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4FB5" w:rsidRPr="00874DF2" w:rsidRDefault="00CE4FB5" w:rsidP="00CE4FB5">
      <w:pPr>
        <w:ind w:right="180"/>
        <w:jc w:val="center"/>
        <w:rPr>
          <w:rFonts w:ascii="Garamond" w:hAnsi="Garamond"/>
        </w:rPr>
      </w:pPr>
      <w:r w:rsidRPr="00D27F5D">
        <w:rPr>
          <w:noProof/>
        </w:rPr>
        <w:drawing>
          <wp:inline distT="0" distB="0" distL="0" distR="0" wp14:anchorId="5B5EC5D1" wp14:editId="5DD7C2C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CE4FB5" w:rsidRDefault="00CE4FB5" w:rsidP="00CE4FB5">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20DPP00466</w:t>
      </w:r>
    </w:p>
    <w:tbl>
      <w:tblPr>
        <w:tblW w:w="9360" w:type="dxa"/>
        <w:tblInd w:w="108" w:type="dxa"/>
        <w:tblLook w:val="01E0" w:firstRow="1" w:lastRow="1" w:firstColumn="1" w:lastColumn="1" w:noHBand="0" w:noVBand="0"/>
      </w:tblPr>
      <w:tblGrid>
        <w:gridCol w:w="1080"/>
        <w:gridCol w:w="8280"/>
      </w:tblGrid>
      <w:tr w:rsidR="00CE4FB5" w:rsidRPr="00370188" w:rsidTr="00CE4FB5">
        <w:tc>
          <w:tcPr>
            <w:tcW w:w="1080" w:type="dxa"/>
            <w:shd w:val="clear" w:color="auto" w:fill="auto"/>
          </w:tcPr>
          <w:p w:rsidR="00CE4FB5" w:rsidRPr="00AD3D8E" w:rsidRDefault="00CE4FB5" w:rsidP="00CE4FB5">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CE4FB5" w:rsidRPr="00AD3D8E" w:rsidRDefault="00CE4FB5" w:rsidP="00CE4FB5">
            <w:pPr>
              <w:ind w:left="-108"/>
              <w:rPr>
                <w:rFonts w:ascii="Garamond" w:hAnsi="Garamond"/>
                <w:sz w:val="44"/>
                <w:szCs w:val="44"/>
              </w:rPr>
            </w:pPr>
            <w:r w:rsidRPr="00CE4FB5">
              <w:rPr>
                <w:rFonts w:ascii="Garamond" w:hAnsi="Garamond"/>
                <w:sz w:val="44"/>
                <w:szCs w:val="44"/>
              </w:rPr>
              <w:t>T2664 –</w:t>
            </w:r>
            <w:r>
              <w:rPr>
                <w:rFonts w:ascii="Garamond" w:hAnsi="Garamond"/>
                <w:sz w:val="44"/>
                <w:szCs w:val="44"/>
              </w:rPr>
              <w:t xml:space="preserve"> Printing: Newborn Screening Request Blood Test Forms: IEM-1 and IEM-1A (DOH)</w:t>
            </w:r>
          </w:p>
        </w:tc>
      </w:tr>
    </w:tbl>
    <w:p w:rsidR="00CE4FB5" w:rsidRPr="00137A7F" w:rsidRDefault="00CE4FB5" w:rsidP="00CE4FB5">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47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737"/>
      </w:tblGrid>
      <w:tr w:rsidR="00CE4FB5" w:rsidRPr="00874DF2" w:rsidTr="00CE4FB5">
        <w:tc>
          <w:tcPr>
            <w:tcW w:w="5760" w:type="dxa"/>
            <w:tcBorders>
              <w:top w:val="thinThickSmallGap" w:sz="24" w:space="0" w:color="auto"/>
              <w:bottom w:val="single" w:sz="4" w:space="0" w:color="auto"/>
            </w:tcBorders>
            <w:shd w:val="clear" w:color="auto" w:fill="CCFFCC"/>
            <w:vAlign w:val="center"/>
          </w:tcPr>
          <w:p w:rsidR="00CE4FB5" w:rsidRPr="00874DF2" w:rsidRDefault="00CE4FB5" w:rsidP="00CE4FB5">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CE4FB5" w:rsidRPr="00874DF2" w:rsidRDefault="00CE4FB5" w:rsidP="00CE4FB5">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sz="24" w:space="0" w:color="auto"/>
              <w:bottom w:val="single" w:sz="4" w:space="0" w:color="auto"/>
            </w:tcBorders>
            <w:shd w:val="clear" w:color="auto" w:fill="CCFFCC"/>
            <w:vAlign w:val="center"/>
          </w:tcPr>
          <w:p w:rsidR="00CE4FB5" w:rsidRPr="00874DF2" w:rsidRDefault="00CE4FB5" w:rsidP="00CE4FB5">
            <w:pPr>
              <w:jc w:val="center"/>
              <w:rPr>
                <w:rFonts w:ascii="Garamond" w:hAnsi="Garamond" w:cs="Arial"/>
                <w:b/>
                <w:bCs/>
                <w:color w:val="000000"/>
                <w:szCs w:val="20"/>
              </w:rPr>
            </w:pPr>
            <w:r w:rsidRPr="00874DF2">
              <w:rPr>
                <w:rFonts w:ascii="Garamond" w:hAnsi="Garamond" w:cs="Arial"/>
                <w:b/>
                <w:bCs/>
                <w:color w:val="000000"/>
                <w:szCs w:val="20"/>
              </w:rPr>
              <w:t>Time</w:t>
            </w:r>
          </w:p>
        </w:tc>
      </w:tr>
      <w:tr w:rsidR="00CE4FB5" w:rsidRPr="009E5DC9" w:rsidTr="00CE4FB5">
        <w:trPr>
          <w:trHeight w:val="720"/>
        </w:trPr>
        <w:tc>
          <w:tcPr>
            <w:tcW w:w="5760" w:type="dxa"/>
            <w:tcBorders>
              <w:top w:val="single" w:sz="4" w:space="0" w:color="auto"/>
            </w:tcBorders>
            <w:shd w:val="clear" w:color="auto" w:fill="auto"/>
            <w:vAlign w:val="center"/>
          </w:tcPr>
          <w:p w:rsidR="00CE4FB5" w:rsidRPr="00CE4FB5" w:rsidRDefault="00CE4FB5" w:rsidP="00CE4FB5">
            <w:pPr>
              <w:rPr>
                <w:rFonts w:ascii="Garamond" w:hAnsi="Garamond" w:cs="Arial"/>
                <w:b/>
                <w:bCs/>
                <w:color w:val="000000"/>
                <w:sz w:val="20"/>
                <w:szCs w:val="20"/>
              </w:rPr>
            </w:pPr>
            <w:r w:rsidRPr="00CE4FB5">
              <w:rPr>
                <w:rFonts w:ascii="Garamond" w:hAnsi="Garamond" w:cs="Arial"/>
                <w:b/>
                <w:bCs/>
                <w:color w:val="000000"/>
                <w:szCs w:val="20"/>
              </w:rPr>
              <w:t>Vendor’s {Bidder’s} Electronic Question Due Date</w:t>
            </w:r>
          </w:p>
          <w:p w:rsidR="00CE4FB5" w:rsidRPr="00CE4FB5" w:rsidRDefault="00CE4FB5" w:rsidP="00CE4FB5">
            <w:pPr>
              <w:rPr>
                <w:rFonts w:ascii="Garamond" w:hAnsi="Garamond" w:cs="Arial"/>
                <w:bCs/>
                <w:color w:val="000000"/>
                <w:sz w:val="20"/>
                <w:szCs w:val="20"/>
              </w:rPr>
            </w:pPr>
            <w:r w:rsidRPr="00CE4FB5">
              <w:rPr>
                <w:rFonts w:ascii="Garamond" w:hAnsi="Garamond" w:cs="Arial"/>
                <w:bCs/>
                <w:color w:val="000000"/>
                <w:sz w:val="20"/>
                <w:szCs w:val="20"/>
              </w:rPr>
              <w:t xml:space="preserve">(Refer to Bid Solicitation </w:t>
            </w:r>
            <w:hyperlink w:anchor="_1.3.1_ELECTRONIC_QUESTION_AND ANSWE" w:history="1">
              <w:r w:rsidRPr="00CE4FB5">
                <w:rPr>
                  <w:rFonts w:ascii="Garamond" w:hAnsi="Garamond"/>
                  <w:color w:val="0000FF"/>
                  <w:sz w:val="20"/>
                  <w:szCs w:val="20"/>
                  <w:u w:val="single"/>
                </w:rPr>
                <w:t>Section 1.3.1</w:t>
              </w:r>
            </w:hyperlink>
            <w:r w:rsidRPr="00CE4FB5">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CE4FB5" w:rsidRPr="00840DF8" w:rsidRDefault="0019687E" w:rsidP="0019687E">
            <w:pPr>
              <w:ind w:right="180"/>
              <w:jc w:val="center"/>
              <w:rPr>
                <w:rFonts w:ascii="Garamond" w:hAnsi="Garamond" w:cs="Arial"/>
                <w:bCs/>
                <w:color w:val="000000"/>
              </w:rPr>
            </w:pPr>
            <w:r>
              <w:rPr>
                <w:rFonts w:ascii="Garamond" w:hAnsi="Garamond" w:cs="Arial"/>
                <w:bCs/>
                <w:color w:val="000000"/>
              </w:rPr>
              <w:t>2/7/2020</w:t>
            </w:r>
          </w:p>
        </w:tc>
        <w:tc>
          <w:tcPr>
            <w:tcW w:w="1737" w:type="dxa"/>
            <w:tcBorders>
              <w:top w:val="single" w:sz="4" w:space="0" w:color="auto"/>
            </w:tcBorders>
            <w:shd w:val="clear" w:color="auto" w:fill="auto"/>
            <w:vAlign w:val="center"/>
          </w:tcPr>
          <w:p w:rsidR="00CE4FB5" w:rsidRPr="008165F1" w:rsidRDefault="00CE4FB5" w:rsidP="00CE4FB5">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CE4FB5" w:rsidRPr="00874DF2" w:rsidTr="00CE4FB5">
        <w:trPr>
          <w:trHeight w:val="720"/>
        </w:trPr>
        <w:tc>
          <w:tcPr>
            <w:tcW w:w="5760" w:type="dxa"/>
            <w:shd w:val="clear" w:color="auto" w:fill="auto"/>
            <w:vAlign w:val="center"/>
          </w:tcPr>
          <w:p w:rsidR="00CE4FB5" w:rsidRPr="00CE4FB5" w:rsidRDefault="00CE4FB5" w:rsidP="00CE4FB5">
            <w:pPr>
              <w:rPr>
                <w:rFonts w:ascii="Garamond" w:hAnsi="Garamond" w:cs="Arial"/>
                <w:b/>
                <w:bCs/>
                <w:color w:val="000000"/>
                <w:szCs w:val="20"/>
              </w:rPr>
            </w:pPr>
            <w:r w:rsidRPr="00CE4FB5">
              <w:rPr>
                <w:rFonts w:ascii="Garamond" w:hAnsi="Garamond" w:cs="Arial"/>
                <w:b/>
                <w:bCs/>
                <w:color w:val="000000"/>
                <w:szCs w:val="20"/>
              </w:rPr>
              <w:t xml:space="preserve">Mandatory/Optional Pre-Quote Submission Conference </w:t>
            </w:r>
          </w:p>
          <w:p w:rsidR="00CE4FB5" w:rsidRPr="00CE4FB5" w:rsidRDefault="00CE4FB5" w:rsidP="00CE4FB5">
            <w:pPr>
              <w:rPr>
                <w:rFonts w:ascii="Garamond" w:hAnsi="Garamond" w:cs="Arial"/>
                <w:bCs/>
                <w:color w:val="000000"/>
                <w:sz w:val="20"/>
                <w:szCs w:val="20"/>
              </w:rPr>
            </w:pPr>
            <w:r w:rsidRPr="00CE4FB5">
              <w:rPr>
                <w:rFonts w:ascii="Garamond" w:hAnsi="Garamond" w:cs="Arial"/>
                <w:bCs/>
                <w:color w:val="000000"/>
                <w:sz w:val="20"/>
                <w:szCs w:val="20"/>
              </w:rPr>
              <w:t xml:space="preserve">(Refer to Bid Solicitation </w:t>
            </w:r>
            <w:hyperlink w:anchor="_1.3.56__MANDATORY/OPTIONAL" w:history="1">
              <w:r w:rsidRPr="00CE4FB5">
                <w:rPr>
                  <w:rStyle w:val="Hyperlink"/>
                  <w:rFonts w:ascii="Garamond" w:hAnsi="Garamond" w:cs="Arial"/>
                  <w:bCs/>
                  <w:sz w:val="20"/>
                  <w:szCs w:val="20"/>
                </w:rPr>
                <w:t>Section 1.3.5</w:t>
              </w:r>
            </w:hyperlink>
            <w:r w:rsidRPr="00CE4FB5">
              <w:rPr>
                <w:rFonts w:ascii="Garamond" w:hAnsi="Garamond" w:cs="Arial"/>
                <w:bCs/>
                <w:color w:val="000000"/>
                <w:sz w:val="20"/>
                <w:szCs w:val="20"/>
              </w:rPr>
              <w:t xml:space="preserve"> for more information.)</w:t>
            </w:r>
          </w:p>
        </w:tc>
        <w:tc>
          <w:tcPr>
            <w:tcW w:w="1980" w:type="dxa"/>
            <w:shd w:val="clear" w:color="auto" w:fill="auto"/>
            <w:vAlign w:val="center"/>
          </w:tcPr>
          <w:p w:rsidR="00CE4FB5" w:rsidRPr="000111D8" w:rsidRDefault="00CE4FB5" w:rsidP="00CE4FB5">
            <w:pPr>
              <w:ind w:right="180"/>
              <w:jc w:val="center"/>
              <w:rPr>
                <w:rFonts w:ascii="Garamond" w:hAnsi="Garamond"/>
              </w:rPr>
            </w:pPr>
            <w:r>
              <w:rPr>
                <w:rFonts w:ascii="Garamond" w:hAnsi="Garamond" w:cs="Arial"/>
                <w:color w:val="000000"/>
              </w:rPr>
              <w:t>Not Applicable</w:t>
            </w:r>
          </w:p>
        </w:tc>
        <w:tc>
          <w:tcPr>
            <w:tcW w:w="1737" w:type="dxa"/>
            <w:shd w:val="clear" w:color="auto" w:fill="auto"/>
            <w:vAlign w:val="center"/>
          </w:tcPr>
          <w:p w:rsidR="00CE4FB5" w:rsidRPr="000227FE" w:rsidRDefault="00CE4FB5" w:rsidP="00CE4FB5">
            <w:pPr>
              <w:ind w:right="180"/>
              <w:jc w:val="center"/>
              <w:rPr>
                <w:rFonts w:ascii="Garamond" w:hAnsi="Garamond" w:cs="Arial"/>
                <w:bCs/>
                <w:color w:val="000000"/>
                <w:highlight w:val="yellow"/>
              </w:rPr>
            </w:pPr>
            <w:r>
              <w:rPr>
                <w:rFonts w:ascii="Garamond" w:hAnsi="Garamond" w:cs="Arial"/>
                <w:color w:val="000000"/>
              </w:rPr>
              <w:t>Not Applicable</w:t>
            </w:r>
          </w:p>
        </w:tc>
      </w:tr>
      <w:tr w:rsidR="00CE4FB5" w:rsidRPr="00874DF2" w:rsidTr="00CE4FB5">
        <w:trPr>
          <w:trHeight w:val="720"/>
        </w:trPr>
        <w:tc>
          <w:tcPr>
            <w:tcW w:w="5760" w:type="dxa"/>
            <w:shd w:val="clear" w:color="auto" w:fill="auto"/>
            <w:vAlign w:val="center"/>
          </w:tcPr>
          <w:p w:rsidR="00CE4FB5" w:rsidRPr="00CE4FB5" w:rsidRDefault="00CE4FB5" w:rsidP="00CE4FB5">
            <w:pPr>
              <w:rPr>
                <w:rFonts w:ascii="Garamond" w:hAnsi="Garamond" w:cs="Arial"/>
                <w:b/>
                <w:bCs/>
                <w:color w:val="000000"/>
                <w:szCs w:val="20"/>
              </w:rPr>
            </w:pPr>
            <w:r w:rsidRPr="00CE4FB5">
              <w:rPr>
                <w:rFonts w:ascii="Garamond" w:hAnsi="Garamond" w:cs="Arial"/>
                <w:b/>
                <w:bCs/>
                <w:color w:val="000000"/>
                <w:szCs w:val="20"/>
              </w:rPr>
              <w:t>Mandatory/Optional Site Visit</w:t>
            </w:r>
          </w:p>
          <w:p w:rsidR="00CE4FB5" w:rsidRPr="00CE4FB5" w:rsidRDefault="00CE4FB5" w:rsidP="00CE4FB5">
            <w:pPr>
              <w:rPr>
                <w:rFonts w:ascii="Garamond" w:hAnsi="Garamond" w:cs="Arial"/>
                <w:bCs/>
                <w:color w:val="000000"/>
                <w:sz w:val="20"/>
                <w:szCs w:val="20"/>
              </w:rPr>
            </w:pPr>
            <w:r w:rsidRPr="00CE4FB5">
              <w:rPr>
                <w:rFonts w:ascii="Garamond" w:hAnsi="Garamond" w:cs="Arial"/>
                <w:bCs/>
                <w:color w:val="000000"/>
                <w:sz w:val="20"/>
                <w:szCs w:val="20"/>
              </w:rPr>
              <w:t xml:space="preserve">(Refer to Bid Solicitation </w:t>
            </w:r>
            <w:hyperlink w:anchor="_1.3.45_MANDATORY/OPTIONAL_SITE" w:history="1">
              <w:r w:rsidRPr="00CE4FB5">
                <w:rPr>
                  <w:rStyle w:val="Hyperlink"/>
                  <w:rFonts w:ascii="Garamond" w:hAnsi="Garamond" w:cs="Arial"/>
                  <w:bCs/>
                  <w:sz w:val="20"/>
                  <w:szCs w:val="20"/>
                </w:rPr>
                <w:t>Section 1.3.4</w:t>
              </w:r>
            </w:hyperlink>
            <w:r w:rsidRPr="00CE4FB5">
              <w:rPr>
                <w:rFonts w:ascii="Garamond" w:hAnsi="Garamond" w:cs="Arial"/>
                <w:bCs/>
                <w:color w:val="000000"/>
                <w:sz w:val="20"/>
                <w:szCs w:val="20"/>
              </w:rPr>
              <w:t xml:space="preserve"> for more information.)</w:t>
            </w:r>
          </w:p>
        </w:tc>
        <w:tc>
          <w:tcPr>
            <w:tcW w:w="1980" w:type="dxa"/>
            <w:shd w:val="clear" w:color="auto" w:fill="auto"/>
          </w:tcPr>
          <w:p w:rsidR="00CE4FB5" w:rsidRDefault="00CE4FB5" w:rsidP="00CE4FB5">
            <w:pPr>
              <w:rPr>
                <w:rFonts w:ascii="Garamond" w:hAnsi="Garamond" w:cs="Arial"/>
                <w:color w:val="000000"/>
                <w:highlight w:val="yellow"/>
              </w:rPr>
            </w:pPr>
          </w:p>
          <w:p w:rsidR="00CE4FB5" w:rsidRPr="00874DF2" w:rsidRDefault="00CE4FB5" w:rsidP="00CE4FB5">
            <w:pPr>
              <w:ind w:right="180"/>
              <w:jc w:val="center"/>
              <w:rPr>
                <w:rFonts w:ascii="Garamond" w:hAnsi="Garamond" w:cs="Arial"/>
                <w:color w:val="000000"/>
                <w:highlight w:val="yellow"/>
              </w:rPr>
            </w:pPr>
            <w:r>
              <w:rPr>
                <w:rFonts w:ascii="Garamond" w:hAnsi="Garamond" w:cs="Arial"/>
                <w:color w:val="000000"/>
              </w:rPr>
              <w:t>Not Applicable</w:t>
            </w:r>
          </w:p>
        </w:tc>
        <w:tc>
          <w:tcPr>
            <w:tcW w:w="1737" w:type="dxa"/>
            <w:shd w:val="clear" w:color="auto" w:fill="auto"/>
          </w:tcPr>
          <w:p w:rsidR="00CE4FB5" w:rsidRDefault="00CE4FB5" w:rsidP="00CE4FB5">
            <w:pPr>
              <w:ind w:right="180"/>
              <w:jc w:val="center"/>
              <w:rPr>
                <w:rFonts w:ascii="Garamond" w:hAnsi="Garamond" w:cs="Arial"/>
                <w:bCs/>
                <w:color w:val="000000"/>
                <w:highlight w:val="yellow"/>
              </w:rPr>
            </w:pPr>
          </w:p>
          <w:p w:rsidR="00CE4FB5" w:rsidRPr="000227FE" w:rsidRDefault="00CE4FB5" w:rsidP="00CE4FB5">
            <w:pPr>
              <w:ind w:right="180"/>
              <w:jc w:val="center"/>
              <w:rPr>
                <w:rFonts w:ascii="Garamond" w:hAnsi="Garamond" w:cs="Arial"/>
                <w:bCs/>
                <w:color w:val="000000"/>
                <w:highlight w:val="yellow"/>
              </w:rPr>
            </w:pPr>
            <w:r>
              <w:rPr>
                <w:rFonts w:ascii="Garamond" w:hAnsi="Garamond" w:cs="Arial"/>
                <w:color w:val="000000"/>
              </w:rPr>
              <w:t>Not Applicable</w:t>
            </w:r>
          </w:p>
        </w:tc>
      </w:tr>
      <w:tr w:rsidR="00CE4FB5" w:rsidRPr="00874DF2" w:rsidTr="00CE4FB5">
        <w:trPr>
          <w:trHeight w:val="720"/>
        </w:trPr>
        <w:tc>
          <w:tcPr>
            <w:tcW w:w="5760" w:type="dxa"/>
            <w:shd w:val="clear" w:color="auto" w:fill="auto"/>
            <w:vAlign w:val="center"/>
          </w:tcPr>
          <w:p w:rsidR="00CE4FB5" w:rsidRPr="00CE4FB5" w:rsidRDefault="00CE4FB5" w:rsidP="00CE4FB5">
            <w:pPr>
              <w:rPr>
                <w:rFonts w:ascii="Garamond" w:hAnsi="Garamond" w:cs="Arial"/>
                <w:b/>
                <w:bCs/>
                <w:color w:val="000000"/>
                <w:szCs w:val="20"/>
              </w:rPr>
            </w:pPr>
            <w:r w:rsidRPr="00CE4FB5">
              <w:rPr>
                <w:rFonts w:ascii="Garamond" w:hAnsi="Garamond" w:cs="Arial"/>
                <w:b/>
                <w:bCs/>
                <w:color w:val="000000"/>
                <w:szCs w:val="20"/>
              </w:rPr>
              <w:t>Quote Submission Date</w:t>
            </w:r>
          </w:p>
          <w:p w:rsidR="00CE4FB5" w:rsidRPr="00CE4FB5" w:rsidRDefault="00CE4FB5" w:rsidP="00CE4FB5">
            <w:pPr>
              <w:rPr>
                <w:rFonts w:ascii="Garamond" w:hAnsi="Garamond" w:cs="Arial"/>
                <w:b/>
                <w:bCs/>
                <w:color w:val="000000"/>
                <w:szCs w:val="20"/>
              </w:rPr>
            </w:pPr>
            <w:r w:rsidRPr="00CE4FB5">
              <w:rPr>
                <w:rFonts w:ascii="Garamond" w:hAnsi="Garamond" w:cs="Arial"/>
                <w:bCs/>
                <w:color w:val="000000"/>
                <w:sz w:val="20"/>
                <w:szCs w:val="20"/>
              </w:rPr>
              <w:t xml:space="preserve">(Refer to Bid Solicitation </w:t>
            </w:r>
            <w:hyperlink w:anchor="_1.3.3__Mandatory_Pre-Bid Conference" w:history="1">
              <w:r w:rsidRPr="00CE4FB5">
                <w:rPr>
                  <w:rStyle w:val="Hyperlink"/>
                  <w:rFonts w:ascii="Garamond" w:hAnsi="Garamond" w:cs="Arial"/>
                  <w:bCs/>
                  <w:sz w:val="20"/>
                  <w:szCs w:val="20"/>
                </w:rPr>
                <w:t>Section 1.3.2</w:t>
              </w:r>
            </w:hyperlink>
            <w:r w:rsidRPr="00CE4FB5">
              <w:rPr>
                <w:rFonts w:ascii="Garamond" w:hAnsi="Garamond" w:cs="Arial"/>
                <w:bCs/>
                <w:color w:val="000000"/>
                <w:sz w:val="20"/>
                <w:szCs w:val="20"/>
              </w:rPr>
              <w:t xml:space="preserve"> for more information.)</w:t>
            </w:r>
          </w:p>
        </w:tc>
        <w:tc>
          <w:tcPr>
            <w:tcW w:w="1980" w:type="dxa"/>
            <w:shd w:val="clear" w:color="auto" w:fill="auto"/>
            <w:vAlign w:val="center"/>
          </w:tcPr>
          <w:p w:rsidR="00CE4FB5" w:rsidRPr="00874DF2" w:rsidRDefault="0019687E" w:rsidP="00B34D4D">
            <w:pPr>
              <w:ind w:right="180"/>
              <w:jc w:val="center"/>
              <w:rPr>
                <w:rFonts w:ascii="Garamond" w:hAnsi="Garamond" w:cs="Arial"/>
                <w:color w:val="000000"/>
              </w:rPr>
            </w:pPr>
            <w:del w:id="0" w:author="Rubi, Christopher" w:date="2020-02-28T11:13:00Z">
              <w:r w:rsidDel="00783122">
                <w:rPr>
                  <w:rFonts w:ascii="Garamond" w:hAnsi="Garamond" w:cs="Arial"/>
                  <w:color w:val="000000"/>
                </w:rPr>
                <w:delText>2</w:delText>
              </w:r>
            </w:del>
            <w:r w:rsidR="00993890">
              <w:rPr>
                <w:rFonts w:ascii="Garamond" w:hAnsi="Garamond" w:cs="Arial"/>
                <w:color w:val="000000"/>
              </w:rPr>
              <w:t>5</w:t>
            </w:r>
            <w:r>
              <w:rPr>
                <w:rFonts w:ascii="Garamond" w:hAnsi="Garamond" w:cs="Arial"/>
                <w:color w:val="000000"/>
              </w:rPr>
              <w:t>/</w:t>
            </w:r>
            <w:del w:id="1" w:author="Rubi, Christopher" w:date="2020-03-04T09:14:00Z">
              <w:r w:rsidDel="00B34D4D">
                <w:rPr>
                  <w:rFonts w:ascii="Garamond" w:hAnsi="Garamond" w:cs="Arial"/>
                  <w:color w:val="000000"/>
                </w:rPr>
                <w:delText>2</w:delText>
              </w:r>
              <w:r w:rsidR="005334BB" w:rsidDel="00B34D4D">
                <w:rPr>
                  <w:rFonts w:ascii="Garamond" w:hAnsi="Garamond" w:cs="Arial"/>
                  <w:color w:val="000000"/>
                </w:rPr>
                <w:delText>7</w:delText>
              </w:r>
            </w:del>
            <w:r w:rsidR="00993890">
              <w:rPr>
                <w:rFonts w:ascii="Garamond" w:hAnsi="Garamond" w:cs="Arial"/>
                <w:color w:val="000000"/>
              </w:rPr>
              <w:t>28</w:t>
            </w:r>
            <w:r w:rsidR="009A04E2">
              <w:rPr>
                <w:rFonts w:ascii="Garamond" w:hAnsi="Garamond" w:cs="Arial"/>
                <w:color w:val="000000"/>
              </w:rPr>
              <w:t>/2020</w:t>
            </w:r>
          </w:p>
        </w:tc>
        <w:tc>
          <w:tcPr>
            <w:tcW w:w="1737" w:type="dxa"/>
            <w:shd w:val="clear" w:color="auto" w:fill="auto"/>
            <w:vAlign w:val="center"/>
          </w:tcPr>
          <w:p w:rsidR="00CE4FB5" w:rsidRPr="00874DF2" w:rsidRDefault="00CE4FB5" w:rsidP="00CE4FB5">
            <w:pPr>
              <w:jc w:val="center"/>
              <w:rPr>
                <w:rFonts w:ascii="Garamond" w:hAnsi="Garamond" w:cs="Arial"/>
                <w:color w:val="000000"/>
              </w:rPr>
            </w:pPr>
            <w:r w:rsidRPr="00874DF2">
              <w:rPr>
                <w:rFonts w:ascii="Garamond" w:hAnsi="Garamond" w:cs="Arial"/>
                <w:color w:val="000000"/>
              </w:rPr>
              <w:t>2:00 PM</w:t>
            </w:r>
          </w:p>
        </w:tc>
      </w:tr>
    </w:tbl>
    <w:p w:rsidR="00CE4FB5" w:rsidRDefault="00CE4FB5" w:rsidP="00CE4FB5">
      <w:pPr>
        <w:rPr>
          <w:rFonts w:ascii="Garamond" w:hAnsi="Garamond"/>
          <w:color w:val="000000"/>
        </w:rPr>
      </w:pPr>
    </w:p>
    <w:p w:rsidR="00CE4FB5" w:rsidRPr="00874DF2" w:rsidRDefault="00CE4FB5" w:rsidP="00CE4FB5">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 xml:space="preserve">Bid Solicitation </w:t>
      </w:r>
      <w:r w:rsidRPr="00874DF2">
        <w:rPr>
          <w:rFonts w:ascii="Garamond" w:hAnsi="Garamond"/>
          <w:color w:val="000000"/>
        </w:rPr>
        <w:t xml:space="preserve">posted on </w:t>
      </w:r>
      <w:hyperlink r:id="rId9" w:history="1">
        <w:r w:rsidRPr="00FC49DE">
          <w:rPr>
            <w:rStyle w:val="Hyperlink"/>
            <w:rFonts w:ascii="Garamond" w:hAnsi="Garamond"/>
          </w:rPr>
          <w:t>www.njstart.gov</w:t>
        </w:r>
      </w:hyperlink>
      <w:r w:rsidRPr="00874DF2">
        <w:rPr>
          <w:rFonts w:ascii="Garamond" w:hAnsi="Garamond"/>
          <w:color w:val="000000"/>
        </w:rPr>
        <w:t>.</w:t>
      </w:r>
    </w:p>
    <w:p w:rsidR="00CE4FB5" w:rsidRDefault="00CE4FB5" w:rsidP="00CE4FB5">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CE4FB5" w:rsidRPr="00370188" w:rsidTr="00CE4FB5">
        <w:trPr>
          <w:trHeight w:val="983"/>
        </w:trPr>
        <w:tc>
          <w:tcPr>
            <w:tcW w:w="6089" w:type="dxa"/>
            <w:shd w:val="clear" w:color="auto" w:fill="CCFFCC"/>
            <w:vAlign w:val="center"/>
          </w:tcPr>
          <w:p w:rsidR="00CE4FB5" w:rsidRDefault="00FB456A" w:rsidP="00CE4FB5">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F72E77">
                  <w:rPr>
                    <w:rFonts w:ascii="MS Gothic" w:eastAsia="MS Gothic" w:hAnsi="MS Gothic" w:hint="eastAsia"/>
                    <w:b/>
                    <w:color w:val="000000"/>
                    <w:sz w:val="24"/>
                  </w:rPr>
                  <w:t>☒</w:t>
                </w:r>
              </w:sdtContent>
            </w:sdt>
            <w:r w:rsidR="00CE4FB5" w:rsidRPr="00370188">
              <w:rPr>
                <w:rFonts w:ascii="Garamond" w:hAnsi="Garamond"/>
                <w:b/>
                <w:color w:val="000000"/>
              </w:rPr>
              <w:t xml:space="preserve"> </w:t>
            </w:r>
            <w:r w:rsidR="00CE4FB5">
              <w:rPr>
                <w:rFonts w:ascii="Garamond" w:hAnsi="Garamond"/>
                <w:b/>
                <w:color w:val="000000"/>
              </w:rPr>
              <w:t xml:space="preserve"> </w:t>
            </w:r>
            <w:r w:rsidR="00CE4FB5" w:rsidRPr="00370188">
              <w:rPr>
                <w:rFonts w:ascii="Garamond" w:hAnsi="Garamond" w:cs="Arial"/>
                <w:b/>
                <w:color w:val="000000"/>
                <w:sz w:val="28"/>
                <w:szCs w:val="28"/>
              </w:rPr>
              <w:t>Small Business</w:t>
            </w:r>
            <w:r w:rsidR="00CE4FB5">
              <w:rPr>
                <w:rFonts w:ascii="Garamond" w:hAnsi="Garamond" w:cs="Arial"/>
                <w:b/>
                <w:color w:val="000000"/>
                <w:sz w:val="28"/>
                <w:szCs w:val="28"/>
              </w:rPr>
              <w:t xml:space="preserve"> </w:t>
            </w:r>
            <w:r w:rsidR="00CE4FB5" w:rsidRPr="00370188">
              <w:rPr>
                <w:rFonts w:ascii="Garamond" w:hAnsi="Garamond" w:cs="Arial"/>
                <w:b/>
                <w:color w:val="000000"/>
                <w:sz w:val="28"/>
                <w:szCs w:val="28"/>
              </w:rPr>
              <w:t>Set-Aside</w:t>
            </w:r>
            <w:r w:rsidR="00CE4FB5">
              <w:rPr>
                <w:rFonts w:ascii="Garamond" w:hAnsi="Garamond" w:cs="Arial"/>
                <w:b/>
                <w:color w:val="000000"/>
                <w:sz w:val="28"/>
                <w:szCs w:val="28"/>
              </w:rPr>
              <w:t xml:space="preserve"> </w:t>
            </w:r>
            <w:r w:rsidR="00CE4FB5" w:rsidRPr="00370188">
              <w:rPr>
                <w:rFonts w:ascii="Garamond" w:hAnsi="Garamond" w:cs="Arial"/>
                <w:b/>
                <w:color w:val="000000"/>
                <w:sz w:val="28"/>
                <w:szCs w:val="28"/>
              </w:rPr>
              <w:t>Category</w:t>
            </w:r>
          </w:p>
          <w:p w:rsidR="00CE4FB5" w:rsidRPr="00981735" w:rsidRDefault="00CE4FB5" w:rsidP="00CE4FB5">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CE4FB5" w:rsidRPr="00981735" w:rsidRDefault="00FB456A" w:rsidP="00CE4FB5">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F72E77">
                  <w:rPr>
                    <w:rFonts w:ascii="MS Gothic" w:eastAsia="MS Gothic" w:hAnsi="MS Gothic" w:cs="Arial" w:hint="eastAsia"/>
                    <w:b/>
                    <w:color w:val="000000"/>
                    <w:sz w:val="24"/>
                  </w:rPr>
                  <w:t>☒</w:t>
                </w:r>
              </w:sdtContent>
            </w:sdt>
            <w:r w:rsidR="00CE4FB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F72E77">
                  <w:rPr>
                    <w:rFonts w:ascii="MS Gothic" w:eastAsia="MS Gothic" w:hAnsi="MS Gothic" w:cs="Arial" w:hint="eastAsia"/>
                    <w:b/>
                    <w:color w:val="000000"/>
                    <w:sz w:val="24"/>
                  </w:rPr>
                  <w:t>☒</w:t>
                </w:r>
              </w:sdtContent>
            </w:sdt>
            <w:r w:rsidR="00CE4FB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F72E77">
                  <w:rPr>
                    <w:rFonts w:ascii="MS Gothic" w:eastAsia="MS Gothic" w:hAnsi="MS Gothic" w:cs="Arial" w:hint="eastAsia"/>
                    <w:b/>
                    <w:color w:val="000000"/>
                    <w:sz w:val="24"/>
                  </w:rPr>
                  <w:t>☒</w:t>
                </w:r>
              </w:sdtContent>
            </w:sdt>
            <w:r w:rsidR="00CE4FB5" w:rsidRPr="00981735">
              <w:rPr>
                <w:rFonts w:ascii="Garamond" w:hAnsi="Garamond" w:cs="Arial"/>
                <w:b/>
                <w:color w:val="000000"/>
                <w:sz w:val="24"/>
              </w:rPr>
              <w:t xml:space="preserve">  III</w:t>
            </w:r>
          </w:p>
          <w:p w:rsidR="00CE4FB5" w:rsidRPr="00981735" w:rsidRDefault="00CE4FB5" w:rsidP="00CE4FB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CE4FB5" w:rsidRPr="00981735" w:rsidRDefault="00FB456A" w:rsidP="00CE4FB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CE4FB5" w:rsidRPr="00981735">
                  <w:rPr>
                    <w:rFonts w:ascii="Segoe UI Symbol" w:hAnsi="Segoe UI Symbol" w:cs="Segoe UI Symbol"/>
                    <w:b/>
                    <w:color w:val="000000"/>
                    <w:sz w:val="24"/>
                  </w:rPr>
                  <w:t>☐</w:t>
                </w:r>
              </w:sdtContent>
            </w:sdt>
            <w:r w:rsidR="00CE4FB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CE4FB5" w:rsidRPr="00981735">
                  <w:rPr>
                    <w:rFonts w:ascii="Segoe UI Symbol" w:hAnsi="Segoe UI Symbol" w:cs="Segoe UI Symbol"/>
                    <w:b/>
                    <w:color w:val="000000"/>
                    <w:sz w:val="24"/>
                  </w:rPr>
                  <w:t>☐</w:t>
                </w:r>
              </w:sdtContent>
            </w:sdt>
            <w:r w:rsidR="00CE4FB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CE4FB5" w:rsidRPr="00981735">
                  <w:rPr>
                    <w:rFonts w:ascii="Segoe UI Symbol" w:hAnsi="Segoe UI Symbol" w:cs="Segoe UI Symbol"/>
                    <w:b/>
                    <w:color w:val="000000"/>
                    <w:sz w:val="24"/>
                  </w:rPr>
                  <w:t>☐</w:t>
                </w:r>
              </w:sdtContent>
            </w:sdt>
            <w:r w:rsidR="00CE4FB5" w:rsidRPr="00981735">
              <w:rPr>
                <w:rFonts w:ascii="Garamond" w:hAnsi="Garamond" w:cs="Arial"/>
                <w:b/>
                <w:color w:val="000000"/>
                <w:sz w:val="24"/>
              </w:rPr>
              <w:t xml:space="preserve">  VI</w:t>
            </w:r>
          </w:p>
          <w:p w:rsidR="00CE4FB5" w:rsidRPr="00D11F81" w:rsidRDefault="00CE4FB5" w:rsidP="00CE4FB5">
            <w:pPr>
              <w:jc w:val="left"/>
              <w:rPr>
                <w:rFonts w:ascii="Garamond" w:hAnsi="Garamond" w:cs="Arial"/>
                <w:b/>
                <w:color w:val="000000"/>
                <w:sz w:val="20"/>
                <w:szCs w:val="28"/>
              </w:rPr>
            </w:pPr>
          </w:p>
        </w:tc>
        <w:tc>
          <w:tcPr>
            <w:tcW w:w="2912" w:type="dxa"/>
            <w:vMerge w:val="restart"/>
            <w:shd w:val="clear" w:color="auto" w:fill="CCFFCC"/>
          </w:tcPr>
          <w:p w:rsidR="00CE4FB5" w:rsidRPr="00370188" w:rsidRDefault="00CE4FB5" w:rsidP="00CE4FB5">
            <w:pPr>
              <w:jc w:val="center"/>
              <w:rPr>
                <w:rFonts w:ascii="Garamond" w:hAnsi="Garamond" w:cs="Arial"/>
                <w:b/>
                <w:color w:val="000000"/>
                <w:sz w:val="28"/>
                <w:szCs w:val="28"/>
              </w:rPr>
            </w:pPr>
            <w:r w:rsidRPr="00370188">
              <w:rPr>
                <w:rFonts w:ascii="Garamond" w:hAnsi="Garamond" w:cs="Arial"/>
                <w:b/>
                <w:color w:val="000000"/>
                <w:sz w:val="28"/>
                <w:szCs w:val="28"/>
              </w:rPr>
              <w:t>Status</w:t>
            </w:r>
          </w:p>
          <w:p w:rsidR="00CE4FB5" w:rsidRPr="00D11F81" w:rsidRDefault="00CE4FB5" w:rsidP="00CE4FB5">
            <w:pPr>
              <w:rPr>
                <w:rFonts w:ascii="Garamond" w:hAnsi="Garamond"/>
                <w:b/>
                <w:color w:val="000000"/>
                <w:sz w:val="20"/>
              </w:rPr>
            </w:pPr>
          </w:p>
          <w:p w:rsidR="00CE4FB5" w:rsidRPr="00370188" w:rsidRDefault="00FB456A" w:rsidP="00CE4FB5">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F72E77">
                  <w:rPr>
                    <w:rFonts w:ascii="MS Gothic" w:eastAsia="MS Gothic" w:hAnsi="MS Gothic" w:hint="eastAsia"/>
                    <w:b/>
                    <w:color w:val="000000"/>
                    <w:sz w:val="24"/>
                  </w:rPr>
                  <w:t>☐</w:t>
                </w:r>
              </w:sdtContent>
            </w:sdt>
            <w:r w:rsidR="00CE4FB5" w:rsidRPr="00370188">
              <w:rPr>
                <w:rFonts w:ascii="Garamond" w:hAnsi="Garamond"/>
                <w:b/>
                <w:color w:val="000000"/>
              </w:rPr>
              <w:t xml:space="preserve"> </w:t>
            </w:r>
            <w:r w:rsidR="00CE4FB5">
              <w:rPr>
                <w:rFonts w:ascii="Garamond" w:hAnsi="Garamond"/>
                <w:b/>
                <w:color w:val="000000"/>
              </w:rPr>
              <w:t xml:space="preserve"> </w:t>
            </w:r>
            <w:r w:rsidR="00CE4FB5" w:rsidRPr="00370188">
              <w:rPr>
                <w:rFonts w:ascii="Garamond" w:hAnsi="Garamond" w:cs="Arial"/>
                <w:color w:val="000000"/>
              </w:rPr>
              <w:t>Not Applicable</w:t>
            </w:r>
          </w:p>
          <w:p w:rsidR="00CE4FB5" w:rsidRPr="00370188" w:rsidRDefault="00CE4FB5" w:rsidP="00CE4FB5">
            <w:pPr>
              <w:rPr>
                <w:rFonts w:ascii="Garamond" w:hAnsi="Garamond"/>
                <w:b/>
                <w:color w:val="000000"/>
                <w:sz w:val="16"/>
                <w:szCs w:val="16"/>
              </w:rPr>
            </w:pPr>
          </w:p>
          <w:p w:rsidR="00CE4FB5" w:rsidRPr="00370188" w:rsidRDefault="00FB456A" w:rsidP="00CE4FB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F72E77">
                  <w:rPr>
                    <w:rFonts w:ascii="MS Gothic" w:eastAsia="MS Gothic" w:hAnsi="MS Gothic" w:hint="eastAsia"/>
                    <w:b/>
                    <w:color w:val="000000"/>
                    <w:sz w:val="24"/>
                  </w:rPr>
                  <w:t>☐</w:t>
                </w:r>
              </w:sdtContent>
            </w:sdt>
            <w:r w:rsidR="00CE4FB5" w:rsidRPr="00370188">
              <w:rPr>
                <w:rFonts w:ascii="Garamond" w:hAnsi="Garamond"/>
                <w:b/>
                <w:color w:val="000000"/>
              </w:rPr>
              <w:t xml:space="preserve">  </w:t>
            </w:r>
            <w:r w:rsidR="00CE4FB5" w:rsidRPr="00370188">
              <w:rPr>
                <w:rFonts w:ascii="Garamond" w:hAnsi="Garamond" w:cs="Arial"/>
                <w:color w:val="000000"/>
              </w:rPr>
              <w:t xml:space="preserve">Entire </w:t>
            </w:r>
            <w:r w:rsidR="00CE4FB5">
              <w:rPr>
                <w:rFonts w:ascii="Garamond" w:hAnsi="Garamond" w:cs="Arial"/>
                <w:color w:val="000000"/>
              </w:rPr>
              <w:t xml:space="preserve">Blanket P.O. </w:t>
            </w:r>
          </w:p>
          <w:p w:rsidR="00CE4FB5" w:rsidRPr="00370188" w:rsidRDefault="00CE4FB5" w:rsidP="00CE4FB5">
            <w:pPr>
              <w:rPr>
                <w:rFonts w:ascii="Garamond" w:hAnsi="Garamond"/>
                <w:b/>
                <w:color w:val="000000"/>
                <w:sz w:val="18"/>
                <w:szCs w:val="18"/>
                <w:highlight w:val="yellow"/>
              </w:rPr>
            </w:pPr>
          </w:p>
          <w:p w:rsidR="00CE4FB5" w:rsidRPr="00370188" w:rsidRDefault="00FB456A" w:rsidP="00CE4FB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CE4FB5">
                  <w:rPr>
                    <w:rFonts w:ascii="MS Gothic" w:eastAsia="MS Gothic" w:hAnsi="MS Gothic" w:hint="eastAsia"/>
                    <w:b/>
                    <w:color w:val="000000"/>
                    <w:sz w:val="24"/>
                  </w:rPr>
                  <w:t>☐</w:t>
                </w:r>
              </w:sdtContent>
            </w:sdt>
            <w:r w:rsidR="00CE4FB5" w:rsidRPr="00370188">
              <w:rPr>
                <w:rFonts w:ascii="Garamond" w:hAnsi="Garamond"/>
                <w:b/>
                <w:color w:val="000000"/>
              </w:rPr>
              <w:t xml:space="preserve">  </w:t>
            </w:r>
            <w:r w:rsidR="00CE4FB5" w:rsidRPr="00370188">
              <w:rPr>
                <w:rFonts w:ascii="Garamond" w:hAnsi="Garamond" w:cs="Arial"/>
                <w:color w:val="000000"/>
              </w:rPr>
              <w:t xml:space="preserve">Partial </w:t>
            </w:r>
            <w:r w:rsidR="00CE4FB5">
              <w:rPr>
                <w:rFonts w:ascii="Garamond" w:hAnsi="Garamond" w:cs="Arial"/>
                <w:color w:val="000000"/>
              </w:rPr>
              <w:t xml:space="preserve">Blanket P.O. </w:t>
            </w:r>
          </w:p>
          <w:p w:rsidR="00CE4FB5" w:rsidRPr="00370188" w:rsidRDefault="00CE4FB5" w:rsidP="00CE4FB5">
            <w:pPr>
              <w:rPr>
                <w:rFonts w:ascii="Garamond" w:hAnsi="Garamond"/>
                <w:b/>
                <w:color w:val="000000"/>
                <w:sz w:val="16"/>
                <w:szCs w:val="16"/>
              </w:rPr>
            </w:pPr>
          </w:p>
          <w:p w:rsidR="00CE4FB5" w:rsidRPr="009C4C25" w:rsidRDefault="00FB456A" w:rsidP="00CE4FB5">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F72E77">
                  <w:rPr>
                    <w:rFonts w:ascii="MS Gothic" w:eastAsia="MS Gothic" w:hAnsi="MS Gothic" w:hint="eastAsia"/>
                    <w:b/>
                    <w:color w:val="000000"/>
                    <w:sz w:val="24"/>
                  </w:rPr>
                  <w:t>☒</w:t>
                </w:r>
              </w:sdtContent>
            </w:sdt>
            <w:r w:rsidR="00CE4FB5" w:rsidRPr="00370188">
              <w:rPr>
                <w:rFonts w:ascii="Garamond" w:hAnsi="Garamond"/>
                <w:b/>
                <w:color w:val="000000"/>
              </w:rPr>
              <w:t xml:space="preserve"> </w:t>
            </w:r>
            <w:r w:rsidR="00CE4FB5" w:rsidRPr="00370188">
              <w:rPr>
                <w:rFonts w:ascii="Garamond" w:hAnsi="Garamond" w:cs="Arial"/>
                <w:color w:val="000000"/>
              </w:rPr>
              <w:t xml:space="preserve"> </w:t>
            </w:r>
            <w:r w:rsidR="00CE4FB5" w:rsidRPr="00C93A15">
              <w:rPr>
                <w:rFonts w:ascii="Garamond" w:hAnsi="Garamond" w:cs="Arial"/>
              </w:rPr>
              <w:t>Subcontracting Only</w:t>
            </w:r>
          </w:p>
        </w:tc>
      </w:tr>
      <w:tr w:rsidR="00CE4FB5" w:rsidRPr="00370188" w:rsidTr="00CE4FB5">
        <w:trPr>
          <w:trHeight w:val="983"/>
        </w:trPr>
        <w:tc>
          <w:tcPr>
            <w:tcW w:w="6089" w:type="dxa"/>
            <w:shd w:val="clear" w:color="auto" w:fill="CCFFCC"/>
            <w:vAlign w:val="center"/>
          </w:tcPr>
          <w:p w:rsidR="00CE4FB5" w:rsidRPr="001C0F5D" w:rsidRDefault="00FB456A" w:rsidP="00CE4FB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CE4FB5">
                  <w:rPr>
                    <w:rFonts w:ascii="MS Gothic" w:eastAsia="MS Gothic" w:hAnsi="MS Gothic" w:hint="eastAsia"/>
                    <w:b/>
                    <w:color w:val="000000"/>
                    <w:sz w:val="24"/>
                  </w:rPr>
                  <w:t>☐</w:t>
                </w:r>
              </w:sdtContent>
            </w:sdt>
            <w:r w:rsidR="00CE4FB5" w:rsidRPr="00370188">
              <w:rPr>
                <w:rFonts w:ascii="Garamond" w:hAnsi="Garamond"/>
                <w:b/>
                <w:color w:val="000000"/>
              </w:rPr>
              <w:t xml:space="preserve"> </w:t>
            </w:r>
            <w:r w:rsidR="00CE4FB5">
              <w:rPr>
                <w:rFonts w:ascii="Garamond" w:hAnsi="Garamond"/>
                <w:b/>
                <w:color w:val="000000"/>
              </w:rPr>
              <w:t xml:space="preserve"> </w:t>
            </w:r>
            <w:r w:rsidR="00CE4FB5">
              <w:rPr>
                <w:rFonts w:ascii="Garamond" w:hAnsi="Garamond" w:cs="Arial"/>
                <w:b/>
                <w:color w:val="000000"/>
                <w:sz w:val="28"/>
                <w:szCs w:val="28"/>
              </w:rPr>
              <w:t>Disabled Veteran-Owned</w:t>
            </w:r>
            <w:r w:rsidR="00CE4FB5" w:rsidRPr="00370188">
              <w:rPr>
                <w:rFonts w:ascii="Garamond" w:hAnsi="Garamond" w:cs="Arial"/>
                <w:b/>
                <w:color w:val="000000"/>
                <w:sz w:val="28"/>
                <w:szCs w:val="28"/>
              </w:rPr>
              <w:t xml:space="preserve"> Business</w:t>
            </w:r>
            <w:r w:rsidR="00CE4FB5">
              <w:rPr>
                <w:rFonts w:ascii="Garamond" w:hAnsi="Garamond" w:cs="Arial"/>
                <w:b/>
                <w:color w:val="000000"/>
                <w:sz w:val="28"/>
                <w:szCs w:val="28"/>
              </w:rPr>
              <w:t xml:space="preserve"> </w:t>
            </w:r>
            <w:r w:rsidR="00CE4FB5" w:rsidRPr="00370188">
              <w:rPr>
                <w:rFonts w:ascii="Garamond" w:hAnsi="Garamond" w:cs="Arial"/>
                <w:b/>
                <w:color w:val="000000"/>
                <w:sz w:val="28"/>
                <w:szCs w:val="28"/>
              </w:rPr>
              <w:t>Set-Aside</w:t>
            </w:r>
          </w:p>
        </w:tc>
        <w:tc>
          <w:tcPr>
            <w:tcW w:w="2912" w:type="dxa"/>
            <w:vMerge/>
            <w:shd w:val="clear" w:color="auto" w:fill="CCFFCC"/>
          </w:tcPr>
          <w:p w:rsidR="00CE4FB5" w:rsidRPr="00370188" w:rsidRDefault="00CE4FB5" w:rsidP="00CE4FB5">
            <w:pPr>
              <w:jc w:val="center"/>
              <w:rPr>
                <w:rFonts w:ascii="Garamond" w:hAnsi="Garamond" w:cs="Arial"/>
                <w:b/>
                <w:color w:val="000000"/>
                <w:sz w:val="28"/>
                <w:szCs w:val="28"/>
              </w:rPr>
            </w:pPr>
          </w:p>
        </w:tc>
      </w:tr>
    </w:tbl>
    <w:p w:rsidR="00CE4FB5" w:rsidRPr="00E17F7D" w:rsidRDefault="00CE4FB5" w:rsidP="00CE4FB5">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E4FB5" w:rsidTr="00CE4FB5">
        <w:tc>
          <w:tcPr>
            <w:tcW w:w="4765" w:type="dxa"/>
          </w:tcPr>
          <w:p w:rsidR="00CE4FB5" w:rsidRDefault="00CE4FB5" w:rsidP="00CE4FB5">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E4FB5" w:rsidRDefault="00CE4FB5" w:rsidP="00CE4FB5">
            <w:pPr>
              <w:ind w:left="337"/>
              <w:rPr>
                <w:rFonts w:ascii="Garamond" w:hAnsi="Garamond" w:cs="Arial"/>
                <w:bCs/>
                <w:color w:val="000000"/>
              </w:rPr>
            </w:pPr>
            <w:r w:rsidRPr="005D7989">
              <w:rPr>
                <w:rFonts w:ascii="Garamond" w:hAnsi="Garamond" w:cs="Arial"/>
                <w:bCs/>
                <w:color w:val="000000"/>
              </w:rPr>
              <w:t>State of New Jersey</w:t>
            </w:r>
          </w:p>
          <w:p w:rsidR="00CE4FB5" w:rsidRDefault="00CE4FB5" w:rsidP="00CE4FB5">
            <w:pPr>
              <w:ind w:left="337"/>
              <w:rPr>
                <w:rFonts w:ascii="Garamond" w:hAnsi="Garamond" w:cs="Arial"/>
                <w:bCs/>
                <w:color w:val="000000"/>
              </w:rPr>
            </w:pPr>
            <w:r w:rsidRPr="005D7989">
              <w:rPr>
                <w:rFonts w:ascii="Garamond" w:hAnsi="Garamond" w:cs="Arial"/>
                <w:bCs/>
                <w:color w:val="000000"/>
              </w:rPr>
              <w:t>Department of the Treasury</w:t>
            </w:r>
          </w:p>
          <w:p w:rsidR="00CE4FB5" w:rsidRDefault="00CE4FB5" w:rsidP="00CE4FB5">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E4FB5" w:rsidRDefault="00CE4FB5" w:rsidP="00CE4FB5">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00CE4FB5" w:rsidRPr="00CE4FB5" w:rsidRDefault="00CE4FB5" w:rsidP="00CE4FB5">
            <w:pPr>
              <w:rPr>
                <w:rFonts w:ascii="Garamond" w:hAnsi="Garamond" w:cs="Arial"/>
                <w:bCs/>
                <w:color w:val="000000"/>
                <w:u w:val="single"/>
              </w:rPr>
            </w:pPr>
            <w:r w:rsidRPr="00CE4FB5">
              <w:rPr>
                <w:rFonts w:ascii="Garamond" w:hAnsi="Garamond" w:cs="Arial"/>
                <w:bCs/>
                <w:color w:val="000000"/>
                <w:u w:val="single"/>
              </w:rPr>
              <w:t>Using Agency/Agencies:</w:t>
            </w:r>
          </w:p>
          <w:p w:rsidR="00CE4FB5" w:rsidRPr="00CE4FB5" w:rsidRDefault="00CE4FB5" w:rsidP="00CE4FB5">
            <w:pPr>
              <w:ind w:left="252"/>
              <w:rPr>
                <w:rFonts w:ascii="Garamond" w:hAnsi="Garamond" w:cs="Arial"/>
                <w:bCs/>
                <w:color w:val="000000"/>
              </w:rPr>
            </w:pPr>
            <w:r w:rsidRPr="00CE4FB5">
              <w:rPr>
                <w:rFonts w:ascii="Garamond" w:hAnsi="Garamond" w:cs="Arial"/>
                <w:bCs/>
                <w:color w:val="000000"/>
              </w:rPr>
              <w:t>State of New Jersey</w:t>
            </w:r>
          </w:p>
          <w:p w:rsidR="00CE4FB5" w:rsidRDefault="00CE4FB5" w:rsidP="00CE4FB5">
            <w:pPr>
              <w:ind w:left="252"/>
              <w:rPr>
                <w:rFonts w:ascii="Garamond" w:hAnsi="Garamond" w:cs="Arial"/>
                <w:bCs/>
                <w:color w:val="000000"/>
                <w:u w:val="single"/>
              </w:rPr>
            </w:pPr>
            <w:r>
              <w:rPr>
                <w:rFonts w:ascii="Garamond" w:hAnsi="Garamond" w:cs="Arial"/>
                <w:bCs/>
                <w:color w:val="000000"/>
              </w:rPr>
              <w:t>New Jersey Department of Health</w:t>
            </w:r>
          </w:p>
        </w:tc>
      </w:tr>
    </w:tbl>
    <w:p w:rsidR="00CE4FB5" w:rsidRDefault="00CE4FB5" w:rsidP="00CE4FB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E4FB5" w:rsidRDefault="00CE4FB5" w:rsidP="00CE4FB5">
      <w:pPr>
        <w:pStyle w:val="BodyText2"/>
        <w:jc w:val="center"/>
        <w:rPr>
          <w:rFonts w:ascii="Garamond" w:hAnsi="Garamond" w:cs="Arial"/>
          <w:bCs/>
          <w:color w:val="000000"/>
        </w:rPr>
      </w:pPr>
    </w:p>
    <w:p w:rsidR="00CE4FB5" w:rsidRDefault="00CE4FB5" w:rsidP="00CE4FB5">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 w:author="Rubi, Christopher" w:date="2020-02-28T11:13:00Z">
        <w:r w:rsidR="00E149CB" w:rsidDel="00783122">
          <w:rPr>
            <w:rFonts w:ascii="Garamond" w:hAnsi="Garamond" w:cs="Arial"/>
            <w:bCs/>
            <w:color w:val="000000"/>
            <w:szCs w:val="22"/>
          </w:rPr>
          <w:delText>1</w:delText>
        </w:r>
      </w:del>
      <w:r w:rsidR="00497FC7">
        <w:rPr>
          <w:rFonts w:ascii="Garamond" w:hAnsi="Garamond" w:cs="Arial"/>
          <w:bCs/>
          <w:color w:val="000000"/>
          <w:szCs w:val="22"/>
        </w:rPr>
        <w:t>5</w:t>
      </w:r>
      <w:r>
        <w:rPr>
          <w:rFonts w:ascii="Garamond" w:hAnsi="Garamond" w:cs="Arial"/>
          <w:bCs/>
          <w:color w:val="000000"/>
          <w:szCs w:val="22"/>
        </w:rPr>
        <w:t>/</w:t>
      </w:r>
      <w:del w:id="3" w:author="Rubi, Christopher" w:date="2020-02-28T11:13:00Z">
        <w:r w:rsidR="00CA1FA1" w:rsidDel="00783122">
          <w:rPr>
            <w:rFonts w:ascii="Garamond" w:hAnsi="Garamond" w:cs="Arial"/>
            <w:bCs/>
            <w:color w:val="000000"/>
            <w:szCs w:val="22"/>
          </w:rPr>
          <w:delText>2</w:delText>
        </w:r>
      </w:del>
      <w:r w:rsidR="00DA401E">
        <w:rPr>
          <w:rFonts w:ascii="Garamond" w:hAnsi="Garamond" w:cs="Arial"/>
          <w:bCs/>
          <w:color w:val="000000"/>
          <w:szCs w:val="22"/>
        </w:rPr>
        <w:t>18</w:t>
      </w:r>
      <w:r w:rsidR="00CA1FA1">
        <w:rPr>
          <w:rFonts w:ascii="Garamond" w:hAnsi="Garamond" w:cs="Arial"/>
          <w:bCs/>
          <w:color w:val="000000"/>
          <w:szCs w:val="22"/>
        </w:rPr>
        <w:t>/20</w:t>
      </w:r>
      <w:r>
        <w:rPr>
          <w:rFonts w:cs="Arial"/>
          <w:b/>
          <w:sz w:val="24"/>
        </w:rPr>
        <w:br w:type="page"/>
      </w:r>
    </w:p>
    <w:p w:rsidR="00CE4FB5" w:rsidRPr="00A33B5F" w:rsidRDefault="00CE4FB5" w:rsidP="00CE4FB5">
      <w:pPr>
        <w:pStyle w:val="BodyText2"/>
        <w:jc w:val="center"/>
        <w:rPr>
          <w:rFonts w:cs="Arial"/>
          <w:b/>
          <w:sz w:val="24"/>
          <w:szCs w:val="24"/>
        </w:rPr>
      </w:pPr>
      <w:r w:rsidRPr="00A33B5F">
        <w:rPr>
          <w:rFonts w:cs="Arial"/>
          <w:b/>
          <w:sz w:val="24"/>
          <w:szCs w:val="24"/>
        </w:rPr>
        <w:lastRenderedPageBreak/>
        <w:t>Table of Contents</w:t>
      </w:r>
    </w:p>
    <w:p w:rsidR="00CE4FB5" w:rsidRPr="00A33B5F" w:rsidRDefault="00CE4FB5" w:rsidP="00CE4FB5">
      <w:pPr>
        <w:pStyle w:val="PlainText"/>
        <w:rPr>
          <w:rFonts w:eastAsia="MS Mincho"/>
        </w:rPr>
      </w:pPr>
    </w:p>
    <w:p w:rsidR="00724072" w:rsidRDefault="00CE4FB5">
      <w:pPr>
        <w:pStyle w:val="TOC1"/>
        <w:tabs>
          <w:tab w:val="left" w:pos="475"/>
        </w:tabs>
        <w:rPr>
          <w:ins w:id="4" w:author="Regan, Rory" w:date="2020-05-18T09:59:00Z"/>
          <w:rFonts w:asciiTheme="minorHAnsi" w:eastAsiaTheme="minorEastAsia" w:hAnsiTheme="minorHAnsi" w:cstheme="minorBidi"/>
          <w:b w:val="0"/>
          <w:bCs w:val="0"/>
          <w:caps w:val="0"/>
          <w:noProof/>
          <w:sz w:val="22"/>
          <w:szCs w:val="22"/>
        </w:rPr>
      </w:pPr>
      <w:r w:rsidRPr="008673F4">
        <w:rPr>
          <w:b w:val="0"/>
          <w:szCs w:val="21"/>
        </w:rPr>
        <w:fldChar w:fldCharType="begin"/>
      </w:r>
      <w:r w:rsidRPr="008673F4">
        <w:rPr>
          <w:b w:val="0"/>
          <w:szCs w:val="21"/>
        </w:rPr>
        <w:instrText xml:space="preserve"> TOC \o "1-3" \h \z \u </w:instrText>
      </w:r>
      <w:r w:rsidRPr="008673F4">
        <w:rPr>
          <w:b w:val="0"/>
          <w:szCs w:val="21"/>
        </w:rPr>
        <w:fldChar w:fldCharType="separate"/>
      </w:r>
      <w:ins w:id="5" w:author="Regan, Rory" w:date="2020-05-18T09:59:00Z">
        <w:r w:rsidR="00724072" w:rsidRPr="00B3493A">
          <w:rPr>
            <w:rStyle w:val="Hyperlink"/>
            <w:noProof/>
          </w:rPr>
          <w:fldChar w:fldCharType="begin"/>
        </w:r>
        <w:r w:rsidR="00724072" w:rsidRPr="00B3493A">
          <w:rPr>
            <w:rStyle w:val="Hyperlink"/>
            <w:noProof/>
          </w:rPr>
          <w:instrText xml:space="preserve"> </w:instrText>
        </w:r>
        <w:r w:rsidR="00724072">
          <w:rPr>
            <w:noProof/>
          </w:rPr>
          <w:instrText>HYPERLINK \l "_Toc40688366"</w:instrText>
        </w:r>
        <w:r w:rsidR="00724072" w:rsidRPr="00B3493A">
          <w:rPr>
            <w:rStyle w:val="Hyperlink"/>
            <w:noProof/>
          </w:rPr>
          <w:instrText xml:space="preserve"> </w:instrText>
        </w:r>
        <w:r w:rsidR="00724072" w:rsidRPr="00B3493A">
          <w:rPr>
            <w:rStyle w:val="Hyperlink"/>
            <w:noProof/>
          </w:rPr>
        </w:r>
        <w:r w:rsidR="00724072" w:rsidRPr="00B3493A">
          <w:rPr>
            <w:rStyle w:val="Hyperlink"/>
            <w:noProof/>
          </w:rPr>
          <w:fldChar w:fldCharType="separate"/>
        </w:r>
        <w:r w:rsidR="00724072" w:rsidRPr="00B3493A">
          <w:rPr>
            <w:rStyle w:val="Hyperlink"/>
            <w:noProof/>
            <w14:scene3d>
              <w14:camera w14:prst="orthographicFront"/>
              <w14:lightRig w14:rig="threePt" w14:dir="t">
                <w14:rot w14:lat="0" w14:lon="0" w14:rev="0"/>
              </w14:lightRig>
            </w14:scene3d>
          </w:rPr>
          <w:t>1.0</w:t>
        </w:r>
        <w:r w:rsidR="00724072">
          <w:rPr>
            <w:rFonts w:asciiTheme="minorHAnsi" w:eastAsiaTheme="minorEastAsia" w:hAnsiTheme="minorHAnsi" w:cstheme="minorBidi"/>
            <w:b w:val="0"/>
            <w:bCs w:val="0"/>
            <w:caps w:val="0"/>
            <w:noProof/>
            <w:sz w:val="22"/>
            <w:szCs w:val="22"/>
          </w:rPr>
          <w:tab/>
        </w:r>
        <w:r w:rsidR="00724072" w:rsidRPr="00B3493A">
          <w:rPr>
            <w:rStyle w:val="Hyperlink"/>
            <w:noProof/>
          </w:rPr>
          <w:t>INFORMATION FOR VENDORS {BIDDERS}</w:t>
        </w:r>
        <w:r w:rsidR="00724072">
          <w:rPr>
            <w:noProof/>
            <w:webHidden/>
          </w:rPr>
          <w:tab/>
        </w:r>
        <w:r w:rsidR="00724072">
          <w:rPr>
            <w:noProof/>
            <w:webHidden/>
          </w:rPr>
          <w:fldChar w:fldCharType="begin"/>
        </w:r>
        <w:r w:rsidR="00724072">
          <w:rPr>
            <w:noProof/>
            <w:webHidden/>
          </w:rPr>
          <w:instrText xml:space="preserve"> PAGEREF _Toc40688366 \h </w:instrText>
        </w:r>
        <w:r w:rsidR="00724072">
          <w:rPr>
            <w:noProof/>
            <w:webHidden/>
          </w:rPr>
        </w:r>
      </w:ins>
      <w:r w:rsidR="00724072">
        <w:rPr>
          <w:noProof/>
          <w:webHidden/>
        </w:rPr>
        <w:fldChar w:fldCharType="separate"/>
      </w:r>
      <w:ins w:id="6" w:author="Regan, Rory" w:date="2020-05-18T09:59:00Z">
        <w:r w:rsidR="00724072">
          <w:rPr>
            <w:noProof/>
            <w:webHidden/>
          </w:rPr>
          <w:t>6</w:t>
        </w:r>
        <w:r w:rsidR="00724072">
          <w:rPr>
            <w:noProof/>
            <w:webHidden/>
          </w:rPr>
          <w:fldChar w:fldCharType="end"/>
        </w:r>
        <w:r w:rsidR="00724072" w:rsidRPr="00B3493A">
          <w:rPr>
            <w:rStyle w:val="Hyperlink"/>
            <w:noProof/>
          </w:rPr>
          <w:fldChar w:fldCharType="end"/>
        </w:r>
      </w:ins>
    </w:p>
    <w:p w:rsidR="00724072" w:rsidRDefault="00724072">
      <w:pPr>
        <w:pStyle w:val="TOC2"/>
        <w:tabs>
          <w:tab w:val="left" w:pos="720"/>
        </w:tabs>
        <w:rPr>
          <w:ins w:id="7" w:author="Regan, Rory" w:date="2020-05-18T09:59:00Z"/>
          <w:rFonts w:asciiTheme="minorHAnsi" w:eastAsiaTheme="minorEastAsia" w:hAnsiTheme="minorHAnsi" w:cstheme="minorBidi"/>
          <w:caps w:val="0"/>
          <w:noProof/>
          <w:sz w:val="22"/>
          <w:szCs w:val="22"/>
        </w:rPr>
      </w:pPr>
      <w:ins w:id="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"_Toc40688367"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B3493A">
          <w:rPr>
            <w:rStyle w:val="Hyperlink"/>
            <w:noProof/>
          </w:rPr>
          <w:t>PURPOSE AND INTENT</w:t>
        </w:r>
        <w:r>
          <w:rPr>
            <w:noProof/>
            <w:webHidden/>
          </w:rPr>
          <w:tab/>
        </w:r>
        <w:r>
          <w:rPr>
            <w:noProof/>
            <w:webHidden/>
          </w:rPr>
          <w:fldChar w:fldCharType="begin"/>
        </w:r>
        <w:r>
          <w:rPr>
            <w:noProof/>
            <w:webHidden/>
          </w:rPr>
          <w:instrText xml:space="preserve"> PAGEREF _Toc40688367 \h </w:instrText>
        </w:r>
        <w:r>
          <w:rPr>
            <w:noProof/>
            <w:webHidden/>
          </w:rPr>
        </w:r>
      </w:ins>
      <w:r>
        <w:rPr>
          <w:noProof/>
          <w:webHidden/>
        </w:rPr>
        <w:fldChar w:fldCharType="separate"/>
      </w:r>
      <w:ins w:id="9" w:author="Regan, Rory" w:date="2020-05-18T09:59:00Z">
        <w:r>
          <w:rPr>
            <w:noProof/>
            <w:webHidden/>
          </w:rPr>
          <w:t>6</w:t>
        </w:r>
        <w:r>
          <w:rPr>
            <w:noProof/>
            <w:webHidden/>
          </w:rPr>
          <w:fldChar w:fldCharType="end"/>
        </w:r>
        <w:r w:rsidRPr="00B3493A">
          <w:rPr>
            <w:rStyle w:val="Hyperlink"/>
            <w:noProof/>
          </w:rPr>
          <w:fldChar w:fldCharType="end"/>
        </w:r>
      </w:ins>
    </w:p>
    <w:p w:rsidR="00724072" w:rsidRDefault="00724072">
      <w:pPr>
        <w:pStyle w:val="TOC2"/>
        <w:tabs>
          <w:tab w:val="left" w:pos="720"/>
        </w:tabs>
        <w:rPr>
          <w:ins w:id="10" w:author="Regan, Rory" w:date="2020-05-18T09:59:00Z"/>
          <w:rFonts w:asciiTheme="minorHAnsi" w:eastAsiaTheme="minorEastAsia" w:hAnsiTheme="minorHAnsi" w:cstheme="minorBidi"/>
          <w:caps w:val="0"/>
          <w:noProof/>
          <w:sz w:val="22"/>
          <w:szCs w:val="22"/>
        </w:rPr>
      </w:pPr>
      <w:ins w:id="1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"_Toc40688368"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B3493A">
          <w:rPr>
            <w:rStyle w:val="Hyperlink"/>
            <w:noProof/>
          </w:rPr>
          <w:t>BACKGROUND</w:t>
        </w:r>
        <w:r>
          <w:rPr>
            <w:noProof/>
            <w:webHidden/>
          </w:rPr>
          <w:tab/>
        </w:r>
        <w:r>
          <w:rPr>
            <w:noProof/>
            <w:webHidden/>
          </w:rPr>
          <w:fldChar w:fldCharType="begin"/>
        </w:r>
        <w:r>
          <w:rPr>
            <w:noProof/>
            <w:webHidden/>
          </w:rPr>
          <w:instrText xml:space="preserve"> PAGEREF _Toc40688368 \h </w:instrText>
        </w:r>
        <w:r>
          <w:rPr>
            <w:noProof/>
            <w:webHidden/>
          </w:rPr>
        </w:r>
      </w:ins>
      <w:r>
        <w:rPr>
          <w:noProof/>
          <w:webHidden/>
        </w:rPr>
        <w:fldChar w:fldCharType="separate"/>
      </w:r>
      <w:ins w:id="12" w:author="Regan, Rory" w:date="2020-05-18T09:59:00Z">
        <w:r>
          <w:rPr>
            <w:noProof/>
            <w:webHidden/>
          </w:rPr>
          <w:t>6</w:t>
        </w:r>
        <w:r>
          <w:rPr>
            <w:noProof/>
            <w:webHidden/>
          </w:rPr>
          <w:fldChar w:fldCharType="end"/>
        </w:r>
        <w:r w:rsidRPr="00B3493A">
          <w:rPr>
            <w:rStyle w:val="Hyperlink"/>
            <w:noProof/>
          </w:rPr>
          <w:fldChar w:fldCharType="end"/>
        </w:r>
      </w:ins>
    </w:p>
    <w:p w:rsidR="00724072" w:rsidRDefault="00724072">
      <w:pPr>
        <w:pStyle w:val="TOC2"/>
        <w:tabs>
          <w:tab w:val="left" w:pos="720"/>
        </w:tabs>
        <w:rPr>
          <w:ins w:id="13" w:author="Regan, Rory" w:date="2020-05-18T09:59:00Z"/>
          <w:rFonts w:asciiTheme="minorHAnsi" w:eastAsiaTheme="minorEastAsia" w:hAnsiTheme="minorHAnsi" w:cstheme="minorBidi"/>
          <w:caps w:val="0"/>
          <w:noProof/>
          <w:sz w:val="22"/>
          <w:szCs w:val="22"/>
        </w:rPr>
      </w:pPr>
      <w:ins w:id="1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"_Toc40688369"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B3493A">
          <w:rPr>
            <w:rStyle w:val="Hyperlink"/>
            <w:noProof/>
          </w:rPr>
          <w:t>KEY EVENTS</w:t>
        </w:r>
        <w:r>
          <w:rPr>
            <w:noProof/>
            <w:webHidden/>
          </w:rPr>
          <w:tab/>
        </w:r>
        <w:r>
          <w:rPr>
            <w:noProof/>
            <w:webHidden/>
          </w:rPr>
          <w:fldChar w:fldCharType="begin"/>
        </w:r>
        <w:r>
          <w:rPr>
            <w:noProof/>
            <w:webHidden/>
          </w:rPr>
          <w:instrText xml:space="preserve"> PAGEREF _Toc40688369 \h </w:instrText>
        </w:r>
        <w:r>
          <w:rPr>
            <w:noProof/>
            <w:webHidden/>
          </w:rPr>
        </w:r>
      </w:ins>
      <w:r>
        <w:rPr>
          <w:noProof/>
          <w:webHidden/>
        </w:rPr>
        <w:fldChar w:fldCharType="separate"/>
      </w:r>
      <w:ins w:id="15" w:author="Regan, Rory" w:date="2020-05-18T09:59:00Z">
        <w:r>
          <w:rPr>
            <w:noProof/>
            <w:webHidden/>
          </w:rPr>
          <w:t>6</w:t>
        </w:r>
        <w:r>
          <w:rPr>
            <w:noProof/>
            <w:webHidden/>
          </w:rPr>
          <w:fldChar w:fldCharType="end"/>
        </w:r>
        <w:r w:rsidRPr="00B3493A">
          <w:rPr>
            <w:rStyle w:val="Hyperlink"/>
            <w:noProof/>
          </w:rPr>
          <w:fldChar w:fldCharType="end"/>
        </w:r>
      </w:ins>
    </w:p>
    <w:p w:rsidR="00724072" w:rsidRDefault="00724072">
      <w:pPr>
        <w:pStyle w:val="TOC3"/>
        <w:rPr>
          <w:ins w:id="16" w:author="Regan, Rory" w:date="2020-05-18T09:59:00Z"/>
          <w:rFonts w:asciiTheme="minorHAnsi" w:eastAsiaTheme="minorEastAsia" w:hAnsiTheme="minorHAnsi" w:cstheme="minorBidi"/>
          <w:iCs w:val="0"/>
          <w:caps w:val="0"/>
          <w:noProof/>
          <w:sz w:val="22"/>
          <w:szCs w:val="22"/>
        </w:rPr>
      </w:pPr>
      <w:ins w:id="1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B3493A">
          <w:rPr>
            <w:rStyle w:val="Hyperlink"/>
            <w:noProof/>
          </w:rPr>
          <w:t>ELECTRONIC QUESTION AND ANSWER PERIOD</w:t>
        </w:r>
        <w:r>
          <w:rPr>
            <w:noProof/>
            <w:webHidden/>
          </w:rPr>
          <w:tab/>
        </w:r>
        <w:r>
          <w:rPr>
            <w:noProof/>
            <w:webHidden/>
          </w:rPr>
          <w:fldChar w:fldCharType="begin"/>
        </w:r>
        <w:r>
          <w:rPr>
            <w:noProof/>
            <w:webHidden/>
          </w:rPr>
          <w:instrText xml:space="preserve"> PAGEREF _Toc40688370 \h </w:instrText>
        </w:r>
        <w:r>
          <w:rPr>
            <w:noProof/>
            <w:webHidden/>
          </w:rPr>
        </w:r>
      </w:ins>
      <w:r>
        <w:rPr>
          <w:noProof/>
          <w:webHidden/>
        </w:rPr>
        <w:fldChar w:fldCharType="separate"/>
      </w:r>
      <w:ins w:id="18" w:author="Regan, Rory" w:date="2020-05-18T09:59:00Z">
        <w:r>
          <w:rPr>
            <w:noProof/>
            <w:webHidden/>
          </w:rPr>
          <w:t>6</w:t>
        </w:r>
        <w:r>
          <w:rPr>
            <w:noProof/>
            <w:webHidden/>
          </w:rPr>
          <w:fldChar w:fldCharType="end"/>
        </w:r>
        <w:r w:rsidRPr="00B3493A">
          <w:rPr>
            <w:rStyle w:val="Hyperlink"/>
            <w:noProof/>
          </w:rPr>
          <w:fldChar w:fldCharType="end"/>
        </w:r>
      </w:ins>
    </w:p>
    <w:p w:rsidR="00724072" w:rsidRDefault="00724072">
      <w:pPr>
        <w:pStyle w:val="TOC3"/>
        <w:rPr>
          <w:ins w:id="19" w:author="Regan, Rory" w:date="2020-05-18T09:59:00Z"/>
          <w:rFonts w:asciiTheme="minorHAnsi" w:eastAsiaTheme="minorEastAsia" w:hAnsiTheme="minorHAnsi" w:cstheme="minorBidi"/>
          <w:iCs w:val="0"/>
          <w:caps w:val="0"/>
          <w:noProof/>
          <w:sz w:val="22"/>
          <w:szCs w:val="22"/>
        </w:rPr>
      </w:pPr>
      <w:ins w:id="2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B3493A">
          <w:rPr>
            <w:rStyle w:val="Hyperlink"/>
            <w:noProof/>
          </w:rPr>
          <w:t>SUBMISSION OF QUOTES</w:t>
        </w:r>
        <w:r>
          <w:rPr>
            <w:noProof/>
            <w:webHidden/>
          </w:rPr>
          <w:tab/>
        </w:r>
        <w:r>
          <w:rPr>
            <w:noProof/>
            <w:webHidden/>
          </w:rPr>
          <w:fldChar w:fldCharType="begin"/>
        </w:r>
        <w:r>
          <w:rPr>
            <w:noProof/>
            <w:webHidden/>
          </w:rPr>
          <w:instrText xml:space="preserve"> PAGEREF _Toc40688371 \h </w:instrText>
        </w:r>
        <w:r>
          <w:rPr>
            <w:noProof/>
            <w:webHidden/>
          </w:rPr>
        </w:r>
      </w:ins>
      <w:r>
        <w:rPr>
          <w:noProof/>
          <w:webHidden/>
        </w:rPr>
        <w:fldChar w:fldCharType="separate"/>
      </w:r>
      <w:ins w:id="21" w:author="Regan, Rory" w:date="2020-05-18T09:59:00Z">
        <w:r>
          <w:rPr>
            <w:noProof/>
            <w:webHidden/>
          </w:rPr>
          <w:t>7</w:t>
        </w:r>
        <w:r>
          <w:rPr>
            <w:noProof/>
            <w:webHidden/>
          </w:rPr>
          <w:fldChar w:fldCharType="end"/>
        </w:r>
        <w:r w:rsidRPr="00B3493A">
          <w:rPr>
            <w:rStyle w:val="Hyperlink"/>
            <w:noProof/>
          </w:rPr>
          <w:fldChar w:fldCharType="end"/>
        </w:r>
      </w:ins>
    </w:p>
    <w:p w:rsidR="00724072" w:rsidRDefault="00724072">
      <w:pPr>
        <w:pStyle w:val="TOC3"/>
        <w:rPr>
          <w:ins w:id="22" w:author="Regan, Rory" w:date="2020-05-18T09:59:00Z"/>
          <w:rFonts w:asciiTheme="minorHAnsi" w:eastAsiaTheme="minorEastAsia" w:hAnsiTheme="minorHAnsi" w:cstheme="minorBidi"/>
          <w:iCs w:val="0"/>
          <w:caps w:val="0"/>
          <w:noProof/>
          <w:sz w:val="22"/>
          <w:szCs w:val="22"/>
        </w:rPr>
      </w:pPr>
      <w:ins w:id="2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B3493A">
          <w:rPr>
            <w:rStyle w:val="Hyperlink"/>
            <w:noProof/>
          </w:rPr>
          <w:t>VENDOR {BIDDER} SUPPORT</w:t>
        </w:r>
        <w:r>
          <w:rPr>
            <w:noProof/>
            <w:webHidden/>
          </w:rPr>
          <w:tab/>
        </w:r>
        <w:r>
          <w:rPr>
            <w:noProof/>
            <w:webHidden/>
          </w:rPr>
          <w:fldChar w:fldCharType="begin"/>
        </w:r>
        <w:r>
          <w:rPr>
            <w:noProof/>
            <w:webHidden/>
          </w:rPr>
          <w:instrText xml:space="preserve"> PAGEREF _Toc40688372 \h </w:instrText>
        </w:r>
        <w:r>
          <w:rPr>
            <w:noProof/>
            <w:webHidden/>
          </w:rPr>
        </w:r>
      </w:ins>
      <w:r>
        <w:rPr>
          <w:noProof/>
          <w:webHidden/>
        </w:rPr>
        <w:fldChar w:fldCharType="separate"/>
      </w:r>
      <w:ins w:id="24" w:author="Regan, Rory" w:date="2020-05-18T09:59:00Z">
        <w:r>
          <w:rPr>
            <w:noProof/>
            <w:webHidden/>
          </w:rPr>
          <w:t>7</w:t>
        </w:r>
        <w:r>
          <w:rPr>
            <w:noProof/>
            <w:webHidden/>
          </w:rPr>
          <w:fldChar w:fldCharType="end"/>
        </w:r>
        <w:r w:rsidRPr="00B3493A">
          <w:rPr>
            <w:rStyle w:val="Hyperlink"/>
            <w:noProof/>
          </w:rPr>
          <w:fldChar w:fldCharType="end"/>
        </w:r>
      </w:ins>
    </w:p>
    <w:p w:rsidR="00724072" w:rsidRDefault="00724072">
      <w:pPr>
        <w:pStyle w:val="TOC3"/>
        <w:rPr>
          <w:ins w:id="25" w:author="Regan, Rory" w:date="2020-05-18T09:59:00Z"/>
          <w:rFonts w:asciiTheme="minorHAnsi" w:eastAsiaTheme="minorEastAsia" w:hAnsiTheme="minorHAnsi" w:cstheme="minorBidi"/>
          <w:iCs w:val="0"/>
          <w:caps w:val="0"/>
          <w:noProof/>
          <w:sz w:val="22"/>
          <w:szCs w:val="22"/>
        </w:rPr>
      </w:pPr>
      <w:ins w:id="2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B3493A">
          <w:rPr>
            <w:rStyle w:val="Hyperlink"/>
            <w:noProof/>
          </w:rPr>
          <w:t>MANDATORY/OPTIONAL SITE VISIT</w:t>
        </w:r>
        <w:r>
          <w:rPr>
            <w:noProof/>
            <w:webHidden/>
          </w:rPr>
          <w:tab/>
        </w:r>
        <w:r>
          <w:rPr>
            <w:noProof/>
            <w:webHidden/>
          </w:rPr>
          <w:fldChar w:fldCharType="begin"/>
        </w:r>
        <w:r>
          <w:rPr>
            <w:noProof/>
            <w:webHidden/>
          </w:rPr>
          <w:instrText xml:space="preserve"> PAGEREF _Toc40688373 \h </w:instrText>
        </w:r>
        <w:r>
          <w:rPr>
            <w:noProof/>
            <w:webHidden/>
          </w:rPr>
        </w:r>
      </w:ins>
      <w:r>
        <w:rPr>
          <w:noProof/>
          <w:webHidden/>
        </w:rPr>
        <w:fldChar w:fldCharType="separate"/>
      </w:r>
      <w:ins w:id="27"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28" w:author="Regan, Rory" w:date="2020-05-18T09:59:00Z"/>
          <w:rFonts w:asciiTheme="minorHAnsi" w:eastAsiaTheme="minorEastAsia" w:hAnsiTheme="minorHAnsi" w:cstheme="minorBidi"/>
          <w:iCs w:val="0"/>
          <w:caps w:val="0"/>
          <w:noProof/>
          <w:sz w:val="22"/>
          <w:szCs w:val="22"/>
        </w:rPr>
      </w:pPr>
      <w:ins w:id="2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B3493A">
          <w:rPr>
            <w:rStyle w:val="Hyperlink"/>
            <w:noProof/>
          </w:rPr>
          <w:t>MANDATORY/OPTIONAL PRE-QUOTE CONFERENCE</w:t>
        </w:r>
        <w:r>
          <w:rPr>
            <w:noProof/>
            <w:webHidden/>
          </w:rPr>
          <w:tab/>
        </w:r>
        <w:r>
          <w:rPr>
            <w:noProof/>
            <w:webHidden/>
          </w:rPr>
          <w:fldChar w:fldCharType="begin"/>
        </w:r>
        <w:r>
          <w:rPr>
            <w:noProof/>
            <w:webHidden/>
          </w:rPr>
          <w:instrText xml:space="preserve"> PAGEREF _Toc40688374 \h </w:instrText>
        </w:r>
        <w:r>
          <w:rPr>
            <w:noProof/>
            <w:webHidden/>
          </w:rPr>
        </w:r>
      </w:ins>
      <w:r>
        <w:rPr>
          <w:noProof/>
          <w:webHidden/>
        </w:rPr>
        <w:fldChar w:fldCharType="separate"/>
      </w:r>
      <w:ins w:id="30"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31" w:author="Regan, Rory" w:date="2020-05-18T09:59:00Z"/>
          <w:rFonts w:asciiTheme="minorHAnsi" w:eastAsiaTheme="minorEastAsia" w:hAnsiTheme="minorHAnsi" w:cstheme="minorBidi"/>
          <w:iCs w:val="0"/>
          <w:caps w:val="0"/>
          <w:noProof/>
          <w:sz w:val="22"/>
          <w:szCs w:val="22"/>
        </w:rPr>
      </w:pPr>
      <w:ins w:id="3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B3493A">
          <w:rPr>
            <w:rStyle w:val="Hyperlink"/>
            <w:noProof/>
          </w:rPr>
          <w:t>PRE-QUOTE DOCUMENT REVIEW</w:t>
        </w:r>
        <w:r>
          <w:rPr>
            <w:noProof/>
            <w:webHidden/>
          </w:rPr>
          <w:tab/>
        </w:r>
        <w:r>
          <w:rPr>
            <w:noProof/>
            <w:webHidden/>
          </w:rPr>
          <w:fldChar w:fldCharType="begin"/>
        </w:r>
        <w:r>
          <w:rPr>
            <w:noProof/>
            <w:webHidden/>
          </w:rPr>
          <w:instrText xml:space="preserve"> PAGEREF _Toc40688375 \h </w:instrText>
        </w:r>
        <w:r>
          <w:rPr>
            <w:noProof/>
            <w:webHidden/>
          </w:rPr>
        </w:r>
      </w:ins>
      <w:r>
        <w:rPr>
          <w:noProof/>
          <w:webHidden/>
        </w:rPr>
        <w:fldChar w:fldCharType="separate"/>
      </w:r>
      <w:ins w:id="33"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2"/>
        <w:tabs>
          <w:tab w:val="left" w:pos="720"/>
        </w:tabs>
        <w:rPr>
          <w:ins w:id="34" w:author="Regan, Rory" w:date="2020-05-18T09:59:00Z"/>
          <w:rFonts w:asciiTheme="minorHAnsi" w:eastAsiaTheme="minorEastAsia" w:hAnsiTheme="minorHAnsi" w:cstheme="minorBidi"/>
          <w:caps w:val="0"/>
          <w:noProof/>
          <w:sz w:val="22"/>
          <w:szCs w:val="22"/>
        </w:rPr>
      </w:pPr>
      <w:ins w:id="3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B3493A">
          <w:rPr>
            <w:rStyle w:val="Hyperlink"/>
            <w:noProof/>
          </w:rPr>
          <w:t>ADDITIONAL INFORMATION</w:t>
        </w:r>
        <w:r>
          <w:rPr>
            <w:noProof/>
            <w:webHidden/>
          </w:rPr>
          <w:tab/>
        </w:r>
        <w:r>
          <w:rPr>
            <w:noProof/>
            <w:webHidden/>
          </w:rPr>
          <w:fldChar w:fldCharType="begin"/>
        </w:r>
        <w:r>
          <w:rPr>
            <w:noProof/>
            <w:webHidden/>
          </w:rPr>
          <w:instrText xml:space="preserve"> PAGEREF _Toc40688376 \h </w:instrText>
        </w:r>
        <w:r>
          <w:rPr>
            <w:noProof/>
            <w:webHidden/>
          </w:rPr>
        </w:r>
      </w:ins>
      <w:r>
        <w:rPr>
          <w:noProof/>
          <w:webHidden/>
        </w:rPr>
        <w:fldChar w:fldCharType="separate"/>
      </w:r>
      <w:ins w:id="36"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37" w:author="Regan, Rory" w:date="2020-05-18T09:59:00Z"/>
          <w:rFonts w:asciiTheme="minorHAnsi" w:eastAsiaTheme="minorEastAsia" w:hAnsiTheme="minorHAnsi" w:cstheme="minorBidi"/>
          <w:iCs w:val="0"/>
          <w:caps w:val="0"/>
          <w:noProof/>
          <w:sz w:val="22"/>
          <w:szCs w:val="22"/>
        </w:rPr>
      </w:pPr>
      <w:ins w:id="3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B3493A">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_Toc40688377 \h </w:instrText>
        </w:r>
        <w:r>
          <w:rPr>
            <w:noProof/>
            <w:webHidden/>
          </w:rPr>
        </w:r>
      </w:ins>
      <w:r>
        <w:rPr>
          <w:noProof/>
          <w:webHidden/>
        </w:rPr>
        <w:fldChar w:fldCharType="separate"/>
      </w:r>
      <w:ins w:id="39"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40" w:author="Regan, Rory" w:date="2020-05-18T09:59:00Z"/>
          <w:rFonts w:asciiTheme="minorHAnsi" w:eastAsiaTheme="minorEastAsia" w:hAnsiTheme="minorHAnsi" w:cstheme="minorBidi"/>
          <w:iCs w:val="0"/>
          <w:caps w:val="0"/>
          <w:noProof/>
          <w:sz w:val="22"/>
          <w:szCs w:val="22"/>
        </w:rPr>
      </w:pPr>
      <w:ins w:id="4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B3493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_Toc40688378 \h </w:instrText>
        </w:r>
        <w:r>
          <w:rPr>
            <w:noProof/>
            <w:webHidden/>
          </w:rPr>
        </w:r>
      </w:ins>
      <w:r>
        <w:rPr>
          <w:noProof/>
          <w:webHidden/>
        </w:rPr>
        <w:fldChar w:fldCharType="separate"/>
      </w:r>
      <w:ins w:id="42"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43" w:author="Regan, Rory" w:date="2020-05-18T09:59:00Z"/>
          <w:rFonts w:asciiTheme="minorHAnsi" w:eastAsiaTheme="minorEastAsia" w:hAnsiTheme="minorHAnsi" w:cstheme="minorBidi"/>
          <w:iCs w:val="0"/>
          <w:caps w:val="0"/>
          <w:noProof/>
          <w:sz w:val="22"/>
          <w:szCs w:val="22"/>
        </w:rPr>
      </w:pPr>
      <w:ins w:id="4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"_Toc40688379"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B3493A">
          <w:rPr>
            <w:rStyle w:val="Hyperlink"/>
            <w:rFonts w:eastAsia="MS Mincho"/>
            <w:noProof/>
          </w:rPr>
          <w:t>COST LIABILITY</w:t>
        </w:r>
        <w:r>
          <w:rPr>
            <w:noProof/>
            <w:webHidden/>
          </w:rPr>
          <w:tab/>
        </w:r>
        <w:r>
          <w:rPr>
            <w:noProof/>
            <w:webHidden/>
          </w:rPr>
          <w:fldChar w:fldCharType="begin"/>
        </w:r>
        <w:r>
          <w:rPr>
            <w:noProof/>
            <w:webHidden/>
          </w:rPr>
          <w:instrText xml:space="preserve"> PAGEREF _Toc40688379 \h </w:instrText>
        </w:r>
        <w:r>
          <w:rPr>
            <w:noProof/>
            <w:webHidden/>
          </w:rPr>
        </w:r>
      </w:ins>
      <w:r>
        <w:rPr>
          <w:noProof/>
          <w:webHidden/>
        </w:rPr>
        <w:fldChar w:fldCharType="separate"/>
      </w:r>
      <w:ins w:id="45"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46" w:author="Regan, Rory" w:date="2020-05-18T09:59:00Z"/>
          <w:rFonts w:asciiTheme="minorHAnsi" w:eastAsiaTheme="minorEastAsia" w:hAnsiTheme="minorHAnsi" w:cstheme="minorBidi"/>
          <w:iCs w:val="0"/>
          <w:caps w:val="0"/>
          <w:noProof/>
          <w:sz w:val="22"/>
          <w:szCs w:val="22"/>
        </w:rPr>
      </w:pPr>
      <w:ins w:id="4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B3493A">
          <w:rPr>
            <w:rStyle w:val="Hyperlink"/>
            <w:rFonts w:eastAsia="MS Mincho"/>
            <w:noProof/>
          </w:rPr>
          <w:t>CONTENTS OF QUOTE</w:t>
        </w:r>
        <w:r>
          <w:rPr>
            <w:noProof/>
            <w:webHidden/>
          </w:rPr>
          <w:tab/>
        </w:r>
        <w:r>
          <w:rPr>
            <w:noProof/>
            <w:webHidden/>
          </w:rPr>
          <w:fldChar w:fldCharType="begin"/>
        </w:r>
        <w:r>
          <w:rPr>
            <w:noProof/>
            <w:webHidden/>
          </w:rPr>
          <w:instrText xml:space="preserve"> PAGEREF _Toc40688380 \h </w:instrText>
        </w:r>
        <w:r>
          <w:rPr>
            <w:noProof/>
            <w:webHidden/>
          </w:rPr>
        </w:r>
      </w:ins>
      <w:r>
        <w:rPr>
          <w:noProof/>
          <w:webHidden/>
        </w:rPr>
        <w:fldChar w:fldCharType="separate"/>
      </w:r>
      <w:ins w:id="48" w:author="Regan, Rory" w:date="2020-05-18T09:59:00Z">
        <w:r>
          <w:rPr>
            <w:noProof/>
            <w:webHidden/>
          </w:rPr>
          <w:t>8</w:t>
        </w:r>
        <w:r>
          <w:rPr>
            <w:noProof/>
            <w:webHidden/>
          </w:rPr>
          <w:fldChar w:fldCharType="end"/>
        </w:r>
        <w:r w:rsidRPr="00B3493A">
          <w:rPr>
            <w:rStyle w:val="Hyperlink"/>
            <w:noProof/>
          </w:rPr>
          <w:fldChar w:fldCharType="end"/>
        </w:r>
      </w:ins>
    </w:p>
    <w:p w:rsidR="00724072" w:rsidRDefault="00724072">
      <w:pPr>
        <w:pStyle w:val="TOC3"/>
        <w:rPr>
          <w:ins w:id="49" w:author="Regan, Rory" w:date="2020-05-18T09:59:00Z"/>
          <w:rFonts w:asciiTheme="minorHAnsi" w:eastAsiaTheme="minorEastAsia" w:hAnsiTheme="minorHAnsi" w:cstheme="minorBidi"/>
          <w:iCs w:val="0"/>
          <w:caps w:val="0"/>
          <w:noProof/>
          <w:sz w:val="22"/>
          <w:szCs w:val="22"/>
        </w:rPr>
      </w:pPr>
      <w:ins w:id="5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B3493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_Toc40688381 \h </w:instrText>
        </w:r>
        <w:r>
          <w:rPr>
            <w:noProof/>
            <w:webHidden/>
          </w:rPr>
        </w:r>
      </w:ins>
      <w:r>
        <w:rPr>
          <w:noProof/>
          <w:webHidden/>
        </w:rPr>
        <w:fldChar w:fldCharType="separate"/>
      </w:r>
      <w:ins w:id="51" w:author="Regan, Rory" w:date="2020-05-18T09:59:00Z">
        <w:r>
          <w:rPr>
            <w:noProof/>
            <w:webHidden/>
          </w:rPr>
          <w:t>9</w:t>
        </w:r>
        <w:r>
          <w:rPr>
            <w:noProof/>
            <w:webHidden/>
          </w:rPr>
          <w:fldChar w:fldCharType="end"/>
        </w:r>
        <w:r w:rsidRPr="00B3493A">
          <w:rPr>
            <w:rStyle w:val="Hyperlink"/>
            <w:noProof/>
          </w:rPr>
          <w:fldChar w:fldCharType="end"/>
        </w:r>
      </w:ins>
    </w:p>
    <w:p w:rsidR="00724072" w:rsidRDefault="00724072">
      <w:pPr>
        <w:pStyle w:val="TOC3"/>
        <w:rPr>
          <w:ins w:id="52" w:author="Regan, Rory" w:date="2020-05-18T09:59:00Z"/>
          <w:rFonts w:asciiTheme="minorHAnsi" w:eastAsiaTheme="minorEastAsia" w:hAnsiTheme="minorHAnsi" w:cstheme="minorBidi"/>
          <w:iCs w:val="0"/>
          <w:caps w:val="0"/>
          <w:noProof/>
          <w:sz w:val="22"/>
          <w:szCs w:val="22"/>
        </w:rPr>
      </w:pPr>
      <w:ins w:id="5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B3493A">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_Toc40688382 \h </w:instrText>
        </w:r>
        <w:r>
          <w:rPr>
            <w:noProof/>
            <w:webHidden/>
          </w:rPr>
        </w:r>
      </w:ins>
      <w:r>
        <w:rPr>
          <w:noProof/>
          <w:webHidden/>
        </w:rPr>
        <w:fldChar w:fldCharType="separate"/>
      </w:r>
      <w:ins w:id="54" w:author="Regan, Rory" w:date="2020-05-18T09:59:00Z">
        <w:r>
          <w:rPr>
            <w:noProof/>
            <w:webHidden/>
          </w:rPr>
          <w:t>10</w:t>
        </w:r>
        <w:r>
          <w:rPr>
            <w:noProof/>
            <w:webHidden/>
          </w:rPr>
          <w:fldChar w:fldCharType="end"/>
        </w:r>
        <w:r w:rsidRPr="00B3493A">
          <w:rPr>
            <w:rStyle w:val="Hyperlink"/>
            <w:noProof/>
          </w:rPr>
          <w:fldChar w:fldCharType="end"/>
        </w:r>
      </w:ins>
    </w:p>
    <w:p w:rsidR="00724072" w:rsidRDefault="00724072">
      <w:pPr>
        <w:pStyle w:val="TOC3"/>
        <w:rPr>
          <w:ins w:id="55" w:author="Regan, Rory" w:date="2020-05-18T09:59:00Z"/>
          <w:rFonts w:asciiTheme="minorHAnsi" w:eastAsiaTheme="minorEastAsia" w:hAnsiTheme="minorHAnsi" w:cstheme="minorBidi"/>
          <w:iCs w:val="0"/>
          <w:caps w:val="0"/>
          <w:noProof/>
          <w:sz w:val="22"/>
          <w:szCs w:val="22"/>
        </w:rPr>
      </w:pPr>
      <w:ins w:id="5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B3493A">
          <w:rPr>
            <w:rStyle w:val="Hyperlink"/>
            <w:rFonts w:eastAsia="MS Mincho"/>
            <w:noProof/>
          </w:rPr>
          <w:t>QUOTE ERRORS</w:t>
        </w:r>
        <w:r>
          <w:rPr>
            <w:noProof/>
            <w:webHidden/>
          </w:rPr>
          <w:tab/>
        </w:r>
        <w:r>
          <w:rPr>
            <w:noProof/>
            <w:webHidden/>
          </w:rPr>
          <w:fldChar w:fldCharType="begin"/>
        </w:r>
        <w:r>
          <w:rPr>
            <w:noProof/>
            <w:webHidden/>
          </w:rPr>
          <w:instrText xml:space="preserve"> PAGEREF _Toc40688383 \h </w:instrText>
        </w:r>
        <w:r>
          <w:rPr>
            <w:noProof/>
            <w:webHidden/>
          </w:rPr>
        </w:r>
      </w:ins>
      <w:r>
        <w:rPr>
          <w:noProof/>
          <w:webHidden/>
        </w:rPr>
        <w:fldChar w:fldCharType="separate"/>
      </w:r>
      <w:ins w:id="57" w:author="Regan, Rory" w:date="2020-05-18T09:59:00Z">
        <w:r>
          <w:rPr>
            <w:noProof/>
            <w:webHidden/>
          </w:rPr>
          <w:t>10</w:t>
        </w:r>
        <w:r>
          <w:rPr>
            <w:noProof/>
            <w:webHidden/>
          </w:rPr>
          <w:fldChar w:fldCharType="end"/>
        </w:r>
        <w:r w:rsidRPr="00B3493A">
          <w:rPr>
            <w:rStyle w:val="Hyperlink"/>
            <w:noProof/>
          </w:rPr>
          <w:fldChar w:fldCharType="end"/>
        </w:r>
      </w:ins>
    </w:p>
    <w:p w:rsidR="00724072" w:rsidRDefault="00724072">
      <w:pPr>
        <w:pStyle w:val="TOC3"/>
        <w:rPr>
          <w:ins w:id="58" w:author="Regan, Rory" w:date="2020-05-18T09:59:00Z"/>
          <w:rFonts w:asciiTheme="minorHAnsi" w:eastAsiaTheme="minorEastAsia" w:hAnsiTheme="minorHAnsi" w:cstheme="minorBidi"/>
          <w:iCs w:val="0"/>
          <w:caps w:val="0"/>
          <w:noProof/>
          <w:sz w:val="22"/>
          <w:szCs w:val="22"/>
        </w:rPr>
      </w:pPr>
      <w:ins w:id="5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B3493A">
          <w:rPr>
            <w:rStyle w:val="Hyperlink"/>
            <w:rFonts w:eastAsia="MS Mincho"/>
            <w:noProof/>
          </w:rPr>
          <w:t>JOINT VENTURE</w:t>
        </w:r>
        <w:r>
          <w:rPr>
            <w:noProof/>
            <w:webHidden/>
          </w:rPr>
          <w:tab/>
        </w:r>
        <w:r>
          <w:rPr>
            <w:noProof/>
            <w:webHidden/>
          </w:rPr>
          <w:fldChar w:fldCharType="begin"/>
        </w:r>
        <w:r>
          <w:rPr>
            <w:noProof/>
            <w:webHidden/>
          </w:rPr>
          <w:instrText xml:space="preserve"> PAGEREF _Toc40688384 \h </w:instrText>
        </w:r>
        <w:r>
          <w:rPr>
            <w:noProof/>
            <w:webHidden/>
          </w:rPr>
        </w:r>
      </w:ins>
      <w:r>
        <w:rPr>
          <w:noProof/>
          <w:webHidden/>
        </w:rPr>
        <w:fldChar w:fldCharType="separate"/>
      </w:r>
      <w:ins w:id="60" w:author="Regan, Rory" w:date="2020-05-18T09:59:00Z">
        <w:r>
          <w:rPr>
            <w:noProof/>
            <w:webHidden/>
          </w:rPr>
          <w:t>10</w:t>
        </w:r>
        <w:r>
          <w:rPr>
            <w:noProof/>
            <w:webHidden/>
          </w:rPr>
          <w:fldChar w:fldCharType="end"/>
        </w:r>
        <w:r w:rsidRPr="00B3493A">
          <w:rPr>
            <w:rStyle w:val="Hyperlink"/>
            <w:noProof/>
          </w:rPr>
          <w:fldChar w:fldCharType="end"/>
        </w:r>
      </w:ins>
    </w:p>
    <w:p w:rsidR="00724072" w:rsidRDefault="00724072">
      <w:pPr>
        <w:pStyle w:val="TOC3"/>
        <w:rPr>
          <w:ins w:id="61" w:author="Regan, Rory" w:date="2020-05-18T09:59:00Z"/>
          <w:rFonts w:asciiTheme="minorHAnsi" w:eastAsiaTheme="minorEastAsia" w:hAnsiTheme="minorHAnsi" w:cstheme="minorBidi"/>
          <w:iCs w:val="0"/>
          <w:caps w:val="0"/>
          <w:noProof/>
          <w:sz w:val="22"/>
          <w:szCs w:val="22"/>
        </w:rPr>
      </w:pPr>
      <w:ins w:id="6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B3493A">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_Toc40688385 \h </w:instrText>
        </w:r>
        <w:r>
          <w:rPr>
            <w:noProof/>
            <w:webHidden/>
          </w:rPr>
        </w:r>
      </w:ins>
      <w:r>
        <w:rPr>
          <w:noProof/>
          <w:webHidden/>
        </w:rPr>
        <w:fldChar w:fldCharType="separate"/>
      </w:r>
      <w:ins w:id="63" w:author="Regan, Rory" w:date="2020-05-18T09:59:00Z">
        <w:r>
          <w:rPr>
            <w:noProof/>
            <w:webHidden/>
          </w:rPr>
          <w:t>11</w:t>
        </w:r>
        <w:r>
          <w:rPr>
            <w:noProof/>
            <w:webHidden/>
          </w:rPr>
          <w:fldChar w:fldCharType="end"/>
        </w:r>
        <w:r w:rsidRPr="00B3493A">
          <w:rPr>
            <w:rStyle w:val="Hyperlink"/>
            <w:noProof/>
          </w:rPr>
          <w:fldChar w:fldCharType="end"/>
        </w:r>
      </w:ins>
    </w:p>
    <w:p w:rsidR="00724072" w:rsidRDefault="00724072">
      <w:pPr>
        <w:pStyle w:val="TOC3"/>
        <w:rPr>
          <w:ins w:id="64" w:author="Regan, Rory" w:date="2020-05-18T09:59:00Z"/>
          <w:rFonts w:asciiTheme="minorHAnsi" w:eastAsiaTheme="minorEastAsia" w:hAnsiTheme="minorHAnsi" w:cstheme="minorBidi"/>
          <w:iCs w:val="0"/>
          <w:caps w:val="0"/>
          <w:noProof/>
          <w:sz w:val="22"/>
          <w:szCs w:val="22"/>
        </w:rPr>
      </w:pPr>
      <w:ins w:id="6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B3493A">
          <w:rPr>
            <w:rStyle w:val="Hyperlink"/>
            <w:noProof/>
          </w:rPr>
          <w:t>QUOTE ACCEPTANCES AND REJECTIONS</w:t>
        </w:r>
        <w:r>
          <w:rPr>
            <w:noProof/>
            <w:webHidden/>
          </w:rPr>
          <w:tab/>
        </w:r>
        <w:r>
          <w:rPr>
            <w:noProof/>
            <w:webHidden/>
          </w:rPr>
          <w:fldChar w:fldCharType="begin"/>
        </w:r>
        <w:r>
          <w:rPr>
            <w:noProof/>
            <w:webHidden/>
          </w:rPr>
          <w:instrText xml:space="preserve"> PAGEREF _Toc40688386 \h </w:instrText>
        </w:r>
        <w:r>
          <w:rPr>
            <w:noProof/>
            <w:webHidden/>
          </w:rPr>
        </w:r>
      </w:ins>
      <w:r>
        <w:rPr>
          <w:noProof/>
          <w:webHidden/>
        </w:rPr>
        <w:fldChar w:fldCharType="separate"/>
      </w:r>
      <w:ins w:id="66" w:author="Regan, Rory" w:date="2020-05-18T09:59:00Z">
        <w:r>
          <w:rPr>
            <w:noProof/>
            <w:webHidden/>
          </w:rPr>
          <w:t>11</w:t>
        </w:r>
        <w:r>
          <w:rPr>
            <w:noProof/>
            <w:webHidden/>
          </w:rPr>
          <w:fldChar w:fldCharType="end"/>
        </w:r>
        <w:r w:rsidRPr="00B3493A">
          <w:rPr>
            <w:rStyle w:val="Hyperlink"/>
            <w:noProof/>
          </w:rPr>
          <w:fldChar w:fldCharType="end"/>
        </w:r>
      </w:ins>
    </w:p>
    <w:p w:rsidR="00724072" w:rsidRDefault="00724072">
      <w:pPr>
        <w:pStyle w:val="TOC3"/>
        <w:rPr>
          <w:ins w:id="67" w:author="Regan, Rory" w:date="2020-05-18T09:59:00Z"/>
          <w:rFonts w:asciiTheme="minorHAnsi" w:eastAsiaTheme="minorEastAsia" w:hAnsiTheme="minorHAnsi" w:cstheme="minorBidi"/>
          <w:iCs w:val="0"/>
          <w:caps w:val="0"/>
          <w:noProof/>
          <w:sz w:val="22"/>
          <w:szCs w:val="22"/>
        </w:rPr>
      </w:pPr>
      <w:ins w:id="6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B3493A">
          <w:rPr>
            <w:rStyle w:val="Hyperlink"/>
            <w:noProof/>
          </w:rPr>
          <w:t>ELECTRONIC SIGNATURES</w:t>
        </w:r>
        <w:r>
          <w:rPr>
            <w:noProof/>
            <w:webHidden/>
          </w:rPr>
          <w:tab/>
        </w:r>
        <w:r>
          <w:rPr>
            <w:noProof/>
            <w:webHidden/>
          </w:rPr>
          <w:fldChar w:fldCharType="begin"/>
        </w:r>
        <w:r>
          <w:rPr>
            <w:noProof/>
            <w:webHidden/>
          </w:rPr>
          <w:instrText xml:space="preserve"> PAGEREF _Toc40688387 \h </w:instrText>
        </w:r>
        <w:r>
          <w:rPr>
            <w:noProof/>
            <w:webHidden/>
          </w:rPr>
        </w:r>
      </w:ins>
      <w:r>
        <w:rPr>
          <w:noProof/>
          <w:webHidden/>
        </w:rPr>
        <w:fldChar w:fldCharType="separate"/>
      </w:r>
      <w:ins w:id="69" w:author="Regan, Rory" w:date="2020-05-18T09:59:00Z">
        <w:r>
          <w:rPr>
            <w:noProof/>
            <w:webHidden/>
          </w:rPr>
          <w:t>11</w:t>
        </w:r>
        <w:r>
          <w:rPr>
            <w:noProof/>
            <w:webHidden/>
          </w:rPr>
          <w:fldChar w:fldCharType="end"/>
        </w:r>
        <w:r w:rsidRPr="00B3493A">
          <w:rPr>
            <w:rStyle w:val="Hyperlink"/>
            <w:noProof/>
          </w:rPr>
          <w:fldChar w:fldCharType="end"/>
        </w:r>
      </w:ins>
    </w:p>
    <w:p w:rsidR="00724072" w:rsidRDefault="00724072">
      <w:pPr>
        <w:pStyle w:val="TOC1"/>
        <w:tabs>
          <w:tab w:val="left" w:pos="475"/>
        </w:tabs>
        <w:rPr>
          <w:ins w:id="70" w:author="Regan, Rory" w:date="2020-05-18T09:59:00Z"/>
          <w:rFonts w:asciiTheme="minorHAnsi" w:eastAsiaTheme="minorEastAsia" w:hAnsiTheme="minorHAnsi" w:cstheme="minorBidi"/>
          <w:b w:val="0"/>
          <w:bCs w:val="0"/>
          <w:caps w:val="0"/>
          <w:noProof/>
          <w:sz w:val="22"/>
          <w:szCs w:val="22"/>
        </w:rPr>
      </w:pPr>
      <w:ins w:id="7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B3493A">
          <w:rPr>
            <w:rStyle w:val="Hyperlink"/>
            <w:noProof/>
          </w:rPr>
          <w:t>DEFINITIONS</w:t>
        </w:r>
        <w:r>
          <w:rPr>
            <w:noProof/>
            <w:webHidden/>
          </w:rPr>
          <w:tab/>
        </w:r>
        <w:r>
          <w:rPr>
            <w:noProof/>
            <w:webHidden/>
          </w:rPr>
          <w:fldChar w:fldCharType="begin"/>
        </w:r>
        <w:r>
          <w:rPr>
            <w:noProof/>
            <w:webHidden/>
          </w:rPr>
          <w:instrText xml:space="preserve"> PAGEREF _Toc40688388 \h </w:instrText>
        </w:r>
        <w:r>
          <w:rPr>
            <w:noProof/>
            <w:webHidden/>
          </w:rPr>
        </w:r>
      </w:ins>
      <w:r>
        <w:rPr>
          <w:noProof/>
          <w:webHidden/>
        </w:rPr>
        <w:fldChar w:fldCharType="separate"/>
      </w:r>
      <w:ins w:id="72" w:author="Regan, Rory" w:date="2020-05-18T09:59:00Z">
        <w:r>
          <w:rPr>
            <w:noProof/>
            <w:webHidden/>
          </w:rPr>
          <w:t>12</w:t>
        </w:r>
        <w:r>
          <w:rPr>
            <w:noProof/>
            <w:webHidden/>
          </w:rPr>
          <w:fldChar w:fldCharType="end"/>
        </w:r>
        <w:r w:rsidRPr="00B3493A">
          <w:rPr>
            <w:rStyle w:val="Hyperlink"/>
            <w:noProof/>
          </w:rPr>
          <w:fldChar w:fldCharType="end"/>
        </w:r>
      </w:ins>
    </w:p>
    <w:p w:rsidR="00724072" w:rsidRDefault="00724072">
      <w:pPr>
        <w:pStyle w:val="TOC2"/>
        <w:tabs>
          <w:tab w:val="left" w:pos="720"/>
        </w:tabs>
        <w:rPr>
          <w:ins w:id="73" w:author="Regan, Rory" w:date="2020-05-18T09:59:00Z"/>
          <w:rFonts w:asciiTheme="minorHAnsi" w:eastAsiaTheme="minorEastAsia" w:hAnsiTheme="minorHAnsi" w:cstheme="minorBidi"/>
          <w:caps w:val="0"/>
          <w:noProof/>
          <w:sz w:val="22"/>
          <w:szCs w:val="22"/>
        </w:rPr>
      </w:pPr>
      <w:ins w:id="7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"_Toc40688389"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B3493A">
          <w:rPr>
            <w:rStyle w:val="Hyperlink"/>
            <w:noProof/>
          </w:rPr>
          <w:t>CROSSWALK</w:t>
        </w:r>
        <w:r>
          <w:rPr>
            <w:noProof/>
            <w:webHidden/>
          </w:rPr>
          <w:tab/>
        </w:r>
        <w:r>
          <w:rPr>
            <w:noProof/>
            <w:webHidden/>
          </w:rPr>
          <w:fldChar w:fldCharType="begin"/>
        </w:r>
        <w:r>
          <w:rPr>
            <w:noProof/>
            <w:webHidden/>
          </w:rPr>
          <w:instrText xml:space="preserve"> PAGEREF _Toc40688389 \h </w:instrText>
        </w:r>
        <w:r>
          <w:rPr>
            <w:noProof/>
            <w:webHidden/>
          </w:rPr>
        </w:r>
      </w:ins>
      <w:r>
        <w:rPr>
          <w:noProof/>
          <w:webHidden/>
        </w:rPr>
        <w:fldChar w:fldCharType="separate"/>
      </w:r>
      <w:ins w:id="75" w:author="Regan, Rory" w:date="2020-05-18T09:59:00Z">
        <w:r>
          <w:rPr>
            <w:noProof/>
            <w:webHidden/>
          </w:rPr>
          <w:t>12</w:t>
        </w:r>
        <w:r>
          <w:rPr>
            <w:noProof/>
            <w:webHidden/>
          </w:rPr>
          <w:fldChar w:fldCharType="end"/>
        </w:r>
        <w:r w:rsidRPr="00B3493A">
          <w:rPr>
            <w:rStyle w:val="Hyperlink"/>
            <w:noProof/>
          </w:rPr>
          <w:fldChar w:fldCharType="end"/>
        </w:r>
      </w:ins>
    </w:p>
    <w:p w:rsidR="00724072" w:rsidRDefault="00724072">
      <w:pPr>
        <w:pStyle w:val="TOC2"/>
        <w:tabs>
          <w:tab w:val="left" w:pos="720"/>
        </w:tabs>
        <w:rPr>
          <w:ins w:id="76" w:author="Regan, Rory" w:date="2020-05-18T09:59:00Z"/>
          <w:rFonts w:asciiTheme="minorHAnsi" w:eastAsiaTheme="minorEastAsia" w:hAnsiTheme="minorHAnsi" w:cstheme="minorBidi"/>
          <w:caps w:val="0"/>
          <w:noProof/>
          <w:sz w:val="22"/>
          <w:szCs w:val="22"/>
        </w:rPr>
      </w:pPr>
      <w:ins w:id="7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B3493A">
          <w:rPr>
            <w:rStyle w:val="Hyperlink"/>
            <w:noProof/>
          </w:rPr>
          <w:t>GENERAL DEFINITIONS</w:t>
        </w:r>
        <w:r>
          <w:rPr>
            <w:noProof/>
            <w:webHidden/>
          </w:rPr>
          <w:tab/>
        </w:r>
        <w:r>
          <w:rPr>
            <w:noProof/>
            <w:webHidden/>
          </w:rPr>
          <w:fldChar w:fldCharType="begin"/>
        </w:r>
        <w:r>
          <w:rPr>
            <w:noProof/>
            <w:webHidden/>
          </w:rPr>
          <w:instrText xml:space="preserve"> PAGEREF _Toc40688390 \h </w:instrText>
        </w:r>
        <w:r>
          <w:rPr>
            <w:noProof/>
            <w:webHidden/>
          </w:rPr>
        </w:r>
      </w:ins>
      <w:r>
        <w:rPr>
          <w:noProof/>
          <w:webHidden/>
        </w:rPr>
        <w:fldChar w:fldCharType="separate"/>
      </w:r>
      <w:ins w:id="78" w:author="Regan, Rory" w:date="2020-05-18T09:59:00Z">
        <w:r>
          <w:rPr>
            <w:noProof/>
            <w:webHidden/>
          </w:rPr>
          <w:t>12</w:t>
        </w:r>
        <w:r>
          <w:rPr>
            <w:noProof/>
            <w:webHidden/>
          </w:rPr>
          <w:fldChar w:fldCharType="end"/>
        </w:r>
        <w:r w:rsidRPr="00B3493A">
          <w:rPr>
            <w:rStyle w:val="Hyperlink"/>
            <w:noProof/>
          </w:rPr>
          <w:fldChar w:fldCharType="end"/>
        </w:r>
      </w:ins>
    </w:p>
    <w:p w:rsidR="00724072" w:rsidRDefault="00724072">
      <w:pPr>
        <w:pStyle w:val="TOC2"/>
        <w:tabs>
          <w:tab w:val="left" w:pos="720"/>
        </w:tabs>
        <w:rPr>
          <w:ins w:id="79" w:author="Regan, Rory" w:date="2020-05-18T09:59:00Z"/>
          <w:rFonts w:asciiTheme="minorHAnsi" w:eastAsiaTheme="minorEastAsia" w:hAnsiTheme="minorHAnsi" w:cstheme="minorBidi"/>
          <w:caps w:val="0"/>
          <w:noProof/>
          <w:sz w:val="22"/>
          <w:szCs w:val="22"/>
        </w:rPr>
      </w:pPr>
      <w:ins w:id="8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B3493A">
          <w:rPr>
            <w:rStyle w:val="Hyperlink"/>
            <w:noProof/>
          </w:rPr>
          <w:t>BLANKET P.O. SPECIFIC DEFINITIONS/ACRONYMS</w:t>
        </w:r>
        <w:r>
          <w:rPr>
            <w:noProof/>
            <w:webHidden/>
          </w:rPr>
          <w:tab/>
        </w:r>
        <w:r>
          <w:rPr>
            <w:noProof/>
            <w:webHidden/>
          </w:rPr>
          <w:fldChar w:fldCharType="begin"/>
        </w:r>
        <w:r>
          <w:rPr>
            <w:noProof/>
            <w:webHidden/>
          </w:rPr>
          <w:instrText xml:space="preserve"> PAGEREF _Toc40688391 \h </w:instrText>
        </w:r>
        <w:r>
          <w:rPr>
            <w:noProof/>
            <w:webHidden/>
          </w:rPr>
        </w:r>
      </w:ins>
      <w:r>
        <w:rPr>
          <w:noProof/>
          <w:webHidden/>
        </w:rPr>
        <w:fldChar w:fldCharType="separate"/>
      </w:r>
      <w:ins w:id="81" w:author="Regan, Rory" w:date="2020-05-18T09:59:00Z">
        <w:r>
          <w:rPr>
            <w:noProof/>
            <w:webHidden/>
          </w:rPr>
          <w:t>15</w:t>
        </w:r>
        <w:r>
          <w:rPr>
            <w:noProof/>
            <w:webHidden/>
          </w:rPr>
          <w:fldChar w:fldCharType="end"/>
        </w:r>
        <w:r w:rsidRPr="00B3493A">
          <w:rPr>
            <w:rStyle w:val="Hyperlink"/>
            <w:noProof/>
          </w:rPr>
          <w:fldChar w:fldCharType="end"/>
        </w:r>
      </w:ins>
    </w:p>
    <w:p w:rsidR="00724072" w:rsidRDefault="00724072">
      <w:pPr>
        <w:pStyle w:val="TOC1"/>
        <w:tabs>
          <w:tab w:val="left" w:pos="475"/>
        </w:tabs>
        <w:rPr>
          <w:ins w:id="82" w:author="Regan, Rory" w:date="2020-05-18T09:59:00Z"/>
          <w:rFonts w:asciiTheme="minorHAnsi" w:eastAsiaTheme="minorEastAsia" w:hAnsiTheme="minorHAnsi" w:cstheme="minorBidi"/>
          <w:b w:val="0"/>
          <w:bCs w:val="0"/>
          <w:caps w:val="0"/>
          <w:noProof/>
          <w:sz w:val="22"/>
          <w:szCs w:val="22"/>
        </w:rPr>
      </w:pPr>
      <w:ins w:id="8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B3493A">
          <w:rPr>
            <w:rStyle w:val="Hyperlink"/>
            <w:noProof/>
          </w:rPr>
          <w:t>SCOPE OF WORK</w:t>
        </w:r>
        <w:r>
          <w:rPr>
            <w:noProof/>
            <w:webHidden/>
          </w:rPr>
          <w:tab/>
        </w:r>
        <w:r>
          <w:rPr>
            <w:noProof/>
            <w:webHidden/>
          </w:rPr>
          <w:fldChar w:fldCharType="begin"/>
        </w:r>
        <w:r>
          <w:rPr>
            <w:noProof/>
            <w:webHidden/>
          </w:rPr>
          <w:instrText xml:space="preserve"> PAGEREF _Toc40688392 \h </w:instrText>
        </w:r>
        <w:r>
          <w:rPr>
            <w:noProof/>
            <w:webHidden/>
          </w:rPr>
        </w:r>
      </w:ins>
      <w:r>
        <w:rPr>
          <w:noProof/>
          <w:webHidden/>
        </w:rPr>
        <w:fldChar w:fldCharType="separate"/>
      </w:r>
      <w:ins w:id="84" w:author="Regan, Rory" w:date="2020-05-18T09:59:00Z">
        <w:r>
          <w:rPr>
            <w:noProof/>
            <w:webHidden/>
          </w:rPr>
          <w:t>16</w:t>
        </w:r>
        <w:r>
          <w:rPr>
            <w:noProof/>
            <w:webHidden/>
          </w:rPr>
          <w:fldChar w:fldCharType="end"/>
        </w:r>
        <w:r w:rsidRPr="00B3493A">
          <w:rPr>
            <w:rStyle w:val="Hyperlink"/>
            <w:noProof/>
          </w:rPr>
          <w:fldChar w:fldCharType="end"/>
        </w:r>
      </w:ins>
    </w:p>
    <w:p w:rsidR="00724072" w:rsidRDefault="00724072">
      <w:pPr>
        <w:pStyle w:val="TOC2"/>
        <w:tabs>
          <w:tab w:val="left" w:pos="720"/>
        </w:tabs>
        <w:rPr>
          <w:ins w:id="85" w:author="Regan, Rory" w:date="2020-05-18T09:59:00Z"/>
          <w:rFonts w:asciiTheme="minorHAnsi" w:eastAsiaTheme="minorEastAsia" w:hAnsiTheme="minorHAnsi" w:cstheme="minorBidi"/>
          <w:caps w:val="0"/>
          <w:noProof/>
          <w:sz w:val="22"/>
          <w:szCs w:val="22"/>
        </w:rPr>
      </w:pPr>
      <w:ins w:id="8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B3493A">
          <w:rPr>
            <w:rStyle w:val="Hyperlink"/>
            <w:noProof/>
          </w:rPr>
          <w:t>VENDOR {CONTRACTOR} GENERAL REQUIREMENTS</w:t>
        </w:r>
        <w:r>
          <w:rPr>
            <w:noProof/>
            <w:webHidden/>
          </w:rPr>
          <w:tab/>
        </w:r>
        <w:r>
          <w:rPr>
            <w:noProof/>
            <w:webHidden/>
          </w:rPr>
          <w:fldChar w:fldCharType="begin"/>
        </w:r>
        <w:r>
          <w:rPr>
            <w:noProof/>
            <w:webHidden/>
          </w:rPr>
          <w:instrText xml:space="preserve"> PAGEREF _Toc40688393 \h </w:instrText>
        </w:r>
        <w:r>
          <w:rPr>
            <w:noProof/>
            <w:webHidden/>
          </w:rPr>
        </w:r>
      </w:ins>
      <w:r>
        <w:rPr>
          <w:noProof/>
          <w:webHidden/>
        </w:rPr>
        <w:fldChar w:fldCharType="separate"/>
      </w:r>
      <w:ins w:id="87" w:author="Regan, Rory" w:date="2020-05-18T09:59:00Z">
        <w:r>
          <w:rPr>
            <w:noProof/>
            <w:webHidden/>
          </w:rPr>
          <w:t>16</w:t>
        </w:r>
        <w:r>
          <w:rPr>
            <w:noProof/>
            <w:webHidden/>
          </w:rPr>
          <w:fldChar w:fldCharType="end"/>
        </w:r>
        <w:r w:rsidRPr="00B3493A">
          <w:rPr>
            <w:rStyle w:val="Hyperlink"/>
            <w:noProof/>
          </w:rPr>
          <w:fldChar w:fldCharType="end"/>
        </w:r>
      </w:ins>
    </w:p>
    <w:p w:rsidR="00724072" w:rsidRDefault="00724072">
      <w:pPr>
        <w:pStyle w:val="TOC2"/>
        <w:tabs>
          <w:tab w:val="left" w:pos="720"/>
        </w:tabs>
        <w:rPr>
          <w:ins w:id="88" w:author="Regan, Rory" w:date="2020-05-18T09:59:00Z"/>
          <w:rFonts w:asciiTheme="minorHAnsi" w:eastAsiaTheme="minorEastAsia" w:hAnsiTheme="minorHAnsi" w:cstheme="minorBidi"/>
          <w:caps w:val="0"/>
          <w:noProof/>
          <w:sz w:val="22"/>
          <w:szCs w:val="22"/>
        </w:rPr>
      </w:pPr>
      <w:ins w:id="8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B3493A">
          <w:rPr>
            <w:rStyle w:val="Hyperlink"/>
            <w:noProof/>
          </w:rPr>
          <w:t>GENERAL REQUIREMENTS</w:t>
        </w:r>
        <w:r>
          <w:rPr>
            <w:noProof/>
            <w:webHidden/>
          </w:rPr>
          <w:tab/>
        </w:r>
        <w:r>
          <w:rPr>
            <w:noProof/>
            <w:webHidden/>
          </w:rPr>
          <w:fldChar w:fldCharType="begin"/>
        </w:r>
        <w:r>
          <w:rPr>
            <w:noProof/>
            <w:webHidden/>
          </w:rPr>
          <w:instrText xml:space="preserve"> PAGEREF _Toc40688394 \h </w:instrText>
        </w:r>
        <w:r>
          <w:rPr>
            <w:noProof/>
            <w:webHidden/>
          </w:rPr>
        </w:r>
      </w:ins>
      <w:r>
        <w:rPr>
          <w:noProof/>
          <w:webHidden/>
        </w:rPr>
        <w:fldChar w:fldCharType="separate"/>
      </w:r>
      <w:ins w:id="90" w:author="Regan, Rory" w:date="2020-05-18T09:59:00Z">
        <w:r>
          <w:rPr>
            <w:noProof/>
            <w:webHidden/>
          </w:rPr>
          <w:t>16</w:t>
        </w:r>
        <w:r>
          <w:rPr>
            <w:noProof/>
            <w:webHidden/>
          </w:rPr>
          <w:fldChar w:fldCharType="end"/>
        </w:r>
        <w:r w:rsidRPr="00B3493A">
          <w:rPr>
            <w:rStyle w:val="Hyperlink"/>
            <w:noProof/>
          </w:rPr>
          <w:fldChar w:fldCharType="end"/>
        </w:r>
      </w:ins>
    </w:p>
    <w:p w:rsidR="00724072" w:rsidRDefault="00724072">
      <w:pPr>
        <w:pStyle w:val="TOC3"/>
        <w:rPr>
          <w:ins w:id="91" w:author="Regan, Rory" w:date="2020-05-18T09:59:00Z"/>
          <w:rFonts w:asciiTheme="minorHAnsi" w:eastAsiaTheme="minorEastAsia" w:hAnsiTheme="minorHAnsi" w:cstheme="minorBidi"/>
          <w:iCs w:val="0"/>
          <w:caps w:val="0"/>
          <w:noProof/>
          <w:sz w:val="22"/>
          <w:szCs w:val="22"/>
        </w:rPr>
      </w:pPr>
      <w:ins w:id="9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B3493A">
          <w:rPr>
            <w:rStyle w:val="Hyperlink"/>
            <w:noProof/>
          </w:rPr>
          <w:t>PRINTING</w:t>
        </w:r>
        <w:r>
          <w:rPr>
            <w:noProof/>
            <w:webHidden/>
          </w:rPr>
          <w:tab/>
        </w:r>
        <w:r>
          <w:rPr>
            <w:noProof/>
            <w:webHidden/>
          </w:rPr>
          <w:fldChar w:fldCharType="begin"/>
        </w:r>
        <w:r>
          <w:rPr>
            <w:noProof/>
            <w:webHidden/>
          </w:rPr>
          <w:instrText xml:space="preserve"> PAGEREF _Toc40688395 \h </w:instrText>
        </w:r>
        <w:r>
          <w:rPr>
            <w:noProof/>
            <w:webHidden/>
          </w:rPr>
        </w:r>
      </w:ins>
      <w:r>
        <w:rPr>
          <w:noProof/>
          <w:webHidden/>
        </w:rPr>
        <w:fldChar w:fldCharType="separate"/>
      </w:r>
      <w:ins w:id="93" w:author="Regan, Rory" w:date="2020-05-18T09:59:00Z">
        <w:r>
          <w:rPr>
            <w:noProof/>
            <w:webHidden/>
          </w:rPr>
          <w:t>16</w:t>
        </w:r>
        <w:r>
          <w:rPr>
            <w:noProof/>
            <w:webHidden/>
          </w:rPr>
          <w:fldChar w:fldCharType="end"/>
        </w:r>
        <w:r w:rsidRPr="00B3493A">
          <w:rPr>
            <w:rStyle w:val="Hyperlink"/>
            <w:noProof/>
          </w:rPr>
          <w:fldChar w:fldCharType="end"/>
        </w:r>
      </w:ins>
    </w:p>
    <w:p w:rsidR="00724072" w:rsidRDefault="00724072">
      <w:pPr>
        <w:pStyle w:val="TOC3"/>
        <w:rPr>
          <w:ins w:id="94" w:author="Regan, Rory" w:date="2020-05-18T09:59:00Z"/>
          <w:rFonts w:asciiTheme="minorHAnsi" w:eastAsiaTheme="minorEastAsia" w:hAnsiTheme="minorHAnsi" w:cstheme="minorBidi"/>
          <w:iCs w:val="0"/>
          <w:caps w:val="0"/>
          <w:noProof/>
          <w:sz w:val="22"/>
          <w:szCs w:val="22"/>
        </w:rPr>
      </w:pPr>
      <w:ins w:id="9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B3493A">
          <w:rPr>
            <w:rStyle w:val="Hyperlink"/>
            <w:noProof/>
          </w:rPr>
          <w:t>DELIVERY</w:t>
        </w:r>
        <w:r>
          <w:rPr>
            <w:noProof/>
            <w:webHidden/>
          </w:rPr>
          <w:tab/>
        </w:r>
        <w:r>
          <w:rPr>
            <w:noProof/>
            <w:webHidden/>
          </w:rPr>
          <w:fldChar w:fldCharType="begin"/>
        </w:r>
        <w:r>
          <w:rPr>
            <w:noProof/>
            <w:webHidden/>
          </w:rPr>
          <w:instrText xml:space="preserve"> PAGEREF _Toc40688396 \h </w:instrText>
        </w:r>
        <w:r>
          <w:rPr>
            <w:noProof/>
            <w:webHidden/>
          </w:rPr>
        </w:r>
      </w:ins>
      <w:r>
        <w:rPr>
          <w:noProof/>
          <w:webHidden/>
        </w:rPr>
        <w:fldChar w:fldCharType="separate"/>
      </w:r>
      <w:ins w:id="96" w:author="Regan, Rory" w:date="2020-05-18T09:59:00Z">
        <w:r>
          <w:rPr>
            <w:noProof/>
            <w:webHidden/>
          </w:rPr>
          <w:t>16</w:t>
        </w:r>
        <w:r>
          <w:rPr>
            <w:noProof/>
            <w:webHidden/>
          </w:rPr>
          <w:fldChar w:fldCharType="end"/>
        </w:r>
        <w:r w:rsidRPr="00B3493A">
          <w:rPr>
            <w:rStyle w:val="Hyperlink"/>
            <w:noProof/>
          </w:rPr>
          <w:fldChar w:fldCharType="end"/>
        </w:r>
      </w:ins>
    </w:p>
    <w:p w:rsidR="00724072" w:rsidRDefault="00724072">
      <w:pPr>
        <w:pStyle w:val="TOC2"/>
        <w:tabs>
          <w:tab w:val="left" w:pos="720"/>
        </w:tabs>
        <w:rPr>
          <w:ins w:id="97" w:author="Regan, Rory" w:date="2020-05-18T09:59:00Z"/>
          <w:rFonts w:asciiTheme="minorHAnsi" w:eastAsiaTheme="minorEastAsia" w:hAnsiTheme="minorHAnsi" w:cstheme="minorBidi"/>
          <w:caps w:val="0"/>
          <w:noProof/>
          <w:sz w:val="22"/>
          <w:szCs w:val="22"/>
        </w:rPr>
      </w:pPr>
      <w:ins w:id="9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B3493A">
          <w:rPr>
            <w:rStyle w:val="Hyperlink"/>
            <w:noProof/>
          </w:rPr>
          <w:t>ORDER QUANTITIES</w:t>
        </w:r>
        <w:r>
          <w:rPr>
            <w:noProof/>
            <w:webHidden/>
          </w:rPr>
          <w:tab/>
        </w:r>
        <w:r>
          <w:rPr>
            <w:noProof/>
            <w:webHidden/>
          </w:rPr>
          <w:fldChar w:fldCharType="begin"/>
        </w:r>
        <w:r>
          <w:rPr>
            <w:noProof/>
            <w:webHidden/>
          </w:rPr>
          <w:instrText xml:space="preserve"> PAGEREF _Toc40688397 \h </w:instrText>
        </w:r>
        <w:r>
          <w:rPr>
            <w:noProof/>
            <w:webHidden/>
          </w:rPr>
        </w:r>
      </w:ins>
      <w:r>
        <w:rPr>
          <w:noProof/>
          <w:webHidden/>
        </w:rPr>
        <w:fldChar w:fldCharType="separate"/>
      </w:r>
      <w:ins w:id="99" w:author="Regan, Rory" w:date="2020-05-18T09:59:00Z">
        <w:r>
          <w:rPr>
            <w:noProof/>
            <w:webHidden/>
          </w:rPr>
          <w:t>17</w:t>
        </w:r>
        <w:r>
          <w:rPr>
            <w:noProof/>
            <w:webHidden/>
          </w:rPr>
          <w:fldChar w:fldCharType="end"/>
        </w:r>
        <w:r w:rsidRPr="00B3493A">
          <w:rPr>
            <w:rStyle w:val="Hyperlink"/>
            <w:noProof/>
          </w:rPr>
          <w:fldChar w:fldCharType="end"/>
        </w:r>
      </w:ins>
    </w:p>
    <w:p w:rsidR="00724072" w:rsidRDefault="00724072">
      <w:pPr>
        <w:pStyle w:val="TOC2"/>
        <w:tabs>
          <w:tab w:val="left" w:pos="720"/>
        </w:tabs>
        <w:rPr>
          <w:ins w:id="100" w:author="Regan, Rory" w:date="2020-05-18T09:59:00Z"/>
          <w:rFonts w:asciiTheme="minorHAnsi" w:eastAsiaTheme="minorEastAsia" w:hAnsiTheme="minorHAnsi" w:cstheme="minorBidi"/>
          <w:caps w:val="0"/>
          <w:noProof/>
          <w:sz w:val="22"/>
          <w:szCs w:val="22"/>
        </w:rPr>
      </w:pPr>
      <w:ins w:id="10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B3493A">
          <w:rPr>
            <w:rStyle w:val="Hyperlink"/>
            <w:noProof/>
          </w:rPr>
          <w:t>IEM-1 AND IEM-1A OVERVIEW</w:t>
        </w:r>
        <w:r>
          <w:rPr>
            <w:noProof/>
            <w:webHidden/>
          </w:rPr>
          <w:tab/>
        </w:r>
        <w:r>
          <w:rPr>
            <w:noProof/>
            <w:webHidden/>
          </w:rPr>
          <w:fldChar w:fldCharType="begin"/>
        </w:r>
        <w:r>
          <w:rPr>
            <w:noProof/>
            <w:webHidden/>
          </w:rPr>
          <w:instrText xml:space="preserve"> PAGEREF _Toc40688398 \h </w:instrText>
        </w:r>
        <w:r>
          <w:rPr>
            <w:noProof/>
            <w:webHidden/>
          </w:rPr>
        </w:r>
      </w:ins>
      <w:r>
        <w:rPr>
          <w:noProof/>
          <w:webHidden/>
        </w:rPr>
        <w:fldChar w:fldCharType="separate"/>
      </w:r>
      <w:ins w:id="102" w:author="Regan, Rory" w:date="2020-05-18T09:59:00Z">
        <w:r>
          <w:rPr>
            <w:noProof/>
            <w:webHidden/>
          </w:rPr>
          <w:t>17</w:t>
        </w:r>
        <w:r>
          <w:rPr>
            <w:noProof/>
            <w:webHidden/>
          </w:rPr>
          <w:fldChar w:fldCharType="end"/>
        </w:r>
        <w:r w:rsidRPr="00B3493A">
          <w:rPr>
            <w:rStyle w:val="Hyperlink"/>
            <w:noProof/>
          </w:rPr>
          <w:fldChar w:fldCharType="end"/>
        </w:r>
      </w:ins>
    </w:p>
    <w:p w:rsidR="00724072" w:rsidRDefault="00724072">
      <w:pPr>
        <w:pStyle w:val="TOC3"/>
        <w:rPr>
          <w:ins w:id="103" w:author="Regan, Rory" w:date="2020-05-18T09:59:00Z"/>
          <w:rFonts w:asciiTheme="minorHAnsi" w:eastAsiaTheme="minorEastAsia" w:hAnsiTheme="minorHAnsi" w:cstheme="minorBidi"/>
          <w:iCs w:val="0"/>
          <w:caps w:val="0"/>
          <w:noProof/>
          <w:sz w:val="22"/>
          <w:szCs w:val="22"/>
        </w:rPr>
      </w:pPr>
      <w:ins w:id="10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"_Toc40688399"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B3493A">
          <w:rPr>
            <w:rStyle w:val="Hyperlink"/>
            <w:noProof/>
          </w:rPr>
          <w:t>FORM CONSTRUCTION</w:t>
        </w:r>
        <w:r>
          <w:rPr>
            <w:noProof/>
            <w:webHidden/>
          </w:rPr>
          <w:tab/>
        </w:r>
        <w:r>
          <w:rPr>
            <w:noProof/>
            <w:webHidden/>
          </w:rPr>
          <w:fldChar w:fldCharType="begin"/>
        </w:r>
        <w:r>
          <w:rPr>
            <w:noProof/>
            <w:webHidden/>
          </w:rPr>
          <w:instrText xml:space="preserve"> PAGEREF _Toc40688399 \h </w:instrText>
        </w:r>
        <w:r>
          <w:rPr>
            <w:noProof/>
            <w:webHidden/>
          </w:rPr>
        </w:r>
      </w:ins>
      <w:r>
        <w:rPr>
          <w:noProof/>
          <w:webHidden/>
        </w:rPr>
        <w:fldChar w:fldCharType="separate"/>
      </w:r>
      <w:ins w:id="105" w:author="Regan, Rory" w:date="2020-05-18T09:59:00Z">
        <w:r>
          <w:rPr>
            <w:noProof/>
            <w:webHidden/>
          </w:rPr>
          <w:t>17</w:t>
        </w:r>
        <w:r>
          <w:rPr>
            <w:noProof/>
            <w:webHidden/>
          </w:rPr>
          <w:fldChar w:fldCharType="end"/>
        </w:r>
        <w:r w:rsidRPr="00B3493A">
          <w:rPr>
            <w:rStyle w:val="Hyperlink"/>
            <w:noProof/>
          </w:rPr>
          <w:fldChar w:fldCharType="end"/>
        </w:r>
      </w:ins>
    </w:p>
    <w:p w:rsidR="00724072" w:rsidRDefault="00724072">
      <w:pPr>
        <w:pStyle w:val="TOC3"/>
        <w:rPr>
          <w:ins w:id="106" w:author="Regan, Rory" w:date="2020-05-18T09:59:00Z"/>
          <w:rFonts w:asciiTheme="minorHAnsi" w:eastAsiaTheme="minorEastAsia" w:hAnsiTheme="minorHAnsi" w:cstheme="minorBidi"/>
          <w:iCs w:val="0"/>
          <w:caps w:val="0"/>
          <w:noProof/>
          <w:sz w:val="22"/>
          <w:szCs w:val="22"/>
        </w:rPr>
      </w:pPr>
      <w:ins w:id="10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B3493A">
          <w:rPr>
            <w:rStyle w:val="Hyperlink"/>
            <w:noProof/>
          </w:rPr>
          <w:t>LEGEND</w:t>
        </w:r>
        <w:r>
          <w:rPr>
            <w:noProof/>
            <w:webHidden/>
          </w:rPr>
          <w:tab/>
        </w:r>
        <w:r>
          <w:rPr>
            <w:noProof/>
            <w:webHidden/>
          </w:rPr>
          <w:fldChar w:fldCharType="begin"/>
        </w:r>
        <w:r>
          <w:rPr>
            <w:noProof/>
            <w:webHidden/>
          </w:rPr>
          <w:instrText xml:space="preserve"> PAGEREF _Toc40688400 \h </w:instrText>
        </w:r>
        <w:r>
          <w:rPr>
            <w:noProof/>
            <w:webHidden/>
          </w:rPr>
        </w:r>
      </w:ins>
      <w:r>
        <w:rPr>
          <w:noProof/>
          <w:webHidden/>
        </w:rPr>
        <w:fldChar w:fldCharType="separate"/>
      </w:r>
      <w:ins w:id="108" w:author="Regan, Rory" w:date="2020-05-18T09:59:00Z">
        <w:r>
          <w:rPr>
            <w:noProof/>
            <w:webHidden/>
          </w:rPr>
          <w:t>18</w:t>
        </w:r>
        <w:r>
          <w:rPr>
            <w:noProof/>
            <w:webHidden/>
          </w:rPr>
          <w:fldChar w:fldCharType="end"/>
        </w:r>
        <w:r w:rsidRPr="00B3493A">
          <w:rPr>
            <w:rStyle w:val="Hyperlink"/>
            <w:noProof/>
          </w:rPr>
          <w:fldChar w:fldCharType="end"/>
        </w:r>
      </w:ins>
    </w:p>
    <w:p w:rsidR="00724072" w:rsidRDefault="00724072">
      <w:pPr>
        <w:pStyle w:val="TOC3"/>
        <w:rPr>
          <w:ins w:id="109" w:author="Regan, Rory" w:date="2020-05-18T09:59:00Z"/>
          <w:rFonts w:asciiTheme="minorHAnsi" w:eastAsiaTheme="minorEastAsia" w:hAnsiTheme="minorHAnsi" w:cstheme="minorBidi"/>
          <w:iCs w:val="0"/>
          <w:caps w:val="0"/>
          <w:noProof/>
          <w:sz w:val="22"/>
          <w:szCs w:val="22"/>
        </w:rPr>
      </w:pPr>
      <w:ins w:id="11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B3493A">
          <w:rPr>
            <w:rStyle w:val="Hyperlink"/>
            <w:noProof/>
          </w:rPr>
          <w:t>BARCODING</w:t>
        </w:r>
        <w:r>
          <w:rPr>
            <w:noProof/>
            <w:webHidden/>
          </w:rPr>
          <w:tab/>
        </w:r>
        <w:r>
          <w:rPr>
            <w:noProof/>
            <w:webHidden/>
          </w:rPr>
          <w:fldChar w:fldCharType="begin"/>
        </w:r>
        <w:r>
          <w:rPr>
            <w:noProof/>
            <w:webHidden/>
          </w:rPr>
          <w:instrText xml:space="preserve"> PAGEREF _Toc40688401 \h </w:instrText>
        </w:r>
        <w:r>
          <w:rPr>
            <w:noProof/>
            <w:webHidden/>
          </w:rPr>
        </w:r>
      </w:ins>
      <w:r>
        <w:rPr>
          <w:noProof/>
          <w:webHidden/>
        </w:rPr>
        <w:fldChar w:fldCharType="separate"/>
      </w:r>
      <w:ins w:id="111" w:author="Regan, Rory" w:date="2020-05-18T09:59:00Z">
        <w:r>
          <w:rPr>
            <w:noProof/>
            <w:webHidden/>
          </w:rPr>
          <w:t>18</w:t>
        </w:r>
        <w:r>
          <w:rPr>
            <w:noProof/>
            <w:webHidden/>
          </w:rPr>
          <w:fldChar w:fldCharType="end"/>
        </w:r>
        <w:r w:rsidRPr="00B3493A">
          <w:rPr>
            <w:rStyle w:val="Hyperlink"/>
            <w:noProof/>
          </w:rPr>
          <w:fldChar w:fldCharType="end"/>
        </w:r>
      </w:ins>
    </w:p>
    <w:p w:rsidR="00724072" w:rsidRDefault="00724072">
      <w:pPr>
        <w:pStyle w:val="TOC3"/>
        <w:rPr>
          <w:ins w:id="112" w:author="Regan, Rory" w:date="2020-05-18T09:59:00Z"/>
          <w:rFonts w:asciiTheme="minorHAnsi" w:eastAsiaTheme="minorEastAsia" w:hAnsiTheme="minorHAnsi" w:cstheme="minorBidi"/>
          <w:iCs w:val="0"/>
          <w:caps w:val="0"/>
          <w:noProof/>
          <w:sz w:val="22"/>
          <w:szCs w:val="22"/>
        </w:rPr>
      </w:pPr>
      <w:ins w:id="11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3.4.4</w:t>
        </w:r>
        <w:r>
          <w:rPr>
            <w:rFonts w:asciiTheme="minorHAnsi" w:eastAsiaTheme="minorEastAsia" w:hAnsiTheme="minorHAnsi" w:cstheme="minorBidi"/>
            <w:iCs w:val="0"/>
            <w:caps w:val="0"/>
            <w:noProof/>
            <w:sz w:val="22"/>
            <w:szCs w:val="22"/>
          </w:rPr>
          <w:tab/>
        </w:r>
        <w:r w:rsidRPr="00B3493A">
          <w:rPr>
            <w:rStyle w:val="Hyperlink"/>
            <w:noProof/>
          </w:rPr>
          <w:t>PERFORATION</w:t>
        </w:r>
        <w:r>
          <w:rPr>
            <w:noProof/>
            <w:webHidden/>
          </w:rPr>
          <w:tab/>
        </w:r>
        <w:r>
          <w:rPr>
            <w:noProof/>
            <w:webHidden/>
          </w:rPr>
          <w:fldChar w:fldCharType="begin"/>
        </w:r>
        <w:r>
          <w:rPr>
            <w:noProof/>
            <w:webHidden/>
          </w:rPr>
          <w:instrText xml:space="preserve"> PAGEREF _Toc40688402 \h </w:instrText>
        </w:r>
        <w:r>
          <w:rPr>
            <w:noProof/>
            <w:webHidden/>
          </w:rPr>
        </w:r>
      </w:ins>
      <w:r>
        <w:rPr>
          <w:noProof/>
          <w:webHidden/>
        </w:rPr>
        <w:fldChar w:fldCharType="separate"/>
      </w:r>
      <w:ins w:id="114" w:author="Regan, Rory" w:date="2020-05-18T09:59:00Z">
        <w:r>
          <w:rPr>
            <w:noProof/>
            <w:webHidden/>
          </w:rPr>
          <w:t>18</w:t>
        </w:r>
        <w:r>
          <w:rPr>
            <w:noProof/>
            <w:webHidden/>
          </w:rPr>
          <w:fldChar w:fldCharType="end"/>
        </w:r>
        <w:r w:rsidRPr="00B3493A">
          <w:rPr>
            <w:rStyle w:val="Hyperlink"/>
            <w:noProof/>
          </w:rPr>
          <w:fldChar w:fldCharType="end"/>
        </w:r>
      </w:ins>
    </w:p>
    <w:p w:rsidR="00724072" w:rsidRDefault="00724072">
      <w:pPr>
        <w:pStyle w:val="TOC3"/>
        <w:rPr>
          <w:ins w:id="115" w:author="Regan, Rory" w:date="2020-05-18T09:59:00Z"/>
          <w:rFonts w:asciiTheme="minorHAnsi" w:eastAsiaTheme="minorEastAsia" w:hAnsiTheme="minorHAnsi" w:cstheme="minorBidi"/>
          <w:iCs w:val="0"/>
          <w:caps w:val="0"/>
          <w:noProof/>
          <w:sz w:val="22"/>
          <w:szCs w:val="22"/>
        </w:rPr>
      </w:pPr>
      <w:ins w:id="11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3.4.5</w:t>
        </w:r>
        <w:r>
          <w:rPr>
            <w:rFonts w:asciiTheme="minorHAnsi" w:eastAsiaTheme="minorEastAsia" w:hAnsiTheme="minorHAnsi" w:cstheme="minorBidi"/>
            <w:iCs w:val="0"/>
            <w:caps w:val="0"/>
            <w:noProof/>
            <w:sz w:val="22"/>
            <w:szCs w:val="22"/>
          </w:rPr>
          <w:tab/>
        </w:r>
        <w:r w:rsidRPr="00B3493A">
          <w:rPr>
            <w:rStyle w:val="Hyperlink"/>
            <w:noProof/>
          </w:rPr>
          <w:t>FOLD</w:t>
        </w:r>
        <w:r>
          <w:rPr>
            <w:noProof/>
            <w:webHidden/>
          </w:rPr>
          <w:tab/>
        </w:r>
        <w:r>
          <w:rPr>
            <w:noProof/>
            <w:webHidden/>
          </w:rPr>
          <w:fldChar w:fldCharType="begin"/>
        </w:r>
        <w:r>
          <w:rPr>
            <w:noProof/>
            <w:webHidden/>
          </w:rPr>
          <w:instrText xml:space="preserve"> PAGEREF _Toc40688403 \h </w:instrText>
        </w:r>
        <w:r>
          <w:rPr>
            <w:noProof/>
            <w:webHidden/>
          </w:rPr>
        </w:r>
      </w:ins>
      <w:r>
        <w:rPr>
          <w:noProof/>
          <w:webHidden/>
        </w:rPr>
        <w:fldChar w:fldCharType="separate"/>
      </w:r>
      <w:ins w:id="117" w:author="Regan, Rory" w:date="2020-05-18T09:59:00Z">
        <w:r>
          <w:rPr>
            <w:noProof/>
            <w:webHidden/>
          </w:rPr>
          <w:t>18</w:t>
        </w:r>
        <w:r>
          <w:rPr>
            <w:noProof/>
            <w:webHidden/>
          </w:rPr>
          <w:fldChar w:fldCharType="end"/>
        </w:r>
        <w:r w:rsidRPr="00B3493A">
          <w:rPr>
            <w:rStyle w:val="Hyperlink"/>
            <w:noProof/>
          </w:rPr>
          <w:fldChar w:fldCharType="end"/>
        </w:r>
      </w:ins>
    </w:p>
    <w:p w:rsidR="00724072" w:rsidRDefault="00724072">
      <w:pPr>
        <w:pStyle w:val="TOC3"/>
        <w:rPr>
          <w:ins w:id="118" w:author="Regan, Rory" w:date="2020-05-18T09:59:00Z"/>
          <w:rFonts w:asciiTheme="minorHAnsi" w:eastAsiaTheme="minorEastAsia" w:hAnsiTheme="minorHAnsi" w:cstheme="minorBidi"/>
          <w:iCs w:val="0"/>
          <w:caps w:val="0"/>
          <w:noProof/>
          <w:sz w:val="22"/>
          <w:szCs w:val="22"/>
        </w:rPr>
      </w:pPr>
      <w:ins w:id="11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3.4.6</w:t>
        </w:r>
        <w:r>
          <w:rPr>
            <w:rFonts w:asciiTheme="minorHAnsi" w:eastAsiaTheme="minorEastAsia" w:hAnsiTheme="minorHAnsi" w:cstheme="minorBidi"/>
            <w:iCs w:val="0"/>
            <w:caps w:val="0"/>
            <w:noProof/>
            <w:sz w:val="22"/>
            <w:szCs w:val="22"/>
          </w:rPr>
          <w:tab/>
        </w:r>
        <w:r w:rsidRPr="00B3493A">
          <w:rPr>
            <w:rStyle w:val="Hyperlink"/>
            <w:noProof/>
          </w:rPr>
          <w:t>GLUE</w:t>
        </w:r>
        <w:r>
          <w:rPr>
            <w:noProof/>
            <w:webHidden/>
          </w:rPr>
          <w:tab/>
        </w:r>
        <w:r>
          <w:rPr>
            <w:noProof/>
            <w:webHidden/>
          </w:rPr>
          <w:fldChar w:fldCharType="begin"/>
        </w:r>
        <w:r>
          <w:rPr>
            <w:noProof/>
            <w:webHidden/>
          </w:rPr>
          <w:instrText xml:space="preserve"> PAGEREF _Toc40688404 \h </w:instrText>
        </w:r>
        <w:r>
          <w:rPr>
            <w:noProof/>
            <w:webHidden/>
          </w:rPr>
        </w:r>
      </w:ins>
      <w:r>
        <w:rPr>
          <w:noProof/>
          <w:webHidden/>
        </w:rPr>
        <w:fldChar w:fldCharType="separate"/>
      </w:r>
      <w:ins w:id="120"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3"/>
        <w:rPr>
          <w:ins w:id="121" w:author="Regan, Rory" w:date="2020-05-18T09:59:00Z"/>
          <w:rFonts w:asciiTheme="minorHAnsi" w:eastAsiaTheme="minorEastAsia" w:hAnsiTheme="minorHAnsi" w:cstheme="minorBidi"/>
          <w:iCs w:val="0"/>
          <w:caps w:val="0"/>
          <w:noProof/>
          <w:sz w:val="22"/>
          <w:szCs w:val="22"/>
        </w:rPr>
      </w:pPr>
      <w:ins w:id="12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3.4.7</w:t>
        </w:r>
        <w:r>
          <w:rPr>
            <w:rFonts w:asciiTheme="minorHAnsi" w:eastAsiaTheme="minorEastAsia" w:hAnsiTheme="minorHAnsi" w:cstheme="minorBidi"/>
            <w:iCs w:val="0"/>
            <w:caps w:val="0"/>
            <w:noProof/>
            <w:sz w:val="22"/>
            <w:szCs w:val="22"/>
          </w:rPr>
          <w:tab/>
        </w:r>
        <w:r w:rsidRPr="00B3493A">
          <w:rPr>
            <w:rStyle w:val="Hyperlink"/>
            <w:noProof/>
          </w:rPr>
          <w:t>NUMBERING</w:t>
        </w:r>
        <w:r>
          <w:rPr>
            <w:noProof/>
            <w:webHidden/>
          </w:rPr>
          <w:tab/>
        </w:r>
        <w:r>
          <w:rPr>
            <w:noProof/>
            <w:webHidden/>
          </w:rPr>
          <w:fldChar w:fldCharType="begin"/>
        </w:r>
        <w:r>
          <w:rPr>
            <w:noProof/>
            <w:webHidden/>
          </w:rPr>
          <w:instrText xml:space="preserve"> PAGEREF _Toc40688405 \h </w:instrText>
        </w:r>
        <w:r>
          <w:rPr>
            <w:noProof/>
            <w:webHidden/>
          </w:rPr>
        </w:r>
      </w:ins>
      <w:r>
        <w:rPr>
          <w:noProof/>
          <w:webHidden/>
        </w:rPr>
        <w:fldChar w:fldCharType="separate"/>
      </w:r>
      <w:ins w:id="123"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2"/>
        <w:tabs>
          <w:tab w:val="left" w:pos="720"/>
        </w:tabs>
        <w:rPr>
          <w:ins w:id="124" w:author="Regan, Rory" w:date="2020-05-18T09:59:00Z"/>
          <w:rFonts w:asciiTheme="minorHAnsi" w:eastAsiaTheme="minorEastAsia" w:hAnsiTheme="minorHAnsi" w:cstheme="minorBidi"/>
          <w:caps w:val="0"/>
          <w:noProof/>
          <w:sz w:val="22"/>
          <w:szCs w:val="22"/>
        </w:rPr>
      </w:pPr>
      <w:ins w:id="12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B3493A">
          <w:rPr>
            <w:rStyle w:val="Hyperlink"/>
            <w:noProof/>
          </w:rPr>
          <w:t>NEWBORN SCREENING INITIAL REQUEST, IEM-1 SPECIFICATIONS</w:t>
        </w:r>
        <w:r>
          <w:rPr>
            <w:noProof/>
            <w:webHidden/>
          </w:rPr>
          <w:tab/>
        </w:r>
        <w:r>
          <w:rPr>
            <w:noProof/>
            <w:webHidden/>
          </w:rPr>
          <w:fldChar w:fldCharType="begin"/>
        </w:r>
        <w:r>
          <w:rPr>
            <w:noProof/>
            <w:webHidden/>
          </w:rPr>
          <w:instrText xml:space="preserve"> PAGEREF _Toc40688406 \h </w:instrText>
        </w:r>
        <w:r>
          <w:rPr>
            <w:noProof/>
            <w:webHidden/>
          </w:rPr>
        </w:r>
      </w:ins>
      <w:r>
        <w:rPr>
          <w:noProof/>
          <w:webHidden/>
        </w:rPr>
        <w:fldChar w:fldCharType="separate"/>
      </w:r>
      <w:ins w:id="126"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3"/>
        <w:rPr>
          <w:ins w:id="127" w:author="Regan, Rory" w:date="2020-05-18T09:59:00Z"/>
          <w:rFonts w:asciiTheme="minorHAnsi" w:eastAsiaTheme="minorEastAsia" w:hAnsiTheme="minorHAnsi" w:cstheme="minorBidi"/>
          <w:iCs w:val="0"/>
          <w:caps w:val="0"/>
          <w:noProof/>
          <w:sz w:val="22"/>
          <w:szCs w:val="22"/>
        </w:rPr>
      </w:pPr>
      <w:ins w:id="12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B3493A">
          <w:rPr>
            <w:rStyle w:val="Hyperlink"/>
            <w:noProof/>
          </w:rPr>
          <w:t>TITLING</w:t>
        </w:r>
        <w:r>
          <w:rPr>
            <w:noProof/>
            <w:webHidden/>
          </w:rPr>
          <w:tab/>
        </w:r>
        <w:r>
          <w:rPr>
            <w:noProof/>
            <w:webHidden/>
          </w:rPr>
          <w:fldChar w:fldCharType="begin"/>
        </w:r>
        <w:r>
          <w:rPr>
            <w:noProof/>
            <w:webHidden/>
          </w:rPr>
          <w:instrText xml:space="preserve"> PAGEREF _Toc40688407 \h </w:instrText>
        </w:r>
        <w:r>
          <w:rPr>
            <w:noProof/>
            <w:webHidden/>
          </w:rPr>
        </w:r>
      </w:ins>
      <w:r>
        <w:rPr>
          <w:noProof/>
          <w:webHidden/>
        </w:rPr>
        <w:fldChar w:fldCharType="separate"/>
      </w:r>
      <w:ins w:id="129"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3"/>
        <w:rPr>
          <w:ins w:id="130" w:author="Regan, Rory" w:date="2020-05-18T09:59:00Z"/>
          <w:rFonts w:asciiTheme="minorHAnsi" w:eastAsiaTheme="minorEastAsia" w:hAnsiTheme="minorHAnsi" w:cstheme="minorBidi"/>
          <w:iCs w:val="0"/>
          <w:caps w:val="0"/>
          <w:noProof/>
          <w:sz w:val="22"/>
          <w:szCs w:val="22"/>
        </w:rPr>
      </w:pPr>
      <w:ins w:id="13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B3493A">
          <w:rPr>
            <w:rStyle w:val="Hyperlink"/>
            <w:noProof/>
          </w:rPr>
          <w:t>IEM-1 PRINTING SPECIFICATIONS</w:t>
        </w:r>
        <w:r>
          <w:rPr>
            <w:noProof/>
            <w:webHidden/>
          </w:rPr>
          <w:tab/>
        </w:r>
        <w:r>
          <w:rPr>
            <w:noProof/>
            <w:webHidden/>
          </w:rPr>
          <w:fldChar w:fldCharType="begin"/>
        </w:r>
        <w:r>
          <w:rPr>
            <w:noProof/>
            <w:webHidden/>
          </w:rPr>
          <w:instrText xml:space="preserve"> PAGEREF _Toc40688408 \h </w:instrText>
        </w:r>
        <w:r>
          <w:rPr>
            <w:noProof/>
            <w:webHidden/>
          </w:rPr>
        </w:r>
      </w:ins>
      <w:r>
        <w:rPr>
          <w:noProof/>
          <w:webHidden/>
        </w:rPr>
        <w:fldChar w:fldCharType="separate"/>
      </w:r>
      <w:ins w:id="132"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3"/>
        <w:rPr>
          <w:ins w:id="133" w:author="Regan, Rory" w:date="2020-05-18T09:59:00Z"/>
          <w:rFonts w:asciiTheme="minorHAnsi" w:eastAsiaTheme="minorEastAsia" w:hAnsiTheme="minorHAnsi" w:cstheme="minorBidi"/>
          <w:iCs w:val="0"/>
          <w:caps w:val="0"/>
          <w:noProof/>
          <w:sz w:val="22"/>
          <w:szCs w:val="22"/>
        </w:rPr>
      </w:pPr>
      <w:ins w:id="13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"_Toc40688409"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3.5.3</w:t>
        </w:r>
        <w:r>
          <w:rPr>
            <w:rFonts w:asciiTheme="minorHAnsi" w:eastAsiaTheme="minorEastAsia" w:hAnsiTheme="minorHAnsi" w:cstheme="minorBidi"/>
            <w:iCs w:val="0"/>
            <w:caps w:val="0"/>
            <w:noProof/>
            <w:sz w:val="22"/>
            <w:szCs w:val="22"/>
          </w:rPr>
          <w:tab/>
        </w:r>
        <w:r w:rsidRPr="00B3493A">
          <w:rPr>
            <w:rStyle w:val="Hyperlink"/>
            <w:noProof/>
          </w:rPr>
          <w:t>INK</w:t>
        </w:r>
        <w:r>
          <w:rPr>
            <w:noProof/>
            <w:webHidden/>
          </w:rPr>
          <w:tab/>
        </w:r>
        <w:r>
          <w:rPr>
            <w:noProof/>
            <w:webHidden/>
          </w:rPr>
          <w:fldChar w:fldCharType="begin"/>
        </w:r>
        <w:r>
          <w:rPr>
            <w:noProof/>
            <w:webHidden/>
          </w:rPr>
          <w:instrText xml:space="preserve"> PAGEREF _Toc40688409 \h </w:instrText>
        </w:r>
        <w:r>
          <w:rPr>
            <w:noProof/>
            <w:webHidden/>
          </w:rPr>
        </w:r>
      </w:ins>
      <w:r>
        <w:rPr>
          <w:noProof/>
          <w:webHidden/>
        </w:rPr>
        <w:fldChar w:fldCharType="separate"/>
      </w:r>
      <w:ins w:id="135"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3"/>
        <w:rPr>
          <w:ins w:id="136" w:author="Regan, Rory" w:date="2020-05-18T09:59:00Z"/>
          <w:rFonts w:asciiTheme="minorHAnsi" w:eastAsiaTheme="minorEastAsia" w:hAnsiTheme="minorHAnsi" w:cstheme="minorBidi"/>
          <w:iCs w:val="0"/>
          <w:caps w:val="0"/>
          <w:noProof/>
          <w:sz w:val="22"/>
          <w:szCs w:val="22"/>
        </w:rPr>
      </w:pPr>
      <w:ins w:id="13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3.5.4</w:t>
        </w:r>
        <w:r>
          <w:rPr>
            <w:rFonts w:asciiTheme="minorHAnsi" w:eastAsiaTheme="minorEastAsia" w:hAnsiTheme="minorHAnsi" w:cstheme="minorBidi"/>
            <w:iCs w:val="0"/>
            <w:caps w:val="0"/>
            <w:noProof/>
            <w:sz w:val="22"/>
            <w:szCs w:val="22"/>
          </w:rPr>
          <w:tab/>
        </w:r>
        <w:r w:rsidRPr="00B3493A">
          <w:rPr>
            <w:rStyle w:val="Hyperlink"/>
            <w:noProof/>
          </w:rPr>
          <w:t>PAPER</w:t>
        </w:r>
        <w:r>
          <w:rPr>
            <w:noProof/>
            <w:webHidden/>
          </w:rPr>
          <w:tab/>
        </w:r>
        <w:r>
          <w:rPr>
            <w:noProof/>
            <w:webHidden/>
          </w:rPr>
          <w:fldChar w:fldCharType="begin"/>
        </w:r>
        <w:r>
          <w:rPr>
            <w:noProof/>
            <w:webHidden/>
          </w:rPr>
          <w:instrText xml:space="preserve"> PAGEREF _Toc40688410 \h </w:instrText>
        </w:r>
        <w:r>
          <w:rPr>
            <w:noProof/>
            <w:webHidden/>
          </w:rPr>
        </w:r>
      </w:ins>
      <w:r>
        <w:rPr>
          <w:noProof/>
          <w:webHidden/>
        </w:rPr>
        <w:fldChar w:fldCharType="separate"/>
      </w:r>
      <w:ins w:id="138" w:author="Regan, Rory" w:date="2020-05-18T09:59:00Z">
        <w:r>
          <w:rPr>
            <w:noProof/>
            <w:webHidden/>
          </w:rPr>
          <w:t>19</w:t>
        </w:r>
        <w:r>
          <w:rPr>
            <w:noProof/>
            <w:webHidden/>
          </w:rPr>
          <w:fldChar w:fldCharType="end"/>
        </w:r>
        <w:r w:rsidRPr="00B3493A">
          <w:rPr>
            <w:rStyle w:val="Hyperlink"/>
            <w:noProof/>
          </w:rPr>
          <w:fldChar w:fldCharType="end"/>
        </w:r>
      </w:ins>
    </w:p>
    <w:p w:rsidR="00724072" w:rsidRDefault="00724072">
      <w:pPr>
        <w:pStyle w:val="TOC2"/>
        <w:tabs>
          <w:tab w:val="left" w:pos="720"/>
        </w:tabs>
        <w:rPr>
          <w:ins w:id="139" w:author="Regan, Rory" w:date="2020-05-18T09:59:00Z"/>
          <w:rFonts w:asciiTheme="minorHAnsi" w:eastAsiaTheme="minorEastAsia" w:hAnsiTheme="minorHAnsi" w:cstheme="minorBidi"/>
          <w:caps w:val="0"/>
          <w:noProof/>
          <w:sz w:val="22"/>
          <w:szCs w:val="22"/>
        </w:rPr>
      </w:pPr>
      <w:ins w:id="14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B3493A">
          <w:rPr>
            <w:rStyle w:val="Hyperlink"/>
            <w:noProof/>
          </w:rPr>
          <w:t>NEWBORN SCREENING INITIAL REQUEST, IEM-1A SPECIFICATIONS</w:t>
        </w:r>
        <w:r>
          <w:rPr>
            <w:noProof/>
            <w:webHidden/>
          </w:rPr>
          <w:tab/>
        </w:r>
        <w:r>
          <w:rPr>
            <w:noProof/>
            <w:webHidden/>
          </w:rPr>
          <w:fldChar w:fldCharType="begin"/>
        </w:r>
        <w:r>
          <w:rPr>
            <w:noProof/>
            <w:webHidden/>
          </w:rPr>
          <w:instrText xml:space="preserve"> PAGEREF _Toc40688411 \h </w:instrText>
        </w:r>
        <w:r>
          <w:rPr>
            <w:noProof/>
            <w:webHidden/>
          </w:rPr>
        </w:r>
      </w:ins>
      <w:r>
        <w:rPr>
          <w:noProof/>
          <w:webHidden/>
        </w:rPr>
        <w:fldChar w:fldCharType="separate"/>
      </w:r>
      <w:ins w:id="141" w:author="Regan, Rory" w:date="2020-05-18T09:59:00Z">
        <w:r>
          <w:rPr>
            <w:noProof/>
            <w:webHidden/>
          </w:rPr>
          <w:t>20</w:t>
        </w:r>
        <w:r>
          <w:rPr>
            <w:noProof/>
            <w:webHidden/>
          </w:rPr>
          <w:fldChar w:fldCharType="end"/>
        </w:r>
        <w:r w:rsidRPr="00B3493A">
          <w:rPr>
            <w:rStyle w:val="Hyperlink"/>
            <w:noProof/>
          </w:rPr>
          <w:fldChar w:fldCharType="end"/>
        </w:r>
      </w:ins>
    </w:p>
    <w:p w:rsidR="00724072" w:rsidRDefault="00724072">
      <w:pPr>
        <w:pStyle w:val="TOC3"/>
        <w:rPr>
          <w:ins w:id="142" w:author="Regan, Rory" w:date="2020-05-18T09:59:00Z"/>
          <w:rFonts w:asciiTheme="minorHAnsi" w:eastAsiaTheme="minorEastAsia" w:hAnsiTheme="minorHAnsi" w:cstheme="minorBidi"/>
          <w:iCs w:val="0"/>
          <w:caps w:val="0"/>
          <w:noProof/>
          <w:sz w:val="22"/>
          <w:szCs w:val="22"/>
        </w:rPr>
      </w:pPr>
      <w:ins w:id="14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3.6.1</w:t>
        </w:r>
        <w:r>
          <w:rPr>
            <w:rFonts w:asciiTheme="minorHAnsi" w:eastAsiaTheme="minorEastAsia" w:hAnsiTheme="minorHAnsi" w:cstheme="minorBidi"/>
            <w:iCs w:val="0"/>
            <w:caps w:val="0"/>
            <w:noProof/>
            <w:sz w:val="22"/>
            <w:szCs w:val="22"/>
          </w:rPr>
          <w:tab/>
        </w:r>
        <w:r w:rsidRPr="00B3493A">
          <w:rPr>
            <w:rStyle w:val="Hyperlink"/>
            <w:noProof/>
          </w:rPr>
          <w:t>TITLING</w:t>
        </w:r>
        <w:r>
          <w:rPr>
            <w:noProof/>
            <w:webHidden/>
          </w:rPr>
          <w:tab/>
        </w:r>
        <w:r>
          <w:rPr>
            <w:noProof/>
            <w:webHidden/>
          </w:rPr>
          <w:fldChar w:fldCharType="begin"/>
        </w:r>
        <w:r>
          <w:rPr>
            <w:noProof/>
            <w:webHidden/>
          </w:rPr>
          <w:instrText xml:space="preserve"> PAGEREF _Toc40688412 \h </w:instrText>
        </w:r>
        <w:r>
          <w:rPr>
            <w:noProof/>
            <w:webHidden/>
          </w:rPr>
        </w:r>
      </w:ins>
      <w:r>
        <w:rPr>
          <w:noProof/>
          <w:webHidden/>
        </w:rPr>
        <w:fldChar w:fldCharType="separate"/>
      </w:r>
      <w:ins w:id="144" w:author="Regan, Rory" w:date="2020-05-18T09:59:00Z">
        <w:r>
          <w:rPr>
            <w:noProof/>
            <w:webHidden/>
          </w:rPr>
          <w:t>20</w:t>
        </w:r>
        <w:r>
          <w:rPr>
            <w:noProof/>
            <w:webHidden/>
          </w:rPr>
          <w:fldChar w:fldCharType="end"/>
        </w:r>
        <w:r w:rsidRPr="00B3493A">
          <w:rPr>
            <w:rStyle w:val="Hyperlink"/>
            <w:noProof/>
          </w:rPr>
          <w:fldChar w:fldCharType="end"/>
        </w:r>
      </w:ins>
    </w:p>
    <w:p w:rsidR="00724072" w:rsidRDefault="00724072">
      <w:pPr>
        <w:pStyle w:val="TOC3"/>
        <w:rPr>
          <w:ins w:id="145" w:author="Regan, Rory" w:date="2020-05-18T09:59:00Z"/>
          <w:rFonts w:asciiTheme="minorHAnsi" w:eastAsiaTheme="minorEastAsia" w:hAnsiTheme="minorHAnsi" w:cstheme="minorBidi"/>
          <w:iCs w:val="0"/>
          <w:caps w:val="0"/>
          <w:noProof/>
          <w:sz w:val="22"/>
          <w:szCs w:val="22"/>
        </w:rPr>
      </w:pPr>
      <w:ins w:id="14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3.6.2</w:t>
        </w:r>
        <w:r>
          <w:rPr>
            <w:rFonts w:asciiTheme="minorHAnsi" w:eastAsiaTheme="minorEastAsia" w:hAnsiTheme="minorHAnsi" w:cstheme="minorBidi"/>
            <w:iCs w:val="0"/>
            <w:caps w:val="0"/>
            <w:noProof/>
            <w:sz w:val="22"/>
            <w:szCs w:val="22"/>
          </w:rPr>
          <w:tab/>
        </w:r>
        <w:r w:rsidRPr="00B3493A">
          <w:rPr>
            <w:rStyle w:val="Hyperlink"/>
            <w:noProof/>
          </w:rPr>
          <w:t>IEM-1A PRINTING SPECIFICATIONS</w:t>
        </w:r>
        <w:r>
          <w:rPr>
            <w:noProof/>
            <w:webHidden/>
          </w:rPr>
          <w:tab/>
        </w:r>
        <w:r>
          <w:rPr>
            <w:noProof/>
            <w:webHidden/>
          </w:rPr>
          <w:fldChar w:fldCharType="begin"/>
        </w:r>
        <w:r>
          <w:rPr>
            <w:noProof/>
            <w:webHidden/>
          </w:rPr>
          <w:instrText xml:space="preserve"> PAGEREF _Toc40688413 \h </w:instrText>
        </w:r>
        <w:r>
          <w:rPr>
            <w:noProof/>
            <w:webHidden/>
          </w:rPr>
        </w:r>
      </w:ins>
      <w:r>
        <w:rPr>
          <w:noProof/>
          <w:webHidden/>
        </w:rPr>
        <w:fldChar w:fldCharType="separate"/>
      </w:r>
      <w:ins w:id="147" w:author="Regan, Rory" w:date="2020-05-18T09:59:00Z">
        <w:r>
          <w:rPr>
            <w:noProof/>
            <w:webHidden/>
          </w:rPr>
          <w:t>20</w:t>
        </w:r>
        <w:r>
          <w:rPr>
            <w:noProof/>
            <w:webHidden/>
          </w:rPr>
          <w:fldChar w:fldCharType="end"/>
        </w:r>
        <w:r w:rsidRPr="00B3493A">
          <w:rPr>
            <w:rStyle w:val="Hyperlink"/>
            <w:noProof/>
          </w:rPr>
          <w:fldChar w:fldCharType="end"/>
        </w:r>
      </w:ins>
    </w:p>
    <w:p w:rsidR="00724072" w:rsidRDefault="00724072">
      <w:pPr>
        <w:pStyle w:val="TOC3"/>
        <w:rPr>
          <w:ins w:id="148" w:author="Regan, Rory" w:date="2020-05-18T09:59:00Z"/>
          <w:rFonts w:asciiTheme="minorHAnsi" w:eastAsiaTheme="minorEastAsia" w:hAnsiTheme="minorHAnsi" w:cstheme="minorBidi"/>
          <w:iCs w:val="0"/>
          <w:caps w:val="0"/>
          <w:noProof/>
          <w:sz w:val="22"/>
          <w:szCs w:val="22"/>
        </w:rPr>
      </w:pPr>
      <w:ins w:id="14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3.6.3</w:t>
        </w:r>
        <w:r>
          <w:rPr>
            <w:rFonts w:asciiTheme="minorHAnsi" w:eastAsiaTheme="minorEastAsia" w:hAnsiTheme="minorHAnsi" w:cstheme="minorBidi"/>
            <w:iCs w:val="0"/>
            <w:caps w:val="0"/>
            <w:noProof/>
            <w:sz w:val="22"/>
            <w:szCs w:val="22"/>
          </w:rPr>
          <w:tab/>
        </w:r>
        <w:r w:rsidRPr="00B3493A">
          <w:rPr>
            <w:rStyle w:val="Hyperlink"/>
            <w:noProof/>
          </w:rPr>
          <w:t>INK</w:t>
        </w:r>
        <w:r>
          <w:rPr>
            <w:noProof/>
            <w:webHidden/>
          </w:rPr>
          <w:tab/>
        </w:r>
        <w:r>
          <w:rPr>
            <w:noProof/>
            <w:webHidden/>
          </w:rPr>
          <w:fldChar w:fldCharType="begin"/>
        </w:r>
        <w:r>
          <w:rPr>
            <w:noProof/>
            <w:webHidden/>
          </w:rPr>
          <w:instrText xml:space="preserve"> PAGEREF _Toc40688414 \h </w:instrText>
        </w:r>
        <w:r>
          <w:rPr>
            <w:noProof/>
            <w:webHidden/>
          </w:rPr>
        </w:r>
      </w:ins>
      <w:r>
        <w:rPr>
          <w:noProof/>
          <w:webHidden/>
        </w:rPr>
        <w:fldChar w:fldCharType="separate"/>
      </w:r>
      <w:ins w:id="150" w:author="Regan, Rory" w:date="2020-05-18T09:59:00Z">
        <w:r>
          <w:rPr>
            <w:noProof/>
            <w:webHidden/>
          </w:rPr>
          <w:t>20</w:t>
        </w:r>
        <w:r>
          <w:rPr>
            <w:noProof/>
            <w:webHidden/>
          </w:rPr>
          <w:fldChar w:fldCharType="end"/>
        </w:r>
        <w:r w:rsidRPr="00B3493A">
          <w:rPr>
            <w:rStyle w:val="Hyperlink"/>
            <w:noProof/>
          </w:rPr>
          <w:fldChar w:fldCharType="end"/>
        </w:r>
      </w:ins>
    </w:p>
    <w:p w:rsidR="00724072" w:rsidRDefault="00724072">
      <w:pPr>
        <w:pStyle w:val="TOC3"/>
        <w:rPr>
          <w:ins w:id="151" w:author="Regan, Rory" w:date="2020-05-18T09:59:00Z"/>
          <w:rFonts w:asciiTheme="minorHAnsi" w:eastAsiaTheme="minorEastAsia" w:hAnsiTheme="minorHAnsi" w:cstheme="minorBidi"/>
          <w:iCs w:val="0"/>
          <w:caps w:val="0"/>
          <w:noProof/>
          <w:sz w:val="22"/>
          <w:szCs w:val="22"/>
        </w:rPr>
      </w:pPr>
      <w:ins w:id="15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3.6.4</w:t>
        </w:r>
        <w:r>
          <w:rPr>
            <w:rFonts w:asciiTheme="minorHAnsi" w:eastAsiaTheme="minorEastAsia" w:hAnsiTheme="minorHAnsi" w:cstheme="minorBidi"/>
            <w:iCs w:val="0"/>
            <w:caps w:val="0"/>
            <w:noProof/>
            <w:sz w:val="22"/>
            <w:szCs w:val="22"/>
          </w:rPr>
          <w:tab/>
        </w:r>
        <w:r w:rsidRPr="00B3493A">
          <w:rPr>
            <w:rStyle w:val="Hyperlink"/>
            <w:noProof/>
          </w:rPr>
          <w:t>PAPER</w:t>
        </w:r>
        <w:r>
          <w:rPr>
            <w:noProof/>
            <w:webHidden/>
          </w:rPr>
          <w:tab/>
        </w:r>
        <w:r>
          <w:rPr>
            <w:noProof/>
            <w:webHidden/>
          </w:rPr>
          <w:fldChar w:fldCharType="begin"/>
        </w:r>
        <w:r>
          <w:rPr>
            <w:noProof/>
            <w:webHidden/>
          </w:rPr>
          <w:instrText xml:space="preserve"> PAGEREF _Toc40688415 \h </w:instrText>
        </w:r>
        <w:r>
          <w:rPr>
            <w:noProof/>
            <w:webHidden/>
          </w:rPr>
        </w:r>
      </w:ins>
      <w:r>
        <w:rPr>
          <w:noProof/>
          <w:webHidden/>
        </w:rPr>
        <w:fldChar w:fldCharType="separate"/>
      </w:r>
      <w:ins w:id="153" w:author="Regan, Rory" w:date="2020-05-18T09:59:00Z">
        <w:r>
          <w:rPr>
            <w:noProof/>
            <w:webHidden/>
          </w:rPr>
          <w:t>20</w:t>
        </w:r>
        <w:r>
          <w:rPr>
            <w:noProof/>
            <w:webHidden/>
          </w:rPr>
          <w:fldChar w:fldCharType="end"/>
        </w:r>
        <w:r w:rsidRPr="00B3493A">
          <w:rPr>
            <w:rStyle w:val="Hyperlink"/>
            <w:noProof/>
          </w:rPr>
          <w:fldChar w:fldCharType="end"/>
        </w:r>
      </w:ins>
    </w:p>
    <w:p w:rsidR="00724072" w:rsidRDefault="00724072">
      <w:pPr>
        <w:pStyle w:val="TOC2"/>
        <w:tabs>
          <w:tab w:val="left" w:pos="720"/>
        </w:tabs>
        <w:rPr>
          <w:ins w:id="154" w:author="Regan, Rory" w:date="2020-05-18T09:59:00Z"/>
          <w:rFonts w:asciiTheme="minorHAnsi" w:eastAsiaTheme="minorEastAsia" w:hAnsiTheme="minorHAnsi" w:cstheme="minorBidi"/>
          <w:caps w:val="0"/>
          <w:noProof/>
          <w:sz w:val="22"/>
          <w:szCs w:val="22"/>
        </w:rPr>
      </w:pPr>
      <w:ins w:id="15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B3493A">
          <w:rPr>
            <w:rStyle w:val="Hyperlink"/>
            <w:noProof/>
          </w:rPr>
          <w:t>PACKAGING</w:t>
        </w:r>
        <w:r>
          <w:rPr>
            <w:noProof/>
            <w:webHidden/>
          </w:rPr>
          <w:tab/>
        </w:r>
        <w:r>
          <w:rPr>
            <w:noProof/>
            <w:webHidden/>
          </w:rPr>
          <w:fldChar w:fldCharType="begin"/>
        </w:r>
        <w:r>
          <w:rPr>
            <w:noProof/>
            <w:webHidden/>
          </w:rPr>
          <w:instrText xml:space="preserve"> PAGEREF _Toc40688416 \h </w:instrText>
        </w:r>
        <w:r>
          <w:rPr>
            <w:noProof/>
            <w:webHidden/>
          </w:rPr>
        </w:r>
      </w:ins>
      <w:r>
        <w:rPr>
          <w:noProof/>
          <w:webHidden/>
        </w:rPr>
        <w:fldChar w:fldCharType="separate"/>
      </w:r>
      <w:ins w:id="156" w:author="Regan, Rory" w:date="2020-05-18T09:59:00Z">
        <w:r>
          <w:rPr>
            <w:noProof/>
            <w:webHidden/>
          </w:rPr>
          <w:t>21</w:t>
        </w:r>
        <w:r>
          <w:rPr>
            <w:noProof/>
            <w:webHidden/>
          </w:rPr>
          <w:fldChar w:fldCharType="end"/>
        </w:r>
        <w:r w:rsidRPr="00B3493A">
          <w:rPr>
            <w:rStyle w:val="Hyperlink"/>
            <w:noProof/>
          </w:rPr>
          <w:fldChar w:fldCharType="end"/>
        </w:r>
      </w:ins>
    </w:p>
    <w:p w:rsidR="00724072" w:rsidRDefault="00724072">
      <w:pPr>
        <w:pStyle w:val="TOC2"/>
        <w:tabs>
          <w:tab w:val="left" w:pos="720"/>
        </w:tabs>
        <w:rPr>
          <w:ins w:id="157" w:author="Regan, Rory" w:date="2020-05-18T09:59:00Z"/>
          <w:rFonts w:asciiTheme="minorHAnsi" w:eastAsiaTheme="minorEastAsia" w:hAnsiTheme="minorHAnsi" w:cstheme="minorBidi"/>
          <w:caps w:val="0"/>
          <w:noProof/>
          <w:sz w:val="22"/>
          <w:szCs w:val="22"/>
        </w:rPr>
      </w:pPr>
      <w:ins w:id="15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B3493A">
          <w:rPr>
            <w:rStyle w:val="Hyperlink"/>
            <w:noProof/>
          </w:rPr>
          <w:t>USING AGENCY RESPONSIBILITIES</w:t>
        </w:r>
        <w:r>
          <w:rPr>
            <w:noProof/>
            <w:webHidden/>
          </w:rPr>
          <w:tab/>
        </w:r>
        <w:r>
          <w:rPr>
            <w:noProof/>
            <w:webHidden/>
          </w:rPr>
          <w:fldChar w:fldCharType="begin"/>
        </w:r>
        <w:r>
          <w:rPr>
            <w:noProof/>
            <w:webHidden/>
          </w:rPr>
          <w:instrText xml:space="preserve"> PAGEREF _Toc40688417 \h </w:instrText>
        </w:r>
        <w:r>
          <w:rPr>
            <w:noProof/>
            <w:webHidden/>
          </w:rPr>
        </w:r>
      </w:ins>
      <w:r>
        <w:rPr>
          <w:noProof/>
          <w:webHidden/>
        </w:rPr>
        <w:fldChar w:fldCharType="separate"/>
      </w:r>
      <w:ins w:id="159" w:author="Regan, Rory" w:date="2020-05-18T09:59:00Z">
        <w:r>
          <w:rPr>
            <w:noProof/>
            <w:webHidden/>
          </w:rPr>
          <w:t>21</w:t>
        </w:r>
        <w:r>
          <w:rPr>
            <w:noProof/>
            <w:webHidden/>
          </w:rPr>
          <w:fldChar w:fldCharType="end"/>
        </w:r>
        <w:r w:rsidRPr="00B3493A">
          <w:rPr>
            <w:rStyle w:val="Hyperlink"/>
            <w:noProof/>
          </w:rPr>
          <w:fldChar w:fldCharType="end"/>
        </w:r>
      </w:ins>
    </w:p>
    <w:p w:rsidR="00724072" w:rsidRDefault="00724072">
      <w:pPr>
        <w:pStyle w:val="TOC1"/>
        <w:tabs>
          <w:tab w:val="left" w:pos="475"/>
        </w:tabs>
        <w:rPr>
          <w:ins w:id="160" w:author="Regan, Rory" w:date="2020-05-18T09:59:00Z"/>
          <w:rFonts w:asciiTheme="minorHAnsi" w:eastAsiaTheme="minorEastAsia" w:hAnsiTheme="minorHAnsi" w:cstheme="minorBidi"/>
          <w:b w:val="0"/>
          <w:bCs w:val="0"/>
          <w:caps w:val="0"/>
          <w:noProof/>
          <w:sz w:val="22"/>
          <w:szCs w:val="22"/>
        </w:rPr>
      </w:pPr>
      <w:ins w:id="16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B3493A">
          <w:rPr>
            <w:rStyle w:val="Hyperlink"/>
            <w:noProof/>
          </w:rPr>
          <w:t>QUOTE PREPARATION AND SUBMISSION</w:t>
        </w:r>
        <w:r>
          <w:rPr>
            <w:noProof/>
            <w:webHidden/>
          </w:rPr>
          <w:tab/>
        </w:r>
        <w:r>
          <w:rPr>
            <w:noProof/>
            <w:webHidden/>
          </w:rPr>
          <w:fldChar w:fldCharType="begin"/>
        </w:r>
        <w:r>
          <w:rPr>
            <w:noProof/>
            <w:webHidden/>
          </w:rPr>
          <w:instrText xml:space="preserve"> PAGEREF _Toc40688418 \h </w:instrText>
        </w:r>
        <w:r>
          <w:rPr>
            <w:noProof/>
            <w:webHidden/>
          </w:rPr>
        </w:r>
      </w:ins>
      <w:r>
        <w:rPr>
          <w:noProof/>
          <w:webHidden/>
        </w:rPr>
        <w:fldChar w:fldCharType="separate"/>
      </w:r>
      <w:ins w:id="162" w:author="Regan, Rory" w:date="2020-05-18T09:59:00Z">
        <w:r>
          <w:rPr>
            <w:noProof/>
            <w:webHidden/>
          </w:rPr>
          <w:t>22</w:t>
        </w:r>
        <w:r>
          <w:rPr>
            <w:noProof/>
            <w:webHidden/>
          </w:rPr>
          <w:fldChar w:fldCharType="end"/>
        </w:r>
        <w:r w:rsidRPr="00B3493A">
          <w:rPr>
            <w:rStyle w:val="Hyperlink"/>
            <w:noProof/>
          </w:rPr>
          <w:fldChar w:fldCharType="end"/>
        </w:r>
      </w:ins>
    </w:p>
    <w:p w:rsidR="00724072" w:rsidRDefault="00724072">
      <w:pPr>
        <w:pStyle w:val="TOC2"/>
        <w:tabs>
          <w:tab w:val="left" w:pos="720"/>
        </w:tabs>
        <w:rPr>
          <w:ins w:id="163" w:author="Regan, Rory" w:date="2020-05-18T09:59:00Z"/>
          <w:rFonts w:asciiTheme="minorHAnsi" w:eastAsiaTheme="minorEastAsia" w:hAnsiTheme="minorHAnsi" w:cstheme="minorBidi"/>
          <w:caps w:val="0"/>
          <w:noProof/>
          <w:sz w:val="22"/>
          <w:szCs w:val="22"/>
        </w:rPr>
      </w:pPr>
      <w:ins w:id="16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"_Toc40688419"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B3493A">
          <w:rPr>
            <w:rStyle w:val="Hyperlink"/>
            <w:noProof/>
          </w:rPr>
          <w:t>GENERAL</w:t>
        </w:r>
        <w:r>
          <w:rPr>
            <w:noProof/>
            <w:webHidden/>
          </w:rPr>
          <w:tab/>
        </w:r>
        <w:r>
          <w:rPr>
            <w:noProof/>
            <w:webHidden/>
          </w:rPr>
          <w:fldChar w:fldCharType="begin"/>
        </w:r>
        <w:r>
          <w:rPr>
            <w:noProof/>
            <w:webHidden/>
          </w:rPr>
          <w:instrText xml:space="preserve"> PAGEREF _Toc40688419 \h </w:instrText>
        </w:r>
        <w:r>
          <w:rPr>
            <w:noProof/>
            <w:webHidden/>
          </w:rPr>
        </w:r>
      </w:ins>
      <w:r>
        <w:rPr>
          <w:noProof/>
          <w:webHidden/>
        </w:rPr>
        <w:fldChar w:fldCharType="separate"/>
      </w:r>
      <w:ins w:id="165" w:author="Regan, Rory" w:date="2020-05-18T09:59:00Z">
        <w:r>
          <w:rPr>
            <w:noProof/>
            <w:webHidden/>
          </w:rPr>
          <w:t>22</w:t>
        </w:r>
        <w:r>
          <w:rPr>
            <w:noProof/>
            <w:webHidden/>
          </w:rPr>
          <w:fldChar w:fldCharType="end"/>
        </w:r>
        <w:r w:rsidRPr="00B3493A">
          <w:rPr>
            <w:rStyle w:val="Hyperlink"/>
            <w:noProof/>
          </w:rPr>
          <w:fldChar w:fldCharType="end"/>
        </w:r>
      </w:ins>
    </w:p>
    <w:p w:rsidR="00724072" w:rsidRDefault="00724072">
      <w:pPr>
        <w:pStyle w:val="TOC2"/>
        <w:tabs>
          <w:tab w:val="left" w:pos="720"/>
        </w:tabs>
        <w:rPr>
          <w:ins w:id="166" w:author="Regan, Rory" w:date="2020-05-18T09:59:00Z"/>
          <w:rFonts w:asciiTheme="minorHAnsi" w:eastAsiaTheme="minorEastAsia" w:hAnsiTheme="minorHAnsi" w:cstheme="minorBidi"/>
          <w:caps w:val="0"/>
          <w:noProof/>
          <w:sz w:val="22"/>
          <w:szCs w:val="22"/>
        </w:rPr>
      </w:pPr>
      <w:ins w:id="16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B3493A">
          <w:rPr>
            <w:rStyle w:val="Hyperlink"/>
            <w:noProof/>
          </w:rPr>
          <w:t>QUOTE DELIVERY AND IDENTIFICATION</w:t>
        </w:r>
        <w:r>
          <w:rPr>
            <w:noProof/>
            <w:webHidden/>
          </w:rPr>
          <w:tab/>
        </w:r>
        <w:r>
          <w:rPr>
            <w:noProof/>
            <w:webHidden/>
          </w:rPr>
          <w:fldChar w:fldCharType="begin"/>
        </w:r>
        <w:r>
          <w:rPr>
            <w:noProof/>
            <w:webHidden/>
          </w:rPr>
          <w:instrText xml:space="preserve"> PAGEREF _Toc40688420 \h </w:instrText>
        </w:r>
        <w:r>
          <w:rPr>
            <w:noProof/>
            <w:webHidden/>
          </w:rPr>
        </w:r>
      </w:ins>
      <w:r>
        <w:rPr>
          <w:noProof/>
          <w:webHidden/>
        </w:rPr>
        <w:fldChar w:fldCharType="separate"/>
      </w:r>
      <w:ins w:id="168" w:author="Regan, Rory" w:date="2020-05-18T09:59:00Z">
        <w:r>
          <w:rPr>
            <w:noProof/>
            <w:webHidden/>
          </w:rPr>
          <w:t>22</w:t>
        </w:r>
        <w:r>
          <w:rPr>
            <w:noProof/>
            <w:webHidden/>
          </w:rPr>
          <w:fldChar w:fldCharType="end"/>
        </w:r>
        <w:r w:rsidRPr="00B3493A">
          <w:rPr>
            <w:rStyle w:val="Hyperlink"/>
            <w:noProof/>
          </w:rPr>
          <w:fldChar w:fldCharType="end"/>
        </w:r>
      </w:ins>
    </w:p>
    <w:p w:rsidR="00724072" w:rsidRDefault="00724072">
      <w:pPr>
        <w:pStyle w:val="TOC2"/>
        <w:tabs>
          <w:tab w:val="left" w:pos="720"/>
        </w:tabs>
        <w:rPr>
          <w:ins w:id="169" w:author="Regan, Rory" w:date="2020-05-18T09:59:00Z"/>
          <w:rFonts w:asciiTheme="minorHAnsi" w:eastAsiaTheme="minorEastAsia" w:hAnsiTheme="minorHAnsi" w:cstheme="minorBidi"/>
          <w:caps w:val="0"/>
          <w:noProof/>
          <w:sz w:val="22"/>
          <w:szCs w:val="22"/>
        </w:rPr>
      </w:pPr>
      <w:ins w:id="17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B3493A">
          <w:rPr>
            <w:rStyle w:val="Hyperlink"/>
            <w:rFonts w:ascii="Arial" w:hAnsi="Arial" w:cs="Arial"/>
            <w:i/>
            <w:iCs/>
            <w:noProof/>
          </w:rPr>
          <w:t>NJSTART</w:t>
        </w:r>
        <w:r w:rsidRPr="00B3493A">
          <w:rPr>
            <w:rStyle w:val="Hyperlink"/>
            <w:noProof/>
          </w:rPr>
          <w:t xml:space="preserve"> ELECTRONIC SUBMISSION</w:t>
        </w:r>
        <w:r>
          <w:rPr>
            <w:noProof/>
            <w:webHidden/>
          </w:rPr>
          <w:tab/>
        </w:r>
        <w:r>
          <w:rPr>
            <w:noProof/>
            <w:webHidden/>
          </w:rPr>
          <w:fldChar w:fldCharType="begin"/>
        </w:r>
        <w:r>
          <w:rPr>
            <w:noProof/>
            <w:webHidden/>
          </w:rPr>
          <w:instrText xml:space="preserve"> PAGEREF _Toc40688421 \h </w:instrText>
        </w:r>
        <w:r>
          <w:rPr>
            <w:noProof/>
            <w:webHidden/>
          </w:rPr>
        </w:r>
      </w:ins>
      <w:r>
        <w:rPr>
          <w:noProof/>
          <w:webHidden/>
        </w:rPr>
        <w:fldChar w:fldCharType="separate"/>
      </w:r>
      <w:ins w:id="171" w:author="Regan, Rory" w:date="2020-05-18T09:59:00Z">
        <w:r>
          <w:rPr>
            <w:noProof/>
            <w:webHidden/>
          </w:rPr>
          <w:t>22</w:t>
        </w:r>
        <w:r>
          <w:rPr>
            <w:noProof/>
            <w:webHidden/>
          </w:rPr>
          <w:fldChar w:fldCharType="end"/>
        </w:r>
        <w:r w:rsidRPr="00B3493A">
          <w:rPr>
            <w:rStyle w:val="Hyperlink"/>
            <w:noProof/>
          </w:rPr>
          <w:fldChar w:fldCharType="end"/>
        </w:r>
      </w:ins>
    </w:p>
    <w:p w:rsidR="00724072" w:rsidRDefault="00724072">
      <w:pPr>
        <w:pStyle w:val="TOC3"/>
        <w:rPr>
          <w:ins w:id="172" w:author="Regan, Rory" w:date="2020-05-18T09:59:00Z"/>
          <w:rFonts w:asciiTheme="minorHAnsi" w:eastAsiaTheme="minorEastAsia" w:hAnsiTheme="minorHAnsi" w:cstheme="minorBidi"/>
          <w:iCs w:val="0"/>
          <w:caps w:val="0"/>
          <w:noProof/>
          <w:sz w:val="22"/>
          <w:szCs w:val="22"/>
        </w:rPr>
      </w:pPr>
      <w:ins w:id="17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B3493A">
          <w:rPr>
            <w:rStyle w:val="Hyperlink"/>
            <w:rFonts w:ascii="Arial" w:hAnsi="Arial"/>
            <w:i/>
            <w:noProof/>
          </w:rPr>
          <w:t>NJSTART</w:t>
        </w:r>
        <w:r w:rsidRPr="00B3493A">
          <w:rPr>
            <w:rStyle w:val="Hyperlink"/>
            <w:noProof/>
          </w:rPr>
          <w:t xml:space="preserve"> SUBMISSION OF QUOTE</w:t>
        </w:r>
        <w:r>
          <w:rPr>
            <w:noProof/>
            <w:webHidden/>
          </w:rPr>
          <w:tab/>
        </w:r>
        <w:r>
          <w:rPr>
            <w:noProof/>
            <w:webHidden/>
          </w:rPr>
          <w:fldChar w:fldCharType="begin"/>
        </w:r>
        <w:r>
          <w:rPr>
            <w:noProof/>
            <w:webHidden/>
          </w:rPr>
          <w:instrText xml:space="preserve"> PAGEREF _Toc40688422 \h </w:instrText>
        </w:r>
        <w:r>
          <w:rPr>
            <w:noProof/>
            <w:webHidden/>
          </w:rPr>
        </w:r>
      </w:ins>
      <w:r>
        <w:rPr>
          <w:noProof/>
          <w:webHidden/>
        </w:rPr>
        <w:fldChar w:fldCharType="separate"/>
      </w:r>
      <w:ins w:id="174" w:author="Regan, Rory" w:date="2020-05-18T09:59:00Z">
        <w:r>
          <w:rPr>
            <w:noProof/>
            <w:webHidden/>
          </w:rPr>
          <w:t>22</w:t>
        </w:r>
        <w:r>
          <w:rPr>
            <w:noProof/>
            <w:webHidden/>
          </w:rPr>
          <w:fldChar w:fldCharType="end"/>
        </w:r>
        <w:r w:rsidRPr="00B3493A">
          <w:rPr>
            <w:rStyle w:val="Hyperlink"/>
            <w:noProof/>
          </w:rPr>
          <w:fldChar w:fldCharType="end"/>
        </w:r>
      </w:ins>
    </w:p>
    <w:p w:rsidR="00724072" w:rsidRDefault="00724072">
      <w:pPr>
        <w:pStyle w:val="TOC3"/>
        <w:rPr>
          <w:ins w:id="175" w:author="Regan, Rory" w:date="2020-05-18T09:59:00Z"/>
          <w:rFonts w:asciiTheme="minorHAnsi" w:eastAsiaTheme="minorEastAsia" w:hAnsiTheme="minorHAnsi" w:cstheme="minorBidi"/>
          <w:iCs w:val="0"/>
          <w:caps w:val="0"/>
          <w:noProof/>
          <w:sz w:val="22"/>
          <w:szCs w:val="22"/>
        </w:rPr>
      </w:pPr>
      <w:ins w:id="17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B3493A">
          <w:rPr>
            <w:rStyle w:val="Hyperlink"/>
            <w:noProof/>
          </w:rPr>
          <w:t>Reserved</w:t>
        </w:r>
        <w:r>
          <w:rPr>
            <w:noProof/>
            <w:webHidden/>
          </w:rPr>
          <w:tab/>
        </w:r>
        <w:r>
          <w:rPr>
            <w:noProof/>
            <w:webHidden/>
          </w:rPr>
          <w:fldChar w:fldCharType="begin"/>
        </w:r>
        <w:r>
          <w:rPr>
            <w:noProof/>
            <w:webHidden/>
          </w:rPr>
          <w:instrText xml:space="preserve"> PAGEREF _Toc40688423 \h </w:instrText>
        </w:r>
        <w:r>
          <w:rPr>
            <w:noProof/>
            <w:webHidden/>
          </w:rPr>
        </w:r>
      </w:ins>
      <w:r>
        <w:rPr>
          <w:noProof/>
          <w:webHidden/>
        </w:rPr>
        <w:fldChar w:fldCharType="separate"/>
      </w:r>
      <w:ins w:id="177" w:author="Regan, Rory" w:date="2020-05-18T09:59:00Z">
        <w:r>
          <w:rPr>
            <w:noProof/>
            <w:webHidden/>
          </w:rPr>
          <w:t>23</w:t>
        </w:r>
        <w:r>
          <w:rPr>
            <w:noProof/>
            <w:webHidden/>
          </w:rPr>
          <w:fldChar w:fldCharType="end"/>
        </w:r>
        <w:r w:rsidRPr="00B3493A">
          <w:rPr>
            <w:rStyle w:val="Hyperlink"/>
            <w:noProof/>
          </w:rPr>
          <w:fldChar w:fldCharType="end"/>
        </w:r>
      </w:ins>
    </w:p>
    <w:p w:rsidR="00724072" w:rsidRDefault="00724072">
      <w:pPr>
        <w:pStyle w:val="TOC2"/>
        <w:tabs>
          <w:tab w:val="left" w:pos="720"/>
        </w:tabs>
        <w:rPr>
          <w:ins w:id="178" w:author="Regan, Rory" w:date="2020-05-18T09:59:00Z"/>
          <w:rFonts w:asciiTheme="minorHAnsi" w:eastAsiaTheme="minorEastAsia" w:hAnsiTheme="minorHAnsi" w:cstheme="minorBidi"/>
          <w:caps w:val="0"/>
          <w:noProof/>
          <w:sz w:val="22"/>
          <w:szCs w:val="22"/>
        </w:rPr>
      </w:pPr>
      <w:ins w:id="17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B3493A">
          <w:rPr>
            <w:rStyle w:val="Hyperlink"/>
            <w:noProof/>
          </w:rPr>
          <w:t>QUOTE CONTENT</w:t>
        </w:r>
        <w:r>
          <w:rPr>
            <w:noProof/>
            <w:webHidden/>
          </w:rPr>
          <w:tab/>
        </w:r>
        <w:r>
          <w:rPr>
            <w:noProof/>
            <w:webHidden/>
          </w:rPr>
          <w:fldChar w:fldCharType="begin"/>
        </w:r>
        <w:r>
          <w:rPr>
            <w:noProof/>
            <w:webHidden/>
          </w:rPr>
          <w:instrText xml:space="preserve"> PAGEREF _Toc40688424 \h </w:instrText>
        </w:r>
        <w:r>
          <w:rPr>
            <w:noProof/>
            <w:webHidden/>
          </w:rPr>
        </w:r>
      </w:ins>
      <w:r>
        <w:rPr>
          <w:noProof/>
          <w:webHidden/>
        </w:rPr>
        <w:fldChar w:fldCharType="separate"/>
      </w:r>
      <w:ins w:id="180" w:author="Regan, Rory" w:date="2020-05-18T09:59:00Z">
        <w:r>
          <w:rPr>
            <w:noProof/>
            <w:webHidden/>
          </w:rPr>
          <w:t>23</w:t>
        </w:r>
        <w:r>
          <w:rPr>
            <w:noProof/>
            <w:webHidden/>
          </w:rPr>
          <w:fldChar w:fldCharType="end"/>
        </w:r>
        <w:r w:rsidRPr="00B3493A">
          <w:rPr>
            <w:rStyle w:val="Hyperlink"/>
            <w:noProof/>
          </w:rPr>
          <w:fldChar w:fldCharType="end"/>
        </w:r>
      </w:ins>
    </w:p>
    <w:p w:rsidR="00724072" w:rsidRDefault="00724072">
      <w:pPr>
        <w:pStyle w:val="TOC3"/>
        <w:rPr>
          <w:ins w:id="181" w:author="Regan, Rory" w:date="2020-05-18T09:59:00Z"/>
          <w:rFonts w:asciiTheme="minorHAnsi" w:eastAsiaTheme="minorEastAsia" w:hAnsiTheme="minorHAnsi" w:cstheme="minorBidi"/>
          <w:iCs w:val="0"/>
          <w:caps w:val="0"/>
          <w:noProof/>
          <w:sz w:val="22"/>
          <w:szCs w:val="22"/>
        </w:rPr>
      </w:pPr>
      <w:ins w:id="18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B3493A">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_Toc40688425 \h </w:instrText>
        </w:r>
        <w:r>
          <w:rPr>
            <w:noProof/>
            <w:webHidden/>
          </w:rPr>
        </w:r>
      </w:ins>
      <w:r>
        <w:rPr>
          <w:noProof/>
          <w:webHidden/>
        </w:rPr>
        <w:fldChar w:fldCharType="separate"/>
      </w:r>
      <w:ins w:id="183" w:author="Regan, Rory" w:date="2020-05-18T09:59:00Z">
        <w:r>
          <w:rPr>
            <w:noProof/>
            <w:webHidden/>
          </w:rPr>
          <w:t>23</w:t>
        </w:r>
        <w:r>
          <w:rPr>
            <w:noProof/>
            <w:webHidden/>
          </w:rPr>
          <w:fldChar w:fldCharType="end"/>
        </w:r>
        <w:r w:rsidRPr="00B3493A">
          <w:rPr>
            <w:rStyle w:val="Hyperlink"/>
            <w:noProof/>
          </w:rPr>
          <w:fldChar w:fldCharType="end"/>
        </w:r>
      </w:ins>
    </w:p>
    <w:p w:rsidR="00724072" w:rsidRDefault="00724072">
      <w:pPr>
        <w:pStyle w:val="TOC3"/>
        <w:rPr>
          <w:ins w:id="184" w:author="Regan, Rory" w:date="2020-05-18T09:59:00Z"/>
          <w:rFonts w:asciiTheme="minorHAnsi" w:eastAsiaTheme="minorEastAsia" w:hAnsiTheme="minorHAnsi" w:cstheme="minorBidi"/>
          <w:iCs w:val="0"/>
          <w:caps w:val="0"/>
          <w:noProof/>
          <w:sz w:val="22"/>
          <w:szCs w:val="22"/>
        </w:rPr>
      </w:pPr>
      <w:ins w:id="18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B3493A">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_Toc40688426 \h </w:instrText>
        </w:r>
        <w:r>
          <w:rPr>
            <w:noProof/>
            <w:webHidden/>
          </w:rPr>
        </w:r>
      </w:ins>
      <w:r>
        <w:rPr>
          <w:noProof/>
          <w:webHidden/>
        </w:rPr>
        <w:fldChar w:fldCharType="separate"/>
      </w:r>
      <w:ins w:id="186" w:author="Regan, Rory" w:date="2020-05-18T09:59:00Z">
        <w:r>
          <w:rPr>
            <w:noProof/>
            <w:webHidden/>
          </w:rPr>
          <w:t>28</w:t>
        </w:r>
        <w:r>
          <w:rPr>
            <w:noProof/>
            <w:webHidden/>
          </w:rPr>
          <w:fldChar w:fldCharType="end"/>
        </w:r>
        <w:r w:rsidRPr="00B3493A">
          <w:rPr>
            <w:rStyle w:val="Hyperlink"/>
            <w:noProof/>
          </w:rPr>
          <w:fldChar w:fldCharType="end"/>
        </w:r>
      </w:ins>
    </w:p>
    <w:p w:rsidR="00724072" w:rsidRDefault="00724072">
      <w:pPr>
        <w:pStyle w:val="TOC3"/>
        <w:rPr>
          <w:ins w:id="187" w:author="Regan, Rory" w:date="2020-05-18T09:59:00Z"/>
          <w:rFonts w:asciiTheme="minorHAnsi" w:eastAsiaTheme="minorEastAsia" w:hAnsiTheme="minorHAnsi" w:cstheme="minorBidi"/>
          <w:iCs w:val="0"/>
          <w:caps w:val="0"/>
          <w:noProof/>
          <w:sz w:val="22"/>
          <w:szCs w:val="22"/>
        </w:rPr>
      </w:pPr>
      <w:ins w:id="18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B3493A">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_Toc40688427 \h </w:instrText>
        </w:r>
        <w:r>
          <w:rPr>
            <w:noProof/>
            <w:webHidden/>
          </w:rPr>
        </w:r>
      </w:ins>
      <w:r>
        <w:rPr>
          <w:noProof/>
          <w:webHidden/>
        </w:rPr>
        <w:fldChar w:fldCharType="separate"/>
      </w:r>
      <w:ins w:id="189" w:author="Regan, Rory" w:date="2020-05-18T09:59:00Z">
        <w:r>
          <w:rPr>
            <w:noProof/>
            <w:webHidden/>
          </w:rPr>
          <w:t>30</w:t>
        </w:r>
        <w:r>
          <w:rPr>
            <w:noProof/>
            <w:webHidden/>
          </w:rPr>
          <w:fldChar w:fldCharType="end"/>
        </w:r>
        <w:r w:rsidRPr="00B3493A">
          <w:rPr>
            <w:rStyle w:val="Hyperlink"/>
            <w:noProof/>
          </w:rPr>
          <w:fldChar w:fldCharType="end"/>
        </w:r>
      </w:ins>
    </w:p>
    <w:p w:rsidR="00724072" w:rsidRDefault="00724072">
      <w:pPr>
        <w:pStyle w:val="TOC3"/>
        <w:rPr>
          <w:ins w:id="190" w:author="Regan, Rory" w:date="2020-05-18T09:59:00Z"/>
          <w:rFonts w:asciiTheme="minorHAnsi" w:eastAsiaTheme="minorEastAsia" w:hAnsiTheme="minorHAnsi" w:cstheme="minorBidi"/>
          <w:iCs w:val="0"/>
          <w:caps w:val="0"/>
          <w:noProof/>
          <w:sz w:val="22"/>
          <w:szCs w:val="22"/>
        </w:rPr>
      </w:pPr>
      <w:ins w:id="19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B3493A">
          <w:rPr>
            <w:rStyle w:val="Hyperlink"/>
            <w:noProof/>
          </w:rPr>
          <w:t>FINANCIAL CAPABILITY OF THE VENDOR {BIDDER}</w:t>
        </w:r>
        <w:r>
          <w:rPr>
            <w:noProof/>
            <w:webHidden/>
          </w:rPr>
          <w:tab/>
        </w:r>
        <w:r>
          <w:rPr>
            <w:noProof/>
            <w:webHidden/>
          </w:rPr>
          <w:fldChar w:fldCharType="begin"/>
        </w:r>
        <w:r>
          <w:rPr>
            <w:noProof/>
            <w:webHidden/>
          </w:rPr>
          <w:instrText xml:space="preserve"> PAGEREF _Toc40688428 \h </w:instrText>
        </w:r>
        <w:r>
          <w:rPr>
            <w:noProof/>
            <w:webHidden/>
          </w:rPr>
        </w:r>
      </w:ins>
      <w:r>
        <w:rPr>
          <w:noProof/>
          <w:webHidden/>
        </w:rPr>
        <w:fldChar w:fldCharType="separate"/>
      </w:r>
      <w:ins w:id="192" w:author="Regan, Rory" w:date="2020-05-18T09:59:00Z">
        <w:r>
          <w:rPr>
            <w:noProof/>
            <w:webHidden/>
          </w:rPr>
          <w:t>31</w:t>
        </w:r>
        <w:r>
          <w:rPr>
            <w:noProof/>
            <w:webHidden/>
          </w:rPr>
          <w:fldChar w:fldCharType="end"/>
        </w:r>
        <w:r w:rsidRPr="00B3493A">
          <w:rPr>
            <w:rStyle w:val="Hyperlink"/>
            <w:noProof/>
          </w:rPr>
          <w:fldChar w:fldCharType="end"/>
        </w:r>
      </w:ins>
    </w:p>
    <w:p w:rsidR="00724072" w:rsidRDefault="00724072">
      <w:pPr>
        <w:pStyle w:val="TOC3"/>
        <w:rPr>
          <w:ins w:id="193" w:author="Regan, Rory" w:date="2020-05-18T09:59:00Z"/>
          <w:rFonts w:asciiTheme="minorHAnsi" w:eastAsiaTheme="minorEastAsia" w:hAnsiTheme="minorHAnsi" w:cstheme="minorBidi"/>
          <w:iCs w:val="0"/>
          <w:caps w:val="0"/>
          <w:noProof/>
          <w:sz w:val="22"/>
          <w:szCs w:val="22"/>
        </w:rPr>
      </w:pPr>
      <w:ins w:id="19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"_Toc40688429"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B3493A">
          <w:rPr>
            <w:rStyle w:val="Hyperlink"/>
            <w:rFonts w:eastAsia="MS Mincho"/>
            <w:noProof/>
          </w:rPr>
          <w:t>STATE-SUPPLIED PRICE SHEET</w:t>
        </w:r>
        <w:r>
          <w:rPr>
            <w:noProof/>
            <w:webHidden/>
          </w:rPr>
          <w:tab/>
        </w:r>
        <w:r>
          <w:rPr>
            <w:noProof/>
            <w:webHidden/>
          </w:rPr>
          <w:fldChar w:fldCharType="begin"/>
        </w:r>
        <w:r>
          <w:rPr>
            <w:noProof/>
            <w:webHidden/>
          </w:rPr>
          <w:instrText xml:space="preserve"> PAGEREF _Toc40688429 \h </w:instrText>
        </w:r>
        <w:r>
          <w:rPr>
            <w:noProof/>
            <w:webHidden/>
          </w:rPr>
        </w:r>
      </w:ins>
      <w:r>
        <w:rPr>
          <w:noProof/>
          <w:webHidden/>
        </w:rPr>
        <w:fldChar w:fldCharType="separate"/>
      </w:r>
      <w:ins w:id="195" w:author="Regan, Rory" w:date="2020-05-18T09:59:00Z">
        <w:r>
          <w:rPr>
            <w:noProof/>
            <w:webHidden/>
          </w:rPr>
          <w:t>32</w:t>
        </w:r>
        <w:r>
          <w:rPr>
            <w:noProof/>
            <w:webHidden/>
          </w:rPr>
          <w:fldChar w:fldCharType="end"/>
        </w:r>
        <w:r w:rsidRPr="00B3493A">
          <w:rPr>
            <w:rStyle w:val="Hyperlink"/>
            <w:noProof/>
          </w:rPr>
          <w:fldChar w:fldCharType="end"/>
        </w:r>
      </w:ins>
    </w:p>
    <w:p w:rsidR="00724072" w:rsidRDefault="00724072">
      <w:pPr>
        <w:pStyle w:val="TOC3"/>
        <w:rPr>
          <w:ins w:id="196" w:author="Regan, Rory" w:date="2020-05-18T09:59:00Z"/>
          <w:rFonts w:asciiTheme="minorHAnsi" w:eastAsiaTheme="minorEastAsia" w:hAnsiTheme="minorHAnsi" w:cstheme="minorBidi"/>
          <w:iCs w:val="0"/>
          <w:caps w:val="0"/>
          <w:noProof/>
          <w:sz w:val="22"/>
          <w:szCs w:val="22"/>
        </w:rPr>
      </w:pPr>
      <w:ins w:id="19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B3493A">
          <w:rPr>
            <w:rStyle w:val="Hyperlink"/>
            <w:rFonts w:eastAsia="MS Mincho"/>
            <w:noProof/>
          </w:rPr>
          <w:t>ORAL PRESENTATIONS</w:t>
        </w:r>
        <w:r>
          <w:rPr>
            <w:noProof/>
            <w:webHidden/>
          </w:rPr>
          <w:tab/>
        </w:r>
        <w:r>
          <w:rPr>
            <w:noProof/>
            <w:webHidden/>
          </w:rPr>
          <w:fldChar w:fldCharType="begin"/>
        </w:r>
        <w:r>
          <w:rPr>
            <w:noProof/>
            <w:webHidden/>
          </w:rPr>
          <w:instrText xml:space="preserve"> PAGEREF _Toc40688430 \h </w:instrText>
        </w:r>
        <w:r>
          <w:rPr>
            <w:noProof/>
            <w:webHidden/>
          </w:rPr>
        </w:r>
      </w:ins>
      <w:r>
        <w:rPr>
          <w:noProof/>
          <w:webHidden/>
        </w:rPr>
        <w:fldChar w:fldCharType="separate"/>
      </w:r>
      <w:ins w:id="198" w:author="Regan, Rory" w:date="2020-05-18T09:59:00Z">
        <w:r>
          <w:rPr>
            <w:noProof/>
            <w:webHidden/>
          </w:rPr>
          <w:t>33</w:t>
        </w:r>
        <w:r>
          <w:rPr>
            <w:noProof/>
            <w:webHidden/>
          </w:rPr>
          <w:fldChar w:fldCharType="end"/>
        </w:r>
        <w:r w:rsidRPr="00B3493A">
          <w:rPr>
            <w:rStyle w:val="Hyperlink"/>
            <w:noProof/>
          </w:rPr>
          <w:fldChar w:fldCharType="end"/>
        </w:r>
      </w:ins>
    </w:p>
    <w:p w:rsidR="00724072" w:rsidRDefault="00724072">
      <w:pPr>
        <w:pStyle w:val="TOC1"/>
        <w:tabs>
          <w:tab w:val="left" w:pos="475"/>
        </w:tabs>
        <w:rPr>
          <w:ins w:id="199" w:author="Regan, Rory" w:date="2020-05-18T09:59:00Z"/>
          <w:rFonts w:asciiTheme="minorHAnsi" w:eastAsiaTheme="minorEastAsia" w:hAnsiTheme="minorHAnsi" w:cstheme="minorBidi"/>
          <w:b w:val="0"/>
          <w:bCs w:val="0"/>
          <w:caps w:val="0"/>
          <w:noProof/>
          <w:sz w:val="22"/>
          <w:szCs w:val="22"/>
        </w:rPr>
      </w:pPr>
      <w:ins w:id="20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B3493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_Toc40688431 \h </w:instrText>
        </w:r>
        <w:r>
          <w:rPr>
            <w:noProof/>
            <w:webHidden/>
          </w:rPr>
        </w:r>
      </w:ins>
      <w:r>
        <w:rPr>
          <w:noProof/>
          <w:webHidden/>
        </w:rPr>
        <w:fldChar w:fldCharType="separate"/>
      </w:r>
      <w:ins w:id="201" w:author="Regan, Rory" w:date="2020-05-18T09:59:00Z">
        <w:r>
          <w:rPr>
            <w:noProof/>
            <w:webHidden/>
          </w:rPr>
          <w:t>34</w:t>
        </w:r>
        <w:r>
          <w:rPr>
            <w:noProof/>
            <w:webHidden/>
          </w:rPr>
          <w:fldChar w:fldCharType="end"/>
        </w:r>
        <w:r w:rsidRPr="00B3493A">
          <w:rPr>
            <w:rStyle w:val="Hyperlink"/>
            <w:noProof/>
          </w:rPr>
          <w:fldChar w:fldCharType="end"/>
        </w:r>
      </w:ins>
    </w:p>
    <w:p w:rsidR="00724072" w:rsidRDefault="00724072">
      <w:pPr>
        <w:pStyle w:val="TOC2"/>
        <w:tabs>
          <w:tab w:val="left" w:pos="720"/>
        </w:tabs>
        <w:rPr>
          <w:ins w:id="202" w:author="Regan, Rory" w:date="2020-05-18T09:59:00Z"/>
          <w:rFonts w:asciiTheme="minorHAnsi" w:eastAsiaTheme="minorEastAsia" w:hAnsiTheme="minorHAnsi" w:cstheme="minorBidi"/>
          <w:caps w:val="0"/>
          <w:noProof/>
          <w:sz w:val="22"/>
          <w:szCs w:val="22"/>
        </w:rPr>
      </w:pPr>
      <w:ins w:id="20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B3493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_Toc40688432 \h </w:instrText>
        </w:r>
        <w:r>
          <w:rPr>
            <w:noProof/>
            <w:webHidden/>
          </w:rPr>
        </w:r>
      </w:ins>
      <w:r>
        <w:rPr>
          <w:noProof/>
          <w:webHidden/>
        </w:rPr>
        <w:fldChar w:fldCharType="separate"/>
      </w:r>
      <w:ins w:id="204" w:author="Regan, Rory" w:date="2020-05-18T09:59:00Z">
        <w:r>
          <w:rPr>
            <w:noProof/>
            <w:webHidden/>
          </w:rPr>
          <w:t>34</w:t>
        </w:r>
        <w:r>
          <w:rPr>
            <w:noProof/>
            <w:webHidden/>
          </w:rPr>
          <w:fldChar w:fldCharType="end"/>
        </w:r>
        <w:r w:rsidRPr="00B3493A">
          <w:rPr>
            <w:rStyle w:val="Hyperlink"/>
            <w:noProof/>
          </w:rPr>
          <w:fldChar w:fldCharType="end"/>
        </w:r>
      </w:ins>
    </w:p>
    <w:p w:rsidR="00724072" w:rsidRDefault="00724072">
      <w:pPr>
        <w:pStyle w:val="TOC2"/>
        <w:tabs>
          <w:tab w:val="left" w:pos="720"/>
        </w:tabs>
        <w:rPr>
          <w:ins w:id="205" w:author="Regan, Rory" w:date="2020-05-18T09:59:00Z"/>
          <w:rFonts w:asciiTheme="minorHAnsi" w:eastAsiaTheme="minorEastAsia" w:hAnsiTheme="minorHAnsi" w:cstheme="minorBidi"/>
          <w:caps w:val="0"/>
          <w:noProof/>
          <w:sz w:val="22"/>
          <w:szCs w:val="22"/>
        </w:rPr>
      </w:pPr>
      <w:ins w:id="20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B3493A">
          <w:rPr>
            <w:rStyle w:val="Hyperlink"/>
            <w:noProof/>
          </w:rPr>
          <w:t>BLANKET P.O. TERM AND EXTENSION OPTION</w:t>
        </w:r>
        <w:r>
          <w:rPr>
            <w:noProof/>
            <w:webHidden/>
          </w:rPr>
          <w:tab/>
        </w:r>
        <w:r>
          <w:rPr>
            <w:noProof/>
            <w:webHidden/>
          </w:rPr>
          <w:fldChar w:fldCharType="begin"/>
        </w:r>
        <w:r>
          <w:rPr>
            <w:noProof/>
            <w:webHidden/>
          </w:rPr>
          <w:instrText xml:space="preserve"> PAGEREF _Toc40688433 \h </w:instrText>
        </w:r>
        <w:r>
          <w:rPr>
            <w:noProof/>
            <w:webHidden/>
          </w:rPr>
        </w:r>
      </w:ins>
      <w:r>
        <w:rPr>
          <w:noProof/>
          <w:webHidden/>
        </w:rPr>
        <w:fldChar w:fldCharType="separate"/>
      </w:r>
      <w:ins w:id="207" w:author="Regan, Rory" w:date="2020-05-18T09:59:00Z">
        <w:r>
          <w:rPr>
            <w:noProof/>
            <w:webHidden/>
          </w:rPr>
          <w:t>34</w:t>
        </w:r>
        <w:r>
          <w:rPr>
            <w:noProof/>
            <w:webHidden/>
          </w:rPr>
          <w:fldChar w:fldCharType="end"/>
        </w:r>
        <w:r w:rsidRPr="00B3493A">
          <w:rPr>
            <w:rStyle w:val="Hyperlink"/>
            <w:noProof/>
          </w:rPr>
          <w:fldChar w:fldCharType="end"/>
        </w:r>
      </w:ins>
    </w:p>
    <w:p w:rsidR="00724072" w:rsidRDefault="00724072">
      <w:pPr>
        <w:pStyle w:val="TOC2"/>
        <w:tabs>
          <w:tab w:val="left" w:pos="720"/>
        </w:tabs>
        <w:rPr>
          <w:ins w:id="208" w:author="Regan, Rory" w:date="2020-05-18T09:59:00Z"/>
          <w:rFonts w:asciiTheme="minorHAnsi" w:eastAsiaTheme="minorEastAsia" w:hAnsiTheme="minorHAnsi" w:cstheme="minorBidi"/>
          <w:caps w:val="0"/>
          <w:noProof/>
          <w:sz w:val="22"/>
          <w:szCs w:val="22"/>
        </w:rPr>
      </w:pPr>
      <w:ins w:id="20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B3493A">
          <w:rPr>
            <w:rStyle w:val="Hyperlink"/>
            <w:noProof/>
          </w:rPr>
          <w:t>BLANKET P.O. TRANSITION</w:t>
        </w:r>
        <w:r>
          <w:rPr>
            <w:noProof/>
            <w:webHidden/>
          </w:rPr>
          <w:tab/>
        </w:r>
        <w:r>
          <w:rPr>
            <w:noProof/>
            <w:webHidden/>
          </w:rPr>
          <w:fldChar w:fldCharType="begin"/>
        </w:r>
        <w:r>
          <w:rPr>
            <w:noProof/>
            <w:webHidden/>
          </w:rPr>
          <w:instrText xml:space="preserve"> PAGEREF _Toc40688434 \h </w:instrText>
        </w:r>
        <w:r>
          <w:rPr>
            <w:noProof/>
            <w:webHidden/>
          </w:rPr>
        </w:r>
      </w:ins>
      <w:r>
        <w:rPr>
          <w:noProof/>
          <w:webHidden/>
        </w:rPr>
        <w:fldChar w:fldCharType="separate"/>
      </w:r>
      <w:ins w:id="210" w:author="Regan, Rory" w:date="2020-05-18T09:59:00Z">
        <w:r>
          <w:rPr>
            <w:noProof/>
            <w:webHidden/>
          </w:rPr>
          <w:t>34</w:t>
        </w:r>
        <w:r>
          <w:rPr>
            <w:noProof/>
            <w:webHidden/>
          </w:rPr>
          <w:fldChar w:fldCharType="end"/>
        </w:r>
        <w:r w:rsidRPr="00B3493A">
          <w:rPr>
            <w:rStyle w:val="Hyperlink"/>
            <w:noProof/>
          </w:rPr>
          <w:fldChar w:fldCharType="end"/>
        </w:r>
      </w:ins>
    </w:p>
    <w:p w:rsidR="00724072" w:rsidRDefault="00724072">
      <w:pPr>
        <w:pStyle w:val="TOC2"/>
        <w:tabs>
          <w:tab w:val="left" w:pos="720"/>
        </w:tabs>
        <w:rPr>
          <w:ins w:id="211" w:author="Regan, Rory" w:date="2020-05-18T09:59:00Z"/>
          <w:rFonts w:asciiTheme="minorHAnsi" w:eastAsiaTheme="minorEastAsia" w:hAnsiTheme="minorHAnsi" w:cstheme="minorBidi"/>
          <w:caps w:val="0"/>
          <w:noProof/>
          <w:sz w:val="22"/>
          <w:szCs w:val="22"/>
        </w:rPr>
      </w:pPr>
      <w:ins w:id="21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B3493A">
          <w:rPr>
            <w:rStyle w:val="Hyperlink"/>
            <w:noProof/>
          </w:rPr>
          <w:t>CHANGE ORDER</w:t>
        </w:r>
        <w:r>
          <w:rPr>
            <w:noProof/>
            <w:webHidden/>
          </w:rPr>
          <w:tab/>
        </w:r>
        <w:r>
          <w:rPr>
            <w:noProof/>
            <w:webHidden/>
          </w:rPr>
          <w:fldChar w:fldCharType="begin"/>
        </w:r>
        <w:r>
          <w:rPr>
            <w:noProof/>
            <w:webHidden/>
          </w:rPr>
          <w:instrText xml:space="preserve"> PAGEREF _Toc40688435 \h </w:instrText>
        </w:r>
        <w:r>
          <w:rPr>
            <w:noProof/>
            <w:webHidden/>
          </w:rPr>
        </w:r>
      </w:ins>
      <w:r>
        <w:rPr>
          <w:noProof/>
          <w:webHidden/>
        </w:rPr>
        <w:fldChar w:fldCharType="separate"/>
      </w:r>
      <w:ins w:id="213" w:author="Regan, Rory" w:date="2020-05-18T09:59:00Z">
        <w:r>
          <w:rPr>
            <w:noProof/>
            <w:webHidden/>
          </w:rPr>
          <w:t>34</w:t>
        </w:r>
        <w:r>
          <w:rPr>
            <w:noProof/>
            <w:webHidden/>
          </w:rPr>
          <w:fldChar w:fldCharType="end"/>
        </w:r>
        <w:r w:rsidRPr="00B3493A">
          <w:rPr>
            <w:rStyle w:val="Hyperlink"/>
            <w:noProof/>
          </w:rPr>
          <w:fldChar w:fldCharType="end"/>
        </w:r>
      </w:ins>
    </w:p>
    <w:p w:rsidR="00724072" w:rsidRDefault="00724072">
      <w:pPr>
        <w:pStyle w:val="TOC2"/>
        <w:tabs>
          <w:tab w:val="left" w:pos="720"/>
        </w:tabs>
        <w:rPr>
          <w:ins w:id="214" w:author="Regan, Rory" w:date="2020-05-18T09:59:00Z"/>
          <w:rFonts w:asciiTheme="minorHAnsi" w:eastAsiaTheme="minorEastAsia" w:hAnsiTheme="minorHAnsi" w:cstheme="minorBidi"/>
          <w:caps w:val="0"/>
          <w:noProof/>
          <w:sz w:val="22"/>
          <w:szCs w:val="22"/>
        </w:rPr>
      </w:pPr>
      <w:ins w:id="21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B3493A">
          <w:rPr>
            <w:rStyle w:val="Hyperlink"/>
            <w:noProof/>
          </w:rPr>
          <w:t>VENDOR {CONTRACTOR} RESPONSIBILITIES</w:t>
        </w:r>
        <w:r>
          <w:rPr>
            <w:noProof/>
            <w:webHidden/>
          </w:rPr>
          <w:tab/>
        </w:r>
        <w:r>
          <w:rPr>
            <w:noProof/>
            <w:webHidden/>
          </w:rPr>
          <w:fldChar w:fldCharType="begin"/>
        </w:r>
        <w:r>
          <w:rPr>
            <w:noProof/>
            <w:webHidden/>
          </w:rPr>
          <w:instrText xml:space="preserve"> PAGEREF _Toc40688436 \h </w:instrText>
        </w:r>
        <w:r>
          <w:rPr>
            <w:noProof/>
            <w:webHidden/>
          </w:rPr>
        </w:r>
      </w:ins>
      <w:r>
        <w:rPr>
          <w:noProof/>
          <w:webHidden/>
        </w:rPr>
        <w:fldChar w:fldCharType="separate"/>
      </w:r>
      <w:ins w:id="216" w:author="Regan, Rory" w:date="2020-05-18T09:59:00Z">
        <w:r>
          <w:rPr>
            <w:noProof/>
            <w:webHidden/>
          </w:rPr>
          <w:t>35</w:t>
        </w:r>
        <w:r>
          <w:rPr>
            <w:noProof/>
            <w:webHidden/>
          </w:rPr>
          <w:fldChar w:fldCharType="end"/>
        </w:r>
        <w:r w:rsidRPr="00B3493A">
          <w:rPr>
            <w:rStyle w:val="Hyperlink"/>
            <w:noProof/>
          </w:rPr>
          <w:fldChar w:fldCharType="end"/>
        </w:r>
      </w:ins>
    </w:p>
    <w:p w:rsidR="00724072" w:rsidRDefault="00724072">
      <w:pPr>
        <w:pStyle w:val="TOC2"/>
        <w:tabs>
          <w:tab w:val="left" w:pos="720"/>
        </w:tabs>
        <w:rPr>
          <w:ins w:id="217" w:author="Regan, Rory" w:date="2020-05-18T09:59:00Z"/>
          <w:rFonts w:asciiTheme="minorHAnsi" w:eastAsiaTheme="minorEastAsia" w:hAnsiTheme="minorHAnsi" w:cstheme="minorBidi"/>
          <w:caps w:val="0"/>
          <w:noProof/>
          <w:sz w:val="22"/>
          <w:szCs w:val="22"/>
        </w:rPr>
      </w:pPr>
      <w:ins w:id="21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B3493A">
          <w:rPr>
            <w:rStyle w:val="Hyperlink"/>
            <w:noProof/>
          </w:rPr>
          <w:t>SUBSTITUTION OF STAFF</w:t>
        </w:r>
        <w:r>
          <w:rPr>
            <w:noProof/>
            <w:webHidden/>
          </w:rPr>
          <w:tab/>
        </w:r>
        <w:r>
          <w:rPr>
            <w:noProof/>
            <w:webHidden/>
          </w:rPr>
          <w:fldChar w:fldCharType="begin"/>
        </w:r>
        <w:r>
          <w:rPr>
            <w:noProof/>
            <w:webHidden/>
          </w:rPr>
          <w:instrText xml:space="preserve"> PAGEREF _Toc40688437 \h </w:instrText>
        </w:r>
        <w:r>
          <w:rPr>
            <w:noProof/>
            <w:webHidden/>
          </w:rPr>
        </w:r>
      </w:ins>
      <w:r>
        <w:rPr>
          <w:noProof/>
          <w:webHidden/>
        </w:rPr>
        <w:fldChar w:fldCharType="separate"/>
      </w:r>
      <w:ins w:id="219" w:author="Regan, Rory" w:date="2020-05-18T09:59:00Z">
        <w:r>
          <w:rPr>
            <w:noProof/>
            <w:webHidden/>
          </w:rPr>
          <w:t>35</w:t>
        </w:r>
        <w:r>
          <w:rPr>
            <w:noProof/>
            <w:webHidden/>
          </w:rPr>
          <w:fldChar w:fldCharType="end"/>
        </w:r>
        <w:r w:rsidRPr="00B3493A">
          <w:rPr>
            <w:rStyle w:val="Hyperlink"/>
            <w:noProof/>
          </w:rPr>
          <w:fldChar w:fldCharType="end"/>
        </w:r>
      </w:ins>
    </w:p>
    <w:p w:rsidR="00724072" w:rsidRDefault="00724072">
      <w:pPr>
        <w:pStyle w:val="TOC2"/>
        <w:tabs>
          <w:tab w:val="left" w:pos="720"/>
        </w:tabs>
        <w:rPr>
          <w:ins w:id="220" w:author="Regan, Rory" w:date="2020-05-18T09:59:00Z"/>
          <w:rFonts w:asciiTheme="minorHAnsi" w:eastAsiaTheme="minorEastAsia" w:hAnsiTheme="minorHAnsi" w:cstheme="minorBidi"/>
          <w:caps w:val="0"/>
          <w:noProof/>
          <w:sz w:val="22"/>
          <w:szCs w:val="22"/>
        </w:rPr>
      </w:pPr>
      <w:ins w:id="22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B3493A">
          <w:rPr>
            <w:rStyle w:val="Hyperlink"/>
            <w:noProof/>
          </w:rPr>
          <w:t>SUBSTITUTION OR ADDITION OF SUBCONTRACTOR(S)</w:t>
        </w:r>
        <w:r>
          <w:rPr>
            <w:noProof/>
            <w:webHidden/>
          </w:rPr>
          <w:tab/>
        </w:r>
        <w:r>
          <w:rPr>
            <w:noProof/>
            <w:webHidden/>
          </w:rPr>
          <w:fldChar w:fldCharType="begin"/>
        </w:r>
        <w:r>
          <w:rPr>
            <w:noProof/>
            <w:webHidden/>
          </w:rPr>
          <w:instrText xml:space="preserve"> PAGEREF _Toc40688438 \h </w:instrText>
        </w:r>
        <w:r>
          <w:rPr>
            <w:noProof/>
            <w:webHidden/>
          </w:rPr>
        </w:r>
      </w:ins>
      <w:r>
        <w:rPr>
          <w:noProof/>
          <w:webHidden/>
        </w:rPr>
        <w:fldChar w:fldCharType="separate"/>
      </w:r>
      <w:ins w:id="222" w:author="Regan, Rory" w:date="2020-05-18T09:59:00Z">
        <w:r>
          <w:rPr>
            <w:noProof/>
            <w:webHidden/>
          </w:rPr>
          <w:t>35</w:t>
        </w:r>
        <w:r>
          <w:rPr>
            <w:noProof/>
            <w:webHidden/>
          </w:rPr>
          <w:fldChar w:fldCharType="end"/>
        </w:r>
        <w:r w:rsidRPr="00B3493A">
          <w:rPr>
            <w:rStyle w:val="Hyperlink"/>
            <w:noProof/>
          </w:rPr>
          <w:fldChar w:fldCharType="end"/>
        </w:r>
      </w:ins>
    </w:p>
    <w:p w:rsidR="00724072" w:rsidRDefault="00724072">
      <w:pPr>
        <w:pStyle w:val="TOC2"/>
        <w:tabs>
          <w:tab w:val="left" w:pos="720"/>
        </w:tabs>
        <w:rPr>
          <w:ins w:id="223" w:author="Regan, Rory" w:date="2020-05-18T09:59:00Z"/>
          <w:rFonts w:asciiTheme="minorHAnsi" w:eastAsiaTheme="minorEastAsia" w:hAnsiTheme="minorHAnsi" w:cstheme="minorBidi"/>
          <w:caps w:val="0"/>
          <w:noProof/>
          <w:sz w:val="22"/>
          <w:szCs w:val="22"/>
        </w:rPr>
      </w:pPr>
      <w:ins w:id="22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"_Toc40688439"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B3493A">
          <w:rPr>
            <w:rStyle w:val="Hyperlink"/>
            <w:noProof/>
          </w:rPr>
          <w:t>OWNERSHIP OF MATERIAL</w:t>
        </w:r>
        <w:r>
          <w:rPr>
            <w:noProof/>
            <w:webHidden/>
          </w:rPr>
          <w:tab/>
        </w:r>
        <w:r>
          <w:rPr>
            <w:noProof/>
            <w:webHidden/>
          </w:rPr>
          <w:fldChar w:fldCharType="begin"/>
        </w:r>
        <w:r>
          <w:rPr>
            <w:noProof/>
            <w:webHidden/>
          </w:rPr>
          <w:instrText xml:space="preserve"> PAGEREF _Toc40688439 \h </w:instrText>
        </w:r>
        <w:r>
          <w:rPr>
            <w:noProof/>
            <w:webHidden/>
          </w:rPr>
        </w:r>
      </w:ins>
      <w:r>
        <w:rPr>
          <w:noProof/>
          <w:webHidden/>
        </w:rPr>
        <w:fldChar w:fldCharType="separate"/>
      </w:r>
      <w:ins w:id="225" w:author="Regan, Rory" w:date="2020-05-18T09:59:00Z">
        <w:r>
          <w:rPr>
            <w:noProof/>
            <w:webHidden/>
          </w:rPr>
          <w:t>36</w:t>
        </w:r>
        <w:r>
          <w:rPr>
            <w:noProof/>
            <w:webHidden/>
          </w:rPr>
          <w:fldChar w:fldCharType="end"/>
        </w:r>
        <w:r w:rsidRPr="00B3493A">
          <w:rPr>
            <w:rStyle w:val="Hyperlink"/>
            <w:noProof/>
          </w:rPr>
          <w:fldChar w:fldCharType="end"/>
        </w:r>
      </w:ins>
    </w:p>
    <w:p w:rsidR="00724072" w:rsidRDefault="00724072">
      <w:pPr>
        <w:pStyle w:val="TOC2"/>
        <w:tabs>
          <w:tab w:val="left" w:pos="720"/>
        </w:tabs>
        <w:rPr>
          <w:ins w:id="226" w:author="Regan, Rory" w:date="2020-05-18T09:59:00Z"/>
          <w:rFonts w:asciiTheme="minorHAnsi" w:eastAsiaTheme="minorEastAsia" w:hAnsiTheme="minorHAnsi" w:cstheme="minorBidi"/>
          <w:caps w:val="0"/>
          <w:noProof/>
          <w:sz w:val="22"/>
          <w:szCs w:val="22"/>
        </w:rPr>
      </w:pPr>
      <w:ins w:id="22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B3493A">
          <w:rPr>
            <w:rStyle w:val="Hyperlink"/>
            <w:noProof/>
          </w:rPr>
          <w:t>CONFIDENTIALITY</w:t>
        </w:r>
        <w:r>
          <w:rPr>
            <w:noProof/>
            <w:webHidden/>
          </w:rPr>
          <w:tab/>
        </w:r>
        <w:r>
          <w:rPr>
            <w:noProof/>
            <w:webHidden/>
          </w:rPr>
          <w:fldChar w:fldCharType="begin"/>
        </w:r>
        <w:r>
          <w:rPr>
            <w:noProof/>
            <w:webHidden/>
          </w:rPr>
          <w:instrText xml:space="preserve"> PAGEREF _Toc40688440 \h </w:instrText>
        </w:r>
        <w:r>
          <w:rPr>
            <w:noProof/>
            <w:webHidden/>
          </w:rPr>
        </w:r>
      </w:ins>
      <w:r>
        <w:rPr>
          <w:noProof/>
          <w:webHidden/>
        </w:rPr>
        <w:fldChar w:fldCharType="separate"/>
      </w:r>
      <w:ins w:id="228" w:author="Regan, Rory" w:date="2020-05-18T09:59:00Z">
        <w:r>
          <w:rPr>
            <w:noProof/>
            <w:webHidden/>
          </w:rPr>
          <w:t>37</w:t>
        </w:r>
        <w:r>
          <w:rPr>
            <w:noProof/>
            <w:webHidden/>
          </w:rPr>
          <w:fldChar w:fldCharType="end"/>
        </w:r>
        <w:r w:rsidRPr="00B3493A">
          <w:rPr>
            <w:rStyle w:val="Hyperlink"/>
            <w:noProof/>
          </w:rPr>
          <w:fldChar w:fldCharType="end"/>
        </w:r>
      </w:ins>
    </w:p>
    <w:p w:rsidR="00724072" w:rsidRDefault="00724072">
      <w:pPr>
        <w:pStyle w:val="TOC2"/>
        <w:tabs>
          <w:tab w:val="left" w:pos="1200"/>
        </w:tabs>
        <w:rPr>
          <w:ins w:id="229" w:author="Regan, Rory" w:date="2020-05-18T09:59:00Z"/>
          <w:rFonts w:asciiTheme="minorHAnsi" w:eastAsiaTheme="minorEastAsia" w:hAnsiTheme="minorHAnsi" w:cstheme="minorBidi"/>
          <w:caps w:val="0"/>
          <w:noProof/>
          <w:sz w:val="22"/>
          <w:szCs w:val="22"/>
        </w:rPr>
      </w:pPr>
      <w:ins w:id="23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B3493A">
          <w:rPr>
            <w:rStyle w:val="Hyperlink"/>
            <w:noProof/>
          </w:rPr>
          <w:t>NEWS RELEASES</w:t>
        </w:r>
        <w:r>
          <w:rPr>
            <w:noProof/>
            <w:webHidden/>
          </w:rPr>
          <w:tab/>
        </w:r>
        <w:r>
          <w:rPr>
            <w:noProof/>
            <w:webHidden/>
          </w:rPr>
          <w:fldChar w:fldCharType="begin"/>
        </w:r>
        <w:r>
          <w:rPr>
            <w:noProof/>
            <w:webHidden/>
          </w:rPr>
          <w:instrText xml:space="preserve"> PAGEREF _Toc40688441 \h </w:instrText>
        </w:r>
        <w:r>
          <w:rPr>
            <w:noProof/>
            <w:webHidden/>
          </w:rPr>
        </w:r>
      </w:ins>
      <w:r>
        <w:rPr>
          <w:noProof/>
          <w:webHidden/>
        </w:rPr>
        <w:fldChar w:fldCharType="separate"/>
      </w:r>
      <w:ins w:id="231" w:author="Regan, Rory" w:date="2020-05-18T09:59:00Z">
        <w:r>
          <w:rPr>
            <w:noProof/>
            <w:webHidden/>
          </w:rPr>
          <w:t>38</w:t>
        </w:r>
        <w:r>
          <w:rPr>
            <w:noProof/>
            <w:webHidden/>
          </w:rPr>
          <w:fldChar w:fldCharType="end"/>
        </w:r>
        <w:r w:rsidRPr="00B3493A">
          <w:rPr>
            <w:rStyle w:val="Hyperlink"/>
            <w:noProof/>
          </w:rPr>
          <w:fldChar w:fldCharType="end"/>
        </w:r>
      </w:ins>
    </w:p>
    <w:p w:rsidR="00724072" w:rsidRDefault="00724072">
      <w:pPr>
        <w:pStyle w:val="TOC2"/>
        <w:tabs>
          <w:tab w:val="left" w:pos="1200"/>
        </w:tabs>
        <w:rPr>
          <w:ins w:id="232" w:author="Regan, Rory" w:date="2020-05-18T09:59:00Z"/>
          <w:rFonts w:asciiTheme="minorHAnsi" w:eastAsiaTheme="minorEastAsia" w:hAnsiTheme="minorHAnsi" w:cstheme="minorBidi"/>
          <w:caps w:val="0"/>
          <w:noProof/>
          <w:sz w:val="22"/>
          <w:szCs w:val="22"/>
        </w:rPr>
      </w:pPr>
      <w:ins w:id="23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B3493A">
          <w:rPr>
            <w:rStyle w:val="Hyperlink"/>
            <w:noProof/>
          </w:rPr>
          <w:t>ADVERTISING</w:t>
        </w:r>
        <w:r>
          <w:rPr>
            <w:noProof/>
            <w:webHidden/>
          </w:rPr>
          <w:tab/>
        </w:r>
        <w:r>
          <w:rPr>
            <w:noProof/>
            <w:webHidden/>
          </w:rPr>
          <w:fldChar w:fldCharType="begin"/>
        </w:r>
        <w:r>
          <w:rPr>
            <w:noProof/>
            <w:webHidden/>
          </w:rPr>
          <w:instrText xml:space="preserve"> PAGEREF _Toc40688442 \h </w:instrText>
        </w:r>
        <w:r>
          <w:rPr>
            <w:noProof/>
            <w:webHidden/>
          </w:rPr>
        </w:r>
      </w:ins>
      <w:r>
        <w:rPr>
          <w:noProof/>
          <w:webHidden/>
        </w:rPr>
        <w:fldChar w:fldCharType="separate"/>
      </w:r>
      <w:ins w:id="234" w:author="Regan, Rory" w:date="2020-05-18T09:59:00Z">
        <w:r>
          <w:rPr>
            <w:noProof/>
            <w:webHidden/>
          </w:rPr>
          <w:t>38</w:t>
        </w:r>
        <w:r>
          <w:rPr>
            <w:noProof/>
            <w:webHidden/>
          </w:rPr>
          <w:fldChar w:fldCharType="end"/>
        </w:r>
        <w:r w:rsidRPr="00B3493A">
          <w:rPr>
            <w:rStyle w:val="Hyperlink"/>
            <w:noProof/>
          </w:rPr>
          <w:fldChar w:fldCharType="end"/>
        </w:r>
      </w:ins>
    </w:p>
    <w:p w:rsidR="00724072" w:rsidRDefault="00724072">
      <w:pPr>
        <w:pStyle w:val="TOC2"/>
        <w:tabs>
          <w:tab w:val="left" w:pos="1200"/>
        </w:tabs>
        <w:rPr>
          <w:ins w:id="235" w:author="Regan, Rory" w:date="2020-05-18T09:59:00Z"/>
          <w:rFonts w:asciiTheme="minorHAnsi" w:eastAsiaTheme="minorEastAsia" w:hAnsiTheme="minorHAnsi" w:cstheme="minorBidi"/>
          <w:caps w:val="0"/>
          <w:noProof/>
          <w:sz w:val="22"/>
          <w:szCs w:val="22"/>
        </w:rPr>
      </w:pPr>
      <w:ins w:id="23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B3493A">
          <w:rPr>
            <w:rStyle w:val="Hyperlink"/>
            <w:noProof/>
          </w:rPr>
          <w:t>LICENSES AND PERMITS</w:t>
        </w:r>
        <w:r>
          <w:rPr>
            <w:noProof/>
            <w:webHidden/>
          </w:rPr>
          <w:tab/>
        </w:r>
        <w:r>
          <w:rPr>
            <w:noProof/>
            <w:webHidden/>
          </w:rPr>
          <w:fldChar w:fldCharType="begin"/>
        </w:r>
        <w:r>
          <w:rPr>
            <w:noProof/>
            <w:webHidden/>
          </w:rPr>
          <w:instrText xml:space="preserve"> PAGEREF _Toc40688443 \h </w:instrText>
        </w:r>
        <w:r>
          <w:rPr>
            <w:noProof/>
            <w:webHidden/>
          </w:rPr>
        </w:r>
      </w:ins>
      <w:r>
        <w:rPr>
          <w:noProof/>
          <w:webHidden/>
        </w:rPr>
        <w:fldChar w:fldCharType="separate"/>
      </w:r>
      <w:ins w:id="237" w:author="Regan, Rory" w:date="2020-05-18T09:59:00Z">
        <w:r>
          <w:rPr>
            <w:noProof/>
            <w:webHidden/>
          </w:rPr>
          <w:t>38</w:t>
        </w:r>
        <w:r>
          <w:rPr>
            <w:noProof/>
            <w:webHidden/>
          </w:rPr>
          <w:fldChar w:fldCharType="end"/>
        </w:r>
        <w:r w:rsidRPr="00B3493A">
          <w:rPr>
            <w:rStyle w:val="Hyperlink"/>
            <w:noProof/>
          </w:rPr>
          <w:fldChar w:fldCharType="end"/>
        </w:r>
      </w:ins>
    </w:p>
    <w:p w:rsidR="00724072" w:rsidRDefault="00724072">
      <w:pPr>
        <w:pStyle w:val="TOC2"/>
        <w:tabs>
          <w:tab w:val="left" w:pos="1200"/>
        </w:tabs>
        <w:rPr>
          <w:ins w:id="238" w:author="Regan, Rory" w:date="2020-05-18T09:59:00Z"/>
          <w:rFonts w:asciiTheme="minorHAnsi" w:eastAsiaTheme="minorEastAsia" w:hAnsiTheme="minorHAnsi" w:cstheme="minorBidi"/>
          <w:caps w:val="0"/>
          <w:noProof/>
          <w:sz w:val="22"/>
          <w:szCs w:val="22"/>
        </w:rPr>
      </w:pPr>
      <w:ins w:id="23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B3493A">
          <w:rPr>
            <w:rStyle w:val="Hyperlink"/>
            <w:noProof/>
          </w:rPr>
          <w:t>CLAIMS AND REMEDIES</w:t>
        </w:r>
        <w:r>
          <w:rPr>
            <w:noProof/>
            <w:webHidden/>
          </w:rPr>
          <w:tab/>
        </w:r>
        <w:r>
          <w:rPr>
            <w:noProof/>
            <w:webHidden/>
          </w:rPr>
          <w:fldChar w:fldCharType="begin"/>
        </w:r>
        <w:r>
          <w:rPr>
            <w:noProof/>
            <w:webHidden/>
          </w:rPr>
          <w:instrText xml:space="preserve"> PAGEREF _Toc40688444 \h </w:instrText>
        </w:r>
        <w:r>
          <w:rPr>
            <w:noProof/>
            <w:webHidden/>
          </w:rPr>
        </w:r>
      </w:ins>
      <w:r>
        <w:rPr>
          <w:noProof/>
          <w:webHidden/>
        </w:rPr>
        <w:fldChar w:fldCharType="separate"/>
      </w:r>
      <w:ins w:id="240" w:author="Regan, Rory" w:date="2020-05-18T09:59:00Z">
        <w:r>
          <w:rPr>
            <w:noProof/>
            <w:webHidden/>
          </w:rPr>
          <w:t>38</w:t>
        </w:r>
        <w:r>
          <w:rPr>
            <w:noProof/>
            <w:webHidden/>
          </w:rPr>
          <w:fldChar w:fldCharType="end"/>
        </w:r>
        <w:r w:rsidRPr="00B3493A">
          <w:rPr>
            <w:rStyle w:val="Hyperlink"/>
            <w:noProof/>
          </w:rPr>
          <w:fldChar w:fldCharType="end"/>
        </w:r>
      </w:ins>
    </w:p>
    <w:p w:rsidR="00724072" w:rsidRDefault="00724072">
      <w:pPr>
        <w:pStyle w:val="TOC3"/>
        <w:rPr>
          <w:ins w:id="241" w:author="Regan, Rory" w:date="2020-05-18T09:59:00Z"/>
          <w:rFonts w:asciiTheme="minorHAnsi" w:eastAsiaTheme="minorEastAsia" w:hAnsiTheme="minorHAnsi" w:cstheme="minorBidi"/>
          <w:iCs w:val="0"/>
          <w:caps w:val="0"/>
          <w:noProof/>
          <w:sz w:val="22"/>
          <w:szCs w:val="22"/>
        </w:rPr>
      </w:pPr>
      <w:ins w:id="24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B3493A">
          <w:rPr>
            <w:rStyle w:val="Hyperlink"/>
            <w:rFonts w:eastAsia="MS Mincho"/>
            <w:noProof/>
          </w:rPr>
          <w:t>CLAIMS</w:t>
        </w:r>
        <w:r>
          <w:rPr>
            <w:noProof/>
            <w:webHidden/>
          </w:rPr>
          <w:tab/>
        </w:r>
        <w:r>
          <w:rPr>
            <w:noProof/>
            <w:webHidden/>
          </w:rPr>
          <w:fldChar w:fldCharType="begin"/>
        </w:r>
        <w:r>
          <w:rPr>
            <w:noProof/>
            <w:webHidden/>
          </w:rPr>
          <w:instrText xml:space="preserve"> PAGEREF _Toc40688445 \h </w:instrText>
        </w:r>
        <w:r>
          <w:rPr>
            <w:noProof/>
            <w:webHidden/>
          </w:rPr>
        </w:r>
      </w:ins>
      <w:r>
        <w:rPr>
          <w:noProof/>
          <w:webHidden/>
        </w:rPr>
        <w:fldChar w:fldCharType="separate"/>
      </w:r>
      <w:ins w:id="243" w:author="Regan, Rory" w:date="2020-05-18T09:59:00Z">
        <w:r>
          <w:rPr>
            <w:noProof/>
            <w:webHidden/>
          </w:rPr>
          <w:t>38</w:t>
        </w:r>
        <w:r>
          <w:rPr>
            <w:noProof/>
            <w:webHidden/>
          </w:rPr>
          <w:fldChar w:fldCharType="end"/>
        </w:r>
        <w:r w:rsidRPr="00B3493A">
          <w:rPr>
            <w:rStyle w:val="Hyperlink"/>
            <w:noProof/>
          </w:rPr>
          <w:fldChar w:fldCharType="end"/>
        </w:r>
      </w:ins>
    </w:p>
    <w:p w:rsidR="00724072" w:rsidRDefault="00724072">
      <w:pPr>
        <w:pStyle w:val="TOC3"/>
        <w:rPr>
          <w:ins w:id="244" w:author="Regan, Rory" w:date="2020-05-18T09:59:00Z"/>
          <w:rFonts w:asciiTheme="minorHAnsi" w:eastAsiaTheme="minorEastAsia" w:hAnsiTheme="minorHAnsi" w:cstheme="minorBidi"/>
          <w:iCs w:val="0"/>
          <w:caps w:val="0"/>
          <w:noProof/>
          <w:sz w:val="22"/>
          <w:szCs w:val="22"/>
        </w:rPr>
      </w:pPr>
      <w:ins w:id="24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B3493A">
          <w:rPr>
            <w:rStyle w:val="Hyperlink"/>
            <w:rFonts w:eastAsia="MS Mincho"/>
            <w:noProof/>
          </w:rPr>
          <w:t>REMEDIES</w:t>
        </w:r>
        <w:r>
          <w:rPr>
            <w:noProof/>
            <w:webHidden/>
          </w:rPr>
          <w:tab/>
        </w:r>
        <w:r>
          <w:rPr>
            <w:noProof/>
            <w:webHidden/>
          </w:rPr>
          <w:fldChar w:fldCharType="begin"/>
        </w:r>
        <w:r>
          <w:rPr>
            <w:noProof/>
            <w:webHidden/>
          </w:rPr>
          <w:instrText xml:space="preserve"> PAGEREF _Toc40688446 \h </w:instrText>
        </w:r>
        <w:r>
          <w:rPr>
            <w:noProof/>
            <w:webHidden/>
          </w:rPr>
        </w:r>
      </w:ins>
      <w:r>
        <w:rPr>
          <w:noProof/>
          <w:webHidden/>
        </w:rPr>
        <w:fldChar w:fldCharType="separate"/>
      </w:r>
      <w:ins w:id="246" w:author="Regan, Rory" w:date="2020-05-18T09:59:00Z">
        <w:r>
          <w:rPr>
            <w:noProof/>
            <w:webHidden/>
          </w:rPr>
          <w:t>38</w:t>
        </w:r>
        <w:r>
          <w:rPr>
            <w:noProof/>
            <w:webHidden/>
          </w:rPr>
          <w:fldChar w:fldCharType="end"/>
        </w:r>
        <w:r w:rsidRPr="00B3493A">
          <w:rPr>
            <w:rStyle w:val="Hyperlink"/>
            <w:noProof/>
          </w:rPr>
          <w:fldChar w:fldCharType="end"/>
        </w:r>
      </w:ins>
    </w:p>
    <w:p w:rsidR="00724072" w:rsidRDefault="00724072">
      <w:pPr>
        <w:pStyle w:val="TOC3"/>
        <w:rPr>
          <w:ins w:id="247" w:author="Regan, Rory" w:date="2020-05-18T09:59:00Z"/>
          <w:rFonts w:asciiTheme="minorHAnsi" w:eastAsiaTheme="minorEastAsia" w:hAnsiTheme="minorHAnsi" w:cstheme="minorBidi"/>
          <w:iCs w:val="0"/>
          <w:caps w:val="0"/>
          <w:noProof/>
          <w:sz w:val="22"/>
          <w:szCs w:val="22"/>
        </w:rPr>
      </w:pPr>
      <w:ins w:id="24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B3493A">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_Toc40688447 \h </w:instrText>
        </w:r>
        <w:r>
          <w:rPr>
            <w:noProof/>
            <w:webHidden/>
          </w:rPr>
        </w:r>
      </w:ins>
      <w:r>
        <w:rPr>
          <w:noProof/>
          <w:webHidden/>
        </w:rPr>
        <w:fldChar w:fldCharType="separate"/>
      </w:r>
      <w:ins w:id="249" w:author="Regan, Rory" w:date="2020-05-18T09:59:00Z">
        <w:r>
          <w:rPr>
            <w:noProof/>
            <w:webHidden/>
          </w:rPr>
          <w:t>39</w:t>
        </w:r>
        <w:r>
          <w:rPr>
            <w:noProof/>
            <w:webHidden/>
          </w:rPr>
          <w:fldChar w:fldCharType="end"/>
        </w:r>
        <w:r w:rsidRPr="00B3493A">
          <w:rPr>
            <w:rStyle w:val="Hyperlink"/>
            <w:noProof/>
          </w:rPr>
          <w:fldChar w:fldCharType="end"/>
        </w:r>
      </w:ins>
    </w:p>
    <w:p w:rsidR="00724072" w:rsidRDefault="00724072">
      <w:pPr>
        <w:pStyle w:val="TOC2"/>
        <w:tabs>
          <w:tab w:val="left" w:pos="1200"/>
        </w:tabs>
        <w:rPr>
          <w:ins w:id="250" w:author="Regan, Rory" w:date="2020-05-18T09:59:00Z"/>
          <w:rFonts w:asciiTheme="minorHAnsi" w:eastAsiaTheme="minorEastAsia" w:hAnsiTheme="minorHAnsi" w:cstheme="minorBidi"/>
          <w:caps w:val="0"/>
          <w:noProof/>
          <w:sz w:val="22"/>
          <w:szCs w:val="22"/>
        </w:rPr>
      </w:pPr>
      <w:ins w:id="25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B3493A">
          <w:rPr>
            <w:rStyle w:val="Hyperlink"/>
            <w:noProof/>
          </w:rPr>
          <w:t>LIQUIDATED DAMAGES</w:t>
        </w:r>
        <w:r>
          <w:rPr>
            <w:noProof/>
            <w:webHidden/>
          </w:rPr>
          <w:tab/>
        </w:r>
        <w:r>
          <w:rPr>
            <w:noProof/>
            <w:webHidden/>
          </w:rPr>
          <w:fldChar w:fldCharType="begin"/>
        </w:r>
        <w:r>
          <w:rPr>
            <w:noProof/>
            <w:webHidden/>
          </w:rPr>
          <w:instrText xml:space="preserve"> PAGEREF _Toc40688448 \h </w:instrText>
        </w:r>
        <w:r>
          <w:rPr>
            <w:noProof/>
            <w:webHidden/>
          </w:rPr>
        </w:r>
      </w:ins>
      <w:r>
        <w:rPr>
          <w:noProof/>
          <w:webHidden/>
        </w:rPr>
        <w:fldChar w:fldCharType="separate"/>
      </w:r>
      <w:ins w:id="252" w:author="Regan, Rory" w:date="2020-05-18T09:59:00Z">
        <w:r>
          <w:rPr>
            <w:noProof/>
            <w:webHidden/>
          </w:rPr>
          <w:t>39</w:t>
        </w:r>
        <w:r>
          <w:rPr>
            <w:noProof/>
            <w:webHidden/>
          </w:rPr>
          <w:fldChar w:fldCharType="end"/>
        </w:r>
        <w:r w:rsidRPr="00B3493A">
          <w:rPr>
            <w:rStyle w:val="Hyperlink"/>
            <w:noProof/>
          </w:rPr>
          <w:fldChar w:fldCharType="end"/>
        </w:r>
      </w:ins>
    </w:p>
    <w:p w:rsidR="00724072" w:rsidRDefault="00724072">
      <w:pPr>
        <w:pStyle w:val="TOC2"/>
        <w:tabs>
          <w:tab w:val="left" w:pos="1200"/>
        </w:tabs>
        <w:rPr>
          <w:ins w:id="253" w:author="Regan, Rory" w:date="2020-05-18T09:59:00Z"/>
          <w:rFonts w:asciiTheme="minorHAnsi" w:eastAsiaTheme="minorEastAsia" w:hAnsiTheme="minorHAnsi" w:cstheme="minorBidi"/>
          <w:caps w:val="0"/>
          <w:noProof/>
          <w:sz w:val="22"/>
          <w:szCs w:val="22"/>
        </w:rPr>
      </w:pPr>
      <w:ins w:id="25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"_Toc40688449"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B3493A">
          <w:rPr>
            <w:rStyle w:val="Hyperlink"/>
            <w:noProof/>
          </w:rPr>
          <w:t>RETAINAGE</w:t>
        </w:r>
        <w:r>
          <w:rPr>
            <w:noProof/>
            <w:webHidden/>
          </w:rPr>
          <w:tab/>
        </w:r>
        <w:r>
          <w:rPr>
            <w:noProof/>
            <w:webHidden/>
          </w:rPr>
          <w:fldChar w:fldCharType="begin"/>
        </w:r>
        <w:r>
          <w:rPr>
            <w:noProof/>
            <w:webHidden/>
          </w:rPr>
          <w:instrText xml:space="preserve"> PAGEREF _Toc40688449 \h </w:instrText>
        </w:r>
        <w:r>
          <w:rPr>
            <w:noProof/>
            <w:webHidden/>
          </w:rPr>
        </w:r>
      </w:ins>
      <w:r>
        <w:rPr>
          <w:noProof/>
          <w:webHidden/>
        </w:rPr>
        <w:fldChar w:fldCharType="separate"/>
      </w:r>
      <w:ins w:id="255" w:author="Regan, Rory" w:date="2020-05-18T09:59:00Z">
        <w:r>
          <w:rPr>
            <w:noProof/>
            <w:webHidden/>
          </w:rPr>
          <w:t>39</w:t>
        </w:r>
        <w:r>
          <w:rPr>
            <w:noProof/>
            <w:webHidden/>
          </w:rPr>
          <w:fldChar w:fldCharType="end"/>
        </w:r>
        <w:r w:rsidRPr="00B3493A">
          <w:rPr>
            <w:rStyle w:val="Hyperlink"/>
            <w:noProof/>
          </w:rPr>
          <w:fldChar w:fldCharType="end"/>
        </w:r>
      </w:ins>
    </w:p>
    <w:p w:rsidR="00724072" w:rsidRDefault="00724072">
      <w:pPr>
        <w:pStyle w:val="TOC2"/>
        <w:tabs>
          <w:tab w:val="left" w:pos="1200"/>
        </w:tabs>
        <w:rPr>
          <w:ins w:id="256" w:author="Regan, Rory" w:date="2020-05-18T09:59:00Z"/>
          <w:rFonts w:asciiTheme="minorHAnsi" w:eastAsiaTheme="minorEastAsia" w:hAnsiTheme="minorHAnsi" w:cstheme="minorBidi"/>
          <w:caps w:val="0"/>
          <w:noProof/>
          <w:sz w:val="22"/>
          <w:szCs w:val="22"/>
        </w:rPr>
      </w:pPr>
      <w:ins w:id="25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B3493A">
          <w:rPr>
            <w:rStyle w:val="Hyperlink"/>
            <w:noProof/>
          </w:rPr>
          <w:t>ADDITIONAL WORK AND/OR SPECIAL PROJECTS</w:t>
        </w:r>
        <w:r>
          <w:rPr>
            <w:noProof/>
            <w:webHidden/>
          </w:rPr>
          <w:tab/>
        </w:r>
        <w:r>
          <w:rPr>
            <w:noProof/>
            <w:webHidden/>
          </w:rPr>
          <w:fldChar w:fldCharType="begin"/>
        </w:r>
        <w:r>
          <w:rPr>
            <w:noProof/>
            <w:webHidden/>
          </w:rPr>
          <w:instrText xml:space="preserve"> PAGEREF _Toc40688450 \h </w:instrText>
        </w:r>
        <w:r>
          <w:rPr>
            <w:noProof/>
            <w:webHidden/>
          </w:rPr>
        </w:r>
      </w:ins>
      <w:r>
        <w:rPr>
          <w:noProof/>
          <w:webHidden/>
        </w:rPr>
        <w:fldChar w:fldCharType="separate"/>
      </w:r>
      <w:ins w:id="258" w:author="Regan, Rory" w:date="2020-05-18T09:59:00Z">
        <w:r>
          <w:rPr>
            <w:noProof/>
            <w:webHidden/>
          </w:rPr>
          <w:t>39</w:t>
        </w:r>
        <w:r>
          <w:rPr>
            <w:noProof/>
            <w:webHidden/>
          </w:rPr>
          <w:fldChar w:fldCharType="end"/>
        </w:r>
        <w:r w:rsidRPr="00B3493A">
          <w:rPr>
            <w:rStyle w:val="Hyperlink"/>
            <w:noProof/>
          </w:rPr>
          <w:fldChar w:fldCharType="end"/>
        </w:r>
      </w:ins>
    </w:p>
    <w:p w:rsidR="00724072" w:rsidRDefault="00724072">
      <w:pPr>
        <w:pStyle w:val="TOC2"/>
        <w:tabs>
          <w:tab w:val="left" w:pos="1200"/>
        </w:tabs>
        <w:rPr>
          <w:ins w:id="259" w:author="Regan, Rory" w:date="2020-05-18T09:59:00Z"/>
          <w:rFonts w:asciiTheme="minorHAnsi" w:eastAsiaTheme="minorEastAsia" w:hAnsiTheme="minorHAnsi" w:cstheme="minorBidi"/>
          <w:caps w:val="0"/>
          <w:noProof/>
          <w:sz w:val="22"/>
          <w:szCs w:val="22"/>
        </w:rPr>
      </w:pPr>
      <w:ins w:id="26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B3493A">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_Toc40688451 \h </w:instrText>
        </w:r>
        <w:r>
          <w:rPr>
            <w:noProof/>
            <w:webHidden/>
          </w:rPr>
        </w:r>
      </w:ins>
      <w:r>
        <w:rPr>
          <w:noProof/>
          <w:webHidden/>
        </w:rPr>
        <w:fldChar w:fldCharType="separate"/>
      </w:r>
      <w:ins w:id="261" w:author="Regan, Rory" w:date="2020-05-18T09:59:00Z">
        <w:r>
          <w:rPr>
            <w:noProof/>
            <w:webHidden/>
          </w:rPr>
          <w:t>40</w:t>
        </w:r>
        <w:r>
          <w:rPr>
            <w:noProof/>
            <w:webHidden/>
          </w:rPr>
          <w:fldChar w:fldCharType="end"/>
        </w:r>
        <w:r w:rsidRPr="00B3493A">
          <w:rPr>
            <w:rStyle w:val="Hyperlink"/>
            <w:noProof/>
          </w:rPr>
          <w:fldChar w:fldCharType="end"/>
        </w:r>
      </w:ins>
    </w:p>
    <w:p w:rsidR="00724072" w:rsidRDefault="00724072">
      <w:pPr>
        <w:pStyle w:val="TOC3"/>
        <w:rPr>
          <w:ins w:id="262" w:author="Regan, Rory" w:date="2020-05-18T09:59:00Z"/>
          <w:rFonts w:asciiTheme="minorHAnsi" w:eastAsiaTheme="minorEastAsia" w:hAnsiTheme="minorHAnsi" w:cstheme="minorBidi"/>
          <w:iCs w:val="0"/>
          <w:caps w:val="0"/>
          <w:noProof/>
          <w:sz w:val="22"/>
          <w:szCs w:val="22"/>
        </w:rPr>
      </w:pPr>
      <w:ins w:id="26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B3493A">
          <w:rPr>
            <w:rStyle w:val="Hyperlink"/>
            <w:rFonts w:eastAsia="MS Mincho"/>
            <w:noProof/>
          </w:rPr>
          <w:t>INDEMNIFICATION</w:t>
        </w:r>
        <w:r>
          <w:rPr>
            <w:noProof/>
            <w:webHidden/>
          </w:rPr>
          <w:tab/>
        </w:r>
        <w:r>
          <w:rPr>
            <w:noProof/>
            <w:webHidden/>
          </w:rPr>
          <w:fldChar w:fldCharType="begin"/>
        </w:r>
        <w:r>
          <w:rPr>
            <w:noProof/>
            <w:webHidden/>
          </w:rPr>
          <w:instrText xml:space="preserve"> PAGEREF _Toc40688452 \h </w:instrText>
        </w:r>
        <w:r>
          <w:rPr>
            <w:noProof/>
            <w:webHidden/>
          </w:rPr>
        </w:r>
      </w:ins>
      <w:r>
        <w:rPr>
          <w:noProof/>
          <w:webHidden/>
        </w:rPr>
        <w:fldChar w:fldCharType="separate"/>
      </w:r>
      <w:ins w:id="264" w:author="Regan, Rory" w:date="2020-05-18T09:59:00Z">
        <w:r>
          <w:rPr>
            <w:noProof/>
            <w:webHidden/>
          </w:rPr>
          <w:t>40</w:t>
        </w:r>
        <w:r>
          <w:rPr>
            <w:noProof/>
            <w:webHidden/>
          </w:rPr>
          <w:fldChar w:fldCharType="end"/>
        </w:r>
        <w:r w:rsidRPr="00B3493A">
          <w:rPr>
            <w:rStyle w:val="Hyperlink"/>
            <w:noProof/>
          </w:rPr>
          <w:fldChar w:fldCharType="end"/>
        </w:r>
      </w:ins>
    </w:p>
    <w:p w:rsidR="00724072" w:rsidRDefault="00724072">
      <w:pPr>
        <w:pStyle w:val="TOC3"/>
        <w:rPr>
          <w:ins w:id="265" w:author="Regan, Rory" w:date="2020-05-18T09:59:00Z"/>
          <w:rFonts w:asciiTheme="minorHAnsi" w:eastAsiaTheme="minorEastAsia" w:hAnsiTheme="minorHAnsi" w:cstheme="minorBidi"/>
          <w:iCs w:val="0"/>
          <w:caps w:val="0"/>
          <w:noProof/>
          <w:sz w:val="22"/>
          <w:szCs w:val="22"/>
        </w:rPr>
      </w:pPr>
      <w:ins w:id="26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B3493A">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_Toc40688454 \h </w:instrText>
        </w:r>
        <w:r>
          <w:rPr>
            <w:noProof/>
            <w:webHidden/>
          </w:rPr>
        </w:r>
      </w:ins>
      <w:r>
        <w:rPr>
          <w:noProof/>
          <w:webHidden/>
        </w:rPr>
        <w:fldChar w:fldCharType="separate"/>
      </w:r>
      <w:ins w:id="267" w:author="Regan, Rory" w:date="2020-05-18T09:59:00Z">
        <w:r>
          <w:rPr>
            <w:noProof/>
            <w:webHidden/>
          </w:rPr>
          <w:t>40</w:t>
        </w:r>
        <w:r>
          <w:rPr>
            <w:noProof/>
            <w:webHidden/>
          </w:rPr>
          <w:fldChar w:fldCharType="end"/>
        </w:r>
        <w:r w:rsidRPr="00B3493A">
          <w:rPr>
            <w:rStyle w:val="Hyperlink"/>
            <w:noProof/>
          </w:rPr>
          <w:fldChar w:fldCharType="end"/>
        </w:r>
      </w:ins>
    </w:p>
    <w:p w:rsidR="00724072" w:rsidRDefault="00724072">
      <w:pPr>
        <w:pStyle w:val="TOC2"/>
        <w:tabs>
          <w:tab w:val="left" w:pos="1200"/>
        </w:tabs>
        <w:rPr>
          <w:ins w:id="268" w:author="Regan, Rory" w:date="2020-05-18T09:59:00Z"/>
          <w:rFonts w:asciiTheme="minorHAnsi" w:eastAsiaTheme="minorEastAsia" w:hAnsiTheme="minorHAnsi" w:cstheme="minorBidi"/>
          <w:caps w:val="0"/>
          <w:noProof/>
          <w:sz w:val="22"/>
          <w:szCs w:val="22"/>
        </w:rPr>
      </w:pPr>
      <w:ins w:id="26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B3493A">
          <w:rPr>
            <w:rStyle w:val="Hyperlink"/>
            <w:noProof/>
          </w:rPr>
          <w:t>ACCESSIBILITY COMPLIANCE</w:t>
        </w:r>
        <w:r>
          <w:rPr>
            <w:noProof/>
            <w:webHidden/>
          </w:rPr>
          <w:tab/>
        </w:r>
        <w:r>
          <w:rPr>
            <w:noProof/>
            <w:webHidden/>
          </w:rPr>
          <w:fldChar w:fldCharType="begin"/>
        </w:r>
        <w:r>
          <w:rPr>
            <w:noProof/>
            <w:webHidden/>
          </w:rPr>
          <w:instrText xml:space="preserve"> PAGEREF _Toc40688455 \h </w:instrText>
        </w:r>
        <w:r>
          <w:rPr>
            <w:noProof/>
            <w:webHidden/>
          </w:rPr>
        </w:r>
      </w:ins>
      <w:r>
        <w:rPr>
          <w:noProof/>
          <w:webHidden/>
        </w:rPr>
        <w:fldChar w:fldCharType="separate"/>
      </w:r>
      <w:ins w:id="270" w:author="Regan, Rory" w:date="2020-05-18T09:59:00Z">
        <w:r>
          <w:rPr>
            <w:noProof/>
            <w:webHidden/>
          </w:rPr>
          <w:t>40</w:t>
        </w:r>
        <w:r>
          <w:rPr>
            <w:noProof/>
            <w:webHidden/>
          </w:rPr>
          <w:fldChar w:fldCharType="end"/>
        </w:r>
        <w:r w:rsidRPr="00B3493A">
          <w:rPr>
            <w:rStyle w:val="Hyperlink"/>
            <w:noProof/>
          </w:rPr>
          <w:fldChar w:fldCharType="end"/>
        </w:r>
      </w:ins>
    </w:p>
    <w:p w:rsidR="00724072" w:rsidRDefault="00724072">
      <w:pPr>
        <w:pStyle w:val="TOC2"/>
        <w:tabs>
          <w:tab w:val="left" w:pos="1200"/>
        </w:tabs>
        <w:rPr>
          <w:ins w:id="271" w:author="Regan, Rory" w:date="2020-05-18T09:59:00Z"/>
          <w:rFonts w:asciiTheme="minorHAnsi" w:eastAsiaTheme="minorEastAsia" w:hAnsiTheme="minorHAnsi" w:cstheme="minorBidi"/>
          <w:caps w:val="0"/>
          <w:noProof/>
          <w:sz w:val="22"/>
          <w:szCs w:val="22"/>
        </w:rPr>
      </w:pPr>
      <w:ins w:id="27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B3493A">
          <w:rPr>
            <w:rStyle w:val="Hyperlink"/>
            <w:noProof/>
          </w:rPr>
          <w:t>BLANKET P.O. ACTIVITY REPORT</w:t>
        </w:r>
        <w:r>
          <w:rPr>
            <w:noProof/>
            <w:webHidden/>
          </w:rPr>
          <w:tab/>
        </w:r>
        <w:r>
          <w:rPr>
            <w:noProof/>
            <w:webHidden/>
          </w:rPr>
          <w:fldChar w:fldCharType="begin"/>
        </w:r>
        <w:r>
          <w:rPr>
            <w:noProof/>
            <w:webHidden/>
          </w:rPr>
          <w:instrText xml:space="preserve"> PAGEREF _Toc40688456 \h </w:instrText>
        </w:r>
        <w:r>
          <w:rPr>
            <w:noProof/>
            <w:webHidden/>
          </w:rPr>
        </w:r>
      </w:ins>
      <w:r>
        <w:rPr>
          <w:noProof/>
          <w:webHidden/>
        </w:rPr>
        <w:fldChar w:fldCharType="separate"/>
      </w:r>
      <w:ins w:id="273" w:author="Regan, Rory" w:date="2020-05-18T09:59:00Z">
        <w:r>
          <w:rPr>
            <w:noProof/>
            <w:webHidden/>
          </w:rPr>
          <w:t>40</w:t>
        </w:r>
        <w:r>
          <w:rPr>
            <w:noProof/>
            <w:webHidden/>
          </w:rPr>
          <w:fldChar w:fldCharType="end"/>
        </w:r>
        <w:r w:rsidRPr="00B3493A">
          <w:rPr>
            <w:rStyle w:val="Hyperlink"/>
            <w:noProof/>
          </w:rPr>
          <w:fldChar w:fldCharType="end"/>
        </w:r>
      </w:ins>
    </w:p>
    <w:p w:rsidR="00724072" w:rsidRDefault="00724072">
      <w:pPr>
        <w:pStyle w:val="TOC2"/>
        <w:tabs>
          <w:tab w:val="left" w:pos="1200"/>
        </w:tabs>
        <w:rPr>
          <w:ins w:id="274" w:author="Regan, Rory" w:date="2020-05-18T09:59:00Z"/>
          <w:rFonts w:asciiTheme="minorHAnsi" w:eastAsiaTheme="minorEastAsia" w:hAnsiTheme="minorHAnsi" w:cstheme="minorBidi"/>
          <w:caps w:val="0"/>
          <w:noProof/>
          <w:sz w:val="22"/>
          <w:szCs w:val="22"/>
        </w:rPr>
      </w:pPr>
      <w:ins w:id="27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B3493A">
          <w:rPr>
            <w:rStyle w:val="Hyperlink"/>
            <w:noProof/>
          </w:rPr>
          <w:t>ELECTRONIC PAYMENTS</w:t>
        </w:r>
        <w:r>
          <w:rPr>
            <w:noProof/>
            <w:webHidden/>
          </w:rPr>
          <w:tab/>
        </w:r>
        <w:r>
          <w:rPr>
            <w:noProof/>
            <w:webHidden/>
          </w:rPr>
          <w:fldChar w:fldCharType="begin"/>
        </w:r>
        <w:r>
          <w:rPr>
            <w:noProof/>
            <w:webHidden/>
          </w:rPr>
          <w:instrText xml:space="preserve"> PAGEREF _Toc40688457 \h </w:instrText>
        </w:r>
        <w:r>
          <w:rPr>
            <w:noProof/>
            <w:webHidden/>
          </w:rPr>
        </w:r>
      </w:ins>
      <w:r>
        <w:rPr>
          <w:noProof/>
          <w:webHidden/>
        </w:rPr>
        <w:fldChar w:fldCharType="separate"/>
      </w:r>
      <w:ins w:id="276" w:author="Regan, Rory" w:date="2020-05-18T09:59:00Z">
        <w:r>
          <w:rPr>
            <w:noProof/>
            <w:webHidden/>
          </w:rPr>
          <w:t>41</w:t>
        </w:r>
        <w:r>
          <w:rPr>
            <w:noProof/>
            <w:webHidden/>
          </w:rPr>
          <w:fldChar w:fldCharType="end"/>
        </w:r>
        <w:r w:rsidRPr="00B3493A">
          <w:rPr>
            <w:rStyle w:val="Hyperlink"/>
            <w:noProof/>
          </w:rPr>
          <w:fldChar w:fldCharType="end"/>
        </w:r>
      </w:ins>
    </w:p>
    <w:p w:rsidR="00724072" w:rsidRDefault="00724072">
      <w:pPr>
        <w:pStyle w:val="TOC2"/>
        <w:tabs>
          <w:tab w:val="left" w:pos="1200"/>
        </w:tabs>
        <w:rPr>
          <w:ins w:id="277" w:author="Regan, Rory" w:date="2020-05-18T09:59:00Z"/>
          <w:rFonts w:asciiTheme="minorHAnsi" w:eastAsiaTheme="minorEastAsia" w:hAnsiTheme="minorHAnsi" w:cstheme="minorBidi"/>
          <w:caps w:val="0"/>
          <w:noProof/>
          <w:sz w:val="22"/>
          <w:szCs w:val="22"/>
        </w:rPr>
      </w:pPr>
      <w:ins w:id="27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B3493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_Toc40688458 \h </w:instrText>
        </w:r>
        <w:r>
          <w:rPr>
            <w:noProof/>
            <w:webHidden/>
          </w:rPr>
        </w:r>
      </w:ins>
      <w:r>
        <w:rPr>
          <w:noProof/>
          <w:webHidden/>
        </w:rPr>
        <w:fldChar w:fldCharType="separate"/>
      </w:r>
      <w:ins w:id="279" w:author="Regan, Rory" w:date="2020-05-18T09:59:00Z">
        <w:r>
          <w:rPr>
            <w:noProof/>
            <w:webHidden/>
          </w:rPr>
          <w:t>41</w:t>
        </w:r>
        <w:r>
          <w:rPr>
            <w:noProof/>
            <w:webHidden/>
          </w:rPr>
          <w:fldChar w:fldCharType="end"/>
        </w:r>
        <w:r w:rsidRPr="00B3493A">
          <w:rPr>
            <w:rStyle w:val="Hyperlink"/>
            <w:noProof/>
          </w:rPr>
          <w:fldChar w:fldCharType="end"/>
        </w:r>
      </w:ins>
    </w:p>
    <w:p w:rsidR="00724072" w:rsidRDefault="00724072">
      <w:pPr>
        <w:pStyle w:val="TOC1"/>
        <w:tabs>
          <w:tab w:val="left" w:pos="475"/>
        </w:tabs>
        <w:rPr>
          <w:ins w:id="280" w:author="Regan, Rory" w:date="2020-05-18T09:59:00Z"/>
          <w:rFonts w:asciiTheme="minorHAnsi" w:eastAsiaTheme="minorEastAsia" w:hAnsiTheme="minorHAnsi" w:cstheme="minorBidi"/>
          <w:b w:val="0"/>
          <w:bCs w:val="0"/>
          <w:caps w:val="0"/>
          <w:noProof/>
          <w:sz w:val="22"/>
          <w:szCs w:val="22"/>
        </w:rPr>
      </w:pPr>
      <w:ins w:id="28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"_Toc40688459"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B3493A">
          <w:rPr>
            <w:rStyle w:val="Hyperlink"/>
            <w:noProof/>
          </w:rPr>
          <w:t>QUOTE EVALUATION</w:t>
        </w:r>
        <w:r>
          <w:rPr>
            <w:noProof/>
            <w:webHidden/>
          </w:rPr>
          <w:tab/>
        </w:r>
        <w:r>
          <w:rPr>
            <w:noProof/>
            <w:webHidden/>
          </w:rPr>
          <w:fldChar w:fldCharType="begin"/>
        </w:r>
        <w:r>
          <w:rPr>
            <w:noProof/>
            <w:webHidden/>
          </w:rPr>
          <w:instrText xml:space="preserve"> PAGEREF _Toc40688459 \h </w:instrText>
        </w:r>
        <w:r>
          <w:rPr>
            <w:noProof/>
            <w:webHidden/>
          </w:rPr>
        </w:r>
      </w:ins>
      <w:r>
        <w:rPr>
          <w:noProof/>
          <w:webHidden/>
        </w:rPr>
        <w:fldChar w:fldCharType="separate"/>
      </w:r>
      <w:ins w:id="282"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283" w:author="Regan, Rory" w:date="2020-05-18T09:59:00Z"/>
          <w:rFonts w:asciiTheme="minorHAnsi" w:eastAsiaTheme="minorEastAsia" w:hAnsiTheme="minorHAnsi" w:cstheme="minorBidi"/>
          <w:caps w:val="0"/>
          <w:noProof/>
          <w:sz w:val="22"/>
          <w:szCs w:val="22"/>
        </w:rPr>
      </w:pPr>
      <w:ins w:id="28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B3493A">
          <w:rPr>
            <w:rStyle w:val="Hyperlink"/>
            <w:noProof/>
          </w:rPr>
          <w:t>RIGHT TO WAIVE</w:t>
        </w:r>
        <w:r>
          <w:rPr>
            <w:noProof/>
            <w:webHidden/>
          </w:rPr>
          <w:tab/>
        </w:r>
        <w:r>
          <w:rPr>
            <w:noProof/>
            <w:webHidden/>
          </w:rPr>
          <w:fldChar w:fldCharType="begin"/>
        </w:r>
        <w:r>
          <w:rPr>
            <w:noProof/>
            <w:webHidden/>
          </w:rPr>
          <w:instrText xml:space="preserve"> PAGEREF _Toc40688460 \h </w:instrText>
        </w:r>
        <w:r>
          <w:rPr>
            <w:noProof/>
            <w:webHidden/>
          </w:rPr>
        </w:r>
      </w:ins>
      <w:r>
        <w:rPr>
          <w:noProof/>
          <w:webHidden/>
        </w:rPr>
        <w:fldChar w:fldCharType="separate"/>
      </w:r>
      <w:ins w:id="285"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286" w:author="Regan, Rory" w:date="2020-05-18T09:59:00Z"/>
          <w:rFonts w:asciiTheme="minorHAnsi" w:eastAsiaTheme="minorEastAsia" w:hAnsiTheme="minorHAnsi" w:cstheme="minorBidi"/>
          <w:caps w:val="0"/>
          <w:noProof/>
          <w:sz w:val="22"/>
          <w:szCs w:val="22"/>
        </w:rPr>
      </w:pPr>
      <w:ins w:id="28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B3493A">
          <w:rPr>
            <w:rStyle w:val="Hyperlink"/>
            <w:noProof/>
          </w:rPr>
          <w:t>DIRECTOR’S RIGHT OF FINAL Quote ACCEPTANCE</w:t>
        </w:r>
        <w:r>
          <w:rPr>
            <w:noProof/>
            <w:webHidden/>
          </w:rPr>
          <w:tab/>
        </w:r>
        <w:r>
          <w:rPr>
            <w:noProof/>
            <w:webHidden/>
          </w:rPr>
          <w:fldChar w:fldCharType="begin"/>
        </w:r>
        <w:r>
          <w:rPr>
            <w:noProof/>
            <w:webHidden/>
          </w:rPr>
          <w:instrText xml:space="preserve"> PAGEREF _Toc40688461 \h </w:instrText>
        </w:r>
        <w:r>
          <w:rPr>
            <w:noProof/>
            <w:webHidden/>
          </w:rPr>
        </w:r>
      </w:ins>
      <w:r>
        <w:rPr>
          <w:noProof/>
          <w:webHidden/>
        </w:rPr>
        <w:fldChar w:fldCharType="separate"/>
      </w:r>
      <w:ins w:id="288"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289" w:author="Regan, Rory" w:date="2020-05-18T09:59:00Z"/>
          <w:rFonts w:asciiTheme="minorHAnsi" w:eastAsiaTheme="minorEastAsia" w:hAnsiTheme="minorHAnsi" w:cstheme="minorBidi"/>
          <w:caps w:val="0"/>
          <w:noProof/>
          <w:sz w:val="22"/>
          <w:szCs w:val="22"/>
        </w:rPr>
      </w:pPr>
      <w:ins w:id="29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B3493A">
          <w:rPr>
            <w:rStyle w:val="Hyperlink"/>
            <w:noProof/>
          </w:rPr>
          <w:t>STATE'S RIGHT TO INSPECT VENDOR (BIDDER) FACILITIES</w:t>
        </w:r>
        <w:r>
          <w:rPr>
            <w:noProof/>
            <w:webHidden/>
          </w:rPr>
          <w:tab/>
        </w:r>
        <w:r>
          <w:rPr>
            <w:noProof/>
            <w:webHidden/>
          </w:rPr>
          <w:fldChar w:fldCharType="begin"/>
        </w:r>
        <w:r>
          <w:rPr>
            <w:noProof/>
            <w:webHidden/>
          </w:rPr>
          <w:instrText xml:space="preserve"> PAGEREF _Toc40688462 \h </w:instrText>
        </w:r>
        <w:r>
          <w:rPr>
            <w:noProof/>
            <w:webHidden/>
          </w:rPr>
        </w:r>
      </w:ins>
      <w:r>
        <w:rPr>
          <w:noProof/>
          <w:webHidden/>
        </w:rPr>
        <w:fldChar w:fldCharType="separate"/>
      </w:r>
      <w:ins w:id="291"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292" w:author="Regan, Rory" w:date="2020-05-18T09:59:00Z"/>
          <w:rFonts w:asciiTheme="minorHAnsi" w:eastAsiaTheme="minorEastAsia" w:hAnsiTheme="minorHAnsi" w:cstheme="minorBidi"/>
          <w:caps w:val="0"/>
          <w:noProof/>
          <w:sz w:val="22"/>
          <w:szCs w:val="22"/>
        </w:rPr>
      </w:pPr>
      <w:ins w:id="29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B3493A">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_Toc40688463 \h </w:instrText>
        </w:r>
        <w:r>
          <w:rPr>
            <w:noProof/>
            <w:webHidden/>
          </w:rPr>
        </w:r>
      </w:ins>
      <w:r>
        <w:rPr>
          <w:noProof/>
          <w:webHidden/>
        </w:rPr>
        <w:fldChar w:fldCharType="separate"/>
      </w:r>
      <w:ins w:id="294"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295" w:author="Regan, Rory" w:date="2020-05-18T09:59:00Z"/>
          <w:rFonts w:asciiTheme="minorHAnsi" w:eastAsiaTheme="minorEastAsia" w:hAnsiTheme="minorHAnsi" w:cstheme="minorBidi"/>
          <w:caps w:val="0"/>
          <w:noProof/>
          <w:sz w:val="22"/>
          <w:szCs w:val="22"/>
        </w:rPr>
      </w:pPr>
      <w:ins w:id="29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B3493A">
          <w:rPr>
            <w:rStyle w:val="Hyperlink"/>
            <w:noProof/>
          </w:rPr>
          <w:t>QUOTE EVALUATION COMMITTEE</w:t>
        </w:r>
        <w:r>
          <w:rPr>
            <w:noProof/>
            <w:webHidden/>
          </w:rPr>
          <w:tab/>
        </w:r>
        <w:r>
          <w:rPr>
            <w:noProof/>
            <w:webHidden/>
          </w:rPr>
          <w:fldChar w:fldCharType="begin"/>
        </w:r>
        <w:r>
          <w:rPr>
            <w:noProof/>
            <w:webHidden/>
          </w:rPr>
          <w:instrText xml:space="preserve"> PAGEREF _Toc40688464 \h </w:instrText>
        </w:r>
        <w:r>
          <w:rPr>
            <w:noProof/>
            <w:webHidden/>
          </w:rPr>
        </w:r>
      </w:ins>
      <w:r>
        <w:rPr>
          <w:noProof/>
          <w:webHidden/>
        </w:rPr>
        <w:fldChar w:fldCharType="separate"/>
      </w:r>
      <w:ins w:id="297"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298" w:author="Regan, Rory" w:date="2020-05-18T09:59:00Z"/>
          <w:rFonts w:asciiTheme="minorHAnsi" w:eastAsiaTheme="minorEastAsia" w:hAnsiTheme="minorHAnsi" w:cstheme="minorBidi"/>
          <w:caps w:val="0"/>
          <w:noProof/>
          <w:sz w:val="22"/>
          <w:szCs w:val="22"/>
        </w:rPr>
      </w:pPr>
      <w:ins w:id="29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B3493A">
          <w:rPr>
            <w:rStyle w:val="Hyperlink"/>
            <w:noProof/>
          </w:rPr>
          <w:t>ORAL PRESENTATION</w:t>
        </w:r>
        <w:r>
          <w:rPr>
            <w:noProof/>
            <w:webHidden/>
          </w:rPr>
          <w:tab/>
        </w:r>
        <w:r>
          <w:rPr>
            <w:noProof/>
            <w:webHidden/>
          </w:rPr>
          <w:fldChar w:fldCharType="begin"/>
        </w:r>
        <w:r>
          <w:rPr>
            <w:noProof/>
            <w:webHidden/>
          </w:rPr>
          <w:instrText xml:space="preserve"> PAGEREF _Toc40688465 \h </w:instrText>
        </w:r>
        <w:r>
          <w:rPr>
            <w:noProof/>
            <w:webHidden/>
          </w:rPr>
        </w:r>
      </w:ins>
      <w:r>
        <w:rPr>
          <w:noProof/>
          <w:webHidden/>
        </w:rPr>
        <w:fldChar w:fldCharType="separate"/>
      </w:r>
      <w:ins w:id="300" w:author="Regan, Rory" w:date="2020-05-18T09:59:00Z">
        <w:r>
          <w:rPr>
            <w:noProof/>
            <w:webHidden/>
          </w:rPr>
          <w:t>42</w:t>
        </w:r>
        <w:r>
          <w:rPr>
            <w:noProof/>
            <w:webHidden/>
          </w:rPr>
          <w:fldChar w:fldCharType="end"/>
        </w:r>
        <w:r w:rsidRPr="00B3493A">
          <w:rPr>
            <w:rStyle w:val="Hyperlink"/>
            <w:noProof/>
          </w:rPr>
          <w:fldChar w:fldCharType="end"/>
        </w:r>
      </w:ins>
    </w:p>
    <w:p w:rsidR="00724072" w:rsidRDefault="00724072">
      <w:pPr>
        <w:pStyle w:val="TOC2"/>
        <w:tabs>
          <w:tab w:val="left" w:pos="720"/>
        </w:tabs>
        <w:rPr>
          <w:ins w:id="301" w:author="Regan, Rory" w:date="2020-05-18T09:59:00Z"/>
          <w:rFonts w:asciiTheme="minorHAnsi" w:eastAsiaTheme="minorEastAsia" w:hAnsiTheme="minorHAnsi" w:cstheme="minorBidi"/>
          <w:caps w:val="0"/>
          <w:noProof/>
          <w:sz w:val="22"/>
          <w:szCs w:val="22"/>
        </w:rPr>
      </w:pPr>
      <w:ins w:id="30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B3493A">
          <w:rPr>
            <w:rStyle w:val="Hyperlink"/>
            <w:noProof/>
          </w:rPr>
          <w:t>EVALUATION CRITERIA</w:t>
        </w:r>
        <w:r>
          <w:rPr>
            <w:noProof/>
            <w:webHidden/>
          </w:rPr>
          <w:tab/>
        </w:r>
        <w:r>
          <w:rPr>
            <w:noProof/>
            <w:webHidden/>
          </w:rPr>
          <w:fldChar w:fldCharType="begin"/>
        </w:r>
        <w:r>
          <w:rPr>
            <w:noProof/>
            <w:webHidden/>
          </w:rPr>
          <w:instrText xml:space="preserve"> PAGEREF _Toc40688466 \h </w:instrText>
        </w:r>
        <w:r>
          <w:rPr>
            <w:noProof/>
            <w:webHidden/>
          </w:rPr>
        </w:r>
      </w:ins>
      <w:r>
        <w:rPr>
          <w:noProof/>
          <w:webHidden/>
        </w:rPr>
        <w:fldChar w:fldCharType="separate"/>
      </w:r>
      <w:ins w:id="303" w:author="Regan, Rory" w:date="2020-05-18T09:59:00Z">
        <w:r>
          <w:rPr>
            <w:noProof/>
            <w:webHidden/>
          </w:rPr>
          <w:t>43</w:t>
        </w:r>
        <w:r>
          <w:rPr>
            <w:noProof/>
            <w:webHidden/>
          </w:rPr>
          <w:fldChar w:fldCharType="end"/>
        </w:r>
        <w:r w:rsidRPr="00B3493A">
          <w:rPr>
            <w:rStyle w:val="Hyperlink"/>
            <w:noProof/>
          </w:rPr>
          <w:fldChar w:fldCharType="end"/>
        </w:r>
      </w:ins>
    </w:p>
    <w:p w:rsidR="00724072" w:rsidRDefault="00724072">
      <w:pPr>
        <w:pStyle w:val="TOC3"/>
        <w:rPr>
          <w:ins w:id="304" w:author="Regan, Rory" w:date="2020-05-18T09:59:00Z"/>
          <w:rFonts w:asciiTheme="minorHAnsi" w:eastAsiaTheme="minorEastAsia" w:hAnsiTheme="minorHAnsi" w:cstheme="minorBidi"/>
          <w:iCs w:val="0"/>
          <w:caps w:val="0"/>
          <w:noProof/>
          <w:sz w:val="22"/>
          <w:szCs w:val="22"/>
        </w:rPr>
      </w:pPr>
      <w:ins w:id="30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B3493A">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_Toc40688467 \h </w:instrText>
        </w:r>
        <w:r>
          <w:rPr>
            <w:noProof/>
            <w:webHidden/>
          </w:rPr>
        </w:r>
      </w:ins>
      <w:r>
        <w:rPr>
          <w:noProof/>
          <w:webHidden/>
        </w:rPr>
        <w:fldChar w:fldCharType="separate"/>
      </w:r>
      <w:ins w:id="306" w:author="Regan, Rory" w:date="2020-05-18T09:59:00Z">
        <w:r>
          <w:rPr>
            <w:noProof/>
            <w:webHidden/>
          </w:rPr>
          <w:t>43</w:t>
        </w:r>
        <w:r>
          <w:rPr>
            <w:noProof/>
            <w:webHidden/>
          </w:rPr>
          <w:fldChar w:fldCharType="end"/>
        </w:r>
        <w:r w:rsidRPr="00B3493A">
          <w:rPr>
            <w:rStyle w:val="Hyperlink"/>
            <w:noProof/>
          </w:rPr>
          <w:fldChar w:fldCharType="end"/>
        </w:r>
      </w:ins>
    </w:p>
    <w:p w:rsidR="00724072" w:rsidRDefault="00724072">
      <w:pPr>
        <w:pStyle w:val="TOC3"/>
        <w:rPr>
          <w:ins w:id="307" w:author="Regan, Rory" w:date="2020-05-18T09:59:00Z"/>
          <w:rFonts w:asciiTheme="minorHAnsi" w:eastAsiaTheme="minorEastAsia" w:hAnsiTheme="minorHAnsi" w:cstheme="minorBidi"/>
          <w:iCs w:val="0"/>
          <w:caps w:val="0"/>
          <w:noProof/>
          <w:sz w:val="22"/>
          <w:szCs w:val="22"/>
        </w:rPr>
      </w:pPr>
      <w:ins w:id="30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B3493A">
          <w:rPr>
            <w:rStyle w:val="Hyperlink"/>
            <w:rFonts w:eastAsia="MS Mincho"/>
            <w:noProof/>
          </w:rPr>
          <w:t>QUOTE DISCREPANCIES</w:t>
        </w:r>
        <w:r>
          <w:rPr>
            <w:noProof/>
            <w:webHidden/>
          </w:rPr>
          <w:tab/>
        </w:r>
        <w:r>
          <w:rPr>
            <w:noProof/>
            <w:webHidden/>
          </w:rPr>
          <w:fldChar w:fldCharType="begin"/>
        </w:r>
        <w:r>
          <w:rPr>
            <w:noProof/>
            <w:webHidden/>
          </w:rPr>
          <w:instrText xml:space="preserve"> PAGEREF _Toc40688468 \h </w:instrText>
        </w:r>
        <w:r>
          <w:rPr>
            <w:noProof/>
            <w:webHidden/>
          </w:rPr>
        </w:r>
      </w:ins>
      <w:r>
        <w:rPr>
          <w:noProof/>
          <w:webHidden/>
        </w:rPr>
        <w:fldChar w:fldCharType="separate"/>
      </w:r>
      <w:ins w:id="309" w:author="Regan, Rory" w:date="2020-05-18T09:59:00Z">
        <w:r>
          <w:rPr>
            <w:noProof/>
            <w:webHidden/>
          </w:rPr>
          <w:t>43</w:t>
        </w:r>
        <w:r>
          <w:rPr>
            <w:noProof/>
            <w:webHidden/>
          </w:rPr>
          <w:fldChar w:fldCharType="end"/>
        </w:r>
        <w:r w:rsidRPr="00B3493A">
          <w:rPr>
            <w:rStyle w:val="Hyperlink"/>
            <w:noProof/>
          </w:rPr>
          <w:fldChar w:fldCharType="end"/>
        </w:r>
      </w:ins>
    </w:p>
    <w:p w:rsidR="00724072" w:rsidRDefault="00724072">
      <w:pPr>
        <w:pStyle w:val="TOC2"/>
        <w:tabs>
          <w:tab w:val="left" w:pos="720"/>
        </w:tabs>
        <w:rPr>
          <w:ins w:id="310" w:author="Regan, Rory" w:date="2020-05-18T09:59:00Z"/>
          <w:rFonts w:asciiTheme="minorHAnsi" w:eastAsiaTheme="minorEastAsia" w:hAnsiTheme="minorHAnsi" w:cstheme="minorBidi"/>
          <w:caps w:val="0"/>
          <w:noProof/>
          <w:sz w:val="22"/>
          <w:szCs w:val="22"/>
        </w:rPr>
      </w:pPr>
      <w:ins w:id="31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"_Toc40688469"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B3493A">
          <w:rPr>
            <w:rStyle w:val="Hyperlink"/>
            <w:noProof/>
          </w:rPr>
          <w:t>NEGOTIATION AND BEST AND FINAL OFFER (BAFO)</w:t>
        </w:r>
        <w:r>
          <w:rPr>
            <w:noProof/>
            <w:webHidden/>
          </w:rPr>
          <w:tab/>
        </w:r>
        <w:r>
          <w:rPr>
            <w:noProof/>
            <w:webHidden/>
          </w:rPr>
          <w:fldChar w:fldCharType="begin"/>
        </w:r>
        <w:r>
          <w:rPr>
            <w:noProof/>
            <w:webHidden/>
          </w:rPr>
          <w:instrText xml:space="preserve"> PAGEREF _Toc40688469 \h </w:instrText>
        </w:r>
        <w:r>
          <w:rPr>
            <w:noProof/>
            <w:webHidden/>
          </w:rPr>
        </w:r>
      </w:ins>
      <w:r>
        <w:rPr>
          <w:noProof/>
          <w:webHidden/>
        </w:rPr>
        <w:fldChar w:fldCharType="separate"/>
      </w:r>
      <w:ins w:id="312" w:author="Regan, Rory" w:date="2020-05-18T09:59:00Z">
        <w:r>
          <w:rPr>
            <w:noProof/>
            <w:webHidden/>
          </w:rPr>
          <w:t>43</w:t>
        </w:r>
        <w:r>
          <w:rPr>
            <w:noProof/>
            <w:webHidden/>
          </w:rPr>
          <w:fldChar w:fldCharType="end"/>
        </w:r>
        <w:r w:rsidRPr="00B3493A">
          <w:rPr>
            <w:rStyle w:val="Hyperlink"/>
            <w:noProof/>
          </w:rPr>
          <w:fldChar w:fldCharType="end"/>
        </w:r>
      </w:ins>
    </w:p>
    <w:p w:rsidR="00724072" w:rsidRDefault="00724072">
      <w:pPr>
        <w:pStyle w:val="TOC2"/>
        <w:tabs>
          <w:tab w:val="left" w:pos="720"/>
        </w:tabs>
        <w:rPr>
          <w:ins w:id="313" w:author="Regan, Rory" w:date="2020-05-18T09:59:00Z"/>
          <w:rFonts w:asciiTheme="minorHAnsi" w:eastAsiaTheme="minorEastAsia" w:hAnsiTheme="minorHAnsi" w:cstheme="minorBidi"/>
          <w:caps w:val="0"/>
          <w:noProof/>
          <w:sz w:val="22"/>
          <w:szCs w:val="22"/>
        </w:rPr>
      </w:pPr>
      <w:ins w:id="31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B3493A">
          <w:rPr>
            <w:rStyle w:val="Hyperlink"/>
            <w:noProof/>
          </w:rPr>
          <w:t xml:space="preserve">“REQUEST FOR REVISION” WITHIN </w:t>
        </w:r>
        <w:r w:rsidRPr="00B3493A">
          <w:rPr>
            <w:rStyle w:val="Hyperlink"/>
            <w:i/>
            <w:iCs/>
            <w:noProof/>
          </w:rPr>
          <w:t>NJSTART</w:t>
        </w:r>
        <w:r>
          <w:rPr>
            <w:noProof/>
            <w:webHidden/>
          </w:rPr>
          <w:tab/>
        </w:r>
        <w:r>
          <w:rPr>
            <w:noProof/>
            <w:webHidden/>
          </w:rPr>
          <w:fldChar w:fldCharType="begin"/>
        </w:r>
        <w:r>
          <w:rPr>
            <w:noProof/>
            <w:webHidden/>
          </w:rPr>
          <w:instrText xml:space="preserve"> PAGEREF _Toc40688470 \h </w:instrText>
        </w:r>
        <w:r>
          <w:rPr>
            <w:noProof/>
            <w:webHidden/>
          </w:rPr>
        </w:r>
      </w:ins>
      <w:r>
        <w:rPr>
          <w:noProof/>
          <w:webHidden/>
        </w:rPr>
        <w:fldChar w:fldCharType="separate"/>
      </w:r>
      <w:ins w:id="315" w:author="Regan, Rory" w:date="2020-05-18T09:59:00Z">
        <w:r>
          <w:rPr>
            <w:noProof/>
            <w:webHidden/>
          </w:rPr>
          <w:t>44</w:t>
        </w:r>
        <w:r>
          <w:rPr>
            <w:noProof/>
            <w:webHidden/>
          </w:rPr>
          <w:fldChar w:fldCharType="end"/>
        </w:r>
        <w:r w:rsidRPr="00B3493A">
          <w:rPr>
            <w:rStyle w:val="Hyperlink"/>
            <w:noProof/>
          </w:rPr>
          <w:fldChar w:fldCharType="end"/>
        </w:r>
      </w:ins>
    </w:p>
    <w:p w:rsidR="00724072" w:rsidRDefault="00724072">
      <w:pPr>
        <w:pStyle w:val="TOC2"/>
        <w:tabs>
          <w:tab w:val="left" w:pos="1200"/>
        </w:tabs>
        <w:rPr>
          <w:ins w:id="316" w:author="Regan, Rory" w:date="2020-05-18T09:59:00Z"/>
          <w:rFonts w:asciiTheme="minorHAnsi" w:eastAsiaTheme="minorEastAsia" w:hAnsiTheme="minorHAnsi" w:cstheme="minorBidi"/>
          <w:caps w:val="0"/>
          <w:noProof/>
          <w:sz w:val="22"/>
          <w:szCs w:val="22"/>
        </w:rPr>
      </w:pPr>
      <w:ins w:id="31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B3493A">
          <w:rPr>
            <w:rStyle w:val="Hyperlink"/>
            <w:noProof/>
          </w:rPr>
          <w:t>POOR PERFORMANCE</w:t>
        </w:r>
        <w:r>
          <w:rPr>
            <w:noProof/>
            <w:webHidden/>
          </w:rPr>
          <w:tab/>
        </w:r>
        <w:r>
          <w:rPr>
            <w:noProof/>
            <w:webHidden/>
          </w:rPr>
          <w:fldChar w:fldCharType="begin"/>
        </w:r>
        <w:r>
          <w:rPr>
            <w:noProof/>
            <w:webHidden/>
          </w:rPr>
          <w:instrText xml:space="preserve"> PAGEREF _Toc40688471 \h </w:instrText>
        </w:r>
        <w:r>
          <w:rPr>
            <w:noProof/>
            <w:webHidden/>
          </w:rPr>
        </w:r>
      </w:ins>
      <w:r>
        <w:rPr>
          <w:noProof/>
          <w:webHidden/>
        </w:rPr>
        <w:fldChar w:fldCharType="separate"/>
      </w:r>
      <w:ins w:id="318" w:author="Regan, Rory" w:date="2020-05-18T09:59:00Z">
        <w:r>
          <w:rPr>
            <w:noProof/>
            <w:webHidden/>
          </w:rPr>
          <w:t>44</w:t>
        </w:r>
        <w:r>
          <w:rPr>
            <w:noProof/>
            <w:webHidden/>
          </w:rPr>
          <w:fldChar w:fldCharType="end"/>
        </w:r>
        <w:r w:rsidRPr="00B3493A">
          <w:rPr>
            <w:rStyle w:val="Hyperlink"/>
            <w:noProof/>
          </w:rPr>
          <w:fldChar w:fldCharType="end"/>
        </w:r>
      </w:ins>
    </w:p>
    <w:p w:rsidR="00724072" w:rsidRDefault="00724072">
      <w:pPr>
        <w:pStyle w:val="TOC1"/>
        <w:tabs>
          <w:tab w:val="left" w:pos="475"/>
        </w:tabs>
        <w:rPr>
          <w:ins w:id="319" w:author="Regan, Rory" w:date="2020-05-18T09:59:00Z"/>
          <w:rFonts w:asciiTheme="minorHAnsi" w:eastAsiaTheme="minorEastAsia" w:hAnsiTheme="minorHAnsi" w:cstheme="minorBidi"/>
          <w:b w:val="0"/>
          <w:bCs w:val="0"/>
          <w:caps w:val="0"/>
          <w:noProof/>
          <w:sz w:val="22"/>
          <w:szCs w:val="22"/>
        </w:rPr>
      </w:pPr>
      <w:ins w:id="32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B3493A">
          <w:rPr>
            <w:rStyle w:val="Hyperlink"/>
            <w:noProof/>
          </w:rPr>
          <w:t>BLANKET P.O. AWARD</w:t>
        </w:r>
        <w:r>
          <w:rPr>
            <w:noProof/>
            <w:webHidden/>
          </w:rPr>
          <w:tab/>
        </w:r>
        <w:r>
          <w:rPr>
            <w:noProof/>
            <w:webHidden/>
          </w:rPr>
          <w:fldChar w:fldCharType="begin"/>
        </w:r>
        <w:r>
          <w:rPr>
            <w:noProof/>
            <w:webHidden/>
          </w:rPr>
          <w:instrText xml:space="preserve"> PAGEREF _Toc40688472 \h </w:instrText>
        </w:r>
        <w:r>
          <w:rPr>
            <w:noProof/>
            <w:webHidden/>
          </w:rPr>
        </w:r>
      </w:ins>
      <w:r>
        <w:rPr>
          <w:noProof/>
          <w:webHidden/>
        </w:rPr>
        <w:fldChar w:fldCharType="separate"/>
      </w:r>
      <w:ins w:id="321" w:author="Regan, Rory" w:date="2020-05-18T09:59:00Z">
        <w:r>
          <w:rPr>
            <w:noProof/>
            <w:webHidden/>
          </w:rPr>
          <w:t>45</w:t>
        </w:r>
        <w:r>
          <w:rPr>
            <w:noProof/>
            <w:webHidden/>
          </w:rPr>
          <w:fldChar w:fldCharType="end"/>
        </w:r>
        <w:r w:rsidRPr="00B3493A">
          <w:rPr>
            <w:rStyle w:val="Hyperlink"/>
            <w:noProof/>
          </w:rPr>
          <w:fldChar w:fldCharType="end"/>
        </w:r>
      </w:ins>
    </w:p>
    <w:p w:rsidR="00724072" w:rsidRDefault="00724072">
      <w:pPr>
        <w:pStyle w:val="TOC2"/>
        <w:tabs>
          <w:tab w:val="left" w:pos="720"/>
        </w:tabs>
        <w:rPr>
          <w:ins w:id="322" w:author="Regan, Rory" w:date="2020-05-18T09:59:00Z"/>
          <w:rFonts w:asciiTheme="minorHAnsi" w:eastAsiaTheme="minorEastAsia" w:hAnsiTheme="minorHAnsi" w:cstheme="minorBidi"/>
          <w:caps w:val="0"/>
          <w:noProof/>
          <w:sz w:val="22"/>
          <w:szCs w:val="22"/>
        </w:rPr>
      </w:pPr>
      <w:ins w:id="32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B3493A">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_Toc40688473 \h </w:instrText>
        </w:r>
        <w:r>
          <w:rPr>
            <w:noProof/>
            <w:webHidden/>
          </w:rPr>
        </w:r>
      </w:ins>
      <w:r>
        <w:rPr>
          <w:noProof/>
          <w:webHidden/>
        </w:rPr>
        <w:fldChar w:fldCharType="separate"/>
      </w:r>
      <w:ins w:id="324" w:author="Regan, Rory" w:date="2020-05-18T09:59:00Z">
        <w:r>
          <w:rPr>
            <w:noProof/>
            <w:webHidden/>
          </w:rPr>
          <w:t>45</w:t>
        </w:r>
        <w:r>
          <w:rPr>
            <w:noProof/>
            <w:webHidden/>
          </w:rPr>
          <w:fldChar w:fldCharType="end"/>
        </w:r>
        <w:r w:rsidRPr="00B3493A">
          <w:rPr>
            <w:rStyle w:val="Hyperlink"/>
            <w:noProof/>
          </w:rPr>
          <w:fldChar w:fldCharType="end"/>
        </w:r>
      </w:ins>
    </w:p>
    <w:p w:rsidR="00724072" w:rsidRDefault="00724072">
      <w:pPr>
        <w:pStyle w:val="TOC3"/>
        <w:rPr>
          <w:ins w:id="325" w:author="Regan, Rory" w:date="2020-05-18T09:59:00Z"/>
          <w:rFonts w:asciiTheme="minorHAnsi" w:eastAsiaTheme="minorEastAsia" w:hAnsiTheme="minorHAnsi" w:cstheme="minorBidi"/>
          <w:iCs w:val="0"/>
          <w:caps w:val="0"/>
          <w:noProof/>
          <w:sz w:val="22"/>
          <w:szCs w:val="22"/>
        </w:rPr>
      </w:pPr>
      <w:ins w:id="32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B3493A">
          <w:rPr>
            <w:rStyle w:val="Hyperlink"/>
            <w:rFonts w:eastAsia="MS Mincho"/>
            <w:noProof/>
          </w:rPr>
          <w:t>REQUIREMENTS OF PUBLIC LAW 2005, CHAPTER 51, N</w:t>
        </w:r>
        <w:r w:rsidRPr="00B3493A">
          <w:rPr>
            <w:rStyle w:val="Hyperlink"/>
            <w:noProof/>
          </w:rPr>
          <w:t>.J.S.A.</w:t>
        </w:r>
        <w:r w:rsidRPr="00B3493A">
          <w:rPr>
            <w:rStyle w:val="Hyperlink"/>
            <w:rFonts w:eastAsia="MS Mincho"/>
            <w:noProof/>
          </w:rPr>
          <w:t xml:space="preserve"> 19:44A-20.13 - </w:t>
        </w:r>
        <w:r w:rsidRPr="00B3493A">
          <w:rPr>
            <w:rStyle w:val="Hyperlink"/>
            <w:noProof/>
          </w:rPr>
          <w:t>N.J.S.A.</w:t>
        </w:r>
        <w:r w:rsidRPr="00B3493A">
          <w:rPr>
            <w:rStyle w:val="Hyperlink"/>
            <w:rFonts w:eastAsia="MS Mincho"/>
            <w:noProof/>
          </w:rPr>
          <w:t xml:space="preserve"> 19:44A-20.25 (FORMERLY EXECUTIVE ORDER NO. 134), EXECUTIVE ORDER NO. 117 (2008) AND N.J.A.C. 17:12-5 </w:t>
        </w:r>
        <w:r w:rsidRPr="00B3493A">
          <w:rPr>
            <w:rStyle w:val="Hyperlink"/>
            <w:rFonts w:eastAsia="MS Mincho"/>
            <w:i/>
            <w:noProof/>
          </w:rPr>
          <w:t>ET SEQ</w:t>
        </w:r>
        <w:r w:rsidRPr="00B3493A">
          <w:rPr>
            <w:rStyle w:val="Hyperlink"/>
            <w:rFonts w:eastAsia="MS Mincho"/>
            <w:noProof/>
          </w:rPr>
          <w:t>.</w:t>
        </w:r>
        <w:r>
          <w:rPr>
            <w:noProof/>
            <w:webHidden/>
          </w:rPr>
          <w:tab/>
        </w:r>
        <w:r>
          <w:rPr>
            <w:noProof/>
            <w:webHidden/>
          </w:rPr>
          <w:fldChar w:fldCharType="begin"/>
        </w:r>
        <w:r>
          <w:rPr>
            <w:noProof/>
            <w:webHidden/>
          </w:rPr>
          <w:instrText xml:space="preserve"> PAGEREF _Toc40688474 \h </w:instrText>
        </w:r>
        <w:r>
          <w:rPr>
            <w:noProof/>
            <w:webHidden/>
          </w:rPr>
        </w:r>
      </w:ins>
      <w:r>
        <w:rPr>
          <w:noProof/>
          <w:webHidden/>
        </w:rPr>
        <w:fldChar w:fldCharType="separate"/>
      </w:r>
      <w:ins w:id="327" w:author="Regan, Rory" w:date="2020-05-18T09:59:00Z">
        <w:r>
          <w:rPr>
            <w:noProof/>
            <w:webHidden/>
          </w:rPr>
          <w:t>45</w:t>
        </w:r>
        <w:r>
          <w:rPr>
            <w:noProof/>
            <w:webHidden/>
          </w:rPr>
          <w:fldChar w:fldCharType="end"/>
        </w:r>
        <w:r w:rsidRPr="00B3493A">
          <w:rPr>
            <w:rStyle w:val="Hyperlink"/>
            <w:noProof/>
          </w:rPr>
          <w:fldChar w:fldCharType="end"/>
        </w:r>
      </w:ins>
    </w:p>
    <w:p w:rsidR="00724072" w:rsidRDefault="00724072">
      <w:pPr>
        <w:pStyle w:val="TOC3"/>
        <w:rPr>
          <w:ins w:id="328" w:author="Regan, Rory" w:date="2020-05-18T09:59:00Z"/>
          <w:rFonts w:asciiTheme="minorHAnsi" w:eastAsiaTheme="minorEastAsia" w:hAnsiTheme="minorHAnsi" w:cstheme="minorBidi"/>
          <w:iCs w:val="0"/>
          <w:caps w:val="0"/>
          <w:noProof/>
          <w:sz w:val="22"/>
          <w:szCs w:val="22"/>
        </w:rPr>
      </w:pPr>
      <w:ins w:id="32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B3493A">
          <w:rPr>
            <w:rStyle w:val="Hyperlink"/>
            <w:noProof/>
          </w:rPr>
          <w:t>SOURCE DISCLOSURE REQUIREMENTS</w:t>
        </w:r>
        <w:r>
          <w:rPr>
            <w:noProof/>
            <w:webHidden/>
          </w:rPr>
          <w:tab/>
        </w:r>
        <w:r>
          <w:rPr>
            <w:noProof/>
            <w:webHidden/>
          </w:rPr>
          <w:fldChar w:fldCharType="begin"/>
        </w:r>
        <w:r>
          <w:rPr>
            <w:noProof/>
            <w:webHidden/>
          </w:rPr>
          <w:instrText xml:space="preserve"> PAGEREF _Toc40688475 \h </w:instrText>
        </w:r>
        <w:r>
          <w:rPr>
            <w:noProof/>
            <w:webHidden/>
          </w:rPr>
        </w:r>
      </w:ins>
      <w:r>
        <w:rPr>
          <w:noProof/>
          <w:webHidden/>
        </w:rPr>
        <w:fldChar w:fldCharType="separate"/>
      </w:r>
      <w:ins w:id="330" w:author="Regan, Rory" w:date="2020-05-18T09:59:00Z">
        <w:r>
          <w:rPr>
            <w:noProof/>
            <w:webHidden/>
          </w:rPr>
          <w:t>46</w:t>
        </w:r>
        <w:r>
          <w:rPr>
            <w:noProof/>
            <w:webHidden/>
          </w:rPr>
          <w:fldChar w:fldCharType="end"/>
        </w:r>
        <w:r w:rsidRPr="00B3493A">
          <w:rPr>
            <w:rStyle w:val="Hyperlink"/>
            <w:noProof/>
          </w:rPr>
          <w:fldChar w:fldCharType="end"/>
        </w:r>
      </w:ins>
    </w:p>
    <w:p w:rsidR="00724072" w:rsidRDefault="00724072">
      <w:pPr>
        <w:pStyle w:val="TOC3"/>
        <w:rPr>
          <w:ins w:id="331" w:author="Regan, Rory" w:date="2020-05-18T09:59:00Z"/>
          <w:rFonts w:asciiTheme="minorHAnsi" w:eastAsiaTheme="minorEastAsia" w:hAnsiTheme="minorHAnsi" w:cstheme="minorBidi"/>
          <w:iCs w:val="0"/>
          <w:caps w:val="0"/>
          <w:noProof/>
          <w:sz w:val="22"/>
          <w:szCs w:val="22"/>
        </w:rPr>
      </w:pPr>
      <w:ins w:id="33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B3493A">
          <w:rPr>
            <w:rStyle w:val="Hyperlink"/>
            <w:noProof/>
          </w:rPr>
          <w:t>AFFIRMATIVE ACTION</w:t>
        </w:r>
        <w:r>
          <w:rPr>
            <w:noProof/>
            <w:webHidden/>
          </w:rPr>
          <w:tab/>
        </w:r>
        <w:r>
          <w:rPr>
            <w:noProof/>
            <w:webHidden/>
          </w:rPr>
          <w:fldChar w:fldCharType="begin"/>
        </w:r>
        <w:r>
          <w:rPr>
            <w:noProof/>
            <w:webHidden/>
          </w:rPr>
          <w:instrText xml:space="preserve"> PAGEREF _Toc40688476 \h </w:instrText>
        </w:r>
        <w:r>
          <w:rPr>
            <w:noProof/>
            <w:webHidden/>
          </w:rPr>
        </w:r>
      </w:ins>
      <w:r>
        <w:rPr>
          <w:noProof/>
          <w:webHidden/>
        </w:rPr>
        <w:fldChar w:fldCharType="separate"/>
      </w:r>
      <w:ins w:id="333" w:author="Regan, Rory" w:date="2020-05-18T09:59:00Z">
        <w:r>
          <w:rPr>
            <w:noProof/>
            <w:webHidden/>
          </w:rPr>
          <w:t>46</w:t>
        </w:r>
        <w:r>
          <w:rPr>
            <w:noProof/>
            <w:webHidden/>
          </w:rPr>
          <w:fldChar w:fldCharType="end"/>
        </w:r>
        <w:r w:rsidRPr="00B3493A">
          <w:rPr>
            <w:rStyle w:val="Hyperlink"/>
            <w:noProof/>
          </w:rPr>
          <w:fldChar w:fldCharType="end"/>
        </w:r>
      </w:ins>
    </w:p>
    <w:p w:rsidR="00724072" w:rsidRDefault="00724072">
      <w:pPr>
        <w:pStyle w:val="TOC3"/>
        <w:rPr>
          <w:ins w:id="334" w:author="Regan, Rory" w:date="2020-05-18T09:59:00Z"/>
          <w:rFonts w:asciiTheme="minorHAnsi" w:eastAsiaTheme="minorEastAsia" w:hAnsiTheme="minorHAnsi" w:cstheme="minorBidi"/>
          <w:iCs w:val="0"/>
          <w:caps w:val="0"/>
          <w:noProof/>
          <w:sz w:val="22"/>
          <w:szCs w:val="22"/>
        </w:rPr>
      </w:pPr>
      <w:ins w:id="33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B3493A">
          <w:rPr>
            <w:rStyle w:val="Hyperlink"/>
            <w:noProof/>
          </w:rPr>
          <w:t>BUSINESS REGISTRATION</w:t>
        </w:r>
        <w:r>
          <w:rPr>
            <w:noProof/>
            <w:webHidden/>
          </w:rPr>
          <w:tab/>
        </w:r>
        <w:r>
          <w:rPr>
            <w:noProof/>
            <w:webHidden/>
          </w:rPr>
          <w:fldChar w:fldCharType="begin"/>
        </w:r>
        <w:r>
          <w:rPr>
            <w:noProof/>
            <w:webHidden/>
          </w:rPr>
          <w:instrText xml:space="preserve"> PAGEREF _Toc40688477 \h </w:instrText>
        </w:r>
        <w:r>
          <w:rPr>
            <w:noProof/>
            <w:webHidden/>
          </w:rPr>
        </w:r>
      </w:ins>
      <w:r>
        <w:rPr>
          <w:noProof/>
          <w:webHidden/>
        </w:rPr>
        <w:fldChar w:fldCharType="separate"/>
      </w:r>
      <w:ins w:id="336" w:author="Regan, Rory" w:date="2020-05-18T09:59:00Z">
        <w:r>
          <w:rPr>
            <w:noProof/>
            <w:webHidden/>
          </w:rPr>
          <w:t>46</w:t>
        </w:r>
        <w:r>
          <w:rPr>
            <w:noProof/>
            <w:webHidden/>
          </w:rPr>
          <w:fldChar w:fldCharType="end"/>
        </w:r>
        <w:r w:rsidRPr="00B3493A">
          <w:rPr>
            <w:rStyle w:val="Hyperlink"/>
            <w:noProof/>
          </w:rPr>
          <w:fldChar w:fldCharType="end"/>
        </w:r>
      </w:ins>
    </w:p>
    <w:p w:rsidR="00724072" w:rsidRDefault="00724072">
      <w:pPr>
        <w:pStyle w:val="TOC2"/>
        <w:tabs>
          <w:tab w:val="left" w:pos="720"/>
        </w:tabs>
        <w:rPr>
          <w:ins w:id="337" w:author="Regan, Rory" w:date="2020-05-18T09:59:00Z"/>
          <w:rFonts w:asciiTheme="minorHAnsi" w:eastAsiaTheme="minorEastAsia" w:hAnsiTheme="minorHAnsi" w:cstheme="minorBidi"/>
          <w:caps w:val="0"/>
          <w:noProof/>
          <w:sz w:val="22"/>
          <w:szCs w:val="22"/>
        </w:rPr>
      </w:pPr>
      <w:ins w:id="33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B3493A">
          <w:rPr>
            <w:rStyle w:val="Hyperlink"/>
            <w:rFonts w:eastAsia="MS Mincho"/>
            <w:noProof/>
          </w:rPr>
          <w:t>FINAL BLANKET P.O. AWARD</w:t>
        </w:r>
        <w:r>
          <w:rPr>
            <w:noProof/>
            <w:webHidden/>
          </w:rPr>
          <w:tab/>
        </w:r>
        <w:r>
          <w:rPr>
            <w:noProof/>
            <w:webHidden/>
          </w:rPr>
          <w:fldChar w:fldCharType="begin"/>
        </w:r>
        <w:r>
          <w:rPr>
            <w:noProof/>
            <w:webHidden/>
          </w:rPr>
          <w:instrText xml:space="preserve"> PAGEREF _Toc40688478 \h </w:instrText>
        </w:r>
        <w:r>
          <w:rPr>
            <w:noProof/>
            <w:webHidden/>
          </w:rPr>
        </w:r>
      </w:ins>
      <w:r>
        <w:rPr>
          <w:noProof/>
          <w:webHidden/>
        </w:rPr>
        <w:fldChar w:fldCharType="separate"/>
      </w:r>
      <w:ins w:id="339" w:author="Regan, Rory" w:date="2020-05-18T09:59:00Z">
        <w:r>
          <w:rPr>
            <w:noProof/>
            <w:webHidden/>
          </w:rPr>
          <w:t>47</w:t>
        </w:r>
        <w:r>
          <w:rPr>
            <w:noProof/>
            <w:webHidden/>
          </w:rPr>
          <w:fldChar w:fldCharType="end"/>
        </w:r>
        <w:r w:rsidRPr="00B3493A">
          <w:rPr>
            <w:rStyle w:val="Hyperlink"/>
            <w:noProof/>
          </w:rPr>
          <w:fldChar w:fldCharType="end"/>
        </w:r>
      </w:ins>
    </w:p>
    <w:p w:rsidR="00724072" w:rsidRDefault="00724072">
      <w:pPr>
        <w:pStyle w:val="TOC2"/>
        <w:tabs>
          <w:tab w:val="left" w:pos="720"/>
        </w:tabs>
        <w:rPr>
          <w:ins w:id="340" w:author="Regan, Rory" w:date="2020-05-18T09:59:00Z"/>
          <w:rFonts w:asciiTheme="minorHAnsi" w:eastAsiaTheme="minorEastAsia" w:hAnsiTheme="minorHAnsi" w:cstheme="minorBidi"/>
          <w:caps w:val="0"/>
          <w:noProof/>
          <w:sz w:val="22"/>
          <w:szCs w:val="22"/>
        </w:rPr>
      </w:pPr>
      <w:ins w:id="34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"_Toc40688479"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B3493A">
          <w:rPr>
            <w:rStyle w:val="Hyperlink"/>
            <w:noProof/>
          </w:rPr>
          <w:t>INSURANCE CERTIFICATES</w:t>
        </w:r>
        <w:r>
          <w:rPr>
            <w:noProof/>
            <w:webHidden/>
          </w:rPr>
          <w:tab/>
        </w:r>
        <w:r>
          <w:rPr>
            <w:noProof/>
            <w:webHidden/>
          </w:rPr>
          <w:fldChar w:fldCharType="begin"/>
        </w:r>
        <w:r>
          <w:rPr>
            <w:noProof/>
            <w:webHidden/>
          </w:rPr>
          <w:instrText xml:space="preserve"> PAGEREF _Toc40688479 \h </w:instrText>
        </w:r>
        <w:r>
          <w:rPr>
            <w:noProof/>
            <w:webHidden/>
          </w:rPr>
        </w:r>
      </w:ins>
      <w:r>
        <w:rPr>
          <w:noProof/>
          <w:webHidden/>
        </w:rPr>
        <w:fldChar w:fldCharType="separate"/>
      </w:r>
      <w:ins w:id="342" w:author="Regan, Rory" w:date="2020-05-18T09:59:00Z">
        <w:r>
          <w:rPr>
            <w:noProof/>
            <w:webHidden/>
          </w:rPr>
          <w:t>47</w:t>
        </w:r>
        <w:r>
          <w:rPr>
            <w:noProof/>
            <w:webHidden/>
          </w:rPr>
          <w:fldChar w:fldCharType="end"/>
        </w:r>
        <w:r w:rsidRPr="00B3493A">
          <w:rPr>
            <w:rStyle w:val="Hyperlink"/>
            <w:noProof/>
          </w:rPr>
          <w:fldChar w:fldCharType="end"/>
        </w:r>
      </w:ins>
    </w:p>
    <w:p w:rsidR="00724072" w:rsidRDefault="00724072">
      <w:pPr>
        <w:pStyle w:val="TOC2"/>
        <w:tabs>
          <w:tab w:val="left" w:pos="720"/>
        </w:tabs>
        <w:rPr>
          <w:ins w:id="343" w:author="Regan, Rory" w:date="2020-05-18T09:59:00Z"/>
          <w:rFonts w:asciiTheme="minorHAnsi" w:eastAsiaTheme="minorEastAsia" w:hAnsiTheme="minorHAnsi" w:cstheme="minorBidi"/>
          <w:caps w:val="0"/>
          <w:noProof/>
          <w:sz w:val="22"/>
          <w:szCs w:val="22"/>
        </w:rPr>
      </w:pPr>
      <w:ins w:id="34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B3493A">
          <w:rPr>
            <w:rStyle w:val="Hyperlink"/>
            <w:noProof/>
          </w:rPr>
          <w:t>PERFORMANCE SECURITY</w:t>
        </w:r>
        <w:r>
          <w:rPr>
            <w:noProof/>
            <w:webHidden/>
          </w:rPr>
          <w:tab/>
        </w:r>
        <w:r>
          <w:rPr>
            <w:noProof/>
            <w:webHidden/>
          </w:rPr>
          <w:fldChar w:fldCharType="begin"/>
        </w:r>
        <w:r>
          <w:rPr>
            <w:noProof/>
            <w:webHidden/>
          </w:rPr>
          <w:instrText xml:space="preserve"> PAGEREF _Toc40688480 \h </w:instrText>
        </w:r>
        <w:r>
          <w:rPr>
            <w:noProof/>
            <w:webHidden/>
          </w:rPr>
        </w:r>
      </w:ins>
      <w:r>
        <w:rPr>
          <w:noProof/>
          <w:webHidden/>
        </w:rPr>
        <w:fldChar w:fldCharType="separate"/>
      </w:r>
      <w:ins w:id="345" w:author="Regan, Rory" w:date="2020-05-18T09:59:00Z">
        <w:r>
          <w:rPr>
            <w:noProof/>
            <w:webHidden/>
          </w:rPr>
          <w:t>47</w:t>
        </w:r>
        <w:r>
          <w:rPr>
            <w:noProof/>
            <w:webHidden/>
          </w:rPr>
          <w:fldChar w:fldCharType="end"/>
        </w:r>
        <w:r w:rsidRPr="00B3493A">
          <w:rPr>
            <w:rStyle w:val="Hyperlink"/>
            <w:noProof/>
          </w:rPr>
          <w:fldChar w:fldCharType="end"/>
        </w:r>
      </w:ins>
    </w:p>
    <w:p w:rsidR="00724072" w:rsidRDefault="00724072">
      <w:pPr>
        <w:pStyle w:val="TOC1"/>
        <w:tabs>
          <w:tab w:val="left" w:pos="475"/>
        </w:tabs>
        <w:rPr>
          <w:ins w:id="346" w:author="Regan, Rory" w:date="2020-05-18T09:59:00Z"/>
          <w:rFonts w:asciiTheme="minorHAnsi" w:eastAsiaTheme="minorEastAsia" w:hAnsiTheme="minorHAnsi" w:cstheme="minorBidi"/>
          <w:b w:val="0"/>
          <w:bCs w:val="0"/>
          <w:caps w:val="0"/>
          <w:noProof/>
          <w:sz w:val="22"/>
          <w:szCs w:val="22"/>
        </w:rPr>
      </w:pPr>
      <w:ins w:id="34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B3493A">
          <w:rPr>
            <w:rStyle w:val="Hyperlink"/>
            <w:noProof/>
          </w:rPr>
          <w:t>BLANKET P.O. ADMINISTRATION</w:t>
        </w:r>
        <w:r>
          <w:rPr>
            <w:noProof/>
            <w:webHidden/>
          </w:rPr>
          <w:tab/>
        </w:r>
        <w:r>
          <w:rPr>
            <w:noProof/>
            <w:webHidden/>
          </w:rPr>
          <w:fldChar w:fldCharType="begin"/>
        </w:r>
        <w:r>
          <w:rPr>
            <w:noProof/>
            <w:webHidden/>
          </w:rPr>
          <w:instrText xml:space="preserve"> PAGEREF _Toc40688481 \h </w:instrText>
        </w:r>
        <w:r>
          <w:rPr>
            <w:noProof/>
            <w:webHidden/>
          </w:rPr>
        </w:r>
      </w:ins>
      <w:r>
        <w:rPr>
          <w:noProof/>
          <w:webHidden/>
        </w:rPr>
        <w:fldChar w:fldCharType="separate"/>
      </w:r>
      <w:ins w:id="348" w:author="Regan, Rory" w:date="2020-05-18T09:59:00Z">
        <w:r>
          <w:rPr>
            <w:noProof/>
            <w:webHidden/>
          </w:rPr>
          <w:t>48</w:t>
        </w:r>
        <w:r>
          <w:rPr>
            <w:noProof/>
            <w:webHidden/>
          </w:rPr>
          <w:fldChar w:fldCharType="end"/>
        </w:r>
        <w:r w:rsidRPr="00B3493A">
          <w:rPr>
            <w:rStyle w:val="Hyperlink"/>
            <w:noProof/>
          </w:rPr>
          <w:fldChar w:fldCharType="end"/>
        </w:r>
      </w:ins>
    </w:p>
    <w:p w:rsidR="00724072" w:rsidRDefault="00724072">
      <w:pPr>
        <w:pStyle w:val="TOC2"/>
        <w:tabs>
          <w:tab w:val="left" w:pos="720"/>
        </w:tabs>
        <w:rPr>
          <w:ins w:id="349" w:author="Regan, Rory" w:date="2020-05-18T09:59:00Z"/>
          <w:rFonts w:asciiTheme="minorHAnsi" w:eastAsiaTheme="minorEastAsia" w:hAnsiTheme="minorHAnsi" w:cstheme="minorBidi"/>
          <w:caps w:val="0"/>
          <w:noProof/>
          <w:sz w:val="22"/>
          <w:szCs w:val="22"/>
        </w:rPr>
      </w:pPr>
      <w:ins w:id="35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B3493A">
          <w:rPr>
            <w:rStyle w:val="Hyperlink"/>
            <w:noProof/>
          </w:rPr>
          <w:t>STATE CONTRACT MANAGER</w:t>
        </w:r>
        <w:r>
          <w:rPr>
            <w:noProof/>
            <w:webHidden/>
          </w:rPr>
          <w:tab/>
        </w:r>
        <w:r>
          <w:rPr>
            <w:noProof/>
            <w:webHidden/>
          </w:rPr>
          <w:fldChar w:fldCharType="begin"/>
        </w:r>
        <w:r>
          <w:rPr>
            <w:noProof/>
            <w:webHidden/>
          </w:rPr>
          <w:instrText xml:space="preserve"> PAGEREF _Toc40688482 \h </w:instrText>
        </w:r>
        <w:r>
          <w:rPr>
            <w:noProof/>
            <w:webHidden/>
          </w:rPr>
        </w:r>
      </w:ins>
      <w:r>
        <w:rPr>
          <w:noProof/>
          <w:webHidden/>
        </w:rPr>
        <w:fldChar w:fldCharType="separate"/>
      </w:r>
      <w:ins w:id="351" w:author="Regan, Rory" w:date="2020-05-18T09:59:00Z">
        <w:r>
          <w:rPr>
            <w:noProof/>
            <w:webHidden/>
          </w:rPr>
          <w:t>48</w:t>
        </w:r>
        <w:r>
          <w:rPr>
            <w:noProof/>
            <w:webHidden/>
          </w:rPr>
          <w:fldChar w:fldCharType="end"/>
        </w:r>
        <w:r w:rsidRPr="00B3493A">
          <w:rPr>
            <w:rStyle w:val="Hyperlink"/>
            <w:noProof/>
          </w:rPr>
          <w:fldChar w:fldCharType="end"/>
        </w:r>
      </w:ins>
    </w:p>
    <w:p w:rsidR="00724072" w:rsidRDefault="00724072">
      <w:pPr>
        <w:pStyle w:val="TOC3"/>
        <w:rPr>
          <w:ins w:id="352" w:author="Regan, Rory" w:date="2020-05-18T09:59:00Z"/>
          <w:rFonts w:asciiTheme="minorHAnsi" w:eastAsiaTheme="minorEastAsia" w:hAnsiTheme="minorHAnsi" w:cstheme="minorBidi"/>
          <w:iCs w:val="0"/>
          <w:caps w:val="0"/>
          <w:noProof/>
          <w:sz w:val="22"/>
          <w:szCs w:val="22"/>
        </w:rPr>
      </w:pPr>
      <w:ins w:id="35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B3493A">
          <w:rPr>
            <w:rStyle w:val="Hyperlink"/>
            <w:noProof/>
          </w:rPr>
          <w:t>STATE CONTRACT MANAGER RESPONSIBILITIES</w:t>
        </w:r>
        <w:r>
          <w:rPr>
            <w:noProof/>
            <w:webHidden/>
          </w:rPr>
          <w:tab/>
        </w:r>
        <w:r>
          <w:rPr>
            <w:noProof/>
            <w:webHidden/>
          </w:rPr>
          <w:fldChar w:fldCharType="begin"/>
        </w:r>
        <w:r>
          <w:rPr>
            <w:noProof/>
            <w:webHidden/>
          </w:rPr>
          <w:instrText xml:space="preserve"> PAGEREF _Toc40688483 \h </w:instrText>
        </w:r>
        <w:r>
          <w:rPr>
            <w:noProof/>
            <w:webHidden/>
          </w:rPr>
        </w:r>
      </w:ins>
      <w:r>
        <w:rPr>
          <w:noProof/>
          <w:webHidden/>
        </w:rPr>
        <w:fldChar w:fldCharType="separate"/>
      </w:r>
      <w:ins w:id="354" w:author="Regan, Rory" w:date="2020-05-18T09:59:00Z">
        <w:r>
          <w:rPr>
            <w:noProof/>
            <w:webHidden/>
          </w:rPr>
          <w:t>48</w:t>
        </w:r>
        <w:r>
          <w:rPr>
            <w:noProof/>
            <w:webHidden/>
          </w:rPr>
          <w:fldChar w:fldCharType="end"/>
        </w:r>
        <w:r w:rsidRPr="00B3493A">
          <w:rPr>
            <w:rStyle w:val="Hyperlink"/>
            <w:noProof/>
          </w:rPr>
          <w:fldChar w:fldCharType="end"/>
        </w:r>
      </w:ins>
    </w:p>
    <w:p w:rsidR="00724072" w:rsidRDefault="00724072">
      <w:pPr>
        <w:pStyle w:val="TOC3"/>
        <w:rPr>
          <w:ins w:id="355" w:author="Regan, Rory" w:date="2020-05-18T09:59:00Z"/>
          <w:rFonts w:asciiTheme="minorHAnsi" w:eastAsiaTheme="minorEastAsia" w:hAnsiTheme="minorHAnsi" w:cstheme="minorBidi"/>
          <w:iCs w:val="0"/>
          <w:caps w:val="0"/>
          <w:noProof/>
          <w:sz w:val="22"/>
          <w:szCs w:val="22"/>
        </w:rPr>
      </w:pPr>
      <w:ins w:id="35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B3493A">
          <w:rPr>
            <w:rStyle w:val="Hyperlink"/>
            <w:noProof/>
          </w:rPr>
          <w:t>COORDINATION WITH THE STATE CONTRACT MANAGER</w:t>
        </w:r>
        <w:r>
          <w:rPr>
            <w:noProof/>
            <w:webHidden/>
          </w:rPr>
          <w:tab/>
        </w:r>
        <w:r>
          <w:rPr>
            <w:noProof/>
            <w:webHidden/>
          </w:rPr>
          <w:fldChar w:fldCharType="begin"/>
        </w:r>
        <w:r>
          <w:rPr>
            <w:noProof/>
            <w:webHidden/>
          </w:rPr>
          <w:instrText xml:space="preserve"> PAGEREF _Toc40688484 \h </w:instrText>
        </w:r>
        <w:r>
          <w:rPr>
            <w:noProof/>
            <w:webHidden/>
          </w:rPr>
        </w:r>
      </w:ins>
      <w:r>
        <w:rPr>
          <w:noProof/>
          <w:webHidden/>
        </w:rPr>
        <w:fldChar w:fldCharType="separate"/>
      </w:r>
      <w:ins w:id="357" w:author="Regan, Rory" w:date="2020-05-18T09:59:00Z">
        <w:r>
          <w:rPr>
            <w:noProof/>
            <w:webHidden/>
          </w:rPr>
          <w:t>48</w:t>
        </w:r>
        <w:r>
          <w:rPr>
            <w:noProof/>
            <w:webHidden/>
          </w:rPr>
          <w:fldChar w:fldCharType="end"/>
        </w:r>
        <w:r w:rsidRPr="00B3493A">
          <w:rPr>
            <w:rStyle w:val="Hyperlink"/>
            <w:noProof/>
          </w:rPr>
          <w:fldChar w:fldCharType="end"/>
        </w:r>
      </w:ins>
    </w:p>
    <w:p w:rsidR="00724072" w:rsidRDefault="00724072">
      <w:pPr>
        <w:pStyle w:val="TOC1"/>
        <w:tabs>
          <w:tab w:val="left" w:pos="475"/>
        </w:tabs>
        <w:rPr>
          <w:ins w:id="358" w:author="Regan, Rory" w:date="2020-05-18T09:59:00Z"/>
          <w:rFonts w:asciiTheme="minorHAnsi" w:eastAsiaTheme="minorEastAsia" w:hAnsiTheme="minorHAnsi" w:cstheme="minorBidi"/>
          <w:b w:val="0"/>
          <w:bCs w:val="0"/>
          <w:caps w:val="0"/>
          <w:noProof/>
          <w:sz w:val="22"/>
          <w:szCs w:val="22"/>
        </w:rPr>
      </w:pPr>
      <w:ins w:id="35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B3493A">
          <w:rPr>
            <w:rStyle w:val="Hyperlink"/>
            <w:noProof/>
          </w:rPr>
          <w:t>STATE OF NEW JERSEY STANDARD TERMS AND CONDITIONS</w:t>
        </w:r>
        <w:r>
          <w:rPr>
            <w:noProof/>
            <w:webHidden/>
          </w:rPr>
          <w:tab/>
        </w:r>
        <w:r>
          <w:rPr>
            <w:noProof/>
            <w:webHidden/>
          </w:rPr>
          <w:fldChar w:fldCharType="begin"/>
        </w:r>
        <w:r>
          <w:rPr>
            <w:noProof/>
            <w:webHidden/>
          </w:rPr>
          <w:instrText xml:space="preserve"> PAGEREF _Toc40688485 \h </w:instrText>
        </w:r>
        <w:r>
          <w:rPr>
            <w:noProof/>
            <w:webHidden/>
          </w:rPr>
        </w:r>
      </w:ins>
      <w:r>
        <w:rPr>
          <w:noProof/>
          <w:webHidden/>
        </w:rPr>
        <w:fldChar w:fldCharType="separate"/>
      </w:r>
      <w:ins w:id="360" w:author="Regan, Rory" w:date="2020-05-18T09:59:00Z">
        <w:r>
          <w:rPr>
            <w:noProof/>
            <w:webHidden/>
          </w:rPr>
          <w:t>49</w:t>
        </w:r>
        <w:r>
          <w:rPr>
            <w:noProof/>
            <w:webHidden/>
          </w:rPr>
          <w:fldChar w:fldCharType="end"/>
        </w:r>
        <w:r w:rsidRPr="00B3493A">
          <w:rPr>
            <w:rStyle w:val="Hyperlink"/>
            <w:noProof/>
          </w:rPr>
          <w:fldChar w:fldCharType="end"/>
        </w:r>
      </w:ins>
    </w:p>
    <w:p w:rsidR="00724072" w:rsidRDefault="00724072">
      <w:pPr>
        <w:pStyle w:val="TOC2"/>
        <w:rPr>
          <w:ins w:id="361" w:author="Regan, Rory" w:date="2020-05-18T09:59:00Z"/>
          <w:rFonts w:asciiTheme="minorHAnsi" w:eastAsiaTheme="minorEastAsia" w:hAnsiTheme="minorHAnsi" w:cstheme="minorBidi"/>
          <w:caps w:val="0"/>
          <w:noProof/>
          <w:sz w:val="22"/>
          <w:szCs w:val="22"/>
        </w:rPr>
      </w:pPr>
      <w:ins w:id="36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_Toc40688486 \h </w:instrText>
        </w:r>
        <w:r>
          <w:rPr>
            <w:noProof/>
            <w:webHidden/>
          </w:rPr>
        </w:r>
      </w:ins>
      <w:r>
        <w:rPr>
          <w:noProof/>
          <w:webHidden/>
        </w:rPr>
        <w:fldChar w:fldCharType="separate"/>
      </w:r>
      <w:ins w:id="363" w:author="Regan, Rory" w:date="2020-05-18T09:59:00Z">
        <w:r>
          <w:rPr>
            <w:noProof/>
            <w:webHidden/>
          </w:rPr>
          <w:t>49</w:t>
        </w:r>
        <w:r>
          <w:rPr>
            <w:noProof/>
            <w:webHidden/>
          </w:rPr>
          <w:fldChar w:fldCharType="end"/>
        </w:r>
        <w:r w:rsidRPr="00B3493A">
          <w:rPr>
            <w:rStyle w:val="Hyperlink"/>
            <w:noProof/>
          </w:rPr>
          <w:fldChar w:fldCharType="end"/>
        </w:r>
      </w:ins>
    </w:p>
    <w:p w:rsidR="00724072" w:rsidRDefault="00724072">
      <w:pPr>
        <w:pStyle w:val="TOC2"/>
        <w:rPr>
          <w:ins w:id="364" w:author="Regan, Rory" w:date="2020-05-18T09:59:00Z"/>
          <w:rFonts w:asciiTheme="minorHAnsi" w:eastAsiaTheme="minorEastAsia" w:hAnsiTheme="minorHAnsi" w:cstheme="minorBidi"/>
          <w:caps w:val="0"/>
          <w:noProof/>
          <w:sz w:val="22"/>
          <w:szCs w:val="22"/>
        </w:rPr>
      </w:pPr>
      <w:ins w:id="36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1.1 contract terms CROSSWALK</w:t>
        </w:r>
        <w:r>
          <w:rPr>
            <w:noProof/>
            <w:webHidden/>
          </w:rPr>
          <w:tab/>
        </w:r>
        <w:r>
          <w:rPr>
            <w:noProof/>
            <w:webHidden/>
          </w:rPr>
          <w:fldChar w:fldCharType="begin"/>
        </w:r>
        <w:r>
          <w:rPr>
            <w:noProof/>
            <w:webHidden/>
          </w:rPr>
          <w:instrText xml:space="preserve"> PAGEREF _Toc40688487 \h </w:instrText>
        </w:r>
        <w:r>
          <w:rPr>
            <w:noProof/>
            <w:webHidden/>
          </w:rPr>
        </w:r>
      </w:ins>
      <w:r>
        <w:rPr>
          <w:noProof/>
          <w:webHidden/>
        </w:rPr>
        <w:fldChar w:fldCharType="separate"/>
      </w:r>
      <w:ins w:id="366" w:author="Regan, Rory" w:date="2020-05-18T09:59:00Z">
        <w:r>
          <w:rPr>
            <w:noProof/>
            <w:webHidden/>
          </w:rPr>
          <w:t>49</w:t>
        </w:r>
        <w:r>
          <w:rPr>
            <w:noProof/>
            <w:webHidden/>
          </w:rPr>
          <w:fldChar w:fldCharType="end"/>
        </w:r>
        <w:r w:rsidRPr="00B3493A">
          <w:rPr>
            <w:rStyle w:val="Hyperlink"/>
            <w:noProof/>
          </w:rPr>
          <w:fldChar w:fldCharType="end"/>
        </w:r>
      </w:ins>
    </w:p>
    <w:p w:rsidR="00724072" w:rsidRDefault="00724072">
      <w:pPr>
        <w:pStyle w:val="TOC2"/>
        <w:tabs>
          <w:tab w:val="left" w:pos="720"/>
        </w:tabs>
        <w:rPr>
          <w:ins w:id="367" w:author="Regan, Rory" w:date="2020-05-18T09:59:00Z"/>
          <w:rFonts w:asciiTheme="minorHAnsi" w:eastAsiaTheme="minorEastAsia" w:hAnsiTheme="minorHAnsi" w:cstheme="minorBidi"/>
          <w:caps w:val="0"/>
          <w:noProof/>
          <w:sz w:val="22"/>
          <w:szCs w:val="22"/>
        </w:rPr>
      </w:pPr>
      <w:ins w:id="36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w:t>
        </w:r>
        <w:r>
          <w:rPr>
            <w:rFonts w:asciiTheme="minorHAnsi" w:eastAsiaTheme="minorEastAsia" w:hAnsiTheme="minorHAnsi" w:cstheme="minorBidi"/>
            <w:caps w:val="0"/>
            <w:noProof/>
            <w:sz w:val="22"/>
            <w:szCs w:val="22"/>
          </w:rPr>
          <w:tab/>
        </w:r>
        <w:r w:rsidRPr="00B3493A">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_Toc40688488 \h </w:instrText>
        </w:r>
        <w:r>
          <w:rPr>
            <w:noProof/>
            <w:webHidden/>
          </w:rPr>
        </w:r>
      </w:ins>
      <w:r>
        <w:rPr>
          <w:noProof/>
          <w:webHidden/>
        </w:rPr>
        <w:fldChar w:fldCharType="separate"/>
      </w:r>
      <w:ins w:id="369" w:author="Regan, Rory" w:date="2020-05-18T09:59:00Z">
        <w:r>
          <w:rPr>
            <w:noProof/>
            <w:webHidden/>
          </w:rPr>
          <w:t>49</w:t>
        </w:r>
        <w:r>
          <w:rPr>
            <w:noProof/>
            <w:webHidden/>
          </w:rPr>
          <w:fldChar w:fldCharType="end"/>
        </w:r>
        <w:r w:rsidRPr="00B3493A">
          <w:rPr>
            <w:rStyle w:val="Hyperlink"/>
            <w:noProof/>
          </w:rPr>
          <w:fldChar w:fldCharType="end"/>
        </w:r>
      </w:ins>
    </w:p>
    <w:p w:rsidR="00724072" w:rsidRDefault="00724072">
      <w:pPr>
        <w:pStyle w:val="TOC3"/>
        <w:rPr>
          <w:ins w:id="370" w:author="Regan, Rory" w:date="2020-05-18T09:59:00Z"/>
          <w:rFonts w:asciiTheme="minorHAnsi" w:eastAsiaTheme="minorEastAsia" w:hAnsiTheme="minorHAnsi" w:cstheme="minorBidi"/>
          <w:iCs w:val="0"/>
          <w:caps w:val="0"/>
          <w:noProof/>
          <w:sz w:val="22"/>
          <w:szCs w:val="22"/>
        </w:rPr>
      </w:pPr>
      <w:ins w:id="37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"_Toc40688489"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2.1</w:t>
        </w:r>
        <w:r>
          <w:rPr>
            <w:rFonts w:asciiTheme="minorHAnsi" w:eastAsiaTheme="minorEastAsia" w:hAnsiTheme="minorHAnsi" w:cstheme="minorBidi"/>
            <w:iCs w:val="0"/>
            <w:caps w:val="0"/>
            <w:noProof/>
            <w:sz w:val="22"/>
            <w:szCs w:val="22"/>
          </w:rPr>
          <w:tab/>
        </w:r>
        <w:r w:rsidRPr="00B3493A">
          <w:rPr>
            <w:rStyle w:val="Hyperlink"/>
            <w:noProof/>
          </w:rPr>
          <w:t>BUSINESS REGISTRATION</w:t>
        </w:r>
        <w:r>
          <w:rPr>
            <w:noProof/>
            <w:webHidden/>
          </w:rPr>
          <w:tab/>
        </w:r>
        <w:r>
          <w:rPr>
            <w:noProof/>
            <w:webHidden/>
          </w:rPr>
          <w:fldChar w:fldCharType="begin"/>
        </w:r>
        <w:r>
          <w:rPr>
            <w:noProof/>
            <w:webHidden/>
          </w:rPr>
          <w:instrText xml:space="preserve"> PAGEREF _Toc40688489 \h </w:instrText>
        </w:r>
        <w:r>
          <w:rPr>
            <w:noProof/>
            <w:webHidden/>
          </w:rPr>
        </w:r>
      </w:ins>
      <w:r>
        <w:rPr>
          <w:noProof/>
          <w:webHidden/>
        </w:rPr>
        <w:fldChar w:fldCharType="separate"/>
      </w:r>
      <w:ins w:id="372" w:author="Regan, Rory" w:date="2020-05-18T09:59:00Z">
        <w:r>
          <w:rPr>
            <w:noProof/>
            <w:webHidden/>
          </w:rPr>
          <w:t>49</w:t>
        </w:r>
        <w:r>
          <w:rPr>
            <w:noProof/>
            <w:webHidden/>
          </w:rPr>
          <w:fldChar w:fldCharType="end"/>
        </w:r>
        <w:r w:rsidRPr="00B3493A">
          <w:rPr>
            <w:rStyle w:val="Hyperlink"/>
            <w:noProof/>
          </w:rPr>
          <w:fldChar w:fldCharType="end"/>
        </w:r>
      </w:ins>
    </w:p>
    <w:p w:rsidR="00724072" w:rsidRDefault="00724072">
      <w:pPr>
        <w:pStyle w:val="TOC3"/>
        <w:rPr>
          <w:ins w:id="373" w:author="Regan, Rory" w:date="2020-05-18T09:59:00Z"/>
          <w:rFonts w:asciiTheme="minorHAnsi" w:eastAsiaTheme="minorEastAsia" w:hAnsiTheme="minorHAnsi" w:cstheme="minorBidi"/>
          <w:iCs w:val="0"/>
          <w:caps w:val="0"/>
          <w:noProof/>
          <w:sz w:val="22"/>
          <w:szCs w:val="22"/>
        </w:rPr>
      </w:pPr>
      <w:ins w:id="37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2.2</w:t>
        </w:r>
        <w:r>
          <w:rPr>
            <w:rFonts w:asciiTheme="minorHAnsi" w:eastAsiaTheme="minorEastAsia" w:hAnsiTheme="minorHAnsi" w:cstheme="minorBidi"/>
            <w:iCs w:val="0"/>
            <w:caps w:val="0"/>
            <w:noProof/>
            <w:sz w:val="22"/>
            <w:szCs w:val="22"/>
          </w:rPr>
          <w:tab/>
        </w:r>
        <w:r w:rsidRPr="00B3493A">
          <w:rPr>
            <w:rStyle w:val="Hyperlink"/>
            <w:noProof/>
          </w:rPr>
          <w:t>ANTI-DISCRIMINATION</w:t>
        </w:r>
        <w:r>
          <w:rPr>
            <w:noProof/>
            <w:webHidden/>
          </w:rPr>
          <w:tab/>
        </w:r>
        <w:r>
          <w:rPr>
            <w:noProof/>
            <w:webHidden/>
          </w:rPr>
          <w:fldChar w:fldCharType="begin"/>
        </w:r>
        <w:r>
          <w:rPr>
            <w:noProof/>
            <w:webHidden/>
          </w:rPr>
          <w:instrText xml:space="preserve"> PAGEREF _Toc40688490 \h </w:instrText>
        </w:r>
        <w:r>
          <w:rPr>
            <w:noProof/>
            <w:webHidden/>
          </w:rPr>
        </w:r>
      </w:ins>
      <w:r>
        <w:rPr>
          <w:noProof/>
          <w:webHidden/>
        </w:rPr>
        <w:fldChar w:fldCharType="separate"/>
      </w:r>
      <w:ins w:id="375" w:author="Regan, Rory" w:date="2020-05-18T09:59:00Z">
        <w:r>
          <w:rPr>
            <w:noProof/>
            <w:webHidden/>
          </w:rPr>
          <w:t>50</w:t>
        </w:r>
        <w:r>
          <w:rPr>
            <w:noProof/>
            <w:webHidden/>
          </w:rPr>
          <w:fldChar w:fldCharType="end"/>
        </w:r>
        <w:r w:rsidRPr="00B3493A">
          <w:rPr>
            <w:rStyle w:val="Hyperlink"/>
            <w:noProof/>
          </w:rPr>
          <w:fldChar w:fldCharType="end"/>
        </w:r>
      </w:ins>
    </w:p>
    <w:p w:rsidR="00724072" w:rsidRDefault="00724072">
      <w:pPr>
        <w:pStyle w:val="TOC3"/>
        <w:rPr>
          <w:ins w:id="376" w:author="Regan, Rory" w:date="2020-05-18T09:59:00Z"/>
          <w:rFonts w:asciiTheme="minorHAnsi" w:eastAsiaTheme="minorEastAsia" w:hAnsiTheme="minorHAnsi" w:cstheme="minorBidi"/>
          <w:iCs w:val="0"/>
          <w:caps w:val="0"/>
          <w:noProof/>
          <w:sz w:val="22"/>
          <w:szCs w:val="22"/>
        </w:rPr>
      </w:pPr>
      <w:ins w:id="37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2.3</w:t>
        </w:r>
        <w:r>
          <w:rPr>
            <w:rFonts w:asciiTheme="minorHAnsi" w:eastAsiaTheme="minorEastAsia" w:hAnsiTheme="minorHAnsi" w:cstheme="minorBidi"/>
            <w:iCs w:val="0"/>
            <w:caps w:val="0"/>
            <w:noProof/>
            <w:sz w:val="22"/>
            <w:szCs w:val="22"/>
          </w:rPr>
          <w:tab/>
        </w:r>
        <w:r w:rsidRPr="00B3493A">
          <w:rPr>
            <w:rStyle w:val="Hyperlink"/>
            <w:noProof/>
          </w:rPr>
          <w:t>PREVAILING WAGE ACT</w:t>
        </w:r>
        <w:r>
          <w:rPr>
            <w:noProof/>
            <w:webHidden/>
          </w:rPr>
          <w:tab/>
        </w:r>
        <w:r>
          <w:rPr>
            <w:noProof/>
            <w:webHidden/>
          </w:rPr>
          <w:fldChar w:fldCharType="begin"/>
        </w:r>
        <w:r>
          <w:rPr>
            <w:noProof/>
            <w:webHidden/>
          </w:rPr>
          <w:instrText xml:space="preserve"> PAGEREF _Toc40688491 \h </w:instrText>
        </w:r>
        <w:r>
          <w:rPr>
            <w:noProof/>
            <w:webHidden/>
          </w:rPr>
        </w:r>
      </w:ins>
      <w:r>
        <w:rPr>
          <w:noProof/>
          <w:webHidden/>
        </w:rPr>
        <w:fldChar w:fldCharType="separate"/>
      </w:r>
      <w:ins w:id="378" w:author="Regan, Rory" w:date="2020-05-18T09:59:00Z">
        <w:r>
          <w:rPr>
            <w:noProof/>
            <w:webHidden/>
          </w:rPr>
          <w:t>50</w:t>
        </w:r>
        <w:r>
          <w:rPr>
            <w:noProof/>
            <w:webHidden/>
          </w:rPr>
          <w:fldChar w:fldCharType="end"/>
        </w:r>
        <w:r w:rsidRPr="00B3493A">
          <w:rPr>
            <w:rStyle w:val="Hyperlink"/>
            <w:noProof/>
          </w:rPr>
          <w:fldChar w:fldCharType="end"/>
        </w:r>
      </w:ins>
    </w:p>
    <w:p w:rsidR="00724072" w:rsidRDefault="00724072">
      <w:pPr>
        <w:pStyle w:val="TOC3"/>
        <w:rPr>
          <w:ins w:id="379" w:author="Regan, Rory" w:date="2020-05-18T09:59:00Z"/>
          <w:rFonts w:asciiTheme="minorHAnsi" w:eastAsiaTheme="minorEastAsia" w:hAnsiTheme="minorHAnsi" w:cstheme="minorBidi"/>
          <w:iCs w:val="0"/>
          <w:caps w:val="0"/>
          <w:noProof/>
          <w:sz w:val="22"/>
          <w:szCs w:val="22"/>
        </w:rPr>
      </w:pPr>
      <w:ins w:id="38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2.5</w:t>
        </w:r>
        <w:r>
          <w:rPr>
            <w:rFonts w:asciiTheme="minorHAnsi" w:eastAsiaTheme="minorEastAsia" w:hAnsiTheme="minorHAnsi" w:cstheme="minorBidi"/>
            <w:iCs w:val="0"/>
            <w:caps w:val="0"/>
            <w:noProof/>
            <w:sz w:val="22"/>
            <w:szCs w:val="22"/>
          </w:rPr>
          <w:tab/>
        </w:r>
        <w:r w:rsidRPr="00B3493A">
          <w:rPr>
            <w:rStyle w:val="Hyperlink"/>
            <w:noProof/>
          </w:rPr>
          <w:t>MACBRIDE PRINCIPLES</w:t>
        </w:r>
        <w:r>
          <w:rPr>
            <w:noProof/>
            <w:webHidden/>
          </w:rPr>
          <w:tab/>
        </w:r>
        <w:r>
          <w:rPr>
            <w:noProof/>
            <w:webHidden/>
          </w:rPr>
          <w:fldChar w:fldCharType="begin"/>
        </w:r>
        <w:r>
          <w:rPr>
            <w:noProof/>
            <w:webHidden/>
          </w:rPr>
          <w:instrText xml:space="preserve"> PAGEREF _Toc40688492 \h </w:instrText>
        </w:r>
        <w:r>
          <w:rPr>
            <w:noProof/>
            <w:webHidden/>
          </w:rPr>
        </w:r>
      </w:ins>
      <w:r>
        <w:rPr>
          <w:noProof/>
          <w:webHidden/>
        </w:rPr>
        <w:fldChar w:fldCharType="separate"/>
      </w:r>
      <w:ins w:id="381" w:author="Regan, Rory" w:date="2020-05-18T09:59:00Z">
        <w:r>
          <w:rPr>
            <w:noProof/>
            <w:webHidden/>
          </w:rPr>
          <w:t>50</w:t>
        </w:r>
        <w:r>
          <w:rPr>
            <w:noProof/>
            <w:webHidden/>
          </w:rPr>
          <w:fldChar w:fldCharType="end"/>
        </w:r>
        <w:r w:rsidRPr="00B3493A">
          <w:rPr>
            <w:rStyle w:val="Hyperlink"/>
            <w:noProof/>
          </w:rPr>
          <w:fldChar w:fldCharType="end"/>
        </w:r>
      </w:ins>
    </w:p>
    <w:p w:rsidR="00724072" w:rsidRDefault="00724072">
      <w:pPr>
        <w:pStyle w:val="TOC3"/>
        <w:rPr>
          <w:ins w:id="382" w:author="Regan, Rory" w:date="2020-05-18T09:59:00Z"/>
          <w:rFonts w:asciiTheme="minorHAnsi" w:eastAsiaTheme="minorEastAsia" w:hAnsiTheme="minorHAnsi" w:cstheme="minorBidi"/>
          <w:iCs w:val="0"/>
          <w:caps w:val="0"/>
          <w:noProof/>
          <w:sz w:val="22"/>
          <w:szCs w:val="22"/>
        </w:rPr>
      </w:pPr>
      <w:ins w:id="38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2.6</w:t>
        </w:r>
        <w:r>
          <w:rPr>
            <w:rFonts w:asciiTheme="minorHAnsi" w:eastAsiaTheme="minorEastAsia" w:hAnsiTheme="minorHAnsi" w:cstheme="minorBidi"/>
            <w:iCs w:val="0"/>
            <w:caps w:val="0"/>
            <w:noProof/>
            <w:sz w:val="22"/>
            <w:szCs w:val="22"/>
          </w:rPr>
          <w:tab/>
        </w:r>
        <w:r w:rsidRPr="00B3493A">
          <w:rPr>
            <w:rStyle w:val="Hyperlink"/>
            <w:noProof/>
          </w:rPr>
          <w:t>PAY TO PLAY PROHIBITIONS</w:t>
        </w:r>
        <w:r>
          <w:rPr>
            <w:noProof/>
            <w:webHidden/>
          </w:rPr>
          <w:tab/>
        </w:r>
        <w:r>
          <w:rPr>
            <w:noProof/>
            <w:webHidden/>
          </w:rPr>
          <w:fldChar w:fldCharType="begin"/>
        </w:r>
        <w:r>
          <w:rPr>
            <w:noProof/>
            <w:webHidden/>
          </w:rPr>
          <w:instrText xml:space="preserve"> PAGEREF _Toc40688493 \h </w:instrText>
        </w:r>
        <w:r>
          <w:rPr>
            <w:noProof/>
            <w:webHidden/>
          </w:rPr>
        </w:r>
      </w:ins>
      <w:r>
        <w:rPr>
          <w:noProof/>
          <w:webHidden/>
        </w:rPr>
        <w:fldChar w:fldCharType="separate"/>
      </w:r>
      <w:ins w:id="384" w:author="Regan, Rory" w:date="2020-05-18T09:59:00Z">
        <w:r>
          <w:rPr>
            <w:noProof/>
            <w:webHidden/>
          </w:rPr>
          <w:t>50</w:t>
        </w:r>
        <w:r>
          <w:rPr>
            <w:noProof/>
            <w:webHidden/>
          </w:rPr>
          <w:fldChar w:fldCharType="end"/>
        </w:r>
        <w:r w:rsidRPr="00B3493A">
          <w:rPr>
            <w:rStyle w:val="Hyperlink"/>
            <w:noProof/>
          </w:rPr>
          <w:fldChar w:fldCharType="end"/>
        </w:r>
      </w:ins>
    </w:p>
    <w:p w:rsidR="00724072" w:rsidRDefault="00724072">
      <w:pPr>
        <w:pStyle w:val="TOC3"/>
        <w:rPr>
          <w:ins w:id="385" w:author="Regan, Rory" w:date="2020-05-18T09:59:00Z"/>
          <w:rFonts w:asciiTheme="minorHAnsi" w:eastAsiaTheme="minorEastAsia" w:hAnsiTheme="minorHAnsi" w:cstheme="minorBidi"/>
          <w:iCs w:val="0"/>
          <w:caps w:val="0"/>
          <w:noProof/>
          <w:sz w:val="22"/>
          <w:szCs w:val="22"/>
        </w:rPr>
      </w:pPr>
      <w:ins w:id="38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2.7</w:t>
        </w:r>
        <w:r>
          <w:rPr>
            <w:rFonts w:asciiTheme="minorHAnsi" w:eastAsiaTheme="minorEastAsia" w:hAnsiTheme="minorHAnsi" w:cstheme="minorBidi"/>
            <w:iCs w:val="0"/>
            <w:caps w:val="0"/>
            <w:noProof/>
            <w:sz w:val="22"/>
            <w:szCs w:val="22"/>
          </w:rPr>
          <w:tab/>
        </w:r>
        <w:r w:rsidRPr="00B3493A">
          <w:rPr>
            <w:rStyle w:val="Hyperlink"/>
            <w:noProof/>
          </w:rPr>
          <w:t>POLITICAL CONTRIBUTION DISCLOSURE</w:t>
        </w:r>
        <w:r>
          <w:rPr>
            <w:noProof/>
            <w:webHidden/>
          </w:rPr>
          <w:tab/>
        </w:r>
        <w:r>
          <w:rPr>
            <w:noProof/>
            <w:webHidden/>
          </w:rPr>
          <w:fldChar w:fldCharType="begin"/>
        </w:r>
        <w:r>
          <w:rPr>
            <w:noProof/>
            <w:webHidden/>
          </w:rPr>
          <w:instrText xml:space="preserve"> PAGEREF _Toc40688494 \h </w:instrText>
        </w:r>
        <w:r>
          <w:rPr>
            <w:noProof/>
            <w:webHidden/>
          </w:rPr>
        </w:r>
      </w:ins>
      <w:r>
        <w:rPr>
          <w:noProof/>
          <w:webHidden/>
        </w:rPr>
        <w:fldChar w:fldCharType="separate"/>
      </w:r>
      <w:ins w:id="387" w:author="Regan, Rory" w:date="2020-05-18T09:59:00Z">
        <w:r>
          <w:rPr>
            <w:noProof/>
            <w:webHidden/>
          </w:rPr>
          <w:t>51</w:t>
        </w:r>
        <w:r>
          <w:rPr>
            <w:noProof/>
            <w:webHidden/>
          </w:rPr>
          <w:fldChar w:fldCharType="end"/>
        </w:r>
        <w:r w:rsidRPr="00B3493A">
          <w:rPr>
            <w:rStyle w:val="Hyperlink"/>
            <w:noProof/>
          </w:rPr>
          <w:fldChar w:fldCharType="end"/>
        </w:r>
      </w:ins>
    </w:p>
    <w:p w:rsidR="00724072" w:rsidRDefault="00724072">
      <w:pPr>
        <w:pStyle w:val="TOC3"/>
        <w:rPr>
          <w:ins w:id="388" w:author="Regan, Rory" w:date="2020-05-18T09:59:00Z"/>
          <w:rFonts w:asciiTheme="minorHAnsi" w:eastAsiaTheme="minorEastAsia" w:hAnsiTheme="minorHAnsi" w:cstheme="minorBidi"/>
          <w:iCs w:val="0"/>
          <w:caps w:val="0"/>
          <w:noProof/>
          <w:sz w:val="22"/>
          <w:szCs w:val="22"/>
        </w:rPr>
      </w:pPr>
      <w:ins w:id="38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2.8</w:t>
        </w:r>
        <w:r>
          <w:rPr>
            <w:rFonts w:asciiTheme="minorHAnsi" w:eastAsiaTheme="minorEastAsia" w:hAnsiTheme="minorHAnsi" w:cstheme="minorBidi"/>
            <w:iCs w:val="0"/>
            <w:caps w:val="0"/>
            <w:noProof/>
            <w:sz w:val="22"/>
            <w:szCs w:val="22"/>
          </w:rPr>
          <w:tab/>
        </w:r>
        <w:r w:rsidRPr="00B3493A">
          <w:rPr>
            <w:rStyle w:val="Hyperlink"/>
            <w:noProof/>
          </w:rPr>
          <w:t>STANDARDS PROHIBITING CONFLICTS OF INTEREST</w:t>
        </w:r>
        <w:r>
          <w:rPr>
            <w:noProof/>
            <w:webHidden/>
          </w:rPr>
          <w:tab/>
        </w:r>
        <w:r>
          <w:rPr>
            <w:noProof/>
            <w:webHidden/>
          </w:rPr>
          <w:fldChar w:fldCharType="begin"/>
        </w:r>
        <w:r>
          <w:rPr>
            <w:noProof/>
            <w:webHidden/>
          </w:rPr>
          <w:instrText xml:space="preserve"> PAGEREF _Toc40688495 \h </w:instrText>
        </w:r>
        <w:r>
          <w:rPr>
            <w:noProof/>
            <w:webHidden/>
          </w:rPr>
        </w:r>
      </w:ins>
      <w:r>
        <w:rPr>
          <w:noProof/>
          <w:webHidden/>
        </w:rPr>
        <w:fldChar w:fldCharType="separate"/>
      </w:r>
      <w:ins w:id="390" w:author="Regan, Rory" w:date="2020-05-18T09:59:00Z">
        <w:r>
          <w:rPr>
            <w:noProof/>
            <w:webHidden/>
          </w:rPr>
          <w:t>51</w:t>
        </w:r>
        <w:r>
          <w:rPr>
            <w:noProof/>
            <w:webHidden/>
          </w:rPr>
          <w:fldChar w:fldCharType="end"/>
        </w:r>
        <w:r w:rsidRPr="00B3493A">
          <w:rPr>
            <w:rStyle w:val="Hyperlink"/>
            <w:noProof/>
          </w:rPr>
          <w:fldChar w:fldCharType="end"/>
        </w:r>
      </w:ins>
    </w:p>
    <w:p w:rsidR="00724072" w:rsidRDefault="00724072">
      <w:pPr>
        <w:pStyle w:val="TOC3"/>
        <w:rPr>
          <w:ins w:id="391" w:author="Regan, Rory" w:date="2020-05-18T09:59:00Z"/>
          <w:rFonts w:asciiTheme="minorHAnsi" w:eastAsiaTheme="minorEastAsia" w:hAnsiTheme="minorHAnsi" w:cstheme="minorBidi"/>
          <w:iCs w:val="0"/>
          <w:caps w:val="0"/>
          <w:noProof/>
          <w:sz w:val="22"/>
          <w:szCs w:val="22"/>
        </w:rPr>
      </w:pPr>
      <w:ins w:id="39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2.9</w:t>
        </w:r>
        <w:r>
          <w:rPr>
            <w:rFonts w:asciiTheme="minorHAnsi" w:eastAsiaTheme="minorEastAsia" w:hAnsiTheme="minorHAnsi" w:cstheme="minorBidi"/>
            <w:iCs w:val="0"/>
            <w:caps w:val="0"/>
            <w:noProof/>
            <w:sz w:val="22"/>
            <w:szCs w:val="22"/>
          </w:rPr>
          <w:tab/>
        </w:r>
        <w:r w:rsidRPr="00B3493A">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_Toc40688496 \h </w:instrText>
        </w:r>
        <w:r>
          <w:rPr>
            <w:noProof/>
            <w:webHidden/>
          </w:rPr>
        </w:r>
      </w:ins>
      <w:r>
        <w:rPr>
          <w:noProof/>
          <w:webHidden/>
        </w:rPr>
        <w:fldChar w:fldCharType="separate"/>
      </w:r>
      <w:ins w:id="393" w:author="Regan, Rory" w:date="2020-05-18T09:59:00Z">
        <w:r>
          <w:rPr>
            <w:noProof/>
            <w:webHidden/>
          </w:rPr>
          <w:t>52</w:t>
        </w:r>
        <w:r>
          <w:rPr>
            <w:noProof/>
            <w:webHidden/>
          </w:rPr>
          <w:fldChar w:fldCharType="end"/>
        </w:r>
        <w:r w:rsidRPr="00B3493A">
          <w:rPr>
            <w:rStyle w:val="Hyperlink"/>
            <w:noProof/>
          </w:rPr>
          <w:fldChar w:fldCharType="end"/>
        </w:r>
      </w:ins>
    </w:p>
    <w:p w:rsidR="00724072" w:rsidRDefault="00724072">
      <w:pPr>
        <w:pStyle w:val="TOC3"/>
        <w:rPr>
          <w:ins w:id="394" w:author="Regan, Rory" w:date="2020-05-18T09:59:00Z"/>
          <w:rFonts w:asciiTheme="minorHAnsi" w:eastAsiaTheme="minorEastAsia" w:hAnsiTheme="minorHAnsi" w:cstheme="minorBidi"/>
          <w:iCs w:val="0"/>
          <w:caps w:val="0"/>
          <w:noProof/>
          <w:sz w:val="22"/>
          <w:szCs w:val="22"/>
        </w:rPr>
      </w:pPr>
      <w:ins w:id="39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2.10</w:t>
        </w:r>
        <w:r>
          <w:rPr>
            <w:rFonts w:asciiTheme="minorHAnsi" w:eastAsiaTheme="minorEastAsia" w:hAnsiTheme="minorHAnsi" w:cstheme="minorBidi"/>
            <w:iCs w:val="0"/>
            <w:caps w:val="0"/>
            <w:noProof/>
            <w:sz w:val="22"/>
            <w:szCs w:val="22"/>
          </w:rPr>
          <w:tab/>
        </w:r>
        <w:r w:rsidRPr="00B3493A">
          <w:rPr>
            <w:rStyle w:val="Hyperlink"/>
            <w:noProof/>
          </w:rPr>
          <w:t>COMPLIANCE - LAWS</w:t>
        </w:r>
        <w:r>
          <w:rPr>
            <w:noProof/>
            <w:webHidden/>
          </w:rPr>
          <w:tab/>
        </w:r>
        <w:r>
          <w:rPr>
            <w:noProof/>
            <w:webHidden/>
          </w:rPr>
          <w:fldChar w:fldCharType="begin"/>
        </w:r>
        <w:r>
          <w:rPr>
            <w:noProof/>
            <w:webHidden/>
          </w:rPr>
          <w:instrText xml:space="preserve"> PAGEREF _Toc40688497 \h </w:instrText>
        </w:r>
        <w:r>
          <w:rPr>
            <w:noProof/>
            <w:webHidden/>
          </w:rPr>
        </w:r>
      </w:ins>
      <w:r>
        <w:rPr>
          <w:noProof/>
          <w:webHidden/>
        </w:rPr>
        <w:fldChar w:fldCharType="separate"/>
      </w:r>
      <w:ins w:id="396" w:author="Regan, Rory" w:date="2020-05-18T09:59:00Z">
        <w:r>
          <w:rPr>
            <w:noProof/>
            <w:webHidden/>
          </w:rPr>
          <w:t>52</w:t>
        </w:r>
        <w:r>
          <w:rPr>
            <w:noProof/>
            <w:webHidden/>
          </w:rPr>
          <w:fldChar w:fldCharType="end"/>
        </w:r>
        <w:r w:rsidRPr="00B3493A">
          <w:rPr>
            <w:rStyle w:val="Hyperlink"/>
            <w:noProof/>
          </w:rPr>
          <w:fldChar w:fldCharType="end"/>
        </w:r>
      </w:ins>
    </w:p>
    <w:p w:rsidR="00724072" w:rsidRDefault="00724072">
      <w:pPr>
        <w:pStyle w:val="TOC3"/>
        <w:rPr>
          <w:ins w:id="397" w:author="Regan, Rory" w:date="2020-05-18T09:59:00Z"/>
          <w:rFonts w:asciiTheme="minorHAnsi" w:eastAsiaTheme="minorEastAsia" w:hAnsiTheme="minorHAnsi" w:cstheme="minorBidi"/>
          <w:iCs w:val="0"/>
          <w:caps w:val="0"/>
          <w:noProof/>
          <w:sz w:val="22"/>
          <w:szCs w:val="22"/>
        </w:rPr>
      </w:pPr>
      <w:ins w:id="39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2.11</w:t>
        </w:r>
        <w:r>
          <w:rPr>
            <w:rFonts w:asciiTheme="minorHAnsi" w:eastAsiaTheme="minorEastAsia" w:hAnsiTheme="minorHAnsi" w:cstheme="minorBidi"/>
            <w:iCs w:val="0"/>
            <w:caps w:val="0"/>
            <w:noProof/>
            <w:sz w:val="22"/>
            <w:szCs w:val="22"/>
          </w:rPr>
          <w:tab/>
        </w:r>
        <w:r w:rsidRPr="00B3493A">
          <w:rPr>
            <w:rStyle w:val="Hyperlink"/>
            <w:noProof/>
          </w:rPr>
          <w:t>COMPLIANCE - STATE LAWS</w:t>
        </w:r>
        <w:r>
          <w:rPr>
            <w:noProof/>
            <w:webHidden/>
          </w:rPr>
          <w:tab/>
        </w:r>
        <w:r>
          <w:rPr>
            <w:noProof/>
            <w:webHidden/>
          </w:rPr>
          <w:fldChar w:fldCharType="begin"/>
        </w:r>
        <w:r>
          <w:rPr>
            <w:noProof/>
            <w:webHidden/>
          </w:rPr>
          <w:instrText xml:space="preserve"> PAGEREF _Toc40688498 \h </w:instrText>
        </w:r>
        <w:r>
          <w:rPr>
            <w:noProof/>
            <w:webHidden/>
          </w:rPr>
        </w:r>
      </w:ins>
      <w:r>
        <w:rPr>
          <w:noProof/>
          <w:webHidden/>
        </w:rPr>
        <w:fldChar w:fldCharType="separate"/>
      </w:r>
      <w:ins w:id="399" w:author="Regan, Rory" w:date="2020-05-18T09:59:00Z">
        <w:r>
          <w:rPr>
            <w:noProof/>
            <w:webHidden/>
          </w:rPr>
          <w:t>52</w:t>
        </w:r>
        <w:r>
          <w:rPr>
            <w:noProof/>
            <w:webHidden/>
          </w:rPr>
          <w:fldChar w:fldCharType="end"/>
        </w:r>
        <w:r w:rsidRPr="00B3493A">
          <w:rPr>
            <w:rStyle w:val="Hyperlink"/>
            <w:noProof/>
          </w:rPr>
          <w:fldChar w:fldCharType="end"/>
        </w:r>
      </w:ins>
    </w:p>
    <w:p w:rsidR="00724072" w:rsidRDefault="00724072">
      <w:pPr>
        <w:pStyle w:val="TOC3"/>
        <w:rPr>
          <w:ins w:id="400" w:author="Regan, Rory" w:date="2020-05-18T09:59:00Z"/>
          <w:rFonts w:asciiTheme="minorHAnsi" w:eastAsiaTheme="minorEastAsia" w:hAnsiTheme="minorHAnsi" w:cstheme="minorBidi"/>
          <w:iCs w:val="0"/>
          <w:caps w:val="0"/>
          <w:noProof/>
          <w:sz w:val="22"/>
          <w:szCs w:val="22"/>
        </w:rPr>
      </w:pPr>
      <w:ins w:id="40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"_Toc40688499"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2.12</w:t>
        </w:r>
        <w:r>
          <w:rPr>
            <w:rFonts w:asciiTheme="minorHAnsi" w:eastAsiaTheme="minorEastAsia" w:hAnsiTheme="minorHAnsi" w:cstheme="minorBidi"/>
            <w:iCs w:val="0"/>
            <w:caps w:val="0"/>
            <w:noProof/>
            <w:sz w:val="22"/>
            <w:szCs w:val="22"/>
          </w:rPr>
          <w:tab/>
        </w:r>
        <w:r w:rsidRPr="00B3493A">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_Toc40688499 \h </w:instrText>
        </w:r>
        <w:r>
          <w:rPr>
            <w:noProof/>
            <w:webHidden/>
          </w:rPr>
        </w:r>
      </w:ins>
      <w:r>
        <w:rPr>
          <w:noProof/>
          <w:webHidden/>
        </w:rPr>
        <w:fldChar w:fldCharType="separate"/>
      </w:r>
      <w:ins w:id="402" w:author="Regan, Rory" w:date="2020-05-18T09:59:00Z">
        <w:r>
          <w:rPr>
            <w:noProof/>
            <w:webHidden/>
          </w:rPr>
          <w:t>52</w:t>
        </w:r>
        <w:r>
          <w:rPr>
            <w:noProof/>
            <w:webHidden/>
          </w:rPr>
          <w:fldChar w:fldCharType="end"/>
        </w:r>
        <w:r w:rsidRPr="00B3493A">
          <w:rPr>
            <w:rStyle w:val="Hyperlink"/>
            <w:noProof/>
          </w:rPr>
          <w:fldChar w:fldCharType="end"/>
        </w:r>
      </w:ins>
    </w:p>
    <w:p w:rsidR="00724072" w:rsidRDefault="00724072">
      <w:pPr>
        <w:pStyle w:val="TOC2"/>
        <w:tabs>
          <w:tab w:val="left" w:pos="720"/>
        </w:tabs>
        <w:rPr>
          <w:ins w:id="403" w:author="Regan, Rory" w:date="2020-05-18T09:59:00Z"/>
          <w:rFonts w:asciiTheme="minorHAnsi" w:eastAsiaTheme="minorEastAsia" w:hAnsiTheme="minorHAnsi" w:cstheme="minorBidi"/>
          <w:caps w:val="0"/>
          <w:noProof/>
          <w:sz w:val="22"/>
          <w:szCs w:val="22"/>
        </w:rPr>
      </w:pPr>
      <w:ins w:id="40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w:t>
        </w:r>
        <w:r>
          <w:rPr>
            <w:rFonts w:asciiTheme="minorHAnsi" w:eastAsiaTheme="minorEastAsia" w:hAnsiTheme="minorHAnsi" w:cstheme="minorBidi"/>
            <w:caps w:val="0"/>
            <w:noProof/>
            <w:sz w:val="22"/>
            <w:szCs w:val="22"/>
          </w:rPr>
          <w:tab/>
        </w:r>
        <w:r w:rsidRPr="00B3493A">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_Toc40688500 \h </w:instrText>
        </w:r>
        <w:r>
          <w:rPr>
            <w:noProof/>
            <w:webHidden/>
          </w:rPr>
        </w:r>
      </w:ins>
      <w:r>
        <w:rPr>
          <w:noProof/>
          <w:webHidden/>
        </w:rPr>
        <w:fldChar w:fldCharType="separate"/>
      </w:r>
      <w:ins w:id="405" w:author="Regan, Rory" w:date="2020-05-18T09:59:00Z">
        <w:r>
          <w:rPr>
            <w:noProof/>
            <w:webHidden/>
          </w:rPr>
          <w:t>52</w:t>
        </w:r>
        <w:r>
          <w:rPr>
            <w:noProof/>
            <w:webHidden/>
          </w:rPr>
          <w:fldChar w:fldCharType="end"/>
        </w:r>
        <w:r w:rsidRPr="00B3493A">
          <w:rPr>
            <w:rStyle w:val="Hyperlink"/>
            <w:noProof/>
          </w:rPr>
          <w:fldChar w:fldCharType="end"/>
        </w:r>
      </w:ins>
    </w:p>
    <w:p w:rsidR="00724072" w:rsidRDefault="00724072">
      <w:pPr>
        <w:pStyle w:val="TOC2"/>
        <w:tabs>
          <w:tab w:val="left" w:pos="720"/>
        </w:tabs>
        <w:rPr>
          <w:ins w:id="406" w:author="Regan, Rory" w:date="2020-05-18T09:59:00Z"/>
          <w:rFonts w:asciiTheme="minorHAnsi" w:eastAsiaTheme="minorEastAsia" w:hAnsiTheme="minorHAnsi" w:cstheme="minorBidi"/>
          <w:caps w:val="0"/>
          <w:noProof/>
          <w:sz w:val="22"/>
          <w:szCs w:val="22"/>
        </w:rPr>
      </w:pPr>
      <w:ins w:id="40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3.1</w:t>
        </w:r>
        <w:r>
          <w:rPr>
            <w:rFonts w:asciiTheme="minorHAnsi" w:eastAsiaTheme="minorEastAsia" w:hAnsiTheme="minorHAnsi" w:cstheme="minorBidi"/>
            <w:caps w:val="0"/>
            <w:noProof/>
            <w:sz w:val="22"/>
            <w:szCs w:val="22"/>
          </w:rPr>
          <w:tab/>
        </w:r>
        <w:r w:rsidRPr="00B3493A">
          <w:rPr>
            <w:rStyle w:val="Hyperlink"/>
            <w:noProof/>
          </w:rPr>
          <w:t>COMPLIANCE - CODES</w:t>
        </w:r>
        <w:r>
          <w:rPr>
            <w:noProof/>
            <w:webHidden/>
          </w:rPr>
          <w:tab/>
        </w:r>
        <w:r>
          <w:rPr>
            <w:noProof/>
            <w:webHidden/>
          </w:rPr>
          <w:fldChar w:fldCharType="begin"/>
        </w:r>
        <w:r>
          <w:rPr>
            <w:noProof/>
            <w:webHidden/>
          </w:rPr>
          <w:instrText xml:space="preserve"> PAGEREF _Toc40688501 \h </w:instrText>
        </w:r>
        <w:r>
          <w:rPr>
            <w:noProof/>
            <w:webHidden/>
          </w:rPr>
        </w:r>
      </w:ins>
      <w:r>
        <w:rPr>
          <w:noProof/>
          <w:webHidden/>
        </w:rPr>
        <w:fldChar w:fldCharType="separate"/>
      </w:r>
      <w:ins w:id="408" w:author="Regan, Rory" w:date="2020-05-18T09:59:00Z">
        <w:r>
          <w:rPr>
            <w:noProof/>
            <w:webHidden/>
          </w:rPr>
          <w:t>52</w:t>
        </w:r>
        <w:r>
          <w:rPr>
            <w:noProof/>
            <w:webHidden/>
          </w:rPr>
          <w:fldChar w:fldCharType="end"/>
        </w:r>
        <w:r w:rsidRPr="00B3493A">
          <w:rPr>
            <w:rStyle w:val="Hyperlink"/>
            <w:noProof/>
          </w:rPr>
          <w:fldChar w:fldCharType="end"/>
        </w:r>
      </w:ins>
    </w:p>
    <w:p w:rsidR="00724072" w:rsidRDefault="00724072">
      <w:pPr>
        <w:pStyle w:val="TOC2"/>
        <w:tabs>
          <w:tab w:val="left" w:pos="720"/>
        </w:tabs>
        <w:rPr>
          <w:ins w:id="409" w:author="Regan, Rory" w:date="2020-05-18T09:59:00Z"/>
          <w:rFonts w:asciiTheme="minorHAnsi" w:eastAsiaTheme="minorEastAsia" w:hAnsiTheme="minorHAnsi" w:cstheme="minorBidi"/>
          <w:caps w:val="0"/>
          <w:noProof/>
          <w:sz w:val="22"/>
          <w:szCs w:val="22"/>
        </w:rPr>
      </w:pPr>
      <w:ins w:id="41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3.2</w:t>
        </w:r>
        <w:r>
          <w:rPr>
            <w:rFonts w:asciiTheme="minorHAnsi" w:eastAsiaTheme="minorEastAsia" w:hAnsiTheme="minorHAnsi" w:cstheme="minorBidi"/>
            <w:caps w:val="0"/>
            <w:noProof/>
            <w:sz w:val="22"/>
            <w:szCs w:val="22"/>
          </w:rPr>
          <w:tab/>
        </w:r>
        <w:r w:rsidRPr="00B3493A">
          <w:rPr>
            <w:rStyle w:val="Hyperlink"/>
            <w:noProof/>
          </w:rPr>
          <w:t>PUBLIC WORKS CONTRACTOR REGISTRATION ACT</w:t>
        </w:r>
        <w:r>
          <w:rPr>
            <w:noProof/>
            <w:webHidden/>
          </w:rPr>
          <w:tab/>
        </w:r>
        <w:r>
          <w:rPr>
            <w:noProof/>
            <w:webHidden/>
          </w:rPr>
          <w:fldChar w:fldCharType="begin"/>
        </w:r>
        <w:r>
          <w:rPr>
            <w:noProof/>
            <w:webHidden/>
          </w:rPr>
          <w:instrText xml:space="preserve"> PAGEREF _Toc40688502 \h </w:instrText>
        </w:r>
        <w:r>
          <w:rPr>
            <w:noProof/>
            <w:webHidden/>
          </w:rPr>
        </w:r>
      </w:ins>
      <w:r>
        <w:rPr>
          <w:noProof/>
          <w:webHidden/>
        </w:rPr>
        <w:fldChar w:fldCharType="separate"/>
      </w:r>
      <w:ins w:id="411" w:author="Regan, Rory" w:date="2020-05-18T09:59:00Z">
        <w:r>
          <w:rPr>
            <w:noProof/>
            <w:webHidden/>
          </w:rPr>
          <w:t>53</w:t>
        </w:r>
        <w:r>
          <w:rPr>
            <w:noProof/>
            <w:webHidden/>
          </w:rPr>
          <w:fldChar w:fldCharType="end"/>
        </w:r>
        <w:r w:rsidRPr="00B3493A">
          <w:rPr>
            <w:rStyle w:val="Hyperlink"/>
            <w:noProof/>
          </w:rPr>
          <w:fldChar w:fldCharType="end"/>
        </w:r>
      </w:ins>
    </w:p>
    <w:p w:rsidR="00724072" w:rsidRDefault="00724072">
      <w:pPr>
        <w:pStyle w:val="TOC2"/>
        <w:tabs>
          <w:tab w:val="left" w:pos="720"/>
        </w:tabs>
        <w:rPr>
          <w:ins w:id="412" w:author="Regan, Rory" w:date="2020-05-18T09:59:00Z"/>
          <w:rFonts w:asciiTheme="minorHAnsi" w:eastAsiaTheme="minorEastAsia" w:hAnsiTheme="minorHAnsi" w:cstheme="minorBidi"/>
          <w:caps w:val="0"/>
          <w:noProof/>
          <w:sz w:val="22"/>
          <w:szCs w:val="22"/>
        </w:rPr>
      </w:pPr>
      <w:ins w:id="41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3.3</w:t>
        </w:r>
        <w:r>
          <w:rPr>
            <w:rFonts w:asciiTheme="minorHAnsi" w:eastAsiaTheme="minorEastAsia" w:hAnsiTheme="minorHAnsi" w:cstheme="minorBidi"/>
            <w:caps w:val="0"/>
            <w:noProof/>
            <w:sz w:val="22"/>
            <w:szCs w:val="22"/>
          </w:rPr>
          <w:tab/>
        </w:r>
        <w:r w:rsidRPr="00B3493A">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_Toc40688503 \h </w:instrText>
        </w:r>
        <w:r>
          <w:rPr>
            <w:noProof/>
            <w:webHidden/>
          </w:rPr>
        </w:r>
      </w:ins>
      <w:r>
        <w:rPr>
          <w:noProof/>
          <w:webHidden/>
        </w:rPr>
        <w:fldChar w:fldCharType="separate"/>
      </w:r>
      <w:ins w:id="414" w:author="Regan, Rory" w:date="2020-05-18T09:59:00Z">
        <w:r>
          <w:rPr>
            <w:noProof/>
            <w:webHidden/>
          </w:rPr>
          <w:t>53</w:t>
        </w:r>
        <w:r>
          <w:rPr>
            <w:noProof/>
            <w:webHidden/>
          </w:rPr>
          <w:fldChar w:fldCharType="end"/>
        </w:r>
        <w:r w:rsidRPr="00B3493A">
          <w:rPr>
            <w:rStyle w:val="Hyperlink"/>
            <w:noProof/>
          </w:rPr>
          <w:fldChar w:fldCharType="end"/>
        </w:r>
      </w:ins>
    </w:p>
    <w:p w:rsidR="00724072" w:rsidRDefault="00724072">
      <w:pPr>
        <w:pStyle w:val="TOC2"/>
        <w:tabs>
          <w:tab w:val="left" w:pos="720"/>
        </w:tabs>
        <w:rPr>
          <w:ins w:id="415" w:author="Regan, Rory" w:date="2020-05-18T09:59:00Z"/>
          <w:rFonts w:asciiTheme="minorHAnsi" w:eastAsiaTheme="minorEastAsia" w:hAnsiTheme="minorHAnsi" w:cstheme="minorBidi"/>
          <w:caps w:val="0"/>
          <w:noProof/>
          <w:sz w:val="22"/>
          <w:szCs w:val="22"/>
        </w:rPr>
      </w:pPr>
      <w:ins w:id="41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3.4</w:t>
        </w:r>
        <w:r>
          <w:rPr>
            <w:rFonts w:asciiTheme="minorHAnsi" w:eastAsiaTheme="minorEastAsia" w:hAnsiTheme="minorHAnsi" w:cstheme="minorBidi"/>
            <w:caps w:val="0"/>
            <w:noProof/>
            <w:sz w:val="22"/>
            <w:szCs w:val="22"/>
          </w:rPr>
          <w:tab/>
        </w:r>
        <w:r w:rsidRPr="00B3493A">
          <w:rPr>
            <w:rStyle w:val="Hyperlink"/>
            <w:noProof/>
          </w:rPr>
          <w:t>BUILDING SERVICE</w:t>
        </w:r>
        <w:r>
          <w:rPr>
            <w:noProof/>
            <w:webHidden/>
          </w:rPr>
          <w:tab/>
        </w:r>
        <w:r>
          <w:rPr>
            <w:noProof/>
            <w:webHidden/>
          </w:rPr>
          <w:fldChar w:fldCharType="begin"/>
        </w:r>
        <w:r>
          <w:rPr>
            <w:noProof/>
            <w:webHidden/>
          </w:rPr>
          <w:instrText xml:space="preserve"> PAGEREF _Toc40688504 \h </w:instrText>
        </w:r>
        <w:r>
          <w:rPr>
            <w:noProof/>
            <w:webHidden/>
          </w:rPr>
        </w:r>
      </w:ins>
      <w:r>
        <w:rPr>
          <w:noProof/>
          <w:webHidden/>
        </w:rPr>
        <w:fldChar w:fldCharType="separate"/>
      </w:r>
      <w:ins w:id="417" w:author="Regan, Rory" w:date="2020-05-18T09:59:00Z">
        <w:r>
          <w:rPr>
            <w:noProof/>
            <w:webHidden/>
          </w:rPr>
          <w:t>54</w:t>
        </w:r>
        <w:r>
          <w:rPr>
            <w:noProof/>
            <w:webHidden/>
          </w:rPr>
          <w:fldChar w:fldCharType="end"/>
        </w:r>
        <w:r w:rsidRPr="00B3493A">
          <w:rPr>
            <w:rStyle w:val="Hyperlink"/>
            <w:noProof/>
          </w:rPr>
          <w:fldChar w:fldCharType="end"/>
        </w:r>
      </w:ins>
    </w:p>
    <w:p w:rsidR="00724072" w:rsidRDefault="00724072">
      <w:pPr>
        <w:pStyle w:val="TOC2"/>
        <w:tabs>
          <w:tab w:val="left" w:pos="720"/>
        </w:tabs>
        <w:rPr>
          <w:ins w:id="418" w:author="Regan, Rory" w:date="2020-05-18T09:59:00Z"/>
          <w:rFonts w:asciiTheme="minorHAnsi" w:eastAsiaTheme="minorEastAsia" w:hAnsiTheme="minorHAnsi" w:cstheme="minorBidi"/>
          <w:caps w:val="0"/>
          <w:noProof/>
          <w:sz w:val="22"/>
          <w:szCs w:val="22"/>
        </w:rPr>
      </w:pPr>
      <w:ins w:id="41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3.5</w:t>
        </w:r>
        <w:r>
          <w:rPr>
            <w:rFonts w:asciiTheme="minorHAnsi" w:eastAsiaTheme="minorEastAsia" w:hAnsiTheme="minorHAnsi" w:cstheme="minorBidi"/>
            <w:caps w:val="0"/>
            <w:noProof/>
            <w:sz w:val="22"/>
            <w:szCs w:val="22"/>
          </w:rPr>
          <w:tab/>
        </w:r>
        <w:r w:rsidRPr="00B3493A">
          <w:rPr>
            <w:rStyle w:val="Hyperlink"/>
            <w:noProof/>
          </w:rPr>
          <w:t>THE WORKER AND COMMUNITY RIGHT TO KNOW ACT</w:t>
        </w:r>
        <w:r>
          <w:rPr>
            <w:noProof/>
            <w:webHidden/>
          </w:rPr>
          <w:tab/>
        </w:r>
        <w:r>
          <w:rPr>
            <w:noProof/>
            <w:webHidden/>
          </w:rPr>
          <w:fldChar w:fldCharType="begin"/>
        </w:r>
        <w:r>
          <w:rPr>
            <w:noProof/>
            <w:webHidden/>
          </w:rPr>
          <w:instrText xml:space="preserve"> PAGEREF _Toc40688505 \h </w:instrText>
        </w:r>
        <w:r>
          <w:rPr>
            <w:noProof/>
            <w:webHidden/>
          </w:rPr>
        </w:r>
      </w:ins>
      <w:r>
        <w:rPr>
          <w:noProof/>
          <w:webHidden/>
        </w:rPr>
        <w:fldChar w:fldCharType="separate"/>
      </w:r>
      <w:ins w:id="420" w:author="Regan, Rory" w:date="2020-05-18T09:59:00Z">
        <w:r>
          <w:rPr>
            <w:noProof/>
            <w:webHidden/>
          </w:rPr>
          <w:t>54</w:t>
        </w:r>
        <w:r>
          <w:rPr>
            <w:noProof/>
            <w:webHidden/>
          </w:rPr>
          <w:fldChar w:fldCharType="end"/>
        </w:r>
        <w:r w:rsidRPr="00B3493A">
          <w:rPr>
            <w:rStyle w:val="Hyperlink"/>
            <w:noProof/>
          </w:rPr>
          <w:fldChar w:fldCharType="end"/>
        </w:r>
      </w:ins>
    </w:p>
    <w:p w:rsidR="00724072" w:rsidRDefault="00724072">
      <w:pPr>
        <w:pStyle w:val="TOC2"/>
        <w:tabs>
          <w:tab w:val="left" w:pos="720"/>
        </w:tabs>
        <w:rPr>
          <w:ins w:id="421" w:author="Regan, Rory" w:date="2020-05-18T09:59:00Z"/>
          <w:rFonts w:asciiTheme="minorHAnsi" w:eastAsiaTheme="minorEastAsia" w:hAnsiTheme="minorHAnsi" w:cstheme="minorBidi"/>
          <w:caps w:val="0"/>
          <w:noProof/>
          <w:sz w:val="22"/>
          <w:szCs w:val="22"/>
        </w:rPr>
      </w:pPr>
      <w:ins w:id="42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3.6</w:t>
        </w:r>
        <w:r>
          <w:rPr>
            <w:rFonts w:asciiTheme="minorHAnsi" w:eastAsiaTheme="minorEastAsia" w:hAnsiTheme="minorHAnsi" w:cstheme="minorBidi"/>
            <w:caps w:val="0"/>
            <w:noProof/>
            <w:sz w:val="22"/>
            <w:szCs w:val="22"/>
          </w:rPr>
          <w:tab/>
        </w:r>
        <w:r w:rsidRPr="00B3493A">
          <w:rPr>
            <w:rStyle w:val="Hyperlink"/>
            <w:noProof/>
          </w:rPr>
          <w:t>SERVICE PERFORMANCE WITHIN U.S.</w:t>
        </w:r>
        <w:r>
          <w:rPr>
            <w:noProof/>
            <w:webHidden/>
          </w:rPr>
          <w:tab/>
        </w:r>
        <w:r>
          <w:rPr>
            <w:noProof/>
            <w:webHidden/>
          </w:rPr>
          <w:fldChar w:fldCharType="begin"/>
        </w:r>
        <w:r>
          <w:rPr>
            <w:noProof/>
            <w:webHidden/>
          </w:rPr>
          <w:instrText xml:space="preserve"> PAGEREF _Toc40688506 \h </w:instrText>
        </w:r>
        <w:r>
          <w:rPr>
            <w:noProof/>
            <w:webHidden/>
          </w:rPr>
        </w:r>
      </w:ins>
      <w:r>
        <w:rPr>
          <w:noProof/>
          <w:webHidden/>
        </w:rPr>
        <w:fldChar w:fldCharType="separate"/>
      </w:r>
      <w:ins w:id="423" w:author="Regan, Rory" w:date="2020-05-18T09:59:00Z">
        <w:r>
          <w:rPr>
            <w:noProof/>
            <w:webHidden/>
          </w:rPr>
          <w:t>54</w:t>
        </w:r>
        <w:r>
          <w:rPr>
            <w:noProof/>
            <w:webHidden/>
          </w:rPr>
          <w:fldChar w:fldCharType="end"/>
        </w:r>
        <w:r w:rsidRPr="00B3493A">
          <w:rPr>
            <w:rStyle w:val="Hyperlink"/>
            <w:noProof/>
          </w:rPr>
          <w:fldChar w:fldCharType="end"/>
        </w:r>
      </w:ins>
    </w:p>
    <w:p w:rsidR="00724072" w:rsidRDefault="00724072">
      <w:pPr>
        <w:pStyle w:val="TOC2"/>
        <w:tabs>
          <w:tab w:val="left" w:pos="720"/>
        </w:tabs>
        <w:rPr>
          <w:ins w:id="424" w:author="Regan, Rory" w:date="2020-05-18T09:59:00Z"/>
          <w:rFonts w:asciiTheme="minorHAnsi" w:eastAsiaTheme="minorEastAsia" w:hAnsiTheme="minorHAnsi" w:cstheme="minorBidi"/>
          <w:caps w:val="0"/>
          <w:noProof/>
          <w:sz w:val="22"/>
          <w:szCs w:val="22"/>
        </w:rPr>
      </w:pPr>
      <w:ins w:id="42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3.7</w:t>
        </w:r>
        <w:r>
          <w:rPr>
            <w:rFonts w:asciiTheme="minorHAnsi" w:eastAsiaTheme="minorEastAsia" w:hAnsiTheme="minorHAnsi" w:cstheme="minorBidi"/>
            <w:caps w:val="0"/>
            <w:noProof/>
            <w:sz w:val="22"/>
            <w:szCs w:val="22"/>
          </w:rPr>
          <w:tab/>
        </w:r>
        <w:r w:rsidRPr="00B3493A">
          <w:rPr>
            <w:rStyle w:val="Hyperlink"/>
            <w:noProof/>
          </w:rPr>
          <w:t>BUY AMERICAN</w:t>
        </w:r>
        <w:r>
          <w:rPr>
            <w:noProof/>
            <w:webHidden/>
          </w:rPr>
          <w:tab/>
        </w:r>
        <w:r>
          <w:rPr>
            <w:noProof/>
            <w:webHidden/>
          </w:rPr>
          <w:fldChar w:fldCharType="begin"/>
        </w:r>
        <w:r>
          <w:rPr>
            <w:noProof/>
            <w:webHidden/>
          </w:rPr>
          <w:instrText xml:space="preserve"> PAGEREF _Toc40688507 \h </w:instrText>
        </w:r>
        <w:r>
          <w:rPr>
            <w:noProof/>
            <w:webHidden/>
          </w:rPr>
        </w:r>
      </w:ins>
      <w:r>
        <w:rPr>
          <w:noProof/>
          <w:webHidden/>
        </w:rPr>
        <w:fldChar w:fldCharType="separate"/>
      </w:r>
      <w:ins w:id="426" w:author="Regan, Rory" w:date="2020-05-18T09:59:00Z">
        <w:r>
          <w:rPr>
            <w:noProof/>
            <w:webHidden/>
          </w:rPr>
          <w:t>55</w:t>
        </w:r>
        <w:r>
          <w:rPr>
            <w:noProof/>
            <w:webHidden/>
          </w:rPr>
          <w:fldChar w:fldCharType="end"/>
        </w:r>
        <w:r w:rsidRPr="00B3493A">
          <w:rPr>
            <w:rStyle w:val="Hyperlink"/>
            <w:noProof/>
          </w:rPr>
          <w:fldChar w:fldCharType="end"/>
        </w:r>
      </w:ins>
    </w:p>
    <w:p w:rsidR="00724072" w:rsidRDefault="00724072">
      <w:pPr>
        <w:pStyle w:val="TOC2"/>
        <w:tabs>
          <w:tab w:val="left" w:pos="720"/>
        </w:tabs>
        <w:rPr>
          <w:ins w:id="427" w:author="Regan, Rory" w:date="2020-05-18T09:59:00Z"/>
          <w:rFonts w:asciiTheme="minorHAnsi" w:eastAsiaTheme="minorEastAsia" w:hAnsiTheme="minorHAnsi" w:cstheme="minorBidi"/>
          <w:caps w:val="0"/>
          <w:noProof/>
          <w:sz w:val="22"/>
          <w:szCs w:val="22"/>
        </w:rPr>
      </w:pPr>
      <w:ins w:id="42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4.</w:t>
        </w:r>
        <w:r>
          <w:rPr>
            <w:rFonts w:asciiTheme="minorHAnsi" w:eastAsiaTheme="minorEastAsia" w:hAnsiTheme="minorHAnsi" w:cstheme="minorBidi"/>
            <w:caps w:val="0"/>
            <w:noProof/>
            <w:sz w:val="22"/>
            <w:szCs w:val="22"/>
          </w:rPr>
          <w:tab/>
        </w:r>
        <w:r w:rsidRPr="00B3493A">
          <w:rPr>
            <w:rStyle w:val="Hyperlink"/>
            <w:noProof/>
          </w:rPr>
          <w:t>INDEMNIFICATION AND INSURANCE</w:t>
        </w:r>
        <w:r>
          <w:rPr>
            <w:noProof/>
            <w:webHidden/>
          </w:rPr>
          <w:tab/>
        </w:r>
        <w:r>
          <w:rPr>
            <w:noProof/>
            <w:webHidden/>
          </w:rPr>
          <w:fldChar w:fldCharType="begin"/>
        </w:r>
        <w:r>
          <w:rPr>
            <w:noProof/>
            <w:webHidden/>
          </w:rPr>
          <w:instrText xml:space="preserve"> PAGEREF _Toc40688508 \h </w:instrText>
        </w:r>
        <w:r>
          <w:rPr>
            <w:noProof/>
            <w:webHidden/>
          </w:rPr>
        </w:r>
      </w:ins>
      <w:r>
        <w:rPr>
          <w:noProof/>
          <w:webHidden/>
        </w:rPr>
        <w:fldChar w:fldCharType="separate"/>
      </w:r>
      <w:ins w:id="429" w:author="Regan, Rory" w:date="2020-05-18T09:59:00Z">
        <w:r>
          <w:rPr>
            <w:noProof/>
            <w:webHidden/>
          </w:rPr>
          <w:t>55</w:t>
        </w:r>
        <w:r>
          <w:rPr>
            <w:noProof/>
            <w:webHidden/>
          </w:rPr>
          <w:fldChar w:fldCharType="end"/>
        </w:r>
        <w:r w:rsidRPr="00B3493A">
          <w:rPr>
            <w:rStyle w:val="Hyperlink"/>
            <w:noProof/>
          </w:rPr>
          <w:fldChar w:fldCharType="end"/>
        </w:r>
      </w:ins>
    </w:p>
    <w:p w:rsidR="00724072" w:rsidRDefault="00724072">
      <w:pPr>
        <w:pStyle w:val="TOC2"/>
        <w:tabs>
          <w:tab w:val="left" w:pos="720"/>
        </w:tabs>
        <w:rPr>
          <w:ins w:id="430" w:author="Regan, Rory" w:date="2020-05-18T09:59:00Z"/>
          <w:rFonts w:asciiTheme="minorHAnsi" w:eastAsiaTheme="minorEastAsia" w:hAnsiTheme="minorHAnsi" w:cstheme="minorBidi"/>
          <w:caps w:val="0"/>
          <w:noProof/>
          <w:sz w:val="22"/>
          <w:szCs w:val="22"/>
        </w:rPr>
      </w:pPr>
      <w:ins w:id="43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"_Toc40688509"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4.1</w:t>
        </w:r>
        <w:r>
          <w:rPr>
            <w:rFonts w:asciiTheme="minorHAnsi" w:eastAsiaTheme="minorEastAsia" w:hAnsiTheme="minorHAnsi" w:cstheme="minorBidi"/>
            <w:caps w:val="0"/>
            <w:noProof/>
            <w:sz w:val="22"/>
            <w:szCs w:val="22"/>
          </w:rPr>
          <w:tab/>
        </w:r>
        <w:r w:rsidRPr="00B3493A">
          <w:rPr>
            <w:rStyle w:val="Hyperlink"/>
            <w:noProof/>
          </w:rPr>
          <w:t>INDEMNIFICATION</w:t>
        </w:r>
        <w:r>
          <w:rPr>
            <w:noProof/>
            <w:webHidden/>
          </w:rPr>
          <w:tab/>
        </w:r>
        <w:r>
          <w:rPr>
            <w:noProof/>
            <w:webHidden/>
          </w:rPr>
          <w:fldChar w:fldCharType="begin"/>
        </w:r>
        <w:r>
          <w:rPr>
            <w:noProof/>
            <w:webHidden/>
          </w:rPr>
          <w:instrText xml:space="preserve"> PAGEREF _Toc40688509 \h </w:instrText>
        </w:r>
        <w:r>
          <w:rPr>
            <w:noProof/>
            <w:webHidden/>
          </w:rPr>
        </w:r>
      </w:ins>
      <w:r>
        <w:rPr>
          <w:noProof/>
          <w:webHidden/>
        </w:rPr>
        <w:fldChar w:fldCharType="separate"/>
      </w:r>
      <w:ins w:id="432" w:author="Regan, Rory" w:date="2020-05-18T09:59:00Z">
        <w:r>
          <w:rPr>
            <w:noProof/>
            <w:webHidden/>
          </w:rPr>
          <w:t>55</w:t>
        </w:r>
        <w:r>
          <w:rPr>
            <w:noProof/>
            <w:webHidden/>
          </w:rPr>
          <w:fldChar w:fldCharType="end"/>
        </w:r>
        <w:r w:rsidRPr="00B3493A">
          <w:rPr>
            <w:rStyle w:val="Hyperlink"/>
            <w:noProof/>
          </w:rPr>
          <w:fldChar w:fldCharType="end"/>
        </w:r>
      </w:ins>
    </w:p>
    <w:p w:rsidR="00724072" w:rsidRDefault="00724072">
      <w:pPr>
        <w:pStyle w:val="TOC2"/>
        <w:tabs>
          <w:tab w:val="left" w:pos="720"/>
        </w:tabs>
        <w:rPr>
          <w:ins w:id="433" w:author="Regan, Rory" w:date="2020-05-18T09:59:00Z"/>
          <w:rFonts w:asciiTheme="minorHAnsi" w:eastAsiaTheme="minorEastAsia" w:hAnsiTheme="minorHAnsi" w:cstheme="minorBidi"/>
          <w:caps w:val="0"/>
          <w:noProof/>
          <w:sz w:val="22"/>
          <w:szCs w:val="22"/>
        </w:rPr>
      </w:pPr>
      <w:ins w:id="43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4.2</w:t>
        </w:r>
        <w:r>
          <w:rPr>
            <w:rFonts w:asciiTheme="minorHAnsi" w:eastAsiaTheme="minorEastAsia" w:hAnsiTheme="minorHAnsi" w:cstheme="minorBidi"/>
            <w:caps w:val="0"/>
            <w:noProof/>
            <w:sz w:val="22"/>
            <w:szCs w:val="22"/>
          </w:rPr>
          <w:tab/>
        </w:r>
        <w:r w:rsidRPr="00B3493A">
          <w:rPr>
            <w:rStyle w:val="Hyperlink"/>
            <w:noProof/>
          </w:rPr>
          <w:t>INSURANCE</w:t>
        </w:r>
        <w:r>
          <w:rPr>
            <w:noProof/>
            <w:webHidden/>
          </w:rPr>
          <w:tab/>
        </w:r>
        <w:r>
          <w:rPr>
            <w:noProof/>
            <w:webHidden/>
          </w:rPr>
          <w:fldChar w:fldCharType="begin"/>
        </w:r>
        <w:r>
          <w:rPr>
            <w:noProof/>
            <w:webHidden/>
          </w:rPr>
          <w:instrText xml:space="preserve"> PAGEREF _Toc40688510 \h </w:instrText>
        </w:r>
        <w:r>
          <w:rPr>
            <w:noProof/>
            <w:webHidden/>
          </w:rPr>
        </w:r>
      </w:ins>
      <w:r>
        <w:rPr>
          <w:noProof/>
          <w:webHidden/>
        </w:rPr>
        <w:fldChar w:fldCharType="separate"/>
      </w:r>
      <w:ins w:id="435" w:author="Regan, Rory" w:date="2020-05-18T09:59:00Z">
        <w:r>
          <w:rPr>
            <w:noProof/>
            <w:webHidden/>
          </w:rPr>
          <w:t>55</w:t>
        </w:r>
        <w:r>
          <w:rPr>
            <w:noProof/>
            <w:webHidden/>
          </w:rPr>
          <w:fldChar w:fldCharType="end"/>
        </w:r>
        <w:r w:rsidRPr="00B3493A">
          <w:rPr>
            <w:rStyle w:val="Hyperlink"/>
            <w:noProof/>
          </w:rPr>
          <w:fldChar w:fldCharType="end"/>
        </w:r>
      </w:ins>
    </w:p>
    <w:p w:rsidR="00724072" w:rsidRDefault="00724072">
      <w:pPr>
        <w:pStyle w:val="TOC2"/>
        <w:tabs>
          <w:tab w:val="left" w:pos="720"/>
        </w:tabs>
        <w:rPr>
          <w:ins w:id="436" w:author="Regan, Rory" w:date="2020-05-18T09:59:00Z"/>
          <w:rFonts w:asciiTheme="minorHAnsi" w:eastAsiaTheme="minorEastAsia" w:hAnsiTheme="minorHAnsi" w:cstheme="minorBidi"/>
          <w:caps w:val="0"/>
          <w:noProof/>
          <w:sz w:val="22"/>
          <w:szCs w:val="22"/>
        </w:rPr>
      </w:pPr>
      <w:ins w:id="43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w:t>
        </w:r>
        <w:r>
          <w:rPr>
            <w:rFonts w:asciiTheme="minorHAnsi" w:eastAsiaTheme="minorEastAsia" w:hAnsiTheme="minorHAnsi" w:cstheme="minorBidi"/>
            <w:caps w:val="0"/>
            <w:noProof/>
            <w:sz w:val="22"/>
            <w:szCs w:val="22"/>
          </w:rPr>
          <w:tab/>
        </w:r>
        <w:r w:rsidRPr="00B3493A">
          <w:rPr>
            <w:rStyle w:val="Hyperlink"/>
            <w:noProof/>
          </w:rPr>
          <w:t>TERMS GOVERNING ALL CONTRACTS</w:t>
        </w:r>
        <w:r>
          <w:rPr>
            <w:noProof/>
            <w:webHidden/>
          </w:rPr>
          <w:tab/>
        </w:r>
        <w:r>
          <w:rPr>
            <w:noProof/>
            <w:webHidden/>
          </w:rPr>
          <w:fldChar w:fldCharType="begin"/>
        </w:r>
        <w:r>
          <w:rPr>
            <w:noProof/>
            <w:webHidden/>
          </w:rPr>
          <w:instrText xml:space="preserve"> PAGEREF _Toc40688511 \h </w:instrText>
        </w:r>
        <w:r>
          <w:rPr>
            <w:noProof/>
            <w:webHidden/>
          </w:rPr>
        </w:r>
      </w:ins>
      <w:r>
        <w:rPr>
          <w:noProof/>
          <w:webHidden/>
        </w:rPr>
        <w:fldChar w:fldCharType="separate"/>
      </w:r>
      <w:ins w:id="438" w:author="Regan, Rory" w:date="2020-05-18T09:59:00Z">
        <w:r>
          <w:rPr>
            <w:noProof/>
            <w:webHidden/>
          </w:rPr>
          <w:t>56</w:t>
        </w:r>
        <w:r>
          <w:rPr>
            <w:noProof/>
            <w:webHidden/>
          </w:rPr>
          <w:fldChar w:fldCharType="end"/>
        </w:r>
        <w:r w:rsidRPr="00B3493A">
          <w:rPr>
            <w:rStyle w:val="Hyperlink"/>
            <w:noProof/>
          </w:rPr>
          <w:fldChar w:fldCharType="end"/>
        </w:r>
      </w:ins>
    </w:p>
    <w:p w:rsidR="00724072" w:rsidRDefault="00724072">
      <w:pPr>
        <w:pStyle w:val="TOC2"/>
        <w:tabs>
          <w:tab w:val="left" w:pos="720"/>
        </w:tabs>
        <w:rPr>
          <w:ins w:id="439" w:author="Regan, Rory" w:date="2020-05-18T09:59:00Z"/>
          <w:rFonts w:asciiTheme="minorHAnsi" w:eastAsiaTheme="minorEastAsia" w:hAnsiTheme="minorHAnsi" w:cstheme="minorBidi"/>
          <w:caps w:val="0"/>
          <w:noProof/>
          <w:sz w:val="22"/>
          <w:szCs w:val="22"/>
        </w:rPr>
      </w:pPr>
      <w:ins w:id="44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w:t>
        </w:r>
        <w:r>
          <w:rPr>
            <w:rFonts w:asciiTheme="minorHAnsi" w:eastAsiaTheme="minorEastAsia" w:hAnsiTheme="minorHAnsi" w:cstheme="minorBidi"/>
            <w:caps w:val="0"/>
            <w:noProof/>
            <w:sz w:val="22"/>
            <w:szCs w:val="22"/>
          </w:rPr>
          <w:tab/>
        </w:r>
        <w:r w:rsidRPr="00B3493A">
          <w:rPr>
            <w:rStyle w:val="Hyperlink"/>
            <w:noProof/>
          </w:rPr>
          <w:t>CONTRACTOR IS INDEPENDENT CONTRACTOR</w:t>
        </w:r>
        <w:r>
          <w:rPr>
            <w:noProof/>
            <w:webHidden/>
          </w:rPr>
          <w:tab/>
        </w:r>
        <w:r>
          <w:rPr>
            <w:noProof/>
            <w:webHidden/>
          </w:rPr>
          <w:fldChar w:fldCharType="begin"/>
        </w:r>
        <w:r>
          <w:rPr>
            <w:noProof/>
            <w:webHidden/>
          </w:rPr>
          <w:instrText xml:space="preserve"> PAGEREF _Toc40688512 \h </w:instrText>
        </w:r>
        <w:r>
          <w:rPr>
            <w:noProof/>
            <w:webHidden/>
          </w:rPr>
        </w:r>
      </w:ins>
      <w:r>
        <w:rPr>
          <w:noProof/>
          <w:webHidden/>
        </w:rPr>
        <w:fldChar w:fldCharType="separate"/>
      </w:r>
      <w:ins w:id="441" w:author="Regan, Rory" w:date="2020-05-18T09:59:00Z">
        <w:r>
          <w:rPr>
            <w:noProof/>
            <w:webHidden/>
          </w:rPr>
          <w:t>56</w:t>
        </w:r>
        <w:r>
          <w:rPr>
            <w:noProof/>
            <w:webHidden/>
          </w:rPr>
          <w:fldChar w:fldCharType="end"/>
        </w:r>
        <w:r w:rsidRPr="00B3493A">
          <w:rPr>
            <w:rStyle w:val="Hyperlink"/>
            <w:noProof/>
          </w:rPr>
          <w:fldChar w:fldCharType="end"/>
        </w:r>
      </w:ins>
    </w:p>
    <w:p w:rsidR="00724072" w:rsidRDefault="00724072">
      <w:pPr>
        <w:pStyle w:val="TOC2"/>
        <w:tabs>
          <w:tab w:val="left" w:pos="720"/>
        </w:tabs>
        <w:rPr>
          <w:ins w:id="442" w:author="Regan, Rory" w:date="2020-05-18T09:59:00Z"/>
          <w:rFonts w:asciiTheme="minorHAnsi" w:eastAsiaTheme="minorEastAsia" w:hAnsiTheme="minorHAnsi" w:cstheme="minorBidi"/>
          <w:caps w:val="0"/>
          <w:noProof/>
          <w:sz w:val="22"/>
          <w:szCs w:val="22"/>
        </w:rPr>
      </w:pPr>
      <w:ins w:id="44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5.2</w:t>
        </w:r>
        <w:r>
          <w:rPr>
            <w:rFonts w:asciiTheme="minorHAnsi" w:eastAsiaTheme="minorEastAsia" w:hAnsiTheme="minorHAnsi" w:cstheme="minorBidi"/>
            <w:caps w:val="0"/>
            <w:noProof/>
            <w:sz w:val="22"/>
            <w:szCs w:val="22"/>
          </w:rPr>
          <w:tab/>
        </w:r>
        <w:r w:rsidRPr="00B3493A">
          <w:rPr>
            <w:rStyle w:val="Hyperlink"/>
            <w:noProof/>
          </w:rPr>
          <w:t>CONTRACT AMOUNT</w:t>
        </w:r>
        <w:r>
          <w:rPr>
            <w:noProof/>
            <w:webHidden/>
          </w:rPr>
          <w:tab/>
        </w:r>
        <w:r>
          <w:rPr>
            <w:noProof/>
            <w:webHidden/>
          </w:rPr>
          <w:fldChar w:fldCharType="begin"/>
        </w:r>
        <w:r>
          <w:rPr>
            <w:noProof/>
            <w:webHidden/>
          </w:rPr>
          <w:instrText xml:space="preserve"> PAGEREF _Toc40688513 \h </w:instrText>
        </w:r>
        <w:r>
          <w:rPr>
            <w:noProof/>
            <w:webHidden/>
          </w:rPr>
        </w:r>
      </w:ins>
      <w:r>
        <w:rPr>
          <w:noProof/>
          <w:webHidden/>
        </w:rPr>
        <w:fldChar w:fldCharType="separate"/>
      </w:r>
      <w:ins w:id="444" w:author="Regan, Rory" w:date="2020-05-18T09:59:00Z">
        <w:r>
          <w:rPr>
            <w:noProof/>
            <w:webHidden/>
          </w:rPr>
          <w:t>56</w:t>
        </w:r>
        <w:r>
          <w:rPr>
            <w:noProof/>
            <w:webHidden/>
          </w:rPr>
          <w:fldChar w:fldCharType="end"/>
        </w:r>
        <w:r w:rsidRPr="00B3493A">
          <w:rPr>
            <w:rStyle w:val="Hyperlink"/>
            <w:noProof/>
          </w:rPr>
          <w:fldChar w:fldCharType="end"/>
        </w:r>
      </w:ins>
    </w:p>
    <w:p w:rsidR="00724072" w:rsidRDefault="00724072">
      <w:pPr>
        <w:pStyle w:val="TOC2"/>
        <w:tabs>
          <w:tab w:val="left" w:pos="720"/>
        </w:tabs>
        <w:rPr>
          <w:ins w:id="445" w:author="Regan, Rory" w:date="2020-05-18T09:59:00Z"/>
          <w:rFonts w:asciiTheme="minorHAnsi" w:eastAsiaTheme="minorEastAsia" w:hAnsiTheme="minorHAnsi" w:cstheme="minorBidi"/>
          <w:caps w:val="0"/>
          <w:noProof/>
          <w:sz w:val="22"/>
          <w:szCs w:val="22"/>
        </w:rPr>
      </w:pPr>
      <w:ins w:id="44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5.3</w:t>
        </w:r>
        <w:r>
          <w:rPr>
            <w:rFonts w:asciiTheme="minorHAnsi" w:eastAsiaTheme="minorEastAsia" w:hAnsiTheme="minorHAnsi" w:cstheme="minorBidi"/>
            <w:caps w:val="0"/>
            <w:noProof/>
            <w:sz w:val="22"/>
            <w:szCs w:val="22"/>
          </w:rPr>
          <w:tab/>
        </w:r>
        <w:r w:rsidRPr="00B3493A">
          <w:rPr>
            <w:rStyle w:val="Hyperlink"/>
            <w:noProof/>
          </w:rPr>
          <w:t>CONTRACT TERM AND EXTENSION OPTION</w:t>
        </w:r>
        <w:r>
          <w:rPr>
            <w:noProof/>
            <w:webHidden/>
          </w:rPr>
          <w:tab/>
        </w:r>
        <w:r>
          <w:rPr>
            <w:noProof/>
            <w:webHidden/>
          </w:rPr>
          <w:fldChar w:fldCharType="begin"/>
        </w:r>
        <w:r>
          <w:rPr>
            <w:noProof/>
            <w:webHidden/>
          </w:rPr>
          <w:instrText xml:space="preserve"> PAGEREF _Toc40688514 \h </w:instrText>
        </w:r>
        <w:r>
          <w:rPr>
            <w:noProof/>
            <w:webHidden/>
          </w:rPr>
        </w:r>
      </w:ins>
      <w:r>
        <w:rPr>
          <w:noProof/>
          <w:webHidden/>
        </w:rPr>
        <w:fldChar w:fldCharType="separate"/>
      </w:r>
      <w:ins w:id="447" w:author="Regan, Rory" w:date="2020-05-18T09:59:00Z">
        <w:r>
          <w:rPr>
            <w:noProof/>
            <w:webHidden/>
          </w:rPr>
          <w:t>56</w:t>
        </w:r>
        <w:r>
          <w:rPr>
            <w:noProof/>
            <w:webHidden/>
          </w:rPr>
          <w:fldChar w:fldCharType="end"/>
        </w:r>
        <w:r w:rsidRPr="00B3493A">
          <w:rPr>
            <w:rStyle w:val="Hyperlink"/>
            <w:noProof/>
          </w:rPr>
          <w:fldChar w:fldCharType="end"/>
        </w:r>
      </w:ins>
    </w:p>
    <w:p w:rsidR="00724072" w:rsidRDefault="00724072">
      <w:pPr>
        <w:pStyle w:val="TOC2"/>
        <w:tabs>
          <w:tab w:val="left" w:pos="720"/>
        </w:tabs>
        <w:rPr>
          <w:ins w:id="448" w:author="Regan, Rory" w:date="2020-05-18T09:59:00Z"/>
          <w:rFonts w:asciiTheme="minorHAnsi" w:eastAsiaTheme="minorEastAsia" w:hAnsiTheme="minorHAnsi" w:cstheme="minorBidi"/>
          <w:caps w:val="0"/>
          <w:noProof/>
          <w:sz w:val="22"/>
          <w:szCs w:val="22"/>
        </w:rPr>
      </w:pPr>
      <w:ins w:id="44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5.4</w:t>
        </w:r>
        <w:r>
          <w:rPr>
            <w:rFonts w:asciiTheme="minorHAnsi" w:eastAsiaTheme="minorEastAsia" w:hAnsiTheme="minorHAnsi" w:cstheme="minorBidi"/>
            <w:caps w:val="0"/>
            <w:noProof/>
            <w:sz w:val="22"/>
            <w:szCs w:val="22"/>
          </w:rPr>
          <w:tab/>
        </w:r>
        <w:r w:rsidRPr="00B3493A">
          <w:rPr>
            <w:rStyle w:val="Hyperlink"/>
            <w:noProof/>
          </w:rPr>
          <w:t>STATE’S OPTION TO REDUCE SCOPE OF WORK</w:t>
        </w:r>
        <w:r>
          <w:rPr>
            <w:noProof/>
            <w:webHidden/>
          </w:rPr>
          <w:tab/>
        </w:r>
        <w:r>
          <w:rPr>
            <w:noProof/>
            <w:webHidden/>
          </w:rPr>
          <w:fldChar w:fldCharType="begin"/>
        </w:r>
        <w:r>
          <w:rPr>
            <w:noProof/>
            <w:webHidden/>
          </w:rPr>
          <w:instrText xml:space="preserve"> PAGEREF _Toc40688515 \h </w:instrText>
        </w:r>
        <w:r>
          <w:rPr>
            <w:noProof/>
            <w:webHidden/>
          </w:rPr>
        </w:r>
      </w:ins>
      <w:r>
        <w:rPr>
          <w:noProof/>
          <w:webHidden/>
        </w:rPr>
        <w:fldChar w:fldCharType="separate"/>
      </w:r>
      <w:ins w:id="450" w:author="Regan, Rory" w:date="2020-05-18T09:59:00Z">
        <w:r>
          <w:rPr>
            <w:noProof/>
            <w:webHidden/>
          </w:rPr>
          <w:t>56</w:t>
        </w:r>
        <w:r>
          <w:rPr>
            <w:noProof/>
            <w:webHidden/>
          </w:rPr>
          <w:fldChar w:fldCharType="end"/>
        </w:r>
        <w:r w:rsidRPr="00B3493A">
          <w:rPr>
            <w:rStyle w:val="Hyperlink"/>
            <w:noProof/>
          </w:rPr>
          <w:fldChar w:fldCharType="end"/>
        </w:r>
      </w:ins>
    </w:p>
    <w:p w:rsidR="00724072" w:rsidRDefault="00724072">
      <w:pPr>
        <w:pStyle w:val="TOC2"/>
        <w:tabs>
          <w:tab w:val="left" w:pos="720"/>
        </w:tabs>
        <w:rPr>
          <w:ins w:id="451" w:author="Regan, Rory" w:date="2020-05-18T09:59:00Z"/>
          <w:rFonts w:asciiTheme="minorHAnsi" w:eastAsiaTheme="minorEastAsia" w:hAnsiTheme="minorHAnsi" w:cstheme="minorBidi"/>
          <w:caps w:val="0"/>
          <w:noProof/>
          <w:sz w:val="22"/>
          <w:szCs w:val="22"/>
        </w:rPr>
      </w:pPr>
      <w:ins w:id="45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5.5</w:t>
        </w:r>
        <w:r>
          <w:rPr>
            <w:rFonts w:asciiTheme="minorHAnsi" w:eastAsiaTheme="minorEastAsia" w:hAnsiTheme="minorHAnsi" w:cstheme="minorBidi"/>
            <w:caps w:val="0"/>
            <w:noProof/>
            <w:sz w:val="22"/>
            <w:szCs w:val="22"/>
          </w:rPr>
          <w:tab/>
        </w:r>
        <w:r w:rsidRPr="00B3493A">
          <w:rPr>
            <w:rStyle w:val="Hyperlink"/>
            <w:noProof/>
          </w:rPr>
          <w:t>CHANGE IN LAW</w:t>
        </w:r>
        <w:r>
          <w:rPr>
            <w:noProof/>
            <w:webHidden/>
          </w:rPr>
          <w:tab/>
        </w:r>
        <w:r>
          <w:rPr>
            <w:noProof/>
            <w:webHidden/>
          </w:rPr>
          <w:fldChar w:fldCharType="begin"/>
        </w:r>
        <w:r>
          <w:rPr>
            <w:noProof/>
            <w:webHidden/>
          </w:rPr>
          <w:instrText xml:space="preserve"> PAGEREF _Toc40688516 \h </w:instrText>
        </w:r>
        <w:r>
          <w:rPr>
            <w:noProof/>
            <w:webHidden/>
          </w:rPr>
        </w:r>
      </w:ins>
      <w:r>
        <w:rPr>
          <w:noProof/>
          <w:webHidden/>
        </w:rPr>
        <w:fldChar w:fldCharType="separate"/>
      </w:r>
      <w:ins w:id="453" w:author="Regan, Rory" w:date="2020-05-18T09:59:00Z">
        <w:r>
          <w:rPr>
            <w:noProof/>
            <w:webHidden/>
          </w:rPr>
          <w:t>57</w:t>
        </w:r>
        <w:r>
          <w:rPr>
            <w:noProof/>
            <w:webHidden/>
          </w:rPr>
          <w:fldChar w:fldCharType="end"/>
        </w:r>
        <w:r w:rsidRPr="00B3493A">
          <w:rPr>
            <w:rStyle w:val="Hyperlink"/>
            <w:noProof/>
          </w:rPr>
          <w:fldChar w:fldCharType="end"/>
        </w:r>
      </w:ins>
    </w:p>
    <w:p w:rsidR="00724072" w:rsidRDefault="00724072">
      <w:pPr>
        <w:pStyle w:val="TOC2"/>
        <w:tabs>
          <w:tab w:val="left" w:pos="720"/>
        </w:tabs>
        <w:rPr>
          <w:ins w:id="454" w:author="Regan, Rory" w:date="2020-05-18T09:59:00Z"/>
          <w:rFonts w:asciiTheme="minorHAnsi" w:eastAsiaTheme="minorEastAsia" w:hAnsiTheme="minorHAnsi" w:cstheme="minorBidi"/>
          <w:caps w:val="0"/>
          <w:noProof/>
          <w:sz w:val="22"/>
          <w:szCs w:val="22"/>
        </w:rPr>
      </w:pPr>
      <w:ins w:id="45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5.6</w:t>
        </w:r>
        <w:r>
          <w:rPr>
            <w:rFonts w:asciiTheme="minorHAnsi" w:eastAsiaTheme="minorEastAsia" w:hAnsiTheme="minorHAnsi" w:cstheme="minorBidi"/>
            <w:caps w:val="0"/>
            <w:noProof/>
            <w:sz w:val="22"/>
            <w:szCs w:val="22"/>
          </w:rPr>
          <w:tab/>
        </w:r>
        <w:r w:rsidRPr="00B3493A">
          <w:rPr>
            <w:rStyle w:val="Hyperlink"/>
            <w:noProof/>
          </w:rPr>
          <w:t>SUSPENSION OF WORK</w:t>
        </w:r>
        <w:r>
          <w:rPr>
            <w:noProof/>
            <w:webHidden/>
          </w:rPr>
          <w:tab/>
        </w:r>
        <w:r>
          <w:rPr>
            <w:noProof/>
            <w:webHidden/>
          </w:rPr>
          <w:fldChar w:fldCharType="begin"/>
        </w:r>
        <w:r>
          <w:rPr>
            <w:noProof/>
            <w:webHidden/>
          </w:rPr>
          <w:instrText xml:space="preserve"> PAGEREF _Toc40688517 \h </w:instrText>
        </w:r>
        <w:r>
          <w:rPr>
            <w:noProof/>
            <w:webHidden/>
          </w:rPr>
        </w:r>
      </w:ins>
      <w:r>
        <w:rPr>
          <w:noProof/>
          <w:webHidden/>
        </w:rPr>
        <w:fldChar w:fldCharType="separate"/>
      </w:r>
      <w:ins w:id="456" w:author="Regan, Rory" w:date="2020-05-18T09:59:00Z">
        <w:r>
          <w:rPr>
            <w:noProof/>
            <w:webHidden/>
          </w:rPr>
          <w:t>57</w:t>
        </w:r>
        <w:r>
          <w:rPr>
            <w:noProof/>
            <w:webHidden/>
          </w:rPr>
          <w:fldChar w:fldCharType="end"/>
        </w:r>
        <w:r w:rsidRPr="00B3493A">
          <w:rPr>
            <w:rStyle w:val="Hyperlink"/>
            <w:noProof/>
          </w:rPr>
          <w:fldChar w:fldCharType="end"/>
        </w:r>
      </w:ins>
    </w:p>
    <w:p w:rsidR="00724072" w:rsidRDefault="00724072">
      <w:pPr>
        <w:pStyle w:val="TOC2"/>
        <w:tabs>
          <w:tab w:val="left" w:pos="720"/>
        </w:tabs>
        <w:rPr>
          <w:ins w:id="457" w:author="Regan, Rory" w:date="2020-05-18T09:59:00Z"/>
          <w:rFonts w:asciiTheme="minorHAnsi" w:eastAsiaTheme="minorEastAsia" w:hAnsiTheme="minorHAnsi" w:cstheme="minorBidi"/>
          <w:caps w:val="0"/>
          <w:noProof/>
          <w:sz w:val="22"/>
          <w:szCs w:val="22"/>
        </w:rPr>
      </w:pPr>
      <w:ins w:id="45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5.7</w:t>
        </w:r>
        <w:r>
          <w:rPr>
            <w:rFonts w:asciiTheme="minorHAnsi" w:eastAsiaTheme="minorEastAsia" w:hAnsiTheme="minorHAnsi" w:cstheme="minorBidi"/>
            <w:caps w:val="0"/>
            <w:noProof/>
            <w:sz w:val="22"/>
            <w:szCs w:val="22"/>
          </w:rPr>
          <w:tab/>
        </w:r>
        <w:r w:rsidRPr="00B3493A">
          <w:rPr>
            <w:rStyle w:val="Hyperlink"/>
            <w:noProof/>
          </w:rPr>
          <w:t>TERMINATION OF CONTRACT</w:t>
        </w:r>
        <w:r>
          <w:rPr>
            <w:noProof/>
            <w:webHidden/>
          </w:rPr>
          <w:tab/>
        </w:r>
        <w:r>
          <w:rPr>
            <w:noProof/>
            <w:webHidden/>
          </w:rPr>
          <w:fldChar w:fldCharType="begin"/>
        </w:r>
        <w:r>
          <w:rPr>
            <w:noProof/>
            <w:webHidden/>
          </w:rPr>
          <w:instrText xml:space="preserve"> PAGEREF _Toc40688518 \h </w:instrText>
        </w:r>
        <w:r>
          <w:rPr>
            <w:noProof/>
            <w:webHidden/>
          </w:rPr>
        </w:r>
      </w:ins>
      <w:r>
        <w:rPr>
          <w:noProof/>
          <w:webHidden/>
        </w:rPr>
        <w:fldChar w:fldCharType="separate"/>
      </w:r>
      <w:ins w:id="459" w:author="Regan, Rory" w:date="2020-05-18T09:59:00Z">
        <w:r>
          <w:rPr>
            <w:noProof/>
            <w:webHidden/>
          </w:rPr>
          <w:t>57</w:t>
        </w:r>
        <w:r>
          <w:rPr>
            <w:noProof/>
            <w:webHidden/>
          </w:rPr>
          <w:fldChar w:fldCharType="end"/>
        </w:r>
        <w:r w:rsidRPr="00B3493A">
          <w:rPr>
            <w:rStyle w:val="Hyperlink"/>
            <w:noProof/>
          </w:rPr>
          <w:fldChar w:fldCharType="end"/>
        </w:r>
      </w:ins>
    </w:p>
    <w:p w:rsidR="00724072" w:rsidRDefault="00724072">
      <w:pPr>
        <w:pStyle w:val="TOC2"/>
        <w:tabs>
          <w:tab w:val="left" w:pos="720"/>
        </w:tabs>
        <w:rPr>
          <w:ins w:id="460" w:author="Regan, Rory" w:date="2020-05-18T09:59:00Z"/>
          <w:rFonts w:asciiTheme="minorHAnsi" w:eastAsiaTheme="minorEastAsia" w:hAnsiTheme="minorHAnsi" w:cstheme="minorBidi"/>
          <w:caps w:val="0"/>
          <w:noProof/>
          <w:sz w:val="22"/>
          <w:szCs w:val="22"/>
        </w:rPr>
      </w:pPr>
      <w:ins w:id="46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"_Toc40688519"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5.8</w:t>
        </w:r>
        <w:r>
          <w:rPr>
            <w:rFonts w:asciiTheme="minorHAnsi" w:eastAsiaTheme="minorEastAsia" w:hAnsiTheme="minorHAnsi" w:cstheme="minorBidi"/>
            <w:caps w:val="0"/>
            <w:noProof/>
            <w:sz w:val="22"/>
            <w:szCs w:val="22"/>
          </w:rPr>
          <w:tab/>
        </w:r>
        <w:r w:rsidRPr="00B3493A">
          <w:rPr>
            <w:rStyle w:val="Hyperlink"/>
            <w:noProof/>
          </w:rPr>
          <w:t>SUBCONTRACTING OR ASSIGNMENT</w:t>
        </w:r>
        <w:r>
          <w:rPr>
            <w:noProof/>
            <w:webHidden/>
          </w:rPr>
          <w:tab/>
        </w:r>
        <w:r>
          <w:rPr>
            <w:noProof/>
            <w:webHidden/>
          </w:rPr>
          <w:fldChar w:fldCharType="begin"/>
        </w:r>
        <w:r>
          <w:rPr>
            <w:noProof/>
            <w:webHidden/>
          </w:rPr>
          <w:instrText xml:space="preserve"> PAGEREF _Toc40688519 \h </w:instrText>
        </w:r>
        <w:r>
          <w:rPr>
            <w:noProof/>
            <w:webHidden/>
          </w:rPr>
        </w:r>
      </w:ins>
      <w:r>
        <w:rPr>
          <w:noProof/>
          <w:webHidden/>
        </w:rPr>
        <w:fldChar w:fldCharType="separate"/>
      </w:r>
      <w:ins w:id="462" w:author="Regan, Rory" w:date="2020-05-18T09:59:00Z">
        <w:r>
          <w:rPr>
            <w:noProof/>
            <w:webHidden/>
          </w:rPr>
          <w:t>58</w:t>
        </w:r>
        <w:r>
          <w:rPr>
            <w:noProof/>
            <w:webHidden/>
          </w:rPr>
          <w:fldChar w:fldCharType="end"/>
        </w:r>
        <w:r w:rsidRPr="00B3493A">
          <w:rPr>
            <w:rStyle w:val="Hyperlink"/>
            <w:noProof/>
          </w:rPr>
          <w:fldChar w:fldCharType="end"/>
        </w:r>
      </w:ins>
    </w:p>
    <w:p w:rsidR="00724072" w:rsidRDefault="00724072">
      <w:pPr>
        <w:pStyle w:val="TOC2"/>
        <w:tabs>
          <w:tab w:val="left" w:pos="720"/>
        </w:tabs>
        <w:rPr>
          <w:ins w:id="463" w:author="Regan, Rory" w:date="2020-05-18T09:59:00Z"/>
          <w:rFonts w:asciiTheme="minorHAnsi" w:eastAsiaTheme="minorEastAsia" w:hAnsiTheme="minorHAnsi" w:cstheme="minorBidi"/>
          <w:caps w:val="0"/>
          <w:noProof/>
          <w:sz w:val="22"/>
          <w:szCs w:val="22"/>
        </w:rPr>
      </w:pPr>
      <w:ins w:id="46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5.9</w:t>
        </w:r>
        <w:r>
          <w:rPr>
            <w:rFonts w:asciiTheme="minorHAnsi" w:eastAsiaTheme="minorEastAsia" w:hAnsiTheme="minorHAnsi" w:cstheme="minorBidi"/>
            <w:caps w:val="0"/>
            <w:noProof/>
            <w:sz w:val="22"/>
            <w:szCs w:val="22"/>
          </w:rPr>
          <w:tab/>
        </w:r>
        <w:r w:rsidRPr="00B3493A">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_Toc40688520 \h </w:instrText>
        </w:r>
        <w:r>
          <w:rPr>
            <w:noProof/>
            <w:webHidden/>
          </w:rPr>
        </w:r>
      </w:ins>
      <w:r>
        <w:rPr>
          <w:noProof/>
          <w:webHidden/>
        </w:rPr>
        <w:fldChar w:fldCharType="separate"/>
      </w:r>
      <w:ins w:id="465" w:author="Regan, Rory" w:date="2020-05-18T09:59:00Z">
        <w:r>
          <w:rPr>
            <w:noProof/>
            <w:webHidden/>
          </w:rPr>
          <w:t>58</w:t>
        </w:r>
        <w:r>
          <w:rPr>
            <w:noProof/>
            <w:webHidden/>
          </w:rPr>
          <w:fldChar w:fldCharType="end"/>
        </w:r>
        <w:r w:rsidRPr="00B3493A">
          <w:rPr>
            <w:rStyle w:val="Hyperlink"/>
            <w:noProof/>
          </w:rPr>
          <w:fldChar w:fldCharType="end"/>
        </w:r>
      </w:ins>
    </w:p>
    <w:p w:rsidR="00724072" w:rsidRDefault="00724072">
      <w:pPr>
        <w:pStyle w:val="TOC2"/>
        <w:tabs>
          <w:tab w:val="left" w:pos="1200"/>
        </w:tabs>
        <w:rPr>
          <w:ins w:id="466" w:author="Regan, Rory" w:date="2020-05-18T09:59:00Z"/>
          <w:rFonts w:asciiTheme="minorHAnsi" w:eastAsiaTheme="minorEastAsia" w:hAnsiTheme="minorHAnsi" w:cstheme="minorBidi"/>
          <w:caps w:val="0"/>
          <w:noProof/>
          <w:sz w:val="22"/>
          <w:szCs w:val="22"/>
        </w:rPr>
      </w:pPr>
      <w:ins w:id="46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5.10</w:t>
        </w:r>
        <w:r>
          <w:rPr>
            <w:rFonts w:asciiTheme="minorHAnsi" w:eastAsiaTheme="minorEastAsia" w:hAnsiTheme="minorHAnsi" w:cstheme="minorBidi"/>
            <w:caps w:val="0"/>
            <w:noProof/>
            <w:sz w:val="22"/>
            <w:szCs w:val="22"/>
          </w:rPr>
          <w:tab/>
        </w:r>
        <w:r w:rsidRPr="00B3493A">
          <w:rPr>
            <w:rStyle w:val="Hyperlink"/>
            <w:noProof/>
          </w:rPr>
          <w:t>MERGERS, ACQUISITIONS</w:t>
        </w:r>
        <w:r>
          <w:rPr>
            <w:noProof/>
            <w:webHidden/>
          </w:rPr>
          <w:tab/>
        </w:r>
        <w:r>
          <w:rPr>
            <w:noProof/>
            <w:webHidden/>
          </w:rPr>
          <w:fldChar w:fldCharType="begin"/>
        </w:r>
        <w:r>
          <w:rPr>
            <w:noProof/>
            <w:webHidden/>
          </w:rPr>
          <w:instrText xml:space="preserve"> PAGEREF _Toc40688521 \h </w:instrText>
        </w:r>
        <w:r>
          <w:rPr>
            <w:noProof/>
            <w:webHidden/>
          </w:rPr>
        </w:r>
      </w:ins>
      <w:r>
        <w:rPr>
          <w:noProof/>
          <w:webHidden/>
        </w:rPr>
        <w:fldChar w:fldCharType="separate"/>
      </w:r>
      <w:ins w:id="468" w:author="Regan, Rory" w:date="2020-05-18T09:59:00Z">
        <w:r>
          <w:rPr>
            <w:noProof/>
            <w:webHidden/>
          </w:rPr>
          <w:t>58</w:t>
        </w:r>
        <w:r>
          <w:rPr>
            <w:noProof/>
            <w:webHidden/>
          </w:rPr>
          <w:fldChar w:fldCharType="end"/>
        </w:r>
        <w:r w:rsidRPr="00B3493A">
          <w:rPr>
            <w:rStyle w:val="Hyperlink"/>
            <w:noProof/>
          </w:rPr>
          <w:fldChar w:fldCharType="end"/>
        </w:r>
      </w:ins>
    </w:p>
    <w:p w:rsidR="00724072" w:rsidRDefault="00724072">
      <w:pPr>
        <w:pStyle w:val="TOC2"/>
        <w:tabs>
          <w:tab w:val="left" w:pos="1200"/>
        </w:tabs>
        <w:rPr>
          <w:ins w:id="469" w:author="Regan, Rory" w:date="2020-05-18T09:59:00Z"/>
          <w:rFonts w:asciiTheme="minorHAnsi" w:eastAsiaTheme="minorEastAsia" w:hAnsiTheme="minorHAnsi" w:cstheme="minorBidi"/>
          <w:caps w:val="0"/>
          <w:noProof/>
          <w:sz w:val="22"/>
          <w:szCs w:val="22"/>
        </w:rPr>
      </w:pPr>
      <w:ins w:id="47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5.11</w:t>
        </w:r>
        <w:r>
          <w:rPr>
            <w:rFonts w:asciiTheme="minorHAnsi" w:eastAsiaTheme="minorEastAsia" w:hAnsiTheme="minorHAnsi" w:cstheme="minorBidi"/>
            <w:caps w:val="0"/>
            <w:noProof/>
            <w:sz w:val="22"/>
            <w:szCs w:val="22"/>
          </w:rPr>
          <w:tab/>
        </w:r>
        <w:r w:rsidRPr="00B3493A">
          <w:rPr>
            <w:rStyle w:val="Hyperlink"/>
            <w:noProof/>
          </w:rPr>
          <w:t>PERFORMANCE GUARANTEE OF CONTRACTOR</w:t>
        </w:r>
        <w:r>
          <w:rPr>
            <w:noProof/>
            <w:webHidden/>
          </w:rPr>
          <w:tab/>
        </w:r>
        <w:r>
          <w:rPr>
            <w:noProof/>
            <w:webHidden/>
          </w:rPr>
          <w:fldChar w:fldCharType="begin"/>
        </w:r>
        <w:r>
          <w:rPr>
            <w:noProof/>
            <w:webHidden/>
          </w:rPr>
          <w:instrText xml:space="preserve"> PAGEREF _Toc40688522 \h </w:instrText>
        </w:r>
        <w:r>
          <w:rPr>
            <w:noProof/>
            <w:webHidden/>
          </w:rPr>
        </w:r>
      </w:ins>
      <w:r>
        <w:rPr>
          <w:noProof/>
          <w:webHidden/>
        </w:rPr>
        <w:fldChar w:fldCharType="separate"/>
      </w:r>
      <w:ins w:id="471" w:author="Regan, Rory" w:date="2020-05-18T09:59:00Z">
        <w:r>
          <w:rPr>
            <w:noProof/>
            <w:webHidden/>
          </w:rPr>
          <w:t>58</w:t>
        </w:r>
        <w:r>
          <w:rPr>
            <w:noProof/>
            <w:webHidden/>
          </w:rPr>
          <w:fldChar w:fldCharType="end"/>
        </w:r>
        <w:r w:rsidRPr="00B3493A">
          <w:rPr>
            <w:rStyle w:val="Hyperlink"/>
            <w:noProof/>
          </w:rPr>
          <w:fldChar w:fldCharType="end"/>
        </w:r>
      </w:ins>
    </w:p>
    <w:p w:rsidR="00724072" w:rsidRDefault="00724072">
      <w:pPr>
        <w:pStyle w:val="TOC2"/>
        <w:tabs>
          <w:tab w:val="left" w:pos="1200"/>
        </w:tabs>
        <w:rPr>
          <w:ins w:id="472" w:author="Regan, Rory" w:date="2020-05-18T09:59:00Z"/>
          <w:rFonts w:asciiTheme="minorHAnsi" w:eastAsiaTheme="minorEastAsia" w:hAnsiTheme="minorHAnsi" w:cstheme="minorBidi"/>
          <w:caps w:val="0"/>
          <w:noProof/>
          <w:sz w:val="22"/>
          <w:szCs w:val="22"/>
        </w:rPr>
      </w:pPr>
      <w:ins w:id="47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5.12</w:t>
        </w:r>
        <w:r>
          <w:rPr>
            <w:rFonts w:asciiTheme="minorHAnsi" w:eastAsiaTheme="minorEastAsia" w:hAnsiTheme="minorHAnsi" w:cstheme="minorBidi"/>
            <w:caps w:val="0"/>
            <w:noProof/>
            <w:sz w:val="22"/>
            <w:szCs w:val="22"/>
          </w:rPr>
          <w:tab/>
        </w:r>
        <w:r w:rsidRPr="00B3493A">
          <w:rPr>
            <w:rStyle w:val="Hyperlink"/>
            <w:noProof/>
          </w:rPr>
          <w:t>DELIVERY REQUIREMENTS</w:t>
        </w:r>
        <w:r>
          <w:rPr>
            <w:noProof/>
            <w:webHidden/>
          </w:rPr>
          <w:tab/>
        </w:r>
        <w:r>
          <w:rPr>
            <w:noProof/>
            <w:webHidden/>
          </w:rPr>
          <w:fldChar w:fldCharType="begin"/>
        </w:r>
        <w:r>
          <w:rPr>
            <w:noProof/>
            <w:webHidden/>
          </w:rPr>
          <w:instrText xml:space="preserve"> PAGEREF _Toc40688523 \h </w:instrText>
        </w:r>
        <w:r>
          <w:rPr>
            <w:noProof/>
            <w:webHidden/>
          </w:rPr>
        </w:r>
      </w:ins>
      <w:r>
        <w:rPr>
          <w:noProof/>
          <w:webHidden/>
        </w:rPr>
        <w:fldChar w:fldCharType="separate"/>
      </w:r>
      <w:ins w:id="474" w:author="Regan, Rory" w:date="2020-05-18T09:59:00Z">
        <w:r>
          <w:rPr>
            <w:noProof/>
            <w:webHidden/>
          </w:rPr>
          <w:t>59</w:t>
        </w:r>
        <w:r>
          <w:rPr>
            <w:noProof/>
            <w:webHidden/>
          </w:rPr>
          <w:fldChar w:fldCharType="end"/>
        </w:r>
        <w:r w:rsidRPr="00B3493A">
          <w:rPr>
            <w:rStyle w:val="Hyperlink"/>
            <w:noProof/>
          </w:rPr>
          <w:fldChar w:fldCharType="end"/>
        </w:r>
      </w:ins>
    </w:p>
    <w:p w:rsidR="00724072" w:rsidRDefault="00724072">
      <w:pPr>
        <w:pStyle w:val="TOC2"/>
        <w:tabs>
          <w:tab w:val="left" w:pos="1200"/>
        </w:tabs>
        <w:rPr>
          <w:ins w:id="475" w:author="Regan, Rory" w:date="2020-05-18T09:59:00Z"/>
          <w:rFonts w:asciiTheme="minorHAnsi" w:eastAsiaTheme="minorEastAsia" w:hAnsiTheme="minorHAnsi" w:cstheme="minorBidi"/>
          <w:caps w:val="0"/>
          <w:noProof/>
          <w:sz w:val="22"/>
          <w:szCs w:val="22"/>
        </w:rPr>
      </w:pPr>
      <w:ins w:id="47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5.13</w:t>
        </w:r>
        <w:r>
          <w:rPr>
            <w:rFonts w:asciiTheme="minorHAnsi" w:eastAsiaTheme="minorEastAsia" w:hAnsiTheme="minorHAnsi" w:cstheme="minorBidi"/>
            <w:caps w:val="0"/>
            <w:noProof/>
            <w:sz w:val="22"/>
            <w:szCs w:val="22"/>
          </w:rPr>
          <w:tab/>
        </w:r>
        <w:r w:rsidRPr="00B3493A">
          <w:rPr>
            <w:rStyle w:val="Hyperlink"/>
            <w:noProof/>
          </w:rPr>
          <w:t>APPLICABLE LAW AND JURISDICTION</w:t>
        </w:r>
        <w:r>
          <w:rPr>
            <w:noProof/>
            <w:webHidden/>
          </w:rPr>
          <w:tab/>
        </w:r>
        <w:r>
          <w:rPr>
            <w:noProof/>
            <w:webHidden/>
          </w:rPr>
          <w:fldChar w:fldCharType="begin"/>
        </w:r>
        <w:r>
          <w:rPr>
            <w:noProof/>
            <w:webHidden/>
          </w:rPr>
          <w:instrText xml:space="preserve"> PAGEREF _Toc40688524 \h </w:instrText>
        </w:r>
        <w:r>
          <w:rPr>
            <w:noProof/>
            <w:webHidden/>
          </w:rPr>
        </w:r>
      </w:ins>
      <w:r>
        <w:rPr>
          <w:noProof/>
          <w:webHidden/>
        </w:rPr>
        <w:fldChar w:fldCharType="separate"/>
      </w:r>
      <w:ins w:id="477" w:author="Regan, Rory" w:date="2020-05-18T09:59:00Z">
        <w:r>
          <w:rPr>
            <w:noProof/>
            <w:webHidden/>
          </w:rPr>
          <w:t>59</w:t>
        </w:r>
        <w:r>
          <w:rPr>
            <w:noProof/>
            <w:webHidden/>
          </w:rPr>
          <w:fldChar w:fldCharType="end"/>
        </w:r>
        <w:r w:rsidRPr="00B3493A">
          <w:rPr>
            <w:rStyle w:val="Hyperlink"/>
            <w:noProof/>
          </w:rPr>
          <w:fldChar w:fldCharType="end"/>
        </w:r>
      </w:ins>
    </w:p>
    <w:p w:rsidR="00724072" w:rsidRDefault="00724072">
      <w:pPr>
        <w:pStyle w:val="TOC2"/>
        <w:tabs>
          <w:tab w:val="left" w:pos="1200"/>
        </w:tabs>
        <w:rPr>
          <w:ins w:id="478" w:author="Regan, Rory" w:date="2020-05-18T09:59:00Z"/>
          <w:rFonts w:asciiTheme="minorHAnsi" w:eastAsiaTheme="minorEastAsia" w:hAnsiTheme="minorHAnsi" w:cstheme="minorBidi"/>
          <w:caps w:val="0"/>
          <w:noProof/>
          <w:sz w:val="22"/>
          <w:szCs w:val="22"/>
        </w:rPr>
      </w:pPr>
      <w:ins w:id="47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5.14</w:t>
        </w:r>
        <w:r>
          <w:rPr>
            <w:rFonts w:asciiTheme="minorHAnsi" w:eastAsiaTheme="minorEastAsia" w:hAnsiTheme="minorHAnsi" w:cstheme="minorBidi"/>
            <w:caps w:val="0"/>
            <w:noProof/>
            <w:sz w:val="22"/>
            <w:szCs w:val="22"/>
          </w:rPr>
          <w:tab/>
        </w:r>
        <w:r w:rsidRPr="00B3493A">
          <w:rPr>
            <w:rStyle w:val="Hyperlink"/>
            <w:noProof/>
          </w:rPr>
          <w:t>CONTRACT AMENDMENT</w:t>
        </w:r>
        <w:r>
          <w:rPr>
            <w:noProof/>
            <w:webHidden/>
          </w:rPr>
          <w:tab/>
        </w:r>
        <w:r>
          <w:rPr>
            <w:noProof/>
            <w:webHidden/>
          </w:rPr>
          <w:fldChar w:fldCharType="begin"/>
        </w:r>
        <w:r>
          <w:rPr>
            <w:noProof/>
            <w:webHidden/>
          </w:rPr>
          <w:instrText xml:space="preserve"> PAGEREF _Toc40688525 \h </w:instrText>
        </w:r>
        <w:r>
          <w:rPr>
            <w:noProof/>
            <w:webHidden/>
          </w:rPr>
        </w:r>
      </w:ins>
      <w:r>
        <w:rPr>
          <w:noProof/>
          <w:webHidden/>
        </w:rPr>
        <w:fldChar w:fldCharType="separate"/>
      </w:r>
      <w:ins w:id="480" w:author="Regan, Rory" w:date="2020-05-18T09:59:00Z">
        <w:r>
          <w:rPr>
            <w:noProof/>
            <w:webHidden/>
          </w:rPr>
          <w:t>59</w:t>
        </w:r>
        <w:r>
          <w:rPr>
            <w:noProof/>
            <w:webHidden/>
          </w:rPr>
          <w:fldChar w:fldCharType="end"/>
        </w:r>
        <w:r w:rsidRPr="00B3493A">
          <w:rPr>
            <w:rStyle w:val="Hyperlink"/>
            <w:noProof/>
          </w:rPr>
          <w:fldChar w:fldCharType="end"/>
        </w:r>
      </w:ins>
    </w:p>
    <w:p w:rsidR="00724072" w:rsidRDefault="00724072">
      <w:pPr>
        <w:pStyle w:val="TOC2"/>
        <w:tabs>
          <w:tab w:val="left" w:pos="1200"/>
        </w:tabs>
        <w:rPr>
          <w:ins w:id="481" w:author="Regan, Rory" w:date="2020-05-18T09:59:00Z"/>
          <w:rFonts w:asciiTheme="minorHAnsi" w:eastAsiaTheme="minorEastAsia" w:hAnsiTheme="minorHAnsi" w:cstheme="minorBidi"/>
          <w:caps w:val="0"/>
          <w:noProof/>
          <w:sz w:val="22"/>
          <w:szCs w:val="22"/>
        </w:rPr>
      </w:pPr>
      <w:ins w:id="48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5.15</w:t>
        </w:r>
        <w:r>
          <w:rPr>
            <w:rFonts w:asciiTheme="minorHAnsi" w:eastAsiaTheme="minorEastAsia" w:hAnsiTheme="minorHAnsi" w:cstheme="minorBidi"/>
            <w:caps w:val="0"/>
            <w:noProof/>
            <w:sz w:val="22"/>
            <w:szCs w:val="22"/>
          </w:rPr>
          <w:tab/>
        </w:r>
        <w:r w:rsidRPr="00B3493A">
          <w:rPr>
            <w:rStyle w:val="Hyperlink"/>
            <w:noProof/>
          </w:rPr>
          <w:t>MAINTENANCE OF RECORDS</w:t>
        </w:r>
        <w:r>
          <w:rPr>
            <w:noProof/>
            <w:webHidden/>
          </w:rPr>
          <w:tab/>
        </w:r>
        <w:r>
          <w:rPr>
            <w:noProof/>
            <w:webHidden/>
          </w:rPr>
          <w:fldChar w:fldCharType="begin"/>
        </w:r>
        <w:r>
          <w:rPr>
            <w:noProof/>
            <w:webHidden/>
          </w:rPr>
          <w:instrText xml:space="preserve"> PAGEREF _Toc40688526 \h </w:instrText>
        </w:r>
        <w:r>
          <w:rPr>
            <w:noProof/>
            <w:webHidden/>
          </w:rPr>
        </w:r>
      </w:ins>
      <w:r>
        <w:rPr>
          <w:noProof/>
          <w:webHidden/>
        </w:rPr>
        <w:fldChar w:fldCharType="separate"/>
      </w:r>
      <w:ins w:id="483" w:author="Regan, Rory" w:date="2020-05-18T09:59:00Z">
        <w:r>
          <w:rPr>
            <w:noProof/>
            <w:webHidden/>
          </w:rPr>
          <w:t>59</w:t>
        </w:r>
        <w:r>
          <w:rPr>
            <w:noProof/>
            <w:webHidden/>
          </w:rPr>
          <w:fldChar w:fldCharType="end"/>
        </w:r>
        <w:r w:rsidRPr="00B3493A">
          <w:rPr>
            <w:rStyle w:val="Hyperlink"/>
            <w:noProof/>
          </w:rPr>
          <w:fldChar w:fldCharType="end"/>
        </w:r>
      </w:ins>
    </w:p>
    <w:p w:rsidR="00724072" w:rsidRDefault="00724072">
      <w:pPr>
        <w:pStyle w:val="TOC2"/>
        <w:tabs>
          <w:tab w:val="left" w:pos="1200"/>
        </w:tabs>
        <w:rPr>
          <w:ins w:id="484" w:author="Regan, Rory" w:date="2020-05-18T09:59:00Z"/>
          <w:rFonts w:asciiTheme="minorHAnsi" w:eastAsiaTheme="minorEastAsia" w:hAnsiTheme="minorHAnsi" w:cstheme="minorBidi"/>
          <w:caps w:val="0"/>
          <w:noProof/>
          <w:sz w:val="22"/>
          <w:szCs w:val="22"/>
        </w:rPr>
      </w:pPr>
      <w:ins w:id="48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5.16</w:t>
        </w:r>
        <w:r>
          <w:rPr>
            <w:rFonts w:asciiTheme="minorHAnsi" w:eastAsiaTheme="minorEastAsia" w:hAnsiTheme="minorHAnsi" w:cstheme="minorBidi"/>
            <w:caps w:val="0"/>
            <w:noProof/>
            <w:sz w:val="22"/>
            <w:szCs w:val="22"/>
          </w:rPr>
          <w:tab/>
        </w:r>
        <w:r w:rsidRPr="00B3493A">
          <w:rPr>
            <w:rStyle w:val="Hyperlink"/>
            <w:noProof/>
          </w:rPr>
          <w:t>ASSIGNMENT OF ANTITRUST CLAIM(S)</w:t>
        </w:r>
        <w:r>
          <w:rPr>
            <w:noProof/>
            <w:webHidden/>
          </w:rPr>
          <w:tab/>
        </w:r>
        <w:r>
          <w:rPr>
            <w:noProof/>
            <w:webHidden/>
          </w:rPr>
          <w:fldChar w:fldCharType="begin"/>
        </w:r>
        <w:r>
          <w:rPr>
            <w:noProof/>
            <w:webHidden/>
          </w:rPr>
          <w:instrText xml:space="preserve"> PAGEREF _Toc40688527 \h </w:instrText>
        </w:r>
        <w:r>
          <w:rPr>
            <w:noProof/>
            <w:webHidden/>
          </w:rPr>
        </w:r>
      </w:ins>
      <w:r>
        <w:rPr>
          <w:noProof/>
          <w:webHidden/>
        </w:rPr>
        <w:fldChar w:fldCharType="separate"/>
      </w:r>
      <w:ins w:id="486" w:author="Regan, Rory" w:date="2020-05-18T09:59:00Z">
        <w:r>
          <w:rPr>
            <w:noProof/>
            <w:webHidden/>
          </w:rPr>
          <w:t>59</w:t>
        </w:r>
        <w:r>
          <w:rPr>
            <w:noProof/>
            <w:webHidden/>
          </w:rPr>
          <w:fldChar w:fldCharType="end"/>
        </w:r>
        <w:r w:rsidRPr="00B3493A">
          <w:rPr>
            <w:rStyle w:val="Hyperlink"/>
            <w:noProof/>
          </w:rPr>
          <w:fldChar w:fldCharType="end"/>
        </w:r>
      </w:ins>
    </w:p>
    <w:p w:rsidR="00724072" w:rsidRDefault="00724072">
      <w:pPr>
        <w:pStyle w:val="TOC2"/>
        <w:rPr>
          <w:ins w:id="487" w:author="Regan, Rory" w:date="2020-05-18T09:59:00Z"/>
          <w:rFonts w:asciiTheme="minorHAnsi" w:eastAsiaTheme="minorEastAsia" w:hAnsiTheme="minorHAnsi" w:cstheme="minorBidi"/>
          <w:caps w:val="0"/>
          <w:noProof/>
          <w:sz w:val="22"/>
          <w:szCs w:val="22"/>
        </w:rPr>
      </w:pPr>
      <w:ins w:id="48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w:t>
        </w:r>
        <w:r>
          <w:rPr>
            <w:noProof/>
            <w:webHidden/>
          </w:rPr>
          <w:tab/>
        </w:r>
        <w:r>
          <w:rPr>
            <w:noProof/>
            <w:webHidden/>
          </w:rPr>
          <w:fldChar w:fldCharType="begin"/>
        </w:r>
        <w:r>
          <w:rPr>
            <w:noProof/>
            <w:webHidden/>
          </w:rPr>
          <w:instrText xml:space="preserve"> PAGEREF _Toc40688528 \h </w:instrText>
        </w:r>
        <w:r>
          <w:rPr>
            <w:noProof/>
            <w:webHidden/>
          </w:rPr>
        </w:r>
      </w:ins>
      <w:r>
        <w:rPr>
          <w:noProof/>
          <w:webHidden/>
        </w:rPr>
        <w:fldChar w:fldCharType="separate"/>
      </w:r>
      <w:ins w:id="489" w:author="Regan, Rory" w:date="2020-05-18T09:59:00Z">
        <w:r>
          <w:rPr>
            <w:noProof/>
            <w:webHidden/>
          </w:rPr>
          <w:t>60</w:t>
        </w:r>
        <w:r>
          <w:rPr>
            <w:noProof/>
            <w:webHidden/>
          </w:rPr>
          <w:fldChar w:fldCharType="end"/>
        </w:r>
        <w:r w:rsidRPr="00B3493A">
          <w:rPr>
            <w:rStyle w:val="Hyperlink"/>
            <w:noProof/>
          </w:rPr>
          <w:fldChar w:fldCharType="end"/>
        </w:r>
      </w:ins>
    </w:p>
    <w:p w:rsidR="00724072" w:rsidRDefault="00724072">
      <w:pPr>
        <w:pStyle w:val="TOC2"/>
        <w:tabs>
          <w:tab w:val="left" w:pos="720"/>
        </w:tabs>
        <w:rPr>
          <w:ins w:id="490" w:author="Regan, Rory" w:date="2020-05-18T09:59:00Z"/>
          <w:rFonts w:asciiTheme="minorHAnsi" w:eastAsiaTheme="minorEastAsia" w:hAnsiTheme="minorHAnsi" w:cstheme="minorBidi"/>
          <w:caps w:val="0"/>
          <w:noProof/>
          <w:sz w:val="22"/>
          <w:szCs w:val="22"/>
        </w:rPr>
      </w:pPr>
      <w:ins w:id="49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"_Toc40688529"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6.1</w:t>
        </w:r>
        <w:r>
          <w:rPr>
            <w:rFonts w:asciiTheme="minorHAnsi" w:eastAsiaTheme="minorEastAsia" w:hAnsiTheme="minorHAnsi" w:cstheme="minorBidi"/>
            <w:caps w:val="0"/>
            <w:noProof/>
            <w:sz w:val="22"/>
            <w:szCs w:val="22"/>
          </w:rPr>
          <w:tab/>
        </w:r>
        <w:r w:rsidRPr="00B3493A">
          <w:rPr>
            <w:rStyle w:val="Hyperlink"/>
            <w:noProof/>
          </w:rPr>
          <w:t>PRICE FLUCTUATION DURING CONTRACT</w:t>
        </w:r>
        <w:r>
          <w:rPr>
            <w:noProof/>
            <w:webHidden/>
          </w:rPr>
          <w:tab/>
        </w:r>
        <w:r>
          <w:rPr>
            <w:noProof/>
            <w:webHidden/>
          </w:rPr>
          <w:fldChar w:fldCharType="begin"/>
        </w:r>
        <w:r>
          <w:rPr>
            <w:noProof/>
            <w:webHidden/>
          </w:rPr>
          <w:instrText xml:space="preserve"> PAGEREF _Toc40688529 \h </w:instrText>
        </w:r>
        <w:r>
          <w:rPr>
            <w:noProof/>
            <w:webHidden/>
          </w:rPr>
        </w:r>
      </w:ins>
      <w:r>
        <w:rPr>
          <w:noProof/>
          <w:webHidden/>
        </w:rPr>
        <w:fldChar w:fldCharType="separate"/>
      </w:r>
      <w:ins w:id="492" w:author="Regan, Rory" w:date="2020-05-18T09:59:00Z">
        <w:r>
          <w:rPr>
            <w:noProof/>
            <w:webHidden/>
          </w:rPr>
          <w:t>60</w:t>
        </w:r>
        <w:r>
          <w:rPr>
            <w:noProof/>
            <w:webHidden/>
          </w:rPr>
          <w:fldChar w:fldCharType="end"/>
        </w:r>
        <w:r w:rsidRPr="00B3493A">
          <w:rPr>
            <w:rStyle w:val="Hyperlink"/>
            <w:noProof/>
          </w:rPr>
          <w:fldChar w:fldCharType="end"/>
        </w:r>
      </w:ins>
    </w:p>
    <w:p w:rsidR="00724072" w:rsidRDefault="00724072">
      <w:pPr>
        <w:pStyle w:val="TOC2"/>
        <w:tabs>
          <w:tab w:val="left" w:pos="720"/>
        </w:tabs>
        <w:rPr>
          <w:ins w:id="493" w:author="Regan, Rory" w:date="2020-05-18T09:59:00Z"/>
          <w:rFonts w:asciiTheme="minorHAnsi" w:eastAsiaTheme="minorEastAsia" w:hAnsiTheme="minorHAnsi" w:cstheme="minorBidi"/>
          <w:caps w:val="0"/>
          <w:noProof/>
          <w:sz w:val="22"/>
          <w:szCs w:val="22"/>
        </w:rPr>
      </w:pPr>
      <w:ins w:id="49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6.2</w:t>
        </w:r>
        <w:r>
          <w:rPr>
            <w:rFonts w:asciiTheme="minorHAnsi" w:eastAsiaTheme="minorEastAsia" w:hAnsiTheme="minorHAnsi" w:cstheme="minorBidi"/>
            <w:caps w:val="0"/>
            <w:noProof/>
            <w:sz w:val="22"/>
            <w:szCs w:val="22"/>
          </w:rPr>
          <w:tab/>
        </w:r>
        <w:r w:rsidRPr="00B3493A">
          <w:rPr>
            <w:rStyle w:val="Hyperlink"/>
            <w:noProof/>
          </w:rPr>
          <w:t>TAX CHARGES</w:t>
        </w:r>
        <w:r>
          <w:rPr>
            <w:noProof/>
            <w:webHidden/>
          </w:rPr>
          <w:tab/>
        </w:r>
        <w:r>
          <w:rPr>
            <w:noProof/>
            <w:webHidden/>
          </w:rPr>
          <w:fldChar w:fldCharType="begin"/>
        </w:r>
        <w:r>
          <w:rPr>
            <w:noProof/>
            <w:webHidden/>
          </w:rPr>
          <w:instrText xml:space="preserve"> PAGEREF _Toc40688530 \h </w:instrText>
        </w:r>
        <w:r>
          <w:rPr>
            <w:noProof/>
            <w:webHidden/>
          </w:rPr>
        </w:r>
      </w:ins>
      <w:r>
        <w:rPr>
          <w:noProof/>
          <w:webHidden/>
        </w:rPr>
        <w:fldChar w:fldCharType="separate"/>
      </w:r>
      <w:ins w:id="495" w:author="Regan, Rory" w:date="2020-05-18T09:59:00Z">
        <w:r>
          <w:rPr>
            <w:noProof/>
            <w:webHidden/>
          </w:rPr>
          <w:t>60</w:t>
        </w:r>
        <w:r>
          <w:rPr>
            <w:noProof/>
            <w:webHidden/>
          </w:rPr>
          <w:fldChar w:fldCharType="end"/>
        </w:r>
        <w:r w:rsidRPr="00B3493A">
          <w:rPr>
            <w:rStyle w:val="Hyperlink"/>
            <w:noProof/>
          </w:rPr>
          <w:fldChar w:fldCharType="end"/>
        </w:r>
      </w:ins>
    </w:p>
    <w:p w:rsidR="00724072" w:rsidRDefault="00724072">
      <w:pPr>
        <w:pStyle w:val="TOC2"/>
        <w:tabs>
          <w:tab w:val="left" w:pos="720"/>
        </w:tabs>
        <w:rPr>
          <w:ins w:id="496" w:author="Regan, Rory" w:date="2020-05-18T09:59:00Z"/>
          <w:rFonts w:asciiTheme="minorHAnsi" w:eastAsiaTheme="minorEastAsia" w:hAnsiTheme="minorHAnsi" w:cstheme="minorBidi"/>
          <w:caps w:val="0"/>
          <w:noProof/>
          <w:sz w:val="22"/>
          <w:szCs w:val="22"/>
        </w:rPr>
      </w:pPr>
      <w:ins w:id="49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6.3</w:t>
        </w:r>
        <w:r>
          <w:rPr>
            <w:rFonts w:asciiTheme="minorHAnsi" w:eastAsiaTheme="minorEastAsia" w:hAnsiTheme="minorHAnsi" w:cstheme="minorBidi"/>
            <w:caps w:val="0"/>
            <w:noProof/>
            <w:sz w:val="22"/>
            <w:szCs w:val="22"/>
          </w:rPr>
          <w:tab/>
        </w:r>
        <w:r w:rsidRPr="00B3493A">
          <w:rPr>
            <w:rStyle w:val="Hyperlink"/>
            <w:noProof/>
          </w:rPr>
          <w:t>PAYMENT TO VENDORS</w:t>
        </w:r>
        <w:r>
          <w:rPr>
            <w:noProof/>
            <w:webHidden/>
          </w:rPr>
          <w:tab/>
        </w:r>
        <w:r>
          <w:rPr>
            <w:noProof/>
            <w:webHidden/>
          </w:rPr>
          <w:fldChar w:fldCharType="begin"/>
        </w:r>
        <w:r>
          <w:rPr>
            <w:noProof/>
            <w:webHidden/>
          </w:rPr>
          <w:instrText xml:space="preserve"> PAGEREF _Toc40688531 \h </w:instrText>
        </w:r>
        <w:r>
          <w:rPr>
            <w:noProof/>
            <w:webHidden/>
          </w:rPr>
        </w:r>
      </w:ins>
      <w:r>
        <w:rPr>
          <w:noProof/>
          <w:webHidden/>
        </w:rPr>
        <w:fldChar w:fldCharType="separate"/>
      </w:r>
      <w:ins w:id="498" w:author="Regan, Rory" w:date="2020-05-18T09:59:00Z">
        <w:r>
          <w:rPr>
            <w:noProof/>
            <w:webHidden/>
          </w:rPr>
          <w:t>60</w:t>
        </w:r>
        <w:r>
          <w:rPr>
            <w:noProof/>
            <w:webHidden/>
          </w:rPr>
          <w:fldChar w:fldCharType="end"/>
        </w:r>
        <w:r w:rsidRPr="00B3493A">
          <w:rPr>
            <w:rStyle w:val="Hyperlink"/>
            <w:noProof/>
          </w:rPr>
          <w:fldChar w:fldCharType="end"/>
        </w:r>
      </w:ins>
    </w:p>
    <w:p w:rsidR="00724072" w:rsidRDefault="00724072">
      <w:pPr>
        <w:pStyle w:val="TOC2"/>
        <w:tabs>
          <w:tab w:val="left" w:pos="720"/>
        </w:tabs>
        <w:rPr>
          <w:ins w:id="499" w:author="Regan, Rory" w:date="2020-05-18T09:59:00Z"/>
          <w:rFonts w:asciiTheme="minorHAnsi" w:eastAsiaTheme="minorEastAsia" w:hAnsiTheme="minorHAnsi" w:cstheme="minorBidi"/>
          <w:caps w:val="0"/>
          <w:noProof/>
          <w:sz w:val="22"/>
          <w:szCs w:val="22"/>
        </w:rPr>
      </w:pPr>
      <w:ins w:id="50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6.4</w:t>
        </w:r>
        <w:r>
          <w:rPr>
            <w:rFonts w:asciiTheme="minorHAnsi" w:eastAsiaTheme="minorEastAsia" w:hAnsiTheme="minorHAnsi" w:cstheme="minorBidi"/>
            <w:caps w:val="0"/>
            <w:noProof/>
            <w:sz w:val="22"/>
            <w:szCs w:val="22"/>
          </w:rPr>
          <w:tab/>
        </w:r>
        <w:r w:rsidRPr="00B3493A">
          <w:rPr>
            <w:rStyle w:val="Hyperlink"/>
            <w:noProof/>
          </w:rPr>
          <w:t>OPTIONAL PAYMENT METHOD: P-CARD</w:t>
        </w:r>
        <w:r>
          <w:rPr>
            <w:noProof/>
            <w:webHidden/>
          </w:rPr>
          <w:tab/>
        </w:r>
        <w:r>
          <w:rPr>
            <w:noProof/>
            <w:webHidden/>
          </w:rPr>
          <w:fldChar w:fldCharType="begin"/>
        </w:r>
        <w:r>
          <w:rPr>
            <w:noProof/>
            <w:webHidden/>
          </w:rPr>
          <w:instrText xml:space="preserve"> PAGEREF _Toc40688532 \h </w:instrText>
        </w:r>
        <w:r>
          <w:rPr>
            <w:noProof/>
            <w:webHidden/>
          </w:rPr>
        </w:r>
      </w:ins>
      <w:r>
        <w:rPr>
          <w:noProof/>
          <w:webHidden/>
        </w:rPr>
        <w:fldChar w:fldCharType="separate"/>
      </w:r>
      <w:ins w:id="501" w:author="Regan, Rory" w:date="2020-05-18T09:59:00Z">
        <w:r>
          <w:rPr>
            <w:noProof/>
            <w:webHidden/>
          </w:rPr>
          <w:t>61</w:t>
        </w:r>
        <w:r>
          <w:rPr>
            <w:noProof/>
            <w:webHidden/>
          </w:rPr>
          <w:fldChar w:fldCharType="end"/>
        </w:r>
        <w:r w:rsidRPr="00B3493A">
          <w:rPr>
            <w:rStyle w:val="Hyperlink"/>
            <w:noProof/>
          </w:rPr>
          <w:fldChar w:fldCharType="end"/>
        </w:r>
      </w:ins>
    </w:p>
    <w:p w:rsidR="00724072" w:rsidRDefault="00724072">
      <w:pPr>
        <w:pStyle w:val="TOC2"/>
        <w:tabs>
          <w:tab w:val="left" w:pos="720"/>
        </w:tabs>
        <w:rPr>
          <w:ins w:id="502" w:author="Regan, Rory" w:date="2020-05-18T09:59:00Z"/>
          <w:rFonts w:asciiTheme="minorHAnsi" w:eastAsiaTheme="minorEastAsia" w:hAnsiTheme="minorHAnsi" w:cstheme="minorBidi"/>
          <w:caps w:val="0"/>
          <w:noProof/>
          <w:sz w:val="22"/>
          <w:szCs w:val="22"/>
        </w:rPr>
      </w:pPr>
      <w:ins w:id="50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6.5</w:t>
        </w:r>
        <w:r>
          <w:rPr>
            <w:rFonts w:asciiTheme="minorHAnsi" w:eastAsiaTheme="minorEastAsia" w:hAnsiTheme="minorHAnsi" w:cstheme="minorBidi"/>
            <w:caps w:val="0"/>
            <w:noProof/>
            <w:sz w:val="22"/>
            <w:szCs w:val="22"/>
          </w:rPr>
          <w:tab/>
        </w:r>
        <w:r w:rsidRPr="00B3493A">
          <w:rPr>
            <w:rStyle w:val="Hyperlink"/>
            <w:noProof/>
          </w:rPr>
          <w:t>NEW JERSEY PROMPT PAYMENT ACT</w:t>
        </w:r>
        <w:r>
          <w:rPr>
            <w:noProof/>
            <w:webHidden/>
          </w:rPr>
          <w:tab/>
        </w:r>
        <w:r>
          <w:rPr>
            <w:noProof/>
            <w:webHidden/>
          </w:rPr>
          <w:fldChar w:fldCharType="begin"/>
        </w:r>
        <w:r>
          <w:rPr>
            <w:noProof/>
            <w:webHidden/>
          </w:rPr>
          <w:instrText xml:space="preserve"> PAGEREF _Toc40688533 \h </w:instrText>
        </w:r>
        <w:r>
          <w:rPr>
            <w:noProof/>
            <w:webHidden/>
          </w:rPr>
        </w:r>
      </w:ins>
      <w:r>
        <w:rPr>
          <w:noProof/>
          <w:webHidden/>
        </w:rPr>
        <w:fldChar w:fldCharType="separate"/>
      </w:r>
      <w:ins w:id="504" w:author="Regan, Rory" w:date="2020-05-18T09:59:00Z">
        <w:r>
          <w:rPr>
            <w:noProof/>
            <w:webHidden/>
          </w:rPr>
          <w:t>61</w:t>
        </w:r>
        <w:r>
          <w:rPr>
            <w:noProof/>
            <w:webHidden/>
          </w:rPr>
          <w:fldChar w:fldCharType="end"/>
        </w:r>
        <w:r w:rsidRPr="00B3493A">
          <w:rPr>
            <w:rStyle w:val="Hyperlink"/>
            <w:noProof/>
          </w:rPr>
          <w:fldChar w:fldCharType="end"/>
        </w:r>
      </w:ins>
    </w:p>
    <w:p w:rsidR="00724072" w:rsidRDefault="00724072">
      <w:pPr>
        <w:pStyle w:val="TOC2"/>
        <w:tabs>
          <w:tab w:val="left" w:pos="720"/>
        </w:tabs>
        <w:rPr>
          <w:ins w:id="505" w:author="Regan, Rory" w:date="2020-05-18T09:59:00Z"/>
          <w:rFonts w:asciiTheme="minorHAnsi" w:eastAsiaTheme="minorEastAsia" w:hAnsiTheme="minorHAnsi" w:cstheme="minorBidi"/>
          <w:caps w:val="0"/>
          <w:noProof/>
          <w:sz w:val="22"/>
          <w:szCs w:val="22"/>
        </w:rPr>
      </w:pPr>
      <w:ins w:id="506"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"_Toc40688534"</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6.6</w:t>
        </w:r>
        <w:r>
          <w:rPr>
            <w:rFonts w:asciiTheme="minorHAnsi" w:eastAsiaTheme="minorEastAsia" w:hAnsiTheme="minorHAnsi" w:cstheme="minorBidi"/>
            <w:caps w:val="0"/>
            <w:noProof/>
            <w:sz w:val="22"/>
            <w:szCs w:val="22"/>
          </w:rPr>
          <w:tab/>
        </w:r>
        <w:r w:rsidRPr="00B3493A">
          <w:rPr>
            <w:rStyle w:val="Hyperlink"/>
            <w:noProof/>
          </w:rPr>
          <w:t>AVAILABILITY OF FUNDS</w:t>
        </w:r>
        <w:r>
          <w:rPr>
            <w:noProof/>
            <w:webHidden/>
          </w:rPr>
          <w:tab/>
        </w:r>
        <w:r>
          <w:rPr>
            <w:noProof/>
            <w:webHidden/>
          </w:rPr>
          <w:fldChar w:fldCharType="begin"/>
        </w:r>
        <w:r>
          <w:rPr>
            <w:noProof/>
            <w:webHidden/>
          </w:rPr>
          <w:instrText xml:space="preserve"> PAGEREF _Toc40688534 \h </w:instrText>
        </w:r>
        <w:r>
          <w:rPr>
            <w:noProof/>
            <w:webHidden/>
          </w:rPr>
        </w:r>
      </w:ins>
      <w:r>
        <w:rPr>
          <w:noProof/>
          <w:webHidden/>
        </w:rPr>
        <w:fldChar w:fldCharType="separate"/>
      </w:r>
      <w:ins w:id="507" w:author="Regan, Rory" w:date="2020-05-18T09:59:00Z">
        <w:r>
          <w:rPr>
            <w:noProof/>
            <w:webHidden/>
          </w:rPr>
          <w:t>61</w:t>
        </w:r>
        <w:r>
          <w:rPr>
            <w:noProof/>
            <w:webHidden/>
          </w:rPr>
          <w:fldChar w:fldCharType="end"/>
        </w:r>
        <w:r w:rsidRPr="00B3493A">
          <w:rPr>
            <w:rStyle w:val="Hyperlink"/>
            <w:noProof/>
          </w:rPr>
          <w:fldChar w:fldCharType="end"/>
        </w:r>
      </w:ins>
    </w:p>
    <w:p w:rsidR="00724072" w:rsidRDefault="00724072">
      <w:pPr>
        <w:pStyle w:val="TOC2"/>
        <w:tabs>
          <w:tab w:val="left" w:pos="720"/>
        </w:tabs>
        <w:rPr>
          <w:ins w:id="508" w:author="Regan, Rory" w:date="2020-05-18T09:59:00Z"/>
          <w:rFonts w:asciiTheme="minorHAnsi" w:eastAsiaTheme="minorEastAsia" w:hAnsiTheme="minorHAnsi" w:cstheme="minorBidi"/>
          <w:caps w:val="0"/>
          <w:noProof/>
          <w:sz w:val="22"/>
          <w:szCs w:val="22"/>
        </w:rPr>
      </w:pPr>
      <w:ins w:id="509"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"_Toc40688535"</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w:t>
        </w:r>
        <w:r>
          <w:rPr>
            <w:rFonts w:asciiTheme="minorHAnsi" w:eastAsiaTheme="minorEastAsia" w:hAnsiTheme="minorHAnsi" w:cstheme="minorBidi"/>
            <w:caps w:val="0"/>
            <w:noProof/>
            <w:sz w:val="22"/>
            <w:szCs w:val="22"/>
          </w:rPr>
          <w:tab/>
        </w:r>
        <w:r w:rsidRPr="00B3493A">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_Toc40688535 \h </w:instrText>
        </w:r>
        <w:r>
          <w:rPr>
            <w:noProof/>
            <w:webHidden/>
          </w:rPr>
        </w:r>
      </w:ins>
      <w:r>
        <w:rPr>
          <w:noProof/>
          <w:webHidden/>
        </w:rPr>
        <w:fldChar w:fldCharType="separate"/>
      </w:r>
      <w:ins w:id="510" w:author="Regan, Rory" w:date="2020-05-18T09:59:00Z">
        <w:r>
          <w:rPr>
            <w:noProof/>
            <w:webHidden/>
          </w:rPr>
          <w:t>61</w:t>
        </w:r>
        <w:r>
          <w:rPr>
            <w:noProof/>
            <w:webHidden/>
          </w:rPr>
          <w:fldChar w:fldCharType="end"/>
        </w:r>
        <w:r w:rsidRPr="00B3493A">
          <w:rPr>
            <w:rStyle w:val="Hyperlink"/>
            <w:noProof/>
          </w:rPr>
          <w:fldChar w:fldCharType="end"/>
        </w:r>
      </w:ins>
    </w:p>
    <w:p w:rsidR="00724072" w:rsidRDefault="00724072">
      <w:pPr>
        <w:pStyle w:val="TOC2"/>
        <w:tabs>
          <w:tab w:val="left" w:pos="720"/>
        </w:tabs>
        <w:rPr>
          <w:ins w:id="511" w:author="Regan, Rory" w:date="2020-05-18T09:59:00Z"/>
          <w:rFonts w:asciiTheme="minorHAnsi" w:eastAsiaTheme="minorEastAsia" w:hAnsiTheme="minorHAnsi" w:cstheme="minorBidi"/>
          <w:caps w:val="0"/>
          <w:noProof/>
          <w:sz w:val="22"/>
          <w:szCs w:val="22"/>
        </w:rPr>
      </w:pPr>
      <w:ins w:id="512"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"_Toc40688536"</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7.1</w:t>
        </w:r>
        <w:r>
          <w:rPr>
            <w:rFonts w:asciiTheme="minorHAnsi" w:eastAsiaTheme="minorEastAsia" w:hAnsiTheme="minorHAnsi" w:cstheme="minorBidi"/>
            <w:caps w:val="0"/>
            <w:noProof/>
            <w:sz w:val="22"/>
            <w:szCs w:val="22"/>
          </w:rPr>
          <w:tab/>
        </w:r>
        <w:r w:rsidRPr="00B3493A">
          <w:rPr>
            <w:rStyle w:val="Hyperlink"/>
            <w:noProof/>
          </w:rPr>
          <w:t>PROCUREMENT OF RECOVERED MATERIALS</w:t>
        </w:r>
        <w:r>
          <w:rPr>
            <w:noProof/>
            <w:webHidden/>
          </w:rPr>
          <w:tab/>
        </w:r>
        <w:r>
          <w:rPr>
            <w:noProof/>
            <w:webHidden/>
          </w:rPr>
          <w:fldChar w:fldCharType="begin"/>
        </w:r>
        <w:r>
          <w:rPr>
            <w:noProof/>
            <w:webHidden/>
          </w:rPr>
          <w:instrText xml:space="preserve"> PAGEREF _Toc40688536 \h </w:instrText>
        </w:r>
        <w:r>
          <w:rPr>
            <w:noProof/>
            <w:webHidden/>
          </w:rPr>
        </w:r>
      </w:ins>
      <w:r>
        <w:rPr>
          <w:noProof/>
          <w:webHidden/>
        </w:rPr>
        <w:fldChar w:fldCharType="separate"/>
      </w:r>
      <w:ins w:id="513" w:author="Regan, Rory" w:date="2020-05-18T09:59:00Z">
        <w:r>
          <w:rPr>
            <w:noProof/>
            <w:webHidden/>
          </w:rPr>
          <w:t>62</w:t>
        </w:r>
        <w:r>
          <w:rPr>
            <w:noProof/>
            <w:webHidden/>
          </w:rPr>
          <w:fldChar w:fldCharType="end"/>
        </w:r>
        <w:r w:rsidRPr="00B3493A">
          <w:rPr>
            <w:rStyle w:val="Hyperlink"/>
            <w:noProof/>
          </w:rPr>
          <w:fldChar w:fldCharType="end"/>
        </w:r>
      </w:ins>
    </w:p>
    <w:p w:rsidR="00724072" w:rsidRDefault="00724072">
      <w:pPr>
        <w:pStyle w:val="TOC2"/>
        <w:tabs>
          <w:tab w:val="left" w:pos="720"/>
        </w:tabs>
        <w:rPr>
          <w:ins w:id="514" w:author="Regan, Rory" w:date="2020-05-18T09:59:00Z"/>
          <w:rFonts w:asciiTheme="minorHAnsi" w:eastAsiaTheme="minorEastAsia" w:hAnsiTheme="minorHAnsi" w:cstheme="minorBidi"/>
          <w:caps w:val="0"/>
          <w:noProof/>
          <w:sz w:val="22"/>
          <w:szCs w:val="22"/>
        </w:rPr>
      </w:pPr>
      <w:ins w:id="515"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"_Toc40688537"</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7.2</w:t>
        </w:r>
        <w:r>
          <w:rPr>
            <w:rFonts w:asciiTheme="minorHAnsi" w:eastAsiaTheme="minorEastAsia" w:hAnsiTheme="minorHAnsi" w:cstheme="minorBidi"/>
            <w:caps w:val="0"/>
            <w:noProof/>
            <w:sz w:val="22"/>
            <w:szCs w:val="22"/>
          </w:rPr>
          <w:tab/>
        </w:r>
        <w:r w:rsidRPr="00B3493A">
          <w:rPr>
            <w:rStyle w:val="Hyperlink"/>
            <w:noProof/>
          </w:rPr>
          <w:t>EQUAL EMPLOYMENT OPPORTUNITY</w:t>
        </w:r>
        <w:r>
          <w:rPr>
            <w:noProof/>
            <w:webHidden/>
          </w:rPr>
          <w:tab/>
        </w:r>
        <w:r>
          <w:rPr>
            <w:noProof/>
            <w:webHidden/>
          </w:rPr>
          <w:fldChar w:fldCharType="begin"/>
        </w:r>
        <w:r>
          <w:rPr>
            <w:noProof/>
            <w:webHidden/>
          </w:rPr>
          <w:instrText xml:space="preserve"> PAGEREF _Toc40688537 \h </w:instrText>
        </w:r>
        <w:r>
          <w:rPr>
            <w:noProof/>
            <w:webHidden/>
          </w:rPr>
        </w:r>
      </w:ins>
      <w:r>
        <w:rPr>
          <w:noProof/>
          <w:webHidden/>
        </w:rPr>
        <w:fldChar w:fldCharType="separate"/>
      </w:r>
      <w:ins w:id="516" w:author="Regan, Rory" w:date="2020-05-18T09:59:00Z">
        <w:r>
          <w:rPr>
            <w:noProof/>
            <w:webHidden/>
          </w:rPr>
          <w:t>63</w:t>
        </w:r>
        <w:r>
          <w:rPr>
            <w:noProof/>
            <w:webHidden/>
          </w:rPr>
          <w:fldChar w:fldCharType="end"/>
        </w:r>
        <w:r w:rsidRPr="00B3493A">
          <w:rPr>
            <w:rStyle w:val="Hyperlink"/>
            <w:noProof/>
          </w:rPr>
          <w:fldChar w:fldCharType="end"/>
        </w:r>
      </w:ins>
    </w:p>
    <w:p w:rsidR="00724072" w:rsidRDefault="00724072">
      <w:pPr>
        <w:pStyle w:val="TOC2"/>
        <w:tabs>
          <w:tab w:val="left" w:pos="720"/>
        </w:tabs>
        <w:rPr>
          <w:ins w:id="517" w:author="Regan, Rory" w:date="2020-05-18T09:59:00Z"/>
          <w:rFonts w:asciiTheme="minorHAnsi" w:eastAsiaTheme="minorEastAsia" w:hAnsiTheme="minorHAnsi" w:cstheme="minorBidi"/>
          <w:caps w:val="0"/>
          <w:noProof/>
          <w:sz w:val="22"/>
          <w:szCs w:val="22"/>
        </w:rPr>
      </w:pPr>
      <w:ins w:id="518"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"_Toc40688538"</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7.3</w:t>
        </w:r>
        <w:r>
          <w:rPr>
            <w:rFonts w:asciiTheme="minorHAnsi" w:eastAsiaTheme="minorEastAsia" w:hAnsiTheme="minorHAnsi" w:cstheme="minorBidi"/>
            <w:caps w:val="0"/>
            <w:noProof/>
            <w:sz w:val="22"/>
            <w:szCs w:val="22"/>
          </w:rPr>
          <w:tab/>
        </w:r>
        <w:r w:rsidRPr="00B3493A">
          <w:rPr>
            <w:rStyle w:val="Hyperlink"/>
            <w:noProof/>
          </w:rPr>
          <w:t xml:space="preserve">DAVIS-BACON ACT, </w:t>
        </w:r>
        <w:r w:rsidRPr="00B3493A">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_Toc40688538 \h </w:instrText>
        </w:r>
        <w:r>
          <w:rPr>
            <w:noProof/>
            <w:webHidden/>
          </w:rPr>
        </w:r>
      </w:ins>
      <w:r>
        <w:rPr>
          <w:noProof/>
          <w:webHidden/>
        </w:rPr>
        <w:fldChar w:fldCharType="separate"/>
      </w:r>
      <w:ins w:id="519" w:author="Regan, Rory" w:date="2020-05-18T09:59:00Z">
        <w:r>
          <w:rPr>
            <w:noProof/>
            <w:webHidden/>
          </w:rPr>
          <w:t>65</w:t>
        </w:r>
        <w:r>
          <w:rPr>
            <w:noProof/>
            <w:webHidden/>
          </w:rPr>
          <w:fldChar w:fldCharType="end"/>
        </w:r>
        <w:r w:rsidRPr="00B3493A">
          <w:rPr>
            <w:rStyle w:val="Hyperlink"/>
            <w:noProof/>
          </w:rPr>
          <w:fldChar w:fldCharType="end"/>
        </w:r>
      </w:ins>
    </w:p>
    <w:p w:rsidR="00724072" w:rsidRDefault="00724072">
      <w:pPr>
        <w:pStyle w:val="TOC2"/>
        <w:tabs>
          <w:tab w:val="left" w:pos="720"/>
        </w:tabs>
        <w:rPr>
          <w:ins w:id="520" w:author="Regan, Rory" w:date="2020-05-18T09:59:00Z"/>
          <w:rFonts w:asciiTheme="minorHAnsi" w:eastAsiaTheme="minorEastAsia" w:hAnsiTheme="minorHAnsi" w:cstheme="minorBidi"/>
          <w:caps w:val="0"/>
          <w:noProof/>
          <w:sz w:val="22"/>
          <w:szCs w:val="22"/>
        </w:rPr>
      </w:pPr>
      <w:ins w:id="521"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"_Toc40688539"</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7.4</w:t>
        </w:r>
        <w:r>
          <w:rPr>
            <w:rFonts w:asciiTheme="minorHAnsi" w:eastAsiaTheme="minorEastAsia" w:hAnsiTheme="minorHAnsi" w:cstheme="minorBidi"/>
            <w:caps w:val="0"/>
            <w:noProof/>
            <w:sz w:val="22"/>
            <w:szCs w:val="22"/>
          </w:rPr>
          <w:tab/>
        </w:r>
        <w:r w:rsidRPr="00B3493A">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_Toc40688539 \h </w:instrText>
        </w:r>
        <w:r>
          <w:rPr>
            <w:noProof/>
            <w:webHidden/>
          </w:rPr>
        </w:r>
      </w:ins>
      <w:r>
        <w:rPr>
          <w:noProof/>
          <w:webHidden/>
        </w:rPr>
        <w:fldChar w:fldCharType="separate"/>
      </w:r>
      <w:ins w:id="522" w:author="Regan, Rory" w:date="2020-05-18T09:59:00Z">
        <w:r>
          <w:rPr>
            <w:noProof/>
            <w:webHidden/>
          </w:rPr>
          <w:t>65</w:t>
        </w:r>
        <w:r>
          <w:rPr>
            <w:noProof/>
            <w:webHidden/>
          </w:rPr>
          <w:fldChar w:fldCharType="end"/>
        </w:r>
        <w:r w:rsidRPr="00B3493A">
          <w:rPr>
            <w:rStyle w:val="Hyperlink"/>
            <w:noProof/>
          </w:rPr>
          <w:fldChar w:fldCharType="end"/>
        </w:r>
      </w:ins>
    </w:p>
    <w:p w:rsidR="00724072" w:rsidRDefault="00724072">
      <w:pPr>
        <w:pStyle w:val="TOC2"/>
        <w:tabs>
          <w:tab w:val="left" w:pos="720"/>
        </w:tabs>
        <w:rPr>
          <w:ins w:id="523" w:author="Regan, Rory" w:date="2020-05-18T09:59:00Z"/>
          <w:rFonts w:asciiTheme="minorHAnsi" w:eastAsiaTheme="minorEastAsia" w:hAnsiTheme="minorHAnsi" w:cstheme="minorBidi"/>
          <w:caps w:val="0"/>
          <w:noProof/>
          <w:sz w:val="22"/>
          <w:szCs w:val="22"/>
        </w:rPr>
      </w:pPr>
      <w:ins w:id="524"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"_Toc40688540"</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7.5</w:t>
        </w:r>
        <w:r>
          <w:rPr>
            <w:rFonts w:asciiTheme="minorHAnsi" w:eastAsiaTheme="minorEastAsia" w:hAnsiTheme="minorHAnsi" w:cstheme="minorBidi"/>
            <w:caps w:val="0"/>
            <w:noProof/>
            <w:sz w:val="22"/>
            <w:szCs w:val="22"/>
          </w:rPr>
          <w:tab/>
        </w:r>
        <w:r w:rsidRPr="00B3493A">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_Toc40688540 \h </w:instrText>
        </w:r>
        <w:r>
          <w:rPr>
            <w:noProof/>
            <w:webHidden/>
          </w:rPr>
        </w:r>
      </w:ins>
      <w:r>
        <w:rPr>
          <w:noProof/>
          <w:webHidden/>
        </w:rPr>
        <w:fldChar w:fldCharType="separate"/>
      </w:r>
      <w:ins w:id="525" w:author="Regan, Rory" w:date="2020-05-18T09:59:00Z">
        <w:r>
          <w:rPr>
            <w:noProof/>
            <w:webHidden/>
          </w:rPr>
          <w:t>65</w:t>
        </w:r>
        <w:r>
          <w:rPr>
            <w:noProof/>
            <w:webHidden/>
          </w:rPr>
          <w:fldChar w:fldCharType="end"/>
        </w:r>
        <w:r w:rsidRPr="00B3493A">
          <w:rPr>
            <w:rStyle w:val="Hyperlink"/>
            <w:noProof/>
          </w:rPr>
          <w:fldChar w:fldCharType="end"/>
        </w:r>
      </w:ins>
    </w:p>
    <w:p w:rsidR="00724072" w:rsidRDefault="00724072">
      <w:pPr>
        <w:pStyle w:val="TOC2"/>
        <w:tabs>
          <w:tab w:val="left" w:pos="720"/>
        </w:tabs>
        <w:rPr>
          <w:ins w:id="526" w:author="Regan, Rory" w:date="2020-05-18T09:59:00Z"/>
          <w:rFonts w:asciiTheme="minorHAnsi" w:eastAsiaTheme="minorEastAsia" w:hAnsiTheme="minorHAnsi" w:cstheme="minorBidi"/>
          <w:caps w:val="0"/>
          <w:noProof/>
          <w:sz w:val="22"/>
          <w:szCs w:val="22"/>
        </w:rPr>
      </w:pPr>
      <w:ins w:id="527"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"_Toc40688541"</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7.6</w:t>
        </w:r>
        <w:r>
          <w:rPr>
            <w:rFonts w:asciiTheme="minorHAnsi" w:eastAsiaTheme="minorEastAsia" w:hAnsiTheme="minorHAnsi" w:cstheme="minorBidi"/>
            <w:caps w:val="0"/>
            <w:noProof/>
            <w:sz w:val="22"/>
            <w:szCs w:val="22"/>
          </w:rPr>
          <w:tab/>
        </w:r>
        <w:r w:rsidRPr="00B3493A">
          <w:rPr>
            <w:rStyle w:val="Hyperlink"/>
            <w:noProof/>
          </w:rPr>
          <w:t xml:space="preserve">CLEAN AIR ACT, </w:t>
        </w:r>
        <w:r w:rsidRPr="00B3493A">
          <w:rPr>
            <w:rStyle w:val="Hyperlink"/>
            <w:noProof/>
            <w:shd w:val="clear" w:color="auto" w:fill="FFFFFF"/>
          </w:rPr>
          <w:t xml:space="preserve">42 U.S.C. 7401-7671Q, </w:t>
        </w:r>
        <w:r w:rsidRPr="00B3493A">
          <w:rPr>
            <w:rStyle w:val="Hyperlink"/>
            <w:noProof/>
          </w:rPr>
          <w:t xml:space="preserve">AND THE FEDERAL WATER POLLUTION CONTROL ACT, </w:t>
        </w:r>
        <w:r w:rsidRPr="00B3493A">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_Toc40688541 \h </w:instrText>
        </w:r>
        <w:r>
          <w:rPr>
            <w:noProof/>
            <w:webHidden/>
          </w:rPr>
        </w:r>
      </w:ins>
      <w:r>
        <w:rPr>
          <w:noProof/>
          <w:webHidden/>
        </w:rPr>
        <w:fldChar w:fldCharType="separate"/>
      </w:r>
      <w:ins w:id="528" w:author="Regan, Rory" w:date="2020-05-18T09:59:00Z">
        <w:r>
          <w:rPr>
            <w:noProof/>
            <w:webHidden/>
          </w:rPr>
          <w:t>65</w:t>
        </w:r>
        <w:r>
          <w:rPr>
            <w:noProof/>
            <w:webHidden/>
          </w:rPr>
          <w:fldChar w:fldCharType="end"/>
        </w:r>
        <w:r w:rsidRPr="00B3493A">
          <w:rPr>
            <w:rStyle w:val="Hyperlink"/>
            <w:noProof/>
          </w:rPr>
          <w:fldChar w:fldCharType="end"/>
        </w:r>
      </w:ins>
    </w:p>
    <w:p w:rsidR="00724072" w:rsidRDefault="00724072">
      <w:pPr>
        <w:pStyle w:val="TOC2"/>
        <w:tabs>
          <w:tab w:val="left" w:pos="720"/>
        </w:tabs>
        <w:rPr>
          <w:ins w:id="529" w:author="Regan, Rory" w:date="2020-05-18T09:59:00Z"/>
          <w:rFonts w:asciiTheme="minorHAnsi" w:eastAsiaTheme="minorEastAsia" w:hAnsiTheme="minorHAnsi" w:cstheme="minorBidi"/>
          <w:caps w:val="0"/>
          <w:noProof/>
          <w:sz w:val="22"/>
          <w:szCs w:val="22"/>
        </w:rPr>
      </w:pPr>
      <w:ins w:id="530"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"_Toc40688542"</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7.7</w:t>
        </w:r>
        <w:r>
          <w:rPr>
            <w:rFonts w:asciiTheme="minorHAnsi" w:eastAsiaTheme="minorEastAsia" w:hAnsiTheme="minorHAnsi" w:cstheme="minorBidi"/>
            <w:caps w:val="0"/>
            <w:noProof/>
            <w:sz w:val="22"/>
            <w:szCs w:val="22"/>
          </w:rPr>
          <w:tab/>
        </w:r>
        <w:r w:rsidRPr="00B3493A">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_Toc40688542 \h </w:instrText>
        </w:r>
        <w:r>
          <w:rPr>
            <w:noProof/>
            <w:webHidden/>
          </w:rPr>
        </w:r>
      </w:ins>
      <w:r>
        <w:rPr>
          <w:noProof/>
          <w:webHidden/>
        </w:rPr>
        <w:fldChar w:fldCharType="separate"/>
      </w:r>
      <w:ins w:id="531" w:author="Regan, Rory" w:date="2020-05-18T09:59:00Z">
        <w:r>
          <w:rPr>
            <w:noProof/>
            <w:webHidden/>
          </w:rPr>
          <w:t>66</w:t>
        </w:r>
        <w:r>
          <w:rPr>
            <w:noProof/>
            <w:webHidden/>
          </w:rPr>
          <w:fldChar w:fldCharType="end"/>
        </w:r>
        <w:r w:rsidRPr="00B3493A">
          <w:rPr>
            <w:rStyle w:val="Hyperlink"/>
            <w:noProof/>
          </w:rPr>
          <w:fldChar w:fldCharType="end"/>
        </w:r>
      </w:ins>
    </w:p>
    <w:p w:rsidR="00724072" w:rsidRDefault="00724072">
      <w:pPr>
        <w:pStyle w:val="TOC2"/>
        <w:tabs>
          <w:tab w:val="left" w:pos="720"/>
        </w:tabs>
        <w:rPr>
          <w:ins w:id="532" w:author="Regan, Rory" w:date="2020-05-18T09:59:00Z"/>
          <w:rFonts w:asciiTheme="minorHAnsi" w:eastAsiaTheme="minorEastAsia" w:hAnsiTheme="minorHAnsi" w:cstheme="minorBidi"/>
          <w:caps w:val="0"/>
          <w:noProof/>
          <w:sz w:val="22"/>
          <w:szCs w:val="22"/>
        </w:rPr>
      </w:pPr>
      <w:ins w:id="533" w:author="Regan, Rory" w:date="2020-05-18T09:59:00Z">
        <w:r w:rsidRPr="00B3493A">
          <w:rPr>
            <w:rStyle w:val="Hyperlink"/>
            <w:noProof/>
          </w:rPr>
          <w:fldChar w:fldCharType="begin"/>
        </w:r>
        <w:r w:rsidRPr="00B3493A">
          <w:rPr>
            <w:rStyle w:val="Hyperlink"/>
            <w:noProof/>
          </w:rPr>
          <w:instrText xml:space="preserve"> </w:instrText>
        </w:r>
        <w:r>
          <w:rPr>
            <w:noProof/>
          </w:rPr>
          <w:instrText>HYPERLINK \l "_Toc40688543"</w:instrText>
        </w:r>
        <w:r w:rsidRPr="00B3493A">
          <w:rPr>
            <w:rStyle w:val="Hyperlink"/>
            <w:noProof/>
          </w:rPr>
          <w:instrText xml:space="preserve"> </w:instrText>
        </w:r>
        <w:r w:rsidRPr="00B3493A">
          <w:rPr>
            <w:rStyle w:val="Hyperlink"/>
            <w:noProof/>
          </w:rPr>
        </w:r>
        <w:r w:rsidRPr="00B3493A">
          <w:rPr>
            <w:rStyle w:val="Hyperlink"/>
            <w:noProof/>
          </w:rPr>
          <w:fldChar w:fldCharType="separate"/>
        </w:r>
        <w:r w:rsidRPr="00B3493A">
          <w:rPr>
            <w:rStyle w:val="Hyperlink"/>
            <w:noProof/>
          </w:rPr>
          <w:t>7.8</w:t>
        </w:r>
        <w:r>
          <w:rPr>
            <w:rFonts w:asciiTheme="minorHAnsi" w:eastAsiaTheme="minorEastAsia" w:hAnsiTheme="minorHAnsi" w:cstheme="minorBidi"/>
            <w:caps w:val="0"/>
            <w:noProof/>
            <w:sz w:val="22"/>
            <w:szCs w:val="22"/>
          </w:rPr>
          <w:tab/>
        </w:r>
        <w:r w:rsidRPr="00B3493A">
          <w:rPr>
            <w:rStyle w:val="Hyperlink"/>
            <w:noProof/>
          </w:rPr>
          <w:t>BYRD ANTI-LOBBYING AMENDMENT, 31 U.S.C. 1352</w:t>
        </w:r>
        <w:r>
          <w:rPr>
            <w:noProof/>
            <w:webHidden/>
          </w:rPr>
          <w:tab/>
        </w:r>
        <w:r>
          <w:rPr>
            <w:noProof/>
            <w:webHidden/>
          </w:rPr>
          <w:fldChar w:fldCharType="begin"/>
        </w:r>
        <w:r>
          <w:rPr>
            <w:noProof/>
            <w:webHidden/>
          </w:rPr>
          <w:instrText xml:space="preserve"> PAGEREF _Toc40688543 \h </w:instrText>
        </w:r>
        <w:r>
          <w:rPr>
            <w:noProof/>
            <w:webHidden/>
          </w:rPr>
        </w:r>
      </w:ins>
      <w:r>
        <w:rPr>
          <w:noProof/>
          <w:webHidden/>
        </w:rPr>
        <w:fldChar w:fldCharType="separate"/>
      </w:r>
      <w:ins w:id="534" w:author="Regan, Rory" w:date="2020-05-18T09:59:00Z">
        <w:r>
          <w:rPr>
            <w:noProof/>
            <w:webHidden/>
          </w:rPr>
          <w:t>66</w:t>
        </w:r>
        <w:r>
          <w:rPr>
            <w:noProof/>
            <w:webHidden/>
          </w:rPr>
          <w:fldChar w:fldCharType="end"/>
        </w:r>
        <w:r w:rsidRPr="00B3493A">
          <w:rPr>
            <w:rStyle w:val="Hyperlink"/>
            <w:noProof/>
          </w:rPr>
          <w:fldChar w:fldCharType="end"/>
        </w:r>
      </w:ins>
    </w:p>
    <w:p w:rsidR="00E71E49" w:rsidDel="00724072" w:rsidRDefault="00E71E49">
      <w:pPr>
        <w:pStyle w:val="TOC1"/>
        <w:tabs>
          <w:tab w:val="left" w:pos="475"/>
        </w:tabs>
        <w:rPr>
          <w:del w:id="535" w:author="Regan, Rory" w:date="2020-05-18T09:59:00Z"/>
          <w:rFonts w:asciiTheme="minorHAnsi" w:eastAsiaTheme="minorEastAsia" w:hAnsiTheme="minorHAnsi" w:cstheme="minorBidi"/>
          <w:b w:val="0"/>
          <w:bCs w:val="0"/>
          <w:caps w:val="0"/>
          <w:noProof/>
          <w:sz w:val="22"/>
          <w:szCs w:val="22"/>
        </w:rPr>
      </w:pPr>
      <w:del w:id="536" w:author="Regan, Rory" w:date="2020-05-18T09:59:00Z">
        <w:r w:rsidRPr="00724072" w:rsidDel="00724072">
          <w:rPr>
            <w:noProof/>
            <w14:scene3d>
              <w14:camera w14:prst="orthographicFront"/>
              <w14:lightRig w14:rig="threePt" w14:dir="t">
                <w14:rot w14:lat="0" w14:lon="0" w14:rev="0"/>
              </w14:lightRig>
            </w14:scene3d>
            <w:rPrChange w:id="537" w:author="Regan, Rory" w:date="2020-05-18T09:59:00Z">
              <w:rPr>
                <w:rStyle w:val="Hyperlink"/>
                <w:noProof/>
                <w14:scene3d>
                  <w14:camera w14:prst="orthographicFront"/>
                  <w14:lightRig w14:rig="threePt" w14:dir="t">
                    <w14:rot w14:lat="0" w14:lon="0" w14:rev="0"/>
                  </w14:lightRig>
                </w14:scene3d>
              </w:rPr>
            </w:rPrChange>
          </w:rPr>
          <w:delText>1.0</w:delText>
        </w:r>
        <w:r w:rsidDel="00724072">
          <w:rPr>
            <w:rFonts w:asciiTheme="minorHAnsi" w:eastAsiaTheme="minorEastAsia" w:hAnsiTheme="minorHAnsi" w:cstheme="minorBidi"/>
            <w:b w:val="0"/>
            <w:bCs w:val="0"/>
            <w:caps w:val="0"/>
            <w:noProof/>
            <w:sz w:val="22"/>
            <w:szCs w:val="22"/>
          </w:rPr>
          <w:tab/>
        </w:r>
        <w:r w:rsidRPr="00724072" w:rsidDel="00724072">
          <w:rPr>
            <w:noProof/>
            <w:rPrChange w:id="538" w:author="Regan, Rory" w:date="2020-05-18T09:59:00Z">
              <w:rPr>
                <w:rStyle w:val="Hyperlink"/>
                <w:noProof/>
              </w:rPr>
            </w:rPrChange>
          </w:rPr>
          <w:delText>INFORMATION FOR VENDORS {BIDDERS}</w:delText>
        </w:r>
        <w:r w:rsidDel="00724072">
          <w:rPr>
            <w:noProof/>
            <w:webHidden/>
          </w:rPr>
          <w:tab/>
        </w:r>
        <w:r w:rsidR="0070225D" w:rsidDel="00724072">
          <w:rPr>
            <w:noProof/>
            <w:webHidden/>
          </w:rPr>
          <w:delText>6</w:delText>
        </w:r>
      </w:del>
    </w:p>
    <w:p w:rsidR="00E71E49" w:rsidDel="00724072" w:rsidRDefault="00E71E49">
      <w:pPr>
        <w:pStyle w:val="TOC2"/>
        <w:tabs>
          <w:tab w:val="left" w:pos="720"/>
        </w:tabs>
        <w:rPr>
          <w:del w:id="539" w:author="Regan, Rory" w:date="2020-05-18T09:59:00Z"/>
          <w:rFonts w:asciiTheme="minorHAnsi" w:eastAsiaTheme="minorEastAsia" w:hAnsiTheme="minorHAnsi" w:cstheme="minorBidi"/>
          <w:caps w:val="0"/>
          <w:noProof/>
          <w:sz w:val="22"/>
          <w:szCs w:val="22"/>
        </w:rPr>
      </w:pPr>
      <w:del w:id="540" w:author="Regan, Rory" w:date="2020-05-18T09:59:00Z">
        <w:r w:rsidRPr="00724072" w:rsidDel="00724072">
          <w:rPr>
            <w:noProof/>
            <w14:scene3d>
              <w14:camera w14:prst="orthographicFront"/>
              <w14:lightRig w14:rig="threePt" w14:dir="t">
                <w14:rot w14:lat="0" w14:lon="0" w14:rev="0"/>
              </w14:lightRig>
            </w14:scene3d>
            <w:rPrChange w:id="541" w:author="Regan, Rory" w:date="2020-05-18T09:59:00Z">
              <w:rPr>
                <w:rStyle w:val="Hyperlink"/>
                <w:noProof/>
                <w14:scene3d>
                  <w14:camera w14:prst="orthographicFront"/>
                  <w14:lightRig w14:rig="threePt" w14:dir="t">
                    <w14:rot w14:lat="0" w14:lon="0" w14:rev="0"/>
                  </w14:lightRig>
                </w14:scene3d>
              </w:rPr>
            </w:rPrChange>
          </w:rPr>
          <w:delText>1.1</w:delText>
        </w:r>
        <w:r w:rsidDel="00724072">
          <w:rPr>
            <w:rFonts w:asciiTheme="minorHAnsi" w:eastAsiaTheme="minorEastAsia" w:hAnsiTheme="minorHAnsi" w:cstheme="minorBidi"/>
            <w:caps w:val="0"/>
            <w:noProof/>
            <w:sz w:val="22"/>
            <w:szCs w:val="22"/>
          </w:rPr>
          <w:tab/>
        </w:r>
        <w:r w:rsidRPr="00724072" w:rsidDel="00724072">
          <w:rPr>
            <w:noProof/>
            <w:rPrChange w:id="542" w:author="Regan, Rory" w:date="2020-05-18T09:59:00Z">
              <w:rPr>
                <w:rStyle w:val="Hyperlink"/>
                <w:noProof/>
              </w:rPr>
            </w:rPrChange>
          </w:rPr>
          <w:delText>PURPOSE AND INTENT</w:delText>
        </w:r>
        <w:r w:rsidDel="00724072">
          <w:rPr>
            <w:noProof/>
            <w:webHidden/>
          </w:rPr>
          <w:tab/>
        </w:r>
        <w:r w:rsidR="0070225D" w:rsidDel="00724072">
          <w:rPr>
            <w:noProof/>
            <w:webHidden/>
          </w:rPr>
          <w:delText>6</w:delText>
        </w:r>
      </w:del>
    </w:p>
    <w:p w:rsidR="00E71E49" w:rsidDel="00724072" w:rsidRDefault="00E71E49">
      <w:pPr>
        <w:pStyle w:val="TOC2"/>
        <w:tabs>
          <w:tab w:val="left" w:pos="720"/>
        </w:tabs>
        <w:rPr>
          <w:del w:id="543" w:author="Regan, Rory" w:date="2020-05-18T09:59:00Z"/>
          <w:rFonts w:asciiTheme="minorHAnsi" w:eastAsiaTheme="minorEastAsia" w:hAnsiTheme="minorHAnsi" w:cstheme="minorBidi"/>
          <w:caps w:val="0"/>
          <w:noProof/>
          <w:sz w:val="22"/>
          <w:szCs w:val="22"/>
        </w:rPr>
      </w:pPr>
      <w:del w:id="544" w:author="Regan, Rory" w:date="2020-05-18T09:59:00Z">
        <w:r w:rsidRPr="00724072" w:rsidDel="00724072">
          <w:rPr>
            <w:noProof/>
            <w14:scene3d>
              <w14:camera w14:prst="orthographicFront"/>
              <w14:lightRig w14:rig="threePt" w14:dir="t">
                <w14:rot w14:lat="0" w14:lon="0" w14:rev="0"/>
              </w14:lightRig>
            </w14:scene3d>
            <w:rPrChange w:id="545" w:author="Regan, Rory" w:date="2020-05-18T09:59:00Z">
              <w:rPr>
                <w:rStyle w:val="Hyperlink"/>
                <w:noProof/>
                <w14:scene3d>
                  <w14:camera w14:prst="orthographicFront"/>
                  <w14:lightRig w14:rig="threePt" w14:dir="t">
                    <w14:rot w14:lat="0" w14:lon="0" w14:rev="0"/>
                  </w14:lightRig>
                </w14:scene3d>
              </w:rPr>
            </w:rPrChange>
          </w:rPr>
          <w:delText>1.2</w:delText>
        </w:r>
        <w:r w:rsidDel="00724072">
          <w:rPr>
            <w:rFonts w:asciiTheme="minorHAnsi" w:eastAsiaTheme="minorEastAsia" w:hAnsiTheme="minorHAnsi" w:cstheme="minorBidi"/>
            <w:caps w:val="0"/>
            <w:noProof/>
            <w:sz w:val="22"/>
            <w:szCs w:val="22"/>
          </w:rPr>
          <w:tab/>
        </w:r>
        <w:r w:rsidRPr="00724072" w:rsidDel="00724072">
          <w:rPr>
            <w:noProof/>
            <w:rPrChange w:id="546" w:author="Regan, Rory" w:date="2020-05-18T09:59:00Z">
              <w:rPr>
                <w:rStyle w:val="Hyperlink"/>
                <w:noProof/>
              </w:rPr>
            </w:rPrChange>
          </w:rPr>
          <w:delText>BACKGROUND</w:delText>
        </w:r>
        <w:r w:rsidDel="00724072">
          <w:rPr>
            <w:noProof/>
            <w:webHidden/>
          </w:rPr>
          <w:tab/>
        </w:r>
        <w:r w:rsidR="0070225D" w:rsidDel="00724072">
          <w:rPr>
            <w:noProof/>
            <w:webHidden/>
          </w:rPr>
          <w:delText>6</w:delText>
        </w:r>
      </w:del>
    </w:p>
    <w:p w:rsidR="00E71E49" w:rsidDel="00724072" w:rsidRDefault="00E71E49">
      <w:pPr>
        <w:pStyle w:val="TOC2"/>
        <w:tabs>
          <w:tab w:val="left" w:pos="720"/>
        </w:tabs>
        <w:rPr>
          <w:del w:id="547" w:author="Regan, Rory" w:date="2020-05-18T09:59:00Z"/>
          <w:rFonts w:asciiTheme="minorHAnsi" w:eastAsiaTheme="minorEastAsia" w:hAnsiTheme="minorHAnsi" w:cstheme="minorBidi"/>
          <w:caps w:val="0"/>
          <w:noProof/>
          <w:sz w:val="22"/>
          <w:szCs w:val="22"/>
        </w:rPr>
      </w:pPr>
      <w:del w:id="548" w:author="Regan, Rory" w:date="2020-05-18T09:59:00Z">
        <w:r w:rsidRPr="00724072" w:rsidDel="00724072">
          <w:rPr>
            <w:noProof/>
            <w14:scene3d>
              <w14:camera w14:prst="orthographicFront"/>
              <w14:lightRig w14:rig="threePt" w14:dir="t">
                <w14:rot w14:lat="0" w14:lon="0" w14:rev="0"/>
              </w14:lightRig>
            </w14:scene3d>
            <w:rPrChange w:id="549" w:author="Regan, Rory" w:date="2020-05-18T09:59:00Z">
              <w:rPr>
                <w:rStyle w:val="Hyperlink"/>
                <w:noProof/>
                <w14:scene3d>
                  <w14:camera w14:prst="orthographicFront"/>
                  <w14:lightRig w14:rig="threePt" w14:dir="t">
                    <w14:rot w14:lat="0" w14:lon="0" w14:rev="0"/>
                  </w14:lightRig>
                </w14:scene3d>
              </w:rPr>
            </w:rPrChange>
          </w:rPr>
          <w:delText>1.3</w:delText>
        </w:r>
        <w:r w:rsidDel="00724072">
          <w:rPr>
            <w:rFonts w:asciiTheme="minorHAnsi" w:eastAsiaTheme="minorEastAsia" w:hAnsiTheme="minorHAnsi" w:cstheme="minorBidi"/>
            <w:caps w:val="0"/>
            <w:noProof/>
            <w:sz w:val="22"/>
            <w:szCs w:val="22"/>
          </w:rPr>
          <w:tab/>
        </w:r>
        <w:r w:rsidRPr="00724072" w:rsidDel="00724072">
          <w:rPr>
            <w:noProof/>
            <w:rPrChange w:id="550" w:author="Regan, Rory" w:date="2020-05-18T09:59:00Z">
              <w:rPr>
                <w:rStyle w:val="Hyperlink"/>
                <w:noProof/>
              </w:rPr>
            </w:rPrChange>
          </w:rPr>
          <w:delText>KEY EVENTS</w:delText>
        </w:r>
        <w:r w:rsidDel="00724072">
          <w:rPr>
            <w:noProof/>
            <w:webHidden/>
          </w:rPr>
          <w:tab/>
        </w:r>
        <w:r w:rsidR="0070225D" w:rsidDel="00724072">
          <w:rPr>
            <w:noProof/>
            <w:webHidden/>
          </w:rPr>
          <w:delText>6</w:delText>
        </w:r>
      </w:del>
    </w:p>
    <w:p w:rsidR="00E71E49" w:rsidDel="00724072" w:rsidRDefault="00E71E49">
      <w:pPr>
        <w:pStyle w:val="TOC3"/>
        <w:rPr>
          <w:del w:id="551" w:author="Regan, Rory" w:date="2020-05-18T09:59:00Z"/>
          <w:rFonts w:asciiTheme="minorHAnsi" w:eastAsiaTheme="minorEastAsia" w:hAnsiTheme="minorHAnsi" w:cstheme="minorBidi"/>
          <w:iCs w:val="0"/>
          <w:caps w:val="0"/>
          <w:noProof/>
          <w:sz w:val="22"/>
          <w:szCs w:val="22"/>
        </w:rPr>
      </w:pPr>
      <w:del w:id="552" w:author="Regan, Rory" w:date="2020-05-18T09:59:00Z">
        <w:r w:rsidRPr="00724072" w:rsidDel="00724072">
          <w:rPr>
            <w:noProof/>
            <w14:scene3d>
              <w14:camera w14:prst="orthographicFront"/>
              <w14:lightRig w14:rig="threePt" w14:dir="t">
                <w14:rot w14:lat="0" w14:lon="0" w14:rev="0"/>
              </w14:lightRig>
            </w14:scene3d>
            <w:rPrChange w:id="553" w:author="Regan, Rory" w:date="2020-05-18T09:59:00Z">
              <w:rPr>
                <w:rStyle w:val="Hyperlink"/>
                <w:noProof/>
                <w14:scene3d>
                  <w14:camera w14:prst="orthographicFront"/>
                  <w14:lightRig w14:rig="threePt" w14:dir="t">
                    <w14:rot w14:lat="0" w14:lon="0" w14:rev="0"/>
                  </w14:lightRig>
                </w14:scene3d>
              </w:rPr>
            </w:rPrChange>
          </w:rPr>
          <w:delText>1.3.1</w:delText>
        </w:r>
        <w:r w:rsidDel="00724072">
          <w:rPr>
            <w:rFonts w:asciiTheme="minorHAnsi" w:eastAsiaTheme="minorEastAsia" w:hAnsiTheme="minorHAnsi" w:cstheme="minorBidi"/>
            <w:iCs w:val="0"/>
            <w:caps w:val="0"/>
            <w:noProof/>
            <w:sz w:val="22"/>
            <w:szCs w:val="22"/>
          </w:rPr>
          <w:tab/>
        </w:r>
        <w:r w:rsidRPr="00724072" w:rsidDel="00724072">
          <w:rPr>
            <w:noProof/>
            <w:rPrChange w:id="554" w:author="Regan, Rory" w:date="2020-05-18T09:59:00Z">
              <w:rPr>
                <w:rStyle w:val="Hyperlink"/>
                <w:noProof/>
              </w:rPr>
            </w:rPrChange>
          </w:rPr>
          <w:delText>ELECTRONIC QUESTION AND ANSWER PERIOD</w:delText>
        </w:r>
        <w:r w:rsidDel="00724072">
          <w:rPr>
            <w:noProof/>
            <w:webHidden/>
          </w:rPr>
          <w:tab/>
        </w:r>
        <w:r w:rsidR="0070225D" w:rsidDel="00724072">
          <w:rPr>
            <w:noProof/>
            <w:webHidden/>
          </w:rPr>
          <w:delText>6</w:delText>
        </w:r>
      </w:del>
    </w:p>
    <w:p w:rsidR="00E71E49" w:rsidDel="00724072" w:rsidRDefault="00E71E49">
      <w:pPr>
        <w:pStyle w:val="TOC3"/>
        <w:rPr>
          <w:del w:id="555" w:author="Regan, Rory" w:date="2020-05-18T09:59:00Z"/>
          <w:rFonts w:asciiTheme="minorHAnsi" w:eastAsiaTheme="minorEastAsia" w:hAnsiTheme="minorHAnsi" w:cstheme="minorBidi"/>
          <w:iCs w:val="0"/>
          <w:caps w:val="0"/>
          <w:noProof/>
          <w:sz w:val="22"/>
          <w:szCs w:val="22"/>
        </w:rPr>
      </w:pPr>
      <w:del w:id="556" w:author="Regan, Rory" w:date="2020-05-18T09:59:00Z">
        <w:r w:rsidRPr="00724072" w:rsidDel="00724072">
          <w:rPr>
            <w:noProof/>
            <w14:scene3d>
              <w14:camera w14:prst="orthographicFront"/>
              <w14:lightRig w14:rig="threePt" w14:dir="t">
                <w14:rot w14:lat="0" w14:lon="0" w14:rev="0"/>
              </w14:lightRig>
            </w14:scene3d>
            <w:rPrChange w:id="557" w:author="Regan, Rory" w:date="2020-05-18T09:59:00Z">
              <w:rPr>
                <w:rStyle w:val="Hyperlink"/>
                <w:noProof/>
                <w14:scene3d>
                  <w14:camera w14:prst="orthographicFront"/>
                  <w14:lightRig w14:rig="threePt" w14:dir="t">
                    <w14:rot w14:lat="0" w14:lon="0" w14:rev="0"/>
                  </w14:lightRig>
                </w14:scene3d>
              </w:rPr>
            </w:rPrChange>
          </w:rPr>
          <w:delText>1.3.2</w:delText>
        </w:r>
        <w:r w:rsidDel="00724072">
          <w:rPr>
            <w:rFonts w:asciiTheme="minorHAnsi" w:eastAsiaTheme="minorEastAsia" w:hAnsiTheme="minorHAnsi" w:cstheme="minorBidi"/>
            <w:iCs w:val="0"/>
            <w:caps w:val="0"/>
            <w:noProof/>
            <w:sz w:val="22"/>
            <w:szCs w:val="22"/>
          </w:rPr>
          <w:tab/>
        </w:r>
        <w:r w:rsidRPr="00724072" w:rsidDel="00724072">
          <w:rPr>
            <w:noProof/>
            <w:rPrChange w:id="558" w:author="Regan, Rory" w:date="2020-05-18T09:59:00Z">
              <w:rPr>
                <w:rStyle w:val="Hyperlink"/>
                <w:noProof/>
              </w:rPr>
            </w:rPrChange>
          </w:rPr>
          <w:delText>SUBMISSION OF QUOTES</w:delText>
        </w:r>
        <w:r w:rsidDel="00724072">
          <w:rPr>
            <w:noProof/>
            <w:webHidden/>
          </w:rPr>
          <w:tab/>
        </w:r>
        <w:r w:rsidR="0070225D" w:rsidDel="00724072">
          <w:rPr>
            <w:noProof/>
            <w:webHidden/>
          </w:rPr>
          <w:delText>7</w:delText>
        </w:r>
      </w:del>
    </w:p>
    <w:p w:rsidR="00E71E49" w:rsidDel="00724072" w:rsidRDefault="00E71E49">
      <w:pPr>
        <w:pStyle w:val="TOC3"/>
        <w:rPr>
          <w:del w:id="559" w:author="Regan, Rory" w:date="2020-05-18T09:59:00Z"/>
          <w:rFonts w:asciiTheme="minorHAnsi" w:eastAsiaTheme="minorEastAsia" w:hAnsiTheme="minorHAnsi" w:cstheme="minorBidi"/>
          <w:iCs w:val="0"/>
          <w:caps w:val="0"/>
          <w:noProof/>
          <w:sz w:val="22"/>
          <w:szCs w:val="22"/>
        </w:rPr>
      </w:pPr>
      <w:del w:id="560" w:author="Regan, Rory" w:date="2020-05-18T09:59:00Z">
        <w:r w:rsidRPr="00724072" w:rsidDel="00724072">
          <w:rPr>
            <w:noProof/>
            <w14:scene3d>
              <w14:camera w14:prst="orthographicFront"/>
              <w14:lightRig w14:rig="threePt" w14:dir="t">
                <w14:rot w14:lat="0" w14:lon="0" w14:rev="0"/>
              </w14:lightRig>
            </w14:scene3d>
            <w:rPrChange w:id="561" w:author="Regan, Rory" w:date="2020-05-18T09:59:00Z">
              <w:rPr>
                <w:rStyle w:val="Hyperlink"/>
                <w:noProof/>
                <w14:scene3d>
                  <w14:camera w14:prst="orthographicFront"/>
                  <w14:lightRig w14:rig="threePt" w14:dir="t">
                    <w14:rot w14:lat="0" w14:lon="0" w14:rev="0"/>
                  </w14:lightRig>
                </w14:scene3d>
              </w:rPr>
            </w:rPrChange>
          </w:rPr>
          <w:delText>1.3.3</w:delText>
        </w:r>
        <w:r w:rsidDel="00724072">
          <w:rPr>
            <w:rFonts w:asciiTheme="minorHAnsi" w:eastAsiaTheme="minorEastAsia" w:hAnsiTheme="minorHAnsi" w:cstheme="minorBidi"/>
            <w:iCs w:val="0"/>
            <w:caps w:val="0"/>
            <w:noProof/>
            <w:sz w:val="22"/>
            <w:szCs w:val="22"/>
          </w:rPr>
          <w:tab/>
        </w:r>
        <w:r w:rsidRPr="00724072" w:rsidDel="00724072">
          <w:rPr>
            <w:noProof/>
            <w:rPrChange w:id="562" w:author="Regan, Rory" w:date="2020-05-18T09:59:00Z">
              <w:rPr>
                <w:rStyle w:val="Hyperlink"/>
                <w:noProof/>
              </w:rPr>
            </w:rPrChange>
          </w:rPr>
          <w:delText>VENDOR {BIDDER} SUPPORT</w:delText>
        </w:r>
        <w:r w:rsidDel="00724072">
          <w:rPr>
            <w:noProof/>
            <w:webHidden/>
          </w:rPr>
          <w:tab/>
        </w:r>
        <w:r w:rsidR="0070225D" w:rsidDel="00724072">
          <w:rPr>
            <w:noProof/>
            <w:webHidden/>
          </w:rPr>
          <w:delText>7</w:delText>
        </w:r>
      </w:del>
    </w:p>
    <w:p w:rsidR="00E71E49" w:rsidDel="00724072" w:rsidRDefault="00E71E49">
      <w:pPr>
        <w:pStyle w:val="TOC3"/>
        <w:rPr>
          <w:del w:id="563" w:author="Regan, Rory" w:date="2020-05-18T09:59:00Z"/>
          <w:rFonts w:asciiTheme="minorHAnsi" w:eastAsiaTheme="minorEastAsia" w:hAnsiTheme="minorHAnsi" w:cstheme="minorBidi"/>
          <w:iCs w:val="0"/>
          <w:caps w:val="0"/>
          <w:noProof/>
          <w:sz w:val="22"/>
          <w:szCs w:val="22"/>
        </w:rPr>
      </w:pPr>
      <w:del w:id="564" w:author="Regan, Rory" w:date="2020-05-18T09:59:00Z">
        <w:r w:rsidRPr="00724072" w:rsidDel="00724072">
          <w:rPr>
            <w:noProof/>
            <w14:scene3d>
              <w14:camera w14:prst="orthographicFront"/>
              <w14:lightRig w14:rig="threePt" w14:dir="t">
                <w14:rot w14:lat="0" w14:lon="0" w14:rev="0"/>
              </w14:lightRig>
            </w14:scene3d>
            <w:rPrChange w:id="565" w:author="Regan, Rory" w:date="2020-05-18T09:59:00Z">
              <w:rPr>
                <w:rStyle w:val="Hyperlink"/>
                <w:noProof/>
                <w14:scene3d>
                  <w14:camera w14:prst="orthographicFront"/>
                  <w14:lightRig w14:rig="threePt" w14:dir="t">
                    <w14:rot w14:lat="0" w14:lon="0" w14:rev="0"/>
                  </w14:lightRig>
                </w14:scene3d>
              </w:rPr>
            </w:rPrChange>
          </w:rPr>
          <w:delText>1.3.4</w:delText>
        </w:r>
        <w:r w:rsidDel="00724072">
          <w:rPr>
            <w:rFonts w:asciiTheme="minorHAnsi" w:eastAsiaTheme="minorEastAsia" w:hAnsiTheme="minorHAnsi" w:cstheme="minorBidi"/>
            <w:iCs w:val="0"/>
            <w:caps w:val="0"/>
            <w:noProof/>
            <w:sz w:val="22"/>
            <w:szCs w:val="22"/>
          </w:rPr>
          <w:tab/>
        </w:r>
        <w:r w:rsidRPr="00724072" w:rsidDel="00724072">
          <w:rPr>
            <w:noProof/>
            <w:rPrChange w:id="566" w:author="Regan, Rory" w:date="2020-05-18T09:59:00Z">
              <w:rPr>
                <w:rStyle w:val="Hyperlink"/>
                <w:noProof/>
              </w:rPr>
            </w:rPrChange>
          </w:rPr>
          <w:delText>MANDATORY/OPTIONAL SITE VISIT</w:delText>
        </w:r>
        <w:r w:rsidDel="00724072">
          <w:rPr>
            <w:noProof/>
            <w:webHidden/>
          </w:rPr>
          <w:tab/>
        </w:r>
        <w:r w:rsidR="0070225D" w:rsidDel="00724072">
          <w:rPr>
            <w:noProof/>
            <w:webHidden/>
          </w:rPr>
          <w:delText>8</w:delText>
        </w:r>
      </w:del>
    </w:p>
    <w:p w:rsidR="00E71E49" w:rsidDel="00724072" w:rsidRDefault="00E71E49">
      <w:pPr>
        <w:pStyle w:val="TOC3"/>
        <w:rPr>
          <w:del w:id="567" w:author="Regan, Rory" w:date="2020-05-18T09:59:00Z"/>
          <w:rFonts w:asciiTheme="minorHAnsi" w:eastAsiaTheme="minorEastAsia" w:hAnsiTheme="minorHAnsi" w:cstheme="minorBidi"/>
          <w:iCs w:val="0"/>
          <w:caps w:val="0"/>
          <w:noProof/>
          <w:sz w:val="22"/>
          <w:szCs w:val="22"/>
        </w:rPr>
      </w:pPr>
      <w:del w:id="568" w:author="Regan, Rory" w:date="2020-05-18T09:59:00Z">
        <w:r w:rsidRPr="00724072" w:rsidDel="00724072">
          <w:rPr>
            <w:noProof/>
            <w14:scene3d>
              <w14:camera w14:prst="orthographicFront"/>
              <w14:lightRig w14:rig="threePt" w14:dir="t">
                <w14:rot w14:lat="0" w14:lon="0" w14:rev="0"/>
              </w14:lightRig>
            </w14:scene3d>
            <w:rPrChange w:id="569" w:author="Regan, Rory" w:date="2020-05-18T09:59:00Z">
              <w:rPr>
                <w:rStyle w:val="Hyperlink"/>
                <w:noProof/>
                <w14:scene3d>
                  <w14:camera w14:prst="orthographicFront"/>
                  <w14:lightRig w14:rig="threePt" w14:dir="t">
                    <w14:rot w14:lat="0" w14:lon="0" w14:rev="0"/>
                  </w14:lightRig>
                </w14:scene3d>
              </w:rPr>
            </w:rPrChange>
          </w:rPr>
          <w:delText>1.3.5</w:delText>
        </w:r>
        <w:r w:rsidDel="00724072">
          <w:rPr>
            <w:rFonts w:asciiTheme="minorHAnsi" w:eastAsiaTheme="minorEastAsia" w:hAnsiTheme="minorHAnsi" w:cstheme="minorBidi"/>
            <w:iCs w:val="0"/>
            <w:caps w:val="0"/>
            <w:noProof/>
            <w:sz w:val="22"/>
            <w:szCs w:val="22"/>
          </w:rPr>
          <w:tab/>
        </w:r>
        <w:r w:rsidRPr="00724072" w:rsidDel="00724072">
          <w:rPr>
            <w:noProof/>
            <w:rPrChange w:id="570" w:author="Regan, Rory" w:date="2020-05-18T09:59:00Z">
              <w:rPr>
                <w:rStyle w:val="Hyperlink"/>
                <w:noProof/>
              </w:rPr>
            </w:rPrChange>
          </w:rPr>
          <w:delText>MANDATORY/OPTIONAL PRE-QUOTE CONFERENCE</w:delText>
        </w:r>
        <w:r w:rsidDel="00724072">
          <w:rPr>
            <w:noProof/>
            <w:webHidden/>
          </w:rPr>
          <w:tab/>
        </w:r>
        <w:r w:rsidR="0070225D" w:rsidDel="00724072">
          <w:rPr>
            <w:noProof/>
            <w:webHidden/>
          </w:rPr>
          <w:delText>8</w:delText>
        </w:r>
      </w:del>
    </w:p>
    <w:p w:rsidR="00E71E49" w:rsidDel="00724072" w:rsidRDefault="00E71E49">
      <w:pPr>
        <w:pStyle w:val="TOC3"/>
        <w:rPr>
          <w:del w:id="571" w:author="Regan, Rory" w:date="2020-05-18T09:59:00Z"/>
          <w:rFonts w:asciiTheme="minorHAnsi" w:eastAsiaTheme="minorEastAsia" w:hAnsiTheme="minorHAnsi" w:cstheme="minorBidi"/>
          <w:iCs w:val="0"/>
          <w:caps w:val="0"/>
          <w:noProof/>
          <w:sz w:val="22"/>
          <w:szCs w:val="22"/>
        </w:rPr>
      </w:pPr>
      <w:del w:id="572" w:author="Regan, Rory" w:date="2020-05-18T09:59:00Z">
        <w:r w:rsidRPr="00724072" w:rsidDel="00724072">
          <w:rPr>
            <w:noProof/>
            <w14:scene3d>
              <w14:camera w14:prst="orthographicFront"/>
              <w14:lightRig w14:rig="threePt" w14:dir="t">
                <w14:rot w14:lat="0" w14:lon="0" w14:rev="0"/>
              </w14:lightRig>
            </w14:scene3d>
            <w:rPrChange w:id="573" w:author="Regan, Rory" w:date="2020-05-18T09:59:00Z">
              <w:rPr>
                <w:rStyle w:val="Hyperlink"/>
                <w:noProof/>
                <w14:scene3d>
                  <w14:camera w14:prst="orthographicFront"/>
                  <w14:lightRig w14:rig="threePt" w14:dir="t">
                    <w14:rot w14:lat="0" w14:lon="0" w14:rev="0"/>
                  </w14:lightRig>
                </w14:scene3d>
              </w:rPr>
            </w:rPrChange>
          </w:rPr>
          <w:delText>1.3.6</w:delText>
        </w:r>
        <w:r w:rsidDel="00724072">
          <w:rPr>
            <w:rFonts w:asciiTheme="minorHAnsi" w:eastAsiaTheme="minorEastAsia" w:hAnsiTheme="minorHAnsi" w:cstheme="minorBidi"/>
            <w:iCs w:val="0"/>
            <w:caps w:val="0"/>
            <w:noProof/>
            <w:sz w:val="22"/>
            <w:szCs w:val="22"/>
          </w:rPr>
          <w:tab/>
        </w:r>
        <w:r w:rsidRPr="00724072" w:rsidDel="00724072">
          <w:rPr>
            <w:noProof/>
            <w:rPrChange w:id="574" w:author="Regan, Rory" w:date="2020-05-18T09:59:00Z">
              <w:rPr>
                <w:rStyle w:val="Hyperlink"/>
                <w:noProof/>
              </w:rPr>
            </w:rPrChange>
          </w:rPr>
          <w:delText>PRE-QUOTE DOCUMENT REVIEW</w:delText>
        </w:r>
        <w:r w:rsidDel="00724072">
          <w:rPr>
            <w:noProof/>
            <w:webHidden/>
          </w:rPr>
          <w:tab/>
        </w:r>
        <w:r w:rsidR="0070225D" w:rsidDel="00724072">
          <w:rPr>
            <w:noProof/>
            <w:webHidden/>
          </w:rPr>
          <w:delText>8</w:delText>
        </w:r>
      </w:del>
    </w:p>
    <w:p w:rsidR="00E71E49" w:rsidDel="00724072" w:rsidRDefault="00E71E49">
      <w:pPr>
        <w:pStyle w:val="TOC2"/>
        <w:tabs>
          <w:tab w:val="left" w:pos="720"/>
        </w:tabs>
        <w:rPr>
          <w:del w:id="575" w:author="Regan, Rory" w:date="2020-05-18T09:59:00Z"/>
          <w:rFonts w:asciiTheme="minorHAnsi" w:eastAsiaTheme="minorEastAsia" w:hAnsiTheme="minorHAnsi" w:cstheme="minorBidi"/>
          <w:caps w:val="0"/>
          <w:noProof/>
          <w:sz w:val="22"/>
          <w:szCs w:val="22"/>
        </w:rPr>
      </w:pPr>
      <w:del w:id="576" w:author="Regan, Rory" w:date="2020-05-18T09:59:00Z">
        <w:r w:rsidRPr="00724072" w:rsidDel="00724072">
          <w:rPr>
            <w:noProof/>
            <w14:scene3d>
              <w14:camera w14:prst="orthographicFront"/>
              <w14:lightRig w14:rig="threePt" w14:dir="t">
                <w14:rot w14:lat="0" w14:lon="0" w14:rev="0"/>
              </w14:lightRig>
            </w14:scene3d>
            <w:rPrChange w:id="577" w:author="Regan, Rory" w:date="2020-05-18T09:59:00Z">
              <w:rPr>
                <w:rStyle w:val="Hyperlink"/>
                <w:noProof/>
                <w14:scene3d>
                  <w14:camera w14:prst="orthographicFront"/>
                  <w14:lightRig w14:rig="threePt" w14:dir="t">
                    <w14:rot w14:lat="0" w14:lon="0" w14:rev="0"/>
                  </w14:lightRig>
                </w14:scene3d>
              </w:rPr>
            </w:rPrChange>
          </w:rPr>
          <w:delText>1.4</w:delText>
        </w:r>
        <w:r w:rsidDel="00724072">
          <w:rPr>
            <w:rFonts w:asciiTheme="minorHAnsi" w:eastAsiaTheme="minorEastAsia" w:hAnsiTheme="minorHAnsi" w:cstheme="minorBidi"/>
            <w:caps w:val="0"/>
            <w:noProof/>
            <w:sz w:val="22"/>
            <w:szCs w:val="22"/>
          </w:rPr>
          <w:tab/>
        </w:r>
        <w:r w:rsidRPr="00724072" w:rsidDel="00724072">
          <w:rPr>
            <w:noProof/>
            <w:rPrChange w:id="578" w:author="Regan, Rory" w:date="2020-05-18T09:59:00Z">
              <w:rPr>
                <w:rStyle w:val="Hyperlink"/>
                <w:noProof/>
              </w:rPr>
            </w:rPrChange>
          </w:rPr>
          <w:delText>ADDITIONAL INFORMATION</w:delText>
        </w:r>
        <w:r w:rsidDel="00724072">
          <w:rPr>
            <w:noProof/>
            <w:webHidden/>
          </w:rPr>
          <w:tab/>
        </w:r>
        <w:r w:rsidR="0070225D" w:rsidDel="00724072">
          <w:rPr>
            <w:noProof/>
            <w:webHidden/>
          </w:rPr>
          <w:delText>8</w:delText>
        </w:r>
      </w:del>
    </w:p>
    <w:p w:rsidR="00E71E49" w:rsidDel="00724072" w:rsidRDefault="00E71E49">
      <w:pPr>
        <w:pStyle w:val="TOC3"/>
        <w:rPr>
          <w:del w:id="579" w:author="Regan, Rory" w:date="2020-05-18T09:59:00Z"/>
          <w:rFonts w:asciiTheme="minorHAnsi" w:eastAsiaTheme="minorEastAsia" w:hAnsiTheme="minorHAnsi" w:cstheme="minorBidi"/>
          <w:iCs w:val="0"/>
          <w:caps w:val="0"/>
          <w:noProof/>
          <w:sz w:val="22"/>
          <w:szCs w:val="22"/>
        </w:rPr>
      </w:pPr>
      <w:del w:id="580" w:author="Regan, Rory" w:date="2020-05-18T09:59:00Z">
        <w:r w:rsidRPr="00724072" w:rsidDel="00724072">
          <w:rPr>
            <w:rFonts w:eastAsia="MS Mincho"/>
            <w:noProof/>
            <w14:scene3d>
              <w14:camera w14:prst="orthographicFront"/>
              <w14:lightRig w14:rig="threePt" w14:dir="t">
                <w14:rot w14:lat="0" w14:lon="0" w14:rev="0"/>
              </w14:lightRig>
            </w14:scene3d>
            <w:rPrChange w:id="581" w:author="Regan, Rory" w:date="2020-05-18T09:59:00Z">
              <w:rPr>
                <w:rStyle w:val="Hyperlink"/>
                <w:rFonts w:eastAsia="MS Mincho"/>
                <w:noProof/>
                <w14:scene3d>
                  <w14:camera w14:prst="orthographicFront"/>
                  <w14:lightRig w14:rig="threePt" w14:dir="t">
                    <w14:rot w14:lat="0" w14:lon="0" w14:rev="0"/>
                  </w14:lightRig>
                </w14:scene3d>
              </w:rPr>
            </w:rPrChange>
          </w:rPr>
          <w:delText>1.4.1</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582" w:author="Regan, Rory" w:date="2020-05-18T09:59:00Z">
              <w:rPr>
                <w:rStyle w:val="Hyperlink"/>
                <w:rFonts w:eastAsia="MS Mincho"/>
                <w:noProof/>
              </w:rPr>
            </w:rPrChange>
          </w:rPr>
          <w:delText>BID AMENDMENTS: Revisions to this BID SOLICITATION</w:delText>
        </w:r>
        <w:r w:rsidDel="00724072">
          <w:rPr>
            <w:noProof/>
            <w:webHidden/>
          </w:rPr>
          <w:tab/>
        </w:r>
        <w:r w:rsidR="0070225D" w:rsidDel="00724072">
          <w:rPr>
            <w:noProof/>
            <w:webHidden/>
          </w:rPr>
          <w:delText>8</w:delText>
        </w:r>
      </w:del>
    </w:p>
    <w:p w:rsidR="00E71E49" w:rsidDel="00724072" w:rsidRDefault="00E71E49">
      <w:pPr>
        <w:pStyle w:val="TOC3"/>
        <w:rPr>
          <w:del w:id="583" w:author="Regan, Rory" w:date="2020-05-18T09:59:00Z"/>
          <w:rFonts w:asciiTheme="minorHAnsi" w:eastAsiaTheme="minorEastAsia" w:hAnsiTheme="minorHAnsi" w:cstheme="minorBidi"/>
          <w:iCs w:val="0"/>
          <w:caps w:val="0"/>
          <w:noProof/>
          <w:sz w:val="22"/>
          <w:szCs w:val="22"/>
        </w:rPr>
      </w:pPr>
      <w:del w:id="584" w:author="Regan, Rory" w:date="2020-05-18T09:59:00Z">
        <w:r w:rsidRPr="00724072" w:rsidDel="00724072">
          <w:rPr>
            <w:rFonts w:eastAsia="MS Mincho"/>
            <w:noProof/>
            <w14:scene3d>
              <w14:camera w14:prst="orthographicFront"/>
              <w14:lightRig w14:rig="threePt" w14:dir="t">
                <w14:rot w14:lat="0" w14:lon="0" w14:rev="0"/>
              </w14:lightRig>
            </w14:scene3d>
            <w:rPrChange w:id="585" w:author="Regan, Rory" w:date="2020-05-18T09:59:00Z">
              <w:rPr>
                <w:rStyle w:val="Hyperlink"/>
                <w:rFonts w:eastAsia="MS Mincho"/>
                <w:noProof/>
                <w14:scene3d>
                  <w14:camera w14:prst="orthographicFront"/>
                  <w14:lightRig w14:rig="threePt" w14:dir="t">
                    <w14:rot w14:lat="0" w14:lon="0" w14:rev="0"/>
                  </w14:lightRig>
                </w14:scene3d>
              </w:rPr>
            </w:rPrChange>
          </w:rPr>
          <w:delText>1.4.2</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586" w:author="Regan, Rory" w:date="2020-05-18T09:59:00Z">
              <w:rPr>
                <w:rStyle w:val="Hyperlink"/>
                <w:rFonts w:eastAsia="MS Mincho"/>
                <w:noProof/>
              </w:rPr>
            </w:rPrChange>
          </w:rPr>
          <w:delText>VENDOR {BIDDER} Responsibility</w:delText>
        </w:r>
        <w:r w:rsidDel="00724072">
          <w:rPr>
            <w:noProof/>
            <w:webHidden/>
          </w:rPr>
          <w:tab/>
        </w:r>
        <w:r w:rsidR="0070225D" w:rsidDel="00724072">
          <w:rPr>
            <w:noProof/>
            <w:webHidden/>
          </w:rPr>
          <w:delText>8</w:delText>
        </w:r>
      </w:del>
    </w:p>
    <w:p w:rsidR="00E71E49" w:rsidDel="00724072" w:rsidRDefault="00E71E49">
      <w:pPr>
        <w:pStyle w:val="TOC3"/>
        <w:rPr>
          <w:del w:id="587" w:author="Regan, Rory" w:date="2020-05-18T09:59:00Z"/>
          <w:rFonts w:asciiTheme="minorHAnsi" w:eastAsiaTheme="minorEastAsia" w:hAnsiTheme="minorHAnsi" w:cstheme="minorBidi"/>
          <w:iCs w:val="0"/>
          <w:caps w:val="0"/>
          <w:noProof/>
          <w:sz w:val="22"/>
          <w:szCs w:val="22"/>
        </w:rPr>
      </w:pPr>
      <w:del w:id="588" w:author="Regan, Rory" w:date="2020-05-18T09:59:00Z">
        <w:r w:rsidRPr="00724072" w:rsidDel="00724072">
          <w:rPr>
            <w:rFonts w:eastAsia="MS Mincho"/>
            <w:noProof/>
            <w14:scene3d>
              <w14:camera w14:prst="orthographicFront"/>
              <w14:lightRig w14:rig="threePt" w14:dir="t">
                <w14:rot w14:lat="0" w14:lon="0" w14:rev="0"/>
              </w14:lightRig>
            </w14:scene3d>
            <w:rPrChange w:id="589" w:author="Regan, Rory" w:date="2020-05-18T09:59:00Z">
              <w:rPr>
                <w:rStyle w:val="Hyperlink"/>
                <w:rFonts w:eastAsia="MS Mincho"/>
                <w:noProof/>
                <w14:scene3d>
                  <w14:camera w14:prst="orthographicFront"/>
                  <w14:lightRig w14:rig="threePt" w14:dir="t">
                    <w14:rot w14:lat="0" w14:lon="0" w14:rev="0"/>
                  </w14:lightRig>
                </w14:scene3d>
              </w:rPr>
            </w:rPrChange>
          </w:rPr>
          <w:delText>1.4.3</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590" w:author="Regan, Rory" w:date="2020-05-18T09:59:00Z">
              <w:rPr>
                <w:rStyle w:val="Hyperlink"/>
                <w:rFonts w:eastAsia="MS Mincho"/>
                <w:noProof/>
              </w:rPr>
            </w:rPrChange>
          </w:rPr>
          <w:delText>COST LIABILITY</w:delText>
        </w:r>
        <w:r w:rsidDel="00724072">
          <w:rPr>
            <w:noProof/>
            <w:webHidden/>
          </w:rPr>
          <w:tab/>
        </w:r>
        <w:r w:rsidR="0070225D" w:rsidDel="00724072">
          <w:rPr>
            <w:noProof/>
            <w:webHidden/>
          </w:rPr>
          <w:delText>8</w:delText>
        </w:r>
      </w:del>
    </w:p>
    <w:p w:rsidR="00E71E49" w:rsidDel="00724072" w:rsidRDefault="00E71E49">
      <w:pPr>
        <w:pStyle w:val="TOC3"/>
        <w:rPr>
          <w:del w:id="591" w:author="Regan, Rory" w:date="2020-05-18T09:59:00Z"/>
          <w:rFonts w:asciiTheme="minorHAnsi" w:eastAsiaTheme="minorEastAsia" w:hAnsiTheme="minorHAnsi" w:cstheme="minorBidi"/>
          <w:iCs w:val="0"/>
          <w:caps w:val="0"/>
          <w:noProof/>
          <w:sz w:val="22"/>
          <w:szCs w:val="22"/>
        </w:rPr>
      </w:pPr>
      <w:del w:id="592" w:author="Regan, Rory" w:date="2020-05-18T09:59:00Z">
        <w:r w:rsidRPr="00724072" w:rsidDel="00724072">
          <w:rPr>
            <w:rFonts w:eastAsia="MS Mincho"/>
            <w:noProof/>
            <w14:scene3d>
              <w14:camera w14:prst="orthographicFront"/>
              <w14:lightRig w14:rig="threePt" w14:dir="t">
                <w14:rot w14:lat="0" w14:lon="0" w14:rev="0"/>
              </w14:lightRig>
            </w14:scene3d>
            <w:rPrChange w:id="593" w:author="Regan, Rory" w:date="2020-05-18T09:59:00Z">
              <w:rPr>
                <w:rStyle w:val="Hyperlink"/>
                <w:rFonts w:eastAsia="MS Mincho"/>
                <w:noProof/>
                <w14:scene3d>
                  <w14:camera w14:prst="orthographicFront"/>
                  <w14:lightRig w14:rig="threePt" w14:dir="t">
                    <w14:rot w14:lat="0" w14:lon="0" w14:rev="0"/>
                  </w14:lightRig>
                </w14:scene3d>
              </w:rPr>
            </w:rPrChange>
          </w:rPr>
          <w:delText>1.4.4</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594" w:author="Regan, Rory" w:date="2020-05-18T09:59:00Z">
              <w:rPr>
                <w:rStyle w:val="Hyperlink"/>
                <w:rFonts w:eastAsia="MS Mincho"/>
                <w:noProof/>
              </w:rPr>
            </w:rPrChange>
          </w:rPr>
          <w:delText>CONTENTS OF QUOTE</w:delText>
        </w:r>
        <w:r w:rsidDel="00724072">
          <w:rPr>
            <w:noProof/>
            <w:webHidden/>
          </w:rPr>
          <w:tab/>
        </w:r>
        <w:r w:rsidR="0070225D" w:rsidDel="00724072">
          <w:rPr>
            <w:noProof/>
            <w:webHidden/>
          </w:rPr>
          <w:delText>8</w:delText>
        </w:r>
      </w:del>
    </w:p>
    <w:p w:rsidR="00E71E49" w:rsidDel="00724072" w:rsidRDefault="00E71E49">
      <w:pPr>
        <w:pStyle w:val="TOC3"/>
        <w:rPr>
          <w:del w:id="595" w:author="Regan, Rory" w:date="2020-05-18T09:59:00Z"/>
          <w:rFonts w:asciiTheme="minorHAnsi" w:eastAsiaTheme="minorEastAsia" w:hAnsiTheme="minorHAnsi" w:cstheme="minorBidi"/>
          <w:iCs w:val="0"/>
          <w:caps w:val="0"/>
          <w:noProof/>
          <w:sz w:val="22"/>
          <w:szCs w:val="22"/>
        </w:rPr>
      </w:pPr>
      <w:del w:id="596" w:author="Regan, Rory" w:date="2020-05-18T09:59:00Z">
        <w:r w:rsidRPr="00724072" w:rsidDel="00724072">
          <w:rPr>
            <w:rFonts w:eastAsia="MS Mincho"/>
            <w:noProof/>
            <w14:scene3d>
              <w14:camera w14:prst="orthographicFront"/>
              <w14:lightRig w14:rig="threePt" w14:dir="t">
                <w14:rot w14:lat="0" w14:lon="0" w14:rev="0"/>
              </w14:lightRig>
            </w14:scene3d>
            <w:rPrChange w:id="597" w:author="Regan, Rory" w:date="2020-05-18T09:59:00Z">
              <w:rPr>
                <w:rStyle w:val="Hyperlink"/>
                <w:rFonts w:eastAsia="MS Mincho"/>
                <w:noProof/>
                <w14:scene3d>
                  <w14:camera w14:prst="orthographicFront"/>
                  <w14:lightRig w14:rig="threePt" w14:dir="t">
                    <w14:rot w14:lat="0" w14:lon="0" w14:rev="0"/>
                  </w14:lightRig>
                </w14:scene3d>
              </w:rPr>
            </w:rPrChange>
          </w:rPr>
          <w:delText>1.4.5</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598" w:author="Regan, Rory" w:date="2020-05-18T09:59:00Z">
              <w:rPr>
                <w:rStyle w:val="Hyperlink"/>
                <w:rFonts w:eastAsia="MS Mincho"/>
                <w:noProof/>
              </w:rPr>
            </w:rPrChange>
          </w:rPr>
          <w:delText>ANNOUNCEMENT OF QUOTE INFORMATION</w:delText>
        </w:r>
        <w:r w:rsidDel="00724072">
          <w:rPr>
            <w:noProof/>
            <w:webHidden/>
          </w:rPr>
          <w:tab/>
        </w:r>
        <w:r w:rsidR="0070225D" w:rsidDel="00724072">
          <w:rPr>
            <w:noProof/>
            <w:webHidden/>
          </w:rPr>
          <w:delText>9</w:delText>
        </w:r>
      </w:del>
    </w:p>
    <w:p w:rsidR="00E71E49" w:rsidDel="00724072" w:rsidRDefault="00E71E49">
      <w:pPr>
        <w:pStyle w:val="TOC3"/>
        <w:rPr>
          <w:del w:id="599" w:author="Regan, Rory" w:date="2020-05-18T09:59:00Z"/>
          <w:rFonts w:asciiTheme="minorHAnsi" w:eastAsiaTheme="minorEastAsia" w:hAnsiTheme="minorHAnsi" w:cstheme="minorBidi"/>
          <w:iCs w:val="0"/>
          <w:caps w:val="0"/>
          <w:noProof/>
          <w:sz w:val="22"/>
          <w:szCs w:val="22"/>
        </w:rPr>
      </w:pPr>
      <w:del w:id="600" w:author="Regan, Rory" w:date="2020-05-18T09:59:00Z">
        <w:r w:rsidRPr="00724072" w:rsidDel="00724072">
          <w:rPr>
            <w:rFonts w:eastAsia="MS Mincho"/>
            <w:noProof/>
            <w14:scene3d>
              <w14:camera w14:prst="orthographicFront"/>
              <w14:lightRig w14:rig="threePt" w14:dir="t">
                <w14:rot w14:lat="0" w14:lon="0" w14:rev="0"/>
              </w14:lightRig>
            </w14:scene3d>
            <w:rPrChange w:id="601" w:author="Regan, Rory" w:date="2020-05-18T09:59:00Z">
              <w:rPr>
                <w:rStyle w:val="Hyperlink"/>
                <w:rFonts w:eastAsia="MS Mincho"/>
                <w:noProof/>
                <w14:scene3d>
                  <w14:camera w14:prst="orthographicFront"/>
                  <w14:lightRig w14:rig="threePt" w14:dir="t">
                    <w14:rot w14:lat="0" w14:lon="0" w14:rev="0"/>
                  </w14:lightRig>
                </w14:scene3d>
              </w:rPr>
            </w:rPrChange>
          </w:rPr>
          <w:delText>1.4.6</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602" w:author="Regan, Rory" w:date="2020-05-18T09:59:00Z">
              <w:rPr>
                <w:rStyle w:val="Hyperlink"/>
                <w:rFonts w:eastAsia="MS Mincho"/>
                <w:noProof/>
              </w:rPr>
            </w:rPrChange>
          </w:rPr>
          <w:delText>PRICE ALTERATION IN QUOTES</w:delText>
        </w:r>
        <w:r w:rsidDel="00724072">
          <w:rPr>
            <w:noProof/>
            <w:webHidden/>
          </w:rPr>
          <w:tab/>
        </w:r>
        <w:r w:rsidR="0070225D" w:rsidDel="00724072">
          <w:rPr>
            <w:noProof/>
            <w:webHidden/>
          </w:rPr>
          <w:delText>10</w:delText>
        </w:r>
      </w:del>
    </w:p>
    <w:p w:rsidR="00E71E49" w:rsidDel="00724072" w:rsidRDefault="00E71E49">
      <w:pPr>
        <w:pStyle w:val="TOC3"/>
        <w:rPr>
          <w:del w:id="603" w:author="Regan, Rory" w:date="2020-05-18T09:59:00Z"/>
          <w:rFonts w:asciiTheme="minorHAnsi" w:eastAsiaTheme="minorEastAsia" w:hAnsiTheme="minorHAnsi" w:cstheme="minorBidi"/>
          <w:iCs w:val="0"/>
          <w:caps w:val="0"/>
          <w:noProof/>
          <w:sz w:val="22"/>
          <w:szCs w:val="22"/>
        </w:rPr>
      </w:pPr>
      <w:del w:id="604" w:author="Regan, Rory" w:date="2020-05-18T09:59:00Z">
        <w:r w:rsidRPr="00724072" w:rsidDel="00724072">
          <w:rPr>
            <w:rFonts w:eastAsia="MS Mincho"/>
            <w:noProof/>
            <w14:scene3d>
              <w14:camera w14:prst="orthographicFront"/>
              <w14:lightRig w14:rig="threePt" w14:dir="t">
                <w14:rot w14:lat="0" w14:lon="0" w14:rev="0"/>
              </w14:lightRig>
            </w14:scene3d>
            <w:rPrChange w:id="605" w:author="Regan, Rory" w:date="2020-05-18T09:59:00Z">
              <w:rPr>
                <w:rStyle w:val="Hyperlink"/>
                <w:rFonts w:eastAsia="MS Mincho"/>
                <w:noProof/>
                <w14:scene3d>
                  <w14:camera w14:prst="orthographicFront"/>
                  <w14:lightRig w14:rig="threePt" w14:dir="t">
                    <w14:rot w14:lat="0" w14:lon="0" w14:rev="0"/>
                  </w14:lightRig>
                </w14:scene3d>
              </w:rPr>
            </w:rPrChange>
          </w:rPr>
          <w:delText>1.4.7</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606" w:author="Regan, Rory" w:date="2020-05-18T09:59:00Z">
              <w:rPr>
                <w:rStyle w:val="Hyperlink"/>
                <w:rFonts w:eastAsia="MS Mincho"/>
                <w:noProof/>
              </w:rPr>
            </w:rPrChange>
          </w:rPr>
          <w:delText>QUOTE ERRORS</w:delText>
        </w:r>
        <w:r w:rsidDel="00724072">
          <w:rPr>
            <w:noProof/>
            <w:webHidden/>
          </w:rPr>
          <w:tab/>
        </w:r>
        <w:r w:rsidR="0070225D" w:rsidDel="00724072">
          <w:rPr>
            <w:noProof/>
            <w:webHidden/>
          </w:rPr>
          <w:delText>10</w:delText>
        </w:r>
      </w:del>
    </w:p>
    <w:p w:rsidR="00E71E49" w:rsidDel="00724072" w:rsidRDefault="00E71E49">
      <w:pPr>
        <w:pStyle w:val="TOC3"/>
        <w:rPr>
          <w:del w:id="607" w:author="Regan, Rory" w:date="2020-05-18T09:59:00Z"/>
          <w:rFonts w:asciiTheme="minorHAnsi" w:eastAsiaTheme="minorEastAsia" w:hAnsiTheme="minorHAnsi" w:cstheme="minorBidi"/>
          <w:iCs w:val="0"/>
          <w:caps w:val="0"/>
          <w:noProof/>
          <w:sz w:val="22"/>
          <w:szCs w:val="22"/>
        </w:rPr>
      </w:pPr>
      <w:del w:id="608" w:author="Regan, Rory" w:date="2020-05-18T09:59:00Z">
        <w:r w:rsidRPr="00724072" w:rsidDel="00724072">
          <w:rPr>
            <w:rFonts w:eastAsia="MS Mincho"/>
            <w:noProof/>
            <w14:scene3d>
              <w14:camera w14:prst="orthographicFront"/>
              <w14:lightRig w14:rig="threePt" w14:dir="t">
                <w14:rot w14:lat="0" w14:lon="0" w14:rev="0"/>
              </w14:lightRig>
            </w14:scene3d>
            <w:rPrChange w:id="609" w:author="Regan, Rory" w:date="2020-05-18T09:59:00Z">
              <w:rPr>
                <w:rStyle w:val="Hyperlink"/>
                <w:rFonts w:eastAsia="MS Mincho"/>
                <w:noProof/>
                <w14:scene3d>
                  <w14:camera w14:prst="orthographicFront"/>
                  <w14:lightRig w14:rig="threePt" w14:dir="t">
                    <w14:rot w14:lat="0" w14:lon="0" w14:rev="0"/>
                  </w14:lightRig>
                </w14:scene3d>
              </w:rPr>
            </w:rPrChange>
          </w:rPr>
          <w:delText>1.4.8</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610" w:author="Regan, Rory" w:date="2020-05-18T09:59:00Z">
              <w:rPr>
                <w:rStyle w:val="Hyperlink"/>
                <w:rFonts w:eastAsia="MS Mincho"/>
                <w:noProof/>
              </w:rPr>
            </w:rPrChange>
          </w:rPr>
          <w:delText>JOINT VENTURE</w:delText>
        </w:r>
        <w:r w:rsidDel="00724072">
          <w:rPr>
            <w:noProof/>
            <w:webHidden/>
          </w:rPr>
          <w:tab/>
        </w:r>
        <w:r w:rsidR="0070225D" w:rsidDel="00724072">
          <w:rPr>
            <w:noProof/>
            <w:webHidden/>
          </w:rPr>
          <w:delText>11</w:delText>
        </w:r>
      </w:del>
    </w:p>
    <w:p w:rsidR="00E71E49" w:rsidDel="00724072" w:rsidRDefault="00E71E49">
      <w:pPr>
        <w:pStyle w:val="TOC3"/>
        <w:rPr>
          <w:del w:id="611" w:author="Regan, Rory" w:date="2020-05-18T09:59:00Z"/>
          <w:rFonts w:asciiTheme="minorHAnsi" w:eastAsiaTheme="minorEastAsia" w:hAnsiTheme="minorHAnsi" w:cstheme="minorBidi"/>
          <w:iCs w:val="0"/>
          <w:caps w:val="0"/>
          <w:noProof/>
          <w:sz w:val="22"/>
          <w:szCs w:val="22"/>
        </w:rPr>
      </w:pPr>
      <w:del w:id="612" w:author="Regan, Rory" w:date="2020-05-18T09:59:00Z">
        <w:r w:rsidRPr="00724072" w:rsidDel="00724072">
          <w:rPr>
            <w:noProof/>
            <w14:scene3d>
              <w14:camera w14:prst="orthographicFront"/>
              <w14:lightRig w14:rig="threePt" w14:dir="t">
                <w14:rot w14:lat="0" w14:lon="0" w14:rev="0"/>
              </w14:lightRig>
            </w14:scene3d>
            <w:rPrChange w:id="613" w:author="Regan, Rory" w:date="2020-05-18T09:59:00Z">
              <w:rPr>
                <w:rStyle w:val="Hyperlink"/>
                <w:noProof/>
                <w14:scene3d>
                  <w14:camera w14:prst="orthographicFront"/>
                  <w14:lightRig w14:rig="threePt" w14:dir="t">
                    <w14:rot w14:lat="0" w14:lon="0" w14:rev="0"/>
                  </w14:lightRig>
                </w14:scene3d>
              </w:rPr>
            </w:rPrChange>
          </w:rPr>
          <w:delText>1.4.9</w:delText>
        </w:r>
        <w:r w:rsidDel="00724072">
          <w:rPr>
            <w:rFonts w:asciiTheme="minorHAnsi" w:eastAsiaTheme="minorEastAsia" w:hAnsiTheme="minorHAnsi" w:cstheme="minorBidi"/>
            <w:iCs w:val="0"/>
            <w:caps w:val="0"/>
            <w:noProof/>
            <w:sz w:val="22"/>
            <w:szCs w:val="22"/>
          </w:rPr>
          <w:tab/>
        </w:r>
        <w:r w:rsidRPr="00724072" w:rsidDel="00724072">
          <w:rPr>
            <w:noProof/>
            <w:rPrChange w:id="614" w:author="Regan, Rory" w:date="2020-05-18T09:59:00Z">
              <w:rPr>
                <w:rStyle w:val="Hyperlink"/>
                <w:noProof/>
              </w:rPr>
            </w:rPrChange>
          </w:rPr>
          <w:delText>RECIPROCITY FOR JURISDICTIONAL VENDOR {BIDDER} PREFERENCE</w:delText>
        </w:r>
        <w:r w:rsidDel="00724072">
          <w:rPr>
            <w:noProof/>
            <w:webHidden/>
          </w:rPr>
          <w:tab/>
        </w:r>
        <w:r w:rsidR="0070225D" w:rsidDel="00724072">
          <w:rPr>
            <w:noProof/>
            <w:webHidden/>
          </w:rPr>
          <w:delText>11</w:delText>
        </w:r>
      </w:del>
    </w:p>
    <w:p w:rsidR="00E71E49" w:rsidDel="00724072" w:rsidRDefault="00E71E49">
      <w:pPr>
        <w:pStyle w:val="TOC3"/>
        <w:rPr>
          <w:del w:id="615" w:author="Regan, Rory" w:date="2020-05-18T09:59:00Z"/>
          <w:rFonts w:asciiTheme="minorHAnsi" w:eastAsiaTheme="minorEastAsia" w:hAnsiTheme="minorHAnsi" w:cstheme="minorBidi"/>
          <w:iCs w:val="0"/>
          <w:caps w:val="0"/>
          <w:noProof/>
          <w:sz w:val="22"/>
          <w:szCs w:val="22"/>
        </w:rPr>
      </w:pPr>
      <w:del w:id="616" w:author="Regan, Rory" w:date="2020-05-18T09:59:00Z">
        <w:r w:rsidRPr="00724072" w:rsidDel="00724072">
          <w:rPr>
            <w:noProof/>
            <w14:scene3d>
              <w14:camera w14:prst="orthographicFront"/>
              <w14:lightRig w14:rig="threePt" w14:dir="t">
                <w14:rot w14:lat="0" w14:lon="0" w14:rev="0"/>
              </w14:lightRig>
            </w14:scene3d>
            <w:rPrChange w:id="617" w:author="Regan, Rory" w:date="2020-05-18T09:59:00Z">
              <w:rPr>
                <w:rStyle w:val="Hyperlink"/>
                <w:noProof/>
                <w14:scene3d>
                  <w14:camera w14:prst="orthographicFront"/>
                  <w14:lightRig w14:rig="threePt" w14:dir="t">
                    <w14:rot w14:lat="0" w14:lon="0" w14:rev="0"/>
                  </w14:lightRig>
                </w14:scene3d>
              </w:rPr>
            </w:rPrChange>
          </w:rPr>
          <w:delText>1.4.10</w:delText>
        </w:r>
        <w:r w:rsidDel="00724072">
          <w:rPr>
            <w:rFonts w:asciiTheme="minorHAnsi" w:eastAsiaTheme="minorEastAsia" w:hAnsiTheme="minorHAnsi" w:cstheme="minorBidi"/>
            <w:iCs w:val="0"/>
            <w:caps w:val="0"/>
            <w:noProof/>
            <w:sz w:val="22"/>
            <w:szCs w:val="22"/>
          </w:rPr>
          <w:tab/>
        </w:r>
        <w:r w:rsidRPr="00724072" w:rsidDel="00724072">
          <w:rPr>
            <w:noProof/>
            <w:rPrChange w:id="618" w:author="Regan, Rory" w:date="2020-05-18T09:59:00Z">
              <w:rPr>
                <w:rStyle w:val="Hyperlink"/>
                <w:noProof/>
              </w:rPr>
            </w:rPrChange>
          </w:rPr>
          <w:delText>QUOTE ACCEPTANCES AND REJECTIONS</w:delText>
        </w:r>
        <w:r w:rsidDel="00724072">
          <w:rPr>
            <w:noProof/>
            <w:webHidden/>
          </w:rPr>
          <w:tab/>
        </w:r>
        <w:r w:rsidR="0070225D" w:rsidDel="00724072">
          <w:rPr>
            <w:noProof/>
            <w:webHidden/>
          </w:rPr>
          <w:delText>11</w:delText>
        </w:r>
      </w:del>
    </w:p>
    <w:p w:rsidR="00E71E49" w:rsidDel="00724072" w:rsidRDefault="00E71E49">
      <w:pPr>
        <w:pStyle w:val="TOC3"/>
        <w:rPr>
          <w:del w:id="619" w:author="Regan, Rory" w:date="2020-05-18T09:59:00Z"/>
          <w:rFonts w:asciiTheme="minorHAnsi" w:eastAsiaTheme="minorEastAsia" w:hAnsiTheme="minorHAnsi" w:cstheme="minorBidi"/>
          <w:iCs w:val="0"/>
          <w:caps w:val="0"/>
          <w:noProof/>
          <w:sz w:val="22"/>
          <w:szCs w:val="22"/>
        </w:rPr>
      </w:pPr>
      <w:del w:id="620" w:author="Regan, Rory" w:date="2020-05-18T09:59:00Z">
        <w:r w:rsidRPr="00724072" w:rsidDel="00724072">
          <w:rPr>
            <w:noProof/>
            <w14:scene3d>
              <w14:camera w14:prst="orthographicFront"/>
              <w14:lightRig w14:rig="threePt" w14:dir="t">
                <w14:rot w14:lat="0" w14:lon="0" w14:rev="0"/>
              </w14:lightRig>
            </w14:scene3d>
            <w:rPrChange w:id="621" w:author="Regan, Rory" w:date="2020-05-18T09:59:00Z">
              <w:rPr>
                <w:rStyle w:val="Hyperlink"/>
                <w:noProof/>
                <w14:scene3d>
                  <w14:camera w14:prst="orthographicFront"/>
                  <w14:lightRig w14:rig="threePt" w14:dir="t">
                    <w14:rot w14:lat="0" w14:lon="0" w14:rev="0"/>
                  </w14:lightRig>
                </w14:scene3d>
              </w:rPr>
            </w:rPrChange>
          </w:rPr>
          <w:delText>1.4.11</w:delText>
        </w:r>
        <w:r w:rsidDel="00724072">
          <w:rPr>
            <w:rFonts w:asciiTheme="minorHAnsi" w:eastAsiaTheme="minorEastAsia" w:hAnsiTheme="minorHAnsi" w:cstheme="minorBidi"/>
            <w:iCs w:val="0"/>
            <w:caps w:val="0"/>
            <w:noProof/>
            <w:sz w:val="22"/>
            <w:szCs w:val="22"/>
          </w:rPr>
          <w:tab/>
        </w:r>
        <w:r w:rsidRPr="00724072" w:rsidDel="00724072">
          <w:rPr>
            <w:noProof/>
            <w:rPrChange w:id="622" w:author="Regan, Rory" w:date="2020-05-18T09:59:00Z">
              <w:rPr>
                <w:rStyle w:val="Hyperlink"/>
                <w:noProof/>
              </w:rPr>
            </w:rPrChange>
          </w:rPr>
          <w:delText>ELECTRONIC SIGNATURES</w:delText>
        </w:r>
        <w:r w:rsidDel="00724072">
          <w:rPr>
            <w:noProof/>
            <w:webHidden/>
          </w:rPr>
          <w:tab/>
        </w:r>
        <w:r w:rsidR="0070225D" w:rsidDel="00724072">
          <w:rPr>
            <w:noProof/>
            <w:webHidden/>
          </w:rPr>
          <w:delText>11</w:delText>
        </w:r>
      </w:del>
    </w:p>
    <w:p w:rsidR="00E71E49" w:rsidDel="00724072" w:rsidRDefault="00E71E49">
      <w:pPr>
        <w:pStyle w:val="TOC1"/>
        <w:tabs>
          <w:tab w:val="left" w:pos="475"/>
        </w:tabs>
        <w:rPr>
          <w:del w:id="623" w:author="Regan, Rory" w:date="2020-05-18T09:59:00Z"/>
          <w:rFonts w:asciiTheme="minorHAnsi" w:eastAsiaTheme="minorEastAsia" w:hAnsiTheme="minorHAnsi" w:cstheme="minorBidi"/>
          <w:b w:val="0"/>
          <w:bCs w:val="0"/>
          <w:caps w:val="0"/>
          <w:noProof/>
          <w:sz w:val="22"/>
          <w:szCs w:val="22"/>
        </w:rPr>
      </w:pPr>
      <w:del w:id="624" w:author="Regan, Rory" w:date="2020-05-18T09:59:00Z">
        <w:r w:rsidRPr="00724072" w:rsidDel="00724072">
          <w:rPr>
            <w:noProof/>
            <w14:scene3d>
              <w14:camera w14:prst="orthographicFront"/>
              <w14:lightRig w14:rig="threePt" w14:dir="t">
                <w14:rot w14:lat="0" w14:lon="0" w14:rev="0"/>
              </w14:lightRig>
            </w14:scene3d>
            <w:rPrChange w:id="625" w:author="Regan, Rory" w:date="2020-05-18T09:59:00Z">
              <w:rPr>
                <w:rStyle w:val="Hyperlink"/>
                <w:noProof/>
                <w14:scene3d>
                  <w14:camera w14:prst="orthographicFront"/>
                  <w14:lightRig w14:rig="threePt" w14:dir="t">
                    <w14:rot w14:lat="0" w14:lon="0" w14:rev="0"/>
                  </w14:lightRig>
                </w14:scene3d>
              </w:rPr>
            </w:rPrChange>
          </w:rPr>
          <w:delText>2.0</w:delText>
        </w:r>
        <w:r w:rsidDel="00724072">
          <w:rPr>
            <w:rFonts w:asciiTheme="minorHAnsi" w:eastAsiaTheme="minorEastAsia" w:hAnsiTheme="minorHAnsi" w:cstheme="minorBidi"/>
            <w:b w:val="0"/>
            <w:bCs w:val="0"/>
            <w:caps w:val="0"/>
            <w:noProof/>
            <w:sz w:val="22"/>
            <w:szCs w:val="22"/>
          </w:rPr>
          <w:tab/>
        </w:r>
        <w:r w:rsidRPr="00724072" w:rsidDel="00724072">
          <w:rPr>
            <w:noProof/>
            <w:rPrChange w:id="626" w:author="Regan, Rory" w:date="2020-05-18T09:59:00Z">
              <w:rPr>
                <w:rStyle w:val="Hyperlink"/>
                <w:noProof/>
              </w:rPr>
            </w:rPrChange>
          </w:rPr>
          <w:delText>DEFINITIONS</w:delText>
        </w:r>
        <w:r w:rsidDel="00724072">
          <w:rPr>
            <w:noProof/>
            <w:webHidden/>
          </w:rPr>
          <w:tab/>
        </w:r>
        <w:r w:rsidR="0070225D" w:rsidDel="00724072">
          <w:rPr>
            <w:noProof/>
            <w:webHidden/>
          </w:rPr>
          <w:delText>12</w:delText>
        </w:r>
      </w:del>
    </w:p>
    <w:p w:rsidR="00E71E49" w:rsidDel="00724072" w:rsidRDefault="00E71E49">
      <w:pPr>
        <w:pStyle w:val="TOC2"/>
        <w:tabs>
          <w:tab w:val="left" w:pos="720"/>
        </w:tabs>
        <w:rPr>
          <w:del w:id="627" w:author="Regan, Rory" w:date="2020-05-18T09:59:00Z"/>
          <w:rFonts w:asciiTheme="minorHAnsi" w:eastAsiaTheme="minorEastAsia" w:hAnsiTheme="minorHAnsi" w:cstheme="minorBidi"/>
          <w:caps w:val="0"/>
          <w:noProof/>
          <w:sz w:val="22"/>
          <w:szCs w:val="22"/>
        </w:rPr>
      </w:pPr>
      <w:del w:id="628" w:author="Regan, Rory" w:date="2020-05-18T09:59:00Z">
        <w:r w:rsidRPr="00724072" w:rsidDel="00724072">
          <w:rPr>
            <w:noProof/>
            <w14:scene3d>
              <w14:camera w14:prst="orthographicFront"/>
              <w14:lightRig w14:rig="threePt" w14:dir="t">
                <w14:rot w14:lat="0" w14:lon="0" w14:rev="0"/>
              </w14:lightRig>
            </w14:scene3d>
            <w:rPrChange w:id="629" w:author="Regan, Rory" w:date="2020-05-18T09:59:00Z">
              <w:rPr>
                <w:rStyle w:val="Hyperlink"/>
                <w:noProof/>
                <w14:scene3d>
                  <w14:camera w14:prst="orthographicFront"/>
                  <w14:lightRig w14:rig="threePt" w14:dir="t">
                    <w14:rot w14:lat="0" w14:lon="0" w14:rev="0"/>
                  </w14:lightRig>
                </w14:scene3d>
              </w:rPr>
            </w:rPrChange>
          </w:rPr>
          <w:delText>2.1</w:delText>
        </w:r>
        <w:r w:rsidDel="00724072">
          <w:rPr>
            <w:rFonts w:asciiTheme="minorHAnsi" w:eastAsiaTheme="minorEastAsia" w:hAnsiTheme="minorHAnsi" w:cstheme="minorBidi"/>
            <w:caps w:val="0"/>
            <w:noProof/>
            <w:sz w:val="22"/>
            <w:szCs w:val="22"/>
          </w:rPr>
          <w:tab/>
        </w:r>
        <w:r w:rsidRPr="00724072" w:rsidDel="00724072">
          <w:rPr>
            <w:noProof/>
            <w:rPrChange w:id="630" w:author="Regan, Rory" w:date="2020-05-18T09:59:00Z">
              <w:rPr>
                <w:rStyle w:val="Hyperlink"/>
                <w:noProof/>
              </w:rPr>
            </w:rPrChange>
          </w:rPr>
          <w:delText>CROSSWALK</w:delText>
        </w:r>
        <w:r w:rsidDel="00724072">
          <w:rPr>
            <w:noProof/>
            <w:webHidden/>
          </w:rPr>
          <w:tab/>
        </w:r>
        <w:r w:rsidR="0070225D" w:rsidDel="00724072">
          <w:rPr>
            <w:noProof/>
            <w:webHidden/>
          </w:rPr>
          <w:delText>12</w:delText>
        </w:r>
      </w:del>
    </w:p>
    <w:p w:rsidR="00E71E49" w:rsidDel="00724072" w:rsidRDefault="00E71E49">
      <w:pPr>
        <w:pStyle w:val="TOC2"/>
        <w:tabs>
          <w:tab w:val="left" w:pos="720"/>
        </w:tabs>
        <w:rPr>
          <w:del w:id="631" w:author="Regan, Rory" w:date="2020-05-18T09:59:00Z"/>
          <w:rFonts w:asciiTheme="minorHAnsi" w:eastAsiaTheme="minorEastAsia" w:hAnsiTheme="minorHAnsi" w:cstheme="minorBidi"/>
          <w:caps w:val="0"/>
          <w:noProof/>
          <w:sz w:val="22"/>
          <w:szCs w:val="22"/>
        </w:rPr>
      </w:pPr>
      <w:del w:id="632" w:author="Regan, Rory" w:date="2020-05-18T09:59:00Z">
        <w:r w:rsidRPr="00724072" w:rsidDel="00724072">
          <w:rPr>
            <w:noProof/>
            <w14:scene3d>
              <w14:camera w14:prst="orthographicFront"/>
              <w14:lightRig w14:rig="threePt" w14:dir="t">
                <w14:rot w14:lat="0" w14:lon="0" w14:rev="0"/>
              </w14:lightRig>
            </w14:scene3d>
            <w:rPrChange w:id="633" w:author="Regan, Rory" w:date="2020-05-18T09:59:00Z">
              <w:rPr>
                <w:rStyle w:val="Hyperlink"/>
                <w:noProof/>
                <w14:scene3d>
                  <w14:camera w14:prst="orthographicFront"/>
                  <w14:lightRig w14:rig="threePt" w14:dir="t">
                    <w14:rot w14:lat="0" w14:lon="0" w14:rev="0"/>
                  </w14:lightRig>
                </w14:scene3d>
              </w:rPr>
            </w:rPrChange>
          </w:rPr>
          <w:delText>2.2</w:delText>
        </w:r>
        <w:r w:rsidDel="00724072">
          <w:rPr>
            <w:rFonts w:asciiTheme="minorHAnsi" w:eastAsiaTheme="minorEastAsia" w:hAnsiTheme="minorHAnsi" w:cstheme="minorBidi"/>
            <w:caps w:val="0"/>
            <w:noProof/>
            <w:sz w:val="22"/>
            <w:szCs w:val="22"/>
          </w:rPr>
          <w:tab/>
        </w:r>
        <w:r w:rsidRPr="00724072" w:rsidDel="00724072">
          <w:rPr>
            <w:noProof/>
            <w:rPrChange w:id="634" w:author="Regan, Rory" w:date="2020-05-18T09:59:00Z">
              <w:rPr>
                <w:rStyle w:val="Hyperlink"/>
                <w:noProof/>
              </w:rPr>
            </w:rPrChange>
          </w:rPr>
          <w:delText>GENERAL DEFINITIONS</w:delText>
        </w:r>
        <w:r w:rsidDel="00724072">
          <w:rPr>
            <w:noProof/>
            <w:webHidden/>
          </w:rPr>
          <w:tab/>
        </w:r>
        <w:r w:rsidR="0070225D" w:rsidDel="00724072">
          <w:rPr>
            <w:noProof/>
            <w:webHidden/>
          </w:rPr>
          <w:delText>12</w:delText>
        </w:r>
      </w:del>
    </w:p>
    <w:p w:rsidR="00E71E49" w:rsidDel="00724072" w:rsidRDefault="00E71E49">
      <w:pPr>
        <w:pStyle w:val="TOC2"/>
        <w:tabs>
          <w:tab w:val="left" w:pos="720"/>
        </w:tabs>
        <w:rPr>
          <w:del w:id="635" w:author="Regan, Rory" w:date="2020-05-18T09:59:00Z"/>
          <w:rFonts w:asciiTheme="minorHAnsi" w:eastAsiaTheme="minorEastAsia" w:hAnsiTheme="minorHAnsi" w:cstheme="minorBidi"/>
          <w:caps w:val="0"/>
          <w:noProof/>
          <w:sz w:val="22"/>
          <w:szCs w:val="22"/>
        </w:rPr>
      </w:pPr>
      <w:del w:id="636" w:author="Regan, Rory" w:date="2020-05-18T09:59:00Z">
        <w:r w:rsidRPr="00724072" w:rsidDel="00724072">
          <w:rPr>
            <w:noProof/>
            <w14:scene3d>
              <w14:camera w14:prst="orthographicFront"/>
              <w14:lightRig w14:rig="threePt" w14:dir="t">
                <w14:rot w14:lat="0" w14:lon="0" w14:rev="0"/>
              </w14:lightRig>
            </w14:scene3d>
            <w:rPrChange w:id="637" w:author="Regan, Rory" w:date="2020-05-18T09:59:00Z">
              <w:rPr>
                <w:rStyle w:val="Hyperlink"/>
                <w:noProof/>
                <w14:scene3d>
                  <w14:camera w14:prst="orthographicFront"/>
                  <w14:lightRig w14:rig="threePt" w14:dir="t">
                    <w14:rot w14:lat="0" w14:lon="0" w14:rev="0"/>
                  </w14:lightRig>
                </w14:scene3d>
              </w:rPr>
            </w:rPrChange>
          </w:rPr>
          <w:delText>2.3</w:delText>
        </w:r>
        <w:r w:rsidDel="00724072">
          <w:rPr>
            <w:rFonts w:asciiTheme="minorHAnsi" w:eastAsiaTheme="minorEastAsia" w:hAnsiTheme="minorHAnsi" w:cstheme="minorBidi"/>
            <w:caps w:val="0"/>
            <w:noProof/>
            <w:sz w:val="22"/>
            <w:szCs w:val="22"/>
          </w:rPr>
          <w:tab/>
        </w:r>
        <w:r w:rsidRPr="00724072" w:rsidDel="00724072">
          <w:rPr>
            <w:noProof/>
            <w:rPrChange w:id="638" w:author="Regan, Rory" w:date="2020-05-18T09:59:00Z">
              <w:rPr>
                <w:rStyle w:val="Hyperlink"/>
                <w:noProof/>
              </w:rPr>
            </w:rPrChange>
          </w:rPr>
          <w:delText>BLANKET P.O. SPECIFIC DEFINITIONS/ACRONYMS</w:delText>
        </w:r>
        <w:r w:rsidDel="00724072">
          <w:rPr>
            <w:noProof/>
            <w:webHidden/>
          </w:rPr>
          <w:tab/>
        </w:r>
        <w:r w:rsidR="0070225D" w:rsidDel="00724072">
          <w:rPr>
            <w:noProof/>
            <w:webHidden/>
          </w:rPr>
          <w:delText>15</w:delText>
        </w:r>
      </w:del>
    </w:p>
    <w:p w:rsidR="00E71E49" w:rsidDel="00724072" w:rsidRDefault="00E71E49">
      <w:pPr>
        <w:pStyle w:val="TOC1"/>
        <w:tabs>
          <w:tab w:val="left" w:pos="475"/>
        </w:tabs>
        <w:rPr>
          <w:del w:id="639" w:author="Regan, Rory" w:date="2020-05-18T09:59:00Z"/>
          <w:rFonts w:asciiTheme="minorHAnsi" w:eastAsiaTheme="minorEastAsia" w:hAnsiTheme="minorHAnsi" w:cstheme="minorBidi"/>
          <w:b w:val="0"/>
          <w:bCs w:val="0"/>
          <w:caps w:val="0"/>
          <w:noProof/>
          <w:sz w:val="22"/>
          <w:szCs w:val="22"/>
        </w:rPr>
      </w:pPr>
      <w:del w:id="640" w:author="Regan, Rory" w:date="2020-05-18T09:59:00Z">
        <w:r w:rsidRPr="00724072" w:rsidDel="00724072">
          <w:rPr>
            <w:noProof/>
            <w14:scene3d>
              <w14:camera w14:prst="orthographicFront"/>
              <w14:lightRig w14:rig="threePt" w14:dir="t">
                <w14:rot w14:lat="0" w14:lon="0" w14:rev="0"/>
              </w14:lightRig>
            </w14:scene3d>
            <w:rPrChange w:id="641" w:author="Regan, Rory" w:date="2020-05-18T09:59:00Z">
              <w:rPr>
                <w:rStyle w:val="Hyperlink"/>
                <w:noProof/>
                <w14:scene3d>
                  <w14:camera w14:prst="orthographicFront"/>
                  <w14:lightRig w14:rig="threePt" w14:dir="t">
                    <w14:rot w14:lat="0" w14:lon="0" w14:rev="0"/>
                  </w14:lightRig>
                </w14:scene3d>
              </w:rPr>
            </w:rPrChange>
          </w:rPr>
          <w:delText>3.0</w:delText>
        </w:r>
        <w:r w:rsidDel="00724072">
          <w:rPr>
            <w:rFonts w:asciiTheme="minorHAnsi" w:eastAsiaTheme="minorEastAsia" w:hAnsiTheme="minorHAnsi" w:cstheme="minorBidi"/>
            <w:b w:val="0"/>
            <w:bCs w:val="0"/>
            <w:caps w:val="0"/>
            <w:noProof/>
            <w:sz w:val="22"/>
            <w:szCs w:val="22"/>
          </w:rPr>
          <w:tab/>
        </w:r>
        <w:r w:rsidRPr="00724072" w:rsidDel="00724072">
          <w:rPr>
            <w:noProof/>
            <w:rPrChange w:id="642" w:author="Regan, Rory" w:date="2020-05-18T09:59:00Z">
              <w:rPr>
                <w:rStyle w:val="Hyperlink"/>
                <w:noProof/>
              </w:rPr>
            </w:rPrChange>
          </w:rPr>
          <w:delText>SCOPE OF WORK</w:delText>
        </w:r>
        <w:r w:rsidDel="00724072">
          <w:rPr>
            <w:noProof/>
            <w:webHidden/>
          </w:rPr>
          <w:tab/>
        </w:r>
        <w:r w:rsidR="0070225D" w:rsidDel="00724072">
          <w:rPr>
            <w:noProof/>
            <w:webHidden/>
          </w:rPr>
          <w:delText>16</w:delText>
        </w:r>
      </w:del>
    </w:p>
    <w:p w:rsidR="00E71E49" w:rsidDel="00724072" w:rsidRDefault="00E71E49">
      <w:pPr>
        <w:pStyle w:val="TOC2"/>
        <w:tabs>
          <w:tab w:val="left" w:pos="720"/>
        </w:tabs>
        <w:rPr>
          <w:del w:id="643" w:author="Regan, Rory" w:date="2020-05-18T09:59:00Z"/>
          <w:rFonts w:asciiTheme="minorHAnsi" w:eastAsiaTheme="minorEastAsia" w:hAnsiTheme="minorHAnsi" w:cstheme="minorBidi"/>
          <w:caps w:val="0"/>
          <w:noProof/>
          <w:sz w:val="22"/>
          <w:szCs w:val="22"/>
        </w:rPr>
      </w:pPr>
      <w:del w:id="644" w:author="Regan, Rory" w:date="2020-05-18T09:59:00Z">
        <w:r w:rsidRPr="00724072" w:rsidDel="00724072">
          <w:rPr>
            <w:noProof/>
            <w14:scene3d>
              <w14:camera w14:prst="orthographicFront"/>
              <w14:lightRig w14:rig="threePt" w14:dir="t">
                <w14:rot w14:lat="0" w14:lon="0" w14:rev="0"/>
              </w14:lightRig>
            </w14:scene3d>
            <w:rPrChange w:id="645" w:author="Regan, Rory" w:date="2020-05-18T09:59:00Z">
              <w:rPr>
                <w:rStyle w:val="Hyperlink"/>
                <w:noProof/>
                <w14:scene3d>
                  <w14:camera w14:prst="orthographicFront"/>
                  <w14:lightRig w14:rig="threePt" w14:dir="t">
                    <w14:rot w14:lat="0" w14:lon="0" w14:rev="0"/>
                  </w14:lightRig>
                </w14:scene3d>
              </w:rPr>
            </w:rPrChange>
          </w:rPr>
          <w:delText>3.1</w:delText>
        </w:r>
        <w:r w:rsidDel="00724072">
          <w:rPr>
            <w:rFonts w:asciiTheme="minorHAnsi" w:eastAsiaTheme="minorEastAsia" w:hAnsiTheme="minorHAnsi" w:cstheme="minorBidi"/>
            <w:caps w:val="0"/>
            <w:noProof/>
            <w:sz w:val="22"/>
            <w:szCs w:val="22"/>
          </w:rPr>
          <w:tab/>
        </w:r>
        <w:r w:rsidRPr="00724072" w:rsidDel="00724072">
          <w:rPr>
            <w:noProof/>
            <w:rPrChange w:id="646" w:author="Regan, Rory" w:date="2020-05-18T09:59:00Z">
              <w:rPr>
                <w:rStyle w:val="Hyperlink"/>
                <w:noProof/>
              </w:rPr>
            </w:rPrChange>
          </w:rPr>
          <w:delText>VENDOR {CONTRACTOR} GENERAL REQUIREMENTS</w:delText>
        </w:r>
        <w:r w:rsidDel="00724072">
          <w:rPr>
            <w:noProof/>
            <w:webHidden/>
          </w:rPr>
          <w:tab/>
        </w:r>
        <w:r w:rsidR="0070225D" w:rsidDel="00724072">
          <w:rPr>
            <w:noProof/>
            <w:webHidden/>
          </w:rPr>
          <w:delText>16</w:delText>
        </w:r>
      </w:del>
    </w:p>
    <w:p w:rsidR="00E71E49" w:rsidDel="00724072" w:rsidRDefault="00E71E49">
      <w:pPr>
        <w:pStyle w:val="TOC2"/>
        <w:tabs>
          <w:tab w:val="left" w:pos="720"/>
        </w:tabs>
        <w:rPr>
          <w:del w:id="647" w:author="Regan, Rory" w:date="2020-05-18T09:59:00Z"/>
          <w:rFonts w:asciiTheme="minorHAnsi" w:eastAsiaTheme="minorEastAsia" w:hAnsiTheme="minorHAnsi" w:cstheme="minorBidi"/>
          <w:caps w:val="0"/>
          <w:noProof/>
          <w:sz w:val="22"/>
          <w:szCs w:val="22"/>
        </w:rPr>
      </w:pPr>
      <w:del w:id="648" w:author="Regan, Rory" w:date="2020-05-18T09:59:00Z">
        <w:r w:rsidRPr="00724072" w:rsidDel="00724072">
          <w:rPr>
            <w:noProof/>
            <w14:scene3d>
              <w14:camera w14:prst="orthographicFront"/>
              <w14:lightRig w14:rig="threePt" w14:dir="t">
                <w14:rot w14:lat="0" w14:lon="0" w14:rev="0"/>
              </w14:lightRig>
            </w14:scene3d>
            <w:rPrChange w:id="649" w:author="Regan, Rory" w:date="2020-05-18T09:59:00Z">
              <w:rPr>
                <w:rStyle w:val="Hyperlink"/>
                <w:noProof/>
                <w14:scene3d>
                  <w14:camera w14:prst="orthographicFront"/>
                  <w14:lightRig w14:rig="threePt" w14:dir="t">
                    <w14:rot w14:lat="0" w14:lon="0" w14:rev="0"/>
                  </w14:lightRig>
                </w14:scene3d>
              </w:rPr>
            </w:rPrChange>
          </w:rPr>
          <w:delText>3.2</w:delText>
        </w:r>
        <w:r w:rsidDel="00724072">
          <w:rPr>
            <w:rFonts w:asciiTheme="minorHAnsi" w:eastAsiaTheme="minorEastAsia" w:hAnsiTheme="minorHAnsi" w:cstheme="minorBidi"/>
            <w:caps w:val="0"/>
            <w:noProof/>
            <w:sz w:val="22"/>
            <w:szCs w:val="22"/>
          </w:rPr>
          <w:tab/>
        </w:r>
        <w:r w:rsidRPr="00724072" w:rsidDel="00724072">
          <w:rPr>
            <w:noProof/>
            <w:rPrChange w:id="650" w:author="Regan, Rory" w:date="2020-05-18T09:59:00Z">
              <w:rPr>
                <w:rStyle w:val="Hyperlink"/>
                <w:noProof/>
              </w:rPr>
            </w:rPrChange>
          </w:rPr>
          <w:delText>GENERAL REQUIREMENTS</w:delText>
        </w:r>
        <w:r w:rsidDel="00724072">
          <w:rPr>
            <w:noProof/>
            <w:webHidden/>
          </w:rPr>
          <w:tab/>
        </w:r>
        <w:r w:rsidR="0070225D" w:rsidDel="00724072">
          <w:rPr>
            <w:noProof/>
            <w:webHidden/>
          </w:rPr>
          <w:delText>16</w:delText>
        </w:r>
      </w:del>
    </w:p>
    <w:p w:rsidR="00E71E49" w:rsidDel="00724072" w:rsidRDefault="00E71E49">
      <w:pPr>
        <w:pStyle w:val="TOC3"/>
        <w:rPr>
          <w:del w:id="651" w:author="Regan, Rory" w:date="2020-05-18T09:59:00Z"/>
          <w:rFonts w:asciiTheme="minorHAnsi" w:eastAsiaTheme="minorEastAsia" w:hAnsiTheme="minorHAnsi" w:cstheme="minorBidi"/>
          <w:iCs w:val="0"/>
          <w:caps w:val="0"/>
          <w:noProof/>
          <w:sz w:val="22"/>
          <w:szCs w:val="22"/>
        </w:rPr>
      </w:pPr>
      <w:del w:id="652" w:author="Regan, Rory" w:date="2020-05-18T09:59:00Z">
        <w:r w:rsidRPr="00724072" w:rsidDel="00724072">
          <w:rPr>
            <w:noProof/>
            <w14:scene3d>
              <w14:camera w14:prst="orthographicFront"/>
              <w14:lightRig w14:rig="threePt" w14:dir="t">
                <w14:rot w14:lat="0" w14:lon="0" w14:rev="0"/>
              </w14:lightRig>
            </w14:scene3d>
            <w:rPrChange w:id="653" w:author="Regan, Rory" w:date="2020-05-18T09:59:00Z">
              <w:rPr>
                <w:rStyle w:val="Hyperlink"/>
                <w:noProof/>
                <w14:scene3d>
                  <w14:camera w14:prst="orthographicFront"/>
                  <w14:lightRig w14:rig="threePt" w14:dir="t">
                    <w14:rot w14:lat="0" w14:lon="0" w14:rev="0"/>
                  </w14:lightRig>
                </w14:scene3d>
              </w:rPr>
            </w:rPrChange>
          </w:rPr>
          <w:delText>3.2.1</w:delText>
        </w:r>
        <w:r w:rsidDel="00724072">
          <w:rPr>
            <w:rFonts w:asciiTheme="minorHAnsi" w:eastAsiaTheme="minorEastAsia" w:hAnsiTheme="minorHAnsi" w:cstheme="minorBidi"/>
            <w:iCs w:val="0"/>
            <w:caps w:val="0"/>
            <w:noProof/>
            <w:sz w:val="22"/>
            <w:szCs w:val="22"/>
          </w:rPr>
          <w:tab/>
        </w:r>
        <w:r w:rsidRPr="00724072" w:rsidDel="00724072">
          <w:rPr>
            <w:noProof/>
            <w:rPrChange w:id="654" w:author="Regan, Rory" w:date="2020-05-18T09:59:00Z">
              <w:rPr>
                <w:rStyle w:val="Hyperlink"/>
                <w:noProof/>
              </w:rPr>
            </w:rPrChange>
          </w:rPr>
          <w:delText>PRINTING</w:delText>
        </w:r>
        <w:r w:rsidDel="00724072">
          <w:rPr>
            <w:noProof/>
            <w:webHidden/>
          </w:rPr>
          <w:tab/>
        </w:r>
        <w:r w:rsidR="0070225D" w:rsidDel="00724072">
          <w:rPr>
            <w:noProof/>
            <w:webHidden/>
          </w:rPr>
          <w:delText>16</w:delText>
        </w:r>
      </w:del>
    </w:p>
    <w:p w:rsidR="00E71E49" w:rsidDel="00724072" w:rsidRDefault="00E71E49">
      <w:pPr>
        <w:pStyle w:val="TOC3"/>
        <w:rPr>
          <w:del w:id="655" w:author="Regan, Rory" w:date="2020-05-18T09:59:00Z"/>
          <w:rFonts w:asciiTheme="minorHAnsi" w:eastAsiaTheme="minorEastAsia" w:hAnsiTheme="minorHAnsi" w:cstheme="minorBidi"/>
          <w:iCs w:val="0"/>
          <w:caps w:val="0"/>
          <w:noProof/>
          <w:sz w:val="22"/>
          <w:szCs w:val="22"/>
        </w:rPr>
      </w:pPr>
      <w:del w:id="656" w:author="Regan, Rory" w:date="2020-05-18T09:59:00Z">
        <w:r w:rsidRPr="00724072" w:rsidDel="00724072">
          <w:rPr>
            <w:noProof/>
            <w14:scene3d>
              <w14:camera w14:prst="orthographicFront"/>
              <w14:lightRig w14:rig="threePt" w14:dir="t">
                <w14:rot w14:lat="0" w14:lon="0" w14:rev="0"/>
              </w14:lightRig>
            </w14:scene3d>
            <w:rPrChange w:id="657" w:author="Regan, Rory" w:date="2020-05-18T09:59:00Z">
              <w:rPr>
                <w:rStyle w:val="Hyperlink"/>
                <w:noProof/>
                <w14:scene3d>
                  <w14:camera w14:prst="orthographicFront"/>
                  <w14:lightRig w14:rig="threePt" w14:dir="t">
                    <w14:rot w14:lat="0" w14:lon="0" w14:rev="0"/>
                  </w14:lightRig>
                </w14:scene3d>
              </w:rPr>
            </w:rPrChange>
          </w:rPr>
          <w:delText>3.2.2</w:delText>
        </w:r>
        <w:r w:rsidDel="00724072">
          <w:rPr>
            <w:rFonts w:asciiTheme="minorHAnsi" w:eastAsiaTheme="minorEastAsia" w:hAnsiTheme="minorHAnsi" w:cstheme="minorBidi"/>
            <w:iCs w:val="0"/>
            <w:caps w:val="0"/>
            <w:noProof/>
            <w:sz w:val="22"/>
            <w:szCs w:val="22"/>
          </w:rPr>
          <w:tab/>
        </w:r>
        <w:r w:rsidRPr="00724072" w:rsidDel="00724072">
          <w:rPr>
            <w:noProof/>
            <w:rPrChange w:id="658" w:author="Regan, Rory" w:date="2020-05-18T09:59:00Z">
              <w:rPr>
                <w:rStyle w:val="Hyperlink"/>
                <w:noProof/>
              </w:rPr>
            </w:rPrChange>
          </w:rPr>
          <w:delText>DELIVERY</w:delText>
        </w:r>
        <w:r w:rsidDel="00724072">
          <w:rPr>
            <w:noProof/>
            <w:webHidden/>
          </w:rPr>
          <w:tab/>
        </w:r>
        <w:r w:rsidR="0070225D" w:rsidDel="00724072">
          <w:rPr>
            <w:noProof/>
            <w:webHidden/>
          </w:rPr>
          <w:delText>16</w:delText>
        </w:r>
      </w:del>
    </w:p>
    <w:p w:rsidR="00E71E49" w:rsidDel="00724072" w:rsidRDefault="00E71E49">
      <w:pPr>
        <w:pStyle w:val="TOC2"/>
        <w:tabs>
          <w:tab w:val="left" w:pos="720"/>
        </w:tabs>
        <w:rPr>
          <w:del w:id="659" w:author="Regan, Rory" w:date="2020-05-18T09:59:00Z"/>
          <w:rFonts w:asciiTheme="minorHAnsi" w:eastAsiaTheme="minorEastAsia" w:hAnsiTheme="minorHAnsi" w:cstheme="minorBidi"/>
          <w:caps w:val="0"/>
          <w:noProof/>
          <w:sz w:val="22"/>
          <w:szCs w:val="22"/>
        </w:rPr>
      </w:pPr>
      <w:del w:id="660" w:author="Regan, Rory" w:date="2020-05-18T09:59:00Z">
        <w:r w:rsidRPr="00724072" w:rsidDel="00724072">
          <w:rPr>
            <w:noProof/>
            <w14:scene3d>
              <w14:camera w14:prst="orthographicFront"/>
              <w14:lightRig w14:rig="threePt" w14:dir="t">
                <w14:rot w14:lat="0" w14:lon="0" w14:rev="0"/>
              </w14:lightRig>
            </w14:scene3d>
            <w:rPrChange w:id="661" w:author="Regan, Rory" w:date="2020-05-18T09:59:00Z">
              <w:rPr>
                <w:rStyle w:val="Hyperlink"/>
                <w:noProof/>
                <w14:scene3d>
                  <w14:camera w14:prst="orthographicFront"/>
                  <w14:lightRig w14:rig="threePt" w14:dir="t">
                    <w14:rot w14:lat="0" w14:lon="0" w14:rev="0"/>
                  </w14:lightRig>
                </w14:scene3d>
              </w:rPr>
            </w:rPrChange>
          </w:rPr>
          <w:delText>3.3</w:delText>
        </w:r>
        <w:r w:rsidDel="00724072">
          <w:rPr>
            <w:rFonts w:asciiTheme="minorHAnsi" w:eastAsiaTheme="minorEastAsia" w:hAnsiTheme="minorHAnsi" w:cstheme="minorBidi"/>
            <w:caps w:val="0"/>
            <w:noProof/>
            <w:sz w:val="22"/>
            <w:szCs w:val="22"/>
          </w:rPr>
          <w:tab/>
        </w:r>
        <w:r w:rsidRPr="00724072" w:rsidDel="00724072">
          <w:rPr>
            <w:noProof/>
            <w:rPrChange w:id="662" w:author="Regan, Rory" w:date="2020-05-18T09:59:00Z">
              <w:rPr>
                <w:rStyle w:val="Hyperlink"/>
                <w:noProof/>
              </w:rPr>
            </w:rPrChange>
          </w:rPr>
          <w:delText>ORDER QUANTITIES</w:delText>
        </w:r>
        <w:r w:rsidDel="00724072">
          <w:rPr>
            <w:noProof/>
            <w:webHidden/>
          </w:rPr>
          <w:tab/>
        </w:r>
        <w:r w:rsidR="0070225D" w:rsidDel="00724072">
          <w:rPr>
            <w:noProof/>
            <w:webHidden/>
          </w:rPr>
          <w:delText>17</w:delText>
        </w:r>
      </w:del>
    </w:p>
    <w:p w:rsidR="00E71E49" w:rsidDel="00724072" w:rsidRDefault="00E71E49">
      <w:pPr>
        <w:pStyle w:val="TOC2"/>
        <w:tabs>
          <w:tab w:val="left" w:pos="720"/>
        </w:tabs>
        <w:rPr>
          <w:del w:id="663" w:author="Regan, Rory" w:date="2020-05-18T09:59:00Z"/>
          <w:rFonts w:asciiTheme="minorHAnsi" w:eastAsiaTheme="minorEastAsia" w:hAnsiTheme="minorHAnsi" w:cstheme="minorBidi"/>
          <w:caps w:val="0"/>
          <w:noProof/>
          <w:sz w:val="22"/>
          <w:szCs w:val="22"/>
        </w:rPr>
      </w:pPr>
      <w:del w:id="664" w:author="Regan, Rory" w:date="2020-05-18T09:59:00Z">
        <w:r w:rsidRPr="00724072" w:rsidDel="00724072">
          <w:rPr>
            <w:noProof/>
            <w14:scene3d>
              <w14:camera w14:prst="orthographicFront"/>
              <w14:lightRig w14:rig="threePt" w14:dir="t">
                <w14:rot w14:lat="0" w14:lon="0" w14:rev="0"/>
              </w14:lightRig>
            </w14:scene3d>
            <w:rPrChange w:id="665" w:author="Regan, Rory" w:date="2020-05-18T09:59:00Z">
              <w:rPr>
                <w:rStyle w:val="Hyperlink"/>
                <w:noProof/>
                <w14:scene3d>
                  <w14:camera w14:prst="orthographicFront"/>
                  <w14:lightRig w14:rig="threePt" w14:dir="t">
                    <w14:rot w14:lat="0" w14:lon="0" w14:rev="0"/>
                  </w14:lightRig>
                </w14:scene3d>
              </w:rPr>
            </w:rPrChange>
          </w:rPr>
          <w:delText>3.4</w:delText>
        </w:r>
        <w:r w:rsidDel="00724072">
          <w:rPr>
            <w:rFonts w:asciiTheme="minorHAnsi" w:eastAsiaTheme="minorEastAsia" w:hAnsiTheme="minorHAnsi" w:cstheme="minorBidi"/>
            <w:caps w:val="0"/>
            <w:noProof/>
            <w:sz w:val="22"/>
            <w:szCs w:val="22"/>
          </w:rPr>
          <w:tab/>
        </w:r>
        <w:r w:rsidRPr="00724072" w:rsidDel="00724072">
          <w:rPr>
            <w:noProof/>
            <w:rPrChange w:id="666" w:author="Regan, Rory" w:date="2020-05-18T09:59:00Z">
              <w:rPr>
                <w:rStyle w:val="Hyperlink"/>
                <w:noProof/>
              </w:rPr>
            </w:rPrChange>
          </w:rPr>
          <w:delText>IEM-1 AND IEM-1A OVERVIEW</w:delText>
        </w:r>
        <w:r w:rsidDel="00724072">
          <w:rPr>
            <w:noProof/>
            <w:webHidden/>
          </w:rPr>
          <w:tab/>
        </w:r>
        <w:r w:rsidR="0070225D" w:rsidDel="00724072">
          <w:rPr>
            <w:noProof/>
            <w:webHidden/>
          </w:rPr>
          <w:delText>17</w:delText>
        </w:r>
      </w:del>
    </w:p>
    <w:p w:rsidR="00E71E49" w:rsidDel="00724072" w:rsidRDefault="00E71E49">
      <w:pPr>
        <w:pStyle w:val="TOC3"/>
        <w:rPr>
          <w:del w:id="667" w:author="Regan, Rory" w:date="2020-05-18T09:59:00Z"/>
          <w:rFonts w:asciiTheme="minorHAnsi" w:eastAsiaTheme="minorEastAsia" w:hAnsiTheme="minorHAnsi" w:cstheme="minorBidi"/>
          <w:iCs w:val="0"/>
          <w:caps w:val="0"/>
          <w:noProof/>
          <w:sz w:val="22"/>
          <w:szCs w:val="22"/>
        </w:rPr>
      </w:pPr>
      <w:del w:id="668" w:author="Regan, Rory" w:date="2020-05-18T09:59:00Z">
        <w:r w:rsidRPr="00724072" w:rsidDel="00724072">
          <w:rPr>
            <w:noProof/>
            <w14:scene3d>
              <w14:camera w14:prst="orthographicFront"/>
              <w14:lightRig w14:rig="threePt" w14:dir="t">
                <w14:rot w14:lat="0" w14:lon="0" w14:rev="0"/>
              </w14:lightRig>
            </w14:scene3d>
            <w:rPrChange w:id="669" w:author="Regan, Rory" w:date="2020-05-18T09:59:00Z">
              <w:rPr>
                <w:rStyle w:val="Hyperlink"/>
                <w:noProof/>
                <w14:scene3d>
                  <w14:camera w14:prst="orthographicFront"/>
                  <w14:lightRig w14:rig="threePt" w14:dir="t">
                    <w14:rot w14:lat="0" w14:lon="0" w14:rev="0"/>
                  </w14:lightRig>
                </w14:scene3d>
              </w:rPr>
            </w:rPrChange>
          </w:rPr>
          <w:delText>3.4.1</w:delText>
        </w:r>
        <w:r w:rsidDel="00724072">
          <w:rPr>
            <w:rFonts w:asciiTheme="minorHAnsi" w:eastAsiaTheme="minorEastAsia" w:hAnsiTheme="minorHAnsi" w:cstheme="minorBidi"/>
            <w:iCs w:val="0"/>
            <w:caps w:val="0"/>
            <w:noProof/>
            <w:sz w:val="22"/>
            <w:szCs w:val="22"/>
          </w:rPr>
          <w:tab/>
        </w:r>
        <w:r w:rsidRPr="00724072" w:rsidDel="00724072">
          <w:rPr>
            <w:noProof/>
            <w:rPrChange w:id="670" w:author="Regan, Rory" w:date="2020-05-18T09:59:00Z">
              <w:rPr>
                <w:rStyle w:val="Hyperlink"/>
                <w:noProof/>
              </w:rPr>
            </w:rPrChange>
          </w:rPr>
          <w:delText>FORM CONSTRUCTION</w:delText>
        </w:r>
        <w:r w:rsidDel="00724072">
          <w:rPr>
            <w:noProof/>
            <w:webHidden/>
          </w:rPr>
          <w:tab/>
        </w:r>
        <w:r w:rsidR="0070225D" w:rsidDel="00724072">
          <w:rPr>
            <w:noProof/>
            <w:webHidden/>
          </w:rPr>
          <w:delText>17</w:delText>
        </w:r>
      </w:del>
    </w:p>
    <w:p w:rsidR="00E71E49" w:rsidDel="00724072" w:rsidRDefault="00E71E49">
      <w:pPr>
        <w:pStyle w:val="TOC3"/>
        <w:rPr>
          <w:del w:id="671" w:author="Regan, Rory" w:date="2020-05-18T09:59:00Z"/>
          <w:rFonts w:asciiTheme="minorHAnsi" w:eastAsiaTheme="minorEastAsia" w:hAnsiTheme="minorHAnsi" w:cstheme="minorBidi"/>
          <w:iCs w:val="0"/>
          <w:caps w:val="0"/>
          <w:noProof/>
          <w:sz w:val="22"/>
          <w:szCs w:val="22"/>
        </w:rPr>
      </w:pPr>
      <w:del w:id="672" w:author="Regan, Rory" w:date="2020-05-18T09:59:00Z">
        <w:r w:rsidRPr="00724072" w:rsidDel="00724072">
          <w:rPr>
            <w:noProof/>
            <w14:scene3d>
              <w14:camera w14:prst="orthographicFront"/>
              <w14:lightRig w14:rig="threePt" w14:dir="t">
                <w14:rot w14:lat="0" w14:lon="0" w14:rev="0"/>
              </w14:lightRig>
            </w14:scene3d>
            <w:rPrChange w:id="673" w:author="Regan, Rory" w:date="2020-05-18T09:59:00Z">
              <w:rPr>
                <w:rStyle w:val="Hyperlink"/>
                <w:noProof/>
                <w14:scene3d>
                  <w14:camera w14:prst="orthographicFront"/>
                  <w14:lightRig w14:rig="threePt" w14:dir="t">
                    <w14:rot w14:lat="0" w14:lon="0" w14:rev="0"/>
                  </w14:lightRig>
                </w14:scene3d>
              </w:rPr>
            </w:rPrChange>
          </w:rPr>
          <w:delText>3.4.2</w:delText>
        </w:r>
        <w:r w:rsidDel="00724072">
          <w:rPr>
            <w:rFonts w:asciiTheme="minorHAnsi" w:eastAsiaTheme="minorEastAsia" w:hAnsiTheme="minorHAnsi" w:cstheme="minorBidi"/>
            <w:iCs w:val="0"/>
            <w:caps w:val="0"/>
            <w:noProof/>
            <w:sz w:val="22"/>
            <w:szCs w:val="22"/>
          </w:rPr>
          <w:tab/>
        </w:r>
        <w:r w:rsidRPr="00724072" w:rsidDel="00724072">
          <w:rPr>
            <w:noProof/>
            <w:rPrChange w:id="674" w:author="Regan, Rory" w:date="2020-05-18T09:59:00Z">
              <w:rPr>
                <w:rStyle w:val="Hyperlink"/>
                <w:noProof/>
              </w:rPr>
            </w:rPrChange>
          </w:rPr>
          <w:delText>LEGEND</w:delText>
        </w:r>
        <w:r w:rsidDel="00724072">
          <w:rPr>
            <w:noProof/>
            <w:webHidden/>
          </w:rPr>
          <w:tab/>
        </w:r>
        <w:r w:rsidR="0070225D" w:rsidDel="00724072">
          <w:rPr>
            <w:noProof/>
            <w:webHidden/>
          </w:rPr>
          <w:delText>18</w:delText>
        </w:r>
      </w:del>
    </w:p>
    <w:p w:rsidR="00E71E49" w:rsidDel="00724072" w:rsidRDefault="00E71E49">
      <w:pPr>
        <w:pStyle w:val="TOC3"/>
        <w:rPr>
          <w:del w:id="675" w:author="Regan, Rory" w:date="2020-05-18T09:59:00Z"/>
          <w:rFonts w:asciiTheme="minorHAnsi" w:eastAsiaTheme="minorEastAsia" w:hAnsiTheme="minorHAnsi" w:cstheme="minorBidi"/>
          <w:iCs w:val="0"/>
          <w:caps w:val="0"/>
          <w:noProof/>
          <w:sz w:val="22"/>
          <w:szCs w:val="22"/>
        </w:rPr>
      </w:pPr>
      <w:del w:id="676" w:author="Regan, Rory" w:date="2020-05-18T09:59:00Z">
        <w:r w:rsidRPr="00724072" w:rsidDel="00724072">
          <w:rPr>
            <w:noProof/>
            <w14:scene3d>
              <w14:camera w14:prst="orthographicFront"/>
              <w14:lightRig w14:rig="threePt" w14:dir="t">
                <w14:rot w14:lat="0" w14:lon="0" w14:rev="0"/>
              </w14:lightRig>
            </w14:scene3d>
            <w:rPrChange w:id="677" w:author="Regan, Rory" w:date="2020-05-18T09:59:00Z">
              <w:rPr>
                <w:rStyle w:val="Hyperlink"/>
                <w:noProof/>
                <w14:scene3d>
                  <w14:camera w14:prst="orthographicFront"/>
                  <w14:lightRig w14:rig="threePt" w14:dir="t">
                    <w14:rot w14:lat="0" w14:lon="0" w14:rev="0"/>
                  </w14:lightRig>
                </w14:scene3d>
              </w:rPr>
            </w:rPrChange>
          </w:rPr>
          <w:delText>3.4.3</w:delText>
        </w:r>
        <w:r w:rsidDel="00724072">
          <w:rPr>
            <w:rFonts w:asciiTheme="minorHAnsi" w:eastAsiaTheme="minorEastAsia" w:hAnsiTheme="minorHAnsi" w:cstheme="minorBidi"/>
            <w:iCs w:val="0"/>
            <w:caps w:val="0"/>
            <w:noProof/>
            <w:sz w:val="22"/>
            <w:szCs w:val="22"/>
          </w:rPr>
          <w:tab/>
        </w:r>
        <w:r w:rsidRPr="00724072" w:rsidDel="00724072">
          <w:rPr>
            <w:noProof/>
            <w:rPrChange w:id="678" w:author="Regan, Rory" w:date="2020-05-18T09:59:00Z">
              <w:rPr>
                <w:rStyle w:val="Hyperlink"/>
                <w:noProof/>
              </w:rPr>
            </w:rPrChange>
          </w:rPr>
          <w:delText>BARCODING</w:delText>
        </w:r>
        <w:r w:rsidDel="00724072">
          <w:rPr>
            <w:noProof/>
            <w:webHidden/>
          </w:rPr>
          <w:tab/>
        </w:r>
        <w:r w:rsidR="0070225D" w:rsidDel="00724072">
          <w:rPr>
            <w:noProof/>
            <w:webHidden/>
          </w:rPr>
          <w:delText>18</w:delText>
        </w:r>
      </w:del>
    </w:p>
    <w:p w:rsidR="00E71E49" w:rsidDel="00724072" w:rsidRDefault="00E71E49">
      <w:pPr>
        <w:pStyle w:val="TOC3"/>
        <w:rPr>
          <w:del w:id="679" w:author="Regan, Rory" w:date="2020-05-18T09:59:00Z"/>
          <w:rFonts w:asciiTheme="minorHAnsi" w:eastAsiaTheme="minorEastAsia" w:hAnsiTheme="minorHAnsi" w:cstheme="minorBidi"/>
          <w:iCs w:val="0"/>
          <w:caps w:val="0"/>
          <w:noProof/>
          <w:sz w:val="22"/>
          <w:szCs w:val="22"/>
        </w:rPr>
      </w:pPr>
      <w:del w:id="680" w:author="Regan, Rory" w:date="2020-05-18T09:59:00Z">
        <w:r w:rsidRPr="00724072" w:rsidDel="00724072">
          <w:rPr>
            <w:noProof/>
            <w14:scene3d>
              <w14:camera w14:prst="orthographicFront"/>
              <w14:lightRig w14:rig="threePt" w14:dir="t">
                <w14:rot w14:lat="0" w14:lon="0" w14:rev="0"/>
              </w14:lightRig>
            </w14:scene3d>
            <w:rPrChange w:id="681" w:author="Regan, Rory" w:date="2020-05-18T09:59:00Z">
              <w:rPr>
                <w:rStyle w:val="Hyperlink"/>
                <w:noProof/>
                <w14:scene3d>
                  <w14:camera w14:prst="orthographicFront"/>
                  <w14:lightRig w14:rig="threePt" w14:dir="t">
                    <w14:rot w14:lat="0" w14:lon="0" w14:rev="0"/>
                  </w14:lightRig>
                </w14:scene3d>
              </w:rPr>
            </w:rPrChange>
          </w:rPr>
          <w:delText>3.4.4</w:delText>
        </w:r>
        <w:r w:rsidDel="00724072">
          <w:rPr>
            <w:rFonts w:asciiTheme="minorHAnsi" w:eastAsiaTheme="minorEastAsia" w:hAnsiTheme="minorHAnsi" w:cstheme="minorBidi"/>
            <w:iCs w:val="0"/>
            <w:caps w:val="0"/>
            <w:noProof/>
            <w:sz w:val="22"/>
            <w:szCs w:val="22"/>
          </w:rPr>
          <w:tab/>
        </w:r>
        <w:r w:rsidRPr="00724072" w:rsidDel="00724072">
          <w:rPr>
            <w:noProof/>
            <w:rPrChange w:id="682" w:author="Regan, Rory" w:date="2020-05-18T09:59:00Z">
              <w:rPr>
                <w:rStyle w:val="Hyperlink"/>
                <w:noProof/>
              </w:rPr>
            </w:rPrChange>
          </w:rPr>
          <w:delText>PERFORATION</w:delText>
        </w:r>
        <w:r w:rsidDel="00724072">
          <w:rPr>
            <w:noProof/>
            <w:webHidden/>
          </w:rPr>
          <w:tab/>
        </w:r>
        <w:r w:rsidR="0070225D" w:rsidDel="00724072">
          <w:rPr>
            <w:noProof/>
            <w:webHidden/>
          </w:rPr>
          <w:delText>18</w:delText>
        </w:r>
      </w:del>
    </w:p>
    <w:p w:rsidR="00E71E49" w:rsidDel="00724072" w:rsidRDefault="00E71E49">
      <w:pPr>
        <w:pStyle w:val="TOC3"/>
        <w:rPr>
          <w:del w:id="683" w:author="Regan, Rory" w:date="2020-05-18T09:59:00Z"/>
          <w:rFonts w:asciiTheme="minorHAnsi" w:eastAsiaTheme="minorEastAsia" w:hAnsiTheme="minorHAnsi" w:cstheme="minorBidi"/>
          <w:iCs w:val="0"/>
          <w:caps w:val="0"/>
          <w:noProof/>
          <w:sz w:val="22"/>
          <w:szCs w:val="22"/>
        </w:rPr>
      </w:pPr>
      <w:del w:id="684" w:author="Regan, Rory" w:date="2020-05-18T09:59:00Z">
        <w:r w:rsidRPr="00724072" w:rsidDel="00724072">
          <w:rPr>
            <w:noProof/>
            <w14:scene3d>
              <w14:camera w14:prst="orthographicFront"/>
              <w14:lightRig w14:rig="threePt" w14:dir="t">
                <w14:rot w14:lat="0" w14:lon="0" w14:rev="0"/>
              </w14:lightRig>
            </w14:scene3d>
            <w:rPrChange w:id="685" w:author="Regan, Rory" w:date="2020-05-18T09:59:00Z">
              <w:rPr>
                <w:rStyle w:val="Hyperlink"/>
                <w:noProof/>
                <w14:scene3d>
                  <w14:camera w14:prst="orthographicFront"/>
                  <w14:lightRig w14:rig="threePt" w14:dir="t">
                    <w14:rot w14:lat="0" w14:lon="0" w14:rev="0"/>
                  </w14:lightRig>
                </w14:scene3d>
              </w:rPr>
            </w:rPrChange>
          </w:rPr>
          <w:delText>3.4.5</w:delText>
        </w:r>
        <w:r w:rsidDel="00724072">
          <w:rPr>
            <w:rFonts w:asciiTheme="minorHAnsi" w:eastAsiaTheme="minorEastAsia" w:hAnsiTheme="minorHAnsi" w:cstheme="minorBidi"/>
            <w:iCs w:val="0"/>
            <w:caps w:val="0"/>
            <w:noProof/>
            <w:sz w:val="22"/>
            <w:szCs w:val="22"/>
          </w:rPr>
          <w:tab/>
        </w:r>
        <w:r w:rsidRPr="00724072" w:rsidDel="00724072">
          <w:rPr>
            <w:noProof/>
            <w:rPrChange w:id="686" w:author="Regan, Rory" w:date="2020-05-18T09:59:00Z">
              <w:rPr>
                <w:rStyle w:val="Hyperlink"/>
                <w:noProof/>
              </w:rPr>
            </w:rPrChange>
          </w:rPr>
          <w:delText>FOLD</w:delText>
        </w:r>
        <w:r w:rsidDel="00724072">
          <w:rPr>
            <w:noProof/>
            <w:webHidden/>
          </w:rPr>
          <w:tab/>
        </w:r>
        <w:r w:rsidR="0070225D" w:rsidDel="00724072">
          <w:rPr>
            <w:noProof/>
            <w:webHidden/>
          </w:rPr>
          <w:delText>18</w:delText>
        </w:r>
      </w:del>
    </w:p>
    <w:p w:rsidR="00E71E49" w:rsidDel="00724072" w:rsidRDefault="00E71E49">
      <w:pPr>
        <w:pStyle w:val="TOC3"/>
        <w:rPr>
          <w:del w:id="687" w:author="Regan, Rory" w:date="2020-05-18T09:59:00Z"/>
          <w:rFonts w:asciiTheme="minorHAnsi" w:eastAsiaTheme="minorEastAsia" w:hAnsiTheme="minorHAnsi" w:cstheme="minorBidi"/>
          <w:iCs w:val="0"/>
          <w:caps w:val="0"/>
          <w:noProof/>
          <w:sz w:val="22"/>
          <w:szCs w:val="22"/>
        </w:rPr>
      </w:pPr>
      <w:del w:id="688" w:author="Regan, Rory" w:date="2020-05-18T09:59:00Z">
        <w:r w:rsidRPr="00724072" w:rsidDel="00724072">
          <w:rPr>
            <w:noProof/>
            <w14:scene3d>
              <w14:camera w14:prst="orthographicFront"/>
              <w14:lightRig w14:rig="threePt" w14:dir="t">
                <w14:rot w14:lat="0" w14:lon="0" w14:rev="0"/>
              </w14:lightRig>
            </w14:scene3d>
            <w:rPrChange w:id="689" w:author="Regan, Rory" w:date="2020-05-18T09:59:00Z">
              <w:rPr>
                <w:rStyle w:val="Hyperlink"/>
                <w:noProof/>
                <w14:scene3d>
                  <w14:camera w14:prst="orthographicFront"/>
                  <w14:lightRig w14:rig="threePt" w14:dir="t">
                    <w14:rot w14:lat="0" w14:lon="0" w14:rev="0"/>
                  </w14:lightRig>
                </w14:scene3d>
              </w:rPr>
            </w:rPrChange>
          </w:rPr>
          <w:delText>3.4.6</w:delText>
        </w:r>
        <w:r w:rsidDel="00724072">
          <w:rPr>
            <w:rFonts w:asciiTheme="minorHAnsi" w:eastAsiaTheme="minorEastAsia" w:hAnsiTheme="minorHAnsi" w:cstheme="minorBidi"/>
            <w:iCs w:val="0"/>
            <w:caps w:val="0"/>
            <w:noProof/>
            <w:sz w:val="22"/>
            <w:szCs w:val="22"/>
          </w:rPr>
          <w:tab/>
        </w:r>
        <w:r w:rsidRPr="00724072" w:rsidDel="00724072">
          <w:rPr>
            <w:noProof/>
            <w:rPrChange w:id="690" w:author="Regan, Rory" w:date="2020-05-18T09:59:00Z">
              <w:rPr>
                <w:rStyle w:val="Hyperlink"/>
                <w:noProof/>
              </w:rPr>
            </w:rPrChange>
          </w:rPr>
          <w:delText>GLUE</w:delText>
        </w:r>
        <w:r w:rsidDel="00724072">
          <w:rPr>
            <w:noProof/>
            <w:webHidden/>
          </w:rPr>
          <w:tab/>
        </w:r>
        <w:r w:rsidR="0070225D" w:rsidDel="00724072">
          <w:rPr>
            <w:noProof/>
            <w:webHidden/>
          </w:rPr>
          <w:delText>19</w:delText>
        </w:r>
      </w:del>
    </w:p>
    <w:p w:rsidR="00E71E49" w:rsidDel="00724072" w:rsidRDefault="00E71E49">
      <w:pPr>
        <w:pStyle w:val="TOC3"/>
        <w:rPr>
          <w:del w:id="691" w:author="Regan, Rory" w:date="2020-05-18T09:59:00Z"/>
          <w:rFonts w:asciiTheme="minorHAnsi" w:eastAsiaTheme="minorEastAsia" w:hAnsiTheme="minorHAnsi" w:cstheme="minorBidi"/>
          <w:iCs w:val="0"/>
          <w:caps w:val="0"/>
          <w:noProof/>
          <w:sz w:val="22"/>
          <w:szCs w:val="22"/>
        </w:rPr>
      </w:pPr>
      <w:del w:id="692" w:author="Regan, Rory" w:date="2020-05-18T09:59:00Z">
        <w:r w:rsidRPr="00724072" w:rsidDel="00724072">
          <w:rPr>
            <w:noProof/>
            <w14:scene3d>
              <w14:camera w14:prst="orthographicFront"/>
              <w14:lightRig w14:rig="threePt" w14:dir="t">
                <w14:rot w14:lat="0" w14:lon="0" w14:rev="0"/>
              </w14:lightRig>
            </w14:scene3d>
            <w:rPrChange w:id="693" w:author="Regan, Rory" w:date="2020-05-18T09:59:00Z">
              <w:rPr>
                <w:rStyle w:val="Hyperlink"/>
                <w:noProof/>
                <w14:scene3d>
                  <w14:camera w14:prst="orthographicFront"/>
                  <w14:lightRig w14:rig="threePt" w14:dir="t">
                    <w14:rot w14:lat="0" w14:lon="0" w14:rev="0"/>
                  </w14:lightRig>
                </w14:scene3d>
              </w:rPr>
            </w:rPrChange>
          </w:rPr>
          <w:delText>3.4.7</w:delText>
        </w:r>
        <w:r w:rsidDel="00724072">
          <w:rPr>
            <w:rFonts w:asciiTheme="minorHAnsi" w:eastAsiaTheme="minorEastAsia" w:hAnsiTheme="minorHAnsi" w:cstheme="minorBidi"/>
            <w:iCs w:val="0"/>
            <w:caps w:val="0"/>
            <w:noProof/>
            <w:sz w:val="22"/>
            <w:szCs w:val="22"/>
          </w:rPr>
          <w:tab/>
        </w:r>
        <w:r w:rsidRPr="00724072" w:rsidDel="00724072">
          <w:rPr>
            <w:noProof/>
            <w:rPrChange w:id="694" w:author="Regan, Rory" w:date="2020-05-18T09:59:00Z">
              <w:rPr>
                <w:rStyle w:val="Hyperlink"/>
                <w:noProof/>
              </w:rPr>
            </w:rPrChange>
          </w:rPr>
          <w:delText>NUMBERING</w:delText>
        </w:r>
        <w:r w:rsidDel="00724072">
          <w:rPr>
            <w:noProof/>
            <w:webHidden/>
          </w:rPr>
          <w:tab/>
        </w:r>
        <w:r w:rsidR="0070225D" w:rsidDel="00724072">
          <w:rPr>
            <w:noProof/>
            <w:webHidden/>
          </w:rPr>
          <w:delText>19</w:delText>
        </w:r>
      </w:del>
    </w:p>
    <w:p w:rsidR="00E71E49" w:rsidDel="00724072" w:rsidRDefault="00E71E49">
      <w:pPr>
        <w:pStyle w:val="TOC2"/>
        <w:tabs>
          <w:tab w:val="left" w:pos="720"/>
        </w:tabs>
        <w:rPr>
          <w:del w:id="695" w:author="Regan, Rory" w:date="2020-05-18T09:59:00Z"/>
          <w:rFonts w:asciiTheme="minorHAnsi" w:eastAsiaTheme="minorEastAsia" w:hAnsiTheme="minorHAnsi" w:cstheme="minorBidi"/>
          <w:caps w:val="0"/>
          <w:noProof/>
          <w:sz w:val="22"/>
          <w:szCs w:val="22"/>
        </w:rPr>
      </w:pPr>
      <w:del w:id="696" w:author="Regan, Rory" w:date="2020-05-18T09:59:00Z">
        <w:r w:rsidRPr="00724072" w:rsidDel="00724072">
          <w:rPr>
            <w:noProof/>
            <w14:scene3d>
              <w14:camera w14:prst="orthographicFront"/>
              <w14:lightRig w14:rig="threePt" w14:dir="t">
                <w14:rot w14:lat="0" w14:lon="0" w14:rev="0"/>
              </w14:lightRig>
            </w14:scene3d>
            <w:rPrChange w:id="697" w:author="Regan, Rory" w:date="2020-05-18T09:59:00Z">
              <w:rPr>
                <w:rStyle w:val="Hyperlink"/>
                <w:noProof/>
                <w14:scene3d>
                  <w14:camera w14:prst="orthographicFront"/>
                  <w14:lightRig w14:rig="threePt" w14:dir="t">
                    <w14:rot w14:lat="0" w14:lon="0" w14:rev="0"/>
                  </w14:lightRig>
                </w14:scene3d>
              </w:rPr>
            </w:rPrChange>
          </w:rPr>
          <w:delText>3.5</w:delText>
        </w:r>
        <w:r w:rsidDel="00724072">
          <w:rPr>
            <w:rFonts w:asciiTheme="minorHAnsi" w:eastAsiaTheme="minorEastAsia" w:hAnsiTheme="minorHAnsi" w:cstheme="minorBidi"/>
            <w:caps w:val="0"/>
            <w:noProof/>
            <w:sz w:val="22"/>
            <w:szCs w:val="22"/>
          </w:rPr>
          <w:tab/>
        </w:r>
        <w:r w:rsidRPr="00724072" w:rsidDel="00724072">
          <w:rPr>
            <w:noProof/>
            <w:rPrChange w:id="698" w:author="Regan, Rory" w:date="2020-05-18T09:59:00Z">
              <w:rPr>
                <w:rStyle w:val="Hyperlink"/>
                <w:noProof/>
              </w:rPr>
            </w:rPrChange>
          </w:rPr>
          <w:delText>NEWBORN SCREENING INITIAL REQUEST, IEM-1 SPECIFICATIONS</w:delText>
        </w:r>
        <w:r w:rsidDel="00724072">
          <w:rPr>
            <w:noProof/>
            <w:webHidden/>
          </w:rPr>
          <w:tab/>
        </w:r>
        <w:r w:rsidR="0070225D" w:rsidDel="00724072">
          <w:rPr>
            <w:noProof/>
            <w:webHidden/>
          </w:rPr>
          <w:delText>19</w:delText>
        </w:r>
      </w:del>
    </w:p>
    <w:p w:rsidR="00E71E49" w:rsidDel="00724072" w:rsidRDefault="00E71E49">
      <w:pPr>
        <w:pStyle w:val="TOC3"/>
        <w:rPr>
          <w:del w:id="699" w:author="Regan, Rory" w:date="2020-05-18T09:59:00Z"/>
          <w:rFonts w:asciiTheme="minorHAnsi" w:eastAsiaTheme="minorEastAsia" w:hAnsiTheme="minorHAnsi" w:cstheme="minorBidi"/>
          <w:iCs w:val="0"/>
          <w:caps w:val="0"/>
          <w:noProof/>
          <w:sz w:val="22"/>
          <w:szCs w:val="22"/>
        </w:rPr>
      </w:pPr>
      <w:del w:id="700" w:author="Regan, Rory" w:date="2020-05-18T09:59:00Z">
        <w:r w:rsidRPr="00724072" w:rsidDel="00724072">
          <w:rPr>
            <w:noProof/>
            <w14:scene3d>
              <w14:camera w14:prst="orthographicFront"/>
              <w14:lightRig w14:rig="threePt" w14:dir="t">
                <w14:rot w14:lat="0" w14:lon="0" w14:rev="0"/>
              </w14:lightRig>
            </w14:scene3d>
            <w:rPrChange w:id="701" w:author="Regan, Rory" w:date="2020-05-18T09:59:00Z">
              <w:rPr>
                <w:rStyle w:val="Hyperlink"/>
                <w:noProof/>
                <w14:scene3d>
                  <w14:camera w14:prst="orthographicFront"/>
                  <w14:lightRig w14:rig="threePt" w14:dir="t">
                    <w14:rot w14:lat="0" w14:lon="0" w14:rev="0"/>
                  </w14:lightRig>
                </w14:scene3d>
              </w:rPr>
            </w:rPrChange>
          </w:rPr>
          <w:delText>3.5.1</w:delText>
        </w:r>
        <w:r w:rsidDel="00724072">
          <w:rPr>
            <w:rFonts w:asciiTheme="minorHAnsi" w:eastAsiaTheme="minorEastAsia" w:hAnsiTheme="minorHAnsi" w:cstheme="minorBidi"/>
            <w:iCs w:val="0"/>
            <w:caps w:val="0"/>
            <w:noProof/>
            <w:sz w:val="22"/>
            <w:szCs w:val="22"/>
          </w:rPr>
          <w:tab/>
        </w:r>
        <w:r w:rsidRPr="00724072" w:rsidDel="00724072">
          <w:rPr>
            <w:noProof/>
            <w:rPrChange w:id="702" w:author="Regan, Rory" w:date="2020-05-18T09:59:00Z">
              <w:rPr>
                <w:rStyle w:val="Hyperlink"/>
                <w:noProof/>
              </w:rPr>
            </w:rPrChange>
          </w:rPr>
          <w:delText>TITLING</w:delText>
        </w:r>
        <w:r w:rsidDel="00724072">
          <w:rPr>
            <w:noProof/>
            <w:webHidden/>
          </w:rPr>
          <w:tab/>
        </w:r>
        <w:r w:rsidR="0070225D" w:rsidDel="00724072">
          <w:rPr>
            <w:noProof/>
            <w:webHidden/>
          </w:rPr>
          <w:delText>19</w:delText>
        </w:r>
      </w:del>
    </w:p>
    <w:p w:rsidR="00E71E49" w:rsidDel="00724072" w:rsidRDefault="00E71E49">
      <w:pPr>
        <w:pStyle w:val="TOC3"/>
        <w:rPr>
          <w:del w:id="703" w:author="Regan, Rory" w:date="2020-05-18T09:59:00Z"/>
          <w:rFonts w:asciiTheme="minorHAnsi" w:eastAsiaTheme="minorEastAsia" w:hAnsiTheme="minorHAnsi" w:cstheme="minorBidi"/>
          <w:iCs w:val="0"/>
          <w:caps w:val="0"/>
          <w:noProof/>
          <w:sz w:val="22"/>
          <w:szCs w:val="22"/>
        </w:rPr>
      </w:pPr>
      <w:del w:id="704" w:author="Regan, Rory" w:date="2020-05-18T09:59:00Z">
        <w:r w:rsidRPr="00724072" w:rsidDel="00724072">
          <w:rPr>
            <w:noProof/>
            <w14:scene3d>
              <w14:camera w14:prst="orthographicFront"/>
              <w14:lightRig w14:rig="threePt" w14:dir="t">
                <w14:rot w14:lat="0" w14:lon="0" w14:rev="0"/>
              </w14:lightRig>
            </w14:scene3d>
            <w:rPrChange w:id="705" w:author="Regan, Rory" w:date="2020-05-18T09:59:00Z">
              <w:rPr>
                <w:rStyle w:val="Hyperlink"/>
                <w:noProof/>
                <w14:scene3d>
                  <w14:camera w14:prst="orthographicFront"/>
                  <w14:lightRig w14:rig="threePt" w14:dir="t">
                    <w14:rot w14:lat="0" w14:lon="0" w14:rev="0"/>
                  </w14:lightRig>
                </w14:scene3d>
              </w:rPr>
            </w:rPrChange>
          </w:rPr>
          <w:delText>3.5.2</w:delText>
        </w:r>
        <w:r w:rsidDel="00724072">
          <w:rPr>
            <w:rFonts w:asciiTheme="minorHAnsi" w:eastAsiaTheme="minorEastAsia" w:hAnsiTheme="minorHAnsi" w:cstheme="minorBidi"/>
            <w:iCs w:val="0"/>
            <w:caps w:val="0"/>
            <w:noProof/>
            <w:sz w:val="22"/>
            <w:szCs w:val="22"/>
          </w:rPr>
          <w:tab/>
        </w:r>
        <w:r w:rsidRPr="00724072" w:rsidDel="00724072">
          <w:rPr>
            <w:noProof/>
            <w:rPrChange w:id="706" w:author="Regan, Rory" w:date="2020-05-18T09:59:00Z">
              <w:rPr>
                <w:rStyle w:val="Hyperlink"/>
                <w:noProof/>
              </w:rPr>
            </w:rPrChange>
          </w:rPr>
          <w:delText>IEM-1 PRINTING SPECIFICATIONS</w:delText>
        </w:r>
        <w:r w:rsidDel="00724072">
          <w:rPr>
            <w:noProof/>
            <w:webHidden/>
          </w:rPr>
          <w:tab/>
        </w:r>
        <w:r w:rsidR="0070225D" w:rsidDel="00724072">
          <w:rPr>
            <w:noProof/>
            <w:webHidden/>
          </w:rPr>
          <w:delText>19</w:delText>
        </w:r>
      </w:del>
    </w:p>
    <w:p w:rsidR="00E71E49" w:rsidDel="00724072" w:rsidRDefault="00E71E49">
      <w:pPr>
        <w:pStyle w:val="TOC3"/>
        <w:rPr>
          <w:del w:id="707" w:author="Regan, Rory" w:date="2020-05-18T09:59:00Z"/>
          <w:rFonts w:asciiTheme="minorHAnsi" w:eastAsiaTheme="minorEastAsia" w:hAnsiTheme="minorHAnsi" w:cstheme="minorBidi"/>
          <w:iCs w:val="0"/>
          <w:caps w:val="0"/>
          <w:noProof/>
          <w:sz w:val="22"/>
          <w:szCs w:val="22"/>
        </w:rPr>
      </w:pPr>
      <w:del w:id="708" w:author="Regan, Rory" w:date="2020-05-18T09:59:00Z">
        <w:r w:rsidRPr="00724072" w:rsidDel="00724072">
          <w:rPr>
            <w:noProof/>
            <w14:scene3d>
              <w14:camera w14:prst="orthographicFront"/>
              <w14:lightRig w14:rig="threePt" w14:dir="t">
                <w14:rot w14:lat="0" w14:lon="0" w14:rev="0"/>
              </w14:lightRig>
            </w14:scene3d>
            <w:rPrChange w:id="709" w:author="Regan, Rory" w:date="2020-05-18T09:59:00Z">
              <w:rPr>
                <w:rStyle w:val="Hyperlink"/>
                <w:noProof/>
                <w14:scene3d>
                  <w14:camera w14:prst="orthographicFront"/>
                  <w14:lightRig w14:rig="threePt" w14:dir="t">
                    <w14:rot w14:lat="0" w14:lon="0" w14:rev="0"/>
                  </w14:lightRig>
                </w14:scene3d>
              </w:rPr>
            </w:rPrChange>
          </w:rPr>
          <w:delText>3.5.3</w:delText>
        </w:r>
        <w:r w:rsidDel="00724072">
          <w:rPr>
            <w:rFonts w:asciiTheme="minorHAnsi" w:eastAsiaTheme="minorEastAsia" w:hAnsiTheme="minorHAnsi" w:cstheme="minorBidi"/>
            <w:iCs w:val="0"/>
            <w:caps w:val="0"/>
            <w:noProof/>
            <w:sz w:val="22"/>
            <w:szCs w:val="22"/>
          </w:rPr>
          <w:tab/>
        </w:r>
        <w:r w:rsidRPr="00724072" w:rsidDel="00724072">
          <w:rPr>
            <w:noProof/>
            <w:rPrChange w:id="710" w:author="Regan, Rory" w:date="2020-05-18T09:59:00Z">
              <w:rPr>
                <w:rStyle w:val="Hyperlink"/>
                <w:noProof/>
              </w:rPr>
            </w:rPrChange>
          </w:rPr>
          <w:delText>INK</w:delText>
        </w:r>
        <w:r w:rsidDel="00724072">
          <w:rPr>
            <w:noProof/>
            <w:webHidden/>
          </w:rPr>
          <w:tab/>
        </w:r>
        <w:r w:rsidR="0070225D" w:rsidDel="00724072">
          <w:rPr>
            <w:noProof/>
            <w:webHidden/>
          </w:rPr>
          <w:delText>19</w:delText>
        </w:r>
      </w:del>
    </w:p>
    <w:p w:rsidR="00E71E49" w:rsidDel="00724072" w:rsidRDefault="00E71E49">
      <w:pPr>
        <w:pStyle w:val="TOC3"/>
        <w:rPr>
          <w:del w:id="711" w:author="Regan, Rory" w:date="2020-05-18T09:59:00Z"/>
          <w:rFonts w:asciiTheme="minorHAnsi" w:eastAsiaTheme="minorEastAsia" w:hAnsiTheme="minorHAnsi" w:cstheme="minorBidi"/>
          <w:iCs w:val="0"/>
          <w:caps w:val="0"/>
          <w:noProof/>
          <w:sz w:val="22"/>
          <w:szCs w:val="22"/>
        </w:rPr>
      </w:pPr>
      <w:del w:id="712" w:author="Regan, Rory" w:date="2020-05-18T09:59:00Z">
        <w:r w:rsidRPr="00724072" w:rsidDel="00724072">
          <w:rPr>
            <w:noProof/>
            <w14:scene3d>
              <w14:camera w14:prst="orthographicFront"/>
              <w14:lightRig w14:rig="threePt" w14:dir="t">
                <w14:rot w14:lat="0" w14:lon="0" w14:rev="0"/>
              </w14:lightRig>
            </w14:scene3d>
            <w:rPrChange w:id="713" w:author="Regan, Rory" w:date="2020-05-18T09:59:00Z">
              <w:rPr>
                <w:rStyle w:val="Hyperlink"/>
                <w:noProof/>
                <w14:scene3d>
                  <w14:camera w14:prst="orthographicFront"/>
                  <w14:lightRig w14:rig="threePt" w14:dir="t">
                    <w14:rot w14:lat="0" w14:lon="0" w14:rev="0"/>
                  </w14:lightRig>
                </w14:scene3d>
              </w:rPr>
            </w:rPrChange>
          </w:rPr>
          <w:delText>3.5.4</w:delText>
        </w:r>
        <w:r w:rsidDel="00724072">
          <w:rPr>
            <w:rFonts w:asciiTheme="minorHAnsi" w:eastAsiaTheme="minorEastAsia" w:hAnsiTheme="minorHAnsi" w:cstheme="minorBidi"/>
            <w:iCs w:val="0"/>
            <w:caps w:val="0"/>
            <w:noProof/>
            <w:sz w:val="22"/>
            <w:szCs w:val="22"/>
          </w:rPr>
          <w:tab/>
        </w:r>
        <w:r w:rsidRPr="00724072" w:rsidDel="00724072">
          <w:rPr>
            <w:noProof/>
            <w:rPrChange w:id="714" w:author="Regan, Rory" w:date="2020-05-18T09:59:00Z">
              <w:rPr>
                <w:rStyle w:val="Hyperlink"/>
                <w:noProof/>
              </w:rPr>
            </w:rPrChange>
          </w:rPr>
          <w:delText>PAPER</w:delText>
        </w:r>
        <w:r w:rsidDel="00724072">
          <w:rPr>
            <w:noProof/>
            <w:webHidden/>
          </w:rPr>
          <w:tab/>
        </w:r>
        <w:r w:rsidR="0070225D" w:rsidDel="00724072">
          <w:rPr>
            <w:noProof/>
            <w:webHidden/>
          </w:rPr>
          <w:delText>19</w:delText>
        </w:r>
      </w:del>
    </w:p>
    <w:p w:rsidR="00E71E49" w:rsidDel="00724072" w:rsidRDefault="00E71E49">
      <w:pPr>
        <w:pStyle w:val="TOC2"/>
        <w:tabs>
          <w:tab w:val="left" w:pos="720"/>
        </w:tabs>
        <w:rPr>
          <w:del w:id="715" w:author="Regan, Rory" w:date="2020-05-18T09:59:00Z"/>
          <w:rFonts w:asciiTheme="minorHAnsi" w:eastAsiaTheme="minorEastAsia" w:hAnsiTheme="minorHAnsi" w:cstheme="minorBidi"/>
          <w:caps w:val="0"/>
          <w:noProof/>
          <w:sz w:val="22"/>
          <w:szCs w:val="22"/>
        </w:rPr>
      </w:pPr>
      <w:del w:id="716" w:author="Regan, Rory" w:date="2020-05-18T09:59:00Z">
        <w:r w:rsidRPr="00724072" w:rsidDel="00724072">
          <w:rPr>
            <w:noProof/>
            <w14:scene3d>
              <w14:camera w14:prst="orthographicFront"/>
              <w14:lightRig w14:rig="threePt" w14:dir="t">
                <w14:rot w14:lat="0" w14:lon="0" w14:rev="0"/>
              </w14:lightRig>
            </w14:scene3d>
            <w:rPrChange w:id="717" w:author="Regan, Rory" w:date="2020-05-18T09:59:00Z">
              <w:rPr>
                <w:rStyle w:val="Hyperlink"/>
                <w:noProof/>
                <w14:scene3d>
                  <w14:camera w14:prst="orthographicFront"/>
                  <w14:lightRig w14:rig="threePt" w14:dir="t">
                    <w14:rot w14:lat="0" w14:lon="0" w14:rev="0"/>
                  </w14:lightRig>
                </w14:scene3d>
              </w:rPr>
            </w:rPrChange>
          </w:rPr>
          <w:delText>3.6</w:delText>
        </w:r>
        <w:r w:rsidDel="00724072">
          <w:rPr>
            <w:rFonts w:asciiTheme="minorHAnsi" w:eastAsiaTheme="minorEastAsia" w:hAnsiTheme="minorHAnsi" w:cstheme="minorBidi"/>
            <w:caps w:val="0"/>
            <w:noProof/>
            <w:sz w:val="22"/>
            <w:szCs w:val="22"/>
          </w:rPr>
          <w:tab/>
        </w:r>
        <w:r w:rsidRPr="00724072" w:rsidDel="00724072">
          <w:rPr>
            <w:noProof/>
            <w:rPrChange w:id="718" w:author="Regan, Rory" w:date="2020-05-18T09:59:00Z">
              <w:rPr>
                <w:rStyle w:val="Hyperlink"/>
                <w:noProof/>
              </w:rPr>
            </w:rPrChange>
          </w:rPr>
          <w:delText>NEWBORN SCREENING INITIAL REQUEST, IEM-1A SPECIFICATIONS</w:delText>
        </w:r>
        <w:r w:rsidDel="00724072">
          <w:rPr>
            <w:noProof/>
            <w:webHidden/>
          </w:rPr>
          <w:tab/>
        </w:r>
        <w:r w:rsidR="0070225D" w:rsidDel="00724072">
          <w:rPr>
            <w:noProof/>
            <w:webHidden/>
          </w:rPr>
          <w:delText>20</w:delText>
        </w:r>
      </w:del>
    </w:p>
    <w:p w:rsidR="00E71E49" w:rsidDel="00724072" w:rsidRDefault="00E71E49">
      <w:pPr>
        <w:pStyle w:val="TOC3"/>
        <w:rPr>
          <w:del w:id="719" w:author="Regan, Rory" w:date="2020-05-18T09:59:00Z"/>
          <w:rFonts w:asciiTheme="minorHAnsi" w:eastAsiaTheme="minorEastAsia" w:hAnsiTheme="minorHAnsi" w:cstheme="minorBidi"/>
          <w:iCs w:val="0"/>
          <w:caps w:val="0"/>
          <w:noProof/>
          <w:sz w:val="22"/>
          <w:szCs w:val="22"/>
        </w:rPr>
      </w:pPr>
      <w:del w:id="720" w:author="Regan, Rory" w:date="2020-05-18T09:59:00Z">
        <w:r w:rsidRPr="00724072" w:rsidDel="00724072">
          <w:rPr>
            <w:noProof/>
            <w14:scene3d>
              <w14:camera w14:prst="orthographicFront"/>
              <w14:lightRig w14:rig="threePt" w14:dir="t">
                <w14:rot w14:lat="0" w14:lon="0" w14:rev="0"/>
              </w14:lightRig>
            </w14:scene3d>
            <w:rPrChange w:id="721" w:author="Regan, Rory" w:date="2020-05-18T09:59:00Z">
              <w:rPr>
                <w:rStyle w:val="Hyperlink"/>
                <w:noProof/>
                <w14:scene3d>
                  <w14:camera w14:prst="orthographicFront"/>
                  <w14:lightRig w14:rig="threePt" w14:dir="t">
                    <w14:rot w14:lat="0" w14:lon="0" w14:rev="0"/>
                  </w14:lightRig>
                </w14:scene3d>
              </w:rPr>
            </w:rPrChange>
          </w:rPr>
          <w:delText>3.6.1</w:delText>
        </w:r>
        <w:r w:rsidDel="00724072">
          <w:rPr>
            <w:rFonts w:asciiTheme="minorHAnsi" w:eastAsiaTheme="minorEastAsia" w:hAnsiTheme="minorHAnsi" w:cstheme="minorBidi"/>
            <w:iCs w:val="0"/>
            <w:caps w:val="0"/>
            <w:noProof/>
            <w:sz w:val="22"/>
            <w:szCs w:val="22"/>
          </w:rPr>
          <w:tab/>
        </w:r>
        <w:r w:rsidRPr="00724072" w:rsidDel="00724072">
          <w:rPr>
            <w:noProof/>
            <w:rPrChange w:id="722" w:author="Regan, Rory" w:date="2020-05-18T09:59:00Z">
              <w:rPr>
                <w:rStyle w:val="Hyperlink"/>
                <w:noProof/>
              </w:rPr>
            </w:rPrChange>
          </w:rPr>
          <w:delText>TITLING</w:delText>
        </w:r>
        <w:r w:rsidDel="00724072">
          <w:rPr>
            <w:noProof/>
            <w:webHidden/>
          </w:rPr>
          <w:tab/>
        </w:r>
        <w:r w:rsidR="0070225D" w:rsidDel="00724072">
          <w:rPr>
            <w:noProof/>
            <w:webHidden/>
          </w:rPr>
          <w:delText>20</w:delText>
        </w:r>
      </w:del>
    </w:p>
    <w:p w:rsidR="00E71E49" w:rsidDel="00724072" w:rsidRDefault="00E71E49">
      <w:pPr>
        <w:pStyle w:val="TOC3"/>
        <w:rPr>
          <w:del w:id="723" w:author="Regan, Rory" w:date="2020-05-18T09:59:00Z"/>
          <w:rFonts w:asciiTheme="minorHAnsi" w:eastAsiaTheme="minorEastAsia" w:hAnsiTheme="minorHAnsi" w:cstheme="minorBidi"/>
          <w:iCs w:val="0"/>
          <w:caps w:val="0"/>
          <w:noProof/>
          <w:sz w:val="22"/>
          <w:szCs w:val="22"/>
        </w:rPr>
      </w:pPr>
      <w:del w:id="724" w:author="Regan, Rory" w:date="2020-05-18T09:59:00Z">
        <w:r w:rsidRPr="00724072" w:rsidDel="00724072">
          <w:rPr>
            <w:noProof/>
            <w14:scene3d>
              <w14:camera w14:prst="orthographicFront"/>
              <w14:lightRig w14:rig="threePt" w14:dir="t">
                <w14:rot w14:lat="0" w14:lon="0" w14:rev="0"/>
              </w14:lightRig>
            </w14:scene3d>
            <w:rPrChange w:id="725" w:author="Regan, Rory" w:date="2020-05-18T09:59:00Z">
              <w:rPr>
                <w:rStyle w:val="Hyperlink"/>
                <w:noProof/>
                <w14:scene3d>
                  <w14:camera w14:prst="orthographicFront"/>
                  <w14:lightRig w14:rig="threePt" w14:dir="t">
                    <w14:rot w14:lat="0" w14:lon="0" w14:rev="0"/>
                  </w14:lightRig>
                </w14:scene3d>
              </w:rPr>
            </w:rPrChange>
          </w:rPr>
          <w:delText>3.6.2</w:delText>
        </w:r>
        <w:r w:rsidDel="00724072">
          <w:rPr>
            <w:rFonts w:asciiTheme="minorHAnsi" w:eastAsiaTheme="minorEastAsia" w:hAnsiTheme="minorHAnsi" w:cstheme="minorBidi"/>
            <w:iCs w:val="0"/>
            <w:caps w:val="0"/>
            <w:noProof/>
            <w:sz w:val="22"/>
            <w:szCs w:val="22"/>
          </w:rPr>
          <w:tab/>
        </w:r>
        <w:r w:rsidRPr="00724072" w:rsidDel="00724072">
          <w:rPr>
            <w:noProof/>
            <w:rPrChange w:id="726" w:author="Regan, Rory" w:date="2020-05-18T09:59:00Z">
              <w:rPr>
                <w:rStyle w:val="Hyperlink"/>
                <w:noProof/>
              </w:rPr>
            </w:rPrChange>
          </w:rPr>
          <w:delText>IEM-1A PRINTING SPECIFICATIONS</w:delText>
        </w:r>
        <w:r w:rsidDel="00724072">
          <w:rPr>
            <w:noProof/>
            <w:webHidden/>
          </w:rPr>
          <w:tab/>
        </w:r>
        <w:r w:rsidR="0070225D" w:rsidDel="00724072">
          <w:rPr>
            <w:noProof/>
            <w:webHidden/>
          </w:rPr>
          <w:delText>20</w:delText>
        </w:r>
      </w:del>
    </w:p>
    <w:p w:rsidR="00E71E49" w:rsidDel="00724072" w:rsidRDefault="00E71E49">
      <w:pPr>
        <w:pStyle w:val="TOC3"/>
        <w:rPr>
          <w:del w:id="727" w:author="Regan, Rory" w:date="2020-05-18T09:59:00Z"/>
          <w:rFonts w:asciiTheme="minorHAnsi" w:eastAsiaTheme="minorEastAsia" w:hAnsiTheme="minorHAnsi" w:cstheme="minorBidi"/>
          <w:iCs w:val="0"/>
          <w:caps w:val="0"/>
          <w:noProof/>
          <w:sz w:val="22"/>
          <w:szCs w:val="22"/>
        </w:rPr>
      </w:pPr>
      <w:del w:id="728" w:author="Regan, Rory" w:date="2020-05-18T09:59:00Z">
        <w:r w:rsidRPr="00724072" w:rsidDel="00724072">
          <w:rPr>
            <w:noProof/>
            <w14:scene3d>
              <w14:camera w14:prst="orthographicFront"/>
              <w14:lightRig w14:rig="threePt" w14:dir="t">
                <w14:rot w14:lat="0" w14:lon="0" w14:rev="0"/>
              </w14:lightRig>
            </w14:scene3d>
            <w:rPrChange w:id="729" w:author="Regan, Rory" w:date="2020-05-18T09:59:00Z">
              <w:rPr>
                <w:rStyle w:val="Hyperlink"/>
                <w:noProof/>
                <w14:scene3d>
                  <w14:camera w14:prst="orthographicFront"/>
                  <w14:lightRig w14:rig="threePt" w14:dir="t">
                    <w14:rot w14:lat="0" w14:lon="0" w14:rev="0"/>
                  </w14:lightRig>
                </w14:scene3d>
              </w:rPr>
            </w:rPrChange>
          </w:rPr>
          <w:delText>3.6.3</w:delText>
        </w:r>
        <w:r w:rsidDel="00724072">
          <w:rPr>
            <w:rFonts w:asciiTheme="minorHAnsi" w:eastAsiaTheme="minorEastAsia" w:hAnsiTheme="minorHAnsi" w:cstheme="minorBidi"/>
            <w:iCs w:val="0"/>
            <w:caps w:val="0"/>
            <w:noProof/>
            <w:sz w:val="22"/>
            <w:szCs w:val="22"/>
          </w:rPr>
          <w:tab/>
        </w:r>
        <w:r w:rsidRPr="00724072" w:rsidDel="00724072">
          <w:rPr>
            <w:noProof/>
            <w:rPrChange w:id="730" w:author="Regan, Rory" w:date="2020-05-18T09:59:00Z">
              <w:rPr>
                <w:rStyle w:val="Hyperlink"/>
                <w:noProof/>
              </w:rPr>
            </w:rPrChange>
          </w:rPr>
          <w:delText>INK</w:delText>
        </w:r>
        <w:r w:rsidDel="00724072">
          <w:rPr>
            <w:noProof/>
            <w:webHidden/>
          </w:rPr>
          <w:tab/>
        </w:r>
        <w:r w:rsidR="0070225D" w:rsidDel="00724072">
          <w:rPr>
            <w:noProof/>
            <w:webHidden/>
          </w:rPr>
          <w:delText>20</w:delText>
        </w:r>
      </w:del>
    </w:p>
    <w:p w:rsidR="00E71E49" w:rsidDel="00724072" w:rsidRDefault="00E71E49">
      <w:pPr>
        <w:pStyle w:val="TOC3"/>
        <w:rPr>
          <w:del w:id="731" w:author="Regan, Rory" w:date="2020-05-18T09:59:00Z"/>
          <w:rFonts w:asciiTheme="minorHAnsi" w:eastAsiaTheme="minorEastAsia" w:hAnsiTheme="minorHAnsi" w:cstheme="minorBidi"/>
          <w:iCs w:val="0"/>
          <w:caps w:val="0"/>
          <w:noProof/>
          <w:sz w:val="22"/>
          <w:szCs w:val="22"/>
        </w:rPr>
      </w:pPr>
      <w:del w:id="732" w:author="Regan, Rory" w:date="2020-05-18T09:59:00Z">
        <w:r w:rsidRPr="00724072" w:rsidDel="00724072">
          <w:rPr>
            <w:noProof/>
            <w14:scene3d>
              <w14:camera w14:prst="orthographicFront"/>
              <w14:lightRig w14:rig="threePt" w14:dir="t">
                <w14:rot w14:lat="0" w14:lon="0" w14:rev="0"/>
              </w14:lightRig>
            </w14:scene3d>
            <w:rPrChange w:id="733" w:author="Regan, Rory" w:date="2020-05-18T09:59:00Z">
              <w:rPr>
                <w:rStyle w:val="Hyperlink"/>
                <w:noProof/>
                <w14:scene3d>
                  <w14:camera w14:prst="orthographicFront"/>
                  <w14:lightRig w14:rig="threePt" w14:dir="t">
                    <w14:rot w14:lat="0" w14:lon="0" w14:rev="0"/>
                  </w14:lightRig>
                </w14:scene3d>
              </w:rPr>
            </w:rPrChange>
          </w:rPr>
          <w:delText>3.6.4</w:delText>
        </w:r>
        <w:r w:rsidDel="00724072">
          <w:rPr>
            <w:rFonts w:asciiTheme="minorHAnsi" w:eastAsiaTheme="minorEastAsia" w:hAnsiTheme="minorHAnsi" w:cstheme="minorBidi"/>
            <w:iCs w:val="0"/>
            <w:caps w:val="0"/>
            <w:noProof/>
            <w:sz w:val="22"/>
            <w:szCs w:val="22"/>
          </w:rPr>
          <w:tab/>
        </w:r>
        <w:r w:rsidRPr="00724072" w:rsidDel="00724072">
          <w:rPr>
            <w:noProof/>
            <w:rPrChange w:id="734" w:author="Regan, Rory" w:date="2020-05-18T09:59:00Z">
              <w:rPr>
                <w:rStyle w:val="Hyperlink"/>
                <w:noProof/>
              </w:rPr>
            </w:rPrChange>
          </w:rPr>
          <w:delText>PAPER</w:delText>
        </w:r>
        <w:r w:rsidDel="00724072">
          <w:rPr>
            <w:noProof/>
            <w:webHidden/>
          </w:rPr>
          <w:tab/>
        </w:r>
        <w:r w:rsidR="0070225D" w:rsidDel="00724072">
          <w:rPr>
            <w:noProof/>
            <w:webHidden/>
          </w:rPr>
          <w:delText>20</w:delText>
        </w:r>
      </w:del>
    </w:p>
    <w:p w:rsidR="00E71E49" w:rsidDel="00724072" w:rsidRDefault="00E71E49">
      <w:pPr>
        <w:pStyle w:val="TOC2"/>
        <w:tabs>
          <w:tab w:val="left" w:pos="720"/>
        </w:tabs>
        <w:rPr>
          <w:del w:id="735" w:author="Regan, Rory" w:date="2020-05-18T09:59:00Z"/>
          <w:rFonts w:asciiTheme="minorHAnsi" w:eastAsiaTheme="minorEastAsia" w:hAnsiTheme="minorHAnsi" w:cstheme="minorBidi"/>
          <w:caps w:val="0"/>
          <w:noProof/>
          <w:sz w:val="22"/>
          <w:szCs w:val="22"/>
        </w:rPr>
      </w:pPr>
      <w:del w:id="736" w:author="Regan, Rory" w:date="2020-05-18T09:59:00Z">
        <w:r w:rsidRPr="00724072" w:rsidDel="00724072">
          <w:rPr>
            <w:noProof/>
            <w14:scene3d>
              <w14:camera w14:prst="orthographicFront"/>
              <w14:lightRig w14:rig="threePt" w14:dir="t">
                <w14:rot w14:lat="0" w14:lon="0" w14:rev="0"/>
              </w14:lightRig>
            </w14:scene3d>
            <w:rPrChange w:id="737" w:author="Regan, Rory" w:date="2020-05-18T09:59:00Z">
              <w:rPr>
                <w:rStyle w:val="Hyperlink"/>
                <w:noProof/>
                <w14:scene3d>
                  <w14:camera w14:prst="orthographicFront"/>
                  <w14:lightRig w14:rig="threePt" w14:dir="t">
                    <w14:rot w14:lat="0" w14:lon="0" w14:rev="0"/>
                  </w14:lightRig>
                </w14:scene3d>
              </w:rPr>
            </w:rPrChange>
          </w:rPr>
          <w:delText>3.7</w:delText>
        </w:r>
        <w:r w:rsidDel="00724072">
          <w:rPr>
            <w:rFonts w:asciiTheme="minorHAnsi" w:eastAsiaTheme="minorEastAsia" w:hAnsiTheme="minorHAnsi" w:cstheme="minorBidi"/>
            <w:caps w:val="0"/>
            <w:noProof/>
            <w:sz w:val="22"/>
            <w:szCs w:val="22"/>
          </w:rPr>
          <w:tab/>
        </w:r>
        <w:r w:rsidRPr="00724072" w:rsidDel="00724072">
          <w:rPr>
            <w:noProof/>
            <w:rPrChange w:id="738" w:author="Regan, Rory" w:date="2020-05-18T09:59:00Z">
              <w:rPr>
                <w:rStyle w:val="Hyperlink"/>
                <w:noProof/>
              </w:rPr>
            </w:rPrChange>
          </w:rPr>
          <w:delText>PACKAGING</w:delText>
        </w:r>
        <w:r w:rsidDel="00724072">
          <w:rPr>
            <w:noProof/>
            <w:webHidden/>
          </w:rPr>
          <w:tab/>
        </w:r>
        <w:r w:rsidR="0070225D" w:rsidDel="00724072">
          <w:rPr>
            <w:noProof/>
            <w:webHidden/>
          </w:rPr>
          <w:delText>21</w:delText>
        </w:r>
      </w:del>
    </w:p>
    <w:p w:rsidR="00E71E49" w:rsidDel="00724072" w:rsidRDefault="00E71E49">
      <w:pPr>
        <w:pStyle w:val="TOC2"/>
        <w:tabs>
          <w:tab w:val="left" w:pos="720"/>
        </w:tabs>
        <w:rPr>
          <w:del w:id="739" w:author="Regan, Rory" w:date="2020-05-18T09:59:00Z"/>
          <w:rFonts w:asciiTheme="minorHAnsi" w:eastAsiaTheme="minorEastAsia" w:hAnsiTheme="minorHAnsi" w:cstheme="minorBidi"/>
          <w:caps w:val="0"/>
          <w:noProof/>
          <w:sz w:val="22"/>
          <w:szCs w:val="22"/>
        </w:rPr>
      </w:pPr>
      <w:del w:id="740" w:author="Regan, Rory" w:date="2020-05-18T09:59:00Z">
        <w:r w:rsidRPr="00724072" w:rsidDel="00724072">
          <w:rPr>
            <w:noProof/>
            <w14:scene3d>
              <w14:camera w14:prst="orthographicFront"/>
              <w14:lightRig w14:rig="threePt" w14:dir="t">
                <w14:rot w14:lat="0" w14:lon="0" w14:rev="0"/>
              </w14:lightRig>
            </w14:scene3d>
            <w:rPrChange w:id="741" w:author="Regan, Rory" w:date="2020-05-18T09:59:00Z">
              <w:rPr>
                <w:rStyle w:val="Hyperlink"/>
                <w:noProof/>
                <w14:scene3d>
                  <w14:camera w14:prst="orthographicFront"/>
                  <w14:lightRig w14:rig="threePt" w14:dir="t">
                    <w14:rot w14:lat="0" w14:lon="0" w14:rev="0"/>
                  </w14:lightRig>
                </w14:scene3d>
              </w:rPr>
            </w:rPrChange>
          </w:rPr>
          <w:delText>3.8</w:delText>
        </w:r>
        <w:r w:rsidDel="00724072">
          <w:rPr>
            <w:rFonts w:asciiTheme="minorHAnsi" w:eastAsiaTheme="minorEastAsia" w:hAnsiTheme="minorHAnsi" w:cstheme="minorBidi"/>
            <w:caps w:val="0"/>
            <w:noProof/>
            <w:sz w:val="22"/>
            <w:szCs w:val="22"/>
          </w:rPr>
          <w:tab/>
        </w:r>
        <w:r w:rsidRPr="00724072" w:rsidDel="00724072">
          <w:rPr>
            <w:noProof/>
            <w:rPrChange w:id="742" w:author="Regan, Rory" w:date="2020-05-18T09:59:00Z">
              <w:rPr>
                <w:rStyle w:val="Hyperlink"/>
                <w:noProof/>
              </w:rPr>
            </w:rPrChange>
          </w:rPr>
          <w:delText>USING AGENCY RESPONSIBILITIES</w:delText>
        </w:r>
        <w:r w:rsidDel="00724072">
          <w:rPr>
            <w:noProof/>
            <w:webHidden/>
          </w:rPr>
          <w:tab/>
        </w:r>
        <w:r w:rsidR="0070225D" w:rsidDel="00724072">
          <w:rPr>
            <w:noProof/>
            <w:webHidden/>
          </w:rPr>
          <w:delText>21</w:delText>
        </w:r>
      </w:del>
    </w:p>
    <w:p w:rsidR="00E71E49" w:rsidDel="00724072" w:rsidRDefault="00E71E49">
      <w:pPr>
        <w:pStyle w:val="TOC1"/>
        <w:tabs>
          <w:tab w:val="left" w:pos="475"/>
        </w:tabs>
        <w:rPr>
          <w:del w:id="743" w:author="Regan, Rory" w:date="2020-05-18T09:59:00Z"/>
          <w:rFonts w:asciiTheme="minorHAnsi" w:eastAsiaTheme="minorEastAsia" w:hAnsiTheme="minorHAnsi" w:cstheme="minorBidi"/>
          <w:b w:val="0"/>
          <w:bCs w:val="0"/>
          <w:caps w:val="0"/>
          <w:noProof/>
          <w:sz w:val="22"/>
          <w:szCs w:val="22"/>
        </w:rPr>
      </w:pPr>
      <w:del w:id="744" w:author="Regan, Rory" w:date="2020-05-18T09:59:00Z">
        <w:r w:rsidRPr="00724072" w:rsidDel="00724072">
          <w:rPr>
            <w:noProof/>
            <w14:scene3d>
              <w14:camera w14:prst="orthographicFront"/>
              <w14:lightRig w14:rig="threePt" w14:dir="t">
                <w14:rot w14:lat="0" w14:lon="0" w14:rev="0"/>
              </w14:lightRig>
            </w14:scene3d>
            <w:rPrChange w:id="745" w:author="Regan, Rory" w:date="2020-05-18T09:59:00Z">
              <w:rPr>
                <w:rStyle w:val="Hyperlink"/>
                <w:noProof/>
                <w14:scene3d>
                  <w14:camera w14:prst="orthographicFront"/>
                  <w14:lightRig w14:rig="threePt" w14:dir="t">
                    <w14:rot w14:lat="0" w14:lon="0" w14:rev="0"/>
                  </w14:lightRig>
                </w14:scene3d>
              </w:rPr>
            </w:rPrChange>
          </w:rPr>
          <w:delText>4.0</w:delText>
        </w:r>
        <w:r w:rsidDel="00724072">
          <w:rPr>
            <w:rFonts w:asciiTheme="minorHAnsi" w:eastAsiaTheme="minorEastAsia" w:hAnsiTheme="minorHAnsi" w:cstheme="minorBidi"/>
            <w:b w:val="0"/>
            <w:bCs w:val="0"/>
            <w:caps w:val="0"/>
            <w:noProof/>
            <w:sz w:val="22"/>
            <w:szCs w:val="22"/>
          </w:rPr>
          <w:tab/>
        </w:r>
        <w:r w:rsidRPr="00724072" w:rsidDel="00724072">
          <w:rPr>
            <w:noProof/>
            <w:rPrChange w:id="746" w:author="Regan, Rory" w:date="2020-05-18T09:59:00Z">
              <w:rPr>
                <w:rStyle w:val="Hyperlink"/>
                <w:noProof/>
              </w:rPr>
            </w:rPrChange>
          </w:rPr>
          <w:delText>QUOTE PREPARATION AND SUBMISSION</w:delText>
        </w:r>
        <w:r w:rsidDel="00724072">
          <w:rPr>
            <w:noProof/>
            <w:webHidden/>
          </w:rPr>
          <w:tab/>
        </w:r>
        <w:r w:rsidR="0070225D" w:rsidDel="00724072">
          <w:rPr>
            <w:noProof/>
            <w:webHidden/>
          </w:rPr>
          <w:delText>22</w:delText>
        </w:r>
      </w:del>
    </w:p>
    <w:p w:rsidR="00E71E49" w:rsidDel="00724072" w:rsidRDefault="00E71E49">
      <w:pPr>
        <w:pStyle w:val="TOC2"/>
        <w:tabs>
          <w:tab w:val="left" w:pos="720"/>
        </w:tabs>
        <w:rPr>
          <w:del w:id="747" w:author="Regan, Rory" w:date="2020-05-18T09:59:00Z"/>
          <w:rFonts w:asciiTheme="minorHAnsi" w:eastAsiaTheme="minorEastAsia" w:hAnsiTheme="minorHAnsi" w:cstheme="minorBidi"/>
          <w:caps w:val="0"/>
          <w:noProof/>
          <w:sz w:val="22"/>
          <w:szCs w:val="22"/>
        </w:rPr>
      </w:pPr>
      <w:del w:id="748" w:author="Regan, Rory" w:date="2020-05-18T09:59:00Z">
        <w:r w:rsidRPr="00724072" w:rsidDel="00724072">
          <w:rPr>
            <w:noProof/>
            <w14:scene3d>
              <w14:camera w14:prst="orthographicFront"/>
              <w14:lightRig w14:rig="threePt" w14:dir="t">
                <w14:rot w14:lat="0" w14:lon="0" w14:rev="0"/>
              </w14:lightRig>
            </w14:scene3d>
            <w:rPrChange w:id="749" w:author="Regan, Rory" w:date="2020-05-18T09:59:00Z">
              <w:rPr>
                <w:rStyle w:val="Hyperlink"/>
                <w:noProof/>
                <w14:scene3d>
                  <w14:camera w14:prst="orthographicFront"/>
                  <w14:lightRig w14:rig="threePt" w14:dir="t">
                    <w14:rot w14:lat="0" w14:lon="0" w14:rev="0"/>
                  </w14:lightRig>
                </w14:scene3d>
              </w:rPr>
            </w:rPrChange>
          </w:rPr>
          <w:delText>4.1</w:delText>
        </w:r>
        <w:r w:rsidDel="00724072">
          <w:rPr>
            <w:rFonts w:asciiTheme="minorHAnsi" w:eastAsiaTheme="minorEastAsia" w:hAnsiTheme="minorHAnsi" w:cstheme="minorBidi"/>
            <w:caps w:val="0"/>
            <w:noProof/>
            <w:sz w:val="22"/>
            <w:szCs w:val="22"/>
          </w:rPr>
          <w:tab/>
        </w:r>
        <w:r w:rsidRPr="00724072" w:rsidDel="00724072">
          <w:rPr>
            <w:noProof/>
            <w:rPrChange w:id="750" w:author="Regan, Rory" w:date="2020-05-18T09:59:00Z">
              <w:rPr>
                <w:rStyle w:val="Hyperlink"/>
                <w:noProof/>
              </w:rPr>
            </w:rPrChange>
          </w:rPr>
          <w:delText>GENERAL</w:delText>
        </w:r>
        <w:r w:rsidDel="00724072">
          <w:rPr>
            <w:noProof/>
            <w:webHidden/>
          </w:rPr>
          <w:tab/>
        </w:r>
        <w:r w:rsidR="0070225D" w:rsidDel="00724072">
          <w:rPr>
            <w:noProof/>
            <w:webHidden/>
          </w:rPr>
          <w:delText>22</w:delText>
        </w:r>
      </w:del>
    </w:p>
    <w:p w:rsidR="00E71E49" w:rsidDel="00724072" w:rsidRDefault="00E71E49">
      <w:pPr>
        <w:pStyle w:val="TOC2"/>
        <w:tabs>
          <w:tab w:val="left" w:pos="720"/>
        </w:tabs>
        <w:rPr>
          <w:del w:id="751" w:author="Regan, Rory" w:date="2020-05-18T09:59:00Z"/>
          <w:rFonts w:asciiTheme="minorHAnsi" w:eastAsiaTheme="minorEastAsia" w:hAnsiTheme="minorHAnsi" w:cstheme="minorBidi"/>
          <w:caps w:val="0"/>
          <w:noProof/>
          <w:sz w:val="22"/>
          <w:szCs w:val="22"/>
        </w:rPr>
      </w:pPr>
      <w:del w:id="752" w:author="Regan, Rory" w:date="2020-05-18T09:59:00Z">
        <w:r w:rsidRPr="00724072" w:rsidDel="00724072">
          <w:rPr>
            <w:noProof/>
            <w14:scene3d>
              <w14:camera w14:prst="orthographicFront"/>
              <w14:lightRig w14:rig="threePt" w14:dir="t">
                <w14:rot w14:lat="0" w14:lon="0" w14:rev="0"/>
              </w14:lightRig>
            </w14:scene3d>
            <w:rPrChange w:id="753" w:author="Regan, Rory" w:date="2020-05-18T09:59:00Z">
              <w:rPr>
                <w:rStyle w:val="Hyperlink"/>
                <w:noProof/>
                <w14:scene3d>
                  <w14:camera w14:prst="orthographicFront"/>
                  <w14:lightRig w14:rig="threePt" w14:dir="t">
                    <w14:rot w14:lat="0" w14:lon="0" w14:rev="0"/>
                  </w14:lightRig>
                </w14:scene3d>
              </w:rPr>
            </w:rPrChange>
          </w:rPr>
          <w:delText>4.2</w:delText>
        </w:r>
        <w:r w:rsidDel="00724072">
          <w:rPr>
            <w:rFonts w:asciiTheme="minorHAnsi" w:eastAsiaTheme="minorEastAsia" w:hAnsiTheme="minorHAnsi" w:cstheme="minorBidi"/>
            <w:caps w:val="0"/>
            <w:noProof/>
            <w:sz w:val="22"/>
            <w:szCs w:val="22"/>
          </w:rPr>
          <w:tab/>
        </w:r>
        <w:r w:rsidRPr="00724072" w:rsidDel="00724072">
          <w:rPr>
            <w:noProof/>
            <w:rPrChange w:id="754" w:author="Regan, Rory" w:date="2020-05-18T09:59:00Z">
              <w:rPr>
                <w:rStyle w:val="Hyperlink"/>
                <w:noProof/>
              </w:rPr>
            </w:rPrChange>
          </w:rPr>
          <w:delText>QUOTE DELIVERY AND IDENTIFICATION</w:delText>
        </w:r>
        <w:r w:rsidDel="00724072">
          <w:rPr>
            <w:noProof/>
            <w:webHidden/>
          </w:rPr>
          <w:tab/>
        </w:r>
        <w:r w:rsidR="0070225D" w:rsidDel="00724072">
          <w:rPr>
            <w:noProof/>
            <w:webHidden/>
          </w:rPr>
          <w:delText>22</w:delText>
        </w:r>
      </w:del>
    </w:p>
    <w:p w:rsidR="00E71E49" w:rsidDel="00724072" w:rsidRDefault="00E71E49">
      <w:pPr>
        <w:pStyle w:val="TOC2"/>
        <w:tabs>
          <w:tab w:val="left" w:pos="720"/>
        </w:tabs>
        <w:rPr>
          <w:del w:id="755" w:author="Regan, Rory" w:date="2020-05-18T09:59:00Z"/>
          <w:rFonts w:asciiTheme="minorHAnsi" w:eastAsiaTheme="minorEastAsia" w:hAnsiTheme="minorHAnsi" w:cstheme="minorBidi"/>
          <w:caps w:val="0"/>
          <w:noProof/>
          <w:sz w:val="22"/>
          <w:szCs w:val="22"/>
        </w:rPr>
      </w:pPr>
      <w:del w:id="756" w:author="Regan, Rory" w:date="2020-05-18T09:59:00Z">
        <w:r w:rsidRPr="00724072" w:rsidDel="00724072">
          <w:rPr>
            <w:noProof/>
            <w14:scene3d>
              <w14:camera w14:prst="orthographicFront"/>
              <w14:lightRig w14:rig="threePt" w14:dir="t">
                <w14:rot w14:lat="0" w14:lon="0" w14:rev="0"/>
              </w14:lightRig>
            </w14:scene3d>
            <w:rPrChange w:id="757" w:author="Regan, Rory" w:date="2020-05-18T09:59:00Z">
              <w:rPr>
                <w:rStyle w:val="Hyperlink"/>
                <w:noProof/>
                <w14:scene3d>
                  <w14:camera w14:prst="orthographicFront"/>
                  <w14:lightRig w14:rig="threePt" w14:dir="t">
                    <w14:rot w14:lat="0" w14:lon="0" w14:rev="0"/>
                  </w14:lightRig>
                </w14:scene3d>
              </w:rPr>
            </w:rPrChange>
          </w:rPr>
          <w:delText>4.3</w:delText>
        </w:r>
        <w:r w:rsidDel="00724072">
          <w:rPr>
            <w:rFonts w:asciiTheme="minorHAnsi" w:eastAsiaTheme="minorEastAsia" w:hAnsiTheme="minorHAnsi" w:cstheme="minorBidi"/>
            <w:caps w:val="0"/>
            <w:noProof/>
            <w:sz w:val="22"/>
            <w:szCs w:val="22"/>
          </w:rPr>
          <w:tab/>
        </w:r>
        <w:r w:rsidRPr="00724072" w:rsidDel="00724072">
          <w:rPr>
            <w:rFonts w:ascii="Arial" w:hAnsi="Arial" w:cs="Arial"/>
            <w:i/>
            <w:iCs/>
            <w:noProof/>
            <w:rPrChange w:id="758" w:author="Regan, Rory" w:date="2020-05-18T09:59:00Z">
              <w:rPr>
                <w:rStyle w:val="Hyperlink"/>
                <w:rFonts w:ascii="Arial" w:hAnsi="Arial" w:cs="Arial"/>
                <w:i/>
                <w:iCs/>
                <w:noProof/>
              </w:rPr>
            </w:rPrChange>
          </w:rPr>
          <w:delText>NJSTART</w:delText>
        </w:r>
        <w:r w:rsidRPr="00724072" w:rsidDel="00724072">
          <w:rPr>
            <w:noProof/>
            <w:rPrChange w:id="759" w:author="Regan, Rory" w:date="2020-05-18T09:59:00Z">
              <w:rPr>
                <w:rStyle w:val="Hyperlink"/>
                <w:noProof/>
              </w:rPr>
            </w:rPrChange>
          </w:rPr>
          <w:delText xml:space="preserve"> ELECTRONIC SUBMISSION VS. HARD COPY SUBMISSION INSTRUCTION</w:delText>
        </w:r>
        <w:r w:rsidDel="00724072">
          <w:rPr>
            <w:noProof/>
            <w:webHidden/>
          </w:rPr>
          <w:tab/>
        </w:r>
        <w:r w:rsidR="0070225D" w:rsidDel="00724072">
          <w:rPr>
            <w:noProof/>
            <w:webHidden/>
          </w:rPr>
          <w:delText>22</w:delText>
        </w:r>
      </w:del>
    </w:p>
    <w:p w:rsidR="00E71E49" w:rsidDel="00724072" w:rsidRDefault="00E71E49">
      <w:pPr>
        <w:pStyle w:val="TOC3"/>
        <w:rPr>
          <w:del w:id="760" w:author="Regan, Rory" w:date="2020-05-18T09:59:00Z"/>
          <w:rFonts w:asciiTheme="minorHAnsi" w:eastAsiaTheme="minorEastAsia" w:hAnsiTheme="minorHAnsi" w:cstheme="minorBidi"/>
          <w:iCs w:val="0"/>
          <w:caps w:val="0"/>
          <w:noProof/>
          <w:sz w:val="22"/>
          <w:szCs w:val="22"/>
        </w:rPr>
      </w:pPr>
      <w:del w:id="761" w:author="Regan, Rory" w:date="2020-05-18T09:59:00Z">
        <w:r w:rsidRPr="00724072" w:rsidDel="00724072">
          <w:rPr>
            <w:noProof/>
            <w14:scene3d>
              <w14:camera w14:prst="orthographicFront"/>
              <w14:lightRig w14:rig="threePt" w14:dir="t">
                <w14:rot w14:lat="0" w14:lon="0" w14:rev="0"/>
              </w14:lightRig>
            </w14:scene3d>
            <w:rPrChange w:id="762" w:author="Regan, Rory" w:date="2020-05-18T09:59:00Z">
              <w:rPr>
                <w:rStyle w:val="Hyperlink"/>
                <w:noProof/>
                <w14:scene3d>
                  <w14:camera w14:prst="orthographicFront"/>
                  <w14:lightRig w14:rig="threePt" w14:dir="t">
                    <w14:rot w14:lat="0" w14:lon="0" w14:rev="0"/>
                  </w14:lightRig>
                </w14:scene3d>
              </w:rPr>
            </w:rPrChange>
          </w:rPr>
          <w:delText>4.3.1</w:delText>
        </w:r>
        <w:r w:rsidDel="00724072">
          <w:rPr>
            <w:rFonts w:asciiTheme="minorHAnsi" w:eastAsiaTheme="minorEastAsia" w:hAnsiTheme="minorHAnsi" w:cstheme="minorBidi"/>
            <w:iCs w:val="0"/>
            <w:caps w:val="0"/>
            <w:noProof/>
            <w:sz w:val="22"/>
            <w:szCs w:val="22"/>
          </w:rPr>
          <w:tab/>
        </w:r>
        <w:r w:rsidRPr="00724072" w:rsidDel="00724072">
          <w:rPr>
            <w:rFonts w:ascii="Arial" w:hAnsi="Arial"/>
            <w:i/>
            <w:noProof/>
            <w:rPrChange w:id="763" w:author="Regan, Rory" w:date="2020-05-18T09:59:00Z">
              <w:rPr>
                <w:rStyle w:val="Hyperlink"/>
                <w:rFonts w:ascii="Arial" w:hAnsi="Arial"/>
                <w:i/>
                <w:noProof/>
              </w:rPr>
            </w:rPrChange>
          </w:rPr>
          <w:delText>NJSTART</w:delText>
        </w:r>
        <w:r w:rsidRPr="00724072" w:rsidDel="00724072">
          <w:rPr>
            <w:noProof/>
            <w:rPrChange w:id="764" w:author="Regan, Rory" w:date="2020-05-18T09:59:00Z">
              <w:rPr>
                <w:rStyle w:val="Hyperlink"/>
                <w:noProof/>
              </w:rPr>
            </w:rPrChange>
          </w:rPr>
          <w:delText xml:space="preserve"> SUBMISSION OF QUOTE</w:delText>
        </w:r>
        <w:r w:rsidDel="00724072">
          <w:rPr>
            <w:noProof/>
            <w:webHidden/>
          </w:rPr>
          <w:tab/>
        </w:r>
        <w:r w:rsidR="0070225D" w:rsidDel="00724072">
          <w:rPr>
            <w:noProof/>
            <w:webHidden/>
          </w:rPr>
          <w:delText>22</w:delText>
        </w:r>
      </w:del>
    </w:p>
    <w:p w:rsidR="00E71E49" w:rsidDel="00724072" w:rsidRDefault="00E71E49">
      <w:pPr>
        <w:pStyle w:val="TOC3"/>
        <w:rPr>
          <w:del w:id="765" w:author="Regan, Rory" w:date="2020-05-18T09:59:00Z"/>
          <w:rFonts w:asciiTheme="minorHAnsi" w:eastAsiaTheme="minorEastAsia" w:hAnsiTheme="minorHAnsi" w:cstheme="minorBidi"/>
          <w:iCs w:val="0"/>
          <w:caps w:val="0"/>
          <w:noProof/>
          <w:sz w:val="22"/>
          <w:szCs w:val="22"/>
        </w:rPr>
      </w:pPr>
      <w:del w:id="766" w:author="Regan, Rory" w:date="2020-05-18T09:59:00Z">
        <w:r w:rsidRPr="00724072" w:rsidDel="00724072">
          <w:rPr>
            <w:noProof/>
            <w14:scene3d>
              <w14:camera w14:prst="orthographicFront"/>
              <w14:lightRig w14:rig="threePt" w14:dir="t">
                <w14:rot w14:lat="0" w14:lon="0" w14:rev="0"/>
              </w14:lightRig>
            </w14:scene3d>
            <w:rPrChange w:id="767" w:author="Regan, Rory" w:date="2020-05-18T09:59:00Z">
              <w:rPr>
                <w:rStyle w:val="Hyperlink"/>
                <w:noProof/>
                <w14:scene3d>
                  <w14:camera w14:prst="orthographicFront"/>
                  <w14:lightRig w14:rig="threePt" w14:dir="t">
                    <w14:rot w14:lat="0" w14:lon="0" w14:rev="0"/>
                  </w14:lightRig>
                </w14:scene3d>
              </w:rPr>
            </w:rPrChange>
          </w:rPr>
          <w:delText>4.3.2</w:delText>
        </w:r>
        <w:r w:rsidDel="00724072">
          <w:rPr>
            <w:rFonts w:asciiTheme="minorHAnsi" w:eastAsiaTheme="minorEastAsia" w:hAnsiTheme="minorHAnsi" w:cstheme="minorBidi"/>
            <w:iCs w:val="0"/>
            <w:caps w:val="0"/>
            <w:noProof/>
            <w:sz w:val="22"/>
            <w:szCs w:val="22"/>
          </w:rPr>
          <w:tab/>
        </w:r>
        <w:r w:rsidRPr="00724072" w:rsidDel="00724072">
          <w:rPr>
            <w:noProof/>
            <w:rPrChange w:id="768" w:author="Regan, Rory" w:date="2020-05-18T09:59:00Z">
              <w:rPr>
                <w:rStyle w:val="Hyperlink"/>
                <w:noProof/>
              </w:rPr>
            </w:rPrChange>
          </w:rPr>
          <w:delText>HARD COPY SUBMISSION</w:delText>
        </w:r>
        <w:r w:rsidDel="00724072">
          <w:rPr>
            <w:noProof/>
            <w:webHidden/>
          </w:rPr>
          <w:tab/>
        </w:r>
        <w:r w:rsidR="0070225D" w:rsidDel="00724072">
          <w:rPr>
            <w:noProof/>
            <w:webHidden/>
          </w:rPr>
          <w:delText>23</w:delText>
        </w:r>
      </w:del>
    </w:p>
    <w:p w:rsidR="00E71E49" w:rsidDel="00724072" w:rsidRDefault="00E71E49">
      <w:pPr>
        <w:pStyle w:val="TOC2"/>
        <w:tabs>
          <w:tab w:val="left" w:pos="720"/>
        </w:tabs>
        <w:rPr>
          <w:del w:id="769" w:author="Regan, Rory" w:date="2020-05-18T09:59:00Z"/>
          <w:rFonts w:asciiTheme="minorHAnsi" w:eastAsiaTheme="minorEastAsia" w:hAnsiTheme="minorHAnsi" w:cstheme="minorBidi"/>
          <w:caps w:val="0"/>
          <w:noProof/>
          <w:sz w:val="22"/>
          <w:szCs w:val="22"/>
        </w:rPr>
      </w:pPr>
      <w:del w:id="770" w:author="Regan, Rory" w:date="2020-05-18T09:59:00Z">
        <w:r w:rsidRPr="00724072" w:rsidDel="00724072">
          <w:rPr>
            <w:noProof/>
            <w14:scene3d>
              <w14:camera w14:prst="orthographicFront"/>
              <w14:lightRig w14:rig="threePt" w14:dir="t">
                <w14:rot w14:lat="0" w14:lon="0" w14:rev="0"/>
              </w14:lightRig>
            </w14:scene3d>
            <w:rPrChange w:id="771" w:author="Regan, Rory" w:date="2020-05-18T09:59:00Z">
              <w:rPr>
                <w:rStyle w:val="Hyperlink"/>
                <w:noProof/>
                <w14:scene3d>
                  <w14:camera w14:prst="orthographicFront"/>
                  <w14:lightRig w14:rig="threePt" w14:dir="t">
                    <w14:rot w14:lat="0" w14:lon="0" w14:rev="0"/>
                  </w14:lightRig>
                </w14:scene3d>
              </w:rPr>
            </w:rPrChange>
          </w:rPr>
          <w:delText>4.4</w:delText>
        </w:r>
        <w:r w:rsidDel="00724072">
          <w:rPr>
            <w:rFonts w:asciiTheme="minorHAnsi" w:eastAsiaTheme="minorEastAsia" w:hAnsiTheme="minorHAnsi" w:cstheme="minorBidi"/>
            <w:caps w:val="0"/>
            <w:noProof/>
            <w:sz w:val="22"/>
            <w:szCs w:val="22"/>
          </w:rPr>
          <w:tab/>
        </w:r>
        <w:r w:rsidRPr="00724072" w:rsidDel="00724072">
          <w:rPr>
            <w:noProof/>
            <w:rPrChange w:id="772" w:author="Regan, Rory" w:date="2020-05-18T09:59:00Z">
              <w:rPr>
                <w:rStyle w:val="Hyperlink"/>
                <w:noProof/>
              </w:rPr>
            </w:rPrChange>
          </w:rPr>
          <w:delText>QUOTE CONTENT</w:delText>
        </w:r>
        <w:r w:rsidDel="00724072">
          <w:rPr>
            <w:noProof/>
            <w:webHidden/>
          </w:rPr>
          <w:tab/>
        </w:r>
        <w:r w:rsidR="0070225D" w:rsidDel="00724072">
          <w:rPr>
            <w:noProof/>
            <w:webHidden/>
          </w:rPr>
          <w:delText>24</w:delText>
        </w:r>
      </w:del>
    </w:p>
    <w:p w:rsidR="00E71E49" w:rsidDel="00724072" w:rsidRDefault="00E71E49">
      <w:pPr>
        <w:pStyle w:val="TOC3"/>
        <w:rPr>
          <w:del w:id="773" w:author="Regan, Rory" w:date="2020-05-18T09:59:00Z"/>
          <w:rFonts w:asciiTheme="minorHAnsi" w:eastAsiaTheme="minorEastAsia" w:hAnsiTheme="minorHAnsi" w:cstheme="minorBidi"/>
          <w:iCs w:val="0"/>
          <w:caps w:val="0"/>
          <w:noProof/>
          <w:sz w:val="22"/>
          <w:szCs w:val="22"/>
        </w:rPr>
      </w:pPr>
      <w:del w:id="774" w:author="Regan, Rory" w:date="2020-05-18T09:59:00Z">
        <w:r w:rsidRPr="00724072" w:rsidDel="00724072">
          <w:rPr>
            <w:noProof/>
            <w14:scene3d>
              <w14:camera w14:prst="orthographicFront"/>
              <w14:lightRig w14:rig="threePt" w14:dir="t">
                <w14:rot w14:lat="0" w14:lon="0" w14:rev="0"/>
              </w14:lightRig>
            </w14:scene3d>
            <w:rPrChange w:id="775" w:author="Regan, Rory" w:date="2020-05-18T09:59:00Z">
              <w:rPr>
                <w:rStyle w:val="Hyperlink"/>
                <w:noProof/>
                <w14:scene3d>
                  <w14:camera w14:prst="orthographicFront"/>
                  <w14:lightRig w14:rig="threePt" w14:dir="t">
                    <w14:rot w14:lat="0" w14:lon="0" w14:rev="0"/>
                  </w14:lightRig>
                </w14:scene3d>
              </w:rPr>
            </w:rPrChange>
          </w:rPr>
          <w:delText>4.4.1</w:delText>
        </w:r>
        <w:r w:rsidDel="00724072">
          <w:rPr>
            <w:rFonts w:asciiTheme="minorHAnsi" w:eastAsiaTheme="minorEastAsia" w:hAnsiTheme="minorHAnsi" w:cstheme="minorBidi"/>
            <w:iCs w:val="0"/>
            <w:caps w:val="0"/>
            <w:noProof/>
            <w:sz w:val="22"/>
            <w:szCs w:val="22"/>
          </w:rPr>
          <w:tab/>
        </w:r>
        <w:r w:rsidRPr="00724072" w:rsidDel="00724072">
          <w:rPr>
            <w:noProof/>
            <w:rPrChange w:id="776" w:author="Regan, Rory" w:date="2020-05-18T09:59:00Z">
              <w:rPr>
                <w:rStyle w:val="Hyperlink"/>
                <w:noProof/>
              </w:rPr>
            </w:rPrChange>
          </w:rPr>
          <w:delText>FORMS, REGISTRATIONS AND CERTIFICATIONS REQUIRED WITH QUOTE</w:delText>
        </w:r>
        <w:r w:rsidDel="00724072">
          <w:rPr>
            <w:noProof/>
            <w:webHidden/>
          </w:rPr>
          <w:tab/>
        </w:r>
        <w:r w:rsidR="0070225D" w:rsidDel="00724072">
          <w:rPr>
            <w:noProof/>
            <w:webHidden/>
          </w:rPr>
          <w:delText>24</w:delText>
        </w:r>
      </w:del>
    </w:p>
    <w:p w:rsidR="00E71E49" w:rsidDel="00724072" w:rsidRDefault="00E71E49">
      <w:pPr>
        <w:pStyle w:val="TOC3"/>
        <w:rPr>
          <w:del w:id="777" w:author="Regan, Rory" w:date="2020-05-18T09:59:00Z"/>
          <w:rFonts w:asciiTheme="minorHAnsi" w:eastAsiaTheme="minorEastAsia" w:hAnsiTheme="minorHAnsi" w:cstheme="minorBidi"/>
          <w:iCs w:val="0"/>
          <w:caps w:val="0"/>
          <w:noProof/>
          <w:sz w:val="22"/>
          <w:szCs w:val="22"/>
        </w:rPr>
      </w:pPr>
      <w:del w:id="778" w:author="Regan, Rory" w:date="2020-05-18T09:59:00Z">
        <w:r w:rsidRPr="00724072" w:rsidDel="00724072">
          <w:rPr>
            <w:noProof/>
            <w14:scene3d>
              <w14:camera w14:prst="orthographicFront"/>
              <w14:lightRig w14:rig="threePt" w14:dir="t">
                <w14:rot w14:lat="0" w14:lon="0" w14:rev="0"/>
              </w14:lightRig>
            </w14:scene3d>
            <w:rPrChange w:id="779" w:author="Regan, Rory" w:date="2020-05-18T09:59:00Z">
              <w:rPr>
                <w:rStyle w:val="Hyperlink"/>
                <w:noProof/>
                <w14:scene3d>
                  <w14:camera w14:prst="orthographicFront"/>
                  <w14:lightRig w14:rig="threePt" w14:dir="t">
                    <w14:rot w14:lat="0" w14:lon="0" w14:rev="0"/>
                  </w14:lightRig>
                </w14:scene3d>
              </w:rPr>
            </w:rPrChange>
          </w:rPr>
          <w:delText>4.4.2</w:delText>
        </w:r>
        <w:r w:rsidDel="00724072">
          <w:rPr>
            <w:rFonts w:asciiTheme="minorHAnsi" w:eastAsiaTheme="minorEastAsia" w:hAnsiTheme="minorHAnsi" w:cstheme="minorBidi"/>
            <w:iCs w:val="0"/>
            <w:caps w:val="0"/>
            <w:noProof/>
            <w:sz w:val="22"/>
            <w:szCs w:val="22"/>
          </w:rPr>
          <w:tab/>
        </w:r>
        <w:r w:rsidRPr="00724072" w:rsidDel="00724072">
          <w:rPr>
            <w:noProof/>
            <w:rPrChange w:id="780" w:author="Regan, Rory" w:date="2020-05-18T09:59:00Z">
              <w:rPr>
                <w:rStyle w:val="Hyperlink"/>
                <w:noProof/>
              </w:rPr>
            </w:rPrChange>
          </w:rPr>
          <w:delText>FORMS, REGISTRATIONS AND CERTIFICATIONS REQUIRED BEFORE BLANKET P.O. AWARD AND THAT SHOULD BE SUBMITTED WITH THE QUOTE</w:delText>
        </w:r>
        <w:r w:rsidDel="00724072">
          <w:rPr>
            <w:noProof/>
            <w:webHidden/>
          </w:rPr>
          <w:tab/>
        </w:r>
        <w:r w:rsidR="0070225D" w:rsidDel="00724072">
          <w:rPr>
            <w:noProof/>
            <w:webHidden/>
          </w:rPr>
          <w:delText>29</w:delText>
        </w:r>
      </w:del>
    </w:p>
    <w:p w:rsidR="00E71E49" w:rsidDel="00724072" w:rsidRDefault="00E71E49">
      <w:pPr>
        <w:pStyle w:val="TOC3"/>
        <w:rPr>
          <w:del w:id="781" w:author="Regan, Rory" w:date="2020-05-18T09:59:00Z"/>
          <w:rFonts w:asciiTheme="minorHAnsi" w:eastAsiaTheme="minorEastAsia" w:hAnsiTheme="minorHAnsi" w:cstheme="minorBidi"/>
          <w:iCs w:val="0"/>
          <w:caps w:val="0"/>
          <w:noProof/>
          <w:sz w:val="22"/>
          <w:szCs w:val="22"/>
        </w:rPr>
      </w:pPr>
      <w:del w:id="782" w:author="Regan, Rory" w:date="2020-05-18T09:59:00Z">
        <w:r w:rsidRPr="00724072" w:rsidDel="00724072">
          <w:rPr>
            <w:rFonts w:eastAsia="MS Mincho"/>
            <w:noProof/>
            <w14:scene3d>
              <w14:camera w14:prst="orthographicFront"/>
              <w14:lightRig w14:rig="threePt" w14:dir="t">
                <w14:rot w14:lat="0" w14:lon="0" w14:rev="0"/>
              </w14:lightRig>
            </w14:scene3d>
            <w:rPrChange w:id="783" w:author="Regan, Rory" w:date="2020-05-18T09:59:00Z">
              <w:rPr>
                <w:rStyle w:val="Hyperlink"/>
                <w:rFonts w:eastAsia="MS Mincho"/>
                <w:noProof/>
                <w14:scene3d>
                  <w14:camera w14:prst="orthographicFront"/>
                  <w14:lightRig w14:rig="threePt" w14:dir="t">
                    <w14:rot w14:lat="0" w14:lon="0" w14:rev="0"/>
                  </w14:lightRig>
                </w14:scene3d>
              </w:rPr>
            </w:rPrChange>
          </w:rPr>
          <w:delText>4.4.3</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784" w:author="Regan, Rory" w:date="2020-05-18T09:59:00Z">
              <w:rPr>
                <w:rStyle w:val="Hyperlink"/>
                <w:rFonts w:eastAsia="MS Mincho"/>
                <w:noProof/>
              </w:rPr>
            </w:rPrChange>
          </w:rPr>
          <w:delText>VENDOR {BIDDER} DEMONSTRATION OF ITS ABILITY TO COMPLETE THE SCOPE OF WORK</w:delText>
        </w:r>
        <w:r w:rsidDel="00724072">
          <w:rPr>
            <w:noProof/>
            <w:webHidden/>
          </w:rPr>
          <w:tab/>
        </w:r>
        <w:r w:rsidR="0070225D" w:rsidDel="00724072">
          <w:rPr>
            <w:noProof/>
            <w:webHidden/>
          </w:rPr>
          <w:delText>31</w:delText>
        </w:r>
      </w:del>
    </w:p>
    <w:p w:rsidR="00E71E49" w:rsidDel="00724072" w:rsidRDefault="00E71E49">
      <w:pPr>
        <w:pStyle w:val="TOC3"/>
        <w:rPr>
          <w:del w:id="785" w:author="Regan, Rory" w:date="2020-05-18T09:59:00Z"/>
          <w:rFonts w:asciiTheme="minorHAnsi" w:eastAsiaTheme="minorEastAsia" w:hAnsiTheme="minorHAnsi" w:cstheme="minorBidi"/>
          <w:iCs w:val="0"/>
          <w:caps w:val="0"/>
          <w:noProof/>
          <w:sz w:val="22"/>
          <w:szCs w:val="22"/>
        </w:rPr>
      </w:pPr>
      <w:del w:id="786" w:author="Regan, Rory" w:date="2020-05-18T09:59:00Z">
        <w:r w:rsidRPr="00724072" w:rsidDel="00724072">
          <w:rPr>
            <w:noProof/>
            <w14:scene3d>
              <w14:camera w14:prst="orthographicFront"/>
              <w14:lightRig w14:rig="threePt" w14:dir="t">
                <w14:rot w14:lat="0" w14:lon="0" w14:rev="0"/>
              </w14:lightRig>
            </w14:scene3d>
            <w:rPrChange w:id="787" w:author="Regan, Rory" w:date="2020-05-18T09:59:00Z">
              <w:rPr>
                <w:rStyle w:val="Hyperlink"/>
                <w:noProof/>
                <w14:scene3d>
                  <w14:camera w14:prst="orthographicFront"/>
                  <w14:lightRig w14:rig="threePt" w14:dir="t">
                    <w14:rot w14:lat="0" w14:lon="0" w14:rev="0"/>
                  </w14:lightRig>
                </w14:scene3d>
              </w:rPr>
            </w:rPrChange>
          </w:rPr>
          <w:delText>4.4.4</w:delText>
        </w:r>
        <w:r w:rsidDel="00724072">
          <w:rPr>
            <w:rFonts w:asciiTheme="minorHAnsi" w:eastAsiaTheme="minorEastAsia" w:hAnsiTheme="minorHAnsi" w:cstheme="minorBidi"/>
            <w:iCs w:val="0"/>
            <w:caps w:val="0"/>
            <w:noProof/>
            <w:sz w:val="22"/>
            <w:szCs w:val="22"/>
          </w:rPr>
          <w:tab/>
        </w:r>
        <w:r w:rsidRPr="00724072" w:rsidDel="00724072">
          <w:rPr>
            <w:noProof/>
            <w:rPrChange w:id="788" w:author="Regan, Rory" w:date="2020-05-18T09:59:00Z">
              <w:rPr>
                <w:rStyle w:val="Hyperlink"/>
                <w:noProof/>
              </w:rPr>
            </w:rPrChange>
          </w:rPr>
          <w:delText>FINANCIAL CAPABILITY OF THE VENDOR {BIDDER}</w:delText>
        </w:r>
        <w:r w:rsidDel="00724072">
          <w:rPr>
            <w:noProof/>
            <w:webHidden/>
          </w:rPr>
          <w:tab/>
        </w:r>
        <w:r w:rsidR="0070225D" w:rsidDel="00724072">
          <w:rPr>
            <w:noProof/>
            <w:webHidden/>
          </w:rPr>
          <w:delText>32</w:delText>
        </w:r>
      </w:del>
    </w:p>
    <w:p w:rsidR="00E71E49" w:rsidDel="00724072" w:rsidRDefault="00E71E49">
      <w:pPr>
        <w:pStyle w:val="TOC3"/>
        <w:rPr>
          <w:del w:id="789" w:author="Regan, Rory" w:date="2020-05-18T09:59:00Z"/>
          <w:rFonts w:asciiTheme="minorHAnsi" w:eastAsiaTheme="minorEastAsia" w:hAnsiTheme="minorHAnsi" w:cstheme="minorBidi"/>
          <w:iCs w:val="0"/>
          <w:caps w:val="0"/>
          <w:noProof/>
          <w:sz w:val="22"/>
          <w:szCs w:val="22"/>
        </w:rPr>
      </w:pPr>
      <w:del w:id="790" w:author="Regan, Rory" w:date="2020-05-18T09:59:00Z">
        <w:r w:rsidRPr="00724072" w:rsidDel="00724072">
          <w:rPr>
            <w:rFonts w:eastAsia="MS Mincho"/>
            <w:noProof/>
            <w14:scene3d>
              <w14:camera w14:prst="orthographicFront"/>
              <w14:lightRig w14:rig="threePt" w14:dir="t">
                <w14:rot w14:lat="0" w14:lon="0" w14:rev="0"/>
              </w14:lightRig>
            </w14:scene3d>
            <w:rPrChange w:id="791" w:author="Regan, Rory" w:date="2020-05-18T09:59:00Z">
              <w:rPr>
                <w:rStyle w:val="Hyperlink"/>
                <w:rFonts w:eastAsia="MS Mincho"/>
                <w:noProof/>
                <w14:scene3d>
                  <w14:camera w14:prst="orthographicFront"/>
                  <w14:lightRig w14:rig="threePt" w14:dir="t">
                    <w14:rot w14:lat="0" w14:lon="0" w14:rev="0"/>
                  </w14:lightRig>
                </w14:scene3d>
              </w:rPr>
            </w:rPrChange>
          </w:rPr>
          <w:delText>4.4.5</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792" w:author="Regan, Rory" w:date="2020-05-18T09:59:00Z">
              <w:rPr>
                <w:rStyle w:val="Hyperlink"/>
                <w:rFonts w:eastAsia="MS Mincho"/>
                <w:noProof/>
              </w:rPr>
            </w:rPrChange>
          </w:rPr>
          <w:delText>STATE-SUPPLIED PRICE SHEET</w:delText>
        </w:r>
        <w:r w:rsidDel="00724072">
          <w:rPr>
            <w:noProof/>
            <w:webHidden/>
          </w:rPr>
          <w:tab/>
        </w:r>
        <w:r w:rsidR="0070225D" w:rsidDel="00724072">
          <w:rPr>
            <w:noProof/>
            <w:webHidden/>
          </w:rPr>
          <w:delText>33</w:delText>
        </w:r>
      </w:del>
    </w:p>
    <w:p w:rsidR="00E71E49" w:rsidDel="00724072" w:rsidRDefault="00E71E49">
      <w:pPr>
        <w:pStyle w:val="TOC3"/>
        <w:rPr>
          <w:del w:id="793" w:author="Regan, Rory" w:date="2020-05-18T09:59:00Z"/>
          <w:rFonts w:asciiTheme="minorHAnsi" w:eastAsiaTheme="minorEastAsia" w:hAnsiTheme="minorHAnsi" w:cstheme="minorBidi"/>
          <w:iCs w:val="0"/>
          <w:caps w:val="0"/>
          <w:noProof/>
          <w:sz w:val="22"/>
          <w:szCs w:val="22"/>
        </w:rPr>
      </w:pPr>
      <w:del w:id="794" w:author="Regan, Rory" w:date="2020-05-18T09:59:00Z">
        <w:r w:rsidRPr="00724072" w:rsidDel="00724072">
          <w:rPr>
            <w:rFonts w:eastAsia="MS Mincho"/>
            <w:noProof/>
            <w14:scene3d>
              <w14:camera w14:prst="orthographicFront"/>
              <w14:lightRig w14:rig="threePt" w14:dir="t">
                <w14:rot w14:lat="0" w14:lon="0" w14:rev="0"/>
              </w14:lightRig>
            </w14:scene3d>
            <w:rPrChange w:id="795" w:author="Regan, Rory" w:date="2020-05-18T09:59:00Z">
              <w:rPr>
                <w:rStyle w:val="Hyperlink"/>
                <w:rFonts w:eastAsia="MS Mincho"/>
                <w:noProof/>
                <w14:scene3d>
                  <w14:camera w14:prst="orthographicFront"/>
                  <w14:lightRig w14:rig="threePt" w14:dir="t">
                    <w14:rot w14:lat="0" w14:lon="0" w14:rev="0"/>
                  </w14:lightRig>
                </w14:scene3d>
              </w:rPr>
            </w:rPrChange>
          </w:rPr>
          <w:delText>4.4.6</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796" w:author="Regan, Rory" w:date="2020-05-18T09:59:00Z">
              <w:rPr>
                <w:rStyle w:val="Hyperlink"/>
                <w:rFonts w:eastAsia="MS Mincho"/>
                <w:noProof/>
              </w:rPr>
            </w:rPrChange>
          </w:rPr>
          <w:delText>ORAL PRESENTATIONS</w:delText>
        </w:r>
        <w:r w:rsidDel="00724072">
          <w:rPr>
            <w:noProof/>
            <w:webHidden/>
          </w:rPr>
          <w:tab/>
        </w:r>
        <w:r w:rsidR="0070225D" w:rsidDel="00724072">
          <w:rPr>
            <w:noProof/>
            <w:webHidden/>
          </w:rPr>
          <w:delText>34</w:delText>
        </w:r>
      </w:del>
    </w:p>
    <w:p w:rsidR="00E71E49" w:rsidDel="00724072" w:rsidRDefault="00E71E49">
      <w:pPr>
        <w:pStyle w:val="TOC1"/>
        <w:tabs>
          <w:tab w:val="left" w:pos="475"/>
        </w:tabs>
        <w:rPr>
          <w:del w:id="797" w:author="Regan, Rory" w:date="2020-05-18T09:59:00Z"/>
          <w:rFonts w:asciiTheme="minorHAnsi" w:eastAsiaTheme="minorEastAsia" w:hAnsiTheme="minorHAnsi" w:cstheme="minorBidi"/>
          <w:b w:val="0"/>
          <w:bCs w:val="0"/>
          <w:caps w:val="0"/>
          <w:noProof/>
          <w:sz w:val="22"/>
          <w:szCs w:val="22"/>
        </w:rPr>
      </w:pPr>
      <w:del w:id="798" w:author="Regan, Rory" w:date="2020-05-18T09:59:00Z">
        <w:r w:rsidRPr="00724072" w:rsidDel="00724072">
          <w:rPr>
            <w:noProof/>
            <w14:scene3d>
              <w14:camera w14:prst="orthographicFront"/>
              <w14:lightRig w14:rig="threePt" w14:dir="t">
                <w14:rot w14:lat="0" w14:lon="0" w14:rev="0"/>
              </w14:lightRig>
            </w14:scene3d>
            <w:rPrChange w:id="799" w:author="Regan, Rory" w:date="2020-05-18T09:59:00Z">
              <w:rPr>
                <w:rStyle w:val="Hyperlink"/>
                <w:noProof/>
                <w14:scene3d>
                  <w14:camera w14:prst="orthographicFront"/>
                  <w14:lightRig w14:rig="threePt" w14:dir="t">
                    <w14:rot w14:lat="0" w14:lon="0" w14:rev="0"/>
                  </w14:lightRig>
                </w14:scene3d>
              </w:rPr>
            </w:rPrChange>
          </w:rPr>
          <w:delText>5.0</w:delText>
        </w:r>
        <w:r w:rsidDel="00724072">
          <w:rPr>
            <w:rFonts w:asciiTheme="minorHAnsi" w:eastAsiaTheme="minorEastAsia" w:hAnsiTheme="minorHAnsi" w:cstheme="minorBidi"/>
            <w:b w:val="0"/>
            <w:bCs w:val="0"/>
            <w:caps w:val="0"/>
            <w:noProof/>
            <w:sz w:val="22"/>
            <w:szCs w:val="22"/>
          </w:rPr>
          <w:tab/>
        </w:r>
        <w:r w:rsidRPr="00724072" w:rsidDel="00724072">
          <w:rPr>
            <w:noProof/>
            <w:rPrChange w:id="800" w:author="Regan, Rory" w:date="2020-05-18T09:59:00Z">
              <w:rPr>
                <w:rStyle w:val="Hyperlink"/>
                <w:noProof/>
              </w:rPr>
            </w:rPrChange>
          </w:rPr>
          <w:delText>SPECIAL CONTRACTUAL TERMS AND CONDITIONS APPLICABLE TO THE BLANKET P.O.</w:delText>
        </w:r>
        <w:r w:rsidDel="00724072">
          <w:rPr>
            <w:noProof/>
            <w:webHidden/>
          </w:rPr>
          <w:tab/>
        </w:r>
        <w:r w:rsidR="0070225D" w:rsidDel="00724072">
          <w:rPr>
            <w:noProof/>
            <w:webHidden/>
          </w:rPr>
          <w:delText>35</w:delText>
        </w:r>
      </w:del>
    </w:p>
    <w:p w:rsidR="00E71E49" w:rsidDel="00724072" w:rsidRDefault="00E71E49">
      <w:pPr>
        <w:pStyle w:val="TOC2"/>
        <w:tabs>
          <w:tab w:val="left" w:pos="720"/>
        </w:tabs>
        <w:rPr>
          <w:del w:id="801" w:author="Regan, Rory" w:date="2020-05-18T09:59:00Z"/>
          <w:rFonts w:asciiTheme="minorHAnsi" w:eastAsiaTheme="minorEastAsia" w:hAnsiTheme="minorHAnsi" w:cstheme="minorBidi"/>
          <w:caps w:val="0"/>
          <w:noProof/>
          <w:sz w:val="22"/>
          <w:szCs w:val="22"/>
        </w:rPr>
      </w:pPr>
      <w:del w:id="802" w:author="Regan, Rory" w:date="2020-05-18T09:59:00Z">
        <w:r w:rsidRPr="00724072" w:rsidDel="00724072">
          <w:rPr>
            <w:noProof/>
            <w14:scene3d>
              <w14:camera w14:prst="orthographicFront"/>
              <w14:lightRig w14:rig="threePt" w14:dir="t">
                <w14:rot w14:lat="0" w14:lon="0" w14:rev="0"/>
              </w14:lightRig>
            </w14:scene3d>
            <w:rPrChange w:id="803" w:author="Regan, Rory" w:date="2020-05-18T09:59:00Z">
              <w:rPr>
                <w:rStyle w:val="Hyperlink"/>
                <w:noProof/>
                <w14:scene3d>
                  <w14:camera w14:prst="orthographicFront"/>
                  <w14:lightRig w14:rig="threePt" w14:dir="t">
                    <w14:rot w14:lat="0" w14:lon="0" w14:rev="0"/>
                  </w14:lightRig>
                </w14:scene3d>
              </w:rPr>
            </w:rPrChange>
          </w:rPr>
          <w:delText>5.1</w:delText>
        </w:r>
        <w:r w:rsidDel="00724072">
          <w:rPr>
            <w:rFonts w:asciiTheme="minorHAnsi" w:eastAsiaTheme="minorEastAsia" w:hAnsiTheme="minorHAnsi" w:cstheme="minorBidi"/>
            <w:caps w:val="0"/>
            <w:noProof/>
            <w:sz w:val="22"/>
            <w:szCs w:val="22"/>
          </w:rPr>
          <w:tab/>
        </w:r>
        <w:r w:rsidRPr="00724072" w:rsidDel="00724072">
          <w:rPr>
            <w:noProof/>
            <w:rPrChange w:id="804" w:author="Regan, Rory" w:date="2020-05-18T09:59:00Z">
              <w:rPr>
                <w:rStyle w:val="Hyperlink"/>
                <w:noProof/>
              </w:rPr>
            </w:rPrChange>
          </w:rPr>
          <w:delText>PRECEDENCE OF SPECIAL CONTRACTUAL TERMS AND CONDITIONS</w:delText>
        </w:r>
        <w:r w:rsidDel="00724072">
          <w:rPr>
            <w:noProof/>
            <w:webHidden/>
          </w:rPr>
          <w:tab/>
        </w:r>
        <w:r w:rsidR="0070225D" w:rsidDel="00724072">
          <w:rPr>
            <w:noProof/>
            <w:webHidden/>
          </w:rPr>
          <w:delText>35</w:delText>
        </w:r>
      </w:del>
    </w:p>
    <w:p w:rsidR="00E71E49" w:rsidDel="00724072" w:rsidRDefault="00E71E49">
      <w:pPr>
        <w:pStyle w:val="TOC2"/>
        <w:tabs>
          <w:tab w:val="left" w:pos="720"/>
        </w:tabs>
        <w:rPr>
          <w:del w:id="805" w:author="Regan, Rory" w:date="2020-05-18T09:59:00Z"/>
          <w:rFonts w:asciiTheme="minorHAnsi" w:eastAsiaTheme="minorEastAsia" w:hAnsiTheme="minorHAnsi" w:cstheme="minorBidi"/>
          <w:caps w:val="0"/>
          <w:noProof/>
          <w:sz w:val="22"/>
          <w:szCs w:val="22"/>
        </w:rPr>
      </w:pPr>
      <w:del w:id="806" w:author="Regan, Rory" w:date="2020-05-18T09:59:00Z">
        <w:r w:rsidRPr="00724072" w:rsidDel="00724072">
          <w:rPr>
            <w:noProof/>
            <w14:scene3d>
              <w14:camera w14:prst="orthographicFront"/>
              <w14:lightRig w14:rig="threePt" w14:dir="t">
                <w14:rot w14:lat="0" w14:lon="0" w14:rev="0"/>
              </w14:lightRig>
            </w14:scene3d>
            <w:rPrChange w:id="807" w:author="Regan, Rory" w:date="2020-05-18T09:59:00Z">
              <w:rPr>
                <w:rStyle w:val="Hyperlink"/>
                <w:noProof/>
                <w14:scene3d>
                  <w14:camera w14:prst="orthographicFront"/>
                  <w14:lightRig w14:rig="threePt" w14:dir="t">
                    <w14:rot w14:lat="0" w14:lon="0" w14:rev="0"/>
                  </w14:lightRig>
                </w14:scene3d>
              </w:rPr>
            </w:rPrChange>
          </w:rPr>
          <w:delText>5.2</w:delText>
        </w:r>
        <w:r w:rsidDel="00724072">
          <w:rPr>
            <w:rFonts w:asciiTheme="minorHAnsi" w:eastAsiaTheme="minorEastAsia" w:hAnsiTheme="minorHAnsi" w:cstheme="minorBidi"/>
            <w:caps w:val="0"/>
            <w:noProof/>
            <w:sz w:val="22"/>
            <w:szCs w:val="22"/>
          </w:rPr>
          <w:tab/>
        </w:r>
        <w:r w:rsidRPr="00724072" w:rsidDel="00724072">
          <w:rPr>
            <w:noProof/>
            <w:rPrChange w:id="808" w:author="Regan, Rory" w:date="2020-05-18T09:59:00Z">
              <w:rPr>
                <w:rStyle w:val="Hyperlink"/>
                <w:noProof/>
              </w:rPr>
            </w:rPrChange>
          </w:rPr>
          <w:delText>BLANKET P.O. TERM AND EXTENSION OPTION</w:delText>
        </w:r>
        <w:r w:rsidDel="00724072">
          <w:rPr>
            <w:noProof/>
            <w:webHidden/>
          </w:rPr>
          <w:tab/>
        </w:r>
        <w:r w:rsidR="0070225D" w:rsidDel="00724072">
          <w:rPr>
            <w:noProof/>
            <w:webHidden/>
          </w:rPr>
          <w:delText>35</w:delText>
        </w:r>
      </w:del>
    </w:p>
    <w:p w:rsidR="00E71E49" w:rsidDel="00724072" w:rsidRDefault="00E71E49">
      <w:pPr>
        <w:pStyle w:val="TOC2"/>
        <w:tabs>
          <w:tab w:val="left" w:pos="720"/>
        </w:tabs>
        <w:rPr>
          <w:del w:id="809" w:author="Regan, Rory" w:date="2020-05-18T09:59:00Z"/>
          <w:rFonts w:asciiTheme="minorHAnsi" w:eastAsiaTheme="minorEastAsia" w:hAnsiTheme="minorHAnsi" w:cstheme="minorBidi"/>
          <w:caps w:val="0"/>
          <w:noProof/>
          <w:sz w:val="22"/>
          <w:szCs w:val="22"/>
        </w:rPr>
      </w:pPr>
      <w:del w:id="810" w:author="Regan, Rory" w:date="2020-05-18T09:59:00Z">
        <w:r w:rsidRPr="00724072" w:rsidDel="00724072">
          <w:rPr>
            <w:noProof/>
            <w14:scene3d>
              <w14:camera w14:prst="orthographicFront"/>
              <w14:lightRig w14:rig="threePt" w14:dir="t">
                <w14:rot w14:lat="0" w14:lon="0" w14:rev="0"/>
              </w14:lightRig>
            </w14:scene3d>
            <w:rPrChange w:id="811" w:author="Regan, Rory" w:date="2020-05-18T09:59:00Z">
              <w:rPr>
                <w:rStyle w:val="Hyperlink"/>
                <w:noProof/>
                <w14:scene3d>
                  <w14:camera w14:prst="orthographicFront"/>
                  <w14:lightRig w14:rig="threePt" w14:dir="t">
                    <w14:rot w14:lat="0" w14:lon="0" w14:rev="0"/>
                  </w14:lightRig>
                </w14:scene3d>
              </w:rPr>
            </w:rPrChange>
          </w:rPr>
          <w:delText>5.3</w:delText>
        </w:r>
        <w:r w:rsidDel="00724072">
          <w:rPr>
            <w:rFonts w:asciiTheme="minorHAnsi" w:eastAsiaTheme="minorEastAsia" w:hAnsiTheme="minorHAnsi" w:cstheme="minorBidi"/>
            <w:caps w:val="0"/>
            <w:noProof/>
            <w:sz w:val="22"/>
            <w:szCs w:val="22"/>
          </w:rPr>
          <w:tab/>
        </w:r>
        <w:r w:rsidRPr="00724072" w:rsidDel="00724072">
          <w:rPr>
            <w:noProof/>
            <w:rPrChange w:id="812" w:author="Regan, Rory" w:date="2020-05-18T09:59:00Z">
              <w:rPr>
                <w:rStyle w:val="Hyperlink"/>
                <w:noProof/>
              </w:rPr>
            </w:rPrChange>
          </w:rPr>
          <w:delText>BLANKET P.O. TRANSITION</w:delText>
        </w:r>
        <w:r w:rsidDel="00724072">
          <w:rPr>
            <w:noProof/>
            <w:webHidden/>
          </w:rPr>
          <w:tab/>
        </w:r>
        <w:r w:rsidR="0070225D" w:rsidDel="00724072">
          <w:rPr>
            <w:noProof/>
            <w:webHidden/>
          </w:rPr>
          <w:delText>35</w:delText>
        </w:r>
      </w:del>
    </w:p>
    <w:p w:rsidR="00E71E49" w:rsidDel="00724072" w:rsidRDefault="00E71E49">
      <w:pPr>
        <w:pStyle w:val="TOC2"/>
        <w:tabs>
          <w:tab w:val="left" w:pos="720"/>
        </w:tabs>
        <w:rPr>
          <w:del w:id="813" w:author="Regan, Rory" w:date="2020-05-18T09:59:00Z"/>
          <w:rFonts w:asciiTheme="minorHAnsi" w:eastAsiaTheme="minorEastAsia" w:hAnsiTheme="minorHAnsi" w:cstheme="minorBidi"/>
          <w:caps w:val="0"/>
          <w:noProof/>
          <w:sz w:val="22"/>
          <w:szCs w:val="22"/>
        </w:rPr>
      </w:pPr>
      <w:del w:id="814" w:author="Regan, Rory" w:date="2020-05-18T09:59:00Z">
        <w:r w:rsidRPr="00724072" w:rsidDel="00724072">
          <w:rPr>
            <w:noProof/>
            <w14:scene3d>
              <w14:camera w14:prst="orthographicFront"/>
              <w14:lightRig w14:rig="threePt" w14:dir="t">
                <w14:rot w14:lat="0" w14:lon="0" w14:rev="0"/>
              </w14:lightRig>
            </w14:scene3d>
            <w:rPrChange w:id="815" w:author="Regan, Rory" w:date="2020-05-18T09:59:00Z">
              <w:rPr>
                <w:rStyle w:val="Hyperlink"/>
                <w:noProof/>
                <w14:scene3d>
                  <w14:camera w14:prst="orthographicFront"/>
                  <w14:lightRig w14:rig="threePt" w14:dir="t">
                    <w14:rot w14:lat="0" w14:lon="0" w14:rev="0"/>
                  </w14:lightRig>
                </w14:scene3d>
              </w:rPr>
            </w:rPrChange>
          </w:rPr>
          <w:delText>5.4</w:delText>
        </w:r>
        <w:r w:rsidDel="00724072">
          <w:rPr>
            <w:rFonts w:asciiTheme="minorHAnsi" w:eastAsiaTheme="minorEastAsia" w:hAnsiTheme="minorHAnsi" w:cstheme="minorBidi"/>
            <w:caps w:val="0"/>
            <w:noProof/>
            <w:sz w:val="22"/>
            <w:szCs w:val="22"/>
          </w:rPr>
          <w:tab/>
        </w:r>
        <w:r w:rsidRPr="00724072" w:rsidDel="00724072">
          <w:rPr>
            <w:noProof/>
            <w:rPrChange w:id="816" w:author="Regan, Rory" w:date="2020-05-18T09:59:00Z">
              <w:rPr>
                <w:rStyle w:val="Hyperlink"/>
                <w:noProof/>
              </w:rPr>
            </w:rPrChange>
          </w:rPr>
          <w:delText>CHANGE ORDER</w:delText>
        </w:r>
        <w:r w:rsidDel="00724072">
          <w:rPr>
            <w:noProof/>
            <w:webHidden/>
          </w:rPr>
          <w:tab/>
        </w:r>
        <w:r w:rsidR="0070225D" w:rsidDel="00724072">
          <w:rPr>
            <w:noProof/>
            <w:webHidden/>
          </w:rPr>
          <w:delText>35</w:delText>
        </w:r>
      </w:del>
    </w:p>
    <w:p w:rsidR="00E71E49" w:rsidDel="00724072" w:rsidRDefault="00E71E49">
      <w:pPr>
        <w:pStyle w:val="TOC2"/>
        <w:tabs>
          <w:tab w:val="left" w:pos="720"/>
        </w:tabs>
        <w:rPr>
          <w:del w:id="817" w:author="Regan, Rory" w:date="2020-05-18T09:59:00Z"/>
          <w:rFonts w:asciiTheme="minorHAnsi" w:eastAsiaTheme="minorEastAsia" w:hAnsiTheme="minorHAnsi" w:cstheme="minorBidi"/>
          <w:caps w:val="0"/>
          <w:noProof/>
          <w:sz w:val="22"/>
          <w:szCs w:val="22"/>
        </w:rPr>
      </w:pPr>
      <w:del w:id="818" w:author="Regan, Rory" w:date="2020-05-18T09:59:00Z">
        <w:r w:rsidRPr="00724072" w:rsidDel="00724072">
          <w:rPr>
            <w:noProof/>
            <w14:scene3d>
              <w14:camera w14:prst="orthographicFront"/>
              <w14:lightRig w14:rig="threePt" w14:dir="t">
                <w14:rot w14:lat="0" w14:lon="0" w14:rev="0"/>
              </w14:lightRig>
            </w14:scene3d>
            <w:rPrChange w:id="819" w:author="Regan, Rory" w:date="2020-05-18T09:59:00Z">
              <w:rPr>
                <w:rStyle w:val="Hyperlink"/>
                <w:noProof/>
                <w14:scene3d>
                  <w14:camera w14:prst="orthographicFront"/>
                  <w14:lightRig w14:rig="threePt" w14:dir="t">
                    <w14:rot w14:lat="0" w14:lon="0" w14:rev="0"/>
                  </w14:lightRig>
                </w14:scene3d>
              </w:rPr>
            </w:rPrChange>
          </w:rPr>
          <w:delText>5.5</w:delText>
        </w:r>
        <w:r w:rsidDel="00724072">
          <w:rPr>
            <w:rFonts w:asciiTheme="minorHAnsi" w:eastAsiaTheme="minorEastAsia" w:hAnsiTheme="minorHAnsi" w:cstheme="minorBidi"/>
            <w:caps w:val="0"/>
            <w:noProof/>
            <w:sz w:val="22"/>
            <w:szCs w:val="22"/>
          </w:rPr>
          <w:tab/>
        </w:r>
        <w:r w:rsidRPr="00724072" w:rsidDel="00724072">
          <w:rPr>
            <w:noProof/>
            <w:rPrChange w:id="820" w:author="Regan, Rory" w:date="2020-05-18T09:59:00Z">
              <w:rPr>
                <w:rStyle w:val="Hyperlink"/>
                <w:noProof/>
              </w:rPr>
            </w:rPrChange>
          </w:rPr>
          <w:delText>VENDOR {CONTRACTOR} RESPONSIBILITIES</w:delText>
        </w:r>
        <w:r w:rsidDel="00724072">
          <w:rPr>
            <w:noProof/>
            <w:webHidden/>
          </w:rPr>
          <w:tab/>
        </w:r>
        <w:r w:rsidR="0070225D" w:rsidDel="00724072">
          <w:rPr>
            <w:noProof/>
            <w:webHidden/>
          </w:rPr>
          <w:delText>36</w:delText>
        </w:r>
      </w:del>
    </w:p>
    <w:p w:rsidR="00E71E49" w:rsidDel="00724072" w:rsidRDefault="00E71E49">
      <w:pPr>
        <w:pStyle w:val="TOC2"/>
        <w:tabs>
          <w:tab w:val="left" w:pos="720"/>
        </w:tabs>
        <w:rPr>
          <w:del w:id="821" w:author="Regan, Rory" w:date="2020-05-18T09:59:00Z"/>
          <w:rFonts w:asciiTheme="minorHAnsi" w:eastAsiaTheme="minorEastAsia" w:hAnsiTheme="minorHAnsi" w:cstheme="minorBidi"/>
          <w:caps w:val="0"/>
          <w:noProof/>
          <w:sz w:val="22"/>
          <w:szCs w:val="22"/>
        </w:rPr>
      </w:pPr>
      <w:del w:id="822" w:author="Regan, Rory" w:date="2020-05-18T09:59:00Z">
        <w:r w:rsidRPr="00724072" w:rsidDel="00724072">
          <w:rPr>
            <w:noProof/>
            <w14:scene3d>
              <w14:camera w14:prst="orthographicFront"/>
              <w14:lightRig w14:rig="threePt" w14:dir="t">
                <w14:rot w14:lat="0" w14:lon="0" w14:rev="0"/>
              </w14:lightRig>
            </w14:scene3d>
            <w:rPrChange w:id="823" w:author="Regan, Rory" w:date="2020-05-18T09:59:00Z">
              <w:rPr>
                <w:rStyle w:val="Hyperlink"/>
                <w:noProof/>
                <w14:scene3d>
                  <w14:camera w14:prst="orthographicFront"/>
                  <w14:lightRig w14:rig="threePt" w14:dir="t">
                    <w14:rot w14:lat="0" w14:lon="0" w14:rev="0"/>
                  </w14:lightRig>
                </w14:scene3d>
              </w:rPr>
            </w:rPrChange>
          </w:rPr>
          <w:delText>5.6</w:delText>
        </w:r>
        <w:r w:rsidDel="00724072">
          <w:rPr>
            <w:rFonts w:asciiTheme="minorHAnsi" w:eastAsiaTheme="minorEastAsia" w:hAnsiTheme="minorHAnsi" w:cstheme="minorBidi"/>
            <w:caps w:val="0"/>
            <w:noProof/>
            <w:sz w:val="22"/>
            <w:szCs w:val="22"/>
          </w:rPr>
          <w:tab/>
        </w:r>
        <w:r w:rsidRPr="00724072" w:rsidDel="00724072">
          <w:rPr>
            <w:noProof/>
            <w:rPrChange w:id="824" w:author="Regan, Rory" w:date="2020-05-18T09:59:00Z">
              <w:rPr>
                <w:rStyle w:val="Hyperlink"/>
                <w:noProof/>
              </w:rPr>
            </w:rPrChange>
          </w:rPr>
          <w:delText>SUBSTITUTION OF STAFF</w:delText>
        </w:r>
        <w:r w:rsidDel="00724072">
          <w:rPr>
            <w:noProof/>
            <w:webHidden/>
          </w:rPr>
          <w:tab/>
        </w:r>
        <w:r w:rsidR="0070225D" w:rsidDel="00724072">
          <w:rPr>
            <w:noProof/>
            <w:webHidden/>
          </w:rPr>
          <w:delText>36</w:delText>
        </w:r>
      </w:del>
    </w:p>
    <w:p w:rsidR="00E71E49" w:rsidDel="00724072" w:rsidRDefault="00E71E49">
      <w:pPr>
        <w:pStyle w:val="TOC2"/>
        <w:tabs>
          <w:tab w:val="left" w:pos="720"/>
        </w:tabs>
        <w:rPr>
          <w:del w:id="825" w:author="Regan, Rory" w:date="2020-05-18T09:59:00Z"/>
          <w:rFonts w:asciiTheme="minorHAnsi" w:eastAsiaTheme="minorEastAsia" w:hAnsiTheme="minorHAnsi" w:cstheme="minorBidi"/>
          <w:caps w:val="0"/>
          <w:noProof/>
          <w:sz w:val="22"/>
          <w:szCs w:val="22"/>
        </w:rPr>
      </w:pPr>
      <w:del w:id="826" w:author="Regan, Rory" w:date="2020-05-18T09:59:00Z">
        <w:r w:rsidRPr="00724072" w:rsidDel="00724072">
          <w:rPr>
            <w:noProof/>
            <w14:scene3d>
              <w14:camera w14:prst="orthographicFront"/>
              <w14:lightRig w14:rig="threePt" w14:dir="t">
                <w14:rot w14:lat="0" w14:lon="0" w14:rev="0"/>
              </w14:lightRig>
            </w14:scene3d>
            <w:rPrChange w:id="827" w:author="Regan, Rory" w:date="2020-05-18T09:59:00Z">
              <w:rPr>
                <w:rStyle w:val="Hyperlink"/>
                <w:noProof/>
                <w14:scene3d>
                  <w14:camera w14:prst="orthographicFront"/>
                  <w14:lightRig w14:rig="threePt" w14:dir="t">
                    <w14:rot w14:lat="0" w14:lon="0" w14:rev="0"/>
                  </w14:lightRig>
                </w14:scene3d>
              </w:rPr>
            </w:rPrChange>
          </w:rPr>
          <w:delText>5.7</w:delText>
        </w:r>
        <w:r w:rsidDel="00724072">
          <w:rPr>
            <w:rFonts w:asciiTheme="minorHAnsi" w:eastAsiaTheme="minorEastAsia" w:hAnsiTheme="minorHAnsi" w:cstheme="minorBidi"/>
            <w:caps w:val="0"/>
            <w:noProof/>
            <w:sz w:val="22"/>
            <w:szCs w:val="22"/>
          </w:rPr>
          <w:tab/>
        </w:r>
        <w:r w:rsidRPr="00724072" w:rsidDel="00724072">
          <w:rPr>
            <w:noProof/>
            <w:rPrChange w:id="828" w:author="Regan, Rory" w:date="2020-05-18T09:59:00Z">
              <w:rPr>
                <w:rStyle w:val="Hyperlink"/>
                <w:noProof/>
              </w:rPr>
            </w:rPrChange>
          </w:rPr>
          <w:delText>SUBSTITUTION OR ADDITION OF SUBCONTRACTOR(S)</w:delText>
        </w:r>
        <w:r w:rsidDel="00724072">
          <w:rPr>
            <w:noProof/>
            <w:webHidden/>
          </w:rPr>
          <w:tab/>
        </w:r>
        <w:r w:rsidR="0070225D" w:rsidDel="00724072">
          <w:rPr>
            <w:noProof/>
            <w:webHidden/>
          </w:rPr>
          <w:delText>36</w:delText>
        </w:r>
      </w:del>
    </w:p>
    <w:p w:rsidR="00E71E49" w:rsidDel="00724072" w:rsidRDefault="00E71E49">
      <w:pPr>
        <w:pStyle w:val="TOC2"/>
        <w:tabs>
          <w:tab w:val="left" w:pos="720"/>
        </w:tabs>
        <w:rPr>
          <w:del w:id="829" w:author="Regan, Rory" w:date="2020-05-18T09:59:00Z"/>
          <w:rFonts w:asciiTheme="minorHAnsi" w:eastAsiaTheme="minorEastAsia" w:hAnsiTheme="minorHAnsi" w:cstheme="minorBidi"/>
          <w:caps w:val="0"/>
          <w:noProof/>
          <w:sz w:val="22"/>
          <w:szCs w:val="22"/>
        </w:rPr>
      </w:pPr>
      <w:del w:id="830" w:author="Regan, Rory" w:date="2020-05-18T09:59:00Z">
        <w:r w:rsidRPr="00724072" w:rsidDel="00724072">
          <w:rPr>
            <w:noProof/>
            <w14:scene3d>
              <w14:camera w14:prst="orthographicFront"/>
              <w14:lightRig w14:rig="threePt" w14:dir="t">
                <w14:rot w14:lat="0" w14:lon="0" w14:rev="0"/>
              </w14:lightRig>
            </w14:scene3d>
            <w:rPrChange w:id="831" w:author="Regan, Rory" w:date="2020-05-18T09:59:00Z">
              <w:rPr>
                <w:rStyle w:val="Hyperlink"/>
                <w:noProof/>
                <w14:scene3d>
                  <w14:camera w14:prst="orthographicFront"/>
                  <w14:lightRig w14:rig="threePt" w14:dir="t">
                    <w14:rot w14:lat="0" w14:lon="0" w14:rev="0"/>
                  </w14:lightRig>
                </w14:scene3d>
              </w:rPr>
            </w:rPrChange>
          </w:rPr>
          <w:delText>5.8</w:delText>
        </w:r>
        <w:r w:rsidDel="00724072">
          <w:rPr>
            <w:rFonts w:asciiTheme="minorHAnsi" w:eastAsiaTheme="minorEastAsia" w:hAnsiTheme="minorHAnsi" w:cstheme="minorBidi"/>
            <w:caps w:val="0"/>
            <w:noProof/>
            <w:sz w:val="22"/>
            <w:szCs w:val="22"/>
          </w:rPr>
          <w:tab/>
        </w:r>
        <w:r w:rsidRPr="00724072" w:rsidDel="00724072">
          <w:rPr>
            <w:noProof/>
            <w:rPrChange w:id="832" w:author="Regan, Rory" w:date="2020-05-18T09:59:00Z">
              <w:rPr>
                <w:rStyle w:val="Hyperlink"/>
                <w:noProof/>
              </w:rPr>
            </w:rPrChange>
          </w:rPr>
          <w:delText>OWNERSHIP OF MATERIAL</w:delText>
        </w:r>
        <w:r w:rsidDel="00724072">
          <w:rPr>
            <w:noProof/>
            <w:webHidden/>
          </w:rPr>
          <w:tab/>
        </w:r>
        <w:r w:rsidR="0070225D" w:rsidDel="00724072">
          <w:rPr>
            <w:noProof/>
            <w:webHidden/>
          </w:rPr>
          <w:delText>37</w:delText>
        </w:r>
      </w:del>
    </w:p>
    <w:p w:rsidR="00E71E49" w:rsidDel="00724072" w:rsidRDefault="00E71E49">
      <w:pPr>
        <w:pStyle w:val="TOC2"/>
        <w:tabs>
          <w:tab w:val="left" w:pos="720"/>
        </w:tabs>
        <w:rPr>
          <w:del w:id="833" w:author="Regan, Rory" w:date="2020-05-18T09:59:00Z"/>
          <w:rFonts w:asciiTheme="minorHAnsi" w:eastAsiaTheme="minorEastAsia" w:hAnsiTheme="minorHAnsi" w:cstheme="minorBidi"/>
          <w:caps w:val="0"/>
          <w:noProof/>
          <w:sz w:val="22"/>
          <w:szCs w:val="22"/>
        </w:rPr>
      </w:pPr>
      <w:del w:id="834" w:author="Regan, Rory" w:date="2020-05-18T09:59:00Z">
        <w:r w:rsidRPr="00724072" w:rsidDel="00724072">
          <w:rPr>
            <w:noProof/>
            <w14:scene3d>
              <w14:camera w14:prst="orthographicFront"/>
              <w14:lightRig w14:rig="threePt" w14:dir="t">
                <w14:rot w14:lat="0" w14:lon="0" w14:rev="0"/>
              </w14:lightRig>
            </w14:scene3d>
            <w:rPrChange w:id="835" w:author="Regan, Rory" w:date="2020-05-18T09:59:00Z">
              <w:rPr>
                <w:rStyle w:val="Hyperlink"/>
                <w:noProof/>
                <w14:scene3d>
                  <w14:camera w14:prst="orthographicFront"/>
                  <w14:lightRig w14:rig="threePt" w14:dir="t">
                    <w14:rot w14:lat="0" w14:lon="0" w14:rev="0"/>
                  </w14:lightRig>
                </w14:scene3d>
              </w:rPr>
            </w:rPrChange>
          </w:rPr>
          <w:delText>5.9</w:delText>
        </w:r>
        <w:r w:rsidDel="00724072">
          <w:rPr>
            <w:rFonts w:asciiTheme="minorHAnsi" w:eastAsiaTheme="minorEastAsia" w:hAnsiTheme="minorHAnsi" w:cstheme="minorBidi"/>
            <w:caps w:val="0"/>
            <w:noProof/>
            <w:sz w:val="22"/>
            <w:szCs w:val="22"/>
          </w:rPr>
          <w:tab/>
        </w:r>
        <w:r w:rsidRPr="00724072" w:rsidDel="00724072">
          <w:rPr>
            <w:noProof/>
            <w:rPrChange w:id="836" w:author="Regan, Rory" w:date="2020-05-18T09:59:00Z">
              <w:rPr>
                <w:rStyle w:val="Hyperlink"/>
                <w:noProof/>
              </w:rPr>
            </w:rPrChange>
          </w:rPr>
          <w:delText>CONFIDENTIALITY</w:delText>
        </w:r>
        <w:r w:rsidDel="00724072">
          <w:rPr>
            <w:noProof/>
            <w:webHidden/>
          </w:rPr>
          <w:tab/>
        </w:r>
        <w:r w:rsidR="0070225D" w:rsidDel="00724072">
          <w:rPr>
            <w:noProof/>
            <w:webHidden/>
          </w:rPr>
          <w:delText>38</w:delText>
        </w:r>
      </w:del>
    </w:p>
    <w:p w:rsidR="00E71E49" w:rsidDel="00724072" w:rsidRDefault="00E71E49">
      <w:pPr>
        <w:pStyle w:val="TOC2"/>
        <w:tabs>
          <w:tab w:val="left" w:pos="1200"/>
        </w:tabs>
        <w:rPr>
          <w:del w:id="837" w:author="Regan, Rory" w:date="2020-05-18T09:59:00Z"/>
          <w:rFonts w:asciiTheme="minorHAnsi" w:eastAsiaTheme="minorEastAsia" w:hAnsiTheme="minorHAnsi" w:cstheme="minorBidi"/>
          <w:caps w:val="0"/>
          <w:noProof/>
          <w:sz w:val="22"/>
          <w:szCs w:val="22"/>
        </w:rPr>
      </w:pPr>
      <w:del w:id="838" w:author="Regan, Rory" w:date="2020-05-18T09:59:00Z">
        <w:r w:rsidRPr="00724072" w:rsidDel="00724072">
          <w:rPr>
            <w:noProof/>
            <w14:scene3d>
              <w14:camera w14:prst="orthographicFront"/>
              <w14:lightRig w14:rig="threePt" w14:dir="t">
                <w14:rot w14:lat="0" w14:lon="0" w14:rev="0"/>
              </w14:lightRig>
            </w14:scene3d>
            <w:rPrChange w:id="839" w:author="Regan, Rory" w:date="2020-05-18T09:59:00Z">
              <w:rPr>
                <w:rStyle w:val="Hyperlink"/>
                <w:noProof/>
                <w14:scene3d>
                  <w14:camera w14:prst="orthographicFront"/>
                  <w14:lightRig w14:rig="threePt" w14:dir="t">
                    <w14:rot w14:lat="0" w14:lon="0" w14:rev="0"/>
                  </w14:lightRig>
                </w14:scene3d>
              </w:rPr>
            </w:rPrChange>
          </w:rPr>
          <w:delText>5.10</w:delText>
        </w:r>
        <w:r w:rsidDel="00724072">
          <w:rPr>
            <w:rFonts w:asciiTheme="minorHAnsi" w:eastAsiaTheme="minorEastAsia" w:hAnsiTheme="minorHAnsi" w:cstheme="minorBidi"/>
            <w:caps w:val="0"/>
            <w:noProof/>
            <w:sz w:val="22"/>
            <w:szCs w:val="22"/>
          </w:rPr>
          <w:tab/>
        </w:r>
        <w:r w:rsidRPr="00724072" w:rsidDel="00724072">
          <w:rPr>
            <w:noProof/>
            <w:rPrChange w:id="840" w:author="Regan, Rory" w:date="2020-05-18T09:59:00Z">
              <w:rPr>
                <w:rStyle w:val="Hyperlink"/>
                <w:noProof/>
              </w:rPr>
            </w:rPrChange>
          </w:rPr>
          <w:delText>NEWS RELEASES</w:delText>
        </w:r>
        <w:r w:rsidDel="00724072">
          <w:rPr>
            <w:noProof/>
            <w:webHidden/>
          </w:rPr>
          <w:tab/>
        </w:r>
        <w:r w:rsidR="0070225D" w:rsidDel="00724072">
          <w:rPr>
            <w:noProof/>
            <w:webHidden/>
          </w:rPr>
          <w:delText>39</w:delText>
        </w:r>
      </w:del>
    </w:p>
    <w:p w:rsidR="00E71E49" w:rsidDel="00724072" w:rsidRDefault="00E71E49">
      <w:pPr>
        <w:pStyle w:val="TOC2"/>
        <w:tabs>
          <w:tab w:val="left" w:pos="1200"/>
        </w:tabs>
        <w:rPr>
          <w:del w:id="841" w:author="Regan, Rory" w:date="2020-05-18T09:59:00Z"/>
          <w:rFonts w:asciiTheme="minorHAnsi" w:eastAsiaTheme="minorEastAsia" w:hAnsiTheme="minorHAnsi" w:cstheme="minorBidi"/>
          <w:caps w:val="0"/>
          <w:noProof/>
          <w:sz w:val="22"/>
          <w:szCs w:val="22"/>
        </w:rPr>
      </w:pPr>
      <w:del w:id="842" w:author="Regan, Rory" w:date="2020-05-18T09:59:00Z">
        <w:r w:rsidRPr="00724072" w:rsidDel="00724072">
          <w:rPr>
            <w:noProof/>
            <w14:scene3d>
              <w14:camera w14:prst="orthographicFront"/>
              <w14:lightRig w14:rig="threePt" w14:dir="t">
                <w14:rot w14:lat="0" w14:lon="0" w14:rev="0"/>
              </w14:lightRig>
            </w14:scene3d>
            <w:rPrChange w:id="843" w:author="Regan, Rory" w:date="2020-05-18T09:59:00Z">
              <w:rPr>
                <w:rStyle w:val="Hyperlink"/>
                <w:noProof/>
                <w14:scene3d>
                  <w14:camera w14:prst="orthographicFront"/>
                  <w14:lightRig w14:rig="threePt" w14:dir="t">
                    <w14:rot w14:lat="0" w14:lon="0" w14:rev="0"/>
                  </w14:lightRig>
                </w14:scene3d>
              </w:rPr>
            </w:rPrChange>
          </w:rPr>
          <w:delText>5.11</w:delText>
        </w:r>
        <w:r w:rsidDel="00724072">
          <w:rPr>
            <w:rFonts w:asciiTheme="minorHAnsi" w:eastAsiaTheme="minorEastAsia" w:hAnsiTheme="minorHAnsi" w:cstheme="minorBidi"/>
            <w:caps w:val="0"/>
            <w:noProof/>
            <w:sz w:val="22"/>
            <w:szCs w:val="22"/>
          </w:rPr>
          <w:tab/>
        </w:r>
        <w:r w:rsidRPr="00724072" w:rsidDel="00724072">
          <w:rPr>
            <w:noProof/>
            <w:rPrChange w:id="844" w:author="Regan, Rory" w:date="2020-05-18T09:59:00Z">
              <w:rPr>
                <w:rStyle w:val="Hyperlink"/>
                <w:noProof/>
              </w:rPr>
            </w:rPrChange>
          </w:rPr>
          <w:delText>ADVERTISING</w:delText>
        </w:r>
        <w:r w:rsidDel="00724072">
          <w:rPr>
            <w:noProof/>
            <w:webHidden/>
          </w:rPr>
          <w:tab/>
        </w:r>
        <w:r w:rsidR="0070225D" w:rsidDel="00724072">
          <w:rPr>
            <w:noProof/>
            <w:webHidden/>
          </w:rPr>
          <w:delText>39</w:delText>
        </w:r>
      </w:del>
    </w:p>
    <w:p w:rsidR="00E71E49" w:rsidDel="00724072" w:rsidRDefault="00E71E49">
      <w:pPr>
        <w:pStyle w:val="TOC2"/>
        <w:tabs>
          <w:tab w:val="left" w:pos="1200"/>
        </w:tabs>
        <w:rPr>
          <w:del w:id="845" w:author="Regan, Rory" w:date="2020-05-18T09:59:00Z"/>
          <w:rFonts w:asciiTheme="minorHAnsi" w:eastAsiaTheme="minorEastAsia" w:hAnsiTheme="minorHAnsi" w:cstheme="minorBidi"/>
          <w:caps w:val="0"/>
          <w:noProof/>
          <w:sz w:val="22"/>
          <w:szCs w:val="22"/>
        </w:rPr>
      </w:pPr>
      <w:del w:id="846" w:author="Regan, Rory" w:date="2020-05-18T09:59:00Z">
        <w:r w:rsidRPr="00724072" w:rsidDel="00724072">
          <w:rPr>
            <w:noProof/>
            <w14:scene3d>
              <w14:camera w14:prst="orthographicFront"/>
              <w14:lightRig w14:rig="threePt" w14:dir="t">
                <w14:rot w14:lat="0" w14:lon="0" w14:rev="0"/>
              </w14:lightRig>
            </w14:scene3d>
            <w:rPrChange w:id="847" w:author="Regan, Rory" w:date="2020-05-18T09:59:00Z">
              <w:rPr>
                <w:rStyle w:val="Hyperlink"/>
                <w:noProof/>
                <w14:scene3d>
                  <w14:camera w14:prst="orthographicFront"/>
                  <w14:lightRig w14:rig="threePt" w14:dir="t">
                    <w14:rot w14:lat="0" w14:lon="0" w14:rev="0"/>
                  </w14:lightRig>
                </w14:scene3d>
              </w:rPr>
            </w:rPrChange>
          </w:rPr>
          <w:delText>5.12</w:delText>
        </w:r>
        <w:r w:rsidDel="00724072">
          <w:rPr>
            <w:rFonts w:asciiTheme="minorHAnsi" w:eastAsiaTheme="minorEastAsia" w:hAnsiTheme="minorHAnsi" w:cstheme="minorBidi"/>
            <w:caps w:val="0"/>
            <w:noProof/>
            <w:sz w:val="22"/>
            <w:szCs w:val="22"/>
          </w:rPr>
          <w:tab/>
        </w:r>
        <w:r w:rsidRPr="00724072" w:rsidDel="00724072">
          <w:rPr>
            <w:noProof/>
            <w:rPrChange w:id="848" w:author="Regan, Rory" w:date="2020-05-18T09:59:00Z">
              <w:rPr>
                <w:rStyle w:val="Hyperlink"/>
                <w:noProof/>
              </w:rPr>
            </w:rPrChange>
          </w:rPr>
          <w:delText>LICENSES AND PERMITS</w:delText>
        </w:r>
        <w:r w:rsidDel="00724072">
          <w:rPr>
            <w:noProof/>
            <w:webHidden/>
          </w:rPr>
          <w:tab/>
        </w:r>
        <w:r w:rsidR="0070225D" w:rsidDel="00724072">
          <w:rPr>
            <w:noProof/>
            <w:webHidden/>
          </w:rPr>
          <w:delText>39</w:delText>
        </w:r>
      </w:del>
    </w:p>
    <w:p w:rsidR="00E71E49" w:rsidDel="00724072" w:rsidRDefault="00E71E49">
      <w:pPr>
        <w:pStyle w:val="TOC2"/>
        <w:tabs>
          <w:tab w:val="left" w:pos="1200"/>
        </w:tabs>
        <w:rPr>
          <w:del w:id="849" w:author="Regan, Rory" w:date="2020-05-18T09:59:00Z"/>
          <w:rFonts w:asciiTheme="minorHAnsi" w:eastAsiaTheme="minorEastAsia" w:hAnsiTheme="minorHAnsi" w:cstheme="minorBidi"/>
          <w:caps w:val="0"/>
          <w:noProof/>
          <w:sz w:val="22"/>
          <w:szCs w:val="22"/>
        </w:rPr>
      </w:pPr>
      <w:del w:id="850" w:author="Regan, Rory" w:date="2020-05-18T09:59:00Z">
        <w:r w:rsidRPr="00724072" w:rsidDel="00724072">
          <w:rPr>
            <w:noProof/>
            <w14:scene3d>
              <w14:camera w14:prst="orthographicFront"/>
              <w14:lightRig w14:rig="threePt" w14:dir="t">
                <w14:rot w14:lat="0" w14:lon="0" w14:rev="0"/>
              </w14:lightRig>
            </w14:scene3d>
            <w:rPrChange w:id="851" w:author="Regan, Rory" w:date="2020-05-18T09:59:00Z">
              <w:rPr>
                <w:rStyle w:val="Hyperlink"/>
                <w:noProof/>
                <w14:scene3d>
                  <w14:camera w14:prst="orthographicFront"/>
                  <w14:lightRig w14:rig="threePt" w14:dir="t">
                    <w14:rot w14:lat="0" w14:lon="0" w14:rev="0"/>
                  </w14:lightRig>
                </w14:scene3d>
              </w:rPr>
            </w:rPrChange>
          </w:rPr>
          <w:delText>5.13</w:delText>
        </w:r>
        <w:r w:rsidDel="00724072">
          <w:rPr>
            <w:rFonts w:asciiTheme="minorHAnsi" w:eastAsiaTheme="minorEastAsia" w:hAnsiTheme="minorHAnsi" w:cstheme="minorBidi"/>
            <w:caps w:val="0"/>
            <w:noProof/>
            <w:sz w:val="22"/>
            <w:szCs w:val="22"/>
          </w:rPr>
          <w:tab/>
        </w:r>
        <w:r w:rsidRPr="00724072" w:rsidDel="00724072">
          <w:rPr>
            <w:noProof/>
            <w:rPrChange w:id="852" w:author="Regan, Rory" w:date="2020-05-18T09:59:00Z">
              <w:rPr>
                <w:rStyle w:val="Hyperlink"/>
                <w:noProof/>
              </w:rPr>
            </w:rPrChange>
          </w:rPr>
          <w:delText>CLAIMS AND REMEDIES</w:delText>
        </w:r>
        <w:r w:rsidDel="00724072">
          <w:rPr>
            <w:noProof/>
            <w:webHidden/>
          </w:rPr>
          <w:tab/>
        </w:r>
        <w:r w:rsidR="0070225D" w:rsidDel="00724072">
          <w:rPr>
            <w:noProof/>
            <w:webHidden/>
          </w:rPr>
          <w:delText>39</w:delText>
        </w:r>
      </w:del>
    </w:p>
    <w:p w:rsidR="00E71E49" w:rsidDel="00724072" w:rsidRDefault="00E71E49">
      <w:pPr>
        <w:pStyle w:val="TOC3"/>
        <w:rPr>
          <w:del w:id="853" w:author="Regan, Rory" w:date="2020-05-18T09:59:00Z"/>
          <w:rFonts w:asciiTheme="minorHAnsi" w:eastAsiaTheme="minorEastAsia" w:hAnsiTheme="minorHAnsi" w:cstheme="minorBidi"/>
          <w:iCs w:val="0"/>
          <w:caps w:val="0"/>
          <w:noProof/>
          <w:sz w:val="22"/>
          <w:szCs w:val="22"/>
        </w:rPr>
      </w:pPr>
      <w:del w:id="854" w:author="Regan, Rory" w:date="2020-05-18T09:59:00Z">
        <w:r w:rsidRPr="00724072" w:rsidDel="00724072">
          <w:rPr>
            <w:rFonts w:eastAsia="MS Mincho"/>
            <w:noProof/>
            <w14:scene3d>
              <w14:camera w14:prst="orthographicFront"/>
              <w14:lightRig w14:rig="threePt" w14:dir="t">
                <w14:rot w14:lat="0" w14:lon="0" w14:rev="0"/>
              </w14:lightRig>
            </w14:scene3d>
            <w:rPrChange w:id="855" w:author="Regan, Rory" w:date="2020-05-18T09:59:00Z">
              <w:rPr>
                <w:rStyle w:val="Hyperlink"/>
                <w:rFonts w:eastAsia="MS Mincho"/>
                <w:noProof/>
                <w14:scene3d>
                  <w14:camera w14:prst="orthographicFront"/>
                  <w14:lightRig w14:rig="threePt" w14:dir="t">
                    <w14:rot w14:lat="0" w14:lon="0" w14:rev="0"/>
                  </w14:lightRig>
                </w14:scene3d>
              </w:rPr>
            </w:rPrChange>
          </w:rPr>
          <w:delText>5.13.1</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856" w:author="Regan, Rory" w:date="2020-05-18T09:59:00Z">
              <w:rPr>
                <w:rStyle w:val="Hyperlink"/>
                <w:rFonts w:eastAsia="MS Mincho"/>
                <w:noProof/>
              </w:rPr>
            </w:rPrChange>
          </w:rPr>
          <w:delText>CLAIMS</w:delText>
        </w:r>
        <w:r w:rsidDel="00724072">
          <w:rPr>
            <w:noProof/>
            <w:webHidden/>
          </w:rPr>
          <w:tab/>
        </w:r>
        <w:r w:rsidR="0070225D" w:rsidDel="00724072">
          <w:rPr>
            <w:noProof/>
            <w:webHidden/>
          </w:rPr>
          <w:delText>39</w:delText>
        </w:r>
      </w:del>
    </w:p>
    <w:p w:rsidR="00E71E49" w:rsidDel="00724072" w:rsidRDefault="00E71E49">
      <w:pPr>
        <w:pStyle w:val="TOC3"/>
        <w:rPr>
          <w:del w:id="857" w:author="Regan, Rory" w:date="2020-05-18T09:59:00Z"/>
          <w:rFonts w:asciiTheme="minorHAnsi" w:eastAsiaTheme="minorEastAsia" w:hAnsiTheme="minorHAnsi" w:cstheme="minorBidi"/>
          <w:iCs w:val="0"/>
          <w:caps w:val="0"/>
          <w:noProof/>
          <w:sz w:val="22"/>
          <w:szCs w:val="22"/>
        </w:rPr>
      </w:pPr>
      <w:del w:id="858" w:author="Regan, Rory" w:date="2020-05-18T09:59:00Z">
        <w:r w:rsidRPr="00724072" w:rsidDel="00724072">
          <w:rPr>
            <w:rFonts w:eastAsia="MS Mincho"/>
            <w:noProof/>
            <w14:scene3d>
              <w14:camera w14:prst="orthographicFront"/>
              <w14:lightRig w14:rig="threePt" w14:dir="t">
                <w14:rot w14:lat="0" w14:lon="0" w14:rev="0"/>
              </w14:lightRig>
            </w14:scene3d>
            <w:rPrChange w:id="859" w:author="Regan, Rory" w:date="2020-05-18T09:59:00Z">
              <w:rPr>
                <w:rStyle w:val="Hyperlink"/>
                <w:rFonts w:eastAsia="MS Mincho"/>
                <w:noProof/>
                <w14:scene3d>
                  <w14:camera w14:prst="orthographicFront"/>
                  <w14:lightRig w14:rig="threePt" w14:dir="t">
                    <w14:rot w14:lat="0" w14:lon="0" w14:rev="0"/>
                  </w14:lightRig>
                </w14:scene3d>
              </w:rPr>
            </w:rPrChange>
          </w:rPr>
          <w:delText>5.13.2</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860" w:author="Regan, Rory" w:date="2020-05-18T09:59:00Z">
              <w:rPr>
                <w:rStyle w:val="Hyperlink"/>
                <w:rFonts w:eastAsia="MS Mincho"/>
                <w:noProof/>
              </w:rPr>
            </w:rPrChange>
          </w:rPr>
          <w:delText>REMEDIES</w:delText>
        </w:r>
        <w:r w:rsidDel="00724072">
          <w:rPr>
            <w:noProof/>
            <w:webHidden/>
          </w:rPr>
          <w:tab/>
        </w:r>
        <w:r w:rsidR="0070225D" w:rsidDel="00724072">
          <w:rPr>
            <w:noProof/>
            <w:webHidden/>
          </w:rPr>
          <w:delText>39</w:delText>
        </w:r>
      </w:del>
    </w:p>
    <w:p w:rsidR="00E71E49" w:rsidDel="00724072" w:rsidRDefault="00E71E49">
      <w:pPr>
        <w:pStyle w:val="TOC3"/>
        <w:rPr>
          <w:del w:id="861" w:author="Regan, Rory" w:date="2020-05-18T09:59:00Z"/>
          <w:rFonts w:asciiTheme="minorHAnsi" w:eastAsiaTheme="minorEastAsia" w:hAnsiTheme="minorHAnsi" w:cstheme="minorBidi"/>
          <w:iCs w:val="0"/>
          <w:caps w:val="0"/>
          <w:noProof/>
          <w:sz w:val="22"/>
          <w:szCs w:val="22"/>
        </w:rPr>
      </w:pPr>
      <w:del w:id="862" w:author="Regan, Rory" w:date="2020-05-18T09:59:00Z">
        <w:r w:rsidRPr="00724072" w:rsidDel="00724072">
          <w:rPr>
            <w:rFonts w:eastAsia="MS Mincho"/>
            <w:noProof/>
            <w14:scene3d>
              <w14:camera w14:prst="orthographicFront"/>
              <w14:lightRig w14:rig="threePt" w14:dir="t">
                <w14:rot w14:lat="0" w14:lon="0" w14:rev="0"/>
              </w14:lightRig>
            </w14:scene3d>
            <w:rPrChange w:id="863" w:author="Regan, Rory" w:date="2020-05-18T09:59:00Z">
              <w:rPr>
                <w:rStyle w:val="Hyperlink"/>
                <w:rFonts w:eastAsia="MS Mincho"/>
                <w:noProof/>
                <w14:scene3d>
                  <w14:camera w14:prst="orthographicFront"/>
                  <w14:lightRig w14:rig="threePt" w14:dir="t">
                    <w14:rot w14:lat="0" w14:lon="0" w14:rev="0"/>
                  </w14:lightRig>
                </w14:scene3d>
              </w:rPr>
            </w:rPrChange>
          </w:rPr>
          <w:delText>5.13.3</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864" w:author="Regan, Rory" w:date="2020-05-18T09:59:00Z">
              <w:rPr>
                <w:rStyle w:val="Hyperlink"/>
                <w:rFonts w:eastAsia="MS Mincho"/>
                <w:noProof/>
              </w:rPr>
            </w:rPrChange>
          </w:rPr>
          <w:delText>REMEDIES FOR FAILURE TO COMPLY WITH MATERIAL BLANKET P.O. REQUIREMENTS</w:delText>
        </w:r>
        <w:r w:rsidDel="00724072">
          <w:rPr>
            <w:noProof/>
            <w:webHidden/>
          </w:rPr>
          <w:tab/>
        </w:r>
        <w:r w:rsidR="0070225D" w:rsidDel="00724072">
          <w:rPr>
            <w:noProof/>
            <w:webHidden/>
          </w:rPr>
          <w:delText>40</w:delText>
        </w:r>
      </w:del>
    </w:p>
    <w:p w:rsidR="00E71E49" w:rsidDel="00724072" w:rsidRDefault="00E71E49">
      <w:pPr>
        <w:pStyle w:val="TOC2"/>
        <w:tabs>
          <w:tab w:val="left" w:pos="1200"/>
        </w:tabs>
        <w:rPr>
          <w:del w:id="865" w:author="Regan, Rory" w:date="2020-05-18T09:59:00Z"/>
          <w:rFonts w:asciiTheme="minorHAnsi" w:eastAsiaTheme="minorEastAsia" w:hAnsiTheme="minorHAnsi" w:cstheme="minorBidi"/>
          <w:caps w:val="0"/>
          <w:noProof/>
          <w:sz w:val="22"/>
          <w:szCs w:val="22"/>
        </w:rPr>
      </w:pPr>
      <w:del w:id="866" w:author="Regan, Rory" w:date="2020-05-18T09:59:00Z">
        <w:r w:rsidRPr="00724072" w:rsidDel="00724072">
          <w:rPr>
            <w:noProof/>
            <w14:scene3d>
              <w14:camera w14:prst="orthographicFront"/>
              <w14:lightRig w14:rig="threePt" w14:dir="t">
                <w14:rot w14:lat="0" w14:lon="0" w14:rev="0"/>
              </w14:lightRig>
            </w14:scene3d>
            <w:rPrChange w:id="867" w:author="Regan, Rory" w:date="2020-05-18T09:59:00Z">
              <w:rPr>
                <w:rStyle w:val="Hyperlink"/>
                <w:noProof/>
                <w14:scene3d>
                  <w14:camera w14:prst="orthographicFront"/>
                  <w14:lightRig w14:rig="threePt" w14:dir="t">
                    <w14:rot w14:lat="0" w14:lon="0" w14:rev="0"/>
                  </w14:lightRig>
                </w14:scene3d>
              </w:rPr>
            </w:rPrChange>
          </w:rPr>
          <w:delText>5.14</w:delText>
        </w:r>
        <w:r w:rsidDel="00724072">
          <w:rPr>
            <w:rFonts w:asciiTheme="minorHAnsi" w:eastAsiaTheme="minorEastAsia" w:hAnsiTheme="minorHAnsi" w:cstheme="minorBidi"/>
            <w:caps w:val="0"/>
            <w:noProof/>
            <w:sz w:val="22"/>
            <w:szCs w:val="22"/>
          </w:rPr>
          <w:tab/>
        </w:r>
        <w:r w:rsidRPr="00724072" w:rsidDel="00724072">
          <w:rPr>
            <w:noProof/>
            <w:rPrChange w:id="868" w:author="Regan, Rory" w:date="2020-05-18T09:59:00Z">
              <w:rPr>
                <w:rStyle w:val="Hyperlink"/>
                <w:noProof/>
              </w:rPr>
            </w:rPrChange>
          </w:rPr>
          <w:delText>LIQUIDATED DAMAGES</w:delText>
        </w:r>
        <w:r w:rsidDel="00724072">
          <w:rPr>
            <w:noProof/>
            <w:webHidden/>
          </w:rPr>
          <w:tab/>
        </w:r>
        <w:r w:rsidR="0070225D" w:rsidDel="00724072">
          <w:rPr>
            <w:noProof/>
            <w:webHidden/>
          </w:rPr>
          <w:delText>40</w:delText>
        </w:r>
      </w:del>
    </w:p>
    <w:p w:rsidR="00E71E49" w:rsidDel="00724072" w:rsidRDefault="00E71E49">
      <w:pPr>
        <w:pStyle w:val="TOC2"/>
        <w:tabs>
          <w:tab w:val="left" w:pos="1200"/>
        </w:tabs>
        <w:rPr>
          <w:del w:id="869" w:author="Regan, Rory" w:date="2020-05-18T09:59:00Z"/>
          <w:rFonts w:asciiTheme="minorHAnsi" w:eastAsiaTheme="minorEastAsia" w:hAnsiTheme="minorHAnsi" w:cstheme="minorBidi"/>
          <w:caps w:val="0"/>
          <w:noProof/>
          <w:sz w:val="22"/>
          <w:szCs w:val="22"/>
        </w:rPr>
      </w:pPr>
      <w:del w:id="870" w:author="Regan, Rory" w:date="2020-05-18T09:59:00Z">
        <w:r w:rsidRPr="00724072" w:rsidDel="00724072">
          <w:rPr>
            <w:noProof/>
            <w14:scene3d>
              <w14:camera w14:prst="orthographicFront"/>
              <w14:lightRig w14:rig="threePt" w14:dir="t">
                <w14:rot w14:lat="0" w14:lon="0" w14:rev="0"/>
              </w14:lightRig>
            </w14:scene3d>
            <w:rPrChange w:id="871" w:author="Regan, Rory" w:date="2020-05-18T09:59:00Z">
              <w:rPr>
                <w:rStyle w:val="Hyperlink"/>
                <w:noProof/>
                <w14:scene3d>
                  <w14:camera w14:prst="orthographicFront"/>
                  <w14:lightRig w14:rig="threePt" w14:dir="t">
                    <w14:rot w14:lat="0" w14:lon="0" w14:rev="0"/>
                  </w14:lightRig>
                </w14:scene3d>
              </w:rPr>
            </w:rPrChange>
          </w:rPr>
          <w:delText>5.15</w:delText>
        </w:r>
        <w:r w:rsidDel="00724072">
          <w:rPr>
            <w:rFonts w:asciiTheme="minorHAnsi" w:eastAsiaTheme="minorEastAsia" w:hAnsiTheme="minorHAnsi" w:cstheme="minorBidi"/>
            <w:caps w:val="0"/>
            <w:noProof/>
            <w:sz w:val="22"/>
            <w:szCs w:val="22"/>
          </w:rPr>
          <w:tab/>
        </w:r>
        <w:r w:rsidRPr="00724072" w:rsidDel="00724072">
          <w:rPr>
            <w:noProof/>
            <w:rPrChange w:id="872" w:author="Regan, Rory" w:date="2020-05-18T09:59:00Z">
              <w:rPr>
                <w:rStyle w:val="Hyperlink"/>
                <w:noProof/>
              </w:rPr>
            </w:rPrChange>
          </w:rPr>
          <w:delText>RETAINAGE</w:delText>
        </w:r>
        <w:r w:rsidDel="00724072">
          <w:rPr>
            <w:noProof/>
            <w:webHidden/>
          </w:rPr>
          <w:tab/>
        </w:r>
        <w:r w:rsidR="0070225D" w:rsidDel="00724072">
          <w:rPr>
            <w:noProof/>
            <w:webHidden/>
          </w:rPr>
          <w:delText>40</w:delText>
        </w:r>
      </w:del>
    </w:p>
    <w:p w:rsidR="00E71E49" w:rsidDel="00724072" w:rsidRDefault="00E71E49">
      <w:pPr>
        <w:pStyle w:val="TOC2"/>
        <w:tabs>
          <w:tab w:val="left" w:pos="1200"/>
        </w:tabs>
        <w:rPr>
          <w:del w:id="873" w:author="Regan, Rory" w:date="2020-05-18T09:59:00Z"/>
          <w:rFonts w:asciiTheme="minorHAnsi" w:eastAsiaTheme="minorEastAsia" w:hAnsiTheme="minorHAnsi" w:cstheme="minorBidi"/>
          <w:caps w:val="0"/>
          <w:noProof/>
          <w:sz w:val="22"/>
          <w:szCs w:val="22"/>
        </w:rPr>
      </w:pPr>
      <w:del w:id="874" w:author="Regan, Rory" w:date="2020-05-18T09:59:00Z">
        <w:r w:rsidRPr="00724072" w:rsidDel="00724072">
          <w:rPr>
            <w:noProof/>
            <w14:scene3d>
              <w14:camera w14:prst="orthographicFront"/>
              <w14:lightRig w14:rig="threePt" w14:dir="t">
                <w14:rot w14:lat="0" w14:lon="0" w14:rev="0"/>
              </w14:lightRig>
            </w14:scene3d>
            <w:rPrChange w:id="875" w:author="Regan, Rory" w:date="2020-05-18T09:59:00Z">
              <w:rPr>
                <w:rStyle w:val="Hyperlink"/>
                <w:noProof/>
                <w14:scene3d>
                  <w14:camera w14:prst="orthographicFront"/>
                  <w14:lightRig w14:rig="threePt" w14:dir="t">
                    <w14:rot w14:lat="0" w14:lon="0" w14:rev="0"/>
                  </w14:lightRig>
                </w14:scene3d>
              </w:rPr>
            </w:rPrChange>
          </w:rPr>
          <w:delText>5.16</w:delText>
        </w:r>
        <w:r w:rsidDel="00724072">
          <w:rPr>
            <w:rFonts w:asciiTheme="minorHAnsi" w:eastAsiaTheme="minorEastAsia" w:hAnsiTheme="minorHAnsi" w:cstheme="minorBidi"/>
            <w:caps w:val="0"/>
            <w:noProof/>
            <w:sz w:val="22"/>
            <w:szCs w:val="22"/>
          </w:rPr>
          <w:tab/>
        </w:r>
        <w:r w:rsidRPr="00724072" w:rsidDel="00724072">
          <w:rPr>
            <w:noProof/>
            <w:rPrChange w:id="876" w:author="Regan, Rory" w:date="2020-05-18T09:59:00Z">
              <w:rPr>
                <w:rStyle w:val="Hyperlink"/>
                <w:noProof/>
              </w:rPr>
            </w:rPrChange>
          </w:rPr>
          <w:delText>ADDITIONAL WORK AND/OR SPECIAL PROJECTS</w:delText>
        </w:r>
        <w:r w:rsidDel="00724072">
          <w:rPr>
            <w:noProof/>
            <w:webHidden/>
          </w:rPr>
          <w:tab/>
        </w:r>
        <w:r w:rsidR="0070225D" w:rsidDel="00724072">
          <w:rPr>
            <w:noProof/>
            <w:webHidden/>
          </w:rPr>
          <w:delText>40</w:delText>
        </w:r>
      </w:del>
    </w:p>
    <w:p w:rsidR="00E71E49" w:rsidDel="00724072" w:rsidRDefault="00E71E49">
      <w:pPr>
        <w:pStyle w:val="TOC2"/>
        <w:tabs>
          <w:tab w:val="left" w:pos="1200"/>
        </w:tabs>
        <w:rPr>
          <w:del w:id="877" w:author="Regan, Rory" w:date="2020-05-18T09:59:00Z"/>
          <w:rFonts w:asciiTheme="minorHAnsi" w:eastAsiaTheme="minorEastAsia" w:hAnsiTheme="minorHAnsi" w:cstheme="minorBidi"/>
          <w:caps w:val="0"/>
          <w:noProof/>
          <w:sz w:val="22"/>
          <w:szCs w:val="22"/>
        </w:rPr>
      </w:pPr>
      <w:del w:id="878" w:author="Regan, Rory" w:date="2020-05-18T09:59:00Z">
        <w:r w:rsidRPr="00724072" w:rsidDel="00724072">
          <w:rPr>
            <w:rFonts w:cs="Arial"/>
            <w:noProof/>
            <w14:scene3d>
              <w14:camera w14:prst="orthographicFront"/>
              <w14:lightRig w14:rig="threePt" w14:dir="t">
                <w14:rot w14:lat="0" w14:lon="0" w14:rev="0"/>
              </w14:lightRig>
            </w14:scene3d>
            <w:rPrChange w:id="879" w:author="Regan, Rory" w:date="2020-05-18T09:59:00Z">
              <w:rPr>
                <w:rStyle w:val="Hyperlink"/>
                <w:rFonts w:cs="Arial"/>
                <w:noProof/>
                <w14:scene3d>
                  <w14:camera w14:prst="orthographicFront"/>
                  <w14:lightRig w14:rig="threePt" w14:dir="t">
                    <w14:rot w14:lat="0" w14:lon="0" w14:rev="0"/>
                  </w14:lightRig>
                </w14:scene3d>
              </w:rPr>
            </w:rPrChange>
          </w:rPr>
          <w:delText>5.17</w:delText>
        </w:r>
        <w:r w:rsidDel="00724072">
          <w:rPr>
            <w:rFonts w:asciiTheme="minorHAnsi" w:eastAsiaTheme="minorEastAsia" w:hAnsiTheme="minorHAnsi" w:cstheme="minorBidi"/>
            <w:caps w:val="0"/>
            <w:noProof/>
            <w:sz w:val="22"/>
            <w:szCs w:val="22"/>
          </w:rPr>
          <w:tab/>
        </w:r>
        <w:r w:rsidRPr="00724072" w:rsidDel="00724072">
          <w:rPr>
            <w:noProof/>
            <w:rPrChange w:id="880" w:author="Regan, Rory" w:date="2020-05-18T09:59:00Z">
              <w:rPr>
                <w:rStyle w:val="Hyperlink"/>
                <w:noProof/>
              </w:rPr>
            </w:rPrChange>
          </w:rPr>
          <w:delText>MODIFICATIONS AND CHANGES TO THE State of NJ STANDARD TERMS AND CONDITIONS (SSTC)</w:delText>
        </w:r>
        <w:r w:rsidDel="00724072">
          <w:rPr>
            <w:noProof/>
            <w:webHidden/>
          </w:rPr>
          <w:tab/>
        </w:r>
        <w:r w:rsidR="0070225D" w:rsidDel="00724072">
          <w:rPr>
            <w:noProof/>
            <w:webHidden/>
          </w:rPr>
          <w:delText>41</w:delText>
        </w:r>
      </w:del>
    </w:p>
    <w:p w:rsidR="00E71E49" w:rsidDel="00724072" w:rsidRDefault="00E71E49">
      <w:pPr>
        <w:pStyle w:val="TOC3"/>
        <w:rPr>
          <w:del w:id="881" w:author="Regan, Rory" w:date="2020-05-18T09:59:00Z"/>
          <w:rFonts w:asciiTheme="minorHAnsi" w:eastAsiaTheme="minorEastAsia" w:hAnsiTheme="minorHAnsi" w:cstheme="minorBidi"/>
          <w:iCs w:val="0"/>
          <w:caps w:val="0"/>
          <w:noProof/>
          <w:sz w:val="22"/>
          <w:szCs w:val="22"/>
        </w:rPr>
      </w:pPr>
      <w:del w:id="882" w:author="Regan, Rory" w:date="2020-05-18T09:59:00Z">
        <w:r w:rsidRPr="00724072" w:rsidDel="00724072">
          <w:rPr>
            <w:rFonts w:eastAsia="MS Mincho"/>
            <w:noProof/>
            <w14:scene3d>
              <w14:camera w14:prst="orthographicFront"/>
              <w14:lightRig w14:rig="threePt" w14:dir="t">
                <w14:rot w14:lat="0" w14:lon="0" w14:rev="0"/>
              </w14:lightRig>
            </w14:scene3d>
            <w:rPrChange w:id="883" w:author="Regan, Rory" w:date="2020-05-18T09:59:00Z">
              <w:rPr>
                <w:rStyle w:val="Hyperlink"/>
                <w:rFonts w:eastAsia="MS Mincho"/>
                <w:noProof/>
                <w14:scene3d>
                  <w14:camera w14:prst="orthographicFront"/>
                  <w14:lightRig w14:rig="threePt" w14:dir="t">
                    <w14:rot w14:lat="0" w14:lon="0" w14:rev="0"/>
                  </w14:lightRig>
                </w14:scene3d>
              </w:rPr>
            </w:rPrChange>
          </w:rPr>
          <w:delText>5.17.1</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884" w:author="Regan, Rory" w:date="2020-05-18T09:59:00Z">
              <w:rPr>
                <w:rStyle w:val="Hyperlink"/>
                <w:rFonts w:eastAsia="MS Mincho"/>
                <w:noProof/>
              </w:rPr>
            </w:rPrChange>
          </w:rPr>
          <w:delText>INDEMNIFICATION</w:delText>
        </w:r>
        <w:r w:rsidDel="00724072">
          <w:rPr>
            <w:noProof/>
            <w:webHidden/>
          </w:rPr>
          <w:tab/>
        </w:r>
        <w:r w:rsidR="0070225D" w:rsidDel="00724072">
          <w:rPr>
            <w:noProof/>
            <w:webHidden/>
          </w:rPr>
          <w:delText>41</w:delText>
        </w:r>
      </w:del>
    </w:p>
    <w:p w:rsidR="00E71E49" w:rsidDel="00724072" w:rsidRDefault="00E71E49">
      <w:pPr>
        <w:pStyle w:val="TOC3"/>
        <w:rPr>
          <w:del w:id="885" w:author="Regan, Rory" w:date="2020-05-18T09:59:00Z"/>
          <w:rFonts w:asciiTheme="minorHAnsi" w:eastAsiaTheme="minorEastAsia" w:hAnsiTheme="minorHAnsi" w:cstheme="minorBidi"/>
          <w:iCs w:val="0"/>
          <w:caps w:val="0"/>
          <w:noProof/>
          <w:sz w:val="22"/>
          <w:szCs w:val="22"/>
        </w:rPr>
      </w:pPr>
      <w:del w:id="886" w:author="Regan, Rory" w:date="2020-05-18T09:59:00Z">
        <w:r w:rsidRPr="00724072" w:rsidDel="00724072">
          <w:rPr>
            <w:rFonts w:eastAsia="MS Mincho"/>
            <w:noProof/>
            <w14:scene3d>
              <w14:camera w14:prst="orthographicFront"/>
              <w14:lightRig w14:rig="threePt" w14:dir="t">
                <w14:rot w14:lat="0" w14:lon="0" w14:rev="0"/>
              </w14:lightRig>
            </w14:scene3d>
            <w:rPrChange w:id="887" w:author="Regan, Rory" w:date="2020-05-18T09:59:00Z">
              <w:rPr>
                <w:rStyle w:val="Hyperlink"/>
                <w:rFonts w:eastAsia="MS Mincho"/>
                <w:noProof/>
                <w14:scene3d>
                  <w14:camera w14:prst="orthographicFront"/>
                  <w14:lightRig w14:rig="threePt" w14:dir="t">
                    <w14:rot w14:lat="0" w14:lon="0" w14:rev="0"/>
                  </w14:lightRig>
                </w14:scene3d>
              </w:rPr>
            </w:rPrChange>
          </w:rPr>
          <w:delText>5.17.2</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888" w:author="Regan, Rory" w:date="2020-05-18T09:59:00Z">
              <w:rPr>
                <w:rStyle w:val="Hyperlink"/>
                <w:rFonts w:eastAsia="MS Mincho"/>
                <w:noProof/>
              </w:rPr>
            </w:rPrChange>
          </w:rPr>
          <w:delText>INSURANCE - PROFESSIONAL LIABILITY INSURANCE</w:delText>
        </w:r>
        <w:r w:rsidDel="00724072">
          <w:rPr>
            <w:noProof/>
            <w:webHidden/>
          </w:rPr>
          <w:tab/>
        </w:r>
        <w:r w:rsidR="0070225D" w:rsidDel="00724072">
          <w:rPr>
            <w:noProof/>
            <w:webHidden/>
          </w:rPr>
          <w:delText>41</w:delText>
        </w:r>
      </w:del>
    </w:p>
    <w:p w:rsidR="00E71E49" w:rsidDel="00724072" w:rsidRDefault="00E71E49">
      <w:pPr>
        <w:pStyle w:val="TOC2"/>
        <w:tabs>
          <w:tab w:val="left" w:pos="1200"/>
        </w:tabs>
        <w:rPr>
          <w:del w:id="889" w:author="Regan, Rory" w:date="2020-05-18T09:59:00Z"/>
          <w:rFonts w:asciiTheme="minorHAnsi" w:eastAsiaTheme="minorEastAsia" w:hAnsiTheme="minorHAnsi" w:cstheme="minorBidi"/>
          <w:caps w:val="0"/>
          <w:noProof/>
          <w:sz w:val="22"/>
          <w:szCs w:val="22"/>
        </w:rPr>
      </w:pPr>
      <w:del w:id="890" w:author="Regan, Rory" w:date="2020-05-18T09:59:00Z">
        <w:r w:rsidRPr="00724072" w:rsidDel="00724072">
          <w:rPr>
            <w:noProof/>
            <w14:scene3d>
              <w14:camera w14:prst="orthographicFront"/>
              <w14:lightRig w14:rig="threePt" w14:dir="t">
                <w14:rot w14:lat="0" w14:lon="0" w14:rev="0"/>
              </w14:lightRig>
            </w14:scene3d>
            <w:rPrChange w:id="891" w:author="Regan, Rory" w:date="2020-05-18T09:59:00Z">
              <w:rPr>
                <w:rStyle w:val="Hyperlink"/>
                <w:noProof/>
                <w14:scene3d>
                  <w14:camera w14:prst="orthographicFront"/>
                  <w14:lightRig w14:rig="threePt" w14:dir="t">
                    <w14:rot w14:lat="0" w14:lon="0" w14:rev="0"/>
                  </w14:lightRig>
                </w14:scene3d>
              </w:rPr>
            </w:rPrChange>
          </w:rPr>
          <w:delText>5.18</w:delText>
        </w:r>
        <w:r w:rsidDel="00724072">
          <w:rPr>
            <w:rFonts w:asciiTheme="minorHAnsi" w:eastAsiaTheme="minorEastAsia" w:hAnsiTheme="minorHAnsi" w:cstheme="minorBidi"/>
            <w:caps w:val="0"/>
            <w:noProof/>
            <w:sz w:val="22"/>
            <w:szCs w:val="22"/>
          </w:rPr>
          <w:tab/>
        </w:r>
        <w:r w:rsidRPr="00724072" w:rsidDel="00724072">
          <w:rPr>
            <w:noProof/>
            <w:rPrChange w:id="892" w:author="Regan, Rory" w:date="2020-05-18T09:59:00Z">
              <w:rPr>
                <w:rStyle w:val="Hyperlink"/>
                <w:noProof/>
              </w:rPr>
            </w:rPrChange>
          </w:rPr>
          <w:delText>ACCESSIBILITY COMPLIANCE</w:delText>
        </w:r>
        <w:r w:rsidDel="00724072">
          <w:rPr>
            <w:noProof/>
            <w:webHidden/>
          </w:rPr>
          <w:tab/>
        </w:r>
        <w:r w:rsidR="0070225D" w:rsidDel="00724072">
          <w:rPr>
            <w:noProof/>
            <w:webHidden/>
          </w:rPr>
          <w:delText>41</w:delText>
        </w:r>
      </w:del>
    </w:p>
    <w:p w:rsidR="00E71E49" w:rsidDel="00724072" w:rsidRDefault="00E71E49">
      <w:pPr>
        <w:pStyle w:val="TOC2"/>
        <w:tabs>
          <w:tab w:val="left" w:pos="1200"/>
        </w:tabs>
        <w:rPr>
          <w:del w:id="893" w:author="Regan, Rory" w:date="2020-05-18T09:59:00Z"/>
          <w:rFonts w:asciiTheme="minorHAnsi" w:eastAsiaTheme="minorEastAsia" w:hAnsiTheme="minorHAnsi" w:cstheme="minorBidi"/>
          <w:caps w:val="0"/>
          <w:noProof/>
          <w:sz w:val="22"/>
          <w:szCs w:val="22"/>
        </w:rPr>
      </w:pPr>
      <w:del w:id="894" w:author="Regan, Rory" w:date="2020-05-18T09:59:00Z">
        <w:r w:rsidRPr="00724072" w:rsidDel="00724072">
          <w:rPr>
            <w:noProof/>
            <w14:scene3d>
              <w14:camera w14:prst="orthographicFront"/>
              <w14:lightRig w14:rig="threePt" w14:dir="t">
                <w14:rot w14:lat="0" w14:lon="0" w14:rev="0"/>
              </w14:lightRig>
            </w14:scene3d>
            <w:rPrChange w:id="895" w:author="Regan, Rory" w:date="2020-05-18T09:59:00Z">
              <w:rPr>
                <w:rStyle w:val="Hyperlink"/>
                <w:noProof/>
                <w14:scene3d>
                  <w14:camera w14:prst="orthographicFront"/>
                  <w14:lightRig w14:rig="threePt" w14:dir="t">
                    <w14:rot w14:lat="0" w14:lon="0" w14:rev="0"/>
                  </w14:lightRig>
                </w14:scene3d>
              </w:rPr>
            </w:rPrChange>
          </w:rPr>
          <w:delText>5.19</w:delText>
        </w:r>
        <w:r w:rsidDel="00724072">
          <w:rPr>
            <w:rFonts w:asciiTheme="minorHAnsi" w:eastAsiaTheme="minorEastAsia" w:hAnsiTheme="minorHAnsi" w:cstheme="minorBidi"/>
            <w:caps w:val="0"/>
            <w:noProof/>
            <w:sz w:val="22"/>
            <w:szCs w:val="22"/>
          </w:rPr>
          <w:tab/>
        </w:r>
        <w:r w:rsidRPr="00724072" w:rsidDel="00724072">
          <w:rPr>
            <w:noProof/>
            <w:rPrChange w:id="896" w:author="Regan, Rory" w:date="2020-05-18T09:59:00Z">
              <w:rPr>
                <w:rStyle w:val="Hyperlink"/>
                <w:noProof/>
              </w:rPr>
            </w:rPrChange>
          </w:rPr>
          <w:delText>BLANKET P.O. ACTIVITY REPORT</w:delText>
        </w:r>
        <w:r w:rsidDel="00724072">
          <w:rPr>
            <w:noProof/>
            <w:webHidden/>
          </w:rPr>
          <w:tab/>
        </w:r>
        <w:r w:rsidR="0070225D" w:rsidDel="00724072">
          <w:rPr>
            <w:noProof/>
            <w:webHidden/>
          </w:rPr>
          <w:delText>42</w:delText>
        </w:r>
      </w:del>
    </w:p>
    <w:p w:rsidR="00E71E49" w:rsidDel="00724072" w:rsidRDefault="00E71E49">
      <w:pPr>
        <w:pStyle w:val="TOC2"/>
        <w:tabs>
          <w:tab w:val="left" w:pos="1200"/>
        </w:tabs>
        <w:rPr>
          <w:del w:id="897" w:author="Regan, Rory" w:date="2020-05-18T09:59:00Z"/>
          <w:rFonts w:asciiTheme="minorHAnsi" w:eastAsiaTheme="minorEastAsia" w:hAnsiTheme="minorHAnsi" w:cstheme="minorBidi"/>
          <w:caps w:val="0"/>
          <w:noProof/>
          <w:sz w:val="22"/>
          <w:szCs w:val="22"/>
        </w:rPr>
      </w:pPr>
      <w:del w:id="898" w:author="Regan, Rory" w:date="2020-05-18T09:59:00Z">
        <w:r w:rsidRPr="00724072" w:rsidDel="00724072">
          <w:rPr>
            <w:noProof/>
            <w14:scene3d>
              <w14:camera w14:prst="orthographicFront"/>
              <w14:lightRig w14:rig="threePt" w14:dir="t">
                <w14:rot w14:lat="0" w14:lon="0" w14:rev="0"/>
              </w14:lightRig>
            </w14:scene3d>
            <w:rPrChange w:id="899" w:author="Regan, Rory" w:date="2020-05-18T09:59:00Z">
              <w:rPr>
                <w:rStyle w:val="Hyperlink"/>
                <w:noProof/>
                <w14:scene3d>
                  <w14:camera w14:prst="orthographicFront"/>
                  <w14:lightRig w14:rig="threePt" w14:dir="t">
                    <w14:rot w14:lat="0" w14:lon="0" w14:rev="0"/>
                  </w14:lightRig>
                </w14:scene3d>
              </w:rPr>
            </w:rPrChange>
          </w:rPr>
          <w:delText>5.20</w:delText>
        </w:r>
        <w:r w:rsidDel="00724072">
          <w:rPr>
            <w:rFonts w:asciiTheme="minorHAnsi" w:eastAsiaTheme="minorEastAsia" w:hAnsiTheme="minorHAnsi" w:cstheme="minorBidi"/>
            <w:caps w:val="0"/>
            <w:noProof/>
            <w:sz w:val="22"/>
            <w:szCs w:val="22"/>
          </w:rPr>
          <w:tab/>
        </w:r>
        <w:r w:rsidRPr="00724072" w:rsidDel="00724072">
          <w:rPr>
            <w:noProof/>
            <w:rPrChange w:id="900" w:author="Regan, Rory" w:date="2020-05-18T09:59:00Z">
              <w:rPr>
                <w:rStyle w:val="Hyperlink"/>
                <w:noProof/>
              </w:rPr>
            </w:rPrChange>
          </w:rPr>
          <w:delText>ELECTRONIC PAYMENTS</w:delText>
        </w:r>
        <w:r w:rsidDel="00724072">
          <w:rPr>
            <w:noProof/>
            <w:webHidden/>
          </w:rPr>
          <w:tab/>
        </w:r>
        <w:r w:rsidR="0070225D" w:rsidDel="00724072">
          <w:rPr>
            <w:noProof/>
            <w:webHidden/>
          </w:rPr>
          <w:delText>42</w:delText>
        </w:r>
      </w:del>
    </w:p>
    <w:p w:rsidR="00E71E49" w:rsidDel="00724072" w:rsidRDefault="00E71E49">
      <w:pPr>
        <w:pStyle w:val="TOC2"/>
        <w:tabs>
          <w:tab w:val="left" w:pos="1200"/>
        </w:tabs>
        <w:rPr>
          <w:del w:id="901" w:author="Regan, Rory" w:date="2020-05-18T09:59:00Z"/>
          <w:rFonts w:asciiTheme="minorHAnsi" w:eastAsiaTheme="minorEastAsia" w:hAnsiTheme="minorHAnsi" w:cstheme="minorBidi"/>
          <w:caps w:val="0"/>
          <w:noProof/>
          <w:sz w:val="22"/>
          <w:szCs w:val="22"/>
        </w:rPr>
      </w:pPr>
      <w:del w:id="902" w:author="Regan, Rory" w:date="2020-05-18T09:59:00Z">
        <w:r w:rsidRPr="00724072" w:rsidDel="00724072">
          <w:rPr>
            <w:noProof/>
            <w14:scene3d>
              <w14:camera w14:prst="orthographicFront"/>
              <w14:lightRig w14:rig="threePt" w14:dir="t">
                <w14:rot w14:lat="0" w14:lon="0" w14:rev="0"/>
              </w14:lightRig>
            </w14:scene3d>
            <w:rPrChange w:id="903" w:author="Regan, Rory" w:date="2020-05-18T09:59:00Z">
              <w:rPr>
                <w:rStyle w:val="Hyperlink"/>
                <w:noProof/>
                <w14:scene3d>
                  <w14:camera w14:prst="orthographicFront"/>
                  <w14:lightRig w14:rig="threePt" w14:dir="t">
                    <w14:rot w14:lat="0" w14:lon="0" w14:rev="0"/>
                  </w14:lightRig>
                </w14:scene3d>
              </w:rPr>
            </w:rPrChange>
          </w:rPr>
          <w:delText>5.21</w:delText>
        </w:r>
        <w:r w:rsidDel="00724072">
          <w:rPr>
            <w:rFonts w:asciiTheme="minorHAnsi" w:eastAsiaTheme="minorEastAsia" w:hAnsiTheme="minorHAnsi" w:cstheme="minorBidi"/>
            <w:caps w:val="0"/>
            <w:noProof/>
            <w:sz w:val="22"/>
            <w:szCs w:val="22"/>
          </w:rPr>
          <w:tab/>
        </w:r>
        <w:r w:rsidRPr="00724072" w:rsidDel="00724072">
          <w:rPr>
            <w:noProof/>
            <w:rPrChange w:id="904" w:author="Regan, Rory" w:date="2020-05-18T09:59:00Z">
              <w:rPr>
                <w:rStyle w:val="Hyperlink"/>
                <w:noProof/>
              </w:rPr>
            </w:rPrChange>
          </w:rPr>
          <w:delText>PROGRAM EFFICIENCY ASSESSMENT FOR STATE USING AGENCIES</w:delText>
        </w:r>
        <w:r w:rsidDel="00724072">
          <w:rPr>
            <w:noProof/>
            <w:webHidden/>
          </w:rPr>
          <w:tab/>
        </w:r>
        <w:r w:rsidR="0070225D" w:rsidDel="00724072">
          <w:rPr>
            <w:noProof/>
            <w:webHidden/>
          </w:rPr>
          <w:delText>42</w:delText>
        </w:r>
      </w:del>
    </w:p>
    <w:p w:rsidR="00E71E49" w:rsidDel="00724072" w:rsidRDefault="00E71E49">
      <w:pPr>
        <w:pStyle w:val="TOC1"/>
        <w:tabs>
          <w:tab w:val="left" w:pos="475"/>
        </w:tabs>
        <w:rPr>
          <w:del w:id="905" w:author="Regan, Rory" w:date="2020-05-18T09:59:00Z"/>
          <w:rFonts w:asciiTheme="minorHAnsi" w:eastAsiaTheme="minorEastAsia" w:hAnsiTheme="minorHAnsi" w:cstheme="minorBidi"/>
          <w:b w:val="0"/>
          <w:bCs w:val="0"/>
          <w:caps w:val="0"/>
          <w:noProof/>
          <w:sz w:val="22"/>
          <w:szCs w:val="22"/>
        </w:rPr>
      </w:pPr>
      <w:del w:id="906" w:author="Regan, Rory" w:date="2020-05-18T09:59:00Z">
        <w:r w:rsidRPr="00724072" w:rsidDel="00724072">
          <w:rPr>
            <w:noProof/>
            <w14:scene3d>
              <w14:camera w14:prst="orthographicFront"/>
              <w14:lightRig w14:rig="threePt" w14:dir="t">
                <w14:rot w14:lat="0" w14:lon="0" w14:rev="0"/>
              </w14:lightRig>
            </w14:scene3d>
            <w:rPrChange w:id="907" w:author="Regan, Rory" w:date="2020-05-18T09:59:00Z">
              <w:rPr>
                <w:rStyle w:val="Hyperlink"/>
                <w:noProof/>
                <w14:scene3d>
                  <w14:camera w14:prst="orthographicFront"/>
                  <w14:lightRig w14:rig="threePt" w14:dir="t">
                    <w14:rot w14:lat="0" w14:lon="0" w14:rev="0"/>
                  </w14:lightRig>
                </w14:scene3d>
              </w:rPr>
            </w:rPrChange>
          </w:rPr>
          <w:delText>6.0</w:delText>
        </w:r>
        <w:r w:rsidDel="00724072">
          <w:rPr>
            <w:rFonts w:asciiTheme="minorHAnsi" w:eastAsiaTheme="minorEastAsia" w:hAnsiTheme="minorHAnsi" w:cstheme="minorBidi"/>
            <w:b w:val="0"/>
            <w:bCs w:val="0"/>
            <w:caps w:val="0"/>
            <w:noProof/>
            <w:sz w:val="22"/>
            <w:szCs w:val="22"/>
          </w:rPr>
          <w:tab/>
        </w:r>
        <w:r w:rsidRPr="00724072" w:rsidDel="00724072">
          <w:rPr>
            <w:noProof/>
            <w:rPrChange w:id="908" w:author="Regan, Rory" w:date="2020-05-18T09:59:00Z">
              <w:rPr>
                <w:rStyle w:val="Hyperlink"/>
                <w:noProof/>
              </w:rPr>
            </w:rPrChange>
          </w:rPr>
          <w:delText>QUOTE EVALUATION</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09" w:author="Regan, Rory" w:date="2020-05-18T09:59:00Z"/>
          <w:rFonts w:asciiTheme="minorHAnsi" w:eastAsiaTheme="minorEastAsia" w:hAnsiTheme="minorHAnsi" w:cstheme="minorBidi"/>
          <w:caps w:val="0"/>
          <w:noProof/>
          <w:sz w:val="22"/>
          <w:szCs w:val="22"/>
        </w:rPr>
      </w:pPr>
      <w:del w:id="910" w:author="Regan, Rory" w:date="2020-05-18T09:59:00Z">
        <w:r w:rsidRPr="00724072" w:rsidDel="00724072">
          <w:rPr>
            <w:noProof/>
            <w14:scene3d>
              <w14:camera w14:prst="orthographicFront"/>
              <w14:lightRig w14:rig="threePt" w14:dir="t">
                <w14:rot w14:lat="0" w14:lon="0" w14:rev="0"/>
              </w14:lightRig>
            </w14:scene3d>
            <w:rPrChange w:id="911" w:author="Regan, Rory" w:date="2020-05-18T09:59:00Z">
              <w:rPr>
                <w:rStyle w:val="Hyperlink"/>
                <w:noProof/>
                <w14:scene3d>
                  <w14:camera w14:prst="orthographicFront"/>
                  <w14:lightRig w14:rig="threePt" w14:dir="t">
                    <w14:rot w14:lat="0" w14:lon="0" w14:rev="0"/>
                  </w14:lightRig>
                </w14:scene3d>
              </w:rPr>
            </w:rPrChange>
          </w:rPr>
          <w:delText>6.1</w:delText>
        </w:r>
        <w:r w:rsidDel="00724072">
          <w:rPr>
            <w:rFonts w:asciiTheme="minorHAnsi" w:eastAsiaTheme="minorEastAsia" w:hAnsiTheme="minorHAnsi" w:cstheme="minorBidi"/>
            <w:caps w:val="0"/>
            <w:noProof/>
            <w:sz w:val="22"/>
            <w:szCs w:val="22"/>
          </w:rPr>
          <w:tab/>
        </w:r>
        <w:r w:rsidRPr="00724072" w:rsidDel="00724072">
          <w:rPr>
            <w:noProof/>
            <w:rPrChange w:id="912" w:author="Regan, Rory" w:date="2020-05-18T09:59:00Z">
              <w:rPr>
                <w:rStyle w:val="Hyperlink"/>
                <w:noProof/>
              </w:rPr>
            </w:rPrChange>
          </w:rPr>
          <w:delText>RIGHT TO WAIVE</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13" w:author="Regan, Rory" w:date="2020-05-18T09:59:00Z"/>
          <w:rFonts w:asciiTheme="minorHAnsi" w:eastAsiaTheme="minorEastAsia" w:hAnsiTheme="minorHAnsi" w:cstheme="minorBidi"/>
          <w:caps w:val="0"/>
          <w:noProof/>
          <w:sz w:val="22"/>
          <w:szCs w:val="22"/>
        </w:rPr>
      </w:pPr>
      <w:del w:id="914" w:author="Regan, Rory" w:date="2020-05-18T09:59:00Z">
        <w:r w:rsidRPr="00724072" w:rsidDel="00724072">
          <w:rPr>
            <w:noProof/>
            <w14:scene3d>
              <w14:camera w14:prst="orthographicFront"/>
              <w14:lightRig w14:rig="threePt" w14:dir="t">
                <w14:rot w14:lat="0" w14:lon="0" w14:rev="0"/>
              </w14:lightRig>
            </w14:scene3d>
            <w:rPrChange w:id="915" w:author="Regan, Rory" w:date="2020-05-18T09:59:00Z">
              <w:rPr>
                <w:rStyle w:val="Hyperlink"/>
                <w:noProof/>
                <w14:scene3d>
                  <w14:camera w14:prst="orthographicFront"/>
                  <w14:lightRig w14:rig="threePt" w14:dir="t">
                    <w14:rot w14:lat="0" w14:lon="0" w14:rev="0"/>
                  </w14:lightRig>
                </w14:scene3d>
              </w:rPr>
            </w:rPrChange>
          </w:rPr>
          <w:delText>6.2</w:delText>
        </w:r>
        <w:r w:rsidDel="00724072">
          <w:rPr>
            <w:rFonts w:asciiTheme="minorHAnsi" w:eastAsiaTheme="minorEastAsia" w:hAnsiTheme="minorHAnsi" w:cstheme="minorBidi"/>
            <w:caps w:val="0"/>
            <w:noProof/>
            <w:sz w:val="22"/>
            <w:szCs w:val="22"/>
          </w:rPr>
          <w:tab/>
        </w:r>
        <w:r w:rsidRPr="00724072" w:rsidDel="00724072">
          <w:rPr>
            <w:noProof/>
            <w:rPrChange w:id="916" w:author="Regan, Rory" w:date="2020-05-18T09:59:00Z">
              <w:rPr>
                <w:rStyle w:val="Hyperlink"/>
                <w:noProof/>
              </w:rPr>
            </w:rPrChange>
          </w:rPr>
          <w:delText>DIRECTOR’S RIGHT OF FINAL Quote ACCEPTANCE</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17" w:author="Regan, Rory" w:date="2020-05-18T09:59:00Z"/>
          <w:rFonts w:asciiTheme="minorHAnsi" w:eastAsiaTheme="minorEastAsia" w:hAnsiTheme="minorHAnsi" w:cstheme="minorBidi"/>
          <w:caps w:val="0"/>
          <w:noProof/>
          <w:sz w:val="22"/>
          <w:szCs w:val="22"/>
        </w:rPr>
      </w:pPr>
      <w:del w:id="918" w:author="Regan, Rory" w:date="2020-05-18T09:59:00Z">
        <w:r w:rsidRPr="00724072" w:rsidDel="00724072">
          <w:rPr>
            <w:noProof/>
            <w14:scene3d>
              <w14:camera w14:prst="orthographicFront"/>
              <w14:lightRig w14:rig="threePt" w14:dir="t">
                <w14:rot w14:lat="0" w14:lon="0" w14:rev="0"/>
              </w14:lightRig>
            </w14:scene3d>
            <w:rPrChange w:id="919" w:author="Regan, Rory" w:date="2020-05-18T09:59:00Z">
              <w:rPr>
                <w:rStyle w:val="Hyperlink"/>
                <w:noProof/>
                <w14:scene3d>
                  <w14:camera w14:prst="orthographicFront"/>
                  <w14:lightRig w14:rig="threePt" w14:dir="t">
                    <w14:rot w14:lat="0" w14:lon="0" w14:rev="0"/>
                  </w14:lightRig>
                </w14:scene3d>
              </w:rPr>
            </w:rPrChange>
          </w:rPr>
          <w:delText>6.3</w:delText>
        </w:r>
        <w:r w:rsidDel="00724072">
          <w:rPr>
            <w:rFonts w:asciiTheme="minorHAnsi" w:eastAsiaTheme="minorEastAsia" w:hAnsiTheme="minorHAnsi" w:cstheme="minorBidi"/>
            <w:caps w:val="0"/>
            <w:noProof/>
            <w:sz w:val="22"/>
            <w:szCs w:val="22"/>
          </w:rPr>
          <w:tab/>
        </w:r>
        <w:r w:rsidRPr="00724072" w:rsidDel="00724072">
          <w:rPr>
            <w:noProof/>
            <w:rPrChange w:id="920" w:author="Regan, Rory" w:date="2020-05-18T09:59:00Z">
              <w:rPr>
                <w:rStyle w:val="Hyperlink"/>
                <w:noProof/>
              </w:rPr>
            </w:rPrChange>
          </w:rPr>
          <w:delText>STATE'S RIGHT TO INSPECT VENDOR (BIDDER) FACILITIES</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21" w:author="Regan, Rory" w:date="2020-05-18T09:59:00Z"/>
          <w:rFonts w:asciiTheme="minorHAnsi" w:eastAsiaTheme="minorEastAsia" w:hAnsiTheme="minorHAnsi" w:cstheme="minorBidi"/>
          <w:caps w:val="0"/>
          <w:noProof/>
          <w:sz w:val="22"/>
          <w:szCs w:val="22"/>
        </w:rPr>
      </w:pPr>
      <w:del w:id="922" w:author="Regan, Rory" w:date="2020-05-18T09:59:00Z">
        <w:r w:rsidRPr="00724072" w:rsidDel="00724072">
          <w:rPr>
            <w:noProof/>
            <w14:scene3d>
              <w14:camera w14:prst="orthographicFront"/>
              <w14:lightRig w14:rig="threePt" w14:dir="t">
                <w14:rot w14:lat="0" w14:lon="0" w14:rev="0"/>
              </w14:lightRig>
            </w14:scene3d>
            <w:rPrChange w:id="923" w:author="Regan, Rory" w:date="2020-05-18T09:59:00Z">
              <w:rPr>
                <w:rStyle w:val="Hyperlink"/>
                <w:noProof/>
                <w14:scene3d>
                  <w14:camera w14:prst="orthographicFront"/>
                  <w14:lightRig w14:rig="threePt" w14:dir="t">
                    <w14:rot w14:lat="0" w14:lon="0" w14:rev="0"/>
                  </w14:lightRig>
                </w14:scene3d>
              </w:rPr>
            </w:rPrChange>
          </w:rPr>
          <w:delText>6.4</w:delText>
        </w:r>
        <w:r w:rsidDel="00724072">
          <w:rPr>
            <w:rFonts w:asciiTheme="minorHAnsi" w:eastAsiaTheme="minorEastAsia" w:hAnsiTheme="minorHAnsi" w:cstheme="minorBidi"/>
            <w:caps w:val="0"/>
            <w:noProof/>
            <w:sz w:val="22"/>
            <w:szCs w:val="22"/>
          </w:rPr>
          <w:tab/>
        </w:r>
        <w:r w:rsidRPr="00724072" w:rsidDel="00724072">
          <w:rPr>
            <w:noProof/>
            <w:rPrChange w:id="924" w:author="Regan, Rory" w:date="2020-05-18T09:59:00Z">
              <w:rPr>
                <w:rStyle w:val="Hyperlink"/>
                <w:noProof/>
              </w:rPr>
            </w:rPrChange>
          </w:rPr>
          <w:delText>Clarification of Quote / STATE'S RIGHT TO REQUEST FURTHER INFORMATION</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25" w:author="Regan, Rory" w:date="2020-05-18T09:59:00Z"/>
          <w:rFonts w:asciiTheme="minorHAnsi" w:eastAsiaTheme="minorEastAsia" w:hAnsiTheme="minorHAnsi" w:cstheme="minorBidi"/>
          <w:caps w:val="0"/>
          <w:noProof/>
          <w:sz w:val="22"/>
          <w:szCs w:val="22"/>
        </w:rPr>
      </w:pPr>
      <w:del w:id="926" w:author="Regan, Rory" w:date="2020-05-18T09:59:00Z">
        <w:r w:rsidRPr="00724072" w:rsidDel="00724072">
          <w:rPr>
            <w:noProof/>
            <w14:scene3d>
              <w14:camera w14:prst="orthographicFront"/>
              <w14:lightRig w14:rig="threePt" w14:dir="t">
                <w14:rot w14:lat="0" w14:lon="0" w14:rev="0"/>
              </w14:lightRig>
            </w14:scene3d>
            <w:rPrChange w:id="927" w:author="Regan, Rory" w:date="2020-05-18T09:59:00Z">
              <w:rPr>
                <w:rStyle w:val="Hyperlink"/>
                <w:noProof/>
                <w14:scene3d>
                  <w14:camera w14:prst="orthographicFront"/>
                  <w14:lightRig w14:rig="threePt" w14:dir="t">
                    <w14:rot w14:lat="0" w14:lon="0" w14:rev="0"/>
                  </w14:lightRig>
                </w14:scene3d>
              </w:rPr>
            </w:rPrChange>
          </w:rPr>
          <w:delText>6.5</w:delText>
        </w:r>
        <w:r w:rsidDel="00724072">
          <w:rPr>
            <w:rFonts w:asciiTheme="minorHAnsi" w:eastAsiaTheme="minorEastAsia" w:hAnsiTheme="minorHAnsi" w:cstheme="minorBidi"/>
            <w:caps w:val="0"/>
            <w:noProof/>
            <w:sz w:val="22"/>
            <w:szCs w:val="22"/>
          </w:rPr>
          <w:tab/>
        </w:r>
        <w:r w:rsidRPr="00724072" w:rsidDel="00724072">
          <w:rPr>
            <w:noProof/>
            <w:rPrChange w:id="928" w:author="Regan, Rory" w:date="2020-05-18T09:59:00Z">
              <w:rPr>
                <w:rStyle w:val="Hyperlink"/>
                <w:noProof/>
              </w:rPr>
            </w:rPrChange>
          </w:rPr>
          <w:delText>QUOTE EVALUATION COMMITTEE</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29" w:author="Regan, Rory" w:date="2020-05-18T09:59:00Z"/>
          <w:rFonts w:asciiTheme="minorHAnsi" w:eastAsiaTheme="minorEastAsia" w:hAnsiTheme="minorHAnsi" w:cstheme="minorBidi"/>
          <w:caps w:val="0"/>
          <w:noProof/>
          <w:sz w:val="22"/>
          <w:szCs w:val="22"/>
        </w:rPr>
      </w:pPr>
      <w:del w:id="930" w:author="Regan, Rory" w:date="2020-05-18T09:59:00Z">
        <w:r w:rsidRPr="00724072" w:rsidDel="00724072">
          <w:rPr>
            <w:noProof/>
            <w14:scene3d>
              <w14:camera w14:prst="orthographicFront"/>
              <w14:lightRig w14:rig="threePt" w14:dir="t">
                <w14:rot w14:lat="0" w14:lon="0" w14:rev="0"/>
              </w14:lightRig>
            </w14:scene3d>
            <w:rPrChange w:id="931" w:author="Regan, Rory" w:date="2020-05-18T09:59:00Z">
              <w:rPr>
                <w:rStyle w:val="Hyperlink"/>
                <w:noProof/>
                <w14:scene3d>
                  <w14:camera w14:prst="orthographicFront"/>
                  <w14:lightRig w14:rig="threePt" w14:dir="t">
                    <w14:rot w14:lat="0" w14:lon="0" w14:rev="0"/>
                  </w14:lightRig>
                </w14:scene3d>
              </w:rPr>
            </w:rPrChange>
          </w:rPr>
          <w:delText>6.6</w:delText>
        </w:r>
        <w:r w:rsidDel="00724072">
          <w:rPr>
            <w:rFonts w:asciiTheme="minorHAnsi" w:eastAsiaTheme="minorEastAsia" w:hAnsiTheme="minorHAnsi" w:cstheme="minorBidi"/>
            <w:caps w:val="0"/>
            <w:noProof/>
            <w:sz w:val="22"/>
            <w:szCs w:val="22"/>
          </w:rPr>
          <w:tab/>
        </w:r>
        <w:r w:rsidRPr="00724072" w:rsidDel="00724072">
          <w:rPr>
            <w:noProof/>
            <w:rPrChange w:id="932" w:author="Regan, Rory" w:date="2020-05-18T09:59:00Z">
              <w:rPr>
                <w:rStyle w:val="Hyperlink"/>
                <w:noProof/>
              </w:rPr>
            </w:rPrChange>
          </w:rPr>
          <w:delText>ORAL PRESENTATION</w:delText>
        </w:r>
        <w:r w:rsidDel="00724072">
          <w:rPr>
            <w:noProof/>
            <w:webHidden/>
          </w:rPr>
          <w:tab/>
        </w:r>
        <w:r w:rsidR="0070225D" w:rsidDel="00724072">
          <w:rPr>
            <w:noProof/>
            <w:webHidden/>
          </w:rPr>
          <w:delText>44</w:delText>
        </w:r>
      </w:del>
    </w:p>
    <w:p w:rsidR="00E71E49" w:rsidDel="00724072" w:rsidRDefault="00E71E49">
      <w:pPr>
        <w:pStyle w:val="TOC2"/>
        <w:tabs>
          <w:tab w:val="left" w:pos="720"/>
        </w:tabs>
        <w:rPr>
          <w:del w:id="933" w:author="Regan, Rory" w:date="2020-05-18T09:59:00Z"/>
          <w:rFonts w:asciiTheme="minorHAnsi" w:eastAsiaTheme="minorEastAsia" w:hAnsiTheme="minorHAnsi" w:cstheme="minorBidi"/>
          <w:caps w:val="0"/>
          <w:noProof/>
          <w:sz w:val="22"/>
          <w:szCs w:val="22"/>
        </w:rPr>
      </w:pPr>
      <w:del w:id="934" w:author="Regan, Rory" w:date="2020-05-18T09:59:00Z">
        <w:r w:rsidRPr="00724072" w:rsidDel="00724072">
          <w:rPr>
            <w:noProof/>
            <w14:scene3d>
              <w14:camera w14:prst="orthographicFront"/>
              <w14:lightRig w14:rig="threePt" w14:dir="t">
                <w14:rot w14:lat="0" w14:lon="0" w14:rev="0"/>
              </w14:lightRig>
            </w14:scene3d>
            <w:rPrChange w:id="935" w:author="Regan, Rory" w:date="2020-05-18T09:59:00Z">
              <w:rPr>
                <w:rStyle w:val="Hyperlink"/>
                <w:noProof/>
                <w14:scene3d>
                  <w14:camera w14:prst="orthographicFront"/>
                  <w14:lightRig w14:rig="threePt" w14:dir="t">
                    <w14:rot w14:lat="0" w14:lon="0" w14:rev="0"/>
                  </w14:lightRig>
                </w14:scene3d>
              </w:rPr>
            </w:rPrChange>
          </w:rPr>
          <w:delText>6.7</w:delText>
        </w:r>
        <w:r w:rsidDel="00724072">
          <w:rPr>
            <w:rFonts w:asciiTheme="minorHAnsi" w:eastAsiaTheme="minorEastAsia" w:hAnsiTheme="minorHAnsi" w:cstheme="minorBidi"/>
            <w:caps w:val="0"/>
            <w:noProof/>
            <w:sz w:val="22"/>
            <w:szCs w:val="22"/>
          </w:rPr>
          <w:tab/>
        </w:r>
        <w:r w:rsidRPr="00724072" w:rsidDel="00724072">
          <w:rPr>
            <w:noProof/>
            <w:rPrChange w:id="936" w:author="Regan, Rory" w:date="2020-05-18T09:59:00Z">
              <w:rPr>
                <w:rStyle w:val="Hyperlink"/>
                <w:noProof/>
              </w:rPr>
            </w:rPrChange>
          </w:rPr>
          <w:delText>EVALUATION CRITERIA</w:delText>
        </w:r>
        <w:r w:rsidDel="00724072">
          <w:rPr>
            <w:noProof/>
            <w:webHidden/>
          </w:rPr>
          <w:tab/>
        </w:r>
        <w:r w:rsidR="0070225D" w:rsidDel="00724072">
          <w:rPr>
            <w:noProof/>
            <w:webHidden/>
          </w:rPr>
          <w:delText>45</w:delText>
        </w:r>
      </w:del>
    </w:p>
    <w:p w:rsidR="00E71E49" w:rsidDel="00724072" w:rsidRDefault="00E71E49">
      <w:pPr>
        <w:pStyle w:val="TOC3"/>
        <w:rPr>
          <w:del w:id="937" w:author="Regan, Rory" w:date="2020-05-18T09:59:00Z"/>
          <w:rFonts w:asciiTheme="minorHAnsi" w:eastAsiaTheme="minorEastAsia" w:hAnsiTheme="minorHAnsi" w:cstheme="minorBidi"/>
          <w:iCs w:val="0"/>
          <w:caps w:val="0"/>
          <w:noProof/>
          <w:sz w:val="22"/>
          <w:szCs w:val="22"/>
        </w:rPr>
      </w:pPr>
      <w:del w:id="938" w:author="Regan, Rory" w:date="2020-05-18T09:59:00Z">
        <w:r w:rsidRPr="00724072" w:rsidDel="00724072">
          <w:rPr>
            <w:rFonts w:eastAsia="MS Mincho"/>
            <w:noProof/>
            <w14:scene3d>
              <w14:camera w14:prst="orthographicFront"/>
              <w14:lightRig w14:rig="threePt" w14:dir="t">
                <w14:rot w14:lat="0" w14:lon="0" w14:rev="0"/>
              </w14:lightRig>
            </w14:scene3d>
            <w:rPrChange w:id="939" w:author="Regan, Rory" w:date="2020-05-18T09:59:00Z">
              <w:rPr>
                <w:rStyle w:val="Hyperlink"/>
                <w:rFonts w:eastAsia="MS Mincho"/>
                <w:noProof/>
                <w14:scene3d>
                  <w14:camera w14:prst="orthographicFront"/>
                  <w14:lightRig w14:rig="threePt" w14:dir="t">
                    <w14:rot w14:lat="0" w14:lon="0" w14:rev="0"/>
                  </w14:lightRig>
                </w14:scene3d>
              </w:rPr>
            </w:rPrChange>
          </w:rPr>
          <w:delText>6.7.1</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940" w:author="Regan, Rory" w:date="2020-05-18T09:59:00Z">
              <w:rPr>
                <w:rStyle w:val="Hyperlink"/>
                <w:rFonts w:eastAsia="MS Mincho"/>
                <w:noProof/>
              </w:rPr>
            </w:rPrChange>
          </w:rPr>
          <w:delText>VENDOR’S {BIDDER’S} STATE-SUPPLIED PRICE SHEET</w:delText>
        </w:r>
        <w:r w:rsidDel="00724072">
          <w:rPr>
            <w:noProof/>
            <w:webHidden/>
          </w:rPr>
          <w:tab/>
        </w:r>
        <w:r w:rsidR="0070225D" w:rsidDel="00724072">
          <w:rPr>
            <w:noProof/>
            <w:webHidden/>
          </w:rPr>
          <w:delText>45</w:delText>
        </w:r>
      </w:del>
    </w:p>
    <w:p w:rsidR="00E71E49" w:rsidDel="00724072" w:rsidRDefault="00E71E49">
      <w:pPr>
        <w:pStyle w:val="TOC3"/>
        <w:rPr>
          <w:del w:id="941" w:author="Regan, Rory" w:date="2020-05-18T09:59:00Z"/>
          <w:rFonts w:asciiTheme="minorHAnsi" w:eastAsiaTheme="minorEastAsia" w:hAnsiTheme="minorHAnsi" w:cstheme="minorBidi"/>
          <w:iCs w:val="0"/>
          <w:caps w:val="0"/>
          <w:noProof/>
          <w:sz w:val="22"/>
          <w:szCs w:val="22"/>
        </w:rPr>
      </w:pPr>
      <w:del w:id="942" w:author="Regan, Rory" w:date="2020-05-18T09:59:00Z">
        <w:r w:rsidRPr="00724072" w:rsidDel="00724072">
          <w:rPr>
            <w:rFonts w:eastAsia="MS Mincho"/>
            <w:noProof/>
            <w14:scene3d>
              <w14:camera w14:prst="orthographicFront"/>
              <w14:lightRig w14:rig="threePt" w14:dir="t">
                <w14:rot w14:lat="0" w14:lon="0" w14:rev="0"/>
              </w14:lightRig>
            </w14:scene3d>
            <w:rPrChange w:id="943" w:author="Regan, Rory" w:date="2020-05-18T09:59:00Z">
              <w:rPr>
                <w:rStyle w:val="Hyperlink"/>
                <w:rFonts w:eastAsia="MS Mincho"/>
                <w:noProof/>
                <w14:scene3d>
                  <w14:camera w14:prst="orthographicFront"/>
                  <w14:lightRig w14:rig="threePt" w14:dir="t">
                    <w14:rot w14:lat="0" w14:lon="0" w14:rev="0"/>
                  </w14:lightRig>
                </w14:scene3d>
              </w:rPr>
            </w:rPrChange>
          </w:rPr>
          <w:delText>6.7.2</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944" w:author="Regan, Rory" w:date="2020-05-18T09:59:00Z">
              <w:rPr>
                <w:rStyle w:val="Hyperlink"/>
                <w:rFonts w:eastAsia="MS Mincho"/>
                <w:noProof/>
              </w:rPr>
            </w:rPrChange>
          </w:rPr>
          <w:delText>QUOTE DISCREPANCIES</w:delText>
        </w:r>
        <w:r w:rsidDel="00724072">
          <w:rPr>
            <w:noProof/>
            <w:webHidden/>
          </w:rPr>
          <w:tab/>
        </w:r>
        <w:r w:rsidR="0070225D" w:rsidDel="00724072">
          <w:rPr>
            <w:noProof/>
            <w:webHidden/>
          </w:rPr>
          <w:delText>45</w:delText>
        </w:r>
      </w:del>
    </w:p>
    <w:p w:rsidR="00E71E49" w:rsidDel="00724072" w:rsidRDefault="00E71E49">
      <w:pPr>
        <w:pStyle w:val="TOC2"/>
        <w:tabs>
          <w:tab w:val="left" w:pos="720"/>
        </w:tabs>
        <w:rPr>
          <w:del w:id="945" w:author="Regan, Rory" w:date="2020-05-18T09:59:00Z"/>
          <w:rFonts w:asciiTheme="minorHAnsi" w:eastAsiaTheme="minorEastAsia" w:hAnsiTheme="minorHAnsi" w:cstheme="minorBidi"/>
          <w:caps w:val="0"/>
          <w:noProof/>
          <w:sz w:val="22"/>
          <w:szCs w:val="22"/>
        </w:rPr>
      </w:pPr>
      <w:del w:id="946" w:author="Regan, Rory" w:date="2020-05-18T09:59:00Z">
        <w:r w:rsidRPr="00724072" w:rsidDel="00724072">
          <w:rPr>
            <w:noProof/>
            <w14:scene3d>
              <w14:camera w14:prst="orthographicFront"/>
              <w14:lightRig w14:rig="threePt" w14:dir="t">
                <w14:rot w14:lat="0" w14:lon="0" w14:rev="0"/>
              </w14:lightRig>
            </w14:scene3d>
            <w:rPrChange w:id="947" w:author="Regan, Rory" w:date="2020-05-18T09:59:00Z">
              <w:rPr>
                <w:rStyle w:val="Hyperlink"/>
                <w:noProof/>
                <w14:scene3d>
                  <w14:camera w14:prst="orthographicFront"/>
                  <w14:lightRig w14:rig="threePt" w14:dir="t">
                    <w14:rot w14:lat="0" w14:lon="0" w14:rev="0"/>
                  </w14:lightRig>
                </w14:scene3d>
              </w:rPr>
            </w:rPrChange>
          </w:rPr>
          <w:delText>6.8</w:delText>
        </w:r>
        <w:r w:rsidDel="00724072">
          <w:rPr>
            <w:rFonts w:asciiTheme="minorHAnsi" w:eastAsiaTheme="minorEastAsia" w:hAnsiTheme="minorHAnsi" w:cstheme="minorBidi"/>
            <w:caps w:val="0"/>
            <w:noProof/>
            <w:sz w:val="22"/>
            <w:szCs w:val="22"/>
          </w:rPr>
          <w:tab/>
        </w:r>
        <w:r w:rsidRPr="00724072" w:rsidDel="00724072">
          <w:rPr>
            <w:noProof/>
            <w:rPrChange w:id="948" w:author="Regan, Rory" w:date="2020-05-18T09:59:00Z">
              <w:rPr>
                <w:rStyle w:val="Hyperlink"/>
                <w:noProof/>
              </w:rPr>
            </w:rPrChange>
          </w:rPr>
          <w:delText>NEGOTIATION AND BEST AND FINAL OFFER (BAFO)</w:delText>
        </w:r>
        <w:r w:rsidDel="00724072">
          <w:rPr>
            <w:noProof/>
            <w:webHidden/>
          </w:rPr>
          <w:tab/>
        </w:r>
        <w:r w:rsidR="0070225D" w:rsidDel="00724072">
          <w:rPr>
            <w:noProof/>
            <w:webHidden/>
          </w:rPr>
          <w:delText>45</w:delText>
        </w:r>
      </w:del>
    </w:p>
    <w:p w:rsidR="00E71E49" w:rsidDel="00724072" w:rsidRDefault="00E71E49">
      <w:pPr>
        <w:pStyle w:val="TOC2"/>
        <w:tabs>
          <w:tab w:val="left" w:pos="720"/>
        </w:tabs>
        <w:rPr>
          <w:del w:id="949" w:author="Regan, Rory" w:date="2020-05-18T09:59:00Z"/>
          <w:rFonts w:asciiTheme="minorHAnsi" w:eastAsiaTheme="minorEastAsia" w:hAnsiTheme="minorHAnsi" w:cstheme="minorBidi"/>
          <w:caps w:val="0"/>
          <w:noProof/>
          <w:sz w:val="22"/>
          <w:szCs w:val="22"/>
        </w:rPr>
      </w:pPr>
      <w:del w:id="950" w:author="Regan, Rory" w:date="2020-05-18T09:59:00Z">
        <w:r w:rsidRPr="00724072" w:rsidDel="00724072">
          <w:rPr>
            <w:noProof/>
            <w14:scene3d>
              <w14:camera w14:prst="orthographicFront"/>
              <w14:lightRig w14:rig="threePt" w14:dir="t">
                <w14:rot w14:lat="0" w14:lon="0" w14:rev="0"/>
              </w14:lightRig>
            </w14:scene3d>
            <w:rPrChange w:id="951" w:author="Regan, Rory" w:date="2020-05-18T09:59:00Z">
              <w:rPr>
                <w:rStyle w:val="Hyperlink"/>
                <w:noProof/>
                <w14:scene3d>
                  <w14:camera w14:prst="orthographicFront"/>
                  <w14:lightRig w14:rig="threePt" w14:dir="t">
                    <w14:rot w14:lat="0" w14:lon="0" w14:rev="0"/>
                  </w14:lightRig>
                </w14:scene3d>
              </w:rPr>
            </w:rPrChange>
          </w:rPr>
          <w:delText>6.9</w:delText>
        </w:r>
        <w:r w:rsidDel="00724072">
          <w:rPr>
            <w:rFonts w:asciiTheme="minorHAnsi" w:eastAsiaTheme="minorEastAsia" w:hAnsiTheme="minorHAnsi" w:cstheme="minorBidi"/>
            <w:caps w:val="0"/>
            <w:noProof/>
            <w:sz w:val="22"/>
            <w:szCs w:val="22"/>
          </w:rPr>
          <w:tab/>
        </w:r>
        <w:r w:rsidRPr="00724072" w:rsidDel="00724072">
          <w:rPr>
            <w:noProof/>
            <w:rPrChange w:id="952" w:author="Regan, Rory" w:date="2020-05-18T09:59:00Z">
              <w:rPr>
                <w:rStyle w:val="Hyperlink"/>
                <w:noProof/>
              </w:rPr>
            </w:rPrChange>
          </w:rPr>
          <w:delText xml:space="preserve">“REQUEST FOR REVISION” WITHIN </w:delText>
        </w:r>
        <w:r w:rsidRPr="00724072" w:rsidDel="00724072">
          <w:rPr>
            <w:i/>
            <w:iCs/>
            <w:noProof/>
            <w:rPrChange w:id="953" w:author="Regan, Rory" w:date="2020-05-18T09:59:00Z">
              <w:rPr>
                <w:rStyle w:val="Hyperlink"/>
                <w:i/>
                <w:iCs/>
                <w:noProof/>
              </w:rPr>
            </w:rPrChange>
          </w:rPr>
          <w:delText>NJSTART</w:delText>
        </w:r>
        <w:r w:rsidDel="00724072">
          <w:rPr>
            <w:noProof/>
            <w:webHidden/>
          </w:rPr>
          <w:tab/>
        </w:r>
        <w:r w:rsidR="0070225D" w:rsidDel="00724072">
          <w:rPr>
            <w:noProof/>
            <w:webHidden/>
          </w:rPr>
          <w:delText>46</w:delText>
        </w:r>
      </w:del>
    </w:p>
    <w:p w:rsidR="00E71E49" w:rsidDel="00724072" w:rsidRDefault="00E71E49">
      <w:pPr>
        <w:pStyle w:val="TOC2"/>
        <w:tabs>
          <w:tab w:val="left" w:pos="1200"/>
        </w:tabs>
        <w:rPr>
          <w:del w:id="954" w:author="Regan, Rory" w:date="2020-05-18T09:59:00Z"/>
          <w:rFonts w:asciiTheme="minorHAnsi" w:eastAsiaTheme="minorEastAsia" w:hAnsiTheme="minorHAnsi" w:cstheme="minorBidi"/>
          <w:caps w:val="0"/>
          <w:noProof/>
          <w:sz w:val="22"/>
          <w:szCs w:val="22"/>
        </w:rPr>
      </w:pPr>
      <w:del w:id="955" w:author="Regan, Rory" w:date="2020-05-18T09:59:00Z">
        <w:r w:rsidRPr="00724072" w:rsidDel="00724072">
          <w:rPr>
            <w:noProof/>
            <w14:scene3d>
              <w14:camera w14:prst="orthographicFront"/>
              <w14:lightRig w14:rig="threePt" w14:dir="t">
                <w14:rot w14:lat="0" w14:lon="0" w14:rev="0"/>
              </w14:lightRig>
            </w14:scene3d>
            <w:rPrChange w:id="956" w:author="Regan, Rory" w:date="2020-05-18T09:59:00Z">
              <w:rPr>
                <w:rStyle w:val="Hyperlink"/>
                <w:noProof/>
                <w14:scene3d>
                  <w14:camera w14:prst="orthographicFront"/>
                  <w14:lightRig w14:rig="threePt" w14:dir="t">
                    <w14:rot w14:lat="0" w14:lon="0" w14:rev="0"/>
                  </w14:lightRig>
                </w14:scene3d>
              </w:rPr>
            </w:rPrChange>
          </w:rPr>
          <w:delText>6.10</w:delText>
        </w:r>
        <w:r w:rsidDel="00724072">
          <w:rPr>
            <w:rFonts w:asciiTheme="minorHAnsi" w:eastAsiaTheme="minorEastAsia" w:hAnsiTheme="minorHAnsi" w:cstheme="minorBidi"/>
            <w:caps w:val="0"/>
            <w:noProof/>
            <w:sz w:val="22"/>
            <w:szCs w:val="22"/>
          </w:rPr>
          <w:tab/>
        </w:r>
        <w:r w:rsidRPr="00724072" w:rsidDel="00724072">
          <w:rPr>
            <w:noProof/>
            <w:rPrChange w:id="957" w:author="Regan, Rory" w:date="2020-05-18T09:59:00Z">
              <w:rPr>
                <w:rStyle w:val="Hyperlink"/>
                <w:noProof/>
              </w:rPr>
            </w:rPrChange>
          </w:rPr>
          <w:delText>POOR PERFORMANCE</w:delText>
        </w:r>
        <w:r w:rsidDel="00724072">
          <w:rPr>
            <w:noProof/>
            <w:webHidden/>
          </w:rPr>
          <w:tab/>
        </w:r>
        <w:r w:rsidR="0070225D" w:rsidDel="00724072">
          <w:rPr>
            <w:noProof/>
            <w:webHidden/>
          </w:rPr>
          <w:delText>46</w:delText>
        </w:r>
      </w:del>
    </w:p>
    <w:p w:rsidR="00E71E49" w:rsidDel="00724072" w:rsidRDefault="00E71E49">
      <w:pPr>
        <w:pStyle w:val="TOC1"/>
        <w:tabs>
          <w:tab w:val="left" w:pos="475"/>
        </w:tabs>
        <w:rPr>
          <w:del w:id="958" w:author="Regan, Rory" w:date="2020-05-18T09:59:00Z"/>
          <w:rFonts w:asciiTheme="minorHAnsi" w:eastAsiaTheme="minorEastAsia" w:hAnsiTheme="minorHAnsi" w:cstheme="minorBidi"/>
          <w:b w:val="0"/>
          <w:bCs w:val="0"/>
          <w:caps w:val="0"/>
          <w:noProof/>
          <w:sz w:val="22"/>
          <w:szCs w:val="22"/>
        </w:rPr>
      </w:pPr>
      <w:del w:id="959" w:author="Regan, Rory" w:date="2020-05-18T09:59:00Z">
        <w:r w:rsidRPr="00724072" w:rsidDel="00724072">
          <w:rPr>
            <w:noProof/>
            <w14:scene3d>
              <w14:camera w14:prst="orthographicFront"/>
              <w14:lightRig w14:rig="threePt" w14:dir="t">
                <w14:rot w14:lat="0" w14:lon="0" w14:rev="0"/>
              </w14:lightRig>
            </w14:scene3d>
            <w:rPrChange w:id="960" w:author="Regan, Rory" w:date="2020-05-18T09:59:00Z">
              <w:rPr>
                <w:rStyle w:val="Hyperlink"/>
                <w:noProof/>
                <w14:scene3d>
                  <w14:camera w14:prst="orthographicFront"/>
                  <w14:lightRig w14:rig="threePt" w14:dir="t">
                    <w14:rot w14:lat="0" w14:lon="0" w14:rev="0"/>
                  </w14:lightRig>
                </w14:scene3d>
              </w:rPr>
            </w:rPrChange>
          </w:rPr>
          <w:delText>7.0</w:delText>
        </w:r>
        <w:r w:rsidDel="00724072">
          <w:rPr>
            <w:rFonts w:asciiTheme="minorHAnsi" w:eastAsiaTheme="minorEastAsia" w:hAnsiTheme="minorHAnsi" w:cstheme="minorBidi"/>
            <w:b w:val="0"/>
            <w:bCs w:val="0"/>
            <w:caps w:val="0"/>
            <w:noProof/>
            <w:sz w:val="22"/>
            <w:szCs w:val="22"/>
          </w:rPr>
          <w:tab/>
        </w:r>
        <w:r w:rsidRPr="00724072" w:rsidDel="00724072">
          <w:rPr>
            <w:noProof/>
            <w:rPrChange w:id="961" w:author="Regan, Rory" w:date="2020-05-18T09:59:00Z">
              <w:rPr>
                <w:rStyle w:val="Hyperlink"/>
                <w:noProof/>
              </w:rPr>
            </w:rPrChange>
          </w:rPr>
          <w:delText>BLANKET P.O. AWARD</w:delText>
        </w:r>
        <w:r w:rsidDel="00724072">
          <w:rPr>
            <w:noProof/>
            <w:webHidden/>
          </w:rPr>
          <w:tab/>
        </w:r>
        <w:r w:rsidR="0070225D" w:rsidDel="00724072">
          <w:rPr>
            <w:noProof/>
            <w:webHidden/>
          </w:rPr>
          <w:delText>47</w:delText>
        </w:r>
      </w:del>
    </w:p>
    <w:p w:rsidR="00E71E49" w:rsidDel="00724072" w:rsidRDefault="00E71E49">
      <w:pPr>
        <w:pStyle w:val="TOC2"/>
        <w:tabs>
          <w:tab w:val="left" w:pos="720"/>
        </w:tabs>
        <w:rPr>
          <w:del w:id="962" w:author="Regan, Rory" w:date="2020-05-18T09:59:00Z"/>
          <w:rFonts w:asciiTheme="minorHAnsi" w:eastAsiaTheme="minorEastAsia" w:hAnsiTheme="minorHAnsi" w:cstheme="minorBidi"/>
          <w:caps w:val="0"/>
          <w:noProof/>
          <w:sz w:val="22"/>
          <w:szCs w:val="22"/>
        </w:rPr>
      </w:pPr>
      <w:del w:id="963" w:author="Regan, Rory" w:date="2020-05-18T09:59:00Z">
        <w:r w:rsidRPr="00724072" w:rsidDel="00724072">
          <w:rPr>
            <w:rFonts w:eastAsia="MS Mincho"/>
            <w:noProof/>
            <w14:scene3d>
              <w14:camera w14:prst="orthographicFront"/>
              <w14:lightRig w14:rig="threePt" w14:dir="t">
                <w14:rot w14:lat="0" w14:lon="0" w14:rev="0"/>
              </w14:lightRig>
            </w14:scene3d>
            <w:rPrChange w:id="964" w:author="Regan, Rory" w:date="2020-05-18T09:59:00Z">
              <w:rPr>
                <w:rStyle w:val="Hyperlink"/>
                <w:rFonts w:eastAsia="MS Mincho"/>
                <w:noProof/>
                <w14:scene3d>
                  <w14:camera w14:prst="orthographicFront"/>
                  <w14:lightRig w14:rig="threePt" w14:dir="t">
                    <w14:rot w14:lat="0" w14:lon="0" w14:rev="0"/>
                  </w14:lightRig>
                </w14:scene3d>
              </w:rPr>
            </w:rPrChange>
          </w:rPr>
          <w:delText>7.1</w:delText>
        </w:r>
        <w:r w:rsidDel="00724072">
          <w:rPr>
            <w:rFonts w:asciiTheme="minorHAnsi" w:eastAsiaTheme="minorEastAsia" w:hAnsiTheme="minorHAnsi" w:cstheme="minorBidi"/>
            <w:caps w:val="0"/>
            <w:noProof/>
            <w:sz w:val="22"/>
            <w:szCs w:val="22"/>
          </w:rPr>
          <w:tab/>
        </w:r>
        <w:r w:rsidRPr="00724072" w:rsidDel="00724072">
          <w:rPr>
            <w:rFonts w:eastAsia="MS Mincho"/>
            <w:noProof/>
            <w:rPrChange w:id="965" w:author="Regan, Rory" w:date="2020-05-18T09:59:00Z">
              <w:rPr>
                <w:rStyle w:val="Hyperlink"/>
                <w:rFonts w:eastAsia="MS Mincho"/>
                <w:noProof/>
              </w:rPr>
            </w:rPrChange>
          </w:rPr>
          <w:delText>DOCUMENTS REQUIRED BEFORE BLANKET P.O. AWARD</w:delText>
        </w:r>
        <w:r w:rsidDel="00724072">
          <w:rPr>
            <w:noProof/>
            <w:webHidden/>
          </w:rPr>
          <w:tab/>
        </w:r>
        <w:r w:rsidR="0070225D" w:rsidDel="00724072">
          <w:rPr>
            <w:noProof/>
            <w:webHidden/>
          </w:rPr>
          <w:delText>47</w:delText>
        </w:r>
      </w:del>
    </w:p>
    <w:p w:rsidR="00E71E49" w:rsidDel="00724072" w:rsidRDefault="00E71E49">
      <w:pPr>
        <w:pStyle w:val="TOC3"/>
        <w:rPr>
          <w:del w:id="966" w:author="Regan, Rory" w:date="2020-05-18T09:59:00Z"/>
          <w:rFonts w:asciiTheme="minorHAnsi" w:eastAsiaTheme="minorEastAsia" w:hAnsiTheme="minorHAnsi" w:cstheme="minorBidi"/>
          <w:iCs w:val="0"/>
          <w:caps w:val="0"/>
          <w:noProof/>
          <w:sz w:val="22"/>
          <w:szCs w:val="22"/>
        </w:rPr>
      </w:pPr>
      <w:del w:id="967" w:author="Regan, Rory" w:date="2020-05-18T09:59:00Z">
        <w:r w:rsidRPr="00724072" w:rsidDel="00724072">
          <w:rPr>
            <w:rFonts w:eastAsia="MS Mincho"/>
            <w:noProof/>
            <w14:scene3d>
              <w14:camera w14:prst="orthographicFront"/>
              <w14:lightRig w14:rig="threePt" w14:dir="t">
                <w14:rot w14:lat="0" w14:lon="0" w14:rev="0"/>
              </w14:lightRig>
            </w14:scene3d>
            <w:rPrChange w:id="968" w:author="Regan, Rory" w:date="2020-05-18T09:59:00Z">
              <w:rPr>
                <w:rStyle w:val="Hyperlink"/>
                <w:rFonts w:eastAsia="MS Mincho"/>
                <w:noProof/>
                <w14:scene3d>
                  <w14:camera w14:prst="orthographicFront"/>
                  <w14:lightRig w14:rig="threePt" w14:dir="t">
                    <w14:rot w14:lat="0" w14:lon="0" w14:rev="0"/>
                  </w14:lightRig>
                </w14:scene3d>
              </w:rPr>
            </w:rPrChange>
          </w:rPr>
          <w:delText>7.1.1</w:delText>
        </w:r>
        <w:r w:rsidDel="00724072">
          <w:rPr>
            <w:rFonts w:asciiTheme="minorHAnsi" w:eastAsiaTheme="minorEastAsia" w:hAnsiTheme="minorHAnsi" w:cstheme="minorBidi"/>
            <w:iCs w:val="0"/>
            <w:caps w:val="0"/>
            <w:noProof/>
            <w:sz w:val="22"/>
            <w:szCs w:val="22"/>
          </w:rPr>
          <w:tab/>
        </w:r>
        <w:r w:rsidRPr="00724072" w:rsidDel="00724072">
          <w:rPr>
            <w:rFonts w:eastAsia="MS Mincho"/>
            <w:noProof/>
            <w:rPrChange w:id="969" w:author="Regan, Rory" w:date="2020-05-18T09:59:00Z">
              <w:rPr>
                <w:rStyle w:val="Hyperlink"/>
                <w:rFonts w:eastAsia="MS Mincho"/>
                <w:noProof/>
              </w:rPr>
            </w:rPrChange>
          </w:rPr>
          <w:delText>REQUIREMENTS OF PUBLIC LAW 2005, CHAPTER 51, N</w:delText>
        </w:r>
        <w:r w:rsidRPr="00724072" w:rsidDel="00724072">
          <w:rPr>
            <w:noProof/>
            <w:rPrChange w:id="970" w:author="Regan, Rory" w:date="2020-05-18T09:59:00Z">
              <w:rPr>
                <w:rStyle w:val="Hyperlink"/>
                <w:noProof/>
              </w:rPr>
            </w:rPrChange>
          </w:rPr>
          <w:delText>.J.S.A.</w:delText>
        </w:r>
        <w:r w:rsidRPr="00724072" w:rsidDel="00724072">
          <w:rPr>
            <w:rFonts w:eastAsia="MS Mincho"/>
            <w:noProof/>
            <w:rPrChange w:id="971" w:author="Regan, Rory" w:date="2020-05-18T09:59:00Z">
              <w:rPr>
                <w:rStyle w:val="Hyperlink"/>
                <w:rFonts w:eastAsia="MS Mincho"/>
                <w:noProof/>
              </w:rPr>
            </w:rPrChange>
          </w:rPr>
          <w:delText xml:space="preserve"> 19:44A-20.13 - </w:delText>
        </w:r>
        <w:r w:rsidRPr="00724072" w:rsidDel="00724072">
          <w:rPr>
            <w:noProof/>
            <w:rPrChange w:id="972" w:author="Regan, Rory" w:date="2020-05-18T09:59:00Z">
              <w:rPr>
                <w:rStyle w:val="Hyperlink"/>
                <w:noProof/>
              </w:rPr>
            </w:rPrChange>
          </w:rPr>
          <w:delText>N.J.S.A.</w:delText>
        </w:r>
        <w:r w:rsidRPr="00724072" w:rsidDel="00724072">
          <w:rPr>
            <w:rFonts w:eastAsia="MS Mincho"/>
            <w:noProof/>
            <w:rPrChange w:id="973" w:author="Regan, Rory" w:date="2020-05-18T09:59:00Z">
              <w:rPr>
                <w:rStyle w:val="Hyperlink"/>
                <w:rFonts w:eastAsia="MS Mincho"/>
                <w:noProof/>
              </w:rPr>
            </w:rPrChange>
          </w:rPr>
          <w:delText xml:space="preserve"> 19:44A-20.25 (FORMERLY EXECUTIVE ORDER NO. 134), EXECUTIVE ORDER NO. 117 (2008) AND N.J.A.C. 17:12-5 </w:delText>
        </w:r>
        <w:r w:rsidRPr="00724072" w:rsidDel="00724072">
          <w:rPr>
            <w:rFonts w:eastAsia="MS Mincho"/>
            <w:i/>
            <w:noProof/>
            <w:rPrChange w:id="974" w:author="Regan, Rory" w:date="2020-05-18T09:59:00Z">
              <w:rPr>
                <w:rStyle w:val="Hyperlink"/>
                <w:rFonts w:eastAsia="MS Mincho"/>
                <w:i/>
                <w:noProof/>
              </w:rPr>
            </w:rPrChange>
          </w:rPr>
          <w:delText>ET SEQ</w:delText>
        </w:r>
        <w:r w:rsidRPr="00724072" w:rsidDel="00724072">
          <w:rPr>
            <w:rFonts w:eastAsia="MS Mincho"/>
            <w:noProof/>
            <w:rPrChange w:id="975" w:author="Regan, Rory" w:date="2020-05-18T09:59:00Z">
              <w:rPr>
                <w:rStyle w:val="Hyperlink"/>
                <w:rFonts w:eastAsia="MS Mincho"/>
                <w:noProof/>
              </w:rPr>
            </w:rPrChange>
          </w:rPr>
          <w:delText>.</w:delText>
        </w:r>
        <w:r w:rsidDel="00724072">
          <w:rPr>
            <w:noProof/>
            <w:webHidden/>
          </w:rPr>
          <w:tab/>
        </w:r>
        <w:r w:rsidR="0070225D" w:rsidDel="00724072">
          <w:rPr>
            <w:noProof/>
            <w:webHidden/>
          </w:rPr>
          <w:delText>47</w:delText>
        </w:r>
      </w:del>
    </w:p>
    <w:p w:rsidR="00E71E49" w:rsidDel="00724072" w:rsidRDefault="00E71E49">
      <w:pPr>
        <w:pStyle w:val="TOC3"/>
        <w:rPr>
          <w:del w:id="976" w:author="Regan, Rory" w:date="2020-05-18T09:59:00Z"/>
          <w:rFonts w:asciiTheme="minorHAnsi" w:eastAsiaTheme="minorEastAsia" w:hAnsiTheme="minorHAnsi" w:cstheme="minorBidi"/>
          <w:iCs w:val="0"/>
          <w:caps w:val="0"/>
          <w:noProof/>
          <w:sz w:val="22"/>
          <w:szCs w:val="22"/>
        </w:rPr>
      </w:pPr>
      <w:del w:id="977" w:author="Regan, Rory" w:date="2020-05-18T09:59:00Z">
        <w:r w:rsidRPr="00724072" w:rsidDel="00724072">
          <w:rPr>
            <w:noProof/>
            <w14:scene3d>
              <w14:camera w14:prst="orthographicFront"/>
              <w14:lightRig w14:rig="threePt" w14:dir="t">
                <w14:rot w14:lat="0" w14:lon="0" w14:rev="0"/>
              </w14:lightRig>
            </w14:scene3d>
            <w:rPrChange w:id="978" w:author="Regan, Rory" w:date="2020-05-18T09:59:00Z">
              <w:rPr>
                <w:rStyle w:val="Hyperlink"/>
                <w:noProof/>
                <w14:scene3d>
                  <w14:camera w14:prst="orthographicFront"/>
                  <w14:lightRig w14:rig="threePt" w14:dir="t">
                    <w14:rot w14:lat="0" w14:lon="0" w14:rev="0"/>
                  </w14:lightRig>
                </w14:scene3d>
              </w:rPr>
            </w:rPrChange>
          </w:rPr>
          <w:delText>7.1.2</w:delText>
        </w:r>
        <w:r w:rsidDel="00724072">
          <w:rPr>
            <w:rFonts w:asciiTheme="minorHAnsi" w:eastAsiaTheme="minorEastAsia" w:hAnsiTheme="minorHAnsi" w:cstheme="minorBidi"/>
            <w:iCs w:val="0"/>
            <w:caps w:val="0"/>
            <w:noProof/>
            <w:sz w:val="22"/>
            <w:szCs w:val="22"/>
          </w:rPr>
          <w:tab/>
        </w:r>
        <w:r w:rsidRPr="00724072" w:rsidDel="00724072">
          <w:rPr>
            <w:noProof/>
            <w:rPrChange w:id="979" w:author="Regan, Rory" w:date="2020-05-18T09:59:00Z">
              <w:rPr>
                <w:rStyle w:val="Hyperlink"/>
                <w:noProof/>
              </w:rPr>
            </w:rPrChange>
          </w:rPr>
          <w:delText>SOURCE DISCLOSURE REQUIREMENTS</w:delText>
        </w:r>
        <w:r w:rsidDel="00724072">
          <w:rPr>
            <w:noProof/>
            <w:webHidden/>
          </w:rPr>
          <w:tab/>
        </w:r>
        <w:r w:rsidR="0070225D" w:rsidDel="00724072">
          <w:rPr>
            <w:noProof/>
            <w:webHidden/>
          </w:rPr>
          <w:delText>48</w:delText>
        </w:r>
      </w:del>
    </w:p>
    <w:p w:rsidR="00E71E49" w:rsidDel="00724072" w:rsidRDefault="00E71E49">
      <w:pPr>
        <w:pStyle w:val="TOC3"/>
        <w:rPr>
          <w:del w:id="980" w:author="Regan, Rory" w:date="2020-05-18T09:59:00Z"/>
          <w:rFonts w:asciiTheme="minorHAnsi" w:eastAsiaTheme="minorEastAsia" w:hAnsiTheme="minorHAnsi" w:cstheme="minorBidi"/>
          <w:iCs w:val="0"/>
          <w:caps w:val="0"/>
          <w:noProof/>
          <w:sz w:val="22"/>
          <w:szCs w:val="22"/>
        </w:rPr>
      </w:pPr>
      <w:del w:id="981" w:author="Regan, Rory" w:date="2020-05-18T09:59:00Z">
        <w:r w:rsidRPr="00724072" w:rsidDel="00724072">
          <w:rPr>
            <w:noProof/>
            <w14:scene3d>
              <w14:camera w14:prst="orthographicFront"/>
              <w14:lightRig w14:rig="threePt" w14:dir="t">
                <w14:rot w14:lat="0" w14:lon="0" w14:rev="0"/>
              </w14:lightRig>
            </w14:scene3d>
            <w:rPrChange w:id="982" w:author="Regan, Rory" w:date="2020-05-18T09:59:00Z">
              <w:rPr>
                <w:rStyle w:val="Hyperlink"/>
                <w:noProof/>
                <w14:scene3d>
                  <w14:camera w14:prst="orthographicFront"/>
                  <w14:lightRig w14:rig="threePt" w14:dir="t">
                    <w14:rot w14:lat="0" w14:lon="0" w14:rev="0"/>
                  </w14:lightRig>
                </w14:scene3d>
              </w:rPr>
            </w:rPrChange>
          </w:rPr>
          <w:delText>7.1.3</w:delText>
        </w:r>
        <w:r w:rsidDel="00724072">
          <w:rPr>
            <w:rFonts w:asciiTheme="minorHAnsi" w:eastAsiaTheme="minorEastAsia" w:hAnsiTheme="minorHAnsi" w:cstheme="minorBidi"/>
            <w:iCs w:val="0"/>
            <w:caps w:val="0"/>
            <w:noProof/>
            <w:sz w:val="22"/>
            <w:szCs w:val="22"/>
          </w:rPr>
          <w:tab/>
        </w:r>
        <w:r w:rsidRPr="00724072" w:rsidDel="00724072">
          <w:rPr>
            <w:noProof/>
            <w:rPrChange w:id="983" w:author="Regan, Rory" w:date="2020-05-18T09:59:00Z">
              <w:rPr>
                <w:rStyle w:val="Hyperlink"/>
                <w:noProof/>
              </w:rPr>
            </w:rPrChange>
          </w:rPr>
          <w:delText>AFFIRMATIVE ACTION</w:delText>
        </w:r>
        <w:r w:rsidDel="00724072">
          <w:rPr>
            <w:noProof/>
            <w:webHidden/>
          </w:rPr>
          <w:tab/>
        </w:r>
        <w:r w:rsidR="0070225D" w:rsidDel="00724072">
          <w:rPr>
            <w:noProof/>
            <w:webHidden/>
          </w:rPr>
          <w:delText>48</w:delText>
        </w:r>
      </w:del>
    </w:p>
    <w:p w:rsidR="00E71E49" w:rsidDel="00724072" w:rsidRDefault="00E71E49">
      <w:pPr>
        <w:pStyle w:val="TOC3"/>
        <w:rPr>
          <w:del w:id="984" w:author="Regan, Rory" w:date="2020-05-18T09:59:00Z"/>
          <w:rFonts w:asciiTheme="minorHAnsi" w:eastAsiaTheme="minorEastAsia" w:hAnsiTheme="minorHAnsi" w:cstheme="minorBidi"/>
          <w:iCs w:val="0"/>
          <w:caps w:val="0"/>
          <w:noProof/>
          <w:sz w:val="22"/>
          <w:szCs w:val="22"/>
        </w:rPr>
      </w:pPr>
      <w:del w:id="985" w:author="Regan, Rory" w:date="2020-05-18T09:59:00Z">
        <w:r w:rsidRPr="00724072" w:rsidDel="00724072">
          <w:rPr>
            <w:noProof/>
            <w14:scene3d>
              <w14:camera w14:prst="orthographicFront"/>
              <w14:lightRig w14:rig="threePt" w14:dir="t">
                <w14:rot w14:lat="0" w14:lon="0" w14:rev="0"/>
              </w14:lightRig>
            </w14:scene3d>
            <w:rPrChange w:id="986" w:author="Regan, Rory" w:date="2020-05-18T09:59:00Z">
              <w:rPr>
                <w:rStyle w:val="Hyperlink"/>
                <w:noProof/>
                <w14:scene3d>
                  <w14:camera w14:prst="orthographicFront"/>
                  <w14:lightRig w14:rig="threePt" w14:dir="t">
                    <w14:rot w14:lat="0" w14:lon="0" w14:rev="0"/>
                  </w14:lightRig>
                </w14:scene3d>
              </w:rPr>
            </w:rPrChange>
          </w:rPr>
          <w:delText>7.1.4</w:delText>
        </w:r>
        <w:r w:rsidDel="00724072">
          <w:rPr>
            <w:rFonts w:asciiTheme="minorHAnsi" w:eastAsiaTheme="minorEastAsia" w:hAnsiTheme="minorHAnsi" w:cstheme="minorBidi"/>
            <w:iCs w:val="0"/>
            <w:caps w:val="0"/>
            <w:noProof/>
            <w:sz w:val="22"/>
            <w:szCs w:val="22"/>
          </w:rPr>
          <w:tab/>
        </w:r>
        <w:r w:rsidRPr="00724072" w:rsidDel="00724072">
          <w:rPr>
            <w:noProof/>
            <w:rPrChange w:id="987" w:author="Regan, Rory" w:date="2020-05-18T09:59:00Z">
              <w:rPr>
                <w:rStyle w:val="Hyperlink"/>
                <w:noProof/>
              </w:rPr>
            </w:rPrChange>
          </w:rPr>
          <w:delText>BUSINESS REGISTRATION</w:delText>
        </w:r>
        <w:r w:rsidDel="00724072">
          <w:rPr>
            <w:noProof/>
            <w:webHidden/>
          </w:rPr>
          <w:tab/>
        </w:r>
        <w:r w:rsidR="0070225D" w:rsidDel="00724072">
          <w:rPr>
            <w:noProof/>
            <w:webHidden/>
          </w:rPr>
          <w:delText>48</w:delText>
        </w:r>
      </w:del>
    </w:p>
    <w:p w:rsidR="00E71E49" w:rsidDel="00724072" w:rsidRDefault="00E71E49">
      <w:pPr>
        <w:pStyle w:val="TOC2"/>
        <w:tabs>
          <w:tab w:val="left" w:pos="720"/>
        </w:tabs>
        <w:rPr>
          <w:del w:id="988" w:author="Regan, Rory" w:date="2020-05-18T09:59:00Z"/>
          <w:rFonts w:asciiTheme="minorHAnsi" w:eastAsiaTheme="minorEastAsia" w:hAnsiTheme="minorHAnsi" w:cstheme="minorBidi"/>
          <w:caps w:val="0"/>
          <w:noProof/>
          <w:sz w:val="22"/>
          <w:szCs w:val="22"/>
        </w:rPr>
      </w:pPr>
      <w:del w:id="989" w:author="Regan, Rory" w:date="2020-05-18T09:59:00Z">
        <w:r w:rsidRPr="00724072" w:rsidDel="00724072">
          <w:rPr>
            <w:rFonts w:eastAsia="MS Mincho"/>
            <w:noProof/>
            <w14:scene3d>
              <w14:camera w14:prst="orthographicFront"/>
              <w14:lightRig w14:rig="threePt" w14:dir="t">
                <w14:rot w14:lat="0" w14:lon="0" w14:rev="0"/>
              </w14:lightRig>
            </w14:scene3d>
            <w:rPrChange w:id="990" w:author="Regan, Rory" w:date="2020-05-18T09:59:00Z">
              <w:rPr>
                <w:rStyle w:val="Hyperlink"/>
                <w:rFonts w:eastAsia="MS Mincho"/>
                <w:noProof/>
                <w14:scene3d>
                  <w14:camera w14:prst="orthographicFront"/>
                  <w14:lightRig w14:rig="threePt" w14:dir="t">
                    <w14:rot w14:lat="0" w14:lon="0" w14:rev="0"/>
                  </w14:lightRig>
                </w14:scene3d>
              </w:rPr>
            </w:rPrChange>
          </w:rPr>
          <w:delText>7.2</w:delText>
        </w:r>
        <w:r w:rsidDel="00724072">
          <w:rPr>
            <w:rFonts w:asciiTheme="minorHAnsi" w:eastAsiaTheme="minorEastAsia" w:hAnsiTheme="minorHAnsi" w:cstheme="minorBidi"/>
            <w:caps w:val="0"/>
            <w:noProof/>
            <w:sz w:val="22"/>
            <w:szCs w:val="22"/>
          </w:rPr>
          <w:tab/>
        </w:r>
        <w:r w:rsidRPr="00724072" w:rsidDel="00724072">
          <w:rPr>
            <w:rFonts w:eastAsia="MS Mincho"/>
            <w:noProof/>
            <w:rPrChange w:id="991" w:author="Regan, Rory" w:date="2020-05-18T09:59:00Z">
              <w:rPr>
                <w:rStyle w:val="Hyperlink"/>
                <w:rFonts w:eastAsia="MS Mincho"/>
                <w:noProof/>
              </w:rPr>
            </w:rPrChange>
          </w:rPr>
          <w:delText>FINAL BLANKET P.O. AWARD</w:delText>
        </w:r>
        <w:r w:rsidDel="00724072">
          <w:rPr>
            <w:noProof/>
            <w:webHidden/>
          </w:rPr>
          <w:tab/>
        </w:r>
        <w:r w:rsidR="0070225D" w:rsidDel="00724072">
          <w:rPr>
            <w:noProof/>
            <w:webHidden/>
          </w:rPr>
          <w:delText>49</w:delText>
        </w:r>
      </w:del>
    </w:p>
    <w:p w:rsidR="00E71E49" w:rsidDel="00724072" w:rsidRDefault="00E71E49">
      <w:pPr>
        <w:pStyle w:val="TOC2"/>
        <w:tabs>
          <w:tab w:val="left" w:pos="720"/>
        </w:tabs>
        <w:rPr>
          <w:del w:id="992" w:author="Regan, Rory" w:date="2020-05-18T09:59:00Z"/>
          <w:rFonts w:asciiTheme="minorHAnsi" w:eastAsiaTheme="minorEastAsia" w:hAnsiTheme="minorHAnsi" w:cstheme="minorBidi"/>
          <w:caps w:val="0"/>
          <w:noProof/>
          <w:sz w:val="22"/>
          <w:szCs w:val="22"/>
        </w:rPr>
      </w:pPr>
      <w:del w:id="993" w:author="Regan, Rory" w:date="2020-05-18T09:59:00Z">
        <w:r w:rsidRPr="00724072" w:rsidDel="00724072">
          <w:rPr>
            <w:noProof/>
            <w14:scene3d>
              <w14:camera w14:prst="orthographicFront"/>
              <w14:lightRig w14:rig="threePt" w14:dir="t">
                <w14:rot w14:lat="0" w14:lon="0" w14:rev="0"/>
              </w14:lightRig>
            </w14:scene3d>
            <w:rPrChange w:id="994" w:author="Regan, Rory" w:date="2020-05-18T09:59:00Z">
              <w:rPr>
                <w:rStyle w:val="Hyperlink"/>
                <w:noProof/>
                <w14:scene3d>
                  <w14:camera w14:prst="orthographicFront"/>
                  <w14:lightRig w14:rig="threePt" w14:dir="t">
                    <w14:rot w14:lat="0" w14:lon="0" w14:rev="0"/>
                  </w14:lightRig>
                </w14:scene3d>
              </w:rPr>
            </w:rPrChange>
          </w:rPr>
          <w:delText>7.3</w:delText>
        </w:r>
        <w:r w:rsidDel="00724072">
          <w:rPr>
            <w:rFonts w:asciiTheme="minorHAnsi" w:eastAsiaTheme="minorEastAsia" w:hAnsiTheme="minorHAnsi" w:cstheme="minorBidi"/>
            <w:caps w:val="0"/>
            <w:noProof/>
            <w:sz w:val="22"/>
            <w:szCs w:val="22"/>
          </w:rPr>
          <w:tab/>
        </w:r>
        <w:r w:rsidRPr="00724072" w:rsidDel="00724072">
          <w:rPr>
            <w:noProof/>
            <w:rPrChange w:id="995" w:author="Regan, Rory" w:date="2020-05-18T09:59:00Z">
              <w:rPr>
                <w:rStyle w:val="Hyperlink"/>
                <w:noProof/>
              </w:rPr>
            </w:rPrChange>
          </w:rPr>
          <w:delText>INSURANCE CERTIFICATES</w:delText>
        </w:r>
        <w:r w:rsidDel="00724072">
          <w:rPr>
            <w:noProof/>
            <w:webHidden/>
          </w:rPr>
          <w:tab/>
        </w:r>
        <w:r w:rsidR="0070225D" w:rsidDel="00724072">
          <w:rPr>
            <w:noProof/>
            <w:webHidden/>
          </w:rPr>
          <w:delText>49</w:delText>
        </w:r>
      </w:del>
    </w:p>
    <w:p w:rsidR="00E71E49" w:rsidDel="00724072" w:rsidRDefault="00E71E49">
      <w:pPr>
        <w:pStyle w:val="TOC2"/>
        <w:tabs>
          <w:tab w:val="left" w:pos="720"/>
        </w:tabs>
        <w:rPr>
          <w:del w:id="996" w:author="Regan, Rory" w:date="2020-05-18T09:59:00Z"/>
          <w:rFonts w:asciiTheme="minorHAnsi" w:eastAsiaTheme="minorEastAsia" w:hAnsiTheme="minorHAnsi" w:cstheme="minorBidi"/>
          <w:caps w:val="0"/>
          <w:noProof/>
          <w:sz w:val="22"/>
          <w:szCs w:val="22"/>
        </w:rPr>
      </w:pPr>
      <w:del w:id="997" w:author="Regan, Rory" w:date="2020-05-18T09:59:00Z">
        <w:r w:rsidRPr="00724072" w:rsidDel="00724072">
          <w:rPr>
            <w:noProof/>
            <w14:scene3d>
              <w14:camera w14:prst="orthographicFront"/>
              <w14:lightRig w14:rig="threePt" w14:dir="t">
                <w14:rot w14:lat="0" w14:lon="0" w14:rev="0"/>
              </w14:lightRig>
            </w14:scene3d>
            <w:rPrChange w:id="998" w:author="Regan, Rory" w:date="2020-05-18T09:59:00Z">
              <w:rPr>
                <w:rStyle w:val="Hyperlink"/>
                <w:noProof/>
                <w14:scene3d>
                  <w14:camera w14:prst="orthographicFront"/>
                  <w14:lightRig w14:rig="threePt" w14:dir="t">
                    <w14:rot w14:lat="0" w14:lon="0" w14:rev="0"/>
                  </w14:lightRig>
                </w14:scene3d>
              </w:rPr>
            </w:rPrChange>
          </w:rPr>
          <w:delText>7.4</w:delText>
        </w:r>
        <w:r w:rsidDel="00724072">
          <w:rPr>
            <w:rFonts w:asciiTheme="minorHAnsi" w:eastAsiaTheme="minorEastAsia" w:hAnsiTheme="minorHAnsi" w:cstheme="minorBidi"/>
            <w:caps w:val="0"/>
            <w:noProof/>
            <w:sz w:val="22"/>
            <w:szCs w:val="22"/>
          </w:rPr>
          <w:tab/>
        </w:r>
        <w:r w:rsidRPr="00724072" w:rsidDel="00724072">
          <w:rPr>
            <w:noProof/>
            <w:rPrChange w:id="999" w:author="Regan, Rory" w:date="2020-05-18T09:59:00Z">
              <w:rPr>
                <w:rStyle w:val="Hyperlink"/>
                <w:noProof/>
              </w:rPr>
            </w:rPrChange>
          </w:rPr>
          <w:delText>PERFORMANCE SECURITY</w:delText>
        </w:r>
        <w:r w:rsidDel="00724072">
          <w:rPr>
            <w:noProof/>
            <w:webHidden/>
          </w:rPr>
          <w:tab/>
        </w:r>
        <w:r w:rsidR="0070225D" w:rsidDel="00724072">
          <w:rPr>
            <w:noProof/>
            <w:webHidden/>
          </w:rPr>
          <w:delText>49</w:delText>
        </w:r>
      </w:del>
    </w:p>
    <w:p w:rsidR="00E71E49" w:rsidDel="00724072" w:rsidRDefault="00E71E49">
      <w:pPr>
        <w:pStyle w:val="TOC1"/>
        <w:tabs>
          <w:tab w:val="left" w:pos="475"/>
        </w:tabs>
        <w:rPr>
          <w:del w:id="1000" w:author="Regan, Rory" w:date="2020-05-18T09:59:00Z"/>
          <w:rFonts w:asciiTheme="minorHAnsi" w:eastAsiaTheme="minorEastAsia" w:hAnsiTheme="minorHAnsi" w:cstheme="minorBidi"/>
          <w:b w:val="0"/>
          <w:bCs w:val="0"/>
          <w:caps w:val="0"/>
          <w:noProof/>
          <w:sz w:val="22"/>
          <w:szCs w:val="22"/>
        </w:rPr>
      </w:pPr>
      <w:del w:id="1001" w:author="Regan, Rory" w:date="2020-05-18T09:59:00Z">
        <w:r w:rsidRPr="00724072" w:rsidDel="00724072">
          <w:rPr>
            <w:noProof/>
            <w14:scene3d>
              <w14:camera w14:prst="orthographicFront"/>
              <w14:lightRig w14:rig="threePt" w14:dir="t">
                <w14:rot w14:lat="0" w14:lon="0" w14:rev="0"/>
              </w14:lightRig>
            </w14:scene3d>
            <w:rPrChange w:id="1002" w:author="Regan, Rory" w:date="2020-05-18T09:59:00Z">
              <w:rPr>
                <w:rStyle w:val="Hyperlink"/>
                <w:noProof/>
                <w14:scene3d>
                  <w14:camera w14:prst="orthographicFront"/>
                  <w14:lightRig w14:rig="threePt" w14:dir="t">
                    <w14:rot w14:lat="0" w14:lon="0" w14:rev="0"/>
                  </w14:lightRig>
                </w14:scene3d>
              </w:rPr>
            </w:rPrChange>
          </w:rPr>
          <w:delText>8.0</w:delText>
        </w:r>
        <w:r w:rsidDel="00724072">
          <w:rPr>
            <w:rFonts w:asciiTheme="minorHAnsi" w:eastAsiaTheme="minorEastAsia" w:hAnsiTheme="minorHAnsi" w:cstheme="minorBidi"/>
            <w:b w:val="0"/>
            <w:bCs w:val="0"/>
            <w:caps w:val="0"/>
            <w:noProof/>
            <w:sz w:val="22"/>
            <w:szCs w:val="22"/>
          </w:rPr>
          <w:tab/>
        </w:r>
        <w:r w:rsidRPr="00724072" w:rsidDel="00724072">
          <w:rPr>
            <w:noProof/>
            <w:rPrChange w:id="1003" w:author="Regan, Rory" w:date="2020-05-18T09:59:00Z">
              <w:rPr>
                <w:rStyle w:val="Hyperlink"/>
                <w:noProof/>
              </w:rPr>
            </w:rPrChange>
          </w:rPr>
          <w:delText>BLANKET P.O. ADMINISTRATION</w:delText>
        </w:r>
        <w:r w:rsidDel="00724072">
          <w:rPr>
            <w:noProof/>
            <w:webHidden/>
          </w:rPr>
          <w:tab/>
        </w:r>
        <w:r w:rsidR="0070225D" w:rsidDel="00724072">
          <w:rPr>
            <w:noProof/>
            <w:webHidden/>
          </w:rPr>
          <w:delText>50</w:delText>
        </w:r>
      </w:del>
    </w:p>
    <w:p w:rsidR="00E71E49" w:rsidDel="00724072" w:rsidRDefault="00E71E49">
      <w:pPr>
        <w:pStyle w:val="TOC2"/>
        <w:tabs>
          <w:tab w:val="left" w:pos="720"/>
        </w:tabs>
        <w:rPr>
          <w:del w:id="1004" w:author="Regan, Rory" w:date="2020-05-18T09:59:00Z"/>
          <w:rFonts w:asciiTheme="minorHAnsi" w:eastAsiaTheme="minorEastAsia" w:hAnsiTheme="minorHAnsi" w:cstheme="minorBidi"/>
          <w:caps w:val="0"/>
          <w:noProof/>
          <w:sz w:val="22"/>
          <w:szCs w:val="22"/>
        </w:rPr>
      </w:pPr>
      <w:del w:id="1005" w:author="Regan, Rory" w:date="2020-05-18T09:59:00Z">
        <w:r w:rsidRPr="00724072" w:rsidDel="00724072">
          <w:rPr>
            <w:noProof/>
            <w14:scene3d>
              <w14:camera w14:prst="orthographicFront"/>
              <w14:lightRig w14:rig="threePt" w14:dir="t">
                <w14:rot w14:lat="0" w14:lon="0" w14:rev="0"/>
              </w14:lightRig>
            </w14:scene3d>
            <w:rPrChange w:id="1006" w:author="Regan, Rory" w:date="2020-05-18T09:59:00Z">
              <w:rPr>
                <w:rStyle w:val="Hyperlink"/>
                <w:noProof/>
                <w14:scene3d>
                  <w14:camera w14:prst="orthographicFront"/>
                  <w14:lightRig w14:rig="threePt" w14:dir="t">
                    <w14:rot w14:lat="0" w14:lon="0" w14:rev="0"/>
                  </w14:lightRig>
                </w14:scene3d>
              </w:rPr>
            </w:rPrChange>
          </w:rPr>
          <w:delText>8.1</w:delText>
        </w:r>
        <w:r w:rsidDel="00724072">
          <w:rPr>
            <w:rFonts w:asciiTheme="minorHAnsi" w:eastAsiaTheme="minorEastAsia" w:hAnsiTheme="minorHAnsi" w:cstheme="minorBidi"/>
            <w:caps w:val="0"/>
            <w:noProof/>
            <w:sz w:val="22"/>
            <w:szCs w:val="22"/>
          </w:rPr>
          <w:tab/>
        </w:r>
        <w:r w:rsidRPr="00724072" w:rsidDel="00724072">
          <w:rPr>
            <w:noProof/>
            <w:rPrChange w:id="1007" w:author="Regan, Rory" w:date="2020-05-18T09:59:00Z">
              <w:rPr>
                <w:rStyle w:val="Hyperlink"/>
                <w:noProof/>
              </w:rPr>
            </w:rPrChange>
          </w:rPr>
          <w:delText>STATE CONTRACT MANAGER</w:delText>
        </w:r>
        <w:r w:rsidDel="00724072">
          <w:rPr>
            <w:noProof/>
            <w:webHidden/>
          </w:rPr>
          <w:tab/>
        </w:r>
        <w:r w:rsidR="0070225D" w:rsidDel="00724072">
          <w:rPr>
            <w:noProof/>
            <w:webHidden/>
          </w:rPr>
          <w:delText>50</w:delText>
        </w:r>
      </w:del>
    </w:p>
    <w:p w:rsidR="00E71E49" w:rsidDel="00724072" w:rsidRDefault="00E71E49">
      <w:pPr>
        <w:pStyle w:val="TOC3"/>
        <w:rPr>
          <w:del w:id="1008" w:author="Regan, Rory" w:date="2020-05-18T09:59:00Z"/>
          <w:rFonts w:asciiTheme="minorHAnsi" w:eastAsiaTheme="minorEastAsia" w:hAnsiTheme="minorHAnsi" w:cstheme="minorBidi"/>
          <w:iCs w:val="0"/>
          <w:caps w:val="0"/>
          <w:noProof/>
          <w:sz w:val="22"/>
          <w:szCs w:val="22"/>
        </w:rPr>
      </w:pPr>
      <w:del w:id="1009" w:author="Regan, Rory" w:date="2020-05-18T09:59:00Z">
        <w:r w:rsidRPr="00724072" w:rsidDel="00724072">
          <w:rPr>
            <w:noProof/>
            <w14:scene3d>
              <w14:camera w14:prst="orthographicFront"/>
              <w14:lightRig w14:rig="threePt" w14:dir="t">
                <w14:rot w14:lat="0" w14:lon="0" w14:rev="0"/>
              </w14:lightRig>
            </w14:scene3d>
            <w:rPrChange w:id="1010" w:author="Regan, Rory" w:date="2020-05-18T09:59:00Z">
              <w:rPr>
                <w:rStyle w:val="Hyperlink"/>
                <w:noProof/>
                <w14:scene3d>
                  <w14:camera w14:prst="orthographicFront"/>
                  <w14:lightRig w14:rig="threePt" w14:dir="t">
                    <w14:rot w14:lat="0" w14:lon="0" w14:rev="0"/>
                  </w14:lightRig>
                </w14:scene3d>
              </w:rPr>
            </w:rPrChange>
          </w:rPr>
          <w:delText>8.1.1</w:delText>
        </w:r>
        <w:r w:rsidDel="00724072">
          <w:rPr>
            <w:rFonts w:asciiTheme="minorHAnsi" w:eastAsiaTheme="minorEastAsia" w:hAnsiTheme="minorHAnsi" w:cstheme="minorBidi"/>
            <w:iCs w:val="0"/>
            <w:caps w:val="0"/>
            <w:noProof/>
            <w:sz w:val="22"/>
            <w:szCs w:val="22"/>
          </w:rPr>
          <w:tab/>
        </w:r>
        <w:r w:rsidRPr="00724072" w:rsidDel="00724072">
          <w:rPr>
            <w:noProof/>
            <w:rPrChange w:id="1011" w:author="Regan, Rory" w:date="2020-05-18T09:59:00Z">
              <w:rPr>
                <w:rStyle w:val="Hyperlink"/>
                <w:noProof/>
              </w:rPr>
            </w:rPrChange>
          </w:rPr>
          <w:delText>STATE CONTRACT MANAGER RESPONSIBILITIES</w:delText>
        </w:r>
        <w:r w:rsidDel="00724072">
          <w:rPr>
            <w:noProof/>
            <w:webHidden/>
          </w:rPr>
          <w:tab/>
        </w:r>
        <w:r w:rsidR="0070225D" w:rsidDel="00724072">
          <w:rPr>
            <w:noProof/>
            <w:webHidden/>
          </w:rPr>
          <w:delText>50</w:delText>
        </w:r>
      </w:del>
    </w:p>
    <w:p w:rsidR="00E71E49" w:rsidDel="00724072" w:rsidRDefault="00E71E49">
      <w:pPr>
        <w:pStyle w:val="TOC3"/>
        <w:rPr>
          <w:del w:id="1012" w:author="Regan, Rory" w:date="2020-05-18T09:59:00Z"/>
          <w:rFonts w:asciiTheme="minorHAnsi" w:eastAsiaTheme="minorEastAsia" w:hAnsiTheme="minorHAnsi" w:cstheme="minorBidi"/>
          <w:iCs w:val="0"/>
          <w:caps w:val="0"/>
          <w:noProof/>
          <w:sz w:val="22"/>
          <w:szCs w:val="22"/>
        </w:rPr>
      </w:pPr>
      <w:del w:id="1013" w:author="Regan, Rory" w:date="2020-05-18T09:59:00Z">
        <w:r w:rsidRPr="00724072" w:rsidDel="00724072">
          <w:rPr>
            <w:noProof/>
            <w14:scene3d>
              <w14:camera w14:prst="orthographicFront"/>
              <w14:lightRig w14:rig="threePt" w14:dir="t">
                <w14:rot w14:lat="0" w14:lon="0" w14:rev="0"/>
              </w14:lightRig>
            </w14:scene3d>
            <w:rPrChange w:id="1014" w:author="Regan, Rory" w:date="2020-05-18T09:59:00Z">
              <w:rPr>
                <w:rStyle w:val="Hyperlink"/>
                <w:noProof/>
                <w14:scene3d>
                  <w14:camera w14:prst="orthographicFront"/>
                  <w14:lightRig w14:rig="threePt" w14:dir="t">
                    <w14:rot w14:lat="0" w14:lon="0" w14:rev="0"/>
                  </w14:lightRig>
                </w14:scene3d>
              </w:rPr>
            </w:rPrChange>
          </w:rPr>
          <w:delText>8.1.2</w:delText>
        </w:r>
        <w:r w:rsidDel="00724072">
          <w:rPr>
            <w:rFonts w:asciiTheme="minorHAnsi" w:eastAsiaTheme="minorEastAsia" w:hAnsiTheme="minorHAnsi" w:cstheme="minorBidi"/>
            <w:iCs w:val="0"/>
            <w:caps w:val="0"/>
            <w:noProof/>
            <w:sz w:val="22"/>
            <w:szCs w:val="22"/>
          </w:rPr>
          <w:tab/>
        </w:r>
        <w:r w:rsidRPr="00724072" w:rsidDel="00724072">
          <w:rPr>
            <w:noProof/>
            <w:rPrChange w:id="1015" w:author="Regan, Rory" w:date="2020-05-18T09:59:00Z">
              <w:rPr>
                <w:rStyle w:val="Hyperlink"/>
                <w:noProof/>
              </w:rPr>
            </w:rPrChange>
          </w:rPr>
          <w:delText>COORDINATION WITH THE STATE CONTRACT MANAGER</w:delText>
        </w:r>
        <w:r w:rsidDel="00724072">
          <w:rPr>
            <w:noProof/>
            <w:webHidden/>
          </w:rPr>
          <w:tab/>
        </w:r>
        <w:r w:rsidR="0070225D" w:rsidDel="00724072">
          <w:rPr>
            <w:noProof/>
            <w:webHidden/>
          </w:rPr>
          <w:delText>50</w:delText>
        </w:r>
      </w:del>
    </w:p>
    <w:p w:rsidR="00E71E49" w:rsidDel="00724072" w:rsidRDefault="00E71E49">
      <w:pPr>
        <w:pStyle w:val="TOC1"/>
        <w:tabs>
          <w:tab w:val="left" w:pos="475"/>
        </w:tabs>
        <w:rPr>
          <w:del w:id="1016" w:author="Regan, Rory" w:date="2020-05-18T09:59:00Z"/>
          <w:rFonts w:asciiTheme="minorHAnsi" w:eastAsiaTheme="minorEastAsia" w:hAnsiTheme="minorHAnsi" w:cstheme="minorBidi"/>
          <w:b w:val="0"/>
          <w:bCs w:val="0"/>
          <w:caps w:val="0"/>
          <w:noProof/>
          <w:sz w:val="22"/>
          <w:szCs w:val="22"/>
        </w:rPr>
      </w:pPr>
      <w:del w:id="1017" w:author="Regan, Rory" w:date="2020-05-18T09:59:00Z">
        <w:r w:rsidRPr="00724072" w:rsidDel="00724072">
          <w:rPr>
            <w:noProof/>
            <w14:scene3d>
              <w14:camera w14:prst="orthographicFront"/>
              <w14:lightRig w14:rig="threePt" w14:dir="t">
                <w14:rot w14:lat="0" w14:lon="0" w14:rev="0"/>
              </w14:lightRig>
            </w14:scene3d>
            <w:rPrChange w:id="1018" w:author="Regan, Rory" w:date="2020-05-18T09:59:00Z">
              <w:rPr>
                <w:rStyle w:val="Hyperlink"/>
                <w:noProof/>
                <w14:scene3d>
                  <w14:camera w14:prst="orthographicFront"/>
                  <w14:lightRig w14:rig="threePt" w14:dir="t">
                    <w14:rot w14:lat="0" w14:lon="0" w14:rev="0"/>
                  </w14:lightRig>
                </w14:scene3d>
              </w:rPr>
            </w:rPrChange>
          </w:rPr>
          <w:delText>9.0</w:delText>
        </w:r>
        <w:r w:rsidDel="00724072">
          <w:rPr>
            <w:rFonts w:asciiTheme="minorHAnsi" w:eastAsiaTheme="minorEastAsia" w:hAnsiTheme="minorHAnsi" w:cstheme="minorBidi"/>
            <w:b w:val="0"/>
            <w:bCs w:val="0"/>
            <w:caps w:val="0"/>
            <w:noProof/>
            <w:sz w:val="22"/>
            <w:szCs w:val="22"/>
          </w:rPr>
          <w:tab/>
        </w:r>
        <w:r w:rsidRPr="00724072" w:rsidDel="00724072">
          <w:rPr>
            <w:noProof/>
            <w:rPrChange w:id="1019" w:author="Regan, Rory" w:date="2020-05-18T09:59:00Z">
              <w:rPr>
                <w:rStyle w:val="Hyperlink"/>
                <w:noProof/>
              </w:rPr>
            </w:rPrChange>
          </w:rPr>
          <w:delText>STATE OF NEW JERSEY STANDARD TERMS AND CONDITIONS</w:delText>
        </w:r>
        <w:r w:rsidDel="00724072">
          <w:rPr>
            <w:noProof/>
            <w:webHidden/>
          </w:rPr>
          <w:tab/>
        </w:r>
        <w:r w:rsidR="0070225D" w:rsidDel="00724072">
          <w:rPr>
            <w:noProof/>
            <w:webHidden/>
          </w:rPr>
          <w:delText>51</w:delText>
        </w:r>
      </w:del>
    </w:p>
    <w:p w:rsidR="00E71E49" w:rsidDel="00724072" w:rsidRDefault="00E71E49">
      <w:pPr>
        <w:pStyle w:val="TOC2"/>
        <w:rPr>
          <w:del w:id="1020" w:author="Regan, Rory" w:date="2020-05-18T09:59:00Z"/>
          <w:rFonts w:asciiTheme="minorHAnsi" w:eastAsiaTheme="minorEastAsia" w:hAnsiTheme="minorHAnsi" w:cstheme="minorBidi"/>
          <w:caps w:val="0"/>
          <w:noProof/>
          <w:sz w:val="22"/>
          <w:szCs w:val="22"/>
        </w:rPr>
      </w:pPr>
      <w:del w:id="1021" w:author="Regan, Rory" w:date="2020-05-18T09:59:00Z">
        <w:r w:rsidRPr="00724072" w:rsidDel="00724072">
          <w:rPr>
            <w:noProof/>
            <w:rPrChange w:id="1022" w:author="Regan, Rory" w:date="2020-05-18T09:59:00Z">
              <w:rPr>
                <w:rStyle w:val="Hyperlink"/>
                <w:noProof/>
              </w:rPr>
            </w:rPrChange>
          </w:rPr>
          <w:delText>1. STANDARD TERMS AND CONDITIONS APPLICABLE TO THE CONTRACT</w:delText>
        </w:r>
        <w:r w:rsidDel="00724072">
          <w:rPr>
            <w:noProof/>
            <w:webHidden/>
          </w:rPr>
          <w:tab/>
        </w:r>
        <w:r w:rsidR="0070225D" w:rsidDel="00724072">
          <w:rPr>
            <w:noProof/>
            <w:webHidden/>
          </w:rPr>
          <w:delText>51</w:delText>
        </w:r>
      </w:del>
    </w:p>
    <w:p w:rsidR="00E71E49" w:rsidDel="00724072" w:rsidRDefault="00E71E49">
      <w:pPr>
        <w:pStyle w:val="TOC2"/>
        <w:rPr>
          <w:del w:id="1023" w:author="Regan, Rory" w:date="2020-05-18T09:59:00Z"/>
          <w:rFonts w:asciiTheme="minorHAnsi" w:eastAsiaTheme="minorEastAsia" w:hAnsiTheme="minorHAnsi" w:cstheme="minorBidi"/>
          <w:caps w:val="0"/>
          <w:noProof/>
          <w:sz w:val="22"/>
          <w:szCs w:val="22"/>
        </w:rPr>
      </w:pPr>
      <w:del w:id="1024" w:author="Regan, Rory" w:date="2020-05-18T09:59:00Z">
        <w:r w:rsidRPr="00724072" w:rsidDel="00724072">
          <w:rPr>
            <w:noProof/>
            <w:rPrChange w:id="1025" w:author="Regan, Rory" w:date="2020-05-18T09:59:00Z">
              <w:rPr>
                <w:rStyle w:val="Hyperlink"/>
                <w:noProof/>
              </w:rPr>
            </w:rPrChange>
          </w:rPr>
          <w:delText>1.1 contract terms CROSSWALK</w:delText>
        </w:r>
        <w:r w:rsidDel="00724072">
          <w:rPr>
            <w:noProof/>
            <w:webHidden/>
          </w:rPr>
          <w:tab/>
        </w:r>
        <w:r w:rsidR="0070225D" w:rsidDel="00724072">
          <w:rPr>
            <w:noProof/>
            <w:webHidden/>
          </w:rPr>
          <w:delText>51</w:delText>
        </w:r>
      </w:del>
    </w:p>
    <w:p w:rsidR="00E71E49" w:rsidDel="00724072" w:rsidRDefault="00E71E49">
      <w:pPr>
        <w:pStyle w:val="TOC2"/>
        <w:tabs>
          <w:tab w:val="left" w:pos="720"/>
        </w:tabs>
        <w:rPr>
          <w:del w:id="1026" w:author="Regan, Rory" w:date="2020-05-18T09:59:00Z"/>
          <w:rFonts w:asciiTheme="minorHAnsi" w:eastAsiaTheme="minorEastAsia" w:hAnsiTheme="minorHAnsi" w:cstheme="minorBidi"/>
          <w:caps w:val="0"/>
          <w:noProof/>
          <w:sz w:val="22"/>
          <w:szCs w:val="22"/>
        </w:rPr>
      </w:pPr>
      <w:del w:id="1027" w:author="Regan, Rory" w:date="2020-05-18T09:59:00Z">
        <w:r w:rsidRPr="00724072" w:rsidDel="00724072">
          <w:rPr>
            <w:noProof/>
            <w:rPrChange w:id="1028" w:author="Regan, Rory" w:date="2020-05-18T09:59:00Z">
              <w:rPr>
                <w:rStyle w:val="Hyperlink"/>
                <w:noProof/>
              </w:rPr>
            </w:rPrChange>
          </w:rPr>
          <w:delText>2.</w:delText>
        </w:r>
        <w:r w:rsidDel="00724072">
          <w:rPr>
            <w:rFonts w:asciiTheme="minorHAnsi" w:eastAsiaTheme="minorEastAsia" w:hAnsiTheme="minorHAnsi" w:cstheme="minorBidi"/>
            <w:caps w:val="0"/>
            <w:noProof/>
            <w:sz w:val="22"/>
            <w:szCs w:val="22"/>
          </w:rPr>
          <w:tab/>
        </w:r>
        <w:r w:rsidRPr="00724072" w:rsidDel="00724072">
          <w:rPr>
            <w:noProof/>
            <w:rPrChange w:id="1029" w:author="Regan, Rory" w:date="2020-05-18T09:59:00Z">
              <w:rPr>
                <w:rStyle w:val="Hyperlink"/>
                <w:noProof/>
              </w:rPr>
            </w:rPrChange>
          </w:rPr>
          <w:delText>STATE LAW REQUIRING MANDATORY COMPLIANCE BY ALL CONTRACTORS</w:delText>
        </w:r>
        <w:r w:rsidDel="00724072">
          <w:rPr>
            <w:noProof/>
            <w:webHidden/>
          </w:rPr>
          <w:tab/>
        </w:r>
        <w:r w:rsidR="0070225D" w:rsidDel="00724072">
          <w:rPr>
            <w:noProof/>
            <w:webHidden/>
          </w:rPr>
          <w:delText>51</w:delText>
        </w:r>
      </w:del>
    </w:p>
    <w:p w:rsidR="00E71E49" w:rsidDel="00724072" w:rsidRDefault="00E71E49">
      <w:pPr>
        <w:pStyle w:val="TOC3"/>
        <w:rPr>
          <w:del w:id="1030" w:author="Regan, Rory" w:date="2020-05-18T09:59:00Z"/>
          <w:rFonts w:asciiTheme="minorHAnsi" w:eastAsiaTheme="minorEastAsia" w:hAnsiTheme="minorHAnsi" w:cstheme="minorBidi"/>
          <w:iCs w:val="0"/>
          <w:caps w:val="0"/>
          <w:noProof/>
          <w:sz w:val="22"/>
          <w:szCs w:val="22"/>
        </w:rPr>
      </w:pPr>
      <w:del w:id="1031" w:author="Regan, Rory" w:date="2020-05-18T09:59:00Z">
        <w:r w:rsidRPr="00724072" w:rsidDel="00724072">
          <w:rPr>
            <w:noProof/>
            <w:rPrChange w:id="1032" w:author="Regan, Rory" w:date="2020-05-18T09:59:00Z">
              <w:rPr>
                <w:rStyle w:val="Hyperlink"/>
                <w:noProof/>
              </w:rPr>
            </w:rPrChange>
          </w:rPr>
          <w:delText>2.1</w:delText>
        </w:r>
        <w:r w:rsidDel="00724072">
          <w:rPr>
            <w:rFonts w:asciiTheme="minorHAnsi" w:eastAsiaTheme="minorEastAsia" w:hAnsiTheme="minorHAnsi" w:cstheme="minorBidi"/>
            <w:iCs w:val="0"/>
            <w:caps w:val="0"/>
            <w:noProof/>
            <w:sz w:val="22"/>
            <w:szCs w:val="22"/>
          </w:rPr>
          <w:tab/>
        </w:r>
        <w:r w:rsidRPr="00724072" w:rsidDel="00724072">
          <w:rPr>
            <w:noProof/>
            <w:rPrChange w:id="1033" w:author="Regan, Rory" w:date="2020-05-18T09:59:00Z">
              <w:rPr>
                <w:rStyle w:val="Hyperlink"/>
                <w:noProof/>
              </w:rPr>
            </w:rPrChange>
          </w:rPr>
          <w:delText>BUSINESS REGISTRATION</w:delText>
        </w:r>
        <w:r w:rsidDel="00724072">
          <w:rPr>
            <w:noProof/>
            <w:webHidden/>
          </w:rPr>
          <w:tab/>
        </w:r>
        <w:r w:rsidR="0070225D" w:rsidDel="00724072">
          <w:rPr>
            <w:noProof/>
            <w:webHidden/>
          </w:rPr>
          <w:delText>51</w:delText>
        </w:r>
      </w:del>
    </w:p>
    <w:p w:rsidR="00E71E49" w:rsidDel="00724072" w:rsidRDefault="00E71E49">
      <w:pPr>
        <w:pStyle w:val="TOC3"/>
        <w:rPr>
          <w:del w:id="1034" w:author="Regan, Rory" w:date="2020-05-18T09:59:00Z"/>
          <w:rFonts w:asciiTheme="minorHAnsi" w:eastAsiaTheme="minorEastAsia" w:hAnsiTheme="minorHAnsi" w:cstheme="minorBidi"/>
          <w:iCs w:val="0"/>
          <w:caps w:val="0"/>
          <w:noProof/>
          <w:sz w:val="22"/>
          <w:szCs w:val="22"/>
        </w:rPr>
      </w:pPr>
      <w:del w:id="1035" w:author="Regan, Rory" w:date="2020-05-18T09:59:00Z">
        <w:r w:rsidRPr="00724072" w:rsidDel="00724072">
          <w:rPr>
            <w:noProof/>
            <w:rPrChange w:id="1036" w:author="Regan, Rory" w:date="2020-05-18T09:59:00Z">
              <w:rPr>
                <w:rStyle w:val="Hyperlink"/>
                <w:noProof/>
              </w:rPr>
            </w:rPrChange>
          </w:rPr>
          <w:delText>2.2</w:delText>
        </w:r>
        <w:r w:rsidDel="00724072">
          <w:rPr>
            <w:rFonts w:asciiTheme="minorHAnsi" w:eastAsiaTheme="minorEastAsia" w:hAnsiTheme="minorHAnsi" w:cstheme="minorBidi"/>
            <w:iCs w:val="0"/>
            <w:caps w:val="0"/>
            <w:noProof/>
            <w:sz w:val="22"/>
            <w:szCs w:val="22"/>
          </w:rPr>
          <w:tab/>
        </w:r>
        <w:r w:rsidRPr="00724072" w:rsidDel="00724072">
          <w:rPr>
            <w:noProof/>
            <w:rPrChange w:id="1037" w:author="Regan, Rory" w:date="2020-05-18T09:59:00Z">
              <w:rPr>
                <w:rStyle w:val="Hyperlink"/>
                <w:noProof/>
              </w:rPr>
            </w:rPrChange>
          </w:rPr>
          <w:delText>ANTI-DISCRIMINATION</w:delText>
        </w:r>
        <w:r w:rsidDel="00724072">
          <w:rPr>
            <w:noProof/>
            <w:webHidden/>
          </w:rPr>
          <w:tab/>
        </w:r>
        <w:r w:rsidR="0070225D" w:rsidDel="00724072">
          <w:rPr>
            <w:noProof/>
            <w:webHidden/>
          </w:rPr>
          <w:delText>52</w:delText>
        </w:r>
      </w:del>
    </w:p>
    <w:p w:rsidR="00E71E49" w:rsidDel="00724072" w:rsidRDefault="00E71E49">
      <w:pPr>
        <w:pStyle w:val="TOC3"/>
        <w:rPr>
          <w:del w:id="1038" w:author="Regan, Rory" w:date="2020-05-18T09:59:00Z"/>
          <w:rFonts w:asciiTheme="minorHAnsi" w:eastAsiaTheme="minorEastAsia" w:hAnsiTheme="minorHAnsi" w:cstheme="minorBidi"/>
          <w:iCs w:val="0"/>
          <w:caps w:val="0"/>
          <w:noProof/>
          <w:sz w:val="22"/>
          <w:szCs w:val="22"/>
        </w:rPr>
      </w:pPr>
      <w:del w:id="1039" w:author="Regan, Rory" w:date="2020-05-18T09:59:00Z">
        <w:r w:rsidRPr="00724072" w:rsidDel="00724072">
          <w:rPr>
            <w:noProof/>
            <w:rPrChange w:id="1040" w:author="Regan, Rory" w:date="2020-05-18T09:59:00Z">
              <w:rPr>
                <w:rStyle w:val="Hyperlink"/>
                <w:noProof/>
              </w:rPr>
            </w:rPrChange>
          </w:rPr>
          <w:delText>2.3</w:delText>
        </w:r>
        <w:r w:rsidDel="00724072">
          <w:rPr>
            <w:rFonts w:asciiTheme="minorHAnsi" w:eastAsiaTheme="minorEastAsia" w:hAnsiTheme="minorHAnsi" w:cstheme="minorBidi"/>
            <w:iCs w:val="0"/>
            <w:caps w:val="0"/>
            <w:noProof/>
            <w:sz w:val="22"/>
            <w:szCs w:val="22"/>
          </w:rPr>
          <w:tab/>
        </w:r>
        <w:r w:rsidRPr="00724072" w:rsidDel="00724072">
          <w:rPr>
            <w:noProof/>
            <w:rPrChange w:id="1041" w:author="Regan, Rory" w:date="2020-05-18T09:59:00Z">
              <w:rPr>
                <w:rStyle w:val="Hyperlink"/>
                <w:noProof/>
              </w:rPr>
            </w:rPrChange>
          </w:rPr>
          <w:delText>PREVAILING WAGE ACT</w:delText>
        </w:r>
        <w:r w:rsidDel="00724072">
          <w:rPr>
            <w:noProof/>
            <w:webHidden/>
          </w:rPr>
          <w:tab/>
        </w:r>
        <w:r w:rsidR="0070225D" w:rsidDel="00724072">
          <w:rPr>
            <w:noProof/>
            <w:webHidden/>
          </w:rPr>
          <w:delText>52</w:delText>
        </w:r>
      </w:del>
    </w:p>
    <w:p w:rsidR="00E71E49" w:rsidDel="00724072" w:rsidRDefault="00E71E49">
      <w:pPr>
        <w:pStyle w:val="TOC3"/>
        <w:rPr>
          <w:del w:id="1042" w:author="Regan, Rory" w:date="2020-05-18T09:59:00Z"/>
          <w:rFonts w:asciiTheme="minorHAnsi" w:eastAsiaTheme="minorEastAsia" w:hAnsiTheme="minorHAnsi" w:cstheme="minorBidi"/>
          <w:iCs w:val="0"/>
          <w:caps w:val="0"/>
          <w:noProof/>
          <w:sz w:val="22"/>
          <w:szCs w:val="22"/>
        </w:rPr>
      </w:pPr>
      <w:del w:id="1043" w:author="Regan, Rory" w:date="2020-05-18T09:59:00Z">
        <w:r w:rsidRPr="00724072" w:rsidDel="00724072">
          <w:rPr>
            <w:noProof/>
            <w:rPrChange w:id="1044" w:author="Regan, Rory" w:date="2020-05-18T09:59:00Z">
              <w:rPr>
                <w:rStyle w:val="Hyperlink"/>
                <w:noProof/>
              </w:rPr>
            </w:rPrChange>
          </w:rPr>
          <w:delText>2.5</w:delText>
        </w:r>
        <w:r w:rsidDel="00724072">
          <w:rPr>
            <w:rFonts w:asciiTheme="minorHAnsi" w:eastAsiaTheme="minorEastAsia" w:hAnsiTheme="minorHAnsi" w:cstheme="minorBidi"/>
            <w:iCs w:val="0"/>
            <w:caps w:val="0"/>
            <w:noProof/>
            <w:sz w:val="22"/>
            <w:szCs w:val="22"/>
          </w:rPr>
          <w:tab/>
        </w:r>
        <w:r w:rsidRPr="00724072" w:rsidDel="00724072">
          <w:rPr>
            <w:noProof/>
            <w:rPrChange w:id="1045" w:author="Regan, Rory" w:date="2020-05-18T09:59:00Z">
              <w:rPr>
                <w:rStyle w:val="Hyperlink"/>
                <w:noProof/>
              </w:rPr>
            </w:rPrChange>
          </w:rPr>
          <w:delText>MACBRIDE PRINCIPLES</w:delText>
        </w:r>
        <w:r w:rsidDel="00724072">
          <w:rPr>
            <w:noProof/>
            <w:webHidden/>
          </w:rPr>
          <w:tab/>
        </w:r>
        <w:r w:rsidR="0070225D" w:rsidDel="00724072">
          <w:rPr>
            <w:noProof/>
            <w:webHidden/>
          </w:rPr>
          <w:delText>52</w:delText>
        </w:r>
      </w:del>
    </w:p>
    <w:p w:rsidR="00E71E49" w:rsidDel="00724072" w:rsidRDefault="00E71E49">
      <w:pPr>
        <w:pStyle w:val="TOC3"/>
        <w:rPr>
          <w:del w:id="1046" w:author="Regan, Rory" w:date="2020-05-18T09:59:00Z"/>
          <w:rFonts w:asciiTheme="minorHAnsi" w:eastAsiaTheme="minorEastAsia" w:hAnsiTheme="minorHAnsi" w:cstheme="minorBidi"/>
          <w:iCs w:val="0"/>
          <w:caps w:val="0"/>
          <w:noProof/>
          <w:sz w:val="22"/>
          <w:szCs w:val="22"/>
        </w:rPr>
      </w:pPr>
      <w:del w:id="1047" w:author="Regan, Rory" w:date="2020-05-18T09:59:00Z">
        <w:r w:rsidRPr="00724072" w:rsidDel="00724072">
          <w:rPr>
            <w:noProof/>
            <w:rPrChange w:id="1048" w:author="Regan, Rory" w:date="2020-05-18T09:59:00Z">
              <w:rPr>
                <w:rStyle w:val="Hyperlink"/>
                <w:noProof/>
              </w:rPr>
            </w:rPrChange>
          </w:rPr>
          <w:delText>2.6</w:delText>
        </w:r>
        <w:r w:rsidDel="00724072">
          <w:rPr>
            <w:rFonts w:asciiTheme="minorHAnsi" w:eastAsiaTheme="minorEastAsia" w:hAnsiTheme="minorHAnsi" w:cstheme="minorBidi"/>
            <w:iCs w:val="0"/>
            <w:caps w:val="0"/>
            <w:noProof/>
            <w:sz w:val="22"/>
            <w:szCs w:val="22"/>
          </w:rPr>
          <w:tab/>
        </w:r>
        <w:r w:rsidRPr="00724072" w:rsidDel="00724072">
          <w:rPr>
            <w:noProof/>
            <w:rPrChange w:id="1049" w:author="Regan, Rory" w:date="2020-05-18T09:59:00Z">
              <w:rPr>
                <w:rStyle w:val="Hyperlink"/>
                <w:noProof/>
              </w:rPr>
            </w:rPrChange>
          </w:rPr>
          <w:delText>PAY TO PLAY PROHIBITIONS</w:delText>
        </w:r>
        <w:r w:rsidDel="00724072">
          <w:rPr>
            <w:noProof/>
            <w:webHidden/>
          </w:rPr>
          <w:tab/>
        </w:r>
        <w:r w:rsidR="0070225D" w:rsidDel="00724072">
          <w:rPr>
            <w:noProof/>
            <w:webHidden/>
          </w:rPr>
          <w:delText>52</w:delText>
        </w:r>
      </w:del>
    </w:p>
    <w:p w:rsidR="00E71E49" w:rsidDel="00724072" w:rsidRDefault="00E71E49">
      <w:pPr>
        <w:pStyle w:val="TOC3"/>
        <w:rPr>
          <w:del w:id="1050" w:author="Regan, Rory" w:date="2020-05-18T09:59:00Z"/>
          <w:rFonts w:asciiTheme="minorHAnsi" w:eastAsiaTheme="minorEastAsia" w:hAnsiTheme="minorHAnsi" w:cstheme="minorBidi"/>
          <w:iCs w:val="0"/>
          <w:caps w:val="0"/>
          <w:noProof/>
          <w:sz w:val="22"/>
          <w:szCs w:val="22"/>
        </w:rPr>
      </w:pPr>
      <w:del w:id="1051" w:author="Regan, Rory" w:date="2020-05-18T09:59:00Z">
        <w:r w:rsidRPr="00724072" w:rsidDel="00724072">
          <w:rPr>
            <w:noProof/>
            <w:rPrChange w:id="1052" w:author="Regan, Rory" w:date="2020-05-18T09:59:00Z">
              <w:rPr>
                <w:rStyle w:val="Hyperlink"/>
                <w:noProof/>
              </w:rPr>
            </w:rPrChange>
          </w:rPr>
          <w:delText>2.7</w:delText>
        </w:r>
        <w:r w:rsidDel="00724072">
          <w:rPr>
            <w:rFonts w:asciiTheme="minorHAnsi" w:eastAsiaTheme="minorEastAsia" w:hAnsiTheme="minorHAnsi" w:cstheme="minorBidi"/>
            <w:iCs w:val="0"/>
            <w:caps w:val="0"/>
            <w:noProof/>
            <w:sz w:val="22"/>
            <w:szCs w:val="22"/>
          </w:rPr>
          <w:tab/>
        </w:r>
        <w:r w:rsidRPr="00724072" w:rsidDel="00724072">
          <w:rPr>
            <w:noProof/>
            <w:rPrChange w:id="1053" w:author="Regan, Rory" w:date="2020-05-18T09:59:00Z">
              <w:rPr>
                <w:rStyle w:val="Hyperlink"/>
                <w:noProof/>
              </w:rPr>
            </w:rPrChange>
          </w:rPr>
          <w:delText>POLITICAL CONTRIBUTION DISCLOSURE</w:delText>
        </w:r>
        <w:r w:rsidDel="00724072">
          <w:rPr>
            <w:noProof/>
            <w:webHidden/>
          </w:rPr>
          <w:tab/>
        </w:r>
        <w:r w:rsidR="0070225D" w:rsidDel="00724072">
          <w:rPr>
            <w:noProof/>
            <w:webHidden/>
          </w:rPr>
          <w:delText>53</w:delText>
        </w:r>
      </w:del>
    </w:p>
    <w:p w:rsidR="00E71E49" w:rsidDel="00724072" w:rsidRDefault="00E71E49">
      <w:pPr>
        <w:pStyle w:val="TOC3"/>
        <w:rPr>
          <w:del w:id="1054" w:author="Regan, Rory" w:date="2020-05-18T09:59:00Z"/>
          <w:rFonts w:asciiTheme="minorHAnsi" w:eastAsiaTheme="minorEastAsia" w:hAnsiTheme="minorHAnsi" w:cstheme="minorBidi"/>
          <w:iCs w:val="0"/>
          <w:caps w:val="0"/>
          <w:noProof/>
          <w:sz w:val="22"/>
          <w:szCs w:val="22"/>
        </w:rPr>
      </w:pPr>
      <w:del w:id="1055" w:author="Regan, Rory" w:date="2020-05-18T09:59:00Z">
        <w:r w:rsidRPr="00724072" w:rsidDel="00724072">
          <w:rPr>
            <w:noProof/>
            <w:rPrChange w:id="1056" w:author="Regan, Rory" w:date="2020-05-18T09:59:00Z">
              <w:rPr>
                <w:rStyle w:val="Hyperlink"/>
                <w:noProof/>
              </w:rPr>
            </w:rPrChange>
          </w:rPr>
          <w:delText>2.8</w:delText>
        </w:r>
        <w:r w:rsidDel="00724072">
          <w:rPr>
            <w:rFonts w:asciiTheme="minorHAnsi" w:eastAsiaTheme="minorEastAsia" w:hAnsiTheme="minorHAnsi" w:cstheme="minorBidi"/>
            <w:iCs w:val="0"/>
            <w:caps w:val="0"/>
            <w:noProof/>
            <w:sz w:val="22"/>
            <w:szCs w:val="22"/>
          </w:rPr>
          <w:tab/>
        </w:r>
        <w:r w:rsidRPr="00724072" w:rsidDel="00724072">
          <w:rPr>
            <w:noProof/>
            <w:rPrChange w:id="1057" w:author="Regan, Rory" w:date="2020-05-18T09:59:00Z">
              <w:rPr>
                <w:rStyle w:val="Hyperlink"/>
                <w:noProof/>
              </w:rPr>
            </w:rPrChange>
          </w:rPr>
          <w:delText>STANDARDS PROHIBITING CONFLICTS OF INTEREST</w:delText>
        </w:r>
        <w:r w:rsidDel="00724072">
          <w:rPr>
            <w:noProof/>
            <w:webHidden/>
          </w:rPr>
          <w:tab/>
        </w:r>
        <w:r w:rsidR="0070225D" w:rsidDel="00724072">
          <w:rPr>
            <w:noProof/>
            <w:webHidden/>
          </w:rPr>
          <w:delText>53</w:delText>
        </w:r>
      </w:del>
    </w:p>
    <w:p w:rsidR="00E71E49" w:rsidDel="00724072" w:rsidRDefault="00E71E49">
      <w:pPr>
        <w:pStyle w:val="TOC3"/>
        <w:rPr>
          <w:del w:id="1058" w:author="Regan, Rory" w:date="2020-05-18T09:59:00Z"/>
          <w:rFonts w:asciiTheme="minorHAnsi" w:eastAsiaTheme="minorEastAsia" w:hAnsiTheme="minorHAnsi" w:cstheme="minorBidi"/>
          <w:iCs w:val="0"/>
          <w:caps w:val="0"/>
          <w:noProof/>
          <w:sz w:val="22"/>
          <w:szCs w:val="22"/>
        </w:rPr>
      </w:pPr>
      <w:del w:id="1059" w:author="Regan, Rory" w:date="2020-05-18T09:59:00Z">
        <w:r w:rsidRPr="00724072" w:rsidDel="00724072">
          <w:rPr>
            <w:noProof/>
            <w:rPrChange w:id="1060" w:author="Regan, Rory" w:date="2020-05-18T09:59:00Z">
              <w:rPr>
                <w:rStyle w:val="Hyperlink"/>
                <w:noProof/>
              </w:rPr>
            </w:rPrChange>
          </w:rPr>
          <w:delText>2.9</w:delText>
        </w:r>
        <w:r w:rsidDel="00724072">
          <w:rPr>
            <w:rFonts w:asciiTheme="minorHAnsi" w:eastAsiaTheme="minorEastAsia" w:hAnsiTheme="minorHAnsi" w:cstheme="minorBidi"/>
            <w:iCs w:val="0"/>
            <w:caps w:val="0"/>
            <w:noProof/>
            <w:sz w:val="22"/>
            <w:szCs w:val="22"/>
          </w:rPr>
          <w:tab/>
        </w:r>
        <w:r w:rsidRPr="00724072" w:rsidDel="00724072">
          <w:rPr>
            <w:noProof/>
            <w:rPrChange w:id="1061" w:author="Regan, Rory" w:date="2020-05-18T09:59:00Z">
              <w:rPr>
                <w:rStyle w:val="Hyperlink"/>
                <w:noProof/>
              </w:rPr>
            </w:rPrChange>
          </w:rPr>
          <w:delText>NOTICE TO ALL CONTRACTORS SET-OFF FOR STATE TAX NOTICE</w:delText>
        </w:r>
        <w:r w:rsidDel="00724072">
          <w:rPr>
            <w:noProof/>
            <w:webHidden/>
          </w:rPr>
          <w:tab/>
        </w:r>
        <w:r w:rsidR="0070225D" w:rsidDel="00724072">
          <w:rPr>
            <w:noProof/>
            <w:webHidden/>
          </w:rPr>
          <w:delText>54</w:delText>
        </w:r>
      </w:del>
    </w:p>
    <w:p w:rsidR="00E71E49" w:rsidDel="00724072" w:rsidRDefault="00E71E49">
      <w:pPr>
        <w:pStyle w:val="TOC3"/>
        <w:rPr>
          <w:del w:id="1062" w:author="Regan, Rory" w:date="2020-05-18T09:59:00Z"/>
          <w:rFonts w:asciiTheme="minorHAnsi" w:eastAsiaTheme="minorEastAsia" w:hAnsiTheme="minorHAnsi" w:cstheme="minorBidi"/>
          <w:iCs w:val="0"/>
          <w:caps w:val="0"/>
          <w:noProof/>
          <w:sz w:val="22"/>
          <w:szCs w:val="22"/>
        </w:rPr>
      </w:pPr>
      <w:del w:id="1063" w:author="Regan, Rory" w:date="2020-05-18T09:59:00Z">
        <w:r w:rsidRPr="00724072" w:rsidDel="00724072">
          <w:rPr>
            <w:noProof/>
            <w:rPrChange w:id="1064" w:author="Regan, Rory" w:date="2020-05-18T09:59:00Z">
              <w:rPr>
                <w:rStyle w:val="Hyperlink"/>
                <w:noProof/>
              </w:rPr>
            </w:rPrChange>
          </w:rPr>
          <w:delText>2.10</w:delText>
        </w:r>
        <w:r w:rsidDel="00724072">
          <w:rPr>
            <w:rFonts w:asciiTheme="minorHAnsi" w:eastAsiaTheme="minorEastAsia" w:hAnsiTheme="minorHAnsi" w:cstheme="minorBidi"/>
            <w:iCs w:val="0"/>
            <w:caps w:val="0"/>
            <w:noProof/>
            <w:sz w:val="22"/>
            <w:szCs w:val="22"/>
          </w:rPr>
          <w:tab/>
        </w:r>
        <w:r w:rsidRPr="00724072" w:rsidDel="00724072">
          <w:rPr>
            <w:noProof/>
            <w:rPrChange w:id="1065" w:author="Regan, Rory" w:date="2020-05-18T09:59:00Z">
              <w:rPr>
                <w:rStyle w:val="Hyperlink"/>
                <w:noProof/>
              </w:rPr>
            </w:rPrChange>
          </w:rPr>
          <w:delText>COMPLIANCE - LAWS</w:delText>
        </w:r>
        <w:r w:rsidDel="00724072">
          <w:rPr>
            <w:noProof/>
            <w:webHidden/>
          </w:rPr>
          <w:tab/>
        </w:r>
        <w:r w:rsidR="0070225D" w:rsidDel="00724072">
          <w:rPr>
            <w:noProof/>
            <w:webHidden/>
          </w:rPr>
          <w:delText>54</w:delText>
        </w:r>
      </w:del>
    </w:p>
    <w:p w:rsidR="00E71E49" w:rsidDel="00724072" w:rsidRDefault="00E71E49">
      <w:pPr>
        <w:pStyle w:val="TOC3"/>
        <w:rPr>
          <w:del w:id="1066" w:author="Regan, Rory" w:date="2020-05-18T09:59:00Z"/>
          <w:rFonts w:asciiTheme="minorHAnsi" w:eastAsiaTheme="minorEastAsia" w:hAnsiTheme="minorHAnsi" w:cstheme="minorBidi"/>
          <w:iCs w:val="0"/>
          <w:caps w:val="0"/>
          <w:noProof/>
          <w:sz w:val="22"/>
          <w:szCs w:val="22"/>
        </w:rPr>
      </w:pPr>
      <w:del w:id="1067" w:author="Regan, Rory" w:date="2020-05-18T09:59:00Z">
        <w:r w:rsidRPr="00724072" w:rsidDel="00724072">
          <w:rPr>
            <w:noProof/>
            <w:rPrChange w:id="1068" w:author="Regan, Rory" w:date="2020-05-18T09:59:00Z">
              <w:rPr>
                <w:rStyle w:val="Hyperlink"/>
                <w:noProof/>
              </w:rPr>
            </w:rPrChange>
          </w:rPr>
          <w:delText>2.11</w:delText>
        </w:r>
        <w:r w:rsidDel="00724072">
          <w:rPr>
            <w:rFonts w:asciiTheme="minorHAnsi" w:eastAsiaTheme="minorEastAsia" w:hAnsiTheme="minorHAnsi" w:cstheme="minorBidi"/>
            <w:iCs w:val="0"/>
            <w:caps w:val="0"/>
            <w:noProof/>
            <w:sz w:val="22"/>
            <w:szCs w:val="22"/>
          </w:rPr>
          <w:tab/>
        </w:r>
        <w:r w:rsidRPr="00724072" w:rsidDel="00724072">
          <w:rPr>
            <w:noProof/>
            <w:rPrChange w:id="1069" w:author="Regan, Rory" w:date="2020-05-18T09:59:00Z">
              <w:rPr>
                <w:rStyle w:val="Hyperlink"/>
                <w:noProof/>
              </w:rPr>
            </w:rPrChange>
          </w:rPr>
          <w:delText>COMPLIANCE - STATE LAWS</w:delText>
        </w:r>
        <w:r w:rsidDel="00724072">
          <w:rPr>
            <w:noProof/>
            <w:webHidden/>
          </w:rPr>
          <w:tab/>
        </w:r>
        <w:r w:rsidR="0070225D" w:rsidDel="00724072">
          <w:rPr>
            <w:noProof/>
            <w:webHidden/>
          </w:rPr>
          <w:delText>54</w:delText>
        </w:r>
      </w:del>
    </w:p>
    <w:p w:rsidR="00E71E49" w:rsidDel="00724072" w:rsidRDefault="00E71E49">
      <w:pPr>
        <w:pStyle w:val="TOC3"/>
        <w:rPr>
          <w:del w:id="1070" w:author="Regan, Rory" w:date="2020-05-18T09:59:00Z"/>
          <w:rFonts w:asciiTheme="minorHAnsi" w:eastAsiaTheme="minorEastAsia" w:hAnsiTheme="minorHAnsi" w:cstheme="minorBidi"/>
          <w:iCs w:val="0"/>
          <w:caps w:val="0"/>
          <w:noProof/>
          <w:sz w:val="22"/>
          <w:szCs w:val="22"/>
        </w:rPr>
      </w:pPr>
      <w:del w:id="1071" w:author="Regan, Rory" w:date="2020-05-18T09:59:00Z">
        <w:r w:rsidRPr="00724072" w:rsidDel="00724072">
          <w:rPr>
            <w:noProof/>
            <w:rPrChange w:id="1072" w:author="Regan, Rory" w:date="2020-05-18T09:59:00Z">
              <w:rPr>
                <w:rStyle w:val="Hyperlink"/>
                <w:noProof/>
              </w:rPr>
            </w:rPrChange>
          </w:rPr>
          <w:delText>2.12</w:delText>
        </w:r>
        <w:r w:rsidDel="00724072">
          <w:rPr>
            <w:rFonts w:asciiTheme="minorHAnsi" w:eastAsiaTheme="minorEastAsia" w:hAnsiTheme="minorHAnsi" w:cstheme="minorBidi"/>
            <w:iCs w:val="0"/>
            <w:caps w:val="0"/>
            <w:noProof/>
            <w:sz w:val="22"/>
            <w:szCs w:val="22"/>
          </w:rPr>
          <w:tab/>
        </w:r>
        <w:r w:rsidRPr="00724072" w:rsidDel="00724072">
          <w:rPr>
            <w:noProof/>
            <w:rPrChange w:id="1073" w:author="Regan, Rory" w:date="2020-05-18T09:59:00Z">
              <w:rPr>
                <w:rStyle w:val="Hyperlink"/>
                <w:noProof/>
              </w:rPr>
            </w:rPrChange>
          </w:rPr>
          <w:delText>Warranty of no solicitation on commission or contingent fee basis</w:delText>
        </w:r>
        <w:r w:rsidDel="00724072">
          <w:rPr>
            <w:noProof/>
            <w:webHidden/>
          </w:rPr>
          <w:tab/>
        </w:r>
        <w:r w:rsidR="0070225D" w:rsidDel="00724072">
          <w:rPr>
            <w:noProof/>
            <w:webHidden/>
          </w:rPr>
          <w:delText>54</w:delText>
        </w:r>
      </w:del>
    </w:p>
    <w:p w:rsidR="00E71E49" w:rsidDel="00724072" w:rsidRDefault="00E71E49">
      <w:pPr>
        <w:pStyle w:val="TOC2"/>
        <w:tabs>
          <w:tab w:val="left" w:pos="720"/>
        </w:tabs>
        <w:rPr>
          <w:del w:id="1074" w:author="Regan, Rory" w:date="2020-05-18T09:59:00Z"/>
          <w:rFonts w:asciiTheme="minorHAnsi" w:eastAsiaTheme="minorEastAsia" w:hAnsiTheme="minorHAnsi" w:cstheme="minorBidi"/>
          <w:caps w:val="0"/>
          <w:noProof/>
          <w:sz w:val="22"/>
          <w:szCs w:val="22"/>
        </w:rPr>
      </w:pPr>
      <w:del w:id="1075" w:author="Regan, Rory" w:date="2020-05-18T09:59:00Z">
        <w:r w:rsidRPr="00724072" w:rsidDel="00724072">
          <w:rPr>
            <w:noProof/>
            <w:rPrChange w:id="1076" w:author="Regan, Rory" w:date="2020-05-18T09:59:00Z">
              <w:rPr>
                <w:rStyle w:val="Hyperlink"/>
                <w:noProof/>
              </w:rPr>
            </w:rPrChange>
          </w:rPr>
          <w:delText>3.</w:delText>
        </w:r>
        <w:r w:rsidDel="00724072">
          <w:rPr>
            <w:rFonts w:asciiTheme="minorHAnsi" w:eastAsiaTheme="minorEastAsia" w:hAnsiTheme="minorHAnsi" w:cstheme="minorBidi"/>
            <w:caps w:val="0"/>
            <w:noProof/>
            <w:sz w:val="22"/>
            <w:szCs w:val="22"/>
          </w:rPr>
          <w:tab/>
        </w:r>
        <w:r w:rsidRPr="00724072" w:rsidDel="00724072">
          <w:rPr>
            <w:noProof/>
            <w:rPrChange w:id="1077" w:author="Regan, Rory" w:date="2020-05-18T09:59:00Z">
              <w:rPr>
                <w:rStyle w:val="Hyperlink"/>
                <w:noProof/>
              </w:rPr>
            </w:rPrChange>
          </w:rPr>
          <w:delText>STATE LAW REQUIRING MANDATORY COMPLIANCE BY CONTRACTORS UNDER CIRCUMSTANCES SET FORTH IN LAW OR BASED ON THE TYPE OF CONTRACT</w:delText>
        </w:r>
        <w:r w:rsidDel="00724072">
          <w:rPr>
            <w:noProof/>
            <w:webHidden/>
          </w:rPr>
          <w:tab/>
        </w:r>
        <w:r w:rsidR="0070225D" w:rsidDel="00724072">
          <w:rPr>
            <w:noProof/>
            <w:webHidden/>
          </w:rPr>
          <w:delText>54</w:delText>
        </w:r>
      </w:del>
    </w:p>
    <w:p w:rsidR="00E71E49" w:rsidDel="00724072" w:rsidRDefault="00E71E49">
      <w:pPr>
        <w:pStyle w:val="TOC2"/>
        <w:tabs>
          <w:tab w:val="left" w:pos="720"/>
        </w:tabs>
        <w:rPr>
          <w:del w:id="1078" w:author="Regan, Rory" w:date="2020-05-18T09:59:00Z"/>
          <w:rFonts w:asciiTheme="minorHAnsi" w:eastAsiaTheme="minorEastAsia" w:hAnsiTheme="minorHAnsi" w:cstheme="minorBidi"/>
          <w:caps w:val="0"/>
          <w:noProof/>
          <w:sz w:val="22"/>
          <w:szCs w:val="22"/>
        </w:rPr>
      </w:pPr>
      <w:del w:id="1079" w:author="Regan, Rory" w:date="2020-05-18T09:59:00Z">
        <w:r w:rsidRPr="00724072" w:rsidDel="00724072">
          <w:rPr>
            <w:noProof/>
            <w:rPrChange w:id="1080" w:author="Regan, Rory" w:date="2020-05-18T09:59:00Z">
              <w:rPr>
                <w:rStyle w:val="Hyperlink"/>
                <w:noProof/>
              </w:rPr>
            </w:rPrChange>
          </w:rPr>
          <w:delText>3.1</w:delText>
        </w:r>
        <w:r w:rsidDel="00724072">
          <w:rPr>
            <w:rFonts w:asciiTheme="minorHAnsi" w:eastAsiaTheme="minorEastAsia" w:hAnsiTheme="minorHAnsi" w:cstheme="minorBidi"/>
            <w:caps w:val="0"/>
            <w:noProof/>
            <w:sz w:val="22"/>
            <w:szCs w:val="22"/>
          </w:rPr>
          <w:tab/>
        </w:r>
        <w:r w:rsidRPr="00724072" w:rsidDel="00724072">
          <w:rPr>
            <w:noProof/>
            <w:rPrChange w:id="1081" w:author="Regan, Rory" w:date="2020-05-18T09:59:00Z">
              <w:rPr>
                <w:rStyle w:val="Hyperlink"/>
                <w:noProof/>
              </w:rPr>
            </w:rPrChange>
          </w:rPr>
          <w:delText>COMPLIANCE - CODES</w:delText>
        </w:r>
        <w:r w:rsidDel="00724072">
          <w:rPr>
            <w:noProof/>
            <w:webHidden/>
          </w:rPr>
          <w:tab/>
        </w:r>
        <w:r w:rsidR="0070225D" w:rsidDel="00724072">
          <w:rPr>
            <w:noProof/>
            <w:webHidden/>
          </w:rPr>
          <w:delText>54</w:delText>
        </w:r>
      </w:del>
    </w:p>
    <w:p w:rsidR="00E71E49" w:rsidDel="00724072" w:rsidRDefault="00E71E49">
      <w:pPr>
        <w:pStyle w:val="TOC2"/>
        <w:tabs>
          <w:tab w:val="left" w:pos="720"/>
        </w:tabs>
        <w:rPr>
          <w:del w:id="1082" w:author="Regan, Rory" w:date="2020-05-18T09:59:00Z"/>
          <w:rFonts w:asciiTheme="minorHAnsi" w:eastAsiaTheme="minorEastAsia" w:hAnsiTheme="minorHAnsi" w:cstheme="minorBidi"/>
          <w:caps w:val="0"/>
          <w:noProof/>
          <w:sz w:val="22"/>
          <w:szCs w:val="22"/>
        </w:rPr>
      </w:pPr>
      <w:del w:id="1083" w:author="Regan, Rory" w:date="2020-05-18T09:59:00Z">
        <w:r w:rsidRPr="00724072" w:rsidDel="00724072">
          <w:rPr>
            <w:noProof/>
            <w:rPrChange w:id="1084" w:author="Regan, Rory" w:date="2020-05-18T09:59:00Z">
              <w:rPr>
                <w:rStyle w:val="Hyperlink"/>
                <w:noProof/>
              </w:rPr>
            </w:rPrChange>
          </w:rPr>
          <w:delText>3.2</w:delText>
        </w:r>
        <w:r w:rsidDel="00724072">
          <w:rPr>
            <w:rFonts w:asciiTheme="minorHAnsi" w:eastAsiaTheme="minorEastAsia" w:hAnsiTheme="minorHAnsi" w:cstheme="minorBidi"/>
            <w:caps w:val="0"/>
            <w:noProof/>
            <w:sz w:val="22"/>
            <w:szCs w:val="22"/>
          </w:rPr>
          <w:tab/>
        </w:r>
        <w:r w:rsidRPr="00724072" w:rsidDel="00724072">
          <w:rPr>
            <w:noProof/>
            <w:rPrChange w:id="1085" w:author="Regan, Rory" w:date="2020-05-18T09:59:00Z">
              <w:rPr>
                <w:rStyle w:val="Hyperlink"/>
                <w:noProof/>
              </w:rPr>
            </w:rPrChange>
          </w:rPr>
          <w:delText>PUBLIC WORKS CONTRACTOR REGISTRATION ACT</w:delText>
        </w:r>
        <w:r w:rsidDel="00724072">
          <w:rPr>
            <w:noProof/>
            <w:webHidden/>
          </w:rPr>
          <w:tab/>
        </w:r>
        <w:r w:rsidR="0070225D" w:rsidDel="00724072">
          <w:rPr>
            <w:noProof/>
            <w:webHidden/>
          </w:rPr>
          <w:delText>55</w:delText>
        </w:r>
      </w:del>
    </w:p>
    <w:p w:rsidR="00E71E49" w:rsidDel="00724072" w:rsidRDefault="00E71E49">
      <w:pPr>
        <w:pStyle w:val="TOC2"/>
        <w:tabs>
          <w:tab w:val="left" w:pos="720"/>
        </w:tabs>
        <w:rPr>
          <w:del w:id="1086" w:author="Regan, Rory" w:date="2020-05-18T09:59:00Z"/>
          <w:rFonts w:asciiTheme="minorHAnsi" w:eastAsiaTheme="minorEastAsia" w:hAnsiTheme="minorHAnsi" w:cstheme="minorBidi"/>
          <w:caps w:val="0"/>
          <w:noProof/>
          <w:sz w:val="22"/>
          <w:szCs w:val="22"/>
        </w:rPr>
      </w:pPr>
      <w:del w:id="1087" w:author="Regan, Rory" w:date="2020-05-18T09:59:00Z">
        <w:r w:rsidRPr="00724072" w:rsidDel="00724072">
          <w:rPr>
            <w:noProof/>
            <w:rPrChange w:id="1088" w:author="Regan, Rory" w:date="2020-05-18T09:59:00Z">
              <w:rPr>
                <w:rStyle w:val="Hyperlink"/>
                <w:noProof/>
              </w:rPr>
            </w:rPrChange>
          </w:rPr>
          <w:delText>3.3</w:delText>
        </w:r>
        <w:r w:rsidDel="00724072">
          <w:rPr>
            <w:rFonts w:asciiTheme="minorHAnsi" w:eastAsiaTheme="minorEastAsia" w:hAnsiTheme="minorHAnsi" w:cstheme="minorBidi"/>
            <w:caps w:val="0"/>
            <w:noProof/>
            <w:sz w:val="22"/>
            <w:szCs w:val="22"/>
          </w:rPr>
          <w:tab/>
        </w:r>
        <w:r w:rsidRPr="00724072" w:rsidDel="00724072">
          <w:rPr>
            <w:noProof/>
            <w:rPrChange w:id="1089" w:author="Regan, Rory" w:date="2020-05-18T09:59:00Z">
              <w:rPr>
                <w:rStyle w:val="Hyperlink"/>
                <w:noProof/>
              </w:rPr>
            </w:rPrChange>
          </w:rPr>
          <w:delText>PUBLIC WORKS CONTRACT - ADDITIONAL AFFIRMATIVE ACTION REQUIREMENTS</w:delText>
        </w:r>
        <w:r w:rsidDel="00724072">
          <w:rPr>
            <w:noProof/>
            <w:webHidden/>
          </w:rPr>
          <w:tab/>
        </w:r>
        <w:r w:rsidR="0070225D" w:rsidDel="00724072">
          <w:rPr>
            <w:noProof/>
            <w:webHidden/>
          </w:rPr>
          <w:delText>55</w:delText>
        </w:r>
      </w:del>
    </w:p>
    <w:p w:rsidR="00E71E49" w:rsidDel="00724072" w:rsidRDefault="00E71E49">
      <w:pPr>
        <w:pStyle w:val="TOC2"/>
        <w:tabs>
          <w:tab w:val="left" w:pos="720"/>
        </w:tabs>
        <w:rPr>
          <w:del w:id="1090" w:author="Regan, Rory" w:date="2020-05-18T09:59:00Z"/>
          <w:rFonts w:asciiTheme="minorHAnsi" w:eastAsiaTheme="minorEastAsia" w:hAnsiTheme="minorHAnsi" w:cstheme="minorBidi"/>
          <w:caps w:val="0"/>
          <w:noProof/>
          <w:sz w:val="22"/>
          <w:szCs w:val="22"/>
        </w:rPr>
      </w:pPr>
      <w:del w:id="1091" w:author="Regan, Rory" w:date="2020-05-18T09:59:00Z">
        <w:r w:rsidRPr="00724072" w:rsidDel="00724072">
          <w:rPr>
            <w:noProof/>
            <w:rPrChange w:id="1092" w:author="Regan, Rory" w:date="2020-05-18T09:59:00Z">
              <w:rPr>
                <w:rStyle w:val="Hyperlink"/>
                <w:noProof/>
              </w:rPr>
            </w:rPrChange>
          </w:rPr>
          <w:delText>3.4</w:delText>
        </w:r>
        <w:r w:rsidDel="00724072">
          <w:rPr>
            <w:rFonts w:asciiTheme="minorHAnsi" w:eastAsiaTheme="minorEastAsia" w:hAnsiTheme="minorHAnsi" w:cstheme="minorBidi"/>
            <w:caps w:val="0"/>
            <w:noProof/>
            <w:sz w:val="22"/>
            <w:szCs w:val="22"/>
          </w:rPr>
          <w:tab/>
        </w:r>
        <w:r w:rsidRPr="00724072" w:rsidDel="00724072">
          <w:rPr>
            <w:noProof/>
            <w:rPrChange w:id="1093" w:author="Regan, Rory" w:date="2020-05-18T09:59:00Z">
              <w:rPr>
                <w:rStyle w:val="Hyperlink"/>
                <w:noProof/>
              </w:rPr>
            </w:rPrChange>
          </w:rPr>
          <w:delText>BUILDING SERVICE</w:delText>
        </w:r>
        <w:r w:rsidDel="00724072">
          <w:rPr>
            <w:noProof/>
            <w:webHidden/>
          </w:rPr>
          <w:tab/>
        </w:r>
        <w:r w:rsidR="0070225D" w:rsidDel="00724072">
          <w:rPr>
            <w:noProof/>
            <w:webHidden/>
          </w:rPr>
          <w:delText>56</w:delText>
        </w:r>
      </w:del>
    </w:p>
    <w:p w:rsidR="00E71E49" w:rsidDel="00724072" w:rsidRDefault="00E71E49">
      <w:pPr>
        <w:pStyle w:val="TOC2"/>
        <w:tabs>
          <w:tab w:val="left" w:pos="720"/>
        </w:tabs>
        <w:rPr>
          <w:del w:id="1094" w:author="Regan, Rory" w:date="2020-05-18T09:59:00Z"/>
          <w:rFonts w:asciiTheme="minorHAnsi" w:eastAsiaTheme="minorEastAsia" w:hAnsiTheme="minorHAnsi" w:cstheme="minorBidi"/>
          <w:caps w:val="0"/>
          <w:noProof/>
          <w:sz w:val="22"/>
          <w:szCs w:val="22"/>
        </w:rPr>
      </w:pPr>
      <w:del w:id="1095" w:author="Regan, Rory" w:date="2020-05-18T09:59:00Z">
        <w:r w:rsidRPr="00724072" w:rsidDel="00724072">
          <w:rPr>
            <w:noProof/>
            <w:rPrChange w:id="1096" w:author="Regan, Rory" w:date="2020-05-18T09:59:00Z">
              <w:rPr>
                <w:rStyle w:val="Hyperlink"/>
                <w:noProof/>
              </w:rPr>
            </w:rPrChange>
          </w:rPr>
          <w:delText>3.5</w:delText>
        </w:r>
        <w:r w:rsidDel="00724072">
          <w:rPr>
            <w:rFonts w:asciiTheme="minorHAnsi" w:eastAsiaTheme="minorEastAsia" w:hAnsiTheme="minorHAnsi" w:cstheme="minorBidi"/>
            <w:caps w:val="0"/>
            <w:noProof/>
            <w:sz w:val="22"/>
            <w:szCs w:val="22"/>
          </w:rPr>
          <w:tab/>
        </w:r>
        <w:r w:rsidRPr="00724072" w:rsidDel="00724072">
          <w:rPr>
            <w:noProof/>
            <w:rPrChange w:id="1097" w:author="Regan, Rory" w:date="2020-05-18T09:59:00Z">
              <w:rPr>
                <w:rStyle w:val="Hyperlink"/>
                <w:noProof/>
              </w:rPr>
            </w:rPrChange>
          </w:rPr>
          <w:delText>THE WORKER AND COMMUNITY RIGHT TO KNOW ACT</w:delText>
        </w:r>
        <w:r w:rsidDel="00724072">
          <w:rPr>
            <w:noProof/>
            <w:webHidden/>
          </w:rPr>
          <w:tab/>
        </w:r>
        <w:r w:rsidR="0070225D" w:rsidDel="00724072">
          <w:rPr>
            <w:noProof/>
            <w:webHidden/>
          </w:rPr>
          <w:delText>56</w:delText>
        </w:r>
      </w:del>
    </w:p>
    <w:p w:rsidR="00E71E49" w:rsidDel="00724072" w:rsidRDefault="00E71E49">
      <w:pPr>
        <w:pStyle w:val="TOC2"/>
        <w:tabs>
          <w:tab w:val="left" w:pos="720"/>
        </w:tabs>
        <w:rPr>
          <w:del w:id="1098" w:author="Regan, Rory" w:date="2020-05-18T09:59:00Z"/>
          <w:rFonts w:asciiTheme="minorHAnsi" w:eastAsiaTheme="minorEastAsia" w:hAnsiTheme="minorHAnsi" w:cstheme="minorBidi"/>
          <w:caps w:val="0"/>
          <w:noProof/>
          <w:sz w:val="22"/>
          <w:szCs w:val="22"/>
        </w:rPr>
      </w:pPr>
      <w:del w:id="1099" w:author="Regan, Rory" w:date="2020-05-18T09:59:00Z">
        <w:r w:rsidRPr="00724072" w:rsidDel="00724072">
          <w:rPr>
            <w:noProof/>
            <w:rPrChange w:id="1100" w:author="Regan, Rory" w:date="2020-05-18T09:59:00Z">
              <w:rPr>
                <w:rStyle w:val="Hyperlink"/>
                <w:noProof/>
              </w:rPr>
            </w:rPrChange>
          </w:rPr>
          <w:delText>3.6</w:delText>
        </w:r>
        <w:r w:rsidDel="00724072">
          <w:rPr>
            <w:rFonts w:asciiTheme="minorHAnsi" w:eastAsiaTheme="minorEastAsia" w:hAnsiTheme="minorHAnsi" w:cstheme="minorBidi"/>
            <w:caps w:val="0"/>
            <w:noProof/>
            <w:sz w:val="22"/>
            <w:szCs w:val="22"/>
          </w:rPr>
          <w:tab/>
        </w:r>
        <w:r w:rsidRPr="00724072" w:rsidDel="00724072">
          <w:rPr>
            <w:noProof/>
            <w:rPrChange w:id="1101" w:author="Regan, Rory" w:date="2020-05-18T09:59:00Z">
              <w:rPr>
                <w:rStyle w:val="Hyperlink"/>
                <w:noProof/>
              </w:rPr>
            </w:rPrChange>
          </w:rPr>
          <w:delText>SERVICE PERFORMANCE WITHIN U.S.</w:delText>
        </w:r>
        <w:r w:rsidDel="00724072">
          <w:rPr>
            <w:noProof/>
            <w:webHidden/>
          </w:rPr>
          <w:tab/>
        </w:r>
        <w:r w:rsidR="0070225D" w:rsidDel="00724072">
          <w:rPr>
            <w:noProof/>
            <w:webHidden/>
          </w:rPr>
          <w:delText>56</w:delText>
        </w:r>
      </w:del>
    </w:p>
    <w:p w:rsidR="00E71E49" w:rsidDel="00724072" w:rsidRDefault="00E71E49">
      <w:pPr>
        <w:pStyle w:val="TOC2"/>
        <w:tabs>
          <w:tab w:val="left" w:pos="720"/>
        </w:tabs>
        <w:rPr>
          <w:del w:id="1102" w:author="Regan, Rory" w:date="2020-05-18T09:59:00Z"/>
          <w:rFonts w:asciiTheme="minorHAnsi" w:eastAsiaTheme="minorEastAsia" w:hAnsiTheme="minorHAnsi" w:cstheme="minorBidi"/>
          <w:caps w:val="0"/>
          <w:noProof/>
          <w:sz w:val="22"/>
          <w:szCs w:val="22"/>
        </w:rPr>
      </w:pPr>
      <w:del w:id="1103" w:author="Regan, Rory" w:date="2020-05-18T09:59:00Z">
        <w:r w:rsidRPr="00724072" w:rsidDel="00724072">
          <w:rPr>
            <w:noProof/>
            <w:rPrChange w:id="1104" w:author="Regan, Rory" w:date="2020-05-18T09:59:00Z">
              <w:rPr>
                <w:rStyle w:val="Hyperlink"/>
                <w:noProof/>
              </w:rPr>
            </w:rPrChange>
          </w:rPr>
          <w:delText>3.7</w:delText>
        </w:r>
        <w:r w:rsidDel="00724072">
          <w:rPr>
            <w:rFonts w:asciiTheme="minorHAnsi" w:eastAsiaTheme="minorEastAsia" w:hAnsiTheme="minorHAnsi" w:cstheme="minorBidi"/>
            <w:caps w:val="0"/>
            <w:noProof/>
            <w:sz w:val="22"/>
            <w:szCs w:val="22"/>
          </w:rPr>
          <w:tab/>
        </w:r>
        <w:r w:rsidRPr="00724072" w:rsidDel="00724072">
          <w:rPr>
            <w:noProof/>
            <w:rPrChange w:id="1105" w:author="Regan, Rory" w:date="2020-05-18T09:59:00Z">
              <w:rPr>
                <w:rStyle w:val="Hyperlink"/>
                <w:noProof/>
              </w:rPr>
            </w:rPrChange>
          </w:rPr>
          <w:delText>BUY AMERICAN</w:delText>
        </w:r>
        <w:r w:rsidDel="00724072">
          <w:rPr>
            <w:noProof/>
            <w:webHidden/>
          </w:rPr>
          <w:tab/>
        </w:r>
        <w:r w:rsidR="0070225D" w:rsidDel="00724072">
          <w:rPr>
            <w:noProof/>
            <w:webHidden/>
          </w:rPr>
          <w:delText>57</w:delText>
        </w:r>
      </w:del>
    </w:p>
    <w:p w:rsidR="00E71E49" w:rsidDel="00724072" w:rsidRDefault="00E71E49">
      <w:pPr>
        <w:pStyle w:val="TOC2"/>
        <w:tabs>
          <w:tab w:val="left" w:pos="720"/>
        </w:tabs>
        <w:rPr>
          <w:del w:id="1106" w:author="Regan, Rory" w:date="2020-05-18T09:59:00Z"/>
          <w:rFonts w:asciiTheme="minorHAnsi" w:eastAsiaTheme="minorEastAsia" w:hAnsiTheme="minorHAnsi" w:cstheme="minorBidi"/>
          <w:caps w:val="0"/>
          <w:noProof/>
          <w:sz w:val="22"/>
          <w:szCs w:val="22"/>
        </w:rPr>
      </w:pPr>
      <w:del w:id="1107" w:author="Regan, Rory" w:date="2020-05-18T09:59:00Z">
        <w:r w:rsidRPr="00724072" w:rsidDel="00724072">
          <w:rPr>
            <w:noProof/>
            <w:rPrChange w:id="1108" w:author="Regan, Rory" w:date="2020-05-18T09:59:00Z">
              <w:rPr>
                <w:rStyle w:val="Hyperlink"/>
                <w:noProof/>
              </w:rPr>
            </w:rPrChange>
          </w:rPr>
          <w:delText>4.</w:delText>
        </w:r>
        <w:r w:rsidDel="00724072">
          <w:rPr>
            <w:rFonts w:asciiTheme="minorHAnsi" w:eastAsiaTheme="minorEastAsia" w:hAnsiTheme="minorHAnsi" w:cstheme="minorBidi"/>
            <w:caps w:val="0"/>
            <w:noProof/>
            <w:sz w:val="22"/>
            <w:szCs w:val="22"/>
          </w:rPr>
          <w:tab/>
        </w:r>
        <w:r w:rsidRPr="00724072" w:rsidDel="00724072">
          <w:rPr>
            <w:noProof/>
            <w:rPrChange w:id="1109" w:author="Regan, Rory" w:date="2020-05-18T09:59:00Z">
              <w:rPr>
                <w:rStyle w:val="Hyperlink"/>
                <w:noProof/>
              </w:rPr>
            </w:rPrChange>
          </w:rPr>
          <w:delText>INDEMNIFICATION AND INSURANCE</w:delText>
        </w:r>
        <w:r w:rsidDel="00724072">
          <w:rPr>
            <w:noProof/>
            <w:webHidden/>
          </w:rPr>
          <w:tab/>
        </w:r>
        <w:r w:rsidR="0070225D" w:rsidDel="00724072">
          <w:rPr>
            <w:noProof/>
            <w:webHidden/>
          </w:rPr>
          <w:delText>57</w:delText>
        </w:r>
      </w:del>
    </w:p>
    <w:p w:rsidR="00E71E49" w:rsidDel="00724072" w:rsidRDefault="00E71E49">
      <w:pPr>
        <w:pStyle w:val="TOC2"/>
        <w:tabs>
          <w:tab w:val="left" w:pos="720"/>
        </w:tabs>
        <w:rPr>
          <w:del w:id="1110" w:author="Regan, Rory" w:date="2020-05-18T09:59:00Z"/>
          <w:rFonts w:asciiTheme="minorHAnsi" w:eastAsiaTheme="minorEastAsia" w:hAnsiTheme="minorHAnsi" w:cstheme="minorBidi"/>
          <w:caps w:val="0"/>
          <w:noProof/>
          <w:sz w:val="22"/>
          <w:szCs w:val="22"/>
        </w:rPr>
      </w:pPr>
      <w:del w:id="1111" w:author="Regan, Rory" w:date="2020-05-18T09:59:00Z">
        <w:r w:rsidRPr="00724072" w:rsidDel="00724072">
          <w:rPr>
            <w:noProof/>
            <w:rPrChange w:id="1112" w:author="Regan, Rory" w:date="2020-05-18T09:59:00Z">
              <w:rPr>
                <w:rStyle w:val="Hyperlink"/>
                <w:noProof/>
              </w:rPr>
            </w:rPrChange>
          </w:rPr>
          <w:delText>4.1</w:delText>
        </w:r>
        <w:r w:rsidDel="00724072">
          <w:rPr>
            <w:rFonts w:asciiTheme="minorHAnsi" w:eastAsiaTheme="minorEastAsia" w:hAnsiTheme="minorHAnsi" w:cstheme="minorBidi"/>
            <w:caps w:val="0"/>
            <w:noProof/>
            <w:sz w:val="22"/>
            <w:szCs w:val="22"/>
          </w:rPr>
          <w:tab/>
        </w:r>
        <w:r w:rsidRPr="00724072" w:rsidDel="00724072">
          <w:rPr>
            <w:noProof/>
            <w:rPrChange w:id="1113" w:author="Regan, Rory" w:date="2020-05-18T09:59:00Z">
              <w:rPr>
                <w:rStyle w:val="Hyperlink"/>
                <w:noProof/>
              </w:rPr>
            </w:rPrChange>
          </w:rPr>
          <w:delText>INDEMNIFICATION</w:delText>
        </w:r>
        <w:r w:rsidDel="00724072">
          <w:rPr>
            <w:noProof/>
            <w:webHidden/>
          </w:rPr>
          <w:tab/>
        </w:r>
        <w:r w:rsidR="0070225D" w:rsidDel="00724072">
          <w:rPr>
            <w:noProof/>
            <w:webHidden/>
          </w:rPr>
          <w:delText>57</w:delText>
        </w:r>
      </w:del>
    </w:p>
    <w:p w:rsidR="00E71E49" w:rsidDel="00724072" w:rsidRDefault="00E71E49">
      <w:pPr>
        <w:pStyle w:val="TOC2"/>
        <w:tabs>
          <w:tab w:val="left" w:pos="720"/>
        </w:tabs>
        <w:rPr>
          <w:del w:id="1114" w:author="Regan, Rory" w:date="2020-05-18T09:59:00Z"/>
          <w:rFonts w:asciiTheme="minorHAnsi" w:eastAsiaTheme="minorEastAsia" w:hAnsiTheme="minorHAnsi" w:cstheme="minorBidi"/>
          <w:caps w:val="0"/>
          <w:noProof/>
          <w:sz w:val="22"/>
          <w:szCs w:val="22"/>
        </w:rPr>
      </w:pPr>
      <w:del w:id="1115" w:author="Regan, Rory" w:date="2020-05-18T09:59:00Z">
        <w:r w:rsidRPr="00724072" w:rsidDel="00724072">
          <w:rPr>
            <w:noProof/>
            <w:rPrChange w:id="1116" w:author="Regan, Rory" w:date="2020-05-18T09:59:00Z">
              <w:rPr>
                <w:rStyle w:val="Hyperlink"/>
                <w:noProof/>
              </w:rPr>
            </w:rPrChange>
          </w:rPr>
          <w:delText>4.2</w:delText>
        </w:r>
        <w:r w:rsidDel="00724072">
          <w:rPr>
            <w:rFonts w:asciiTheme="minorHAnsi" w:eastAsiaTheme="minorEastAsia" w:hAnsiTheme="minorHAnsi" w:cstheme="minorBidi"/>
            <w:caps w:val="0"/>
            <w:noProof/>
            <w:sz w:val="22"/>
            <w:szCs w:val="22"/>
          </w:rPr>
          <w:tab/>
        </w:r>
        <w:r w:rsidRPr="00724072" w:rsidDel="00724072">
          <w:rPr>
            <w:noProof/>
            <w:rPrChange w:id="1117" w:author="Regan, Rory" w:date="2020-05-18T09:59:00Z">
              <w:rPr>
                <w:rStyle w:val="Hyperlink"/>
                <w:noProof/>
              </w:rPr>
            </w:rPrChange>
          </w:rPr>
          <w:delText>INSURANCE</w:delText>
        </w:r>
        <w:r w:rsidDel="00724072">
          <w:rPr>
            <w:noProof/>
            <w:webHidden/>
          </w:rPr>
          <w:tab/>
        </w:r>
        <w:r w:rsidR="0070225D" w:rsidDel="00724072">
          <w:rPr>
            <w:noProof/>
            <w:webHidden/>
          </w:rPr>
          <w:delText>57</w:delText>
        </w:r>
      </w:del>
    </w:p>
    <w:p w:rsidR="00E71E49" w:rsidDel="00724072" w:rsidRDefault="00E71E49">
      <w:pPr>
        <w:pStyle w:val="TOC2"/>
        <w:tabs>
          <w:tab w:val="left" w:pos="720"/>
        </w:tabs>
        <w:rPr>
          <w:del w:id="1118" w:author="Regan, Rory" w:date="2020-05-18T09:59:00Z"/>
          <w:rFonts w:asciiTheme="minorHAnsi" w:eastAsiaTheme="minorEastAsia" w:hAnsiTheme="minorHAnsi" w:cstheme="minorBidi"/>
          <w:caps w:val="0"/>
          <w:noProof/>
          <w:sz w:val="22"/>
          <w:szCs w:val="22"/>
        </w:rPr>
      </w:pPr>
      <w:del w:id="1119" w:author="Regan, Rory" w:date="2020-05-18T09:59:00Z">
        <w:r w:rsidRPr="00724072" w:rsidDel="00724072">
          <w:rPr>
            <w:noProof/>
            <w:rPrChange w:id="1120" w:author="Regan, Rory" w:date="2020-05-18T09:59:00Z">
              <w:rPr>
                <w:rStyle w:val="Hyperlink"/>
                <w:noProof/>
              </w:rPr>
            </w:rPrChange>
          </w:rPr>
          <w:delText>5.</w:delText>
        </w:r>
        <w:r w:rsidDel="00724072">
          <w:rPr>
            <w:rFonts w:asciiTheme="minorHAnsi" w:eastAsiaTheme="minorEastAsia" w:hAnsiTheme="minorHAnsi" w:cstheme="minorBidi"/>
            <w:caps w:val="0"/>
            <w:noProof/>
            <w:sz w:val="22"/>
            <w:szCs w:val="22"/>
          </w:rPr>
          <w:tab/>
        </w:r>
        <w:r w:rsidRPr="00724072" w:rsidDel="00724072">
          <w:rPr>
            <w:noProof/>
            <w:rPrChange w:id="1121" w:author="Regan, Rory" w:date="2020-05-18T09:59:00Z">
              <w:rPr>
                <w:rStyle w:val="Hyperlink"/>
                <w:noProof/>
              </w:rPr>
            </w:rPrChange>
          </w:rPr>
          <w:delText>TERMS GOVERNING ALL CONTRACTS</w:delText>
        </w:r>
        <w:r w:rsidDel="00724072">
          <w:rPr>
            <w:noProof/>
            <w:webHidden/>
          </w:rPr>
          <w:tab/>
        </w:r>
        <w:r w:rsidR="0070225D" w:rsidDel="00724072">
          <w:rPr>
            <w:noProof/>
            <w:webHidden/>
          </w:rPr>
          <w:delText>58</w:delText>
        </w:r>
      </w:del>
    </w:p>
    <w:p w:rsidR="00E71E49" w:rsidDel="00724072" w:rsidRDefault="00E71E49">
      <w:pPr>
        <w:pStyle w:val="TOC2"/>
        <w:tabs>
          <w:tab w:val="left" w:pos="720"/>
        </w:tabs>
        <w:rPr>
          <w:del w:id="1122" w:author="Regan, Rory" w:date="2020-05-18T09:59:00Z"/>
          <w:rFonts w:asciiTheme="minorHAnsi" w:eastAsiaTheme="minorEastAsia" w:hAnsiTheme="minorHAnsi" w:cstheme="minorBidi"/>
          <w:caps w:val="0"/>
          <w:noProof/>
          <w:sz w:val="22"/>
          <w:szCs w:val="22"/>
        </w:rPr>
      </w:pPr>
      <w:del w:id="1123" w:author="Regan, Rory" w:date="2020-05-18T09:59:00Z">
        <w:r w:rsidRPr="00724072" w:rsidDel="00724072">
          <w:rPr>
            <w:noProof/>
            <w:rPrChange w:id="1124" w:author="Regan, Rory" w:date="2020-05-18T09:59:00Z">
              <w:rPr>
                <w:rStyle w:val="Hyperlink"/>
                <w:noProof/>
              </w:rPr>
            </w:rPrChange>
          </w:rPr>
          <w:delText>5.1</w:delText>
        </w:r>
        <w:r w:rsidDel="00724072">
          <w:rPr>
            <w:rFonts w:asciiTheme="minorHAnsi" w:eastAsiaTheme="minorEastAsia" w:hAnsiTheme="minorHAnsi" w:cstheme="minorBidi"/>
            <w:caps w:val="0"/>
            <w:noProof/>
            <w:sz w:val="22"/>
            <w:szCs w:val="22"/>
          </w:rPr>
          <w:tab/>
        </w:r>
        <w:r w:rsidRPr="00724072" w:rsidDel="00724072">
          <w:rPr>
            <w:noProof/>
            <w:rPrChange w:id="1125" w:author="Regan, Rory" w:date="2020-05-18T09:59:00Z">
              <w:rPr>
                <w:rStyle w:val="Hyperlink"/>
                <w:noProof/>
              </w:rPr>
            </w:rPrChange>
          </w:rPr>
          <w:delText>CONTRACTOR IS INDEPENDENT CONTRACTOR</w:delText>
        </w:r>
        <w:r w:rsidDel="00724072">
          <w:rPr>
            <w:noProof/>
            <w:webHidden/>
          </w:rPr>
          <w:tab/>
        </w:r>
        <w:r w:rsidR="0070225D" w:rsidDel="00724072">
          <w:rPr>
            <w:noProof/>
            <w:webHidden/>
          </w:rPr>
          <w:delText>58</w:delText>
        </w:r>
      </w:del>
    </w:p>
    <w:p w:rsidR="00E71E49" w:rsidDel="00724072" w:rsidRDefault="00E71E49">
      <w:pPr>
        <w:pStyle w:val="TOC2"/>
        <w:tabs>
          <w:tab w:val="left" w:pos="720"/>
        </w:tabs>
        <w:rPr>
          <w:del w:id="1126" w:author="Regan, Rory" w:date="2020-05-18T09:59:00Z"/>
          <w:rFonts w:asciiTheme="minorHAnsi" w:eastAsiaTheme="minorEastAsia" w:hAnsiTheme="minorHAnsi" w:cstheme="minorBidi"/>
          <w:caps w:val="0"/>
          <w:noProof/>
          <w:sz w:val="22"/>
          <w:szCs w:val="22"/>
        </w:rPr>
      </w:pPr>
      <w:del w:id="1127" w:author="Regan, Rory" w:date="2020-05-18T09:59:00Z">
        <w:r w:rsidRPr="00724072" w:rsidDel="00724072">
          <w:rPr>
            <w:noProof/>
            <w:rPrChange w:id="1128" w:author="Regan, Rory" w:date="2020-05-18T09:59:00Z">
              <w:rPr>
                <w:rStyle w:val="Hyperlink"/>
                <w:noProof/>
              </w:rPr>
            </w:rPrChange>
          </w:rPr>
          <w:delText>5.2</w:delText>
        </w:r>
        <w:r w:rsidDel="00724072">
          <w:rPr>
            <w:rFonts w:asciiTheme="minorHAnsi" w:eastAsiaTheme="minorEastAsia" w:hAnsiTheme="minorHAnsi" w:cstheme="minorBidi"/>
            <w:caps w:val="0"/>
            <w:noProof/>
            <w:sz w:val="22"/>
            <w:szCs w:val="22"/>
          </w:rPr>
          <w:tab/>
        </w:r>
        <w:r w:rsidRPr="00724072" w:rsidDel="00724072">
          <w:rPr>
            <w:noProof/>
            <w:rPrChange w:id="1129" w:author="Regan, Rory" w:date="2020-05-18T09:59:00Z">
              <w:rPr>
                <w:rStyle w:val="Hyperlink"/>
                <w:noProof/>
              </w:rPr>
            </w:rPrChange>
          </w:rPr>
          <w:delText>CONTRACT AMOUNT</w:delText>
        </w:r>
        <w:r w:rsidDel="00724072">
          <w:rPr>
            <w:noProof/>
            <w:webHidden/>
          </w:rPr>
          <w:tab/>
        </w:r>
        <w:r w:rsidR="0070225D" w:rsidDel="00724072">
          <w:rPr>
            <w:noProof/>
            <w:webHidden/>
          </w:rPr>
          <w:delText>58</w:delText>
        </w:r>
      </w:del>
    </w:p>
    <w:p w:rsidR="00E71E49" w:rsidDel="00724072" w:rsidRDefault="00E71E49">
      <w:pPr>
        <w:pStyle w:val="TOC2"/>
        <w:tabs>
          <w:tab w:val="left" w:pos="720"/>
        </w:tabs>
        <w:rPr>
          <w:del w:id="1130" w:author="Regan, Rory" w:date="2020-05-18T09:59:00Z"/>
          <w:rFonts w:asciiTheme="minorHAnsi" w:eastAsiaTheme="minorEastAsia" w:hAnsiTheme="minorHAnsi" w:cstheme="minorBidi"/>
          <w:caps w:val="0"/>
          <w:noProof/>
          <w:sz w:val="22"/>
          <w:szCs w:val="22"/>
        </w:rPr>
      </w:pPr>
      <w:del w:id="1131" w:author="Regan, Rory" w:date="2020-05-18T09:59:00Z">
        <w:r w:rsidRPr="00724072" w:rsidDel="00724072">
          <w:rPr>
            <w:noProof/>
            <w:rPrChange w:id="1132" w:author="Regan, Rory" w:date="2020-05-18T09:59:00Z">
              <w:rPr>
                <w:rStyle w:val="Hyperlink"/>
                <w:noProof/>
              </w:rPr>
            </w:rPrChange>
          </w:rPr>
          <w:delText>5.3</w:delText>
        </w:r>
        <w:r w:rsidDel="00724072">
          <w:rPr>
            <w:rFonts w:asciiTheme="minorHAnsi" w:eastAsiaTheme="minorEastAsia" w:hAnsiTheme="minorHAnsi" w:cstheme="minorBidi"/>
            <w:caps w:val="0"/>
            <w:noProof/>
            <w:sz w:val="22"/>
            <w:szCs w:val="22"/>
          </w:rPr>
          <w:tab/>
        </w:r>
        <w:r w:rsidRPr="00724072" w:rsidDel="00724072">
          <w:rPr>
            <w:noProof/>
            <w:rPrChange w:id="1133" w:author="Regan, Rory" w:date="2020-05-18T09:59:00Z">
              <w:rPr>
                <w:rStyle w:val="Hyperlink"/>
                <w:noProof/>
              </w:rPr>
            </w:rPrChange>
          </w:rPr>
          <w:delText>CONTRACT TERM AND EXTENSION OPTION</w:delText>
        </w:r>
        <w:r w:rsidDel="00724072">
          <w:rPr>
            <w:noProof/>
            <w:webHidden/>
          </w:rPr>
          <w:tab/>
        </w:r>
        <w:r w:rsidR="0070225D" w:rsidDel="00724072">
          <w:rPr>
            <w:noProof/>
            <w:webHidden/>
          </w:rPr>
          <w:delText>58</w:delText>
        </w:r>
      </w:del>
    </w:p>
    <w:p w:rsidR="00E71E49" w:rsidDel="00724072" w:rsidRDefault="00E71E49">
      <w:pPr>
        <w:pStyle w:val="TOC2"/>
        <w:tabs>
          <w:tab w:val="left" w:pos="720"/>
        </w:tabs>
        <w:rPr>
          <w:del w:id="1134" w:author="Regan, Rory" w:date="2020-05-18T09:59:00Z"/>
          <w:rFonts w:asciiTheme="minorHAnsi" w:eastAsiaTheme="minorEastAsia" w:hAnsiTheme="minorHAnsi" w:cstheme="minorBidi"/>
          <w:caps w:val="0"/>
          <w:noProof/>
          <w:sz w:val="22"/>
          <w:szCs w:val="22"/>
        </w:rPr>
      </w:pPr>
      <w:del w:id="1135" w:author="Regan, Rory" w:date="2020-05-18T09:59:00Z">
        <w:r w:rsidRPr="00724072" w:rsidDel="00724072">
          <w:rPr>
            <w:noProof/>
            <w:rPrChange w:id="1136" w:author="Regan, Rory" w:date="2020-05-18T09:59:00Z">
              <w:rPr>
                <w:rStyle w:val="Hyperlink"/>
                <w:noProof/>
              </w:rPr>
            </w:rPrChange>
          </w:rPr>
          <w:delText>5.4</w:delText>
        </w:r>
        <w:r w:rsidDel="00724072">
          <w:rPr>
            <w:rFonts w:asciiTheme="minorHAnsi" w:eastAsiaTheme="minorEastAsia" w:hAnsiTheme="minorHAnsi" w:cstheme="minorBidi"/>
            <w:caps w:val="0"/>
            <w:noProof/>
            <w:sz w:val="22"/>
            <w:szCs w:val="22"/>
          </w:rPr>
          <w:tab/>
        </w:r>
        <w:r w:rsidRPr="00724072" w:rsidDel="00724072">
          <w:rPr>
            <w:noProof/>
            <w:rPrChange w:id="1137" w:author="Regan, Rory" w:date="2020-05-18T09:59:00Z">
              <w:rPr>
                <w:rStyle w:val="Hyperlink"/>
                <w:noProof/>
              </w:rPr>
            </w:rPrChange>
          </w:rPr>
          <w:delText>STATE’S OPTION TO REDUCE SCOPE OF WORK</w:delText>
        </w:r>
        <w:r w:rsidDel="00724072">
          <w:rPr>
            <w:noProof/>
            <w:webHidden/>
          </w:rPr>
          <w:tab/>
        </w:r>
        <w:r w:rsidR="0070225D" w:rsidDel="00724072">
          <w:rPr>
            <w:noProof/>
            <w:webHidden/>
          </w:rPr>
          <w:delText>58</w:delText>
        </w:r>
      </w:del>
    </w:p>
    <w:p w:rsidR="00E71E49" w:rsidDel="00724072" w:rsidRDefault="00E71E49">
      <w:pPr>
        <w:pStyle w:val="TOC2"/>
        <w:tabs>
          <w:tab w:val="left" w:pos="720"/>
        </w:tabs>
        <w:rPr>
          <w:del w:id="1138" w:author="Regan, Rory" w:date="2020-05-18T09:59:00Z"/>
          <w:rFonts w:asciiTheme="minorHAnsi" w:eastAsiaTheme="minorEastAsia" w:hAnsiTheme="minorHAnsi" w:cstheme="minorBidi"/>
          <w:caps w:val="0"/>
          <w:noProof/>
          <w:sz w:val="22"/>
          <w:szCs w:val="22"/>
        </w:rPr>
      </w:pPr>
      <w:del w:id="1139" w:author="Regan, Rory" w:date="2020-05-18T09:59:00Z">
        <w:r w:rsidRPr="00724072" w:rsidDel="00724072">
          <w:rPr>
            <w:noProof/>
            <w:rPrChange w:id="1140" w:author="Regan, Rory" w:date="2020-05-18T09:59:00Z">
              <w:rPr>
                <w:rStyle w:val="Hyperlink"/>
                <w:noProof/>
              </w:rPr>
            </w:rPrChange>
          </w:rPr>
          <w:delText>5.5</w:delText>
        </w:r>
        <w:r w:rsidDel="00724072">
          <w:rPr>
            <w:rFonts w:asciiTheme="minorHAnsi" w:eastAsiaTheme="minorEastAsia" w:hAnsiTheme="minorHAnsi" w:cstheme="minorBidi"/>
            <w:caps w:val="0"/>
            <w:noProof/>
            <w:sz w:val="22"/>
            <w:szCs w:val="22"/>
          </w:rPr>
          <w:tab/>
        </w:r>
        <w:r w:rsidRPr="00724072" w:rsidDel="00724072">
          <w:rPr>
            <w:noProof/>
            <w:rPrChange w:id="1141" w:author="Regan, Rory" w:date="2020-05-18T09:59:00Z">
              <w:rPr>
                <w:rStyle w:val="Hyperlink"/>
                <w:noProof/>
              </w:rPr>
            </w:rPrChange>
          </w:rPr>
          <w:delText>CHANGE IN LAW</w:delText>
        </w:r>
        <w:r w:rsidDel="00724072">
          <w:rPr>
            <w:noProof/>
            <w:webHidden/>
          </w:rPr>
          <w:tab/>
        </w:r>
        <w:r w:rsidR="0070225D" w:rsidDel="00724072">
          <w:rPr>
            <w:noProof/>
            <w:webHidden/>
          </w:rPr>
          <w:delText>59</w:delText>
        </w:r>
      </w:del>
    </w:p>
    <w:p w:rsidR="00E71E49" w:rsidDel="00724072" w:rsidRDefault="00E71E49">
      <w:pPr>
        <w:pStyle w:val="TOC2"/>
        <w:tabs>
          <w:tab w:val="left" w:pos="720"/>
        </w:tabs>
        <w:rPr>
          <w:del w:id="1142" w:author="Regan, Rory" w:date="2020-05-18T09:59:00Z"/>
          <w:rFonts w:asciiTheme="minorHAnsi" w:eastAsiaTheme="minorEastAsia" w:hAnsiTheme="minorHAnsi" w:cstheme="minorBidi"/>
          <w:caps w:val="0"/>
          <w:noProof/>
          <w:sz w:val="22"/>
          <w:szCs w:val="22"/>
        </w:rPr>
      </w:pPr>
      <w:del w:id="1143" w:author="Regan, Rory" w:date="2020-05-18T09:59:00Z">
        <w:r w:rsidRPr="00724072" w:rsidDel="00724072">
          <w:rPr>
            <w:noProof/>
            <w:rPrChange w:id="1144" w:author="Regan, Rory" w:date="2020-05-18T09:59:00Z">
              <w:rPr>
                <w:rStyle w:val="Hyperlink"/>
                <w:noProof/>
              </w:rPr>
            </w:rPrChange>
          </w:rPr>
          <w:delText>5.6</w:delText>
        </w:r>
        <w:r w:rsidDel="00724072">
          <w:rPr>
            <w:rFonts w:asciiTheme="minorHAnsi" w:eastAsiaTheme="minorEastAsia" w:hAnsiTheme="minorHAnsi" w:cstheme="minorBidi"/>
            <w:caps w:val="0"/>
            <w:noProof/>
            <w:sz w:val="22"/>
            <w:szCs w:val="22"/>
          </w:rPr>
          <w:tab/>
        </w:r>
        <w:r w:rsidRPr="00724072" w:rsidDel="00724072">
          <w:rPr>
            <w:noProof/>
            <w:rPrChange w:id="1145" w:author="Regan, Rory" w:date="2020-05-18T09:59:00Z">
              <w:rPr>
                <w:rStyle w:val="Hyperlink"/>
                <w:noProof/>
              </w:rPr>
            </w:rPrChange>
          </w:rPr>
          <w:delText>SUSPENSION OF WORK</w:delText>
        </w:r>
        <w:r w:rsidDel="00724072">
          <w:rPr>
            <w:noProof/>
            <w:webHidden/>
          </w:rPr>
          <w:tab/>
        </w:r>
        <w:r w:rsidR="0070225D" w:rsidDel="00724072">
          <w:rPr>
            <w:noProof/>
            <w:webHidden/>
          </w:rPr>
          <w:delText>59</w:delText>
        </w:r>
      </w:del>
    </w:p>
    <w:p w:rsidR="00E71E49" w:rsidDel="00724072" w:rsidRDefault="00E71E49">
      <w:pPr>
        <w:pStyle w:val="TOC2"/>
        <w:tabs>
          <w:tab w:val="left" w:pos="720"/>
        </w:tabs>
        <w:rPr>
          <w:del w:id="1146" w:author="Regan, Rory" w:date="2020-05-18T09:59:00Z"/>
          <w:rFonts w:asciiTheme="minorHAnsi" w:eastAsiaTheme="minorEastAsia" w:hAnsiTheme="minorHAnsi" w:cstheme="minorBidi"/>
          <w:caps w:val="0"/>
          <w:noProof/>
          <w:sz w:val="22"/>
          <w:szCs w:val="22"/>
        </w:rPr>
      </w:pPr>
      <w:del w:id="1147" w:author="Regan, Rory" w:date="2020-05-18T09:59:00Z">
        <w:r w:rsidRPr="00724072" w:rsidDel="00724072">
          <w:rPr>
            <w:noProof/>
            <w:rPrChange w:id="1148" w:author="Regan, Rory" w:date="2020-05-18T09:59:00Z">
              <w:rPr>
                <w:rStyle w:val="Hyperlink"/>
                <w:noProof/>
              </w:rPr>
            </w:rPrChange>
          </w:rPr>
          <w:delText>5.7</w:delText>
        </w:r>
        <w:r w:rsidDel="00724072">
          <w:rPr>
            <w:rFonts w:asciiTheme="minorHAnsi" w:eastAsiaTheme="minorEastAsia" w:hAnsiTheme="minorHAnsi" w:cstheme="minorBidi"/>
            <w:caps w:val="0"/>
            <w:noProof/>
            <w:sz w:val="22"/>
            <w:szCs w:val="22"/>
          </w:rPr>
          <w:tab/>
        </w:r>
        <w:r w:rsidRPr="00724072" w:rsidDel="00724072">
          <w:rPr>
            <w:noProof/>
            <w:rPrChange w:id="1149" w:author="Regan, Rory" w:date="2020-05-18T09:59:00Z">
              <w:rPr>
                <w:rStyle w:val="Hyperlink"/>
                <w:noProof/>
              </w:rPr>
            </w:rPrChange>
          </w:rPr>
          <w:delText>TERMINATION OF CONTRACT</w:delText>
        </w:r>
        <w:r w:rsidDel="00724072">
          <w:rPr>
            <w:noProof/>
            <w:webHidden/>
          </w:rPr>
          <w:tab/>
        </w:r>
        <w:r w:rsidR="0070225D" w:rsidDel="00724072">
          <w:rPr>
            <w:noProof/>
            <w:webHidden/>
          </w:rPr>
          <w:delText>59</w:delText>
        </w:r>
      </w:del>
    </w:p>
    <w:p w:rsidR="00E71E49" w:rsidDel="00724072" w:rsidRDefault="00E71E49">
      <w:pPr>
        <w:pStyle w:val="TOC2"/>
        <w:tabs>
          <w:tab w:val="left" w:pos="720"/>
        </w:tabs>
        <w:rPr>
          <w:del w:id="1150" w:author="Regan, Rory" w:date="2020-05-18T09:59:00Z"/>
          <w:rFonts w:asciiTheme="minorHAnsi" w:eastAsiaTheme="minorEastAsia" w:hAnsiTheme="minorHAnsi" w:cstheme="minorBidi"/>
          <w:caps w:val="0"/>
          <w:noProof/>
          <w:sz w:val="22"/>
          <w:szCs w:val="22"/>
        </w:rPr>
      </w:pPr>
      <w:del w:id="1151" w:author="Regan, Rory" w:date="2020-05-18T09:59:00Z">
        <w:r w:rsidRPr="00724072" w:rsidDel="00724072">
          <w:rPr>
            <w:noProof/>
            <w:rPrChange w:id="1152" w:author="Regan, Rory" w:date="2020-05-18T09:59:00Z">
              <w:rPr>
                <w:rStyle w:val="Hyperlink"/>
                <w:noProof/>
              </w:rPr>
            </w:rPrChange>
          </w:rPr>
          <w:delText>5.8</w:delText>
        </w:r>
        <w:r w:rsidDel="00724072">
          <w:rPr>
            <w:rFonts w:asciiTheme="minorHAnsi" w:eastAsiaTheme="minorEastAsia" w:hAnsiTheme="minorHAnsi" w:cstheme="minorBidi"/>
            <w:caps w:val="0"/>
            <w:noProof/>
            <w:sz w:val="22"/>
            <w:szCs w:val="22"/>
          </w:rPr>
          <w:tab/>
        </w:r>
        <w:r w:rsidRPr="00724072" w:rsidDel="00724072">
          <w:rPr>
            <w:noProof/>
            <w:rPrChange w:id="1153" w:author="Regan, Rory" w:date="2020-05-18T09:59:00Z">
              <w:rPr>
                <w:rStyle w:val="Hyperlink"/>
                <w:noProof/>
              </w:rPr>
            </w:rPrChange>
          </w:rPr>
          <w:delText>SUBCONTRACTING OR ASSIGNMENT</w:delText>
        </w:r>
        <w:r w:rsidDel="00724072">
          <w:rPr>
            <w:noProof/>
            <w:webHidden/>
          </w:rPr>
          <w:tab/>
        </w:r>
        <w:r w:rsidR="0070225D" w:rsidDel="00724072">
          <w:rPr>
            <w:noProof/>
            <w:webHidden/>
          </w:rPr>
          <w:delText>60</w:delText>
        </w:r>
      </w:del>
    </w:p>
    <w:p w:rsidR="00E71E49" w:rsidDel="00724072" w:rsidRDefault="00E71E49">
      <w:pPr>
        <w:pStyle w:val="TOC2"/>
        <w:tabs>
          <w:tab w:val="left" w:pos="720"/>
        </w:tabs>
        <w:rPr>
          <w:del w:id="1154" w:author="Regan, Rory" w:date="2020-05-18T09:59:00Z"/>
          <w:rFonts w:asciiTheme="minorHAnsi" w:eastAsiaTheme="minorEastAsia" w:hAnsiTheme="minorHAnsi" w:cstheme="minorBidi"/>
          <w:caps w:val="0"/>
          <w:noProof/>
          <w:sz w:val="22"/>
          <w:szCs w:val="22"/>
        </w:rPr>
      </w:pPr>
      <w:del w:id="1155" w:author="Regan, Rory" w:date="2020-05-18T09:59:00Z">
        <w:r w:rsidRPr="00724072" w:rsidDel="00724072">
          <w:rPr>
            <w:noProof/>
            <w:rPrChange w:id="1156" w:author="Regan, Rory" w:date="2020-05-18T09:59:00Z">
              <w:rPr>
                <w:rStyle w:val="Hyperlink"/>
                <w:noProof/>
              </w:rPr>
            </w:rPrChange>
          </w:rPr>
          <w:delText>5.9</w:delText>
        </w:r>
        <w:r w:rsidDel="00724072">
          <w:rPr>
            <w:rFonts w:asciiTheme="minorHAnsi" w:eastAsiaTheme="minorEastAsia" w:hAnsiTheme="minorHAnsi" w:cstheme="minorBidi"/>
            <w:caps w:val="0"/>
            <w:noProof/>
            <w:sz w:val="22"/>
            <w:szCs w:val="22"/>
          </w:rPr>
          <w:tab/>
        </w:r>
        <w:r w:rsidRPr="00724072" w:rsidDel="00724072">
          <w:rPr>
            <w:noProof/>
            <w:rPrChange w:id="1157" w:author="Regan, Rory" w:date="2020-05-18T09:59:00Z">
              <w:rPr>
                <w:rStyle w:val="Hyperlink"/>
                <w:noProof/>
              </w:rPr>
            </w:rPrChange>
          </w:rPr>
          <w:delText>NO CONTRACTUAL RELATIONSHIP BETWEEN SUBCONTRACTORS AND STATE</w:delText>
        </w:r>
        <w:r w:rsidDel="00724072">
          <w:rPr>
            <w:noProof/>
            <w:webHidden/>
          </w:rPr>
          <w:tab/>
        </w:r>
        <w:r w:rsidR="0070225D" w:rsidDel="00724072">
          <w:rPr>
            <w:noProof/>
            <w:webHidden/>
          </w:rPr>
          <w:delText>60</w:delText>
        </w:r>
      </w:del>
    </w:p>
    <w:p w:rsidR="00E71E49" w:rsidDel="00724072" w:rsidRDefault="00E71E49">
      <w:pPr>
        <w:pStyle w:val="TOC2"/>
        <w:tabs>
          <w:tab w:val="left" w:pos="1200"/>
        </w:tabs>
        <w:rPr>
          <w:del w:id="1158" w:author="Regan, Rory" w:date="2020-05-18T09:59:00Z"/>
          <w:rFonts w:asciiTheme="minorHAnsi" w:eastAsiaTheme="minorEastAsia" w:hAnsiTheme="minorHAnsi" w:cstheme="minorBidi"/>
          <w:caps w:val="0"/>
          <w:noProof/>
          <w:sz w:val="22"/>
          <w:szCs w:val="22"/>
        </w:rPr>
      </w:pPr>
      <w:del w:id="1159" w:author="Regan, Rory" w:date="2020-05-18T09:59:00Z">
        <w:r w:rsidRPr="00724072" w:rsidDel="00724072">
          <w:rPr>
            <w:noProof/>
            <w:rPrChange w:id="1160" w:author="Regan, Rory" w:date="2020-05-18T09:59:00Z">
              <w:rPr>
                <w:rStyle w:val="Hyperlink"/>
                <w:noProof/>
              </w:rPr>
            </w:rPrChange>
          </w:rPr>
          <w:delText>5.10</w:delText>
        </w:r>
        <w:r w:rsidDel="00724072">
          <w:rPr>
            <w:rFonts w:asciiTheme="minorHAnsi" w:eastAsiaTheme="minorEastAsia" w:hAnsiTheme="minorHAnsi" w:cstheme="minorBidi"/>
            <w:caps w:val="0"/>
            <w:noProof/>
            <w:sz w:val="22"/>
            <w:szCs w:val="22"/>
          </w:rPr>
          <w:tab/>
        </w:r>
        <w:r w:rsidRPr="00724072" w:rsidDel="00724072">
          <w:rPr>
            <w:noProof/>
            <w:rPrChange w:id="1161" w:author="Regan, Rory" w:date="2020-05-18T09:59:00Z">
              <w:rPr>
                <w:rStyle w:val="Hyperlink"/>
                <w:noProof/>
              </w:rPr>
            </w:rPrChange>
          </w:rPr>
          <w:delText>MERGERS, ACQUISITIONS</w:delText>
        </w:r>
        <w:r w:rsidDel="00724072">
          <w:rPr>
            <w:noProof/>
            <w:webHidden/>
          </w:rPr>
          <w:tab/>
        </w:r>
        <w:r w:rsidR="0070225D" w:rsidDel="00724072">
          <w:rPr>
            <w:noProof/>
            <w:webHidden/>
          </w:rPr>
          <w:delText>60</w:delText>
        </w:r>
      </w:del>
    </w:p>
    <w:p w:rsidR="00E71E49" w:rsidDel="00724072" w:rsidRDefault="00E71E49">
      <w:pPr>
        <w:pStyle w:val="TOC2"/>
        <w:tabs>
          <w:tab w:val="left" w:pos="1200"/>
        </w:tabs>
        <w:rPr>
          <w:del w:id="1162" w:author="Regan, Rory" w:date="2020-05-18T09:59:00Z"/>
          <w:rFonts w:asciiTheme="minorHAnsi" w:eastAsiaTheme="minorEastAsia" w:hAnsiTheme="minorHAnsi" w:cstheme="minorBidi"/>
          <w:caps w:val="0"/>
          <w:noProof/>
          <w:sz w:val="22"/>
          <w:szCs w:val="22"/>
        </w:rPr>
      </w:pPr>
      <w:del w:id="1163" w:author="Regan, Rory" w:date="2020-05-18T09:59:00Z">
        <w:r w:rsidRPr="00724072" w:rsidDel="00724072">
          <w:rPr>
            <w:noProof/>
            <w:rPrChange w:id="1164" w:author="Regan, Rory" w:date="2020-05-18T09:59:00Z">
              <w:rPr>
                <w:rStyle w:val="Hyperlink"/>
                <w:noProof/>
              </w:rPr>
            </w:rPrChange>
          </w:rPr>
          <w:delText>5.11</w:delText>
        </w:r>
        <w:r w:rsidDel="00724072">
          <w:rPr>
            <w:rFonts w:asciiTheme="minorHAnsi" w:eastAsiaTheme="minorEastAsia" w:hAnsiTheme="minorHAnsi" w:cstheme="minorBidi"/>
            <w:caps w:val="0"/>
            <w:noProof/>
            <w:sz w:val="22"/>
            <w:szCs w:val="22"/>
          </w:rPr>
          <w:tab/>
        </w:r>
        <w:r w:rsidRPr="00724072" w:rsidDel="00724072">
          <w:rPr>
            <w:noProof/>
            <w:rPrChange w:id="1165" w:author="Regan, Rory" w:date="2020-05-18T09:59:00Z">
              <w:rPr>
                <w:rStyle w:val="Hyperlink"/>
                <w:noProof/>
              </w:rPr>
            </w:rPrChange>
          </w:rPr>
          <w:delText>PERFORMANCE GUARANTEE OF CONTRACTOR</w:delText>
        </w:r>
        <w:r w:rsidDel="00724072">
          <w:rPr>
            <w:noProof/>
            <w:webHidden/>
          </w:rPr>
          <w:tab/>
        </w:r>
        <w:r w:rsidR="0070225D" w:rsidDel="00724072">
          <w:rPr>
            <w:noProof/>
            <w:webHidden/>
          </w:rPr>
          <w:delText>60</w:delText>
        </w:r>
      </w:del>
    </w:p>
    <w:p w:rsidR="00E71E49" w:rsidDel="00724072" w:rsidRDefault="00E71E49">
      <w:pPr>
        <w:pStyle w:val="TOC2"/>
        <w:tabs>
          <w:tab w:val="left" w:pos="1200"/>
        </w:tabs>
        <w:rPr>
          <w:del w:id="1166" w:author="Regan, Rory" w:date="2020-05-18T09:59:00Z"/>
          <w:rFonts w:asciiTheme="minorHAnsi" w:eastAsiaTheme="minorEastAsia" w:hAnsiTheme="minorHAnsi" w:cstheme="minorBidi"/>
          <w:caps w:val="0"/>
          <w:noProof/>
          <w:sz w:val="22"/>
          <w:szCs w:val="22"/>
        </w:rPr>
      </w:pPr>
      <w:del w:id="1167" w:author="Regan, Rory" w:date="2020-05-18T09:59:00Z">
        <w:r w:rsidRPr="00724072" w:rsidDel="00724072">
          <w:rPr>
            <w:noProof/>
            <w:rPrChange w:id="1168" w:author="Regan, Rory" w:date="2020-05-18T09:59:00Z">
              <w:rPr>
                <w:rStyle w:val="Hyperlink"/>
                <w:noProof/>
              </w:rPr>
            </w:rPrChange>
          </w:rPr>
          <w:delText>5.12</w:delText>
        </w:r>
        <w:r w:rsidDel="00724072">
          <w:rPr>
            <w:rFonts w:asciiTheme="minorHAnsi" w:eastAsiaTheme="minorEastAsia" w:hAnsiTheme="minorHAnsi" w:cstheme="minorBidi"/>
            <w:caps w:val="0"/>
            <w:noProof/>
            <w:sz w:val="22"/>
            <w:szCs w:val="22"/>
          </w:rPr>
          <w:tab/>
        </w:r>
        <w:r w:rsidRPr="00724072" w:rsidDel="00724072">
          <w:rPr>
            <w:noProof/>
            <w:rPrChange w:id="1169" w:author="Regan, Rory" w:date="2020-05-18T09:59:00Z">
              <w:rPr>
                <w:rStyle w:val="Hyperlink"/>
                <w:noProof/>
              </w:rPr>
            </w:rPrChange>
          </w:rPr>
          <w:delText>DELIVERY REQUIREMENTS</w:delText>
        </w:r>
        <w:r w:rsidDel="00724072">
          <w:rPr>
            <w:noProof/>
            <w:webHidden/>
          </w:rPr>
          <w:tab/>
        </w:r>
        <w:r w:rsidR="0070225D" w:rsidDel="00724072">
          <w:rPr>
            <w:noProof/>
            <w:webHidden/>
          </w:rPr>
          <w:delText>61</w:delText>
        </w:r>
      </w:del>
    </w:p>
    <w:p w:rsidR="00E71E49" w:rsidDel="00724072" w:rsidRDefault="00E71E49">
      <w:pPr>
        <w:pStyle w:val="TOC2"/>
        <w:tabs>
          <w:tab w:val="left" w:pos="1200"/>
        </w:tabs>
        <w:rPr>
          <w:del w:id="1170" w:author="Regan, Rory" w:date="2020-05-18T09:59:00Z"/>
          <w:rFonts w:asciiTheme="minorHAnsi" w:eastAsiaTheme="minorEastAsia" w:hAnsiTheme="minorHAnsi" w:cstheme="minorBidi"/>
          <w:caps w:val="0"/>
          <w:noProof/>
          <w:sz w:val="22"/>
          <w:szCs w:val="22"/>
        </w:rPr>
      </w:pPr>
      <w:del w:id="1171" w:author="Regan, Rory" w:date="2020-05-18T09:59:00Z">
        <w:r w:rsidRPr="00724072" w:rsidDel="00724072">
          <w:rPr>
            <w:noProof/>
            <w:rPrChange w:id="1172" w:author="Regan, Rory" w:date="2020-05-18T09:59:00Z">
              <w:rPr>
                <w:rStyle w:val="Hyperlink"/>
                <w:noProof/>
              </w:rPr>
            </w:rPrChange>
          </w:rPr>
          <w:delText>5.13</w:delText>
        </w:r>
        <w:r w:rsidDel="00724072">
          <w:rPr>
            <w:rFonts w:asciiTheme="minorHAnsi" w:eastAsiaTheme="minorEastAsia" w:hAnsiTheme="minorHAnsi" w:cstheme="minorBidi"/>
            <w:caps w:val="0"/>
            <w:noProof/>
            <w:sz w:val="22"/>
            <w:szCs w:val="22"/>
          </w:rPr>
          <w:tab/>
        </w:r>
        <w:r w:rsidRPr="00724072" w:rsidDel="00724072">
          <w:rPr>
            <w:noProof/>
            <w:rPrChange w:id="1173" w:author="Regan, Rory" w:date="2020-05-18T09:59:00Z">
              <w:rPr>
                <w:rStyle w:val="Hyperlink"/>
                <w:noProof/>
              </w:rPr>
            </w:rPrChange>
          </w:rPr>
          <w:delText>APPLICABLE LAW AND JURISDICTION</w:delText>
        </w:r>
        <w:r w:rsidDel="00724072">
          <w:rPr>
            <w:noProof/>
            <w:webHidden/>
          </w:rPr>
          <w:tab/>
        </w:r>
        <w:r w:rsidR="0070225D" w:rsidDel="00724072">
          <w:rPr>
            <w:noProof/>
            <w:webHidden/>
          </w:rPr>
          <w:delText>61</w:delText>
        </w:r>
      </w:del>
    </w:p>
    <w:p w:rsidR="00E71E49" w:rsidDel="00724072" w:rsidRDefault="00E71E49">
      <w:pPr>
        <w:pStyle w:val="TOC2"/>
        <w:tabs>
          <w:tab w:val="left" w:pos="1200"/>
        </w:tabs>
        <w:rPr>
          <w:del w:id="1174" w:author="Regan, Rory" w:date="2020-05-18T09:59:00Z"/>
          <w:rFonts w:asciiTheme="minorHAnsi" w:eastAsiaTheme="minorEastAsia" w:hAnsiTheme="minorHAnsi" w:cstheme="minorBidi"/>
          <w:caps w:val="0"/>
          <w:noProof/>
          <w:sz w:val="22"/>
          <w:szCs w:val="22"/>
        </w:rPr>
      </w:pPr>
      <w:del w:id="1175" w:author="Regan, Rory" w:date="2020-05-18T09:59:00Z">
        <w:r w:rsidRPr="00724072" w:rsidDel="00724072">
          <w:rPr>
            <w:noProof/>
            <w:rPrChange w:id="1176" w:author="Regan, Rory" w:date="2020-05-18T09:59:00Z">
              <w:rPr>
                <w:rStyle w:val="Hyperlink"/>
                <w:noProof/>
              </w:rPr>
            </w:rPrChange>
          </w:rPr>
          <w:delText>5.14</w:delText>
        </w:r>
        <w:r w:rsidDel="00724072">
          <w:rPr>
            <w:rFonts w:asciiTheme="minorHAnsi" w:eastAsiaTheme="minorEastAsia" w:hAnsiTheme="minorHAnsi" w:cstheme="minorBidi"/>
            <w:caps w:val="0"/>
            <w:noProof/>
            <w:sz w:val="22"/>
            <w:szCs w:val="22"/>
          </w:rPr>
          <w:tab/>
        </w:r>
        <w:r w:rsidRPr="00724072" w:rsidDel="00724072">
          <w:rPr>
            <w:noProof/>
            <w:rPrChange w:id="1177" w:author="Regan, Rory" w:date="2020-05-18T09:59:00Z">
              <w:rPr>
                <w:rStyle w:val="Hyperlink"/>
                <w:noProof/>
              </w:rPr>
            </w:rPrChange>
          </w:rPr>
          <w:delText>CONTRACT AMENDMENT</w:delText>
        </w:r>
        <w:r w:rsidDel="00724072">
          <w:rPr>
            <w:noProof/>
            <w:webHidden/>
          </w:rPr>
          <w:tab/>
        </w:r>
        <w:r w:rsidR="0070225D" w:rsidDel="00724072">
          <w:rPr>
            <w:noProof/>
            <w:webHidden/>
          </w:rPr>
          <w:delText>61</w:delText>
        </w:r>
      </w:del>
    </w:p>
    <w:p w:rsidR="00E71E49" w:rsidDel="00724072" w:rsidRDefault="00E71E49">
      <w:pPr>
        <w:pStyle w:val="TOC2"/>
        <w:tabs>
          <w:tab w:val="left" w:pos="1200"/>
        </w:tabs>
        <w:rPr>
          <w:del w:id="1178" w:author="Regan, Rory" w:date="2020-05-18T09:59:00Z"/>
          <w:rFonts w:asciiTheme="minorHAnsi" w:eastAsiaTheme="minorEastAsia" w:hAnsiTheme="minorHAnsi" w:cstheme="minorBidi"/>
          <w:caps w:val="0"/>
          <w:noProof/>
          <w:sz w:val="22"/>
          <w:szCs w:val="22"/>
        </w:rPr>
      </w:pPr>
      <w:del w:id="1179" w:author="Regan, Rory" w:date="2020-05-18T09:59:00Z">
        <w:r w:rsidRPr="00724072" w:rsidDel="00724072">
          <w:rPr>
            <w:noProof/>
            <w:rPrChange w:id="1180" w:author="Regan, Rory" w:date="2020-05-18T09:59:00Z">
              <w:rPr>
                <w:rStyle w:val="Hyperlink"/>
                <w:noProof/>
              </w:rPr>
            </w:rPrChange>
          </w:rPr>
          <w:delText>5.15</w:delText>
        </w:r>
        <w:r w:rsidDel="00724072">
          <w:rPr>
            <w:rFonts w:asciiTheme="minorHAnsi" w:eastAsiaTheme="minorEastAsia" w:hAnsiTheme="minorHAnsi" w:cstheme="minorBidi"/>
            <w:caps w:val="0"/>
            <w:noProof/>
            <w:sz w:val="22"/>
            <w:szCs w:val="22"/>
          </w:rPr>
          <w:tab/>
        </w:r>
        <w:r w:rsidRPr="00724072" w:rsidDel="00724072">
          <w:rPr>
            <w:noProof/>
            <w:rPrChange w:id="1181" w:author="Regan, Rory" w:date="2020-05-18T09:59:00Z">
              <w:rPr>
                <w:rStyle w:val="Hyperlink"/>
                <w:noProof/>
              </w:rPr>
            </w:rPrChange>
          </w:rPr>
          <w:delText>MAINTENANCE OF RECORDS</w:delText>
        </w:r>
        <w:r w:rsidDel="00724072">
          <w:rPr>
            <w:noProof/>
            <w:webHidden/>
          </w:rPr>
          <w:tab/>
        </w:r>
        <w:r w:rsidR="0070225D" w:rsidDel="00724072">
          <w:rPr>
            <w:noProof/>
            <w:webHidden/>
          </w:rPr>
          <w:delText>61</w:delText>
        </w:r>
      </w:del>
    </w:p>
    <w:p w:rsidR="00E71E49" w:rsidDel="00724072" w:rsidRDefault="00E71E49">
      <w:pPr>
        <w:pStyle w:val="TOC2"/>
        <w:tabs>
          <w:tab w:val="left" w:pos="1200"/>
        </w:tabs>
        <w:rPr>
          <w:del w:id="1182" w:author="Regan, Rory" w:date="2020-05-18T09:59:00Z"/>
          <w:rFonts w:asciiTheme="minorHAnsi" w:eastAsiaTheme="minorEastAsia" w:hAnsiTheme="minorHAnsi" w:cstheme="minorBidi"/>
          <w:caps w:val="0"/>
          <w:noProof/>
          <w:sz w:val="22"/>
          <w:szCs w:val="22"/>
        </w:rPr>
      </w:pPr>
      <w:del w:id="1183" w:author="Regan, Rory" w:date="2020-05-18T09:59:00Z">
        <w:r w:rsidRPr="00724072" w:rsidDel="00724072">
          <w:rPr>
            <w:noProof/>
            <w:rPrChange w:id="1184" w:author="Regan, Rory" w:date="2020-05-18T09:59:00Z">
              <w:rPr>
                <w:rStyle w:val="Hyperlink"/>
                <w:noProof/>
              </w:rPr>
            </w:rPrChange>
          </w:rPr>
          <w:delText>5.16</w:delText>
        </w:r>
        <w:r w:rsidDel="00724072">
          <w:rPr>
            <w:rFonts w:asciiTheme="minorHAnsi" w:eastAsiaTheme="minorEastAsia" w:hAnsiTheme="minorHAnsi" w:cstheme="minorBidi"/>
            <w:caps w:val="0"/>
            <w:noProof/>
            <w:sz w:val="22"/>
            <w:szCs w:val="22"/>
          </w:rPr>
          <w:tab/>
        </w:r>
        <w:r w:rsidRPr="00724072" w:rsidDel="00724072">
          <w:rPr>
            <w:noProof/>
            <w:rPrChange w:id="1185" w:author="Regan, Rory" w:date="2020-05-18T09:59:00Z">
              <w:rPr>
                <w:rStyle w:val="Hyperlink"/>
                <w:noProof/>
              </w:rPr>
            </w:rPrChange>
          </w:rPr>
          <w:delText>ASSIGNMENT OF ANTITRUST CLAIM(S)</w:delText>
        </w:r>
        <w:r w:rsidDel="00724072">
          <w:rPr>
            <w:noProof/>
            <w:webHidden/>
          </w:rPr>
          <w:tab/>
        </w:r>
        <w:r w:rsidR="0070225D" w:rsidDel="00724072">
          <w:rPr>
            <w:noProof/>
            <w:webHidden/>
          </w:rPr>
          <w:delText>61</w:delText>
        </w:r>
      </w:del>
    </w:p>
    <w:p w:rsidR="00E71E49" w:rsidDel="00724072" w:rsidRDefault="00E71E49">
      <w:pPr>
        <w:pStyle w:val="TOC2"/>
        <w:rPr>
          <w:del w:id="1186" w:author="Regan, Rory" w:date="2020-05-18T09:59:00Z"/>
          <w:rFonts w:asciiTheme="minorHAnsi" w:eastAsiaTheme="minorEastAsia" w:hAnsiTheme="minorHAnsi" w:cstheme="minorBidi"/>
          <w:caps w:val="0"/>
          <w:noProof/>
          <w:sz w:val="22"/>
          <w:szCs w:val="22"/>
        </w:rPr>
      </w:pPr>
      <w:del w:id="1187" w:author="Regan, Rory" w:date="2020-05-18T09:59:00Z">
        <w:r w:rsidRPr="00724072" w:rsidDel="00724072">
          <w:rPr>
            <w:noProof/>
            <w:rPrChange w:id="1188" w:author="Regan, Rory" w:date="2020-05-18T09:59:00Z">
              <w:rPr>
                <w:rStyle w:val="Hyperlink"/>
                <w:noProof/>
              </w:rPr>
            </w:rPrChange>
          </w:rPr>
          <w:delText>6</w:delText>
        </w:r>
        <w:r w:rsidDel="00724072">
          <w:rPr>
            <w:noProof/>
            <w:webHidden/>
          </w:rPr>
          <w:tab/>
        </w:r>
        <w:r w:rsidR="0070225D" w:rsidDel="00724072">
          <w:rPr>
            <w:noProof/>
            <w:webHidden/>
          </w:rPr>
          <w:delText>62</w:delText>
        </w:r>
      </w:del>
    </w:p>
    <w:p w:rsidR="00E71E49" w:rsidDel="00724072" w:rsidRDefault="00E71E49">
      <w:pPr>
        <w:pStyle w:val="TOC2"/>
        <w:tabs>
          <w:tab w:val="left" w:pos="720"/>
        </w:tabs>
        <w:rPr>
          <w:del w:id="1189" w:author="Regan, Rory" w:date="2020-05-18T09:59:00Z"/>
          <w:rFonts w:asciiTheme="minorHAnsi" w:eastAsiaTheme="minorEastAsia" w:hAnsiTheme="minorHAnsi" w:cstheme="minorBidi"/>
          <w:caps w:val="0"/>
          <w:noProof/>
          <w:sz w:val="22"/>
          <w:szCs w:val="22"/>
        </w:rPr>
      </w:pPr>
      <w:del w:id="1190" w:author="Regan, Rory" w:date="2020-05-18T09:59:00Z">
        <w:r w:rsidRPr="00724072" w:rsidDel="00724072">
          <w:rPr>
            <w:noProof/>
            <w:rPrChange w:id="1191" w:author="Regan, Rory" w:date="2020-05-18T09:59:00Z">
              <w:rPr>
                <w:rStyle w:val="Hyperlink"/>
                <w:noProof/>
              </w:rPr>
            </w:rPrChange>
          </w:rPr>
          <w:delText>6.1</w:delText>
        </w:r>
        <w:r w:rsidDel="00724072">
          <w:rPr>
            <w:rFonts w:asciiTheme="minorHAnsi" w:eastAsiaTheme="minorEastAsia" w:hAnsiTheme="minorHAnsi" w:cstheme="minorBidi"/>
            <w:caps w:val="0"/>
            <w:noProof/>
            <w:sz w:val="22"/>
            <w:szCs w:val="22"/>
          </w:rPr>
          <w:tab/>
        </w:r>
        <w:r w:rsidRPr="00724072" w:rsidDel="00724072">
          <w:rPr>
            <w:noProof/>
            <w:rPrChange w:id="1192" w:author="Regan, Rory" w:date="2020-05-18T09:59:00Z">
              <w:rPr>
                <w:rStyle w:val="Hyperlink"/>
                <w:noProof/>
              </w:rPr>
            </w:rPrChange>
          </w:rPr>
          <w:delText>PRICE FLUCTUATION DURING CONTRACT</w:delText>
        </w:r>
        <w:r w:rsidDel="00724072">
          <w:rPr>
            <w:noProof/>
            <w:webHidden/>
          </w:rPr>
          <w:tab/>
        </w:r>
        <w:r w:rsidR="0070225D" w:rsidDel="00724072">
          <w:rPr>
            <w:noProof/>
            <w:webHidden/>
          </w:rPr>
          <w:delText>62</w:delText>
        </w:r>
      </w:del>
    </w:p>
    <w:p w:rsidR="00E71E49" w:rsidDel="00724072" w:rsidRDefault="00E71E49">
      <w:pPr>
        <w:pStyle w:val="TOC2"/>
        <w:tabs>
          <w:tab w:val="left" w:pos="720"/>
        </w:tabs>
        <w:rPr>
          <w:del w:id="1193" w:author="Regan, Rory" w:date="2020-05-18T09:59:00Z"/>
          <w:rFonts w:asciiTheme="minorHAnsi" w:eastAsiaTheme="minorEastAsia" w:hAnsiTheme="minorHAnsi" w:cstheme="minorBidi"/>
          <w:caps w:val="0"/>
          <w:noProof/>
          <w:sz w:val="22"/>
          <w:szCs w:val="22"/>
        </w:rPr>
      </w:pPr>
      <w:del w:id="1194" w:author="Regan, Rory" w:date="2020-05-18T09:59:00Z">
        <w:r w:rsidRPr="00724072" w:rsidDel="00724072">
          <w:rPr>
            <w:noProof/>
            <w:rPrChange w:id="1195" w:author="Regan, Rory" w:date="2020-05-18T09:59:00Z">
              <w:rPr>
                <w:rStyle w:val="Hyperlink"/>
                <w:noProof/>
              </w:rPr>
            </w:rPrChange>
          </w:rPr>
          <w:delText>6.2</w:delText>
        </w:r>
        <w:r w:rsidDel="00724072">
          <w:rPr>
            <w:rFonts w:asciiTheme="minorHAnsi" w:eastAsiaTheme="minorEastAsia" w:hAnsiTheme="minorHAnsi" w:cstheme="minorBidi"/>
            <w:caps w:val="0"/>
            <w:noProof/>
            <w:sz w:val="22"/>
            <w:szCs w:val="22"/>
          </w:rPr>
          <w:tab/>
        </w:r>
        <w:r w:rsidRPr="00724072" w:rsidDel="00724072">
          <w:rPr>
            <w:noProof/>
            <w:rPrChange w:id="1196" w:author="Regan, Rory" w:date="2020-05-18T09:59:00Z">
              <w:rPr>
                <w:rStyle w:val="Hyperlink"/>
                <w:noProof/>
              </w:rPr>
            </w:rPrChange>
          </w:rPr>
          <w:delText>TAX CHARGES</w:delText>
        </w:r>
        <w:r w:rsidDel="00724072">
          <w:rPr>
            <w:noProof/>
            <w:webHidden/>
          </w:rPr>
          <w:tab/>
        </w:r>
        <w:r w:rsidR="0070225D" w:rsidDel="00724072">
          <w:rPr>
            <w:noProof/>
            <w:webHidden/>
          </w:rPr>
          <w:delText>62</w:delText>
        </w:r>
      </w:del>
    </w:p>
    <w:p w:rsidR="00E71E49" w:rsidDel="00724072" w:rsidRDefault="00E71E49">
      <w:pPr>
        <w:pStyle w:val="TOC2"/>
        <w:tabs>
          <w:tab w:val="left" w:pos="720"/>
        </w:tabs>
        <w:rPr>
          <w:del w:id="1197" w:author="Regan, Rory" w:date="2020-05-18T09:59:00Z"/>
          <w:rFonts w:asciiTheme="minorHAnsi" w:eastAsiaTheme="minorEastAsia" w:hAnsiTheme="minorHAnsi" w:cstheme="minorBidi"/>
          <w:caps w:val="0"/>
          <w:noProof/>
          <w:sz w:val="22"/>
          <w:szCs w:val="22"/>
        </w:rPr>
      </w:pPr>
      <w:del w:id="1198" w:author="Regan, Rory" w:date="2020-05-18T09:59:00Z">
        <w:r w:rsidRPr="00724072" w:rsidDel="00724072">
          <w:rPr>
            <w:noProof/>
            <w:rPrChange w:id="1199" w:author="Regan, Rory" w:date="2020-05-18T09:59:00Z">
              <w:rPr>
                <w:rStyle w:val="Hyperlink"/>
                <w:noProof/>
              </w:rPr>
            </w:rPrChange>
          </w:rPr>
          <w:delText>6.3</w:delText>
        </w:r>
        <w:r w:rsidDel="00724072">
          <w:rPr>
            <w:rFonts w:asciiTheme="minorHAnsi" w:eastAsiaTheme="minorEastAsia" w:hAnsiTheme="minorHAnsi" w:cstheme="minorBidi"/>
            <w:caps w:val="0"/>
            <w:noProof/>
            <w:sz w:val="22"/>
            <w:szCs w:val="22"/>
          </w:rPr>
          <w:tab/>
        </w:r>
        <w:r w:rsidRPr="00724072" w:rsidDel="00724072">
          <w:rPr>
            <w:noProof/>
            <w:rPrChange w:id="1200" w:author="Regan, Rory" w:date="2020-05-18T09:59:00Z">
              <w:rPr>
                <w:rStyle w:val="Hyperlink"/>
                <w:noProof/>
              </w:rPr>
            </w:rPrChange>
          </w:rPr>
          <w:delText>PAYMENT TO VENDORS</w:delText>
        </w:r>
        <w:r w:rsidDel="00724072">
          <w:rPr>
            <w:noProof/>
            <w:webHidden/>
          </w:rPr>
          <w:tab/>
        </w:r>
        <w:r w:rsidR="0070225D" w:rsidDel="00724072">
          <w:rPr>
            <w:noProof/>
            <w:webHidden/>
          </w:rPr>
          <w:delText>62</w:delText>
        </w:r>
      </w:del>
    </w:p>
    <w:p w:rsidR="00E71E49" w:rsidDel="00724072" w:rsidRDefault="00E71E49">
      <w:pPr>
        <w:pStyle w:val="TOC2"/>
        <w:tabs>
          <w:tab w:val="left" w:pos="720"/>
        </w:tabs>
        <w:rPr>
          <w:del w:id="1201" w:author="Regan, Rory" w:date="2020-05-18T09:59:00Z"/>
          <w:rFonts w:asciiTheme="minorHAnsi" w:eastAsiaTheme="minorEastAsia" w:hAnsiTheme="minorHAnsi" w:cstheme="minorBidi"/>
          <w:caps w:val="0"/>
          <w:noProof/>
          <w:sz w:val="22"/>
          <w:szCs w:val="22"/>
        </w:rPr>
      </w:pPr>
      <w:del w:id="1202" w:author="Regan, Rory" w:date="2020-05-18T09:59:00Z">
        <w:r w:rsidRPr="00724072" w:rsidDel="00724072">
          <w:rPr>
            <w:noProof/>
            <w:rPrChange w:id="1203" w:author="Regan, Rory" w:date="2020-05-18T09:59:00Z">
              <w:rPr>
                <w:rStyle w:val="Hyperlink"/>
                <w:noProof/>
              </w:rPr>
            </w:rPrChange>
          </w:rPr>
          <w:delText>6.4</w:delText>
        </w:r>
        <w:r w:rsidDel="00724072">
          <w:rPr>
            <w:rFonts w:asciiTheme="minorHAnsi" w:eastAsiaTheme="minorEastAsia" w:hAnsiTheme="minorHAnsi" w:cstheme="minorBidi"/>
            <w:caps w:val="0"/>
            <w:noProof/>
            <w:sz w:val="22"/>
            <w:szCs w:val="22"/>
          </w:rPr>
          <w:tab/>
        </w:r>
        <w:r w:rsidRPr="00724072" w:rsidDel="00724072">
          <w:rPr>
            <w:noProof/>
            <w:rPrChange w:id="1204" w:author="Regan, Rory" w:date="2020-05-18T09:59:00Z">
              <w:rPr>
                <w:rStyle w:val="Hyperlink"/>
                <w:noProof/>
              </w:rPr>
            </w:rPrChange>
          </w:rPr>
          <w:delText>OPTIONAL PAYMENT METHOD: P-CARD</w:delText>
        </w:r>
        <w:r w:rsidDel="00724072">
          <w:rPr>
            <w:noProof/>
            <w:webHidden/>
          </w:rPr>
          <w:tab/>
        </w:r>
        <w:r w:rsidR="0070225D" w:rsidDel="00724072">
          <w:rPr>
            <w:noProof/>
            <w:webHidden/>
          </w:rPr>
          <w:delText>63</w:delText>
        </w:r>
      </w:del>
    </w:p>
    <w:p w:rsidR="00E71E49" w:rsidDel="00724072" w:rsidRDefault="00E71E49">
      <w:pPr>
        <w:pStyle w:val="TOC2"/>
        <w:tabs>
          <w:tab w:val="left" w:pos="720"/>
        </w:tabs>
        <w:rPr>
          <w:del w:id="1205" w:author="Regan, Rory" w:date="2020-05-18T09:59:00Z"/>
          <w:rFonts w:asciiTheme="minorHAnsi" w:eastAsiaTheme="minorEastAsia" w:hAnsiTheme="minorHAnsi" w:cstheme="minorBidi"/>
          <w:caps w:val="0"/>
          <w:noProof/>
          <w:sz w:val="22"/>
          <w:szCs w:val="22"/>
        </w:rPr>
      </w:pPr>
      <w:del w:id="1206" w:author="Regan, Rory" w:date="2020-05-18T09:59:00Z">
        <w:r w:rsidRPr="00724072" w:rsidDel="00724072">
          <w:rPr>
            <w:noProof/>
            <w:rPrChange w:id="1207" w:author="Regan, Rory" w:date="2020-05-18T09:59:00Z">
              <w:rPr>
                <w:rStyle w:val="Hyperlink"/>
                <w:noProof/>
              </w:rPr>
            </w:rPrChange>
          </w:rPr>
          <w:delText>6.5</w:delText>
        </w:r>
        <w:r w:rsidDel="00724072">
          <w:rPr>
            <w:rFonts w:asciiTheme="minorHAnsi" w:eastAsiaTheme="minorEastAsia" w:hAnsiTheme="minorHAnsi" w:cstheme="minorBidi"/>
            <w:caps w:val="0"/>
            <w:noProof/>
            <w:sz w:val="22"/>
            <w:szCs w:val="22"/>
          </w:rPr>
          <w:tab/>
        </w:r>
        <w:r w:rsidRPr="00724072" w:rsidDel="00724072">
          <w:rPr>
            <w:noProof/>
            <w:rPrChange w:id="1208" w:author="Regan, Rory" w:date="2020-05-18T09:59:00Z">
              <w:rPr>
                <w:rStyle w:val="Hyperlink"/>
                <w:noProof/>
              </w:rPr>
            </w:rPrChange>
          </w:rPr>
          <w:delText>NEW JERSEY PROMPT PAYMENT ACT</w:delText>
        </w:r>
        <w:r w:rsidDel="00724072">
          <w:rPr>
            <w:noProof/>
            <w:webHidden/>
          </w:rPr>
          <w:tab/>
        </w:r>
        <w:r w:rsidR="0070225D" w:rsidDel="00724072">
          <w:rPr>
            <w:noProof/>
            <w:webHidden/>
          </w:rPr>
          <w:delText>63</w:delText>
        </w:r>
      </w:del>
    </w:p>
    <w:p w:rsidR="00E71E49" w:rsidDel="00724072" w:rsidRDefault="00E71E49">
      <w:pPr>
        <w:pStyle w:val="TOC2"/>
        <w:tabs>
          <w:tab w:val="left" w:pos="720"/>
        </w:tabs>
        <w:rPr>
          <w:del w:id="1209" w:author="Regan, Rory" w:date="2020-05-18T09:59:00Z"/>
          <w:rFonts w:asciiTheme="minorHAnsi" w:eastAsiaTheme="minorEastAsia" w:hAnsiTheme="minorHAnsi" w:cstheme="minorBidi"/>
          <w:caps w:val="0"/>
          <w:noProof/>
          <w:sz w:val="22"/>
          <w:szCs w:val="22"/>
        </w:rPr>
      </w:pPr>
      <w:del w:id="1210" w:author="Regan, Rory" w:date="2020-05-18T09:59:00Z">
        <w:r w:rsidRPr="00724072" w:rsidDel="00724072">
          <w:rPr>
            <w:noProof/>
            <w:rPrChange w:id="1211" w:author="Regan, Rory" w:date="2020-05-18T09:59:00Z">
              <w:rPr>
                <w:rStyle w:val="Hyperlink"/>
                <w:noProof/>
              </w:rPr>
            </w:rPrChange>
          </w:rPr>
          <w:delText>6.6</w:delText>
        </w:r>
        <w:r w:rsidDel="00724072">
          <w:rPr>
            <w:rFonts w:asciiTheme="minorHAnsi" w:eastAsiaTheme="minorEastAsia" w:hAnsiTheme="minorHAnsi" w:cstheme="minorBidi"/>
            <w:caps w:val="0"/>
            <w:noProof/>
            <w:sz w:val="22"/>
            <w:szCs w:val="22"/>
          </w:rPr>
          <w:tab/>
        </w:r>
        <w:r w:rsidRPr="00724072" w:rsidDel="00724072">
          <w:rPr>
            <w:noProof/>
            <w:rPrChange w:id="1212" w:author="Regan, Rory" w:date="2020-05-18T09:59:00Z">
              <w:rPr>
                <w:rStyle w:val="Hyperlink"/>
                <w:noProof/>
              </w:rPr>
            </w:rPrChange>
          </w:rPr>
          <w:delText>AVAILABILITY OF FUNDS</w:delText>
        </w:r>
        <w:r w:rsidDel="00724072">
          <w:rPr>
            <w:noProof/>
            <w:webHidden/>
          </w:rPr>
          <w:tab/>
        </w:r>
        <w:r w:rsidR="0070225D" w:rsidDel="00724072">
          <w:rPr>
            <w:noProof/>
            <w:webHidden/>
          </w:rPr>
          <w:delText>63</w:delText>
        </w:r>
      </w:del>
    </w:p>
    <w:p w:rsidR="00E71E49" w:rsidDel="00724072" w:rsidRDefault="00E71E49">
      <w:pPr>
        <w:pStyle w:val="TOC2"/>
        <w:tabs>
          <w:tab w:val="left" w:pos="720"/>
        </w:tabs>
        <w:rPr>
          <w:del w:id="1213" w:author="Regan, Rory" w:date="2020-05-18T09:59:00Z"/>
          <w:rFonts w:asciiTheme="minorHAnsi" w:eastAsiaTheme="minorEastAsia" w:hAnsiTheme="minorHAnsi" w:cstheme="minorBidi"/>
          <w:caps w:val="0"/>
          <w:noProof/>
          <w:sz w:val="22"/>
          <w:szCs w:val="22"/>
        </w:rPr>
      </w:pPr>
      <w:del w:id="1214" w:author="Regan, Rory" w:date="2020-05-18T09:59:00Z">
        <w:r w:rsidRPr="00724072" w:rsidDel="00724072">
          <w:rPr>
            <w:noProof/>
            <w:rPrChange w:id="1215" w:author="Regan, Rory" w:date="2020-05-18T09:59:00Z">
              <w:rPr>
                <w:rStyle w:val="Hyperlink"/>
                <w:noProof/>
              </w:rPr>
            </w:rPrChange>
          </w:rPr>
          <w:delText>7.</w:delText>
        </w:r>
        <w:r w:rsidDel="00724072">
          <w:rPr>
            <w:rFonts w:asciiTheme="minorHAnsi" w:eastAsiaTheme="minorEastAsia" w:hAnsiTheme="minorHAnsi" w:cstheme="minorBidi"/>
            <w:caps w:val="0"/>
            <w:noProof/>
            <w:sz w:val="22"/>
            <w:szCs w:val="22"/>
          </w:rPr>
          <w:tab/>
        </w:r>
        <w:r w:rsidRPr="00724072" w:rsidDel="00724072">
          <w:rPr>
            <w:noProof/>
            <w:rPrChange w:id="1216" w:author="Regan, Rory" w:date="2020-05-18T09:59:00Z">
              <w:rPr>
                <w:rStyle w:val="Hyperlink"/>
                <w:noProof/>
              </w:rPr>
            </w:rPrChange>
          </w:rPr>
          <w:delText>TERMS RELATING TO ALL CONTRACTS FUNDED, IN WHOLE OR IN PART, BY FEDERAL FUNDS</w:delText>
        </w:r>
        <w:r w:rsidDel="00724072">
          <w:rPr>
            <w:noProof/>
            <w:webHidden/>
          </w:rPr>
          <w:tab/>
        </w:r>
        <w:r w:rsidR="0070225D" w:rsidDel="00724072">
          <w:rPr>
            <w:noProof/>
            <w:webHidden/>
          </w:rPr>
          <w:delText>63</w:delText>
        </w:r>
      </w:del>
    </w:p>
    <w:p w:rsidR="00E71E49" w:rsidDel="00724072" w:rsidRDefault="00E71E49">
      <w:pPr>
        <w:pStyle w:val="TOC2"/>
        <w:tabs>
          <w:tab w:val="left" w:pos="720"/>
        </w:tabs>
        <w:rPr>
          <w:del w:id="1217" w:author="Regan, Rory" w:date="2020-05-18T09:59:00Z"/>
          <w:rFonts w:asciiTheme="minorHAnsi" w:eastAsiaTheme="minorEastAsia" w:hAnsiTheme="minorHAnsi" w:cstheme="minorBidi"/>
          <w:caps w:val="0"/>
          <w:noProof/>
          <w:sz w:val="22"/>
          <w:szCs w:val="22"/>
        </w:rPr>
      </w:pPr>
      <w:del w:id="1218" w:author="Regan, Rory" w:date="2020-05-18T09:59:00Z">
        <w:r w:rsidRPr="00724072" w:rsidDel="00724072">
          <w:rPr>
            <w:noProof/>
            <w:rPrChange w:id="1219" w:author="Regan, Rory" w:date="2020-05-18T09:59:00Z">
              <w:rPr>
                <w:rStyle w:val="Hyperlink"/>
                <w:noProof/>
              </w:rPr>
            </w:rPrChange>
          </w:rPr>
          <w:delText>7.1</w:delText>
        </w:r>
        <w:r w:rsidDel="00724072">
          <w:rPr>
            <w:rFonts w:asciiTheme="minorHAnsi" w:eastAsiaTheme="minorEastAsia" w:hAnsiTheme="minorHAnsi" w:cstheme="minorBidi"/>
            <w:caps w:val="0"/>
            <w:noProof/>
            <w:sz w:val="22"/>
            <w:szCs w:val="22"/>
          </w:rPr>
          <w:tab/>
        </w:r>
        <w:r w:rsidRPr="00724072" w:rsidDel="00724072">
          <w:rPr>
            <w:noProof/>
            <w:rPrChange w:id="1220" w:author="Regan, Rory" w:date="2020-05-18T09:59:00Z">
              <w:rPr>
                <w:rStyle w:val="Hyperlink"/>
                <w:noProof/>
              </w:rPr>
            </w:rPrChange>
          </w:rPr>
          <w:delText>PROCUREMENT OF RECOVERED MATERIALS</w:delText>
        </w:r>
        <w:r w:rsidDel="00724072">
          <w:rPr>
            <w:noProof/>
            <w:webHidden/>
          </w:rPr>
          <w:tab/>
        </w:r>
        <w:r w:rsidR="0070225D" w:rsidDel="00724072">
          <w:rPr>
            <w:noProof/>
            <w:webHidden/>
          </w:rPr>
          <w:delText>64</w:delText>
        </w:r>
      </w:del>
    </w:p>
    <w:p w:rsidR="00E71E49" w:rsidDel="00724072" w:rsidRDefault="00E71E49">
      <w:pPr>
        <w:pStyle w:val="TOC2"/>
        <w:tabs>
          <w:tab w:val="left" w:pos="720"/>
        </w:tabs>
        <w:rPr>
          <w:del w:id="1221" w:author="Regan, Rory" w:date="2020-05-18T09:59:00Z"/>
          <w:rFonts w:asciiTheme="minorHAnsi" w:eastAsiaTheme="minorEastAsia" w:hAnsiTheme="minorHAnsi" w:cstheme="minorBidi"/>
          <w:caps w:val="0"/>
          <w:noProof/>
          <w:sz w:val="22"/>
          <w:szCs w:val="22"/>
        </w:rPr>
      </w:pPr>
      <w:del w:id="1222" w:author="Regan, Rory" w:date="2020-05-18T09:59:00Z">
        <w:r w:rsidRPr="00724072" w:rsidDel="00724072">
          <w:rPr>
            <w:noProof/>
            <w:rPrChange w:id="1223" w:author="Regan, Rory" w:date="2020-05-18T09:59:00Z">
              <w:rPr>
                <w:rStyle w:val="Hyperlink"/>
                <w:noProof/>
              </w:rPr>
            </w:rPrChange>
          </w:rPr>
          <w:delText>7.2</w:delText>
        </w:r>
        <w:r w:rsidDel="00724072">
          <w:rPr>
            <w:rFonts w:asciiTheme="minorHAnsi" w:eastAsiaTheme="minorEastAsia" w:hAnsiTheme="minorHAnsi" w:cstheme="minorBidi"/>
            <w:caps w:val="0"/>
            <w:noProof/>
            <w:sz w:val="22"/>
            <w:szCs w:val="22"/>
          </w:rPr>
          <w:tab/>
        </w:r>
        <w:r w:rsidRPr="00724072" w:rsidDel="00724072">
          <w:rPr>
            <w:noProof/>
            <w:rPrChange w:id="1224" w:author="Regan, Rory" w:date="2020-05-18T09:59:00Z">
              <w:rPr>
                <w:rStyle w:val="Hyperlink"/>
                <w:noProof/>
              </w:rPr>
            </w:rPrChange>
          </w:rPr>
          <w:delText>EQUAL EMPLOYMENT OPPORTUNITY</w:delText>
        </w:r>
        <w:r w:rsidDel="00724072">
          <w:rPr>
            <w:noProof/>
            <w:webHidden/>
          </w:rPr>
          <w:tab/>
        </w:r>
        <w:r w:rsidR="0070225D" w:rsidDel="00724072">
          <w:rPr>
            <w:noProof/>
            <w:webHidden/>
          </w:rPr>
          <w:delText>65</w:delText>
        </w:r>
      </w:del>
    </w:p>
    <w:p w:rsidR="00E71E49" w:rsidDel="00724072" w:rsidRDefault="00E71E49">
      <w:pPr>
        <w:pStyle w:val="TOC2"/>
        <w:tabs>
          <w:tab w:val="left" w:pos="720"/>
        </w:tabs>
        <w:rPr>
          <w:del w:id="1225" w:author="Regan, Rory" w:date="2020-05-18T09:59:00Z"/>
          <w:rFonts w:asciiTheme="minorHAnsi" w:eastAsiaTheme="minorEastAsia" w:hAnsiTheme="minorHAnsi" w:cstheme="minorBidi"/>
          <w:caps w:val="0"/>
          <w:noProof/>
          <w:sz w:val="22"/>
          <w:szCs w:val="22"/>
        </w:rPr>
      </w:pPr>
      <w:del w:id="1226" w:author="Regan, Rory" w:date="2020-05-18T09:59:00Z">
        <w:r w:rsidRPr="00724072" w:rsidDel="00724072">
          <w:rPr>
            <w:noProof/>
            <w:rPrChange w:id="1227" w:author="Regan, Rory" w:date="2020-05-18T09:59:00Z">
              <w:rPr>
                <w:rStyle w:val="Hyperlink"/>
                <w:noProof/>
              </w:rPr>
            </w:rPrChange>
          </w:rPr>
          <w:delText>7.3</w:delText>
        </w:r>
        <w:r w:rsidDel="00724072">
          <w:rPr>
            <w:rFonts w:asciiTheme="minorHAnsi" w:eastAsiaTheme="minorEastAsia" w:hAnsiTheme="minorHAnsi" w:cstheme="minorBidi"/>
            <w:caps w:val="0"/>
            <w:noProof/>
            <w:sz w:val="22"/>
            <w:szCs w:val="22"/>
          </w:rPr>
          <w:tab/>
        </w:r>
        <w:r w:rsidRPr="00724072" w:rsidDel="00724072">
          <w:rPr>
            <w:noProof/>
            <w:rPrChange w:id="1228" w:author="Regan, Rory" w:date="2020-05-18T09:59:00Z">
              <w:rPr>
                <w:rStyle w:val="Hyperlink"/>
                <w:noProof/>
              </w:rPr>
            </w:rPrChange>
          </w:rPr>
          <w:delText xml:space="preserve">DAVIS-BACON ACT, </w:delText>
        </w:r>
        <w:r w:rsidRPr="00724072" w:rsidDel="00724072">
          <w:rPr>
            <w:noProof/>
            <w:shd w:val="clear" w:color="auto" w:fill="FFFFFF"/>
            <w:rPrChange w:id="1229" w:author="Regan, Rory" w:date="2020-05-18T09:59:00Z">
              <w:rPr>
                <w:rStyle w:val="Hyperlink"/>
                <w:noProof/>
                <w:shd w:val="clear" w:color="auto" w:fill="FFFFFF"/>
              </w:rPr>
            </w:rPrChange>
          </w:rPr>
          <w:delText>40 U.S.C. 3141-3148, AS AMENDED</w:delText>
        </w:r>
        <w:r w:rsidDel="00724072">
          <w:rPr>
            <w:noProof/>
            <w:webHidden/>
          </w:rPr>
          <w:tab/>
        </w:r>
        <w:r w:rsidR="0070225D" w:rsidDel="00724072">
          <w:rPr>
            <w:noProof/>
            <w:webHidden/>
          </w:rPr>
          <w:delText>67</w:delText>
        </w:r>
      </w:del>
    </w:p>
    <w:p w:rsidR="00E71E49" w:rsidDel="00724072" w:rsidRDefault="00E71E49">
      <w:pPr>
        <w:pStyle w:val="TOC2"/>
        <w:tabs>
          <w:tab w:val="left" w:pos="720"/>
        </w:tabs>
        <w:rPr>
          <w:del w:id="1230" w:author="Regan, Rory" w:date="2020-05-18T09:59:00Z"/>
          <w:rFonts w:asciiTheme="minorHAnsi" w:eastAsiaTheme="minorEastAsia" w:hAnsiTheme="minorHAnsi" w:cstheme="minorBidi"/>
          <w:caps w:val="0"/>
          <w:noProof/>
          <w:sz w:val="22"/>
          <w:szCs w:val="22"/>
        </w:rPr>
      </w:pPr>
      <w:del w:id="1231" w:author="Regan, Rory" w:date="2020-05-18T09:59:00Z">
        <w:r w:rsidRPr="00724072" w:rsidDel="00724072">
          <w:rPr>
            <w:noProof/>
            <w:rPrChange w:id="1232" w:author="Regan, Rory" w:date="2020-05-18T09:59:00Z">
              <w:rPr>
                <w:rStyle w:val="Hyperlink"/>
                <w:noProof/>
              </w:rPr>
            </w:rPrChange>
          </w:rPr>
          <w:delText>7.4</w:delText>
        </w:r>
        <w:r w:rsidDel="00724072">
          <w:rPr>
            <w:rFonts w:asciiTheme="minorHAnsi" w:eastAsiaTheme="minorEastAsia" w:hAnsiTheme="minorHAnsi" w:cstheme="minorBidi"/>
            <w:caps w:val="0"/>
            <w:noProof/>
            <w:sz w:val="22"/>
            <w:szCs w:val="22"/>
          </w:rPr>
          <w:tab/>
        </w:r>
        <w:r w:rsidRPr="00724072" w:rsidDel="00724072">
          <w:rPr>
            <w:noProof/>
            <w:rPrChange w:id="1233" w:author="Regan, Rory" w:date="2020-05-18T09:59:00Z">
              <w:rPr>
                <w:rStyle w:val="Hyperlink"/>
                <w:noProof/>
              </w:rPr>
            </w:rPrChange>
          </w:rPr>
          <w:delText>CONTRACT WORK HOURS AND SAFETY STANDARDS ACT, 40 U.S.C. 3701-3708</w:delText>
        </w:r>
        <w:r w:rsidDel="00724072">
          <w:rPr>
            <w:noProof/>
            <w:webHidden/>
          </w:rPr>
          <w:tab/>
        </w:r>
        <w:r w:rsidR="0070225D" w:rsidDel="00724072">
          <w:rPr>
            <w:noProof/>
            <w:webHidden/>
          </w:rPr>
          <w:delText>67</w:delText>
        </w:r>
      </w:del>
    </w:p>
    <w:p w:rsidR="00E71E49" w:rsidDel="00724072" w:rsidRDefault="00E71E49">
      <w:pPr>
        <w:pStyle w:val="TOC2"/>
        <w:tabs>
          <w:tab w:val="left" w:pos="720"/>
        </w:tabs>
        <w:rPr>
          <w:del w:id="1234" w:author="Regan, Rory" w:date="2020-05-18T09:59:00Z"/>
          <w:rFonts w:asciiTheme="minorHAnsi" w:eastAsiaTheme="minorEastAsia" w:hAnsiTheme="minorHAnsi" w:cstheme="minorBidi"/>
          <w:caps w:val="0"/>
          <w:noProof/>
          <w:sz w:val="22"/>
          <w:szCs w:val="22"/>
        </w:rPr>
      </w:pPr>
      <w:del w:id="1235" w:author="Regan, Rory" w:date="2020-05-18T09:59:00Z">
        <w:r w:rsidRPr="00724072" w:rsidDel="00724072">
          <w:rPr>
            <w:noProof/>
            <w:rPrChange w:id="1236" w:author="Regan, Rory" w:date="2020-05-18T09:59:00Z">
              <w:rPr>
                <w:rStyle w:val="Hyperlink"/>
                <w:noProof/>
              </w:rPr>
            </w:rPrChange>
          </w:rPr>
          <w:delText>7.5</w:delText>
        </w:r>
        <w:r w:rsidDel="00724072">
          <w:rPr>
            <w:rFonts w:asciiTheme="minorHAnsi" w:eastAsiaTheme="minorEastAsia" w:hAnsiTheme="minorHAnsi" w:cstheme="minorBidi"/>
            <w:caps w:val="0"/>
            <w:noProof/>
            <w:sz w:val="22"/>
            <w:szCs w:val="22"/>
          </w:rPr>
          <w:tab/>
        </w:r>
        <w:r w:rsidRPr="00724072" w:rsidDel="00724072">
          <w:rPr>
            <w:noProof/>
            <w:rPrChange w:id="1237" w:author="Regan, Rory" w:date="2020-05-18T09:59:00Z">
              <w:rPr>
                <w:rStyle w:val="Hyperlink"/>
                <w:noProof/>
              </w:rPr>
            </w:rPrChange>
          </w:rPr>
          <w:delText>RIGHTS TO INVENTIONS MADE UNDER A CONTRACT OR AGREEMENT</w:delText>
        </w:r>
        <w:r w:rsidDel="00724072">
          <w:rPr>
            <w:noProof/>
            <w:webHidden/>
          </w:rPr>
          <w:tab/>
        </w:r>
        <w:r w:rsidR="0070225D" w:rsidDel="00724072">
          <w:rPr>
            <w:noProof/>
            <w:webHidden/>
          </w:rPr>
          <w:delText>67</w:delText>
        </w:r>
      </w:del>
    </w:p>
    <w:p w:rsidR="00E71E49" w:rsidDel="00724072" w:rsidRDefault="00E71E49">
      <w:pPr>
        <w:pStyle w:val="TOC2"/>
        <w:tabs>
          <w:tab w:val="left" w:pos="720"/>
        </w:tabs>
        <w:rPr>
          <w:del w:id="1238" w:author="Regan, Rory" w:date="2020-05-18T09:59:00Z"/>
          <w:rFonts w:asciiTheme="minorHAnsi" w:eastAsiaTheme="minorEastAsia" w:hAnsiTheme="minorHAnsi" w:cstheme="minorBidi"/>
          <w:caps w:val="0"/>
          <w:noProof/>
          <w:sz w:val="22"/>
          <w:szCs w:val="22"/>
        </w:rPr>
      </w:pPr>
      <w:del w:id="1239" w:author="Regan, Rory" w:date="2020-05-18T09:59:00Z">
        <w:r w:rsidRPr="00724072" w:rsidDel="00724072">
          <w:rPr>
            <w:noProof/>
            <w:rPrChange w:id="1240" w:author="Regan, Rory" w:date="2020-05-18T09:59:00Z">
              <w:rPr>
                <w:rStyle w:val="Hyperlink"/>
                <w:noProof/>
              </w:rPr>
            </w:rPrChange>
          </w:rPr>
          <w:delText>7.6</w:delText>
        </w:r>
        <w:r w:rsidDel="00724072">
          <w:rPr>
            <w:rFonts w:asciiTheme="minorHAnsi" w:eastAsiaTheme="minorEastAsia" w:hAnsiTheme="minorHAnsi" w:cstheme="minorBidi"/>
            <w:caps w:val="0"/>
            <w:noProof/>
            <w:sz w:val="22"/>
            <w:szCs w:val="22"/>
          </w:rPr>
          <w:tab/>
        </w:r>
        <w:r w:rsidRPr="00724072" w:rsidDel="00724072">
          <w:rPr>
            <w:noProof/>
            <w:rPrChange w:id="1241" w:author="Regan, Rory" w:date="2020-05-18T09:59:00Z">
              <w:rPr>
                <w:rStyle w:val="Hyperlink"/>
                <w:noProof/>
              </w:rPr>
            </w:rPrChange>
          </w:rPr>
          <w:delText xml:space="preserve">CLEAN AIR ACT, </w:delText>
        </w:r>
        <w:r w:rsidRPr="00724072" w:rsidDel="00724072">
          <w:rPr>
            <w:noProof/>
            <w:shd w:val="clear" w:color="auto" w:fill="FFFFFF"/>
            <w:rPrChange w:id="1242" w:author="Regan, Rory" w:date="2020-05-18T09:59:00Z">
              <w:rPr>
                <w:rStyle w:val="Hyperlink"/>
                <w:noProof/>
                <w:shd w:val="clear" w:color="auto" w:fill="FFFFFF"/>
              </w:rPr>
            </w:rPrChange>
          </w:rPr>
          <w:delText xml:space="preserve">42 U.S.C. 7401-7671Q, </w:delText>
        </w:r>
        <w:r w:rsidRPr="00724072" w:rsidDel="00724072">
          <w:rPr>
            <w:noProof/>
            <w:rPrChange w:id="1243" w:author="Regan, Rory" w:date="2020-05-18T09:59:00Z">
              <w:rPr>
                <w:rStyle w:val="Hyperlink"/>
                <w:noProof/>
              </w:rPr>
            </w:rPrChange>
          </w:rPr>
          <w:delText xml:space="preserve">AND THE FEDERAL WATER POLLUTION CONTROL ACT, </w:delText>
        </w:r>
        <w:r w:rsidRPr="00724072" w:rsidDel="00724072">
          <w:rPr>
            <w:noProof/>
            <w:shd w:val="clear" w:color="auto" w:fill="FFFFFF"/>
            <w:rPrChange w:id="1244" w:author="Regan, Rory" w:date="2020-05-18T09:59:00Z">
              <w:rPr>
                <w:rStyle w:val="Hyperlink"/>
                <w:noProof/>
                <w:shd w:val="clear" w:color="auto" w:fill="FFFFFF"/>
              </w:rPr>
            </w:rPrChange>
          </w:rPr>
          <w:delText>33 U.S.C. 1251-1387, AS AMENDED</w:delText>
        </w:r>
        <w:r w:rsidDel="00724072">
          <w:rPr>
            <w:noProof/>
            <w:webHidden/>
          </w:rPr>
          <w:tab/>
        </w:r>
        <w:r w:rsidR="0070225D" w:rsidDel="00724072">
          <w:rPr>
            <w:noProof/>
            <w:webHidden/>
          </w:rPr>
          <w:delText>67</w:delText>
        </w:r>
      </w:del>
    </w:p>
    <w:p w:rsidR="00E71E49" w:rsidDel="00724072" w:rsidRDefault="00E71E49">
      <w:pPr>
        <w:pStyle w:val="TOC2"/>
        <w:tabs>
          <w:tab w:val="left" w:pos="720"/>
        </w:tabs>
        <w:rPr>
          <w:del w:id="1245" w:author="Regan, Rory" w:date="2020-05-18T09:59:00Z"/>
          <w:rFonts w:asciiTheme="minorHAnsi" w:eastAsiaTheme="minorEastAsia" w:hAnsiTheme="minorHAnsi" w:cstheme="minorBidi"/>
          <w:caps w:val="0"/>
          <w:noProof/>
          <w:sz w:val="22"/>
          <w:szCs w:val="22"/>
        </w:rPr>
      </w:pPr>
      <w:del w:id="1246" w:author="Regan, Rory" w:date="2020-05-18T09:59:00Z">
        <w:r w:rsidRPr="00724072" w:rsidDel="00724072">
          <w:rPr>
            <w:noProof/>
            <w:rPrChange w:id="1247" w:author="Regan, Rory" w:date="2020-05-18T09:59:00Z">
              <w:rPr>
                <w:rStyle w:val="Hyperlink"/>
                <w:noProof/>
              </w:rPr>
            </w:rPrChange>
          </w:rPr>
          <w:delText>7.7</w:delText>
        </w:r>
        <w:r w:rsidDel="00724072">
          <w:rPr>
            <w:rFonts w:asciiTheme="minorHAnsi" w:eastAsiaTheme="minorEastAsia" w:hAnsiTheme="minorHAnsi" w:cstheme="minorBidi"/>
            <w:caps w:val="0"/>
            <w:noProof/>
            <w:sz w:val="22"/>
            <w:szCs w:val="22"/>
          </w:rPr>
          <w:tab/>
        </w:r>
        <w:r w:rsidRPr="00724072" w:rsidDel="00724072">
          <w:rPr>
            <w:noProof/>
            <w:rPrChange w:id="1248" w:author="Regan, Rory" w:date="2020-05-18T09:59:00Z">
              <w:rPr>
                <w:rStyle w:val="Hyperlink"/>
                <w:noProof/>
              </w:rPr>
            </w:rPrChange>
          </w:rPr>
          <w:delText>DEBARMENT AND SUSPENSION (EXECUTIVE ORDERS 12549 AND 12689)</w:delText>
        </w:r>
        <w:r w:rsidDel="00724072">
          <w:rPr>
            <w:noProof/>
            <w:webHidden/>
          </w:rPr>
          <w:tab/>
        </w:r>
        <w:r w:rsidR="0070225D" w:rsidDel="00724072">
          <w:rPr>
            <w:noProof/>
            <w:webHidden/>
          </w:rPr>
          <w:delText>68</w:delText>
        </w:r>
      </w:del>
    </w:p>
    <w:p w:rsidR="00E71E49" w:rsidDel="00724072" w:rsidRDefault="00E71E49">
      <w:pPr>
        <w:pStyle w:val="TOC2"/>
        <w:tabs>
          <w:tab w:val="left" w:pos="720"/>
        </w:tabs>
        <w:rPr>
          <w:del w:id="1249" w:author="Regan, Rory" w:date="2020-05-18T09:59:00Z"/>
          <w:rFonts w:asciiTheme="minorHAnsi" w:eastAsiaTheme="minorEastAsia" w:hAnsiTheme="minorHAnsi" w:cstheme="minorBidi"/>
          <w:caps w:val="0"/>
          <w:noProof/>
          <w:sz w:val="22"/>
          <w:szCs w:val="22"/>
        </w:rPr>
      </w:pPr>
      <w:del w:id="1250" w:author="Regan, Rory" w:date="2020-05-18T09:59:00Z">
        <w:r w:rsidRPr="00724072" w:rsidDel="00724072">
          <w:rPr>
            <w:noProof/>
            <w:rPrChange w:id="1251" w:author="Regan, Rory" w:date="2020-05-18T09:59:00Z">
              <w:rPr>
                <w:rStyle w:val="Hyperlink"/>
                <w:noProof/>
              </w:rPr>
            </w:rPrChange>
          </w:rPr>
          <w:delText>7.8</w:delText>
        </w:r>
        <w:r w:rsidDel="00724072">
          <w:rPr>
            <w:rFonts w:asciiTheme="minorHAnsi" w:eastAsiaTheme="minorEastAsia" w:hAnsiTheme="minorHAnsi" w:cstheme="minorBidi"/>
            <w:caps w:val="0"/>
            <w:noProof/>
            <w:sz w:val="22"/>
            <w:szCs w:val="22"/>
          </w:rPr>
          <w:tab/>
        </w:r>
        <w:r w:rsidRPr="00724072" w:rsidDel="00724072">
          <w:rPr>
            <w:noProof/>
            <w:rPrChange w:id="1252" w:author="Regan, Rory" w:date="2020-05-18T09:59:00Z">
              <w:rPr>
                <w:rStyle w:val="Hyperlink"/>
                <w:noProof/>
              </w:rPr>
            </w:rPrChange>
          </w:rPr>
          <w:delText>BYRD ANTI-LOBBYING AMENDMENT, 31 U.S.C. 1352</w:delText>
        </w:r>
        <w:r w:rsidDel="00724072">
          <w:rPr>
            <w:noProof/>
            <w:webHidden/>
          </w:rPr>
          <w:tab/>
        </w:r>
        <w:r w:rsidR="0070225D" w:rsidDel="00724072">
          <w:rPr>
            <w:noProof/>
            <w:webHidden/>
          </w:rPr>
          <w:delText>68</w:delText>
        </w:r>
      </w:del>
    </w:p>
    <w:p w:rsidR="00CE4FB5" w:rsidRDefault="00CE4FB5" w:rsidP="00CE4FB5">
      <w:r w:rsidRPr="008673F4">
        <w:fldChar w:fldCharType="end"/>
      </w:r>
      <w:r>
        <w:br w:type="page"/>
      </w:r>
    </w:p>
    <w:p w:rsidR="00CE4FB5" w:rsidRPr="009921DC" w:rsidRDefault="00CE4FB5" w:rsidP="00C314A1">
      <w:pPr>
        <w:pStyle w:val="Heading1"/>
      </w:pPr>
      <w:bookmarkStart w:id="1253" w:name="_Toc428533936"/>
      <w:bookmarkStart w:id="1254" w:name="_Toc40688366"/>
      <w:r w:rsidRPr="009921DC">
        <w:t xml:space="preserve">INFORMATION FOR </w:t>
      </w:r>
      <w:r>
        <w:t>VENDORS {BIDDERS}</w:t>
      </w:r>
      <w:bookmarkEnd w:id="1253"/>
      <w:bookmarkEnd w:id="1254"/>
    </w:p>
    <w:p w:rsidR="00CE4FB5" w:rsidRPr="00851065" w:rsidRDefault="00CE4FB5" w:rsidP="00CE4FB5">
      <w:pPr>
        <w:keepNext/>
      </w:pPr>
    </w:p>
    <w:p w:rsidR="00CE4FB5" w:rsidRPr="00851065" w:rsidRDefault="00CE4FB5" w:rsidP="00CE4FB5">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0" w:history="1">
        <w:r w:rsidRPr="00851065">
          <w:rPr>
            <w:rStyle w:val="Hyperlink"/>
          </w:rPr>
          <w:t>NJSTART Vendor Support Page</w:t>
        </w:r>
      </w:hyperlink>
      <w:r w:rsidRPr="00851065">
        <w:rPr>
          <w:rStyle w:val="Hyperlink"/>
        </w:rPr>
        <w:t xml:space="preserve"> (</w:t>
      </w:r>
      <w:hyperlink r:id="rId11" w:history="1">
        <w:r w:rsidR="000457ED">
          <w:rPr>
            <w:rStyle w:val="Hyperlink"/>
            <w:rFonts w:eastAsiaTheme="minorHAnsi"/>
          </w:rPr>
          <w:t>https://www.state.nj.us/treasury/purchase/vendor.shtml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rsidR="00CE4FB5" w:rsidRPr="00851065" w:rsidRDefault="00CE4FB5" w:rsidP="00CE4FB5">
      <w:pPr>
        <w:pStyle w:val="BodyText"/>
        <w:ind w:left="0" w:right="108"/>
        <w:rPr>
          <w:rFonts w:ascii="Arial Narrow" w:hAnsi="Arial Narrow"/>
          <w:b/>
          <w:sz w:val="24"/>
        </w:rPr>
      </w:pPr>
    </w:p>
    <w:p w:rsidR="00CE4FB5" w:rsidRPr="0071274F" w:rsidRDefault="00CE4FB5" w:rsidP="00CE4FB5">
      <w:pPr>
        <w:pStyle w:val="Heading2"/>
        <w:keepNext/>
      </w:pPr>
      <w:bookmarkStart w:id="1255" w:name="_Toc400531467"/>
      <w:bookmarkStart w:id="1256" w:name="_Toc428533937"/>
      <w:bookmarkStart w:id="1257" w:name="_Toc40688367"/>
      <w:r w:rsidRPr="00B94382">
        <w:t>P</w:t>
      </w:r>
      <w:r w:rsidRPr="0071274F">
        <w:t>URPOSE AND INTENT</w:t>
      </w:r>
      <w:bookmarkEnd w:id="1255"/>
      <w:bookmarkEnd w:id="1256"/>
      <w:bookmarkEnd w:id="1257"/>
    </w:p>
    <w:p w:rsidR="00CE4FB5" w:rsidRDefault="00CE4FB5" w:rsidP="00CE4FB5">
      <w:pPr>
        <w:keepNext/>
      </w:pPr>
    </w:p>
    <w:p w:rsidR="00CE4FB5" w:rsidRPr="005B339D" w:rsidRDefault="00CE4FB5" w:rsidP="00CE4FB5">
      <w:pPr>
        <w:keepNext/>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004369DB">
        <w:t xml:space="preserve">the </w:t>
      </w:r>
      <w:r w:rsidR="00BD1C57">
        <w:t>New Jersey Department of Health</w:t>
      </w:r>
      <w:r w:rsidR="00F45CE9">
        <w:t xml:space="preserve"> (DOH)</w:t>
      </w:r>
      <w:r w:rsidRPr="005B339D">
        <w:t>.</w:t>
      </w:r>
      <w:r>
        <w:t xml:space="preserve">  </w:t>
      </w:r>
      <w:r w:rsidRPr="005B339D">
        <w:t xml:space="preserve">The purpose of this </w:t>
      </w:r>
      <w:r>
        <w:t xml:space="preserve">Bid Solicitation </w:t>
      </w:r>
      <w:r w:rsidRPr="005B339D">
        <w:t xml:space="preserve">is to solicit </w:t>
      </w:r>
      <w:r>
        <w:t>Quotes</w:t>
      </w:r>
      <w:r w:rsidRPr="005B339D">
        <w:t xml:space="preserve"> for </w:t>
      </w:r>
      <w:r w:rsidR="00BD1C57">
        <w:t>Newborn Screening Request – Blood Test Forms: IEM-1 and IEM-1A.</w:t>
      </w:r>
    </w:p>
    <w:p w:rsidR="00CE4FB5" w:rsidRPr="005B339D" w:rsidRDefault="00CE4FB5" w:rsidP="00CE4FB5"/>
    <w:p w:rsidR="00CE4FB5" w:rsidRDefault="00CE4FB5" w:rsidP="00CE4FB5">
      <w:r w:rsidRPr="005B339D">
        <w:t xml:space="preserve">The intent of this </w:t>
      </w:r>
      <w:r>
        <w:t xml:space="preserve">Bid Solicitation </w:t>
      </w:r>
      <w:r w:rsidRPr="005B339D">
        <w:t xml:space="preserve">is to award </w:t>
      </w:r>
      <w:r w:rsidR="00047C13" w:rsidRPr="00047C13">
        <w:t>a</w:t>
      </w:r>
      <w:r w:rsidRPr="005B339D">
        <w:t xml:space="preserve"> </w:t>
      </w:r>
      <w:r w:rsidR="004369DB">
        <w:t xml:space="preserve">single </w:t>
      </w:r>
      <w:r w:rsidR="00047C13">
        <w:t>Master Blanket Purchase Order (Blanket P.O.</w:t>
      </w:r>
      <w:r>
        <w:t>)</w:t>
      </w:r>
      <w:r w:rsidRPr="005B339D">
        <w:t xml:space="preserve"> to that responsible </w:t>
      </w:r>
      <w:r>
        <w:t>Vendor {Bidder}</w:t>
      </w:r>
      <w:r w:rsidRPr="005B339D">
        <w:t xml:space="preserve"> whose </w:t>
      </w:r>
      <w:r w:rsidR="00047C13">
        <w:t>Quote</w:t>
      </w:r>
      <w:r w:rsidRPr="005B339D">
        <w:t xml:space="preserve">, conforming to this </w:t>
      </w:r>
      <w:r>
        <w:t xml:space="preserve">Bid Solicitation </w:t>
      </w:r>
      <w:r w:rsidR="00047C13">
        <w:t>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rsidR="0028713A" w:rsidRDefault="0028713A" w:rsidP="00CE4FB5">
      <w:pPr>
        <w:rPr>
          <w:highlight w:val="yellow"/>
        </w:rPr>
      </w:pPr>
    </w:p>
    <w:p w:rsidR="0028713A" w:rsidRPr="0028713A" w:rsidRDefault="0028713A" w:rsidP="00CE4FB5">
      <w:r w:rsidRPr="00C84A27">
        <w:t xml:space="preserve">Vendors {Bidders} will be evaluated </w:t>
      </w:r>
      <w:r>
        <w:t>in accordance with Bid Solicitation Section 6.0</w:t>
      </w:r>
      <w:r w:rsidRPr="000912CC">
        <w:t xml:space="preserve">, </w:t>
      </w:r>
      <w:r>
        <w:rPr>
          <w:i/>
        </w:rPr>
        <w:t>Quote Evaluation.</w:t>
      </w:r>
    </w:p>
    <w:p w:rsidR="00CE4FB5" w:rsidRPr="00DD4351" w:rsidRDefault="00CE4FB5" w:rsidP="00CE4FB5">
      <w:pPr>
        <w:rPr>
          <w:rFonts w:cs="Arial"/>
          <w:szCs w:val="22"/>
        </w:rPr>
      </w:pPr>
    </w:p>
    <w:p w:rsidR="00CE4FB5" w:rsidRPr="005B339D" w:rsidRDefault="00CE4FB5" w:rsidP="00CE4FB5">
      <w:r w:rsidRPr="009A56D5">
        <w:t>The State of NJ Standard Terms and Conditions (SSTC</w:t>
      </w:r>
      <w:r>
        <w:t>s</w:t>
      </w:r>
      <w:r w:rsidRPr="009A56D5">
        <w:t xml:space="preserve">) accompanying this Bid Solicitation </w:t>
      </w:r>
      <w:r w:rsidRPr="005B339D">
        <w:t xml:space="preserve">will apply to all </w:t>
      </w:r>
      <w:r>
        <w:t>Blanket P.O.s</w:t>
      </w:r>
      <w:r w:rsidRPr="005B339D">
        <w:t xml:space="preserve"> 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00CE4FB5" w:rsidRDefault="00CE4FB5" w:rsidP="00CE4FB5"/>
    <w:p w:rsidR="00CE4FB5" w:rsidRPr="00B94382" w:rsidRDefault="00CE4FB5" w:rsidP="00CE4FB5">
      <w:pPr>
        <w:pStyle w:val="Heading2"/>
        <w:keepNext/>
      </w:pPr>
      <w:bookmarkStart w:id="1258" w:name="_Toc400531468"/>
      <w:bookmarkStart w:id="1259" w:name="_Toc428533938"/>
      <w:bookmarkStart w:id="1260" w:name="_Toc40688368"/>
      <w:r w:rsidRPr="00B94382">
        <w:t>BACKGROUND</w:t>
      </w:r>
      <w:bookmarkEnd w:id="1258"/>
      <w:bookmarkEnd w:id="1259"/>
      <w:bookmarkEnd w:id="1260"/>
      <w:r w:rsidRPr="00B94382">
        <w:t xml:space="preserve"> </w:t>
      </w:r>
    </w:p>
    <w:p w:rsidR="00CE4FB5" w:rsidRDefault="00CE4FB5" w:rsidP="00CE4FB5">
      <w:pPr>
        <w:keepNext/>
      </w:pPr>
      <w:r>
        <w:t xml:space="preserve"> </w:t>
      </w:r>
    </w:p>
    <w:p w:rsidR="0028713A" w:rsidRDefault="0028713A" w:rsidP="0028713A">
      <w:r>
        <w:t xml:space="preserve">This is a </w:t>
      </w:r>
      <w:proofErr w:type="spellStart"/>
      <w:r>
        <w:t>reprocurement</w:t>
      </w:r>
      <w:proofErr w:type="spellEnd"/>
      <w:r>
        <w:t xml:space="preserve"> of the </w:t>
      </w:r>
      <w:r w:rsidRPr="002D3C1D">
        <w:t>services</w:t>
      </w:r>
      <w:r>
        <w:t xml:space="preserve"> under </w:t>
      </w:r>
      <w:r w:rsidR="004369DB">
        <w:rPr>
          <w:b/>
        </w:rPr>
        <w:t xml:space="preserve">T2664 - </w:t>
      </w:r>
      <w:r>
        <w:rPr>
          <w:b/>
        </w:rPr>
        <w:t xml:space="preserve">Newborn Screening </w:t>
      </w:r>
      <w:r w:rsidR="000418D8">
        <w:rPr>
          <w:b/>
        </w:rPr>
        <w:t>Request Blood</w:t>
      </w:r>
      <w:r>
        <w:rPr>
          <w:b/>
        </w:rPr>
        <w:t xml:space="preserve"> Test Forms: IEM-1 and IEM-1a (DOH)</w:t>
      </w:r>
      <w:r>
        <w:t xml:space="preserve">, presently due to expire on </w:t>
      </w:r>
      <w:r w:rsidR="006E311C">
        <w:rPr>
          <w:b/>
        </w:rPr>
        <w:t>August</w:t>
      </w:r>
      <w:r>
        <w:rPr>
          <w:b/>
        </w:rPr>
        <w:t xml:space="preserve"> 17, 2020</w:t>
      </w:r>
      <w:r>
        <w:rPr>
          <w:b/>
          <w:bCs/>
        </w:rPr>
        <w:t>.</w:t>
      </w:r>
      <w:r>
        <w:t>  Vendors {Bidders} interested in the current Blanket P.O. specifications and pricing information may review the current Blanket P.O. T-</w:t>
      </w:r>
      <w:r w:rsidR="004369DB" w:rsidRPr="004369DB">
        <w:t>26</w:t>
      </w:r>
      <w:r w:rsidRPr="004369DB">
        <w:t>64</w:t>
      </w:r>
      <w:r>
        <w:t xml:space="preserve"> at </w:t>
      </w:r>
      <w:hyperlink r:id="rId12" w:history="1">
        <w:r>
          <w:rPr>
            <w:rStyle w:val="Hyperlink"/>
          </w:rPr>
          <w:t>www.njstart.gov</w:t>
        </w:r>
      </w:hyperlink>
      <w:r>
        <w:t xml:space="preserve"> by following these steps: </w:t>
      </w:r>
    </w:p>
    <w:p w:rsidR="0028713A" w:rsidRDefault="0028713A" w:rsidP="0028713A">
      <w:pPr>
        <w:rPr>
          <w:rFonts w:ascii="Calibri" w:hAnsi="Calibri"/>
          <w:szCs w:val="22"/>
        </w:rPr>
      </w:pPr>
    </w:p>
    <w:p w:rsidR="0028713A" w:rsidRDefault="0028713A" w:rsidP="0028713A">
      <w:pPr>
        <w:overflowPunct w:val="0"/>
        <w:autoSpaceDE w:val="0"/>
        <w:autoSpaceDN w:val="0"/>
        <w:ind w:left="720"/>
      </w:pPr>
      <w:r>
        <w:t xml:space="preserve">Go to: </w:t>
      </w:r>
      <w:hyperlink r:id="rId13" w:history="1">
        <w:r>
          <w:rPr>
            <w:rStyle w:val="Hyperlink"/>
          </w:rPr>
          <w:t>www.njstart.gov</w:t>
        </w:r>
      </w:hyperlink>
      <w:r>
        <w:t xml:space="preserve"> </w:t>
      </w:r>
    </w:p>
    <w:p w:rsidR="0028713A" w:rsidRDefault="0028713A" w:rsidP="0028713A">
      <w:pPr>
        <w:overflowPunct w:val="0"/>
        <w:autoSpaceDE w:val="0"/>
        <w:autoSpaceDN w:val="0"/>
        <w:ind w:left="720"/>
      </w:pPr>
      <w:r>
        <w:t>Select “Contract &amp; Bid Search”</w:t>
      </w:r>
    </w:p>
    <w:p w:rsidR="0028713A" w:rsidRDefault="0028713A" w:rsidP="0028713A">
      <w:pPr>
        <w:overflowPunct w:val="0"/>
        <w:autoSpaceDE w:val="0"/>
        <w:autoSpaceDN w:val="0"/>
        <w:ind w:left="720"/>
      </w:pPr>
      <w:r>
        <w:t>Select “Contracts/Blankets”</w:t>
      </w:r>
    </w:p>
    <w:p w:rsidR="0028713A" w:rsidRDefault="0028713A" w:rsidP="0028713A">
      <w:pPr>
        <w:overflowPunct w:val="0"/>
        <w:autoSpaceDE w:val="0"/>
        <w:autoSpaceDN w:val="0"/>
        <w:ind w:left="720"/>
      </w:pPr>
      <w:r>
        <w:t>Under “Contract/Blanket Description” type in T-2664, Click “Find It”</w:t>
      </w:r>
    </w:p>
    <w:p w:rsidR="0028713A" w:rsidRDefault="004369DB" w:rsidP="0028713A">
      <w:pPr>
        <w:overflowPunct w:val="0"/>
        <w:autoSpaceDE w:val="0"/>
        <w:autoSpaceDN w:val="0"/>
        <w:ind w:left="720"/>
      </w:pPr>
      <w:r>
        <w:t>The current Blanket P.O.</w:t>
      </w:r>
      <w:r w:rsidR="0028713A">
        <w:t xml:space="preserve"> will appear under “Results”.</w:t>
      </w:r>
    </w:p>
    <w:p w:rsidR="0028713A" w:rsidRDefault="0028713A" w:rsidP="0028713A"/>
    <w:p w:rsidR="00CE4FB5" w:rsidRDefault="0028713A" w:rsidP="00CE4FB5">
      <w:r>
        <w:t>Vendors {Bidders} are cautioned that this new Bid Solicitation addresses current requirements.</w:t>
      </w:r>
    </w:p>
    <w:p w:rsidR="004369DB" w:rsidRDefault="004369DB" w:rsidP="00CE4FB5"/>
    <w:p w:rsidR="00CE4FB5" w:rsidRPr="0028713A" w:rsidRDefault="00CE4FB5" w:rsidP="00CE4FB5">
      <w:pPr>
        <w:pStyle w:val="Heading2"/>
        <w:keepNext/>
      </w:pPr>
      <w:bookmarkStart w:id="1261" w:name="_Toc428533939"/>
      <w:bookmarkStart w:id="1262" w:name="_Toc40688369"/>
      <w:r w:rsidRPr="00851065">
        <w:rPr>
          <w:caps w:val="0"/>
        </w:rPr>
        <w:t>KEY EVENTS</w:t>
      </w:r>
      <w:bookmarkEnd w:id="1261"/>
      <w:bookmarkEnd w:id="1262"/>
    </w:p>
    <w:p w:rsidR="00CE4FB5" w:rsidRPr="00851065" w:rsidRDefault="00CE4FB5" w:rsidP="00CE4FB5">
      <w:pPr>
        <w:keepNext/>
        <w:rPr>
          <w:b/>
          <w:sz w:val="20"/>
        </w:rPr>
      </w:pPr>
    </w:p>
    <w:p w:rsidR="00CE4FB5" w:rsidRPr="00851065" w:rsidRDefault="00CE4FB5" w:rsidP="00CE4FB5">
      <w:pPr>
        <w:pStyle w:val="Heading3"/>
        <w:keepNext/>
      </w:pPr>
      <w:bookmarkStart w:id="1263" w:name="_1.3.1_ELECTRONIC_QUESTION_AND_ANSWE"/>
      <w:bookmarkStart w:id="1264" w:name="_Toc428533940"/>
      <w:bookmarkStart w:id="1265" w:name="_Toc40688370"/>
      <w:bookmarkEnd w:id="1263"/>
      <w:r w:rsidRPr="00851065">
        <w:t>ELECTRONIC QUESTION AND ANSWER PERIOD</w:t>
      </w:r>
      <w:bookmarkEnd w:id="1264"/>
      <w:bookmarkEnd w:id="1265"/>
    </w:p>
    <w:p w:rsidR="00CE4FB5" w:rsidRPr="00851065" w:rsidRDefault="00CE4FB5" w:rsidP="00CE4FB5">
      <w:pPr>
        <w:keepNext/>
        <w:rPr>
          <w:rFonts w:eastAsia="MS Mincho"/>
        </w:rPr>
      </w:pPr>
    </w:p>
    <w:p w:rsidR="00CE4FB5" w:rsidRPr="00851065" w:rsidRDefault="00CE4FB5" w:rsidP="00CE4FB5">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CE4FB5" w:rsidRPr="00851065" w:rsidRDefault="00CE4FB5" w:rsidP="00CE4FB5">
      <w:pPr>
        <w:rPr>
          <w:rFonts w:eastAsia="MS Mincho"/>
        </w:rPr>
      </w:pPr>
    </w:p>
    <w:p w:rsidR="00CE4FB5" w:rsidRPr="00C11CB9" w:rsidRDefault="00CE4FB5" w:rsidP="00C11CB9">
      <w:pPr>
        <w:numPr>
          <w:ilvl w:val="0"/>
          <w:numId w:val="10"/>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rsidR="00CE4FB5" w:rsidRPr="00851065" w:rsidRDefault="00CE4FB5" w:rsidP="00F45CE9">
      <w:pPr>
        <w:numPr>
          <w:ilvl w:val="0"/>
          <w:numId w:val="10"/>
        </w:numPr>
        <w:ind w:right="108"/>
        <w:rPr>
          <w:rFonts w:eastAsia="MS Mincho"/>
        </w:rPr>
      </w:pPr>
      <w:r w:rsidRPr="00851065">
        <w:rPr>
          <w:rFonts w:eastAsia="MS Mincho"/>
        </w:rPr>
        <w:t>Each question should begin by referencing the Bid Solicitation page number and section number to which it relates.</w:t>
      </w:r>
    </w:p>
    <w:p w:rsidR="00CE4FB5" w:rsidRDefault="00CE4FB5" w:rsidP="00CE4FB5"/>
    <w:p w:rsidR="00CE4FB5" w:rsidRPr="00851065" w:rsidRDefault="00CE4FB5" w:rsidP="00CE4FB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4" w:history="1">
        <w:r w:rsidRPr="00851065">
          <w:rPr>
            <w:rStyle w:val="Hyperlink"/>
            <w:rFonts w:eastAsiaTheme="minorHAnsi"/>
          </w:rPr>
          <w:t>NJSTART Vendor Support Page</w:t>
        </w:r>
      </w:hyperlink>
      <w:r w:rsidRPr="00851065">
        <w:rPr>
          <w:rStyle w:val="Hyperlink"/>
          <w:rFonts w:eastAsiaTheme="minorHAnsi"/>
        </w:rPr>
        <w:t xml:space="preserve">.  </w:t>
      </w:r>
    </w:p>
    <w:p w:rsidR="00CE4FB5" w:rsidRPr="00EB648B" w:rsidRDefault="00CE4FB5" w:rsidP="00CE4FB5"/>
    <w:p w:rsidR="00CE4FB5" w:rsidRPr="00851065" w:rsidRDefault="00CE4FB5" w:rsidP="00CE4FB5">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rsidR="00CE4FB5" w:rsidRPr="00EB648B" w:rsidRDefault="00CE4FB5" w:rsidP="00CE4FB5">
      <w:bookmarkStart w:id="1266" w:name="_1.3.3__Mandatory_Pre-Bid_Conference"/>
      <w:bookmarkStart w:id="1267" w:name="_1.3.5__SUBMISSION_OF_BID_PROPOSAL"/>
      <w:bookmarkStart w:id="1268" w:name="_1.3.2_SUBMISSION_OF_BID_PROPOSAL"/>
      <w:bookmarkEnd w:id="1266"/>
      <w:bookmarkEnd w:id="1267"/>
      <w:bookmarkEnd w:id="1268"/>
    </w:p>
    <w:p w:rsidR="00CE4FB5" w:rsidRPr="00EB648B" w:rsidRDefault="00CE4FB5" w:rsidP="00CE4FB5">
      <w:pPr>
        <w:pStyle w:val="Heading4"/>
        <w:keepNext/>
      </w:pPr>
      <w:r w:rsidRPr="009A56D5">
        <w:t>EXCEPTIONS TO THE STATE OF NJ STANDARD TERMS AND CONDITIONS (SSTC)</w:t>
      </w:r>
    </w:p>
    <w:p w:rsidR="00CE4FB5" w:rsidRPr="00EB648B" w:rsidRDefault="00CE4FB5" w:rsidP="00CE4FB5">
      <w:pPr>
        <w:keepNext/>
        <w:rPr>
          <w:rFonts w:ascii="Arial Narrow" w:hAnsi="Arial Narrow"/>
          <w:b/>
          <w:u w:val="single"/>
        </w:rPr>
      </w:pPr>
    </w:p>
    <w:p w:rsidR="00CE4FB5" w:rsidRPr="00851065" w:rsidRDefault="00CE4FB5" w:rsidP="00CE4FB5">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CE4FB5" w:rsidRPr="00EB648B" w:rsidRDefault="00CE4FB5" w:rsidP="00CE4FB5">
      <w:pPr>
        <w:ind w:right="108"/>
        <w:rPr>
          <w:rFonts w:eastAsia="MS Mincho"/>
          <w:b/>
          <w:szCs w:val="22"/>
          <w:u w:val="single"/>
        </w:rPr>
      </w:pPr>
    </w:p>
    <w:p w:rsidR="00CE4FB5" w:rsidRPr="00851065" w:rsidRDefault="00CE4FB5" w:rsidP="00CE4FB5">
      <w:pPr>
        <w:pStyle w:val="Heading3"/>
        <w:keepNext/>
      </w:pPr>
      <w:bookmarkStart w:id="1269" w:name="_Toc428533941"/>
      <w:bookmarkStart w:id="1270" w:name="_Toc40688371"/>
      <w:r w:rsidRPr="00851065">
        <w:t xml:space="preserve">SUBMISSION OF </w:t>
      </w:r>
      <w:r>
        <w:t>QUOTE</w:t>
      </w:r>
      <w:r w:rsidRPr="00851065">
        <w:t>S</w:t>
      </w:r>
      <w:bookmarkEnd w:id="1270"/>
      <w:r w:rsidRPr="00851065">
        <w:t xml:space="preserve"> </w:t>
      </w:r>
      <w:bookmarkEnd w:id="1269"/>
    </w:p>
    <w:p w:rsidR="00CE4FB5" w:rsidRPr="00F9570B" w:rsidRDefault="00CE4FB5" w:rsidP="00CE4FB5">
      <w:pPr>
        <w:keepNext/>
      </w:pPr>
    </w:p>
    <w:p w:rsidR="00CE4FB5" w:rsidRDefault="00CE4FB5" w:rsidP="00CE4FB5">
      <w:pPr>
        <w:keepNext/>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w:t>
      </w:r>
      <w:r w:rsidRPr="003400C2">
        <w:t xml:space="preserve"> </w:t>
      </w:r>
    </w:p>
    <w:p w:rsidR="00CE4FB5" w:rsidRDefault="00CE4FB5" w:rsidP="00CE4FB5">
      <w:pPr>
        <w:rPr>
          <w:rFonts w:eastAsia="MS Mincho"/>
        </w:rPr>
      </w:pPr>
    </w:p>
    <w:p w:rsidR="00CE4FB5" w:rsidRPr="00851065" w:rsidRDefault="00CE4FB5" w:rsidP="00CE4FB5">
      <w:pPr>
        <w:rPr>
          <w:rFonts w:eastAsia="MS Mincho"/>
        </w:rPr>
      </w:pPr>
      <w:r w:rsidRPr="00851065">
        <w:rPr>
          <w:rFonts w:eastAsia="MS Mincho"/>
        </w:rPr>
        <w:t xml:space="preserve">Vendors {Bidders} shall submit a </w:t>
      </w:r>
      <w:r>
        <w:rPr>
          <w:rFonts w:eastAsia="MS Mincho"/>
        </w:rPr>
        <w:t>Quote</w:t>
      </w:r>
      <w:r w:rsidRPr="00851065">
        <w:rPr>
          <w:rFonts w:eastAsia="MS Mincho"/>
        </w:rPr>
        <w:t xml:space="preserve"> </w:t>
      </w:r>
      <w:del w:id="1271" w:author="Regan, Rory" w:date="2020-05-18T09:47:00Z">
        <w:r w:rsidRPr="00851065" w:rsidDel="002631E7">
          <w:rPr>
            <w:rFonts w:eastAsia="MS Mincho"/>
          </w:rPr>
          <w:delText xml:space="preserve">either </w:delText>
        </w:r>
      </w:del>
      <w:r w:rsidRPr="00851065">
        <w:rPr>
          <w:rFonts w:eastAsia="MS Mincho"/>
        </w:rPr>
        <w:t xml:space="preserve">electronically through </w:t>
      </w:r>
      <w:r w:rsidRPr="00A6462B">
        <w:rPr>
          <w:rStyle w:val="IntenseEmphasis"/>
          <w:rFonts w:eastAsia="MS Mincho" w:cs="Arial"/>
          <w:color w:val="00B050"/>
        </w:rPr>
        <w:t>NJ</w:t>
      </w:r>
      <w:r w:rsidRPr="00A6462B">
        <w:rPr>
          <w:rStyle w:val="IntenseEmphasis"/>
          <w:rFonts w:eastAsia="MS Mincho" w:cs="Arial"/>
          <w:color w:val="0070C0"/>
        </w:rPr>
        <w:t>START</w:t>
      </w:r>
      <w:ins w:id="1272" w:author="Regan, Rory" w:date="2020-05-18T09:48:00Z">
        <w:r w:rsidR="002631E7">
          <w:rPr>
            <w:rFonts w:eastAsia="MS Mincho"/>
            <w:color w:val="0070C0"/>
          </w:rPr>
          <w:t>.</w:t>
        </w:r>
      </w:ins>
      <w:del w:id="1273" w:author="Regan, Rory" w:date="2020-05-18T09:48:00Z">
        <w:r w:rsidRPr="00851065" w:rsidDel="002631E7">
          <w:rPr>
            <w:rFonts w:eastAsia="MS Mincho"/>
            <w:color w:val="0070C0"/>
          </w:rPr>
          <w:delText xml:space="preserve"> </w:delText>
        </w:r>
        <w:r w:rsidRPr="00851065" w:rsidDel="002631E7">
          <w:rPr>
            <w:rFonts w:eastAsia="MS Mincho"/>
          </w:rPr>
          <w:delText xml:space="preserve">or via hard copy. </w:delText>
        </w:r>
      </w:del>
    </w:p>
    <w:p w:rsidR="00CE4FB5" w:rsidRPr="00851065" w:rsidRDefault="00CE4FB5" w:rsidP="00CE4FB5">
      <w:pPr>
        <w:rPr>
          <w:color w:val="000000"/>
        </w:rPr>
      </w:pPr>
    </w:p>
    <w:p w:rsidR="00CE4FB5" w:rsidRPr="00CC6865" w:rsidRDefault="00CE4FB5" w:rsidP="00CE4FB5">
      <w:pPr>
        <w:ind w:right="108"/>
        <w:rPr>
          <w:rFonts w:eastAsia="MS Mincho"/>
          <w:b/>
          <w:u w:val="single"/>
        </w:rPr>
      </w:pPr>
      <w:r w:rsidRPr="00CC6865">
        <w:rPr>
          <w:rFonts w:eastAsia="MS Mincho"/>
          <w:b/>
          <w:u w:val="single"/>
        </w:rPr>
        <w:t xml:space="preserve">QUOTES NOT RECEIVED PRIOR TO THE QUOTE OPENING DEADLINE SHALL BE REJECTED.  THE DATE </w:t>
      </w:r>
      <w:r>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E4FB5" w:rsidRPr="00CC6865" w:rsidRDefault="00CE4FB5" w:rsidP="00CE4FB5">
      <w:pPr>
        <w:ind w:right="108"/>
        <w:rPr>
          <w:rFonts w:eastAsia="MS Mincho"/>
          <w:b/>
          <w:u w:val="single"/>
        </w:rPr>
      </w:pPr>
    </w:p>
    <w:p w:rsidR="00CE4FB5" w:rsidRPr="00CC6865" w:rsidRDefault="00CE4FB5" w:rsidP="00CE4FB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Pr="000F7305">
        <w:rPr>
          <w:rStyle w:val="IntenseEmphasis"/>
          <w:rFonts w:eastAsia="MS Mincho" w:cs="Arial"/>
          <w:color w:val="00B050"/>
          <w:u w:val="single"/>
        </w:rPr>
        <w:t>NJ</w:t>
      </w:r>
      <w:r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rsidR="00CE4FB5" w:rsidRPr="00851065" w:rsidRDefault="00CE4FB5" w:rsidP="00CE4FB5">
      <w:pPr>
        <w:rPr>
          <w:color w:val="000000"/>
        </w:rPr>
      </w:pPr>
    </w:p>
    <w:p w:rsidR="00CE4FB5" w:rsidRDefault="00CE4FB5" w:rsidP="00CE4FB5">
      <w:pPr>
        <w:rPr>
          <w:rFonts w:eastAsia="MS Mincho"/>
        </w:rPr>
      </w:pPr>
      <w:r w:rsidRPr="00851065">
        <w:rPr>
          <w:rFonts w:eastAsia="MS Mincho"/>
        </w:rPr>
        <w:t xml:space="preserve">Procedural inquiries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15" w:history="1">
        <w:r w:rsidRPr="007D2F00">
          <w:rPr>
            <w:rStyle w:val="Hyperlink"/>
            <w:rFonts w:eastAsia="MS Mincho"/>
          </w:rPr>
          <w:t>njstart@treas.nj.gov</w:t>
        </w:r>
      </w:hyperlink>
      <w:del w:id="1274" w:author="Regan, Rory" w:date="2020-05-18T09:48:00Z">
        <w:r w:rsidDel="002631E7">
          <w:rPr>
            <w:rFonts w:eastAsia="MS Mincho"/>
          </w:rPr>
          <w:delText xml:space="preserve"> </w:delText>
        </w:r>
        <w:r w:rsidRPr="00602528" w:rsidDel="002631E7">
          <w:rPr>
            <w:rFonts w:eastAsia="MS Mincho"/>
          </w:rPr>
          <w:delText>and/or (609) 341-3500</w:delText>
        </w:r>
      </w:del>
      <w:r w:rsidRPr="00152AB6">
        <w:rPr>
          <w:rFonts w:eastAsia="MS Mincho"/>
        </w:rPr>
        <w:t>.</w:t>
      </w:r>
    </w:p>
    <w:p w:rsidR="00CE4FB5" w:rsidRPr="00851065" w:rsidRDefault="00CE4FB5" w:rsidP="00CE4FB5">
      <w:pPr>
        <w:rPr>
          <w:rFonts w:eastAsia="MS Mincho"/>
        </w:rPr>
      </w:pPr>
      <w:r>
        <w:rPr>
          <w:rFonts w:eastAsia="MS Mincho"/>
        </w:rPr>
        <w:t xml:space="preserve">  </w:t>
      </w:r>
    </w:p>
    <w:p w:rsidR="00CE4FB5" w:rsidRPr="00851065" w:rsidRDefault="00CE4FB5" w:rsidP="00CE4FB5">
      <w:pPr>
        <w:rPr>
          <w:rFonts w:eastAsia="MS Mincho"/>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del w:id="1275" w:author="Regan, Rory" w:date="2020-05-18T09:49:00Z">
        <w:r w:rsidDel="002631E7">
          <w:rPr>
            <w:rFonts w:eastAsia="MS Mincho"/>
          </w:rPr>
          <w:delText xml:space="preserve"> or phone number</w:delText>
        </w:r>
      </w:del>
      <w:r w:rsidRPr="00851065">
        <w:rPr>
          <w:rFonts w:eastAsia="MS Mincho"/>
        </w:rPr>
        <w:t>.</w:t>
      </w:r>
      <w:r>
        <w:rPr>
          <w:rFonts w:eastAsia="MS Mincho"/>
        </w:rPr>
        <w:t xml:space="preserve">  For inquiries related to substantive questions refer to Section 1.3.1 (Electronic Question and Answer Period).</w:t>
      </w:r>
    </w:p>
    <w:p w:rsidR="00CE4FB5" w:rsidRPr="00851065" w:rsidRDefault="00CE4FB5" w:rsidP="00CE4FB5">
      <w:pPr>
        <w:rPr>
          <w:rFonts w:eastAsia="MS Mincho"/>
        </w:rPr>
      </w:pPr>
    </w:p>
    <w:p w:rsidR="00CE4FB5" w:rsidRPr="000F7305" w:rsidRDefault="00CE4FB5" w:rsidP="00CE4FB5">
      <w:pPr>
        <w:pStyle w:val="Heading3"/>
        <w:keepNext/>
        <w:ind w:right="108"/>
        <w:rPr>
          <w:caps w:val="0"/>
          <w:color w:val="000000" w:themeColor="text1"/>
        </w:rPr>
      </w:pPr>
      <w:bookmarkStart w:id="1276" w:name="site_visit"/>
      <w:bookmarkStart w:id="1277" w:name="_Toc40688372"/>
      <w:bookmarkEnd w:id="1276"/>
      <w:r w:rsidRPr="000F7305">
        <w:rPr>
          <w:caps w:val="0"/>
          <w:color w:val="000000" w:themeColor="text1"/>
        </w:rPr>
        <w:t>VENDOR {BIDDER} SUPPORT</w:t>
      </w:r>
      <w:bookmarkEnd w:id="1277"/>
    </w:p>
    <w:p w:rsidR="00CE4FB5" w:rsidRPr="00851065" w:rsidRDefault="00CE4FB5" w:rsidP="00CE4FB5">
      <w:pPr>
        <w:keepNext/>
      </w:pPr>
    </w:p>
    <w:p w:rsidR="00CE4FB5" w:rsidRPr="00851065" w:rsidRDefault="00CE4FB5" w:rsidP="00CE4FB5">
      <w:pPr>
        <w:keepNext/>
        <w:rPr>
          <w:rFonts w:eastAsiaTheme="minorHAnsi"/>
        </w:rPr>
      </w:pPr>
      <w:r w:rsidRPr="00851065">
        <w:rPr>
          <w:rFonts w:eastAsiaTheme="minorHAnsi"/>
        </w:rPr>
        <w:t xml:space="preserve">Vendors {Bidders} are strongly encouraged to visit the </w:t>
      </w:r>
      <w:hyperlink r:id="rId16"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rsidR="00CE4FB5" w:rsidRPr="00522EAA" w:rsidRDefault="00CE4FB5" w:rsidP="00CE4FB5">
      <w:pPr>
        <w:rPr>
          <w:rFonts w:eastAsiaTheme="minorHAnsi"/>
          <w:color w:val="0000FF"/>
          <w:u w:val="single"/>
        </w:rPr>
      </w:pPr>
    </w:p>
    <w:p w:rsidR="00CE4FB5" w:rsidRPr="00851065" w:rsidRDefault="00CE4FB5" w:rsidP="00CE4FB5">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rsidR="00CE4FB5" w:rsidRPr="002812B4" w:rsidRDefault="00CE4FB5" w:rsidP="00CE4FB5">
      <w:pPr>
        <w:rPr>
          <w:b/>
          <w:bCs/>
          <w:highlight w:val="green"/>
        </w:rPr>
      </w:pPr>
    </w:p>
    <w:p w:rsidR="00CE4FB5" w:rsidRPr="009D620C" w:rsidRDefault="00CE4FB5" w:rsidP="00CE4FB5">
      <w:pPr>
        <w:pStyle w:val="Heading3"/>
        <w:keepNext/>
      </w:pPr>
      <w:bookmarkStart w:id="1278" w:name="_1.3.4_MANDATORY/OPTIONAL_SITE"/>
      <w:bookmarkStart w:id="1279" w:name="_1.3.45_MANDATORY/OPTIONAL_SITE"/>
      <w:bookmarkStart w:id="1280" w:name="_Toc224543885"/>
      <w:bookmarkStart w:id="1281" w:name="_Toc238623352"/>
      <w:bookmarkStart w:id="1282" w:name="_Toc400531474"/>
      <w:bookmarkStart w:id="1283" w:name="_Toc428533944"/>
      <w:bookmarkStart w:id="1284" w:name="_Toc40688373"/>
      <w:bookmarkEnd w:id="1278"/>
      <w:bookmarkEnd w:id="1279"/>
      <w:r w:rsidRPr="009D620C">
        <w:rPr>
          <w:caps w:val="0"/>
        </w:rPr>
        <w:t>MANDATORY/OPTIONAL SITE VISIT</w:t>
      </w:r>
      <w:bookmarkEnd w:id="1280"/>
      <w:bookmarkEnd w:id="1281"/>
      <w:bookmarkEnd w:id="1282"/>
      <w:bookmarkEnd w:id="1283"/>
      <w:bookmarkEnd w:id="1284"/>
    </w:p>
    <w:p w:rsidR="00CE4FB5" w:rsidRPr="001154A3" w:rsidRDefault="00CE4FB5" w:rsidP="00CE4FB5">
      <w:pPr>
        <w:keepNext/>
      </w:pPr>
    </w:p>
    <w:p w:rsidR="0028713A" w:rsidRDefault="0028713A" w:rsidP="0028713A">
      <w:pPr>
        <w:rPr>
          <w:b/>
          <w:color w:val="000000"/>
        </w:rPr>
      </w:pPr>
      <w:r>
        <w:rPr>
          <w:rFonts w:eastAsia="MS Mincho"/>
        </w:rPr>
        <w:t xml:space="preserve">Not applicable to this </w:t>
      </w:r>
      <w:r w:rsidR="004369DB">
        <w:rPr>
          <w:rFonts w:eastAsia="MS Mincho"/>
        </w:rPr>
        <w:t>p</w:t>
      </w:r>
      <w:r>
        <w:rPr>
          <w:rFonts w:eastAsia="MS Mincho"/>
        </w:rPr>
        <w:t>rocurement.</w:t>
      </w:r>
    </w:p>
    <w:p w:rsidR="00CE4FB5" w:rsidRPr="00851065" w:rsidRDefault="00CE4FB5" w:rsidP="00CE4FB5">
      <w:pPr>
        <w:rPr>
          <w:rFonts w:eastAsia="MS Mincho"/>
          <w:highlight w:val="green"/>
        </w:rPr>
      </w:pPr>
    </w:p>
    <w:p w:rsidR="00CE4FB5" w:rsidRPr="009D620C" w:rsidRDefault="00CE4FB5" w:rsidP="00CE4FB5">
      <w:pPr>
        <w:pStyle w:val="Heading3"/>
        <w:keepNext/>
      </w:pPr>
      <w:bookmarkStart w:id="1285" w:name="_1.3.5__MANDATORY/OPTIONAL"/>
      <w:bookmarkStart w:id="1286" w:name="_1.3.6__MANDATORY/OPTIONAL"/>
      <w:bookmarkStart w:id="1287" w:name="_Toc224543888"/>
      <w:bookmarkStart w:id="1288" w:name="_Toc238623354"/>
      <w:bookmarkStart w:id="1289" w:name="_Toc428533945"/>
      <w:bookmarkStart w:id="1290" w:name="_Toc40688374"/>
      <w:bookmarkEnd w:id="1285"/>
      <w:bookmarkEnd w:id="1286"/>
      <w:r w:rsidRPr="009D620C">
        <w:t>MANDATORY/OPTIONAL PRE-QUOTE CONFERENCE</w:t>
      </w:r>
      <w:bookmarkEnd w:id="1287"/>
      <w:bookmarkEnd w:id="1288"/>
      <w:bookmarkEnd w:id="1289"/>
      <w:bookmarkEnd w:id="1290"/>
    </w:p>
    <w:p w:rsidR="00CE4FB5" w:rsidRDefault="00CE4FB5" w:rsidP="00CE4FB5">
      <w:pPr>
        <w:keepNext/>
        <w:rPr>
          <w:rFonts w:eastAsia="MS Mincho"/>
        </w:rPr>
      </w:pPr>
    </w:p>
    <w:p w:rsidR="009D620C" w:rsidRPr="009D620C" w:rsidRDefault="009D620C" w:rsidP="009D620C">
      <w:pPr>
        <w:rPr>
          <w:b/>
          <w:color w:val="000000"/>
        </w:rPr>
      </w:pPr>
      <w:r>
        <w:rPr>
          <w:rFonts w:eastAsia="MS Mincho"/>
        </w:rPr>
        <w:t>Not applicable to this</w:t>
      </w:r>
      <w:r w:rsidR="004369DB">
        <w:rPr>
          <w:rFonts w:eastAsia="MS Mincho"/>
        </w:rPr>
        <w:t xml:space="preserve"> p</w:t>
      </w:r>
      <w:r>
        <w:rPr>
          <w:rFonts w:eastAsia="MS Mincho"/>
        </w:rPr>
        <w:t>rocurement.</w:t>
      </w:r>
    </w:p>
    <w:p w:rsidR="00CE4FB5" w:rsidRPr="00042DA4" w:rsidRDefault="00CE4FB5" w:rsidP="00CE4FB5">
      <w:pPr>
        <w:rPr>
          <w:b/>
        </w:rPr>
      </w:pPr>
      <w:bookmarkStart w:id="1291" w:name="_Toc95619434"/>
      <w:bookmarkStart w:id="1292" w:name="_Toc109701220"/>
      <w:bookmarkStart w:id="1293" w:name="_Toc225321579"/>
      <w:bookmarkStart w:id="1294" w:name="_Toc94946029"/>
      <w:bookmarkStart w:id="1295" w:name="_Toc72744593"/>
    </w:p>
    <w:p w:rsidR="00CE4FB5" w:rsidRPr="009A34D4" w:rsidRDefault="00CE4FB5" w:rsidP="00CE4FB5">
      <w:pPr>
        <w:pStyle w:val="Heading3"/>
        <w:keepNext/>
        <w:ind w:right="108"/>
        <w:rPr>
          <w:bCs w:val="0"/>
          <w:caps w:val="0"/>
        </w:rPr>
      </w:pPr>
      <w:bookmarkStart w:id="1296" w:name="_Toc400531476"/>
      <w:bookmarkStart w:id="1297" w:name="_Toc428533946"/>
      <w:bookmarkStart w:id="1298" w:name="_Toc40688375"/>
      <w:r>
        <w:rPr>
          <w:bCs w:val="0"/>
          <w:caps w:val="0"/>
        </w:rPr>
        <w:t xml:space="preserve">PRE-QUOTE </w:t>
      </w:r>
      <w:r w:rsidRPr="009A34D4">
        <w:rPr>
          <w:bCs w:val="0"/>
          <w:caps w:val="0"/>
        </w:rPr>
        <w:t>DOCUMENT R</w:t>
      </w:r>
      <w:bookmarkEnd w:id="1291"/>
      <w:bookmarkEnd w:id="1292"/>
      <w:r w:rsidRPr="009A34D4">
        <w:rPr>
          <w:bCs w:val="0"/>
          <w:caps w:val="0"/>
        </w:rPr>
        <w:t>EVIEW</w:t>
      </w:r>
      <w:bookmarkEnd w:id="1293"/>
      <w:bookmarkEnd w:id="1296"/>
      <w:bookmarkEnd w:id="1297"/>
      <w:bookmarkEnd w:id="1298"/>
      <w:r w:rsidRPr="009A34D4">
        <w:rPr>
          <w:bCs w:val="0"/>
          <w:caps w:val="0"/>
        </w:rPr>
        <w:t xml:space="preserve"> </w:t>
      </w:r>
      <w:bookmarkEnd w:id="1294"/>
    </w:p>
    <w:bookmarkEnd w:id="1295"/>
    <w:p w:rsidR="00CE4FB5" w:rsidRDefault="00CE4FB5" w:rsidP="00CE4FB5">
      <w:pPr>
        <w:keepNext/>
      </w:pPr>
    </w:p>
    <w:p w:rsidR="009D620C" w:rsidRPr="009D620C" w:rsidRDefault="004369DB" w:rsidP="009D620C">
      <w:pPr>
        <w:rPr>
          <w:b/>
          <w:color w:val="000000"/>
        </w:rPr>
      </w:pPr>
      <w:r>
        <w:rPr>
          <w:rFonts w:eastAsia="MS Mincho"/>
        </w:rPr>
        <w:t>Not applicable to this p</w:t>
      </w:r>
      <w:r w:rsidR="009D620C">
        <w:rPr>
          <w:rFonts w:eastAsia="MS Mincho"/>
        </w:rPr>
        <w:t>rocurement.</w:t>
      </w:r>
    </w:p>
    <w:p w:rsidR="00CE4FB5" w:rsidRDefault="00CE4FB5" w:rsidP="00CE4FB5">
      <w:pPr>
        <w:rPr>
          <w:rFonts w:eastAsia="MS Mincho"/>
        </w:rPr>
      </w:pPr>
    </w:p>
    <w:p w:rsidR="00CE4FB5" w:rsidRPr="00851065" w:rsidRDefault="00CE4FB5" w:rsidP="00CE4FB5">
      <w:pPr>
        <w:pStyle w:val="Heading2"/>
        <w:keepNext/>
      </w:pPr>
      <w:bookmarkStart w:id="1299" w:name="_Toc428533947"/>
      <w:bookmarkStart w:id="1300" w:name="_Toc40688376"/>
      <w:r w:rsidRPr="00851065">
        <w:rPr>
          <w:caps w:val="0"/>
        </w:rPr>
        <w:t>ADDITIONAL INFORMATION</w:t>
      </w:r>
      <w:bookmarkEnd w:id="1299"/>
      <w:bookmarkEnd w:id="1300"/>
    </w:p>
    <w:p w:rsidR="00CE4FB5" w:rsidRPr="00851065" w:rsidRDefault="00CE4FB5" w:rsidP="00CE4FB5">
      <w:pPr>
        <w:keepNext/>
        <w:rPr>
          <w:rFonts w:eastAsia="MS Mincho"/>
        </w:rPr>
      </w:pPr>
    </w:p>
    <w:p w:rsidR="00CE4FB5" w:rsidRPr="00851065" w:rsidRDefault="00CE4FB5" w:rsidP="00CE4FB5">
      <w:pPr>
        <w:pStyle w:val="Heading3"/>
        <w:keepNext/>
        <w:ind w:right="108"/>
        <w:rPr>
          <w:rFonts w:eastAsia="MS Mincho"/>
          <w:b w:val="0"/>
          <w:caps w:val="0"/>
        </w:rPr>
      </w:pPr>
      <w:bookmarkStart w:id="1301" w:name="_Toc428533948"/>
      <w:bookmarkStart w:id="1302" w:name="_Toc40688377"/>
      <w:r w:rsidRPr="00851065">
        <w:rPr>
          <w:rFonts w:eastAsia="MS Mincho"/>
        </w:rPr>
        <w:t>BID AMENDMENTS: Revisions to this BID SOLICITATION</w:t>
      </w:r>
      <w:bookmarkEnd w:id="1302"/>
      <w:r w:rsidRPr="00851065">
        <w:rPr>
          <w:rFonts w:eastAsia="MS Mincho"/>
        </w:rPr>
        <w:t xml:space="preserve"> </w:t>
      </w:r>
      <w:bookmarkEnd w:id="1301"/>
    </w:p>
    <w:p w:rsidR="00CE4FB5" w:rsidRPr="00C12155" w:rsidRDefault="00CE4FB5" w:rsidP="00CE4FB5">
      <w:pPr>
        <w:keepNext/>
        <w:rPr>
          <w:rFonts w:eastAsia="MS Mincho"/>
        </w:rPr>
      </w:pPr>
    </w:p>
    <w:p w:rsidR="00CE4FB5" w:rsidRPr="00851065" w:rsidRDefault="00CE4FB5" w:rsidP="00CE4FB5">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rsidR="00CE4FB5" w:rsidRPr="00851065" w:rsidRDefault="00CE4FB5" w:rsidP="00CE4FB5">
      <w:pPr>
        <w:rPr>
          <w:rFonts w:eastAsia="MS Mincho"/>
        </w:rPr>
      </w:pPr>
    </w:p>
    <w:p w:rsidR="00CE4FB5" w:rsidRPr="00851065" w:rsidRDefault="00CE4FB5" w:rsidP="00CE4FB5">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17" w:history="1">
        <w:r w:rsidRPr="00851065">
          <w:rPr>
            <w:rStyle w:val="Hyperlink"/>
            <w:rFonts w:eastAsiaTheme="minorHAnsi"/>
          </w:rPr>
          <w:t>NJSTART Vendor Support Page</w:t>
        </w:r>
      </w:hyperlink>
      <w:r w:rsidRPr="00851065">
        <w:rPr>
          <w:rStyle w:val="Hyperlink"/>
          <w:rFonts w:eastAsiaTheme="minorHAnsi"/>
        </w:rPr>
        <w:t xml:space="preserve">.  </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rsidR="00CE4FB5" w:rsidRPr="005B339D" w:rsidRDefault="00CE4FB5" w:rsidP="00CE4FB5"/>
    <w:p w:rsidR="00CE4FB5" w:rsidRDefault="00CE4FB5" w:rsidP="00CE4FB5">
      <w:pPr>
        <w:pStyle w:val="Heading3"/>
        <w:keepNext/>
        <w:ind w:right="108"/>
        <w:rPr>
          <w:rFonts w:eastAsia="MS Mincho"/>
        </w:rPr>
      </w:pPr>
      <w:bookmarkStart w:id="1303" w:name="_Toc400531479"/>
      <w:bookmarkStart w:id="1304" w:name="_Toc428533949"/>
      <w:bookmarkStart w:id="1305" w:name="_Toc40688378"/>
      <w:r>
        <w:rPr>
          <w:rFonts w:eastAsia="MS Mincho"/>
        </w:rPr>
        <w:t>VENDOR {BIDDER}</w:t>
      </w:r>
      <w:r w:rsidRPr="00C82A09">
        <w:rPr>
          <w:rFonts w:eastAsia="MS Mincho"/>
        </w:rPr>
        <w:t xml:space="preserve"> R</w:t>
      </w:r>
      <w:r w:rsidRPr="005B44C2">
        <w:rPr>
          <w:rFonts w:eastAsia="MS Mincho"/>
        </w:rPr>
        <w:t>esponsibility</w:t>
      </w:r>
      <w:bookmarkEnd w:id="1303"/>
      <w:bookmarkEnd w:id="1304"/>
      <w:bookmarkEnd w:id="1305"/>
    </w:p>
    <w:p w:rsidR="00CE4FB5" w:rsidRPr="00292F13" w:rsidRDefault="00CE4FB5" w:rsidP="00CE4FB5">
      <w:pPr>
        <w:pStyle w:val="PlainText"/>
        <w:keepNext/>
        <w:rPr>
          <w:rFonts w:eastAsia="MS Mincho"/>
        </w:rPr>
      </w:pPr>
    </w:p>
    <w:p w:rsidR="00CE4FB5" w:rsidRDefault="00CE4FB5" w:rsidP="00CE4FB5">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rsidR="00CE4FB5" w:rsidRPr="005B339D" w:rsidRDefault="00CE4FB5" w:rsidP="00CE4FB5"/>
    <w:p w:rsidR="00CE4FB5" w:rsidRDefault="00CE4FB5" w:rsidP="00CE4FB5">
      <w:pPr>
        <w:pStyle w:val="Heading3"/>
        <w:ind w:right="108"/>
        <w:rPr>
          <w:rFonts w:eastAsia="MS Mincho"/>
        </w:rPr>
      </w:pPr>
      <w:bookmarkStart w:id="1306" w:name="_Toc400531480"/>
      <w:bookmarkStart w:id="1307" w:name="_Toc428533950"/>
      <w:bookmarkStart w:id="1308" w:name="_Toc40688379"/>
      <w:r w:rsidRPr="00C82A09">
        <w:rPr>
          <w:rFonts w:eastAsia="MS Mincho"/>
          <w:caps w:val="0"/>
        </w:rPr>
        <w:t>COST L</w:t>
      </w:r>
      <w:r w:rsidRPr="005B44C2">
        <w:rPr>
          <w:rFonts w:eastAsia="MS Mincho"/>
          <w:caps w:val="0"/>
        </w:rPr>
        <w:t>IABILITY</w:t>
      </w:r>
      <w:bookmarkEnd w:id="1306"/>
      <w:bookmarkEnd w:id="1307"/>
      <w:bookmarkEnd w:id="1308"/>
    </w:p>
    <w:p w:rsidR="00CE4FB5" w:rsidRDefault="00CE4FB5" w:rsidP="00CE4FB5"/>
    <w:p w:rsidR="00CE4FB5" w:rsidRDefault="00CE4FB5" w:rsidP="00CE4FB5">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rsidR="00CE4FB5" w:rsidRPr="00C35F97" w:rsidRDefault="00CE4FB5" w:rsidP="00CE4FB5"/>
    <w:p w:rsidR="00CE4FB5" w:rsidRDefault="00CE4FB5" w:rsidP="00CE4FB5">
      <w:pPr>
        <w:pStyle w:val="Heading3"/>
        <w:ind w:right="108"/>
        <w:rPr>
          <w:rFonts w:eastAsia="MS Mincho"/>
        </w:rPr>
      </w:pPr>
      <w:bookmarkStart w:id="1309" w:name="_Toc400531481"/>
      <w:bookmarkStart w:id="1310" w:name="_Toc428533951"/>
      <w:bookmarkStart w:id="1311" w:name="_Toc40688380"/>
      <w:r w:rsidRPr="00C82A09">
        <w:rPr>
          <w:rFonts w:eastAsia="MS Mincho"/>
          <w:caps w:val="0"/>
        </w:rPr>
        <w:t>CONTENTS</w:t>
      </w:r>
      <w:r w:rsidRPr="005B44C2">
        <w:rPr>
          <w:rFonts w:eastAsia="MS Mincho"/>
          <w:caps w:val="0"/>
        </w:rPr>
        <w:t xml:space="preserve"> OF </w:t>
      </w:r>
      <w:r>
        <w:rPr>
          <w:rFonts w:eastAsia="MS Mincho"/>
          <w:caps w:val="0"/>
        </w:rPr>
        <w:t>QUOTE</w:t>
      </w:r>
      <w:bookmarkEnd w:id="1311"/>
      <w:r>
        <w:rPr>
          <w:rFonts w:eastAsia="MS Mincho"/>
          <w:caps w:val="0"/>
        </w:rPr>
        <w:t xml:space="preserve"> </w:t>
      </w:r>
      <w:bookmarkEnd w:id="1309"/>
      <w:bookmarkEnd w:id="1310"/>
    </w:p>
    <w:p w:rsidR="00CE4FB5" w:rsidRDefault="00CE4FB5" w:rsidP="00CE4FB5"/>
    <w:p w:rsidR="00613D5D" w:rsidRDefault="00613D5D" w:rsidP="00613D5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613D5D" w:rsidRDefault="00613D5D" w:rsidP="00613D5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t xml:space="preserve"> when the Vendor {Bidder} has a good faith legal/factual basis for such assertion</w:t>
      </w:r>
      <w:r w:rsidRPr="00851065">
        <w:t xml:space="preserve">. </w:t>
      </w:r>
    </w:p>
    <w:p w:rsidR="00613D5D" w:rsidRDefault="00613D5D" w:rsidP="00613D5D"/>
    <w:p w:rsidR="00613D5D" w:rsidRPr="00851065" w:rsidRDefault="00613D5D" w:rsidP="00613D5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613D5D" w:rsidRDefault="00613D5D" w:rsidP="00613D5D"/>
    <w:p w:rsidR="00613D5D" w:rsidRPr="008423AA" w:rsidRDefault="00613D5D" w:rsidP="00613D5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rsidR="00613D5D" w:rsidRDefault="00613D5D" w:rsidP="00613D5D"/>
    <w:p w:rsidR="00613D5D" w:rsidRPr="00E979D3" w:rsidRDefault="00613D5D" w:rsidP="00613D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613D5D" w:rsidRDefault="00613D5D" w:rsidP="00613D5D"/>
    <w:p w:rsidR="00613D5D" w:rsidRPr="00851065" w:rsidRDefault="00613D5D" w:rsidP="00613D5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613D5D" w:rsidRPr="003503F1" w:rsidRDefault="00613D5D" w:rsidP="00613D5D"/>
    <w:p w:rsidR="00613D5D" w:rsidRDefault="00613D5D" w:rsidP="00613D5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613D5D" w:rsidRDefault="00613D5D" w:rsidP="00613D5D"/>
    <w:p w:rsidR="00CE4FB5" w:rsidRDefault="00613D5D" w:rsidP="00CE4FB5">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rsidR="007C3AD9" w:rsidRPr="00613D5D" w:rsidRDefault="007C3AD9" w:rsidP="00CE4FB5">
      <w:pPr>
        <w:rPr>
          <w:szCs w:val="22"/>
        </w:rPr>
      </w:pPr>
    </w:p>
    <w:p w:rsidR="00CE4FB5" w:rsidRDefault="00CE4FB5" w:rsidP="00CE4FB5">
      <w:pPr>
        <w:pStyle w:val="Heading3"/>
        <w:keepNext/>
        <w:ind w:right="108"/>
        <w:rPr>
          <w:rFonts w:eastAsia="MS Mincho"/>
        </w:rPr>
      </w:pPr>
      <w:bookmarkStart w:id="1312" w:name="_Toc400531482"/>
      <w:bookmarkStart w:id="1313" w:name="_Toc428533952"/>
      <w:r w:rsidRPr="002952D8">
        <w:rPr>
          <w:rFonts w:eastAsia="MS Mincho"/>
        </w:rPr>
        <w:t xml:space="preserve"> </w:t>
      </w:r>
      <w:bookmarkStart w:id="1314" w:name="_Toc40688381"/>
      <w:r>
        <w:rPr>
          <w:rFonts w:eastAsia="MS Mincho"/>
        </w:rPr>
        <w:t xml:space="preserve">ANNOUNCEMENT OF QUOTE </w:t>
      </w:r>
      <w:bookmarkEnd w:id="1312"/>
      <w:r>
        <w:rPr>
          <w:rFonts w:eastAsia="MS Mincho"/>
        </w:rPr>
        <w:t>INFORMATION</w:t>
      </w:r>
      <w:bookmarkEnd w:id="1313"/>
      <w:bookmarkEnd w:id="1314"/>
    </w:p>
    <w:p w:rsidR="00CE4FB5" w:rsidRPr="001446AD" w:rsidRDefault="00CE4FB5" w:rsidP="00CE4FB5">
      <w:pPr>
        <w:keepNext/>
      </w:pPr>
    </w:p>
    <w:p w:rsidR="00613D5D" w:rsidRDefault="00CE4FB5" w:rsidP="00CE4FB5">
      <w:pPr>
        <w:keepNext/>
      </w:pPr>
      <w:r>
        <w:t>On the date and time Quotes are due under the Bid Solicitation, all information concerning the Quotes submitted may be publicly announced and shall be available for inspection and copying except as noted below:</w:t>
      </w:r>
    </w:p>
    <w:p w:rsidR="00613D5D" w:rsidRDefault="00613D5D" w:rsidP="00CE4FB5">
      <w:pPr>
        <w:keepNext/>
      </w:pPr>
    </w:p>
    <w:p w:rsidR="00CE4FB5" w:rsidRDefault="00CE4FB5" w:rsidP="00F45CE9">
      <w:pPr>
        <w:pStyle w:val="BodyText2"/>
        <w:numPr>
          <w:ilvl w:val="0"/>
          <w:numId w:val="53"/>
        </w:numPr>
      </w:pPr>
      <w:r>
        <w:t>Information appropriately designated as proprietary and/or confidential shall not be available for inspection and copying; and</w:t>
      </w:r>
    </w:p>
    <w:p w:rsidR="00CE4FB5" w:rsidRDefault="00CE4FB5" w:rsidP="00F45CE9">
      <w:pPr>
        <w:pStyle w:val="BodyText2"/>
        <w:numPr>
          <w:ilvl w:val="0"/>
          <w:numId w:val="53"/>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rsidR="00CE4FB5" w:rsidRDefault="00CE4FB5" w:rsidP="00CE4FB5"/>
    <w:p w:rsidR="00CE4FB5" w:rsidRDefault="00CE4FB5" w:rsidP="00CE4FB5">
      <w:pPr>
        <w:pStyle w:val="Heading3"/>
        <w:keepNext/>
        <w:ind w:right="108"/>
        <w:rPr>
          <w:rFonts w:eastAsia="MS Mincho"/>
        </w:rPr>
      </w:pPr>
      <w:bookmarkStart w:id="1315" w:name="_Toc400531483"/>
      <w:bookmarkStart w:id="1316" w:name="_Toc428533953"/>
      <w:bookmarkStart w:id="1317" w:name="_Toc40688382"/>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317"/>
      <w:r>
        <w:rPr>
          <w:rFonts w:eastAsia="MS Mincho"/>
          <w:caps w:val="0"/>
        </w:rPr>
        <w:t xml:space="preserve"> </w:t>
      </w:r>
      <w:bookmarkEnd w:id="1315"/>
      <w:bookmarkEnd w:id="1316"/>
    </w:p>
    <w:p w:rsidR="00CE4FB5" w:rsidRPr="005B339D" w:rsidRDefault="00CE4FB5" w:rsidP="00CE4FB5">
      <w:pPr>
        <w:keepNext/>
      </w:pPr>
    </w:p>
    <w:p w:rsidR="00CE4FB5" w:rsidRPr="005328A7" w:rsidRDefault="00CE4FB5" w:rsidP="00CE4FB5">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w:t>
      </w:r>
      <w:proofErr w:type="gramStart"/>
      <w:r>
        <w:t>)(</w:t>
      </w:r>
      <w:proofErr w:type="gramEnd"/>
      <w:r>
        <w:t>8)</w:t>
      </w:r>
      <w:r w:rsidRPr="005328A7">
        <w:t>.</w:t>
      </w:r>
    </w:p>
    <w:p w:rsidR="00CE4FB5" w:rsidRPr="005B339D" w:rsidRDefault="00CE4FB5" w:rsidP="00CE4FB5"/>
    <w:p w:rsidR="00CE4FB5" w:rsidRPr="00E25F54" w:rsidRDefault="00CE4FB5" w:rsidP="00CE4FB5">
      <w:pPr>
        <w:pStyle w:val="Heading3"/>
        <w:keepNext/>
        <w:ind w:right="108"/>
        <w:rPr>
          <w:rFonts w:eastAsia="MS Mincho"/>
        </w:rPr>
      </w:pPr>
      <w:bookmarkStart w:id="1318" w:name="_Toc400531484"/>
      <w:bookmarkStart w:id="1319" w:name="_Toc428533954"/>
      <w:bookmarkStart w:id="1320" w:name="_Toc40688383"/>
      <w:r>
        <w:rPr>
          <w:rFonts w:eastAsia="MS Mincho"/>
          <w:caps w:val="0"/>
        </w:rPr>
        <w:t xml:space="preserve">QUOTE </w:t>
      </w:r>
      <w:r w:rsidRPr="00E25F54">
        <w:rPr>
          <w:rFonts w:eastAsia="MS Mincho"/>
          <w:caps w:val="0"/>
        </w:rPr>
        <w:t>ERRORS</w:t>
      </w:r>
      <w:bookmarkEnd w:id="1318"/>
      <w:bookmarkEnd w:id="1319"/>
      <w:bookmarkEnd w:id="1320"/>
    </w:p>
    <w:p w:rsidR="00CE4FB5" w:rsidRDefault="00CE4FB5" w:rsidP="00CE4FB5">
      <w:pPr>
        <w:keepNext/>
      </w:pPr>
    </w:p>
    <w:p w:rsidR="00CE4FB5" w:rsidRPr="00B13A1D" w:rsidRDefault="00CE4FB5" w:rsidP="00CE4FB5">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rsidR="00CE4FB5" w:rsidRDefault="00CE4FB5" w:rsidP="00CE4FB5"/>
    <w:p w:rsidR="00CE4FB5" w:rsidRPr="00002CC0" w:rsidRDefault="00CE4FB5" w:rsidP="00CE4FB5">
      <w:pPr>
        <w:pStyle w:val="Heading4"/>
        <w:keepNext/>
      </w:pPr>
      <w:r>
        <w:t>QUOTE WITHDRAWAL PRIOR TO QUOTE OPENING</w:t>
      </w:r>
    </w:p>
    <w:p w:rsidR="00CE4FB5" w:rsidRDefault="00CE4FB5" w:rsidP="00CE4FB5">
      <w:pPr>
        <w:keepNext/>
      </w:pPr>
    </w:p>
    <w:p w:rsidR="00CE4FB5" w:rsidRPr="00B13A1D" w:rsidRDefault="00CE4FB5" w:rsidP="00CE4FB5">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18" w:history="1">
        <w:r w:rsidRPr="006A5709">
          <w:rPr>
            <w:rStyle w:val="Hyperlink"/>
            <w:rFonts w:eastAsiaTheme="minorHAnsi" w:cs="Arial"/>
          </w:rPr>
          <w:t>NJSTART Vendor Support Page</w:t>
        </w:r>
      </w:hyperlink>
      <w:r>
        <w:rPr>
          <w:rStyle w:val="Hyperlink"/>
          <w:rFonts w:eastAsiaTheme="minorHAnsi" w:cs="Arial"/>
        </w:rPr>
        <w:t xml:space="preserve">.  </w:t>
      </w:r>
    </w:p>
    <w:p w:rsidR="00CE4FB5" w:rsidDel="002631E7" w:rsidRDefault="00CE4FB5" w:rsidP="00CE4FB5">
      <w:pPr>
        <w:rPr>
          <w:del w:id="1321" w:author="Regan, Rory" w:date="2020-05-18T09:47:00Z"/>
        </w:rPr>
      </w:pPr>
    </w:p>
    <w:p w:rsidR="00CE4FB5" w:rsidRPr="00B13A1D" w:rsidDel="002631E7" w:rsidRDefault="00CE4FB5" w:rsidP="00CE4FB5">
      <w:pPr>
        <w:rPr>
          <w:del w:id="1322" w:author="Regan, Rory" w:date="2020-05-18T09:47:00Z"/>
        </w:rPr>
      </w:pPr>
      <w:del w:id="1323" w:author="Regan, Rory" w:date="2020-05-18T09:47:00Z">
        <w:r w:rsidRPr="00E63634" w:rsidDel="002631E7">
          <w:rPr>
            <w:b/>
            <w:u w:val="single"/>
          </w:rPr>
          <w:delText>Hard Copy</w:delText>
        </w:r>
        <w:r w:rsidDel="002631E7">
          <w:delText xml:space="preserve">: </w:delText>
        </w:r>
        <w:r w:rsidRPr="00B13A1D" w:rsidDel="002631E7">
          <w:delText xml:space="preserve">A </w:delText>
        </w:r>
        <w:r w:rsidDel="002631E7">
          <w:rPr>
            <w:rFonts w:cs="Arial"/>
            <w:szCs w:val="22"/>
          </w:rPr>
          <w:delText>Vendor {Bidder}</w:delText>
        </w:r>
        <w:r w:rsidRPr="00B13A1D" w:rsidDel="002631E7">
          <w:delText xml:space="preserve"> may request that its </w:delText>
        </w:r>
        <w:r w:rsidRPr="00462B0F" w:rsidDel="002631E7">
          <w:delText>hard copy</w:delText>
        </w:r>
        <w:r w:rsidDel="002631E7">
          <w:delText xml:space="preserve"> Quote</w:delText>
        </w:r>
        <w:r w:rsidRPr="00B13A1D" w:rsidDel="002631E7">
          <w:delText xml:space="preserve"> be withdrawn prior to </w:delText>
        </w:r>
        <w:r w:rsidDel="002631E7">
          <w:delText>the Quote opening</w:delText>
        </w:r>
        <w:r w:rsidRPr="00B13A1D" w:rsidDel="002631E7">
          <w:delText xml:space="preserve">.  Such request must be made, in writing, to the Supervisor of the </w:delText>
        </w:r>
        <w:r w:rsidDel="002631E7">
          <w:delText>Proposal Review</w:delText>
        </w:r>
        <w:r w:rsidRPr="00B13A1D" w:rsidDel="002631E7">
          <w:delText xml:space="preserve"> Unit</w:delText>
        </w:r>
        <w:r w:rsidDel="002631E7">
          <w:delText xml:space="preserve"> at the address provided in Section </w:delText>
        </w:r>
        <w:r w:rsidRPr="009D620C" w:rsidDel="002631E7">
          <w:delText>1.4.7.2 below</w:delText>
        </w:r>
        <w:r w:rsidRPr="00B13A1D" w:rsidDel="002631E7">
          <w:delText xml:space="preserve">.  </w:delText>
        </w:r>
        <w:r w:rsidDel="002631E7">
          <w:delText>T</w:delText>
        </w:r>
        <w:r w:rsidRPr="00B13A1D" w:rsidDel="002631E7">
          <w:delText xml:space="preserve">he </w:delText>
        </w:r>
        <w:r w:rsidDel="002631E7">
          <w:delText>Vendor {Bidder}</w:delText>
        </w:r>
        <w:r w:rsidRPr="00B13A1D" w:rsidDel="002631E7">
          <w:delText xml:space="preserve"> may submit a revised </w:delText>
        </w:r>
        <w:r w:rsidDel="002631E7">
          <w:delText>Quote</w:delText>
        </w:r>
        <w:r w:rsidRPr="00B13A1D" w:rsidDel="002631E7">
          <w:delText xml:space="preserve"> as long as the </w:delText>
        </w:r>
        <w:r w:rsidDel="002631E7">
          <w:delText>Quote</w:delText>
        </w:r>
        <w:r w:rsidRPr="00B13A1D" w:rsidDel="002631E7">
          <w:delText xml:space="preserve"> is received prior to the announced date and time for </w:delText>
        </w:r>
        <w:r w:rsidDel="002631E7">
          <w:delText xml:space="preserve">Quote submission </w:delText>
        </w:r>
        <w:r w:rsidRPr="00B13A1D" w:rsidDel="002631E7">
          <w:delText>and at the place specified.</w:delText>
        </w:r>
        <w:r w:rsidDel="002631E7">
          <w:delText xml:space="preserve"> </w:delText>
        </w:r>
      </w:del>
    </w:p>
    <w:p w:rsidR="00CE4FB5" w:rsidRPr="00B13A1D" w:rsidRDefault="00CE4FB5" w:rsidP="00CE4FB5"/>
    <w:p w:rsidR="00CE4FB5" w:rsidRPr="00002CC0" w:rsidRDefault="00CE4FB5" w:rsidP="00CE4FB5">
      <w:pPr>
        <w:pStyle w:val="Heading4"/>
        <w:keepNext/>
      </w:pPr>
      <w:r>
        <w:t>QUOTE WITHDRAWAL AFTER QUOTE OPENING, BUT PRIOR TO BLANKET P.O. AWARD</w:t>
      </w:r>
    </w:p>
    <w:p w:rsidR="00CE4FB5" w:rsidRDefault="00CE4FB5" w:rsidP="00CE4FB5">
      <w:pPr>
        <w:keepNext/>
      </w:pPr>
    </w:p>
    <w:p w:rsidR="00CE4FB5" w:rsidRPr="00B13A1D" w:rsidRDefault="00CE4FB5" w:rsidP="00CE4FB5">
      <w:pPr>
        <w:keepNext/>
      </w:pPr>
      <w:r w:rsidRPr="00411F03">
        <w:rPr>
          <w:rStyle w:val="IntenseEmphasis"/>
          <w:rFonts w:cs="Arial"/>
          <w:color w:val="00B050"/>
          <w:u w:val="single"/>
        </w:rPr>
        <w:t>NJ</w:t>
      </w:r>
      <w:r w:rsidRPr="00411F03">
        <w:rPr>
          <w:rStyle w:val="IntenseEmphasis"/>
          <w:rFonts w:cs="Arial"/>
          <w:color w:val="0070C0"/>
          <w:u w:val="single"/>
        </w:rPr>
        <w:t>START</w:t>
      </w:r>
      <w:del w:id="1324" w:author="Regan, Rory" w:date="2020-05-18T09:47:00Z">
        <w:r w:rsidRPr="00E63634" w:rsidDel="002631E7">
          <w:rPr>
            <w:b/>
            <w:u w:val="single"/>
          </w:rPr>
          <w:delText xml:space="preserve"> and Hard Copy</w:delText>
        </w:r>
      </w:del>
      <w:r>
        <w:t xml:space="preserve">: </w:t>
      </w:r>
      <w:r w:rsidRPr="00B13A1D">
        <w:t xml:space="preserve">If, after </w:t>
      </w:r>
      <w:r>
        <w:t>the Quote opening,</w:t>
      </w:r>
      <w:r w:rsidRPr="00B13A1D">
        <w:t xml:space="preserve"> but before </w:t>
      </w:r>
      <w:r>
        <w:t>Blanket P.O.</w:t>
      </w:r>
      <w:r w:rsidRPr="00B13A1D">
        <w:t xml:space="preserve"> 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rsidR="00CE4FB5" w:rsidRPr="00B13A1D" w:rsidRDefault="00CE4FB5" w:rsidP="00CE4FB5"/>
    <w:p w:rsidR="002631E7" w:rsidRPr="00B13A1D" w:rsidRDefault="002631E7" w:rsidP="002631E7">
      <w:pPr>
        <w:rPr>
          <w:ins w:id="1325" w:author="Regan, Rory" w:date="2020-05-18T09:47:00Z"/>
        </w:rPr>
      </w:pPr>
      <w:ins w:id="1326" w:author="Regan, Rory" w:date="2020-05-18T09:47:00Z">
        <w:r w:rsidRPr="00B13A1D">
          <w:t xml:space="preserve">All </w:t>
        </w:r>
        <w:r>
          <w:t>Quote</w:t>
        </w:r>
        <w:r w:rsidRPr="00B13A1D">
          <w:t xml:space="preserve"> 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 xml:space="preserve">sent to the following </w:t>
        </w:r>
        <w:r>
          <w:t xml:space="preserve">email </w:t>
        </w:r>
        <w:r w:rsidRPr="00B13A1D">
          <w:t>address:</w:t>
        </w:r>
        <w:r>
          <w:t xml:space="preserve"> </w:t>
        </w:r>
        <w:r>
          <w:fldChar w:fldCharType="begin"/>
        </w:r>
        <w:r>
          <w:instrText xml:space="preserve"> HYPERLINK "mailto:</w:instrText>
        </w:r>
        <w:r w:rsidRPr="00E81C01">
          <w:instrText>Africa.Nelson@treas.nj.gov</w:instrText>
        </w:r>
        <w:r>
          <w:instrText xml:space="preserve">" </w:instrText>
        </w:r>
        <w:r>
          <w:fldChar w:fldCharType="separate"/>
        </w:r>
        <w:r w:rsidRPr="00635664">
          <w:rPr>
            <w:rStyle w:val="Hyperlink"/>
          </w:rPr>
          <w:t>Africa.Nelson@treas.nj.gov</w:t>
        </w:r>
        <w:r>
          <w:fldChar w:fldCharType="end"/>
        </w:r>
      </w:ins>
    </w:p>
    <w:p w:rsidR="00CE4FB5" w:rsidRPr="00B13A1D" w:rsidDel="002631E7" w:rsidRDefault="00CE4FB5" w:rsidP="00CE4FB5">
      <w:pPr>
        <w:rPr>
          <w:del w:id="1327" w:author="Regan, Rory" w:date="2020-05-18T09:47:00Z"/>
        </w:rPr>
      </w:pPr>
      <w:del w:id="1328" w:author="Regan, Rory" w:date="2020-05-18T09:47:00Z">
        <w:r w:rsidRPr="00B13A1D" w:rsidDel="002631E7">
          <w:delText xml:space="preserve">All </w:delText>
        </w:r>
        <w:r w:rsidDel="002631E7">
          <w:delText>Quote</w:delText>
        </w:r>
        <w:r w:rsidRPr="00B13A1D" w:rsidDel="002631E7">
          <w:delText xml:space="preserve"> withdrawal requests must include the </w:delText>
        </w:r>
        <w:r w:rsidDel="002631E7">
          <w:delText xml:space="preserve">Bid Solicitation </w:delText>
        </w:r>
        <w:r w:rsidRPr="00B13A1D" w:rsidDel="002631E7">
          <w:delText xml:space="preserve">identification number and the final </w:delText>
        </w:r>
        <w:r w:rsidDel="002631E7">
          <w:delText>Quote submission</w:delText>
        </w:r>
        <w:r w:rsidRPr="00B13A1D" w:rsidDel="002631E7">
          <w:delText xml:space="preserve"> date and </w:delText>
        </w:r>
        <w:r w:rsidDel="002631E7">
          <w:delText xml:space="preserve">be </w:delText>
        </w:r>
        <w:r w:rsidRPr="00B13A1D" w:rsidDel="002631E7">
          <w:delText>sent to the following address:</w:delText>
        </w:r>
      </w:del>
    </w:p>
    <w:p w:rsidR="00CE4FB5" w:rsidRPr="00851065" w:rsidDel="002631E7" w:rsidRDefault="00CE4FB5" w:rsidP="00CE4FB5">
      <w:pPr>
        <w:rPr>
          <w:del w:id="1329" w:author="Regan, Rory" w:date="2020-05-18T09:47:00Z"/>
        </w:rPr>
      </w:pPr>
    </w:p>
    <w:p w:rsidR="00CE4FB5" w:rsidRPr="00851065" w:rsidDel="002631E7" w:rsidRDefault="00CE4FB5" w:rsidP="00CE4FB5">
      <w:pPr>
        <w:ind w:left="2160"/>
        <w:rPr>
          <w:del w:id="1330" w:author="Regan, Rory" w:date="2020-05-18T09:47:00Z"/>
        </w:rPr>
      </w:pPr>
      <w:del w:id="1331" w:author="Regan, Rory" w:date="2020-05-18T09:47:00Z">
        <w:r w:rsidRPr="00851065" w:rsidDel="002631E7">
          <w:delText>Department of the Treasury</w:delText>
        </w:r>
      </w:del>
    </w:p>
    <w:p w:rsidR="00CE4FB5" w:rsidRPr="00851065" w:rsidDel="002631E7" w:rsidRDefault="00CE4FB5" w:rsidP="00CE4FB5">
      <w:pPr>
        <w:ind w:left="2160"/>
        <w:rPr>
          <w:del w:id="1332" w:author="Regan, Rory" w:date="2020-05-18T09:47:00Z"/>
        </w:rPr>
      </w:pPr>
      <w:del w:id="1333" w:author="Regan, Rory" w:date="2020-05-18T09:47:00Z">
        <w:r w:rsidRPr="00851065" w:rsidDel="002631E7">
          <w:delText>Division of Purchase and Property</w:delText>
        </w:r>
      </w:del>
    </w:p>
    <w:p w:rsidR="00CE4FB5" w:rsidRPr="00851065" w:rsidDel="002631E7" w:rsidRDefault="00CE4FB5" w:rsidP="00CE4FB5">
      <w:pPr>
        <w:ind w:left="2160"/>
        <w:rPr>
          <w:del w:id="1334" w:author="Regan, Rory" w:date="2020-05-18T09:47:00Z"/>
        </w:rPr>
      </w:pPr>
      <w:del w:id="1335" w:author="Regan, Rory" w:date="2020-05-18T09:47:00Z">
        <w:r w:rsidRPr="00851065" w:rsidDel="002631E7">
          <w:delText xml:space="preserve">PO Box </w:delText>
        </w:r>
        <w:r w:rsidDel="002631E7">
          <w:delText>230</w:delText>
        </w:r>
      </w:del>
    </w:p>
    <w:p w:rsidR="00CE4FB5" w:rsidRPr="00851065" w:rsidDel="002631E7" w:rsidRDefault="00CE4FB5" w:rsidP="00CE4FB5">
      <w:pPr>
        <w:ind w:left="2160"/>
        <w:rPr>
          <w:del w:id="1336" w:author="Regan, Rory" w:date="2020-05-18T09:47:00Z"/>
        </w:rPr>
      </w:pPr>
      <w:del w:id="1337" w:author="Regan, Rory" w:date="2020-05-18T09:47:00Z">
        <w:r w:rsidRPr="00851065" w:rsidDel="002631E7">
          <w:delText>33 West State Street – 9</w:delText>
        </w:r>
        <w:r w:rsidRPr="00851065" w:rsidDel="002631E7">
          <w:rPr>
            <w:vertAlign w:val="superscript"/>
          </w:rPr>
          <w:delText>th</w:delText>
        </w:r>
        <w:r w:rsidRPr="00851065" w:rsidDel="002631E7">
          <w:delText xml:space="preserve"> Floor</w:delText>
        </w:r>
      </w:del>
    </w:p>
    <w:p w:rsidR="00CE4FB5" w:rsidRPr="00851065" w:rsidDel="002631E7" w:rsidRDefault="00CE4FB5" w:rsidP="00CE4FB5">
      <w:pPr>
        <w:ind w:left="2160"/>
        <w:rPr>
          <w:del w:id="1338" w:author="Regan, Rory" w:date="2020-05-18T09:47:00Z"/>
        </w:rPr>
      </w:pPr>
      <w:del w:id="1339" w:author="Regan, Rory" w:date="2020-05-18T09:47:00Z">
        <w:r w:rsidRPr="00851065" w:rsidDel="002631E7">
          <w:delText>Trenton, New Jersey 08625-0039</w:delText>
        </w:r>
      </w:del>
    </w:p>
    <w:p w:rsidR="00CE4FB5" w:rsidRPr="00851065" w:rsidDel="002631E7" w:rsidRDefault="00CE4FB5" w:rsidP="00CE4FB5">
      <w:pPr>
        <w:ind w:left="2160"/>
        <w:rPr>
          <w:del w:id="1340" w:author="Regan, Rory" w:date="2020-05-18T09:47:00Z"/>
        </w:rPr>
      </w:pPr>
      <w:del w:id="1341" w:author="Regan, Rory" w:date="2020-05-18T09:47:00Z">
        <w:r w:rsidRPr="00851065" w:rsidDel="002631E7">
          <w:delText xml:space="preserve">Attention:  Supervisor, </w:delText>
        </w:r>
        <w:r w:rsidDel="002631E7">
          <w:delText>Proposal</w:delText>
        </w:r>
        <w:r w:rsidRPr="00851065" w:rsidDel="002631E7">
          <w:delText xml:space="preserve"> Review Unit</w:delText>
        </w:r>
      </w:del>
    </w:p>
    <w:p w:rsidR="00CE4FB5" w:rsidRPr="00851065" w:rsidRDefault="00CE4FB5" w:rsidP="00CE4FB5"/>
    <w:p w:rsidR="00CE4FB5" w:rsidRPr="00B13A1D" w:rsidRDefault="00CE4FB5" w:rsidP="00CE4FB5">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rsidR="00CE4FB5" w:rsidRDefault="00CE4FB5" w:rsidP="00CE4FB5"/>
    <w:p w:rsidR="00CE4FB5" w:rsidRDefault="00CE4FB5" w:rsidP="00CE4FB5">
      <w:pPr>
        <w:pStyle w:val="Heading3"/>
        <w:keepNext/>
        <w:ind w:right="108"/>
        <w:rPr>
          <w:rFonts w:eastAsia="MS Mincho"/>
        </w:rPr>
      </w:pPr>
      <w:bookmarkStart w:id="1342" w:name="_Toc400531485"/>
      <w:bookmarkStart w:id="1343" w:name="_Toc428533955"/>
      <w:bookmarkStart w:id="1344" w:name="_Toc40688384"/>
      <w:r w:rsidRPr="00826719">
        <w:rPr>
          <w:rFonts w:eastAsia="MS Mincho"/>
          <w:caps w:val="0"/>
        </w:rPr>
        <w:t>JOINT V</w:t>
      </w:r>
      <w:r w:rsidRPr="005B44C2">
        <w:rPr>
          <w:rFonts w:eastAsia="MS Mincho"/>
          <w:caps w:val="0"/>
        </w:rPr>
        <w:t>ENTURE</w:t>
      </w:r>
      <w:bookmarkEnd w:id="1342"/>
      <w:bookmarkEnd w:id="1343"/>
      <w:bookmarkEnd w:id="1344"/>
    </w:p>
    <w:p w:rsidR="00CE4FB5" w:rsidRDefault="00CE4FB5" w:rsidP="00CE4FB5">
      <w:pPr>
        <w:keepNext/>
      </w:pPr>
    </w:p>
    <w:p w:rsidR="00CE4FB5" w:rsidRDefault="00CE4FB5" w:rsidP="00CE4FB5">
      <w:pPr>
        <w:keepNext/>
      </w:pPr>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w:t>
      </w:r>
      <w:r w:rsidRPr="009D620C">
        <w:t>Joint Venture must individually comply with all the forms and certification requirements in Sections 4.4.1 and 4.4.2 of this Bid Solicitation</w:t>
      </w:r>
      <w:r>
        <w:t xml:space="preserve">. </w:t>
      </w:r>
    </w:p>
    <w:p w:rsidR="00CE4FB5" w:rsidRDefault="00CE4FB5" w:rsidP="00CE4FB5">
      <w:r>
        <w:t xml:space="preserve"> </w:t>
      </w:r>
    </w:p>
    <w:p w:rsidR="00CE4FB5" w:rsidRPr="00EF72B4" w:rsidRDefault="00CE4FB5" w:rsidP="00CE4FB5">
      <w:pPr>
        <w:pStyle w:val="Heading3"/>
        <w:keepNext/>
      </w:pPr>
      <w:bookmarkStart w:id="1345" w:name="_Toc400531486"/>
      <w:bookmarkStart w:id="1346" w:name="_Toc428533956"/>
      <w:bookmarkStart w:id="1347" w:name="_Toc40688385"/>
      <w:r w:rsidRPr="00EF72B4">
        <w:rPr>
          <w:caps w:val="0"/>
        </w:rPr>
        <w:t xml:space="preserve">RECIPROCITY FOR JURISDICTIONAL </w:t>
      </w:r>
      <w:r>
        <w:rPr>
          <w:caps w:val="0"/>
        </w:rPr>
        <w:t>VENDOR {BIDDER}</w:t>
      </w:r>
      <w:r w:rsidRPr="00EF72B4">
        <w:rPr>
          <w:caps w:val="0"/>
        </w:rPr>
        <w:t xml:space="preserve"> PREFERENCE</w:t>
      </w:r>
      <w:bookmarkEnd w:id="1345"/>
      <w:bookmarkEnd w:id="1346"/>
      <w:bookmarkEnd w:id="1347"/>
    </w:p>
    <w:p w:rsidR="00CE4FB5" w:rsidRDefault="00CE4FB5" w:rsidP="00CE4FB5">
      <w:pPr>
        <w:keepNext/>
      </w:pPr>
    </w:p>
    <w:p w:rsidR="00CE4FB5" w:rsidRPr="00851065" w:rsidRDefault="00CE4FB5" w:rsidP="00CE4FB5">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CE4FB5" w:rsidRPr="00851065" w:rsidRDefault="00CE4FB5" w:rsidP="00CE4FB5"/>
    <w:p w:rsidR="00CE4FB5" w:rsidRPr="00851065" w:rsidRDefault="00CE4FB5" w:rsidP="00CE4FB5">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rsidR="00CE4FB5" w:rsidRPr="00851065" w:rsidRDefault="00CE4FB5" w:rsidP="00CE4FB5"/>
    <w:p w:rsidR="00CE4FB5" w:rsidRPr="00E2130D" w:rsidRDefault="00CE4FB5" w:rsidP="00CE4FB5">
      <w:pPr>
        <w:pStyle w:val="Heading3"/>
        <w:keepNext/>
        <w:rPr>
          <w:bCs w:val="0"/>
        </w:rPr>
      </w:pPr>
      <w:bookmarkStart w:id="1348" w:name="_Toc294607267"/>
      <w:bookmarkStart w:id="1349" w:name="_Toc294680428"/>
      <w:bookmarkStart w:id="1350" w:name="_Toc400531487"/>
      <w:bookmarkStart w:id="1351" w:name="_Toc428533957"/>
      <w:bookmarkStart w:id="1352" w:name="_Toc40688386"/>
      <w:r>
        <w:t>QUOTE</w:t>
      </w:r>
      <w:r w:rsidRPr="00E2130D">
        <w:t xml:space="preserve"> ACCEPTANCES AND REJECTIONS</w:t>
      </w:r>
      <w:bookmarkEnd w:id="1348"/>
      <w:bookmarkEnd w:id="1349"/>
      <w:bookmarkEnd w:id="1350"/>
      <w:bookmarkEnd w:id="1351"/>
      <w:bookmarkEnd w:id="1352"/>
    </w:p>
    <w:p w:rsidR="00CE4FB5" w:rsidRDefault="00CE4FB5" w:rsidP="00CE4FB5">
      <w:pPr>
        <w:keepNext/>
      </w:pPr>
      <w:r>
        <w:t xml:space="preserve">  </w:t>
      </w:r>
    </w:p>
    <w:p w:rsidR="00CE4FB5" w:rsidRPr="00851065" w:rsidRDefault="00CE4FB5" w:rsidP="00CE4FB5">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rsidR="00CE4FB5" w:rsidRPr="00851065" w:rsidRDefault="00CE4FB5" w:rsidP="00CE4FB5"/>
    <w:p w:rsidR="00CE4FB5" w:rsidRPr="00851065" w:rsidRDefault="00CE4FB5" w:rsidP="00CE4FB5">
      <w:pPr>
        <w:pStyle w:val="Heading3"/>
        <w:keepNext/>
        <w:ind w:right="108"/>
        <w:rPr>
          <w:caps w:val="0"/>
        </w:rPr>
      </w:pPr>
      <w:bookmarkStart w:id="1353" w:name="_Toc40688387"/>
      <w:r w:rsidRPr="00851065">
        <w:rPr>
          <w:caps w:val="0"/>
        </w:rPr>
        <w:t>ELECTRONIC SIGNATURES</w:t>
      </w:r>
      <w:bookmarkEnd w:id="1353"/>
    </w:p>
    <w:p w:rsidR="00CE4FB5" w:rsidRPr="00E23BE0" w:rsidRDefault="00CE4FB5" w:rsidP="00CE4FB5">
      <w:pPr>
        <w:keepNext/>
      </w:pPr>
    </w:p>
    <w:p w:rsidR="00CE4FB5" w:rsidRPr="00851065" w:rsidRDefault="00CE4FB5" w:rsidP="00CE4FB5">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00CE4FB5" w:rsidRPr="00851065" w:rsidRDefault="00CE4FB5" w:rsidP="00CE4FB5"/>
    <w:p w:rsidR="00CE4FB5" w:rsidRPr="00851065" w:rsidDel="002631E7" w:rsidRDefault="00CE4FB5" w:rsidP="00CE4FB5">
      <w:pPr>
        <w:rPr>
          <w:del w:id="1354" w:author="Regan, Rory" w:date="2020-05-18T09:49:00Z"/>
        </w:rPr>
      </w:pPr>
      <w:del w:id="1355" w:author="Regan, Rory" w:date="2020-05-18T09:49:00Z">
        <w:r w:rsidRPr="00851065" w:rsidDel="002631E7">
          <w:delText xml:space="preserve">Vendors {Bidders} submitting </w:delText>
        </w:r>
        <w:r w:rsidDel="002631E7">
          <w:delText>Quote</w:delText>
        </w:r>
        <w:r w:rsidRPr="00851065" w:rsidDel="002631E7">
          <w:delText xml:space="preserve">s in hard copy format, must provide forms with original, physical signatures, otherwise its </w:delText>
        </w:r>
        <w:r w:rsidDel="002631E7">
          <w:delText>Quote</w:delText>
        </w:r>
        <w:r w:rsidRPr="00851065" w:rsidDel="002631E7">
          <w:delText xml:space="preserve"> may be deemed non-responsive.</w:delText>
        </w:r>
      </w:del>
    </w:p>
    <w:p w:rsidR="00CE4FB5" w:rsidRDefault="00CE4FB5" w:rsidP="00CE4FB5">
      <w:pPr>
        <w:jc w:val="left"/>
      </w:pPr>
      <w:r>
        <w:br w:type="page"/>
      </w:r>
    </w:p>
    <w:p w:rsidR="00CE4FB5" w:rsidRDefault="00CE4FB5" w:rsidP="00C314A1">
      <w:pPr>
        <w:pStyle w:val="Heading1"/>
      </w:pPr>
      <w:bookmarkStart w:id="1356" w:name="_Toc400531488"/>
      <w:bookmarkStart w:id="1357" w:name="_Toc428533958"/>
      <w:r>
        <w:t xml:space="preserve"> </w:t>
      </w:r>
      <w:bookmarkStart w:id="1358" w:name="_Toc40688388"/>
      <w:r>
        <w:t>DEFINITIONS</w:t>
      </w:r>
      <w:bookmarkEnd w:id="1356"/>
      <w:bookmarkEnd w:id="1357"/>
      <w:bookmarkEnd w:id="1358"/>
    </w:p>
    <w:p w:rsidR="00CE4FB5" w:rsidRDefault="00CE4FB5" w:rsidP="00CE4FB5">
      <w:pPr>
        <w:pStyle w:val="BodyText"/>
        <w:keepNext/>
        <w:ind w:left="0" w:right="108"/>
      </w:pPr>
    </w:p>
    <w:p w:rsidR="00CE4FB5" w:rsidRDefault="00CE4FB5" w:rsidP="00CE4FB5">
      <w:pPr>
        <w:pStyle w:val="Heading2"/>
        <w:keepNext/>
        <w:ind w:right="108"/>
      </w:pPr>
      <w:bookmarkStart w:id="1359" w:name="_CROSSWALK"/>
      <w:bookmarkStart w:id="1360" w:name="_Toc428533959"/>
      <w:bookmarkStart w:id="1361" w:name="_Toc40688389"/>
      <w:bookmarkEnd w:id="1359"/>
      <w:r>
        <w:t>CROSSWALK</w:t>
      </w:r>
      <w:bookmarkEnd w:id="1360"/>
      <w:bookmarkEnd w:id="1361"/>
    </w:p>
    <w:p w:rsidR="00CE4FB5" w:rsidRPr="00CA6684" w:rsidRDefault="00CE4FB5" w:rsidP="00CE4FB5">
      <w:pPr>
        <w:keepNext/>
      </w:pPr>
    </w:p>
    <w:tbl>
      <w:tblPr>
        <w:tblStyle w:val="TableGrid"/>
        <w:tblW w:w="0" w:type="auto"/>
        <w:tblLook w:val="04A0" w:firstRow="1" w:lastRow="0" w:firstColumn="1" w:lastColumn="0" w:noHBand="0" w:noVBand="1"/>
      </w:tblPr>
      <w:tblGrid>
        <w:gridCol w:w="4878"/>
        <w:gridCol w:w="4140"/>
      </w:tblGrid>
      <w:tr w:rsidR="00CE4FB5" w:rsidRPr="00CA6684" w:rsidTr="00CE4FB5">
        <w:tc>
          <w:tcPr>
            <w:tcW w:w="4878" w:type="dxa"/>
          </w:tcPr>
          <w:p w:rsidR="00CE4FB5" w:rsidRPr="00851065" w:rsidRDefault="00CE4FB5" w:rsidP="00CE4FB5">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CE4FB5" w:rsidRPr="00851065" w:rsidRDefault="00CE4FB5" w:rsidP="00CE4FB5">
            <w:pPr>
              <w:keepNext/>
              <w:jc w:val="center"/>
              <w:rPr>
                <w:b/>
              </w:rPr>
            </w:pPr>
            <w:r w:rsidRPr="00740210">
              <w:rPr>
                <w:rFonts w:cs="Arial"/>
                <w:b/>
                <w:szCs w:val="22"/>
              </w:rPr>
              <w:t>Equivalent Statutory, Regulatory and/or Legacy Term</w:t>
            </w:r>
          </w:p>
        </w:tc>
      </w:tr>
      <w:tr w:rsidR="00CE4FB5" w:rsidRPr="00CA6684" w:rsidTr="00CE4FB5">
        <w:tc>
          <w:tcPr>
            <w:tcW w:w="4878" w:type="dxa"/>
          </w:tcPr>
          <w:p w:rsidR="00CE4FB5" w:rsidRPr="00851065" w:rsidRDefault="00CE4FB5" w:rsidP="00CE4FB5">
            <w:pPr>
              <w:keepNext/>
            </w:pPr>
            <w:r w:rsidRPr="00851065">
              <w:t xml:space="preserve">Bid/Bid Solicitation </w:t>
            </w:r>
          </w:p>
        </w:tc>
        <w:tc>
          <w:tcPr>
            <w:tcW w:w="4140" w:type="dxa"/>
          </w:tcPr>
          <w:p w:rsidR="00CE4FB5" w:rsidRPr="00851065" w:rsidRDefault="00CE4FB5" w:rsidP="00CE4FB5">
            <w:pPr>
              <w:keepNext/>
            </w:pPr>
            <w:r w:rsidRPr="00851065">
              <w:t>R</w:t>
            </w:r>
            <w:r>
              <w:t xml:space="preserve">equest </w:t>
            </w:r>
            <w:r w:rsidRPr="00851065">
              <w:t>F</w:t>
            </w:r>
            <w:r>
              <w:t xml:space="preserve">or </w:t>
            </w:r>
            <w:r w:rsidRPr="00851065">
              <w:t>P</w:t>
            </w:r>
            <w:r>
              <w:t>roposal (RFP)</w:t>
            </w:r>
            <w:r w:rsidRPr="00851065">
              <w:t>/Solicitation</w:t>
            </w:r>
          </w:p>
        </w:tc>
      </w:tr>
      <w:tr w:rsidR="00CE4FB5" w:rsidRPr="00CA6684" w:rsidTr="00CE4FB5">
        <w:tc>
          <w:tcPr>
            <w:tcW w:w="4878" w:type="dxa"/>
          </w:tcPr>
          <w:p w:rsidR="00CE4FB5" w:rsidRPr="00851065" w:rsidRDefault="00CE4FB5" w:rsidP="00CE4FB5">
            <w:pPr>
              <w:keepNext/>
            </w:pPr>
            <w:r w:rsidRPr="00851065">
              <w:t xml:space="preserve">Bid Amendment </w:t>
            </w:r>
          </w:p>
        </w:tc>
        <w:tc>
          <w:tcPr>
            <w:tcW w:w="4140" w:type="dxa"/>
          </w:tcPr>
          <w:p w:rsidR="00CE4FB5" w:rsidRPr="00851065" w:rsidRDefault="00CE4FB5" w:rsidP="00CE4FB5">
            <w:pPr>
              <w:keepNext/>
            </w:pPr>
            <w:r w:rsidRPr="00851065">
              <w:t>Addendum</w:t>
            </w:r>
          </w:p>
        </w:tc>
      </w:tr>
      <w:tr w:rsidR="00CE4FB5" w:rsidRPr="00CA6684" w:rsidTr="00CE4FB5">
        <w:tc>
          <w:tcPr>
            <w:tcW w:w="4878" w:type="dxa"/>
          </w:tcPr>
          <w:p w:rsidR="00CE4FB5" w:rsidRPr="00851065" w:rsidRDefault="00CE4FB5" w:rsidP="00CE4FB5">
            <w:pPr>
              <w:keepNext/>
            </w:pPr>
            <w:r w:rsidRPr="00851065">
              <w:t xml:space="preserve">Change Order </w:t>
            </w:r>
          </w:p>
        </w:tc>
        <w:tc>
          <w:tcPr>
            <w:tcW w:w="4140" w:type="dxa"/>
          </w:tcPr>
          <w:p w:rsidR="00CE4FB5" w:rsidRPr="00851065" w:rsidRDefault="00CE4FB5" w:rsidP="00CE4FB5">
            <w:pPr>
              <w:keepNext/>
            </w:pPr>
            <w:r w:rsidRPr="00851065">
              <w:t>Contract Amendment</w:t>
            </w:r>
          </w:p>
        </w:tc>
      </w:tr>
      <w:tr w:rsidR="00CE4FB5" w:rsidRPr="00CA6684" w:rsidTr="00CE4FB5">
        <w:tc>
          <w:tcPr>
            <w:tcW w:w="4878" w:type="dxa"/>
          </w:tcPr>
          <w:p w:rsidR="00CE4FB5" w:rsidRPr="00851065" w:rsidRDefault="00CE4FB5" w:rsidP="00CE4FB5">
            <w:pPr>
              <w:keepNext/>
            </w:pPr>
            <w:r w:rsidRPr="00851065">
              <w:t>Master Blanket Purchase Order (</w:t>
            </w:r>
            <w:r>
              <w:t>Blanket P.O.</w:t>
            </w:r>
            <w:r w:rsidRPr="00851065">
              <w:t xml:space="preserve">) </w:t>
            </w:r>
          </w:p>
        </w:tc>
        <w:tc>
          <w:tcPr>
            <w:tcW w:w="4140" w:type="dxa"/>
          </w:tcPr>
          <w:p w:rsidR="00CE4FB5" w:rsidRPr="00851065" w:rsidRDefault="00CE4FB5" w:rsidP="00CE4FB5">
            <w:pPr>
              <w:keepNext/>
            </w:pPr>
            <w:r w:rsidRPr="00851065">
              <w:t>Contract</w:t>
            </w:r>
          </w:p>
        </w:tc>
      </w:tr>
      <w:tr w:rsidR="00CE4FB5" w:rsidRPr="00CA6684" w:rsidTr="00CE4FB5">
        <w:tc>
          <w:tcPr>
            <w:tcW w:w="4878" w:type="dxa"/>
          </w:tcPr>
          <w:p w:rsidR="00CE4FB5" w:rsidRPr="00851065" w:rsidRDefault="00CE4FB5" w:rsidP="00CE4FB5">
            <w:pPr>
              <w:keepNext/>
            </w:pPr>
            <w:r w:rsidRPr="004522AC">
              <w:t xml:space="preserve">Offer and Acceptance </w:t>
            </w:r>
            <w:r>
              <w:t>P</w:t>
            </w:r>
            <w:r w:rsidRPr="004522AC">
              <w:t>age</w:t>
            </w:r>
          </w:p>
        </w:tc>
        <w:tc>
          <w:tcPr>
            <w:tcW w:w="4140" w:type="dxa"/>
          </w:tcPr>
          <w:p w:rsidR="00CE4FB5" w:rsidRPr="00851065" w:rsidRDefault="00CE4FB5" w:rsidP="00CE4FB5">
            <w:pPr>
              <w:keepNext/>
            </w:pPr>
            <w:r w:rsidRPr="004522AC">
              <w:t xml:space="preserve">Signatory </w:t>
            </w:r>
            <w:r>
              <w:t>P</w:t>
            </w:r>
            <w:r w:rsidRPr="004522AC">
              <w:t>age</w:t>
            </w:r>
          </w:p>
        </w:tc>
      </w:tr>
      <w:tr w:rsidR="00CE4FB5" w:rsidRPr="00CA6684" w:rsidTr="00CE4FB5">
        <w:tc>
          <w:tcPr>
            <w:tcW w:w="4878" w:type="dxa"/>
          </w:tcPr>
          <w:p w:rsidR="00CE4FB5" w:rsidRPr="00851065" w:rsidRDefault="00CE4FB5" w:rsidP="00CE4FB5">
            <w:pPr>
              <w:keepNext/>
            </w:pPr>
            <w:r>
              <w:t>Quote</w:t>
            </w:r>
          </w:p>
        </w:tc>
        <w:tc>
          <w:tcPr>
            <w:tcW w:w="4140" w:type="dxa"/>
          </w:tcPr>
          <w:p w:rsidR="00CE4FB5" w:rsidRPr="00851065" w:rsidRDefault="00CE4FB5" w:rsidP="00CE4FB5">
            <w:pPr>
              <w:keepNext/>
            </w:pPr>
            <w:r>
              <w:t>Proposal</w:t>
            </w:r>
          </w:p>
        </w:tc>
      </w:tr>
      <w:tr w:rsidR="00CE4FB5" w:rsidRPr="00CA6684" w:rsidTr="00CE4FB5">
        <w:tc>
          <w:tcPr>
            <w:tcW w:w="4878" w:type="dxa"/>
          </w:tcPr>
          <w:p w:rsidR="00CE4FB5" w:rsidRPr="00851065" w:rsidRDefault="00CE4FB5" w:rsidP="00CE4FB5">
            <w:pPr>
              <w:keepNext/>
            </w:pPr>
            <w:r w:rsidRPr="00851065">
              <w:t xml:space="preserve">Vendor </w:t>
            </w:r>
          </w:p>
        </w:tc>
        <w:tc>
          <w:tcPr>
            <w:tcW w:w="4140" w:type="dxa"/>
          </w:tcPr>
          <w:p w:rsidR="00CE4FB5" w:rsidRPr="00851065" w:rsidRDefault="00CE4FB5" w:rsidP="00CE4FB5">
            <w:pPr>
              <w:keepNext/>
            </w:pPr>
            <w:r w:rsidRPr="00851065">
              <w:t>Bidder/Contractor</w:t>
            </w:r>
          </w:p>
        </w:tc>
      </w:tr>
    </w:tbl>
    <w:p w:rsidR="00CE4FB5" w:rsidRPr="00EF2F27" w:rsidRDefault="00CE4FB5" w:rsidP="00CE4FB5"/>
    <w:p w:rsidR="00CE4FB5" w:rsidRDefault="00CE4FB5" w:rsidP="00CE4FB5">
      <w:pPr>
        <w:pStyle w:val="Heading2"/>
        <w:keepNext/>
        <w:ind w:right="108"/>
      </w:pPr>
      <w:bookmarkStart w:id="1362" w:name="_Toc428533960"/>
      <w:bookmarkStart w:id="1363" w:name="_Toc40688390"/>
      <w:r w:rsidRPr="005B44C2">
        <w:rPr>
          <w:caps w:val="0"/>
        </w:rPr>
        <w:t>GENERAL DEFINITIONS</w:t>
      </w:r>
      <w:bookmarkEnd w:id="1362"/>
      <w:bookmarkEnd w:id="1363"/>
    </w:p>
    <w:p w:rsidR="00CE4FB5" w:rsidRDefault="00CE4FB5" w:rsidP="00CE4FB5">
      <w:pPr>
        <w:keepNext/>
      </w:pPr>
    </w:p>
    <w:p w:rsidR="00CE4FB5" w:rsidRPr="00851065" w:rsidRDefault="00CE4FB5" w:rsidP="00CE4FB5">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p>
    <w:p w:rsidR="00CE4FB5" w:rsidRPr="00851065" w:rsidRDefault="00CE4FB5" w:rsidP="00CE4FB5"/>
    <w:p w:rsidR="00CE4FB5" w:rsidRPr="00851065" w:rsidRDefault="00CE4FB5" w:rsidP="00CE4FB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rsidR="00CE4FB5" w:rsidRPr="00851065" w:rsidRDefault="00CE4FB5" w:rsidP="00CE4FB5">
      <w:pPr>
        <w:rPr>
          <w:rFonts w:eastAsia="MS Mincho"/>
          <w:b/>
        </w:rPr>
      </w:pPr>
      <w:r>
        <w:rPr>
          <w:rFonts w:eastAsia="MS Mincho"/>
          <w:b/>
        </w:rPr>
        <w:t xml:space="preserve">  </w:t>
      </w:r>
    </w:p>
    <w:p w:rsidR="00CE4FB5" w:rsidRPr="00851065" w:rsidRDefault="00CE4FB5" w:rsidP="00CE4FB5">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proofErr w:type="gramStart"/>
      <w:r>
        <w:rPr>
          <w:rFonts w:eastAsia="MS Mincho"/>
        </w:rPr>
        <w:t>Quote</w:t>
      </w:r>
      <w:proofErr w:type="gramEnd"/>
      <w:r w:rsidRPr="00851065">
        <w:rPr>
          <w:rFonts w:eastAsia="MS Mincho"/>
        </w:rPr>
        <w:t xml:space="preserve"> opening.</w:t>
      </w:r>
    </w:p>
    <w:p w:rsidR="00CE4FB5" w:rsidRPr="00851065" w:rsidRDefault="00CE4FB5" w:rsidP="00CE4FB5">
      <w:pPr>
        <w:rPr>
          <w:b/>
        </w:rPr>
      </w:pPr>
    </w:p>
    <w:p w:rsidR="00CE4FB5" w:rsidRPr="00851065" w:rsidRDefault="00CE4FB5" w:rsidP="00CE4FB5">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rsidR="00CE4FB5" w:rsidRPr="00851065" w:rsidRDefault="00CE4FB5" w:rsidP="00CE4FB5">
      <w:pPr>
        <w:rPr>
          <w:rFonts w:eastAsia="MS Mincho"/>
        </w:rPr>
      </w:pPr>
    </w:p>
    <w:p w:rsidR="00CE4FB5" w:rsidRPr="00851065" w:rsidRDefault="00CE4FB5" w:rsidP="00CE4FB5">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rsidR="00CE4FB5" w:rsidRPr="00851065" w:rsidRDefault="00CE4FB5" w:rsidP="00CE4FB5">
      <w:pPr>
        <w:rPr>
          <w:rFonts w:eastAsia="MS Mincho"/>
        </w:rPr>
      </w:pPr>
    </w:p>
    <w:p w:rsidR="00CE4FB5" w:rsidRPr="00851065" w:rsidRDefault="00CE4FB5" w:rsidP="00CE4FB5">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CE4FB5" w:rsidRPr="00851065" w:rsidRDefault="00CE4FB5" w:rsidP="00CE4FB5">
      <w:pPr>
        <w:rPr>
          <w:rFonts w:eastAsia="MS Mincho"/>
        </w:rPr>
      </w:pPr>
    </w:p>
    <w:p w:rsidR="00CE4FB5" w:rsidRPr="00851065" w:rsidRDefault="00CE4FB5" w:rsidP="00CE4FB5">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rsidR="00CE4FB5" w:rsidRPr="00851065" w:rsidRDefault="00CE4FB5" w:rsidP="00CE4FB5">
      <w:pPr>
        <w:rPr>
          <w:rFonts w:eastAsia="MS Mincho"/>
        </w:rPr>
      </w:pPr>
    </w:p>
    <w:p w:rsidR="00CE4FB5" w:rsidRPr="00851065" w:rsidRDefault="00CE4FB5" w:rsidP="00CE4FB5">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rsidR="00CE4FB5" w:rsidRPr="00851065" w:rsidRDefault="00CE4FB5" w:rsidP="00CE4FB5">
      <w:pPr>
        <w:rPr>
          <w:rFonts w:eastAsia="MS Mincho"/>
        </w:rPr>
      </w:pPr>
    </w:p>
    <w:p w:rsidR="00CE4FB5" w:rsidRDefault="00CE4FB5" w:rsidP="00CE4FB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CE4FB5" w:rsidRPr="00F3369F" w:rsidRDefault="00CE4FB5" w:rsidP="00CE4FB5">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2D1876">
        <w:rPr>
          <w:rFonts w:eastAsia="MS Mincho"/>
        </w:rPr>
        <w:t xml:space="preserve"> 52:32-31.2.</w:t>
      </w:r>
    </w:p>
    <w:p w:rsidR="00CE4FB5" w:rsidRDefault="00CE4FB5" w:rsidP="00CE4FB5">
      <w:pPr>
        <w:rPr>
          <w:rFonts w:eastAsia="MS Mincho"/>
        </w:rPr>
      </w:pPr>
    </w:p>
    <w:p w:rsidR="00CE4FB5" w:rsidRDefault="00CE4FB5" w:rsidP="00CE4FB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2D1876">
        <w:rPr>
          <w:rFonts w:eastAsia="MS Mincho"/>
        </w:rPr>
        <w:t xml:space="preserve"> 52:32-31.2.</w:t>
      </w:r>
    </w:p>
    <w:p w:rsidR="00CE4FB5" w:rsidRPr="00851065" w:rsidRDefault="00CE4FB5" w:rsidP="00CE4FB5">
      <w:pPr>
        <w:rPr>
          <w:rFonts w:eastAsia="MS Mincho"/>
        </w:rPr>
      </w:pPr>
    </w:p>
    <w:p w:rsidR="00CE4FB5" w:rsidRPr="00851065" w:rsidRDefault="00CE4FB5" w:rsidP="00CE4FB5">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rsidR="00CE4FB5" w:rsidRPr="003A667C" w:rsidRDefault="00CE4FB5" w:rsidP="00CE4FB5"/>
    <w:p w:rsidR="00CE4FB5" w:rsidRPr="00851065" w:rsidRDefault="00CE4FB5" w:rsidP="00CE4FB5">
      <w:pPr>
        <w:rPr>
          <w:rFonts w:eastAsia="MS Mincho"/>
        </w:rPr>
      </w:pPr>
      <w:r w:rsidRPr="00851065">
        <w:rPr>
          <w:rFonts w:eastAsia="MS Mincho"/>
          <w:b/>
        </w:rPr>
        <w:t>Division</w:t>
      </w:r>
      <w:r w:rsidRPr="00851065">
        <w:rPr>
          <w:rFonts w:eastAsia="MS Mincho"/>
        </w:rPr>
        <w:t xml:space="preserve"> – The Division of Purchase and Property.</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rsidR="00CE4FB5" w:rsidRPr="00851065" w:rsidRDefault="00CE4FB5" w:rsidP="00CE4FB5">
      <w:pPr>
        <w:rPr>
          <w:rFonts w:eastAsia="MS Mincho"/>
          <w:b/>
        </w:rPr>
      </w:pPr>
    </w:p>
    <w:p w:rsidR="00CE4FB5" w:rsidRPr="00851065" w:rsidRDefault="00CE4FB5" w:rsidP="00CE4FB5">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rsidR="00CE4FB5" w:rsidRDefault="00CE4FB5" w:rsidP="00CE4FB5">
      <w:pPr>
        <w:rPr>
          <w:b/>
        </w:rPr>
      </w:pPr>
    </w:p>
    <w:p w:rsidR="00CE4FB5" w:rsidRPr="00385F00" w:rsidRDefault="00CE4FB5" w:rsidP="00CE4FB5">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rsidR="00CE4FB5" w:rsidRPr="00851065" w:rsidRDefault="00CE4FB5" w:rsidP="00CE4FB5">
      <w:pPr>
        <w:rPr>
          <w:b/>
        </w:rPr>
      </w:pPr>
    </w:p>
    <w:p w:rsidR="00CE4FB5" w:rsidRPr="00851065" w:rsidRDefault="00CE4FB5" w:rsidP="00CE4FB5">
      <w:pPr>
        <w:rPr>
          <w:b/>
        </w:rPr>
      </w:pPr>
      <w:r w:rsidRPr="00851065">
        <w:rPr>
          <w:b/>
        </w:rPr>
        <w:t xml:space="preserve">No Bid </w:t>
      </w:r>
      <w:r w:rsidRPr="00851065">
        <w:rPr>
          <w:rFonts w:eastAsia="MS Mincho"/>
        </w:rPr>
        <w:t>–</w:t>
      </w:r>
      <w:r w:rsidRPr="00851065">
        <w:rPr>
          <w:b/>
        </w:rPr>
        <w:t xml:space="preserve"> </w:t>
      </w:r>
      <w:r w:rsidRPr="00851065">
        <w:rPr>
          <w:color w:val="000000"/>
        </w:rPr>
        <w:t xml:space="preserve">The Vendor {Bidder} is not submitting a price </w:t>
      </w:r>
      <w:proofErr w:type="gramStart"/>
      <w:r>
        <w:rPr>
          <w:color w:val="000000"/>
        </w:rPr>
        <w:t>Quote</w:t>
      </w:r>
      <w:proofErr w:type="gramEnd"/>
      <w:r w:rsidRPr="00851065">
        <w:rPr>
          <w:color w:val="000000"/>
        </w:rPr>
        <w:t xml:space="preserve"> for an item on a price line.</w:t>
      </w:r>
    </w:p>
    <w:p w:rsidR="00CE4FB5" w:rsidRPr="00851065" w:rsidRDefault="00CE4FB5" w:rsidP="00CE4FB5">
      <w:pPr>
        <w:rPr>
          <w:b/>
        </w:rPr>
      </w:pPr>
    </w:p>
    <w:p w:rsidR="00CE4FB5" w:rsidRDefault="00CE4FB5" w:rsidP="00CE4FB5">
      <w:pPr>
        <w:rPr>
          <w:color w:val="000000"/>
        </w:rPr>
      </w:pPr>
      <w:r w:rsidRPr="00851065">
        <w:rPr>
          <w:b/>
        </w:rPr>
        <w:t xml:space="preserve">No Charge </w:t>
      </w:r>
      <w:r w:rsidRPr="00851065">
        <w:rPr>
          <w:rFonts w:eastAsia="MS Mincho"/>
        </w:rPr>
        <w:t>–</w:t>
      </w:r>
      <w:r w:rsidRPr="00851065">
        <w:rPr>
          <w:b/>
        </w:rPr>
        <w:t xml:space="preserve"> </w:t>
      </w:r>
      <w:r w:rsidRPr="00851065">
        <w:rPr>
          <w:color w:val="000000"/>
        </w:rPr>
        <w:t>The Vendor {Bidder} will supply an item on a price line free of charge.</w:t>
      </w:r>
    </w:p>
    <w:p w:rsidR="00CE4FB5" w:rsidRDefault="00CE4FB5" w:rsidP="00CE4FB5">
      <w:pPr>
        <w:rPr>
          <w:color w:val="000000"/>
        </w:rPr>
      </w:pPr>
    </w:p>
    <w:p w:rsidR="00CE4FB5" w:rsidRPr="00102BE7" w:rsidRDefault="00CE4FB5" w:rsidP="00CE4FB5">
      <w:r>
        <w:rPr>
          <w:b/>
        </w:rPr>
        <w:t>Primary Form</w:t>
      </w:r>
      <w:r>
        <w:t xml:space="preserve"> </w:t>
      </w:r>
      <w:r w:rsidRPr="00851065">
        <w:rPr>
          <w:rFonts w:eastAsia="MS Mincho"/>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CE4FB5" w:rsidRPr="00851065" w:rsidRDefault="00CE4FB5" w:rsidP="00CE4FB5">
      <w:pPr>
        <w:rPr>
          <w:b/>
        </w:rPr>
      </w:pPr>
    </w:p>
    <w:p w:rsidR="00CE4FB5" w:rsidRPr="00851065" w:rsidRDefault="00CE4FB5" w:rsidP="00CE4FB5">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proofErr w:type="gramStart"/>
      <w:r>
        <w:t>.</w:t>
      </w:r>
      <w:r w:rsidRPr="00851065">
        <w:t>(</w:t>
      </w:r>
      <w:proofErr w:type="gramEnd"/>
      <w:r w:rsidRPr="00851065">
        <w:t>s) to the Director and the Deputy Director.</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rsidR="00CE4FB5" w:rsidRDefault="00CE4FB5" w:rsidP="00CE4FB5">
      <w:pPr>
        <w:rPr>
          <w:b/>
        </w:rPr>
      </w:pPr>
    </w:p>
    <w:p w:rsidR="00CE4FB5" w:rsidRDefault="00CE4FB5" w:rsidP="00CE4FB5">
      <w:r w:rsidRPr="005E0A26">
        <w:rPr>
          <w:b/>
        </w:rPr>
        <w:t>QRGs</w:t>
      </w:r>
      <w:r>
        <w:t xml:space="preserve"> – </w:t>
      </w:r>
      <w:r w:rsidRPr="005E0A26">
        <w:t>Quick Reference Guides</w:t>
      </w:r>
      <w:r>
        <w:t>.</w:t>
      </w:r>
    </w:p>
    <w:p w:rsidR="00CE4FB5" w:rsidRPr="00851065" w:rsidRDefault="00CE4FB5" w:rsidP="00CE4FB5">
      <w:pPr>
        <w:rPr>
          <w:rFonts w:eastAsia="MS Mincho"/>
        </w:rPr>
      </w:pPr>
    </w:p>
    <w:p w:rsidR="00CE4FB5" w:rsidRPr="00851065" w:rsidRDefault="00CE4FB5" w:rsidP="00CE4FB5">
      <w:pPr>
        <w:rPr>
          <w:rFonts w:eastAsia="MS Mincho"/>
        </w:rPr>
      </w:pPr>
      <w:r>
        <w:rPr>
          <w:rFonts w:eastAsia="MS Mincho"/>
          <w:b/>
        </w:rPr>
        <w:t>Quote</w:t>
      </w:r>
      <w:r w:rsidRPr="00851065">
        <w:rPr>
          <w:rFonts w:eastAsia="MS Mincho"/>
          <w:b/>
        </w:rPr>
        <w:t xml:space="preserve"> </w:t>
      </w:r>
      <w:r w:rsidRPr="00851065">
        <w:rPr>
          <w:rFonts w:eastAsia="MS Mincho"/>
        </w:rPr>
        <w:t>–</w:t>
      </w:r>
      <w:r>
        <w:rPr>
          <w:rFonts w:eastAsia="MS Mincho"/>
        </w:rPr>
        <w:t xml:space="preserve"> </w:t>
      </w:r>
      <w:r w:rsidRPr="00851065">
        <w:rPr>
          <w:rFonts w:eastAsia="MS Mincho"/>
        </w:rPr>
        <w:t xml:space="preserve">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rsidR="00CE4FB5" w:rsidRPr="00851065" w:rsidRDefault="00CE4FB5" w:rsidP="00CE4FB5">
      <w:pPr>
        <w:rPr>
          <w:rFonts w:eastAsia="MS Mincho"/>
        </w:rPr>
      </w:pPr>
    </w:p>
    <w:p w:rsidR="00CE4FB5" w:rsidRPr="00851065" w:rsidRDefault="00CE4FB5" w:rsidP="00CE4FB5">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rsidR="00CE4FB5" w:rsidRDefault="00CE4FB5" w:rsidP="00CE4FB5"/>
    <w:p w:rsidR="00CE4FB5" w:rsidRDefault="00CE4FB5" w:rsidP="00CE4FB5">
      <w:r>
        <w:rPr>
          <w:b/>
        </w:rPr>
        <w:t>Revision</w:t>
      </w:r>
      <w:r>
        <w:t xml:space="preserve"> – A response to a BAFO request or a requested clarification of the Vendor’s {Bidder’s} Quote. </w:t>
      </w:r>
    </w:p>
    <w:p w:rsidR="00CE4FB5" w:rsidRPr="00851065" w:rsidRDefault="00CE4FB5" w:rsidP="00CE4FB5">
      <w:pPr>
        <w:rPr>
          <w:color w:val="000000"/>
        </w:rPr>
      </w:pPr>
    </w:p>
    <w:p w:rsidR="00CE4FB5" w:rsidRPr="00851065" w:rsidRDefault="00CE4FB5" w:rsidP="00CE4FB5">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CE4FB5" w:rsidRPr="00851065" w:rsidRDefault="00CE4FB5" w:rsidP="00CE4FB5">
      <w:pPr>
        <w:rPr>
          <w:rFonts w:eastAsia="MS Mincho"/>
        </w:rPr>
      </w:pPr>
    </w:p>
    <w:p w:rsidR="00CE4FB5" w:rsidRDefault="00CE4FB5" w:rsidP="00CE4FB5">
      <w:r w:rsidRPr="00851065">
        <w:rPr>
          <w:b/>
        </w:rPr>
        <w:t>Small Business</w:t>
      </w:r>
      <w:r w:rsidRPr="00851065">
        <w:t xml:space="preserve"> – Pursuant to </w:t>
      </w:r>
      <w:r w:rsidRPr="00193E64">
        <w:rPr>
          <w:u w:val="single"/>
        </w:rPr>
        <w:t>N.J.S.A.</w:t>
      </w:r>
      <w:r>
        <w:t xml:space="preserve"> 52:32-19, </w:t>
      </w:r>
      <w:r w:rsidRPr="00851065">
        <w:rPr>
          <w:u w:val="single"/>
        </w:rPr>
        <w:t>N.J.A.C.</w:t>
      </w:r>
      <w:r w:rsidRPr="00851065">
        <w:t xml:space="preserve"> 17:13-1.2</w:t>
      </w:r>
      <w:r>
        <w:t xml:space="preserve">, and </w:t>
      </w:r>
      <w:r w:rsidRPr="00193E64">
        <w:rPr>
          <w:u w:val="single"/>
        </w:rPr>
        <w:t>N.J.A.C.</w:t>
      </w:r>
      <w:r>
        <w:t xml:space="preserve">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rsidR="00CE4FB5" w:rsidRDefault="00CE4FB5" w:rsidP="00F45CE9">
      <w:pPr>
        <w:pStyle w:val="ListParagraph"/>
        <w:numPr>
          <w:ilvl w:val="0"/>
          <w:numId w:val="62"/>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rsidR="00CE4FB5" w:rsidRPr="00851065" w:rsidRDefault="00CE4FB5" w:rsidP="00F45CE9">
      <w:pPr>
        <w:pStyle w:val="ListParagraph"/>
        <w:numPr>
          <w:ilvl w:val="0"/>
          <w:numId w:val="62"/>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rsidR="00CE4FB5" w:rsidRDefault="00CE4FB5" w:rsidP="00CE4FB5"/>
    <w:p w:rsidR="00CE4FB5" w:rsidRPr="00F22598" w:rsidRDefault="00CE4FB5" w:rsidP="00CE4FB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2D1876">
        <w:t xml:space="preserve"> 52:32-19.</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rsidR="00CE4FB5" w:rsidRPr="00851065" w:rsidRDefault="00CE4FB5" w:rsidP="00CE4FB5">
      <w:pPr>
        <w:rPr>
          <w:rFonts w:eastAsia="MS Mincho"/>
          <w:b/>
        </w:rPr>
      </w:pPr>
    </w:p>
    <w:p w:rsidR="00CE4FB5" w:rsidRDefault="00CE4FB5" w:rsidP="00CE4FB5">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rsidR="00CE4FB5" w:rsidRDefault="00CE4FB5" w:rsidP="00CE4FB5">
      <w:pPr>
        <w:rPr>
          <w:rFonts w:eastAsia="MS Mincho"/>
        </w:rPr>
      </w:pPr>
    </w:p>
    <w:p w:rsidR="00CE4FB5" w:rsidRDefault="00CE4FB5" w:rsidP="00CE4FB5">
      <w:pPr>
        <w:rPr>
          <w:rFonts w:eastAsia="MS Mincho"/>
        </w:rPr>
      </w:pPr>
      <w:r w:rsidRPr="002A72CD">
        <w:rPr>
          <w:rFonts w:eastAsia="MS Mincho"/>
          <w:b/>
        </w:rPr>
        <w:t>State-Supplied Price Sheet</w:t>
      </w:r>
      <w:r>
        <w:rPr>
          <w:rFonts w:eastAsia="MS Mincho"/>
        </w:rPr>
        <w:t xml:space="preserve"> – T</w:t>
      </w:r>
      <w:r w:rsidRPr="002A72CD">
        <w:rPr>
          <w:rFonts w:eastAsia="MS Mincho"/>
        </w:rPr>
        <w: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rsidR="00CE4FB5" w:rsidRDefault="00CE4FB5" w:rsidP="00CE4FB5">
      <w:pPr>
        <w:rPr>
          <w:rFonts w:eastAsia="MS Mincho"/>
        </w:rPr>
      </w:pPr>
    </w:p>
    <w:p w:rsidR="00CE4FB5" w:rsidRPr="00851065" w:rsidRDefault="00CE4FB5" w:rsidP="00CE4FB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Task</w:t>
      </w:r>
      <w:r w:rsidRPr="00851065">
        <w:rPr>
          <w:rFonts w:eastAsia="MS Mincho"/>
        </w:rPr>
        <w:t xml:space="preserve"> – A discrete unit of work to be performed.</w:t>
      </w:r>
    </w:p>
    <w:p w:rsidR="00CE4FB5" w:rsidRPr="00851065" w:rsidRDefault="00CE4FB5" w:rsidP="00CE4FB5">
      <w:pPr>
        <w:rPr>
          <w:rFonts w:eastAsia="MS Mincho"/>
        </w:rPr>
      </w:pPr>
    </w:p>
    <w:p w:rsidR="00CE4FB5" w:rsidRPr="00851065" w:rsidRDefault="00CE4FB5" w:rsidP="00CE4FB5">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w:t>
      </w:r>
      <w:r w:rsidRPr="00851065">
        <w:rPr>
          <w:rFonts w:eastAsia="MS Mincho"/>
        </w:rPr>
        <w:t>–</w:t>
      </w:r>
      <w:r w:rsidRPr="00851065">
        <w:rPr>
          <w:rFonts w:eastAsia="MS Mincho"/>
          <w:b/>
        </w:rPr>
        <w:t xml:space="preserve"> </w:t>
      </w:r>
      <w:r w:rsidRPr="00851065">
        <w:rPr>
          <w:rFonts w:eastAsia="MS Mincho"/>
        </w:rPr>
        <w:t>All-inclusive, firm fixed price charged by the Vendor {Bidder} for a single unit identified on a price line.</w:t>
      </w:r>
    </w:p>
    <w:p w:rsidR="00CE4FB5" w:rsidRPr="00851065" w:rsidRDefault="00CE4FB5" w:rsidP="00CE4FB5">
      <w:pPr>
        <w:rPr>
          <w:rFonts w:eastAsia="MS Mincho"/>
          <w:b/>
        </w:rPr>
      </w:pPr>
      <w:r>
        <w:rPr>
          <w:rFonts w:eastAsia="MS Mincho"/>
          <w:b/>
        </w:rPr>
        <w:t xml:space="preserve">  </w:t>
      </w:r>
    </w:p>
    <w:p w:rsidR="00CE4FB5" w:rsidRPr="00851065" w:rsidRDefault="00CE4FB5" w:rsidP="00CE4FB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rsidR="00CE4FB5" w:rsidRPr="00851065" w:rsidRDefault="00CE4FB5" w:rsidP="00CE4FB5"/>
    <w:p w:rsidR="00CE4FB5" w:rsidRPr="00851065" w:rsidRDefault="00CE4FB5" w:rsidP="00CE4FB5">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rsidR="00CE4FB5" w:rsidRPr="00851065" w:rsidRDefault="00CE4FB5" w:rsidP="00CE4FB5">
      <w:pPr>
        <w:rPr>
          <w:rFonts w:eastAsia="MS Mincho"/>
          <w:b/>
          <w:highlight w:val="lightGray"/>
        </w:rPr>
      </w:pPr>
    </w:p>
    <w:p w:rsidR="00CE4FB5" w:rsidRDefault="00CE4FB5" w:rsidP="00CE4FB5">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rsidR="00CE4FB5" w:rsidRDefault="00CE4FB5" w:rsidP="00CE4FB5">
      <w:pPr>
        <w:rPr>
          <w:rFonts w:eastAsia="MS Mincho"/>
        </w:rPr>
      </w:pPr>
    </w:p>
    <w:p w:rsidR="00CE4FB5" w:rsidRDefault="00CE4FB5" w:rsidP="00CE4FB5">
      <w:pPr>
        <w:pStyle w:val="Heading2"/>
        <w:ind w:right="108"/>
      </w:pPr>
      <w:bookmarkStart w:id="1364" w:name="_Toc355709006"/>
      <w:bookmarkStart w:id="1365" w:name="_Toc400531490"/>
      <w:bookmarkStart w:id="1366" w:name="_Toc428533961"/>
      <w:bookmarkStart w:id="1367" w:name="_Toc40688391"/>
      <w:r>
        <w:rPr>
          <w:caps w:val="0"/>
        </w:rPr>
        <w:t xml:space="preserve">BLANKET P.O. </w:t>
      </w:r>
      <w:r w:rsidRPr="005B44C2">
        <w:rPr>
          <w:caps w:val="0"/>
        </w:rPr>
        <w:t>SPECIFIC DEFINITIONS</w:t>
      </w:r>
      <w:r>
        <w:rPr>
          <w:caps w:val="0"/>
        </w:rPr>
        <w:t>/ACRONYMS</w:t>
      </w:r>
      <w:bookmarkEnd w:id="1364"/>
      <w:bookmarkEnd w:id="1365"/>
      <w:bookmarkEnd w:id="1366"/>
      <w:bookmarkEnd w:id="1367"/>
    </w:p>
    <w:p w:rsidR="00CE4FB5" w:rsidRPr="00851065" w:rsidRDefault="00CE4FB5" w:rsidP="00CE4FB5"/>
    <w:p w:rsidR="000C52B6" w:rsidRDefault="000C52B6" w:rsidP="00B04BA2">
      <w:proofErr w:type="spellStart"/>
      <w:r>
        <w:rPr>
          <w:b/>
        </w:rPr>
        <w:t>Calendered</w:t>
      </w:r>
      <w:proofErr w:type="spellEnd"/>
      <w:r>
        <w:rPr>
          <w:b/>
        </w:rPr>
        <w:t xml:space="preserve"> </w:t>
      </w:r>
      <w:r>
        <w:t xml:space="preserve">- </w:t>
      </w:r>
      <w:r w:rsidR="00B72631" w:rsidRPr="00B72631">
        <w:t>In </w:t>
      </w:r>
      <w:r w:rsidR="00B72631" w:rsidRPr="00B72631">
        <w:rPr>
          <w:bCs/>
        </w:rPr>
        <w:t>paper</w:t>
      </w:r>
      <w:r w:rsidR="00B72631" w:rsidRPr="00B72631">
        <w:t> manufacturing, </w:t>
      </w:r>
      <w:proofErr w:type="spellStart"/>
      <w:r w:rsidR="00B72631" w:rsidRPr="00B72631">
        <w:rPr>
          <w:bCs/>
        </w:rPr>
        <w:t>calendering</w:t>
      </w:r>
      <w:proofErr w:type="spellEnd"/>
      <w:r w:rsidR="00B72631" w:rsidRPr="00B72631">
        <w:t> is the process of smoothing the surface of the </w:t>
      </w:r>
      <w:r w:rsidR="00B72631" w:rsidRPr="00B72631">
        <w:rPr>
          <w:bCs/>
        </w:rPr>
        <w:t>paper</w:t>
      </w:r>
      <w:r w:rsidR="00B72631" w:rsidRPr="00B72631">
        <w:t xml:space="preserve"> by pressing it between hard pressure cylinders or rollers—the calendars—at the end of the papermaking process. </w:t>
      </w:r>
    </w:p>
    <w:p w:rsidR="00B72631" w:rsidRDefault="00B72631" w:rsidP="00B04BA2">
      <w:pPr>
        <w:rPr>
          <w:b/>
        </w:rPr>
      </w:pPr>
    </w:p>
    <w:p w:rsidR="006D4152" w:rsidRPr="006D4152" w:rsidRDefault="006D4152" w:rsidP="006D4152">
      <w:pPr>
        <w:rPr>
          <w:ins w:id="1368" w:author="Rubi, Christopher" w:date="2020-02-20T10:05:00Z"/>
        </w:rPr>
      </w:pPr>
      <w:ins w:id="1369" w:author="Rubi, Christopher" w:date="2020-02-20T10:05:00Z">
        <w:r w:rsidRPr="006D4152">
          <w:rPr>
            <w:b/>
          </w:rPr>
          <w:t xml:space="preserve">CDC </w:t>
        </w:r>
        <w:r w:rsidRPr="006D4152">
          <w:t>– The Centers for Disease Control and Prevention is the leading national public health institute of the United States and is a United States federal agency under the Department of Health and Human Services.</w:t>
        </w:r>
      </w:ins>
    </w:p>
    <w:p w:rsidR="006D4152" w:rsidRPr="006D4152" w:rsidRDefault="006D4152" w:rsidP="006D4152">
      <w:pPr>
        <w:rPr>
          <w:ins w:id="1370" w:author="Rubi, Christopher" w:date="2020-02-20T10:05:00Z"/>
        </w:rPr>
      </w:pPr>
    </w:p>
    <w:p w:rsidR="006D4152" w:rsidRPr="006D4152" w:rsidRDefault="006D4152" w:rsidP="006D4152">
      <w:pPr>
        <w:rPr>
          <w:ins w:id="1371" w:author="Rubi, Christopher" w:date="2020-02-20T10:05:00Z"/>
        </w:rPr>
      </w:pPr>
      <w:ins w:id="1372" w:author="Rubi, Christopher" w:date="2020-02-20T10:05:00Z">
        <w:r w:rsidRPr="006D4152">
          <w:rPr>
            <w:b/>
          </w:rPr>
          <w:t>CLSI</w:t>
        </w:r>
        <w:r w:rsidRPr="006D4152">
          <w:t xml:space="preserve"> – The Clinical and Laboratory Standards Institute is a volunteer-driven, membership-supported, not-for-profit, standards development organization. CLSI promotes the development and use of voluntary laboratory consensus standards and guidelines within the health care community.</w:t>
        </w:r>
      </w:ins>
    </w:p>
    <w:p w:rsidR="006D4152" w:rsidRPr="006D4152" w:rsidRDefault="006D4152" w:rsidP="006D4152">
      <w:pPr>
        <w:rPr>
          <w:ins w:id="1373" w:author="Rubi, Christopher" w:date="2020-02-20T10:05:00Z"/>
        </w:rPr>
      </w:pPr>
    </w:p>
    <w:p w:rsidR="006D4152" w:rsidRPr="006D4152" w:rsidRDefault="006D4152" w:rsidP="006D4152">
      <w:pPr>
        <w:rPr>
          <w:ins w:id="1374" w:author="Rubi, Christopher" w:date="2020-02-20T10:05:00Z"/>
        </w:rPr>
      </w:pPr>
      <w:ins w:id="1375" w:author="Rubi, Christopher" w:date="2020-02-20T10:05:00Z">
        <w:r w:rsidRPr="006D4152">
          <w:rPr>
            <w:b/>
          </w:rPr>
          <w:t xml:space="preserve">DOH </w:t>
        </w:r>
        <w:r w:rsidRPr="006D4152">
          <w:t>– The New Jersey Department of Health is a governmental agency of the U.S. state of New Jersey. New Jersey's State Board of Health was established in 1877. Its administrative functions were vested in the Department of Health, which was created in 1947.</w:t>
        </w:r>
      </w:ins>
    </w:p>
    <w:p w:rsidR="00B04BA2" w:rsidDel="006D4152" w:rsidRDefault="00B04BA2" w:rsidP="00B04BA2">
      <w:pPr>
        <w:rPr>
          <w:del w:id="1376" w:author="Rubi, Christopher" w:date="2020-02-20T10:05:00Z"/>
        </w:rPr>
      </w:pPr>
      <w:del w:id="1377" w:author="Rubi, Christopher" w:date="2020-02-20T10:05:00Z">
        <w:r w:rsidRPr="00960C6C" w:rsidDel="006D4152">
          <w:rPr>
            <w:b/>
          </w:rPr>
          <w:delText>CDC</w:delText>
        </w:r>
        <w:r w:rsidDel="006D4152">
          <w:rPr>
            <w:b/>
          </w:rPr>
          <w:delText xml:space="preserve"> </w:delText>
        </w:r>
        <w:r w:rsidDel="006D4152">
          <w:delText>– Center for Disease Control and Prevention.</w:delText>
        </w:r>
      </w:del>
    </w:p>
    <w:p w:rsidR="00B04BA2" w:rsidDel="006D4152" w:rsidRDefault="00B04BA2" w:rsidP="00B04BA2">
      <w:pPr>
        <w:rPr>
          <w:del w:id="1378" w:author="Rubi, Christopher" w:date="2020-02-20T10:05:00Z"/>
        </w:rPr>
      </w:pPr>
    </w:p>
    <w:p w:rsidR="00B04BA2" w:rsidDel="006D4152" w:rsidRDefault="00B04BA2" w:rsidP="00B04BA2">
      <w:pPr>
        <w:rPr>
          <w:del w:id="1379" w:author="Rubi, Christopher" w:date="2020-02-20T10:05:00Z"/>
        </w:rPr>
      </w:pPr>
      <w:del w:id="1380" w:author="Rubi, Christopher" w:date="2020-02-20T10:05:00Z">
        <w:r w:rsidDel="006D4152">
          <w:rPr>
            <w:b/>
          </w:rPr>
          <w:delText>CLSI</w:delText>
        </w:r>
        <w:r w:rsidDel="006D4152">
          <w:delText xml:space="preserve"> – Clinical and Laboratory Standards Institute.</w:delText>
        </w:r>
      </w:del>
    </w:p>
    <w:p w:rsidR="00A116B7" w:rsidDel="006D4152" w:rsidRDefault="00A116B7" w:rsidP="00B04BA2">
      <w:pPr>
        <w:rPr>
          <w:del w:id="1381" w:author="Rubi, Christopher" w:date="2020-02-20T10:05:00Z"/>
        </w:rPr>
      </w:pPr>
    </w:p>
    <w:p w:rsidR="00A116B7" w:rsidRPr="00F45CE9" w:rsidDel="006D4152" w:rsidRDefault="00A116B7" w:rsidP="00B04BA2">
      <w:pPr>
        <w:rPr>
          <w:del w:id="1382" w:author="Rubi, Christopher" w:date="2020-02-20T10:05:00Z"/>
        </w:rPr>
      </w:pPr>
      <w:del w:id="1383" w:author="Rubi, Christopher" w:date="2020-02-20T10:05:00Z">
        <w:r w:rsidDel="006D4152">
          <w:rPr>
            <w:b/>
          </w:rPr>
          <w:delText>DOH</w:delText>
        </w:r>
        <w:r w:rsidR="00F45CE9" w:rsidDel="006D4152">
          <w:rPr>
            <w:b/>
          </w:rPr>
          <w:delText xml:space="preserve"> </w:delText>
        </w:r>
        <w:r w:rsidR="00F45CE9" w:rsidDel="006D4152">
          <w:delText>– New Jersey Department of Health</w:delText>
        </w:r>
      </w:del>
    </w:p>
    <w:p w:rsidR="00B04BA2" w:rsidRDefault="00B04BA2" w:rsidP="00B04BA2"/>
    <w:p w:rsidR="00B04BA2" w:rsidRPr="0094345F" w:rsidRDefault="00B04BA2" w:rsidP="00F06B5B">
      <w:r w:rsidRPr="00B04BA2">
        <w:rPr>
          <w:b/>
        </w:rPr>
        <w:t xml:space="preserve">Forms </w:t>
      </w:r>
      <w:r w:rsidRPr="00B04BA2">
        <w:t>– For the purpose of this Bid Solicitation, forms shall be all inclusive including</w:t>
      </w:r>
      <w:r w:rsidR="00872621">
        <w:t>,</w:t>
      </w:r>
      <w:r w:rsidRPr="00B04BA2">
        <w:t xml:space="preserve"> but not limited to</w:t>
      </w:r>
      <w:r w:rsidR="00872621">
        <w:t>,</w:t>
      </w:r>
      <w:r w:rsidRPr="00B04BA2">
        <w:t xml:space="preserve"> the printed documents, or electronic copies required under this Bid Solicitation.</w:t>
      </w:r>
    </w:p>
    <w:p w:rsidR="00B04BA2" w:rsidRDefault="00B04BA2" w:rsidP="00B04BA2"/>
    <w:p w:rsidR="00B04BA2" w:rsidRDefault="00B04BA2" w:rsidP="00F06B5B">
      <w:r>
        <w:rPr>
          <w:b/>
        </w:rPr>
        <w:t xml:space="preserve">FDA </w:t>
      </w:r>
      <w:r>
        <w:t>–</w:t>
      </w:r>
      <w:r w:rsidR="00F06B5B">
        <w:t xml:space="preserve"> </w:t>
      </w:r>
      <w:r w:rsidR="00F06B5B" w:rsidRPr="00F06B5B">
        <w:t>The Food and Drug Administration is</w:t>
      </w:r>
      <w:r w:rsidR="00810BC6">
        <w:t xml:space="preserve"> the federal agency</w:t>
      </w:r>
      <w:r w:rsidR="00F06B5B" w:rsidRPr="00F06B5B">
        <w:t xml:space="preserve"> responsible for protecting the public health by ensuring the safety, efficacy, and security of human and veterinary drugs, biological products, and medical devices; and by ensuring the safety of our nation's food supply, cosmetics, and products that emit radiation.</w:t>
      </w:r>
    </w:p>
    <w:p w:rsidR="005350A3" w:rsidRDefault="005350A3" w:rsidP="00B04BA2"/>
    <w:p w:rsidR="005350A3" w:rsidRPr="005350A3" w:rsidRDefault="005350A3" w:rsidP="00F06B5B">
      <w:r>
        <w:rPr>
          <w:b/>
        </w:rPr>
        <w:t xml:space="preserve">Registered Medical Facility </w:t>
      </w:r>
      <w:r>
        <w:t xml:space="preserve">– </w:t>
      </w:r>
      <w:r w:rsidR="00F06B5B" w:rsidRPr="00F06B5B">
        <w:t>If you are an establishment that manufactures human cells, tissue, and cellular and tissue-based products (HCT/Ps), </w:t>
      </w:r>
      <w:hyperlink r:id="rId19" w:tgtFrame="_blank" w:history="1">
        <w:r w:rsidR="00F06B5B" w:rsidRPr="00F06B5B">
          <w:rPr>
            <w:rStyle w:val="Hyperlink"/>
          </w:rPr>
          <w:t>FDA regulations</w:t>
        </w:r>
      </w:hyperlink>
      <w:r w:rsidR="00F06B5B" w:rsidRPr="00F06B5B">
        <w:t> require you to register with the agency and list your HCT/Ps. “Manufacture” includes any or all steps involved in the recovery, processing, storage, labeling, packaging or distribution of HCT/Ps, and the screening or testing of the cell or tissue donor.</w:t>
      </w:r>
    </w:p>
    <w:p w:rsidR="00CE4FB5" w:rsidRDefault="00CE4FB5" w:rsidP="00CE4FB5"/>
    <w:p w:rsidR="00B72631" w:rsidRPr="00B72631" w:rsidRDefault="00B72631" w:rsidP="00CE4FB5">
      <w:r>
        <w:rPr>
          <w:b/>
        </w:rPr>
        <w:t xml:space="preserve">Virgin Stock Paper </w:t>
      </w:r>
      <w:r>
        <w:t>–</w:t>
      </w:r>
      <w:r>
        <w:rPr>
          <w:bCs/>
        </w:rPr>
        <w:t xml:space="preserve"> P</w:t>
      </w:r>
      <w:r w:rsidRPr="00B72631">
        <w:rPr>
          <w:bCs/>
        </w:rPr>
        <w:t>aper</w:t>
      </w:r>
      <w:r w:rsidRPr="00B72631">
        <w:t> that contains no recycled content and is made directly from the pulp of trees or, alternatively, cotton.</w:t>
      </w:r>
    </w:p>
    <w:p w:rsidR="00CE4FB5" w:rsidRPr="00D75AB8" w:rsidRDefault="00CE4FB5" w:rsidP="00C314A1">
      <w:pPr>
        <w:pStyle w:val="Heading1"/>
      </w:pPr>
      <w:bookmarkStart w:id="1384" w:name="_2.2_contract_specific"/>
      <w:bookmarkStart w:id="1385" w:name="_3.0_Scope_of"/>
      <w:bookmarkEnd w:id="1384"/>
      <w:bookmarkEnd w:id="1385"/>
      <w:r>
        <w:br w:type="page"/>
      </w:r>
      <w:bookmarkStart w:id="1386" w:name="_Ref37485783"/>
      <w:bookmarkStart w:id="1387" w:name="_Toc400531491"/>
      <w:bookmarkStart w:id="1388" w:name="_Toc428533962"/>
      <w:r>
        <w:t xml:space="preserve"> </w:t>
      </w:r>
      <w:bookmarkStart w:id="1389" w:name="_Toc40688392"/>
      <w:r>
        <w:t>SCOPE OF WORK</w:t>
      </w:r>
      <w:bookmarkEnd w:id="1386"/>
      <w:bookmarkEnd w:id="1387"/>
      <w:bookmarkEnd w:id="1388"/>
      <w:bookmarkEnd w:id="1389"/>
    </w:p>
    <w:p w:rsidR="00CE4FB5" w:rsidRDefault="00CE4FB5" w:rsidP="00CE4FB5">
      <w:pPr>
        <w:rPr>
          <w:highlight w:val="yellow"/>
        </w:rPr>
      </w:pPr>
    </w:p>
    <w:p w:rsidR="00C67090" w:rsidRPr="00851065" w:rsidRDefault="00C67090" w:rsidP="00C67090">
      <w:pPr>
        <w:pStyle w:val="Heading2"/>
      </w:pPr>
      <w:bookmarkStart w:id="1390" w:name="_Toc40688393"/>
      <w:r>
        <w:t>VENDOR {CONTRACTOR} GENERAL REQUIREMENTS</w:t>
      </w:r>
      <w:bookmarkEnd w:id="1390"/>
    </w:p>
    <w:p w:rsidR="00C67090" w:rsidRPr="00851065" w:rsidRDefault="00C67090" w:rsidP="00C67090"/>
    <w:p w:rsidR="00C67090" w:rsidRDefault="00C67090" w:rsidP="00C67090">
      <w:r>
        <w:t xml:space="preserve">The Vendor {Contractor} shall provide Newborn Screening Blood Test Forms as mandated under </w:t>
      </w:r>
      <w:r>
        <w:rPr>
          <w:u w:val="single"/>
        </w:rPr>
        <w:t>N.J.S.A.</w:t>
      </w:r>
      <w:r>
        <w:t xml:space="preserve"> 26:2-110 and 111 to the New Jersey Department of Health (DOH), as needed by DOH.</w:t>
      </w:r>
    </w:p>
    <w:p w:rsidR="00C67090" w:rsidRDefault="00C67090" w:rsidP="00C67090"/>
    <w:p w:rsidR="00C67090" w:rsidRDefault="00C67090" w:rsidP="00C67090">
      <w:r>
        <w:t>The Vendor {Contractor} shall supply all forms per the required specification details in Bid Solicitation Section 3.0. All forms shall be furnished and delivered at the request of DOH and within a timeframe specified by DOH.</w:t>
      </w:r>
    </w:p>
    <w:p w:rsidR="00C67090" w:rsidRDefault="00C67090" w:rsidP="00C67090"/>
    <w:p w:rsidR="00D43209" w:rsidRDefault="00C67090" w:rsidP="00C67090">
      <w:pPr>
        <w:rPr>
          <w:ins w:id="1391" w:author="Rubi, Christopher" w:date="2020-02-20T10:50:00Z"/>
        </w:rPr>
      </w:pPr>
      <w:r>
        <w:t xml:space="preserve">The Vendor {Contractor} and all Subcontractors (if applicable) shall be registered with the </w:t>
      </w:r>
      <w:ins w:id="1392" w:author="Rubi, Christopher" w:date="2020-02-20T11:11:00Z">
        <w:r w:rsidR="00A405AA">
          <w:t>Food and Drug Administration</w:t>
        </w:r>
      </w:ins>
      <w:ins w:id="1393" w:author="Rubi, Christopher" w:date="2020-02-20T11:04:00Z">
        <w:r w:rsidR="00DC1738">
          <w:t xml:space="preserve"> (</w:t>
        </w:r>
      </w:ins>
      <w:r>
        <w:t>FDA</w:t>
      </w:r>
      <w:ins w:id="1394" w:author="Rubi, Christopher" w:date="2020-02-20T11:04:00Z">
        <w:r w:rsidR="00DC1738">
          <w:t>)</w:t>
        </w:r>
      </w:ins>
      <w:r>
        <w:t xml:space="preserve"> as a Registered Medical Facility during the entire term of the Blanket P.O. The Vendor {Contractor} assumes the responsibility and liability for the product delivery and quality of all product/services provided. </w:t>
      </w:r>
    </w:p>
    <w:p w:rsidR="00D43209" w:rsidRDefault="00D43209" w:rsidP="00C67090">
      <w:pPr>
        <w:rPr>
          <w:ins w:id="1395" w:author="Rubi, Christopher" w:date="2020-02-20T10:50:00Z"/>
        </w:rPr>
      </w:pPr>
    </w:p>
    <w:p w:rsidR="00D43209" w:rsidRDefault="00D43209" w:rsidP="00C67090">
      <w:ins w:id="1396" w:author="Rubi, Christopher" w:date="2020-02-20T10:50:00Z">
        <w:r>
          <w:t xml:space="preserve">The Vendor {Contractor} shall comply with all FDA regulations and </w:t>
        </w:r>
      </w:ins>
      <w:ins w:id="1397" w:author="Rubi, Christopher" w:date="2020-02-20T10:54:00Z">
        <w:r>
          <w:t>specifications</w:t>
        </w:r>
      </w:ins>
      <w:ins w:id="1398" w:author="Rubi, Christopher" w:date="2020-02-20T10:50:00Z">
        <w:r>
          <w:t xml:space="preserve"> regarding the manufacturing and </w:t>
        </w:r>
      </w:ins>
      <w:ins w:id="1399" w:author="Rubi, Christopher" w:date="2020-02-20T10:53:00Z">
        <w:r>
          <w:t xml:space="preserve">registration of the </w:t>
        </w:r>
      </w:ins>
      <w:ins w:id="1400" w:author="Rubi, Christopher" w:date="2020-03-04T09:16:00Z">
        <w:r w:rsidR="00B34D4D">
          <w:t>items specified by this Bid Solicitation</w:t>
        </w:r>
      </w:ins>
      <w:ins w:id="1401" w:author="Rubi, Christopher" w:date="2020-02-20T10:53:00Z">
        <w:r>
          <w:t xml:space="preserve">. The aforementioned requirements </w:t>
        </w:r>
      </w:ins>
      <w:ins w:id="1402" w:author="Rubi, Christopher" w:date="2020-02-20T10:55:00Z">
        <w:r w:rsidR="009C7DAA">
          <w:t xml:space="preserve">shall also be at the direction of the </w:t>
        </w:r>
      </w:ins>
      <w:ins w:id="1403" w:author="Rubi, Christopher" w:date="2020-02-20T11:05:00Z">
        <w:r w:rsidR="00CA441D">
          <w:t xml:space="preserve">Clinical &amp; Laboratory Standards Institute </w:t>
        </w:r>
        <w:r w:rsidR="00DC1738">
          <w:t>(</w:t>
        </w:r>
      </w:ins>
      <w:ins w:id="1404" w:author="Rubi, Christopher" w:date="2020-02-20T10:55:00Z">
        <w:r w:rsidR="009C7DAA">
          <w:t>CLSI</w:t>
        </w:r>
      </w:ins>
      <w:ins w:id="1405" w:author="Rubi, Christopher" w:date="2020-02-20T11:05:00Z">
        <w:r w:rsidR="00DC1738">
          <w:t>)</w:t>
        </w:r>
      </w:ins>
      <w:ins w:id="1406" w:author="Rubi, Christopher" w:date="2020-02-20T10:55:00Z">
        <w:r w:rsidR="009C7DAA">
          <w:t xml:space="preserve"> standards and guidelines for </w:t>
        </w:r>
      </w:ins>
      <w:ins w:id="1407" w:author="Rubi, Christopher" w:date="2020-02-20T10:57:00Z">
        <w:r w:rsidR="009C7DAA">
          <w:t>laboratory te</w:t>
        </w:r>
      </w:ins>
      <w:ins w:id="1408" w:author="Rubi, Christopher" w:date="2020-02-20T11:01:00Z">
        <w:r w:rsidR="009D1D35">
          <w:t>s</w:t>
        </w:r>
      </w:ins>
      <w:ins w:id="1409" w:author="Rubi, Christopher" w:date="2020-02-20T10:57:00Z">
        <w:r w:rsidR="009C7DAA">
          <w:t>ting.</w:t>
        </w:r>
      </w:ins>
    </w:p>
    <w:p w:rsidR="00DC1738" w:rsidRDefault="00DC1738" w:rsidP="00C67090"/>
    <w:p w:rsidR="00DC1738" w:rsidRDefault="00CA441D" w:rsidP="00C67090">
      <w:ins w:id="1410" w:author="Rubi, Christopher" w:date="2020-02-20T11:06:00Z">
        <w:r>
          <w:t xml:space="preserve">The </w:t>
        </w:r>
      </w:ins>
      <w:ins w:id="1411" w:author="Rubi, Christopher" w:date="2020-02-20T11:09:00Z">
        <w:r>
          <w:t>most up to date</w:t>
        </w:r>
      </w:ins>
      <w:ins w:id="1412" w:author="Rubi, Christopher" w:date="2020-02-20T11:06:00Z">
        <w:r>
          <w:t xml:space="preserve"> CLSI </w:t>
        </w:r>
      </w:ins>
      <w:ins w:id="1413" w:author="Rubi, Christopher" w:date="2020-02-20T11:09:00Z">
        <w:r>
          <w:t xml:space="preserve">standards and </w:t>
        </w:r>
      </w:ins>
      <w:ins w:id="1414" w:author="Rubi, Christopher" w:date="2020-02-20T11:06:00Z">
        <w:r>
          <w:t xml:space="preserve">guidelines </w:t>
        </w:r>
      </w:ins>
      <w:ins w:id="1415" w:author="Rubi, Christopher" w:date="2020-02-20T11:08:00Z">
        <w:r>
          <w:t xml:space="preserve">can be viewed at the following by using this </w:t>
        </w:r>
        <w:r>
          <w:fldChar w:fldCharType="begin"/>
        </w:r>
      </w:ins>
      <w:r w:rsidR="00993890">
        <w:instrText>HYPERLINK "C:\\Users\\rubi\\Desktop\\Reprocurements\\T2664 - Printing Newborn Screen Request\\RFP Drafts\\clsi.org"</w:instrText>
      </w:r>
      <w:ins w:id="1416" w:author="Rubi, Christopher" w:date="2020-02-20T11:08:00Z">
        <w:r>
          <w:fldChar w:fldCharType="separate"/>
        </w:r>
        <w:r w:rsidRPr="00CA441D">
          <w:rPr>
            <w:rStyle w:val="Hyperlink"/>
          </w:rPr>
          <w:t>link</w:t>
        </w:r>
        <w:r>
          <w:fldChar w:fldCharType="end"/>
        </w:r>
        <w:r>
          <w:t xml:space="preserve"> (clsi.org).</w:t>
        </w:r>
      </w:ins>
    </w:p>
    <w:p w:rsidR="00C67090" w:rsidRDefault="00C67090" w:rsidP="00C67090"/>
    <w:p w:rsidR="00D976CD" w:rsidRDefault="00D976CD" w:rsidP="00D976CD">
      <w:pPr>
        <w:pStyle w:val="Heading2"/>
      </w:pPr>
      <w:bookmarkStart w:id="1417" w:name="_Toc40688394"/>
      <w:r>
        <w:t>GENERAL REQUIREMENTS</w:t>
      </w:r>
      <w:bookmarkEnd w:id="1417"/>
    </w:p>
    <w:p w:rsidR="00D976CD" w:rsidRDefault="00D976CD" w:rsidP="00D976CD"/>
    <w:p w:rsidR="00D976CD" w:rsidRDefault="00EF4A21" w:rsidP="00D976CD">
      <w:pPr>
        <w:pStyle w:val="Heading3"/>
      </w:pPr>
      <w:bookmarkStart w:id="1418" w:name="_Toc40688395"/>
      <w:r>
        <w:t>PRINTING</w:t>
      </w:r>
      <w:bookmarkEnd w:id="1418"/>
    </w:p>
    <w:p w:rsidR="00EF4A21" w:rsidRDefault="00EF4A21" w:rsidP="00EF4A21"/>
    <w:p w:rsidR="004230D9" w:rsidRDefault="00EF4A21" w:rsidP="00EF4A21">
      <w:r>
        <w:t xml:space="preserve">The Vendor {Contractor} shall </w:t>
      </w:r>
      <w:r w:rsidR="00523EE9">
        <w:t>furnish</w:t>
      </w:r>
      <w:r>
        <w:t xml:space="preserve"> the following printing protocols </w:t>
      </w:r>
      <w:r w:rsidR="004230D9">
        <w:t xml:space="preserve">for all </w:t>
      </w:r>
      <w:r w:rsidR="00C75A8B">
        <w:t>screening forms</w:t>
      </w:r>
      <w:r w:rsidR="00810BC6">
        <w:t>:</w:t>
      </w:r>
    </w:p>
    <w:p w:rsidR="004230D9" w:rsidRDefault="004230D9" w:rsidP="00EF4A21"/>
    <w:p w:rsidR="00EF4A21" w:rsidRDefault="00EF4A21" w:rsidP="004230D9">
      <w:pPr>
        <w:pStyle w:val="ListParagraph"/>
        <w:numPr>
          <w:ilvl w:val="0"/>
          <w:numId w:val="66"/>
        </w:numPr>
      </w:pPr>
      <w:r>
        <w:t>All printed forms shall be on Virgin Stock Paper only – no recycled paper is permitted</w:t>
      </w:r>
      <w:r w:rsidR="00810BC6">
        <w:t>;</w:t>
      </w:r>
      <w:r>
        <w:t xml:space="preserve"> </w:t>
      </w:r>
    </w:p>
    <w:p w:rsidR="00EF4A21" w:rsidRDefault="00EF4A21" w:rsidP="00EF4A21"/>
    <w:p w:rsidR="00EF4A21" w:rsidRDefault="00EF4A21" w:rsidP="004230D9">
      <w:pPr>
        <w:pStyle w:val="ListParagraph"/>
        <w:numPr>
          <w:ilvl w:val="0"/>
          <w:numId w:val="66"/>
        </w:numPr>
      </w:pPr>
      <w:r>
        <w:t xml:space="preserve">All </w:t>
      </w:r>
      <w:r w:rsidR="00C75A8B">
        <w:t>purchase orders placed</w:t>
      </w:r>
      <w:r>
        <w:t xml:space="preserve"> shall be exact quantity purchase orders; no overruns will be accepted. A certified list of missing numbers shall be included with each purchase order</w:t>
      </w:r>
      <w:r w:rsidR="00810BC6">
        <w:t>;</w:t>
      </w:r>
    </w:p>
    <w:p w:rsidR="004230D9" w:rsidRDefault="004230D9" w:rsidP="004230D9">
      <w:pPr>
        <w:pStyle w:val="ListParagraph"/>
      </w:pPr>
    </w:p>
    <w:p w:rsidR="004230D9" w:rsidRPr="00A753C2" w:rsidRDefault="00A753C2" w:rsidP="004230D9">
      <w:pPr>
        <w:pStyle w:val="ListParagraph"/>
        <w:numPr>
          <w:ilvl w:val="0"/>
          <w:numId w:val="66"/>
        </w:numPr>
      </w:pPr>
      <w:r w:rsidRPr="00A753C2">
        <w:t>Adhere to the e</w:t>
      </w:r>
      <w:r w:rsidR="004230D9" w:rsidRPr="00A753C2">
        <w:t>lectronic copy production files furnished by the State of New Jersey, Department of Health – Printing and Graphics</w:t>
      </w:r>
      <w:r w:rsidR="00810BC6" w:rsidRPr="00A753C2">
        <w:t>; and</w:t>
      </w:r>
    </w:p>
    <w:p w:rsidR="004230D9" w:rsidRDefault="004230D9" w:rsidP="004230D9">
      <w:pPr>
        <w:pStyle w:val="ListParagraph"/>
      </w:pPr>
    </w:p>
    <w:p w:rsidR="004230D9" w:rsidRDefault="004230D9" w:rsidP="004230D9">
      <w:pPr>
        <w:pStyle w:val="ListParagraph"/>
        <w:numPr>
          <w:ilvl w:val="0"/>
          <w:numId w:val="66"/>
        </w:numPr>
      </w:pPr>
      <w:r>
        <w:t xml:space="preserve">During the printing </w:t>
      </w:r>
      <w:r w:rsidR="00E43D91">
        <w:t xml:space="preserve">process </w:t>
      </w:r>
      <w:r>
        <w:t xml:space="preserve">the </w:t>
      </w:r>
      <w:r w:rsidR="00E43D91">
        <w:t xml:space="preserve">IEM-1 and IEM-1A </w:t>
      </w:r>
      <w:r>
        <w:t xml:space="preserve">filter paper (Part 5) </w:t>
      </w:r>
      <w:r w:rsidR="00C75A8B">
        <w:t>shall</w:t>
      </w:r>
      <w:r>
        <w:t xml:space="preserve"> not be </w:t>
      </w:r>
      <w:proofErr w:type="spellStart"/>
      <w:r>
        <w:t>calendered</w:t>
      </w:r>
      <w:proofErr w:type="spellEnd"/>
      <w:r>
        <w:t xml:space="preserve"> and the press </w:t>
      </w:r>
      <w:r w:rsidR="00C75A8B">
        <w:t>shall</w:t>
      </w:r>
      <w:r>
        <w:t xml:space="preserve"> be thoroughly cleaned before printing operations. The ink rollers to print the filter paper </w:t>
      </w:r>
      <w:r w:rsidR="00C75A8B">
        <w:t>shall</w:t>
      </w:r>
      <w:r>
        <w:t xml:space="preserve"> be dedicated to the filter paper printing process only and </w:t>
      </w:r>
      <w:r w:rsidR="00C75A8B">
        <w:t>shall</w:t>
      </w:r>
      <w:r>
        <w:t xml:space="preserve"> not have been used for any purpose previously.</w:t>
      </w:r>
    </w:p>
    <w:p w:rsidR="00665485" w:rsidRDefault="00665485" w:rsidP="00665485">
      <w:pPr>
        <w:pStyle w:val="ListParagraph"/>
      </w:pPr>
    </w:p>
    <w:p w:rsidR="00665485" w:rsidRDefault="00665485" w:rsidP="00665485">
      <w:pPr>
        <w:pStyle w:val="Heading3"/>
      </w:pPr>
      <w:bookmarkStart w:id="1419" w:name="_Toc40688396"/>
      <w:r>
        <w:t>DELIVERY</w:t>
      </w:r>
      <w:bookmarkEnd w:id="1419"/>
    </w:p>
    <w:p w:rsidR="00665485" w:rsidRDefault="00665485" w:rsidP="00665485"/>
    <w:p w:rsidR="00665485" w:rsidRDefault="00665485" w:rsidP="00665485">
      <w:r>
        <w:t xml:space="preserve">Delivery of all printed forms </w:t>
      </w:r>
      <w:r w:rsidR="00803D0C">
        <w:t>shall</w:t>
      </w:r>
      <w:r>
        <w:t xml:space="preserve"> be no later than 90 calendar days from proof approval date to:</w:t>
      </w:r>
    </w:p>
    <w:p w:rsidR="00665485" w:rsidRDefault="00665485" w:rsidP="00665485"/>
    <w:p w:rsidR="00665485" w:rsidRDefault="00665485" w:rsidP="00665485">
      <w:pPr>
        <w:jc w:val="center"/>
        <w:rPr>
          <w:b/>
        </w:rPr>
      </w:pPr>
      <w:r>
        <w:rPr>
          <w:b/>
        </w:rPr>
        <w:t>New Jersey Dept. of Health</w:t>
      </w:r>
    </w:p>
    <w:p w:rsidR="00665485" w:rsidRDefault="00665485" w:rsidP="00665485">
      <w:pPr>
        <w:jc w:val="center"/>
      </w:pPr>
      <w:r>
        <w:t>PHEAL Building, Warehouse 3</w:t>
      </w:r>
    </w:p>
    <w:p w:rsidR="00665485" w:rsidRDefault="00665485" w:rsidP="00665485">
      <w:pPr>
        <w:jc w:val="center"/>
      </w:pPr>
      <w:r>
        <w:t>3 Schwarzkopf Drive</w:t>
      </w:r>
    </w:p>
    <w:p w:rsidR="00665485" w:rsidRDefault="00665485" w:rsidP="00665485">
      <w:pPr>
        <w:jc w:val="center"/>
      </w:pPr>
      <w:r>
        <w:t>Ewing, New Jersey 08628</w:t>
      </w:r>
    </w:p>
    <w:p w:rsidR="00665485" w:rsidRDefault="00665485" w:rsidP="00665485">
      <w:pPr>
        <w:jc w:val="center"/>
      </w:pPr>
    </w:p>
    <w:p w:rsidR="00665485" w:rsidRDefault="00665485" w:rsidP="00665485">
      <w:pPr>
        <w:jc w:val="left"/>
      </w:pPr>
      <w:r>
        <w:t xml:space="preserve">Please refer to </w:t>
      </w:r>
      <w:r w:rsidR="003F0ADD">
        <w:t xml:space="preserve">Bid Solicitation </w:t>
      </w:r>
      <w:r w:rsidRPr="003F0ADD">
        <w:t xml:space="preserve">Section </w:t>
      </w:r>
      <w:r w:rsidR="00136273">
        <w:t>3.</w:t>
      </w:r>
      <w:r w:rsidR="003D14DE">
        <w:t>7</w:t>
      </w:r>
      <w:r w:rsidR="00136273">
        <w:t xml:space="preserve"> </w:t>
      </w:r>
      <w:r w:rsidRPr="003F0ADD">
        <w:rPr>
          <w:i/>
        </w:rPr>
        <w:t>Pack</w:t>
      </w:r>
      <w:r w:rsidR="003F0ADD" w:rsidRPr="003F0ADD">
        <w:rPr>
          <w:i/>
        </w:rPr>
        <w:t>aging</w:t>
      </w:r>
      <w:r w:rsidRPr="003F0ADD">
        <w:rPr>
          <w:i/>
        </w:rPr>
        <w:t xml:space="preserve"> </w:t>
      </w:r>
      <w:r w:rsidRPr="003F0ADD">
        <w:t>for</w:t>
      </w:r>
      <w:r>
        <w:t xml:space="preserve"> further packaging </w:t>
      </w:r>
      <w:r w:rsidR="00E43D91">
        <w:t xml:space="preserve">and </w:t>
      </w:r>
      <w:r>
        <w:t xml:space="preserve">delivery instructions </w:t>
      </w:r>
      <w:r w:rsidR="00E43D91">
        <w:t xml:space="preserve">of </w:t>
      </w:r>
      <w:r w:rsidR="00136273">
        <w:t>the forms.</w:t>
      </w:r>
    </w:p>
    <w:p w:rsidR="00CA441D" w:rsidRDefault="00CA441D" w:rsidP="00665485">
      <w:pPr>
        <w:jc w:val="left"/>
      </w:pPr>
    </w:p>
    <w:p w:rsidR="00CA441D" w:rsidRDefault="00CA441D" w:rsidP="00665485">
      <w:pPr>
        <w:jc w:val="left"/>
      </w:pPr>
    </w:p>
    <w:p w:rsidR="00E43D91" w:rsidRDefault="00E43D91" w:rsidP="00E43D91">
      <w:pPr>
        <w:pStyle w:val="Heading4"/>
      </w:pPr>
      <w:r>
        <w:t>ELECTRONIC DELIVERY</w:t>
      </w:r>
    </w:p>
    <w:p w:rsidR="00E43D91" w:rsidRDefault="00E43D91" w:rsidP="00E43D91"/>
    <w:p w:rsidR="008322F7" w:rsidRDefault="00E43D91" w:rsidP="00E43D91">
      <w:r>
        <w:t>Electronic proofs (</w:t>
      </w:r>
      <w:proofErr w:type="spellStart"/>
      <w:r>
        <w:t>i.e</w:t>
      </w:r>
      <w:proofErr w:type="spellEnd"/>
      <w:r>
        <w:t xml:space="preserve"> PDF file) shall be sent to Miriam </w:t>
      </w:r>
      <w:proofErr w:type="spellStart"/>
      <w:r>
        <w:t>S</w:t>
      </w:r>
      <w:r w:rsidR="00AC7C56">
        <w:t>c</w:t>
      </w:r>
      <w:r>
        <w:t>hac</w:t>
      </w:r>
      <w:r w:rsidR="00AC7C56">
        <w:t>h</w:t>
      </w:r>
      <w:r>
        <w:t>ter</w:t>
      </w:r>
      <w:proofErr w:type="spellEnd"/>
      <w:r>
        <w:t xml:space="preserve">, PhD – Research Scientist 3 Newborn Screen Laboratory at New Jersey Department of Health: </w:t>
      </w:r>
      <w:hyperlink r:id="rId20" w:history="1">
        <w:r w:rsidRPr="00C839DB">
          <w:rPr>
            <w:rStyle w:val="Hyperlink"/>
          </w:rPr>
          <w:t>Miriam.Schachter@doh.nj.gov</w:t>
        </w:r>
      </w:hyperlink>
      <w:r w:rsidR="00252851">
        <w:rPr>
          <w:rStyle w:val="Hyperlink"/>
        </w:rPr>
        <w:t>.</w:t>
      </w:r>
      <w:r w:rsidR="006E311C">
        <w:t xml:space="preserve">, or next point of contact </w:t>
      </w:r>
      <w:r w:rsidR="00A20825">
        <w:t xml:space="preserve">as </w:t>
      </w:r>
      <w:r w:rsidR="006E311C">
        <w:t xml:space="preserve">determined by DOH. </w:t>
      </w:r>
      <w:r w:rsidR="00252851" w:rsidRPr="00252851">
        <w:t xml:space="preserve">DOH reserves the right to modify all prints of contact during the </w:t>
      </w:r>
      <w:r w:rsidR="006E311C">
        <w:t xml:space="preserve">entire </w:t>
      </w:r>
      <w:r w:rsidR="00252851" w:rsidRPr="00252851">
        <w:t xml:space="preserve">term of the </w:t>
      </w:r>
      <w:r w:rsidR="00342252">
        <w:t>Blanket P.O.</w:t>
      </w:r>
    </w:p>
    <w:p w:rsidR="00336567" w:rsidRDefault="00336567" w:rsidP="00E43D91"/>
    <w:p w:rsidR="00444F46" w:rsidRDefault="002A32BF" w:rsidP="00444F46">
      <w:pPr>
        <w:pStyle w:val="Heading2"/>
      </w:pPr>
      <w:bookmarkStart w:id="1420" w:name="_Toc40688397"/>
      <w:r>
        <w:t>ORDER QUANTITIES</w:t>
      </w:r>
      <w:bookmarkEnd w:id="1420"/>
    </w:p>
    <w:p w:rsidR="00E25DE9" w:rsidRPr="00E25DE9" w:rsidRDefault="00E25DE9" w:rsidP="00E25DE9"/>
    <w:p w:rsidR="002A32BF" w:rsidRDefault="002A32BF" w:rsidP="002A32BF">
      <w:r w:rsidRPr="00444F46">
        <w:t xml:space="preserve">DOH anticipates up to four (4) orders of </w:t>
      </w:r>
      <w:r w:rsidR="00237330">
        <w:t xml:space="preserve">the </w:t>
      </w:r>
      <w:r w:rsidRPr="00444F46">
        <w:t xml:space="preserve">IEM-1 </w:t>
      </w:r>
      <w:r w:rsidR="00237330">
        <w:t xml:space="preserve">and IEM-1A </w:t>
      </w:r>
      <w:r w:rsidRPr="00444F46">
        <w:t xml:space="preserve">forms over the initial three (3) year Blanket P.O. term. It is estimated that total quantities over the initial three (3) year term will </w:t>
      </w:r>
      <w:r>
        <w:t>include,</w:t>
      </w:r>
      <w:r w:rsidRPr="00444F46">
        <w:t xml:space="preserve"> but not be limited to, 400,000 to 500,000 printed forms. Quantities may vary.</w:t>
      </w:r>
    </w:p>
    <w:p w:rsidR="00055120" w:rsidRDefault="00055120" w:rsidP="002A32BF"/>
    <w:p w:rsidR="00055120" w:rsidRDefault="00055120" w:rsidP="00055120">
      <w:pPr>
        <w:pStyle w:val="Heading2"/>
      </w:pPr>
      <w:bookmarkStart w:id="1421" w:name="_Toc40688398"/>
      <w:r>
        <w:t xml:space="preserve">IEM-1 AND IEM-1A </w:t>
      </w:r>
      <w:r w:rsidR="003D14DE">
        <w:t>OVERVIEW</w:t>
      </w:r>
      <w:bookmarkEnd w:id="1421"/>
    </w:p>
    <w:p w:rsidR="00336567" w:rsidRDefault="00336567" w:rsidP="002A32BF"/>
    <w:p w:rsidR="00336567" w:rsidRDefault="00336567" w:rsidP="00055120">
      <w:pPr>
        <w:pStyle w:val="Heading3"/>
      </w:pPr>
      <w:bookmarkStart w:id="1422" w:name="_Toc40688399"/>
      <w:r>
        <w:t>FORM CONSTRUCTION</w:t>
      </w:r>
      <w:bookmarkEnd w:id="1422"/>
    </w:p>
    <w:p w:rsidR="00336567" w:rsidRDefault="00336567" w:rsidP="00336567"/>
    <w:p w:rsidR="00336567" w:rsidRPr="00336567" w:rsidRDefault="00336567" w:rsidP="00336567">
      <w:r w:rsidRPr="00336567">
        <w:t>The Vendor {Contractor} shall construct the IEM-1</w:t>
      </w:r>
      <w:r>
        <w:t xml:space="preserve"> and IEM-1A</w:t>
      </w:r>
      <w:r w:rsidRPr="00336567">
        <w:t xml:space="preserve"> form</w:t>
      </w:r>
      <w:r>
        <w:t>s</w:t>
      </w:r>
      <w:r w:rsidRPr="00336567">
        <w:t xml:space="preserve"> in a</w:t>
      </w:r>
      <w:r w:rsidRPr="00336567">
        <w:rPr>
          <w:b/>
        </w:rPr>
        <w:t xml:space="preserve"> </w:t>
      </w:r>
      <w:r w:rsidRPr="00336567">
        <w:t xml:space="preserve">manner </w:t>
      </w:r>
      <w:r w:rsidR="00237330">
        <w:t xml:space="preserve">that </w:t>
      </w:r>
      <w:r w:rsidRPr="00336567">
        <w:t xml:space="preserve">allows all six (6) Parts to be removed at the left stub by glued seal or perforation. </w:t>
      </w:r>
    </w:p>
    <w:p w:rsidR="00336567" w:rsidRPr="00336567" w:rsidRDefault="00336567" w:rsidP="00336567"/>
    <w:p w:rsidR="00336567" w:rsidRPr="00336567" w:rsidRDefault="00336567" w:rsidP="00336567">
      <w:r>
        <w:t>The e</w:t>
      </w:r>
      <w:r w:rsidRPr="00336567">
        <w:t xml:space="preserve">ntire IEM-1 </w:t>
      </w:r>
      <w:r>
        <w:t xml:space="preserve">and IEM-1A </w:t>
      </w:r>
      <w:r w:rsidRPr="00336567">
        <w:t>form</w:t>
      </w:r>
      <w:r w:rsidR="003C0DD5">
        <w:t>s</w:t>
      </w:r>
      <w:r w:rsidRPr="00336567">
        <w:t xml:space="preserve"> (flap folded) shall have a specified Depth – 4” and a Width – 10”.</w:t>
      </w:r>
    </w:p>
    <w:p w:rsidR="00336567" w:rsidRPr="00336567" w:rsidRDefault="00336567" w:rsidP="00336567"/>
    <w:p w:rsidR="00336567" w:rsidRPr="00336567" w:rsidRDefault="00336567" w:rsidP="00336567">
      <w:r w:rsidRPr="00336567">
        <w:t>The Vendor {Contractor} shall size the form</w:t>
      </w:r>
      <w:r>
        <w:t>s</w:t>
      </w:r>
      <w:r w:rsidRPr="00336567">
        <w:t xml:space="preserve"> by six (6) Parts as detailed by the following:</w:t>
      </w:r>
    </w:p>
    <w:p w:rsidR="00336567" w:rsidRPr="00336567" w:rsidRDefault="00336567" w:rsidP="00336567"/>
    <w:p w:rsidR="00336567" w:rsidRPr="00336567" w:rsidRDefault="00336567" w:rsidP="00336567">
      <w:pPr>
        <w:numPr>
          <w:ilvl w:val="0"/>
          <w:numId w:val="68"/>
        </w:numPr>
      </w:pPr>
      <w:r w:rsidRPr="00336567">
        <w:t>Part 1 – 4” x 8-1/2”;</w:t>
      </w:r>
    </w:p>
    <w:p w:rsidR="00336567" w:rsidRPr="00336567" w:rsidRDefault="00336567" w:rsidP="00336567"/>
    <w:p w:rsidR="00336567" w:rsidRPr="00336567" w:rsidRDefault="00336567" w:rsidP="00336567">
      <w:pPr>
        <w:numPr>
          <w:ilvl w:val="0"/>
          <w:numId w:val="68"/>
        </w:numPr>
      </w:pPr>
      <w:r w:rsidRPr="00336567">
        <w:t>Part 2 – 4” x 8-1/2”;</w:t>
      </w:r>
    </w:p>
    <w:p w:rsidR="00336567" w:rsidRPr="00336567" w:rsidRDefault="00336567" w:rsidP="00336567"/>
    <w:p w:rsidR="00336567" w:rsidRPr="00336567" w:rsidRDefault="00336567" w:rsidP="00336567">
      <w:pPr>
        <w:numPr>
          <w:ilvl w:val="0"/>
          <w:numId w:val="68"/>
        </w:numPr>
      </w:pPr>
      <w:r w:rsidRPr="00336567">
        <w:t>Part 3 – 4” x 9-7/8”;</w:t>
      </w:r>
    </w:p>
    <w:p w:rsidR="00336567" w:rsidRPr="00336567" w:rsidRDefault="00336567" w:rsidP="00336567"/>
    <w:p w:rsidR="00336567" w:rsidRPr="00336567" w:rsidRDefault="00336567" w:rsidP="00336567">
      <w:pPr>
        <w:numPr>
          <w:ilvl w:val="0"/>
          <w:numId w:val="68"/>
        </w:numPr>
      </w:pPr>
      <w:r w:rsidRPr="00336567">
        <w:t>Part 4 – 4” x 8-1/2”;</w:t>
      </w:r>
    </w:p>
    <w:p w:rsidR="00336567" w:rsidRPr="00336567" w:rsidRDefault="00336567" w:rsidP="00336567"/>
    <w:p w:rsidR="006E311C" w:rsidRDefault="00714A19" w:rsidP="00336567">
      <w:pPr>
        <w:numPr>
          <w:ilvl w:val="0"/>
          <w:numId w:val="68"/>
        </w:numPr>
      </w:pPr>
      <w:r>
        <w:t>Part 5 – 4” x 2”;</w:t>
      </w:r>
    </w:p>
    <w:p w:rsidR="006E311C" w:rsidRDefault="006E311C" w:rsidP="006E311C">
      <w:pPr>
        <w:pStyle w:val="ListParagraph"/>
      </w:pPr>
    </w:p>
    <w:p w:rsidR="006E311C" w:rsidRDefault="006E311C" w:rsidP="00A20825">
      <w:pPr>
        <w:pStyle w:val="ListParagraph"/>
        <w:numPr>
          <w:ilvl w:val="1"/>
          <w:numId w:val="66"/>
        </w:numPr>
      </w:pPr>
      <w:r>
        <w:t xml:space="preserve">Location of blood specimen </w:t>
      </w:r>
      <w:r w:rsidR="005A18E7">
        <w:t>collection strip a</w:t>
      </w:r>
      <w:r>
        <w:t xml:space="preserve">pproved by the FDA for the collection and transport of blood specimens, manufactured to the Clinical and Laboratory Standards Institute (CLSI) standard for Blood Collection on Filter Paper for Newborn Screening programs, and evaluated by the Centers for Disease Control and Prevention (CDC) Newborn Screening Quality Assurance Program; </w:t>
      </w:r>
    </w:p>
    <w:p w:rsidR="00336567" w:rsidRPr="00336567" w:rsidRDefault="00336567" w:rsidP="00336567"/>
    <w:p w:rsidR="00336567" w:rsidRPr="00336567" w:rsidRDefault="00336567" w:rsidP="00336567">
      <w:pPr>
        <w:numPr>
          <w:ilvl w:val="0"/>
          <w:numId w:val="68"/>
        </w:numPr>
      </w:pPr>
      <w:r w:rsidRPr="00336567">
        <w:t>Part 6 – 4” x 11-1/2”;</w:t>
      </w:r>
    </w:p>
    <w:p w:rsidR="00336567" w:rsidRPr="00336567" w:rsidRDefault="00336567" w:rsidP="00336567"/>
    <w:p w:rsidR="00336567" w:rsidRPr="00336567" w:rsidRDefault="00336567" w:rsidP="00336567">
      <w:r w:rsidRPr="00336567">
        <w:rPr>
          <w:b/>
        </w:rPr>
        <w:t xml:space="preserve">Note: </w:t>
      </w:r>
      <w:r w:rsidRPr="00336567">
        <w:t>Parts 1, 2, 3 and 4 shall have marginal letter</w:t>
      </w:r>
      <w:r w:rsidR="00A20825">
        <w:t>ing</w:t>
      </w:r>
      <w:r w:rsidRPr="00336567">
        <w:t xml:space="preserve"> in red ink as follows:</w:t>
      </w:r>
    </w:p>
    <w:p w:rsidR="00336567" w:rsidRPr="00336567" w:rsidRDefault="00336567" w:rsidP="00336567"/>
    <w:p w:rsidR="00336567" w:rsidRPr="00336567" w:rsidRDefault="00336567" w:rsidP="00336567">
      <w:pPr>
        <w:numPr>
          <w:ilvl w:val="0"/>
          <w:numId w:val="68"/>
        </w:numPr>
      </w:pPr>
      <w:r w:rsidRPr="00336567">
        <w:t>Part 1 – PARENT COPY;</w:t>
      </w:r>
    </w:p>
    <w:p w:rsidR="00336567" w:rsidRPr="00336567" w:rsidRDefault="00336567" w:rsidP="00336567"/>
    <w:p w:rsidR="00336567" w:rsidRPr="00336567" w:rsidRDefault="00336567" w:rsidP="00336567">
      <w:pPr>
        <w:numPr>
          <w:ilvl w:val="0"/>
          <w:numId w:val="68"/>
        </w:numPr>
      </w:pPr>
      <w:r w:rsidRPr="00336567">
        <w:t>Part 2 – NJDOH/NBS LAB COPY;</w:t>
      </w:r>
    </w:p>
    <w:p w:rsidR="00336567" w:rsidRPr="00336567" w:rsidRDefault="00336567" w:rsidP="00336567"/>
    <w:p w:rsidR="00336567" w:rsidRPr="00336567" w:rsidRDefault="00336567" w:rsidP="00336567">
      <w:pPr>
        <w:numPr>
          <w:ilvl w:val="0"/>
          <w:numId w:val="68"/>
        </w:numPr>
      </w:pPr>
      <w:r w:rsidRPr="00336567">
        <w:t>Part 3 – SUBMITTER COPY; and</w:t>
      </w:r>
    </w:p>
    <w:p w:rsidR="00336567" w:rsidRPr="00336567" w:rsidRDefault="00336567" w:rsidP="00336567"/>
    <w:p w:rsidR="00336567" w:rsidRDefault="00336567" w:rsidP="00336567">
      <w:pPr>
        <w:numPr>
          <w:ilvl w:val="0"/>
          <w:numId w:val="68"/>
        </w:numPr>
      </w:pPr>
      <w:r w:rsidRPr="00336567">
        <w:t>Part 4 – NJDOH/NBS LAB COPY.</w:t>
      </w:r>
    </w:p>
    <w:p w:rsidR="00237330" w:rsidRDefault="00237330" w:rsidP="00237330">
      <w:pPr>
        <w:pStyle w:val="ListParagraph"/>
      </w:pPr>
    </w:p>
    <w:p w:rsidR="00CA441D" w:rsidRDefault="00CA441D" w:rsidP="00237330">
      <w:pPr>
        <w:pStyle w:val="ListParagraph"/>
      </w:pPr>
    </w:p>
    <w:p w:rsidR="00CA441D" w:rsidRDefault="00CA441D" w:rsidP="00237330">
      <w:pPr>
        <w:pStyle w:val="ListParagraph"/>
      </w:pPr>
    </w:p>
    <w:p w:rsidR="00CA441D" w:rsidRDefault="00CA441D" w:rsidP="00237330">
      <w:pPr>
        <w:pStyle w:val="ListParagraph"/>
      </w:pPr>
    </w:p>
    <w:p w:rsidR="00237330" w:rsidRDefault="003C0DD5" w:rsidP="00055120">
      <w:pPr>
        <w:pStyle w:val="Heading3"/>
      </w:pPr>
      <w:bookmarkStart w:id="1423" w:name="_Toc40688400"/>
      <w:r>
        <w:t>LEGEND</w:t>
      </w:r>
      <w:bookmarkEnd w:id="1423"/>
    </w:p>
    <w:p w:rsidR="00237330" w:rsidRDefault="00237330" w:rsidP="00237330"/>
    <w:p w:rsidR="00237330" w:rsidRDefault="00237330" w:rsidP="00237330">
      <w:r>
        <w:t>The Vendor {Contractor} shall adhere to the following legend specifications for the IEM-1 and IEM-1A forms:</w:t>
      </w:r>
    </w:p>
    <w:p w:rsidR="00237330" w:rsidRDefault="00237330" w:rsidP="00237330"/>
    <w:p w:rsidR="00237330" w:rsidRDefault="00237330" w:rsidP="00237330">
      <w:r>
        <w:t>The letter ‘B’ indicates Black Plates and ‘R’ indicates Red Plates. The number after the ‘B’ or ‘R’ indicates if it is a unique plate or common to another.</w:t>
      </w:r>
    </w:p>
    <w:p w:rsidR="00E25DE9" w:rsidRPr="001246C8" w:rsidRDefault="00237330" w:rsidP="009C7DAA">
      <w:pPr>
        <w:pStyle w:val="ListParagraph"/>
        <w:numPr>
          <w:ilvl w:val="0"/>
          <w:numId w:val="85"/>
        </w:numPr>
      </w:pPr>
      <w:r w:rsidRPr="001246C8">
        <w:t>Part 1 – copy ‘B1’ on the front face and cop</w:t>
      </w:r>
      <w:r>
        <w:t>y ‘B2’ on reverse of the form. Both s</w:t>
      </w:r>
      <w:r w:rsidRPr="001246C8">
        <w:t>hall be printed in black ink</w:t>
      </w:r>
      <w:r w:rsidR="00A20825">
        <w:t xml:space="preserve"> with different wording front to back</w:t>
      </w:r>
      <w:r w:rsidRPr="001246C8">
        <w:t>;</w:t>
      </w:r>
    </w:p>
    <w:p w:rsidR="00237330" w:rsidRPr="001246C8" w:rsidRDefault="00237330" w:rsidP="00A20825">
      <w:pPr>
        <w:pStyle w:val="ListParagraph"/>
        <w:numPr>
          <w:ilvl w:val="0"/>
          <w:numId w:val="85"/>
        </w:numPr>
      </w:pPr>
      <w:r w:rsidRPr="001246C8">
        <w:t>Part 2 – copy ‘B3’ on face in black ink;</w:t>
      </w:r>
    </w:p>
    <w:p w:rsidR="00237330" w:rsidRPr="001246C8" w:rsidRDefault="00237330" w:rsidP="00237330">
      <w:pPr>
        <w:pStyle w:val="ListParagraph"/>
      </w:pPr>
    </w:p>
    <w:p w:rsidR="00237330" w:rsidRPr="001246C8" w:rsidRDefault="00237330" w:rsidP="00A20825">
      <w:pPr>
        <w:pStyle w:val="ListParagraph"/>
        <w:numPr>
          <w:ilvl w:val="0"/>
          <w:numId w:val="85"/>
        </w:numPr>
      </w:pPr>
      <w:r w:rsidRPr="001246C8">
        <w:t>Part 3 – copy ‘B4’ on face in black ink;</w:t>
      </w:r>
    </w:p>
    <w:p w:rsidR="00237330" w:rsidRPr="001246C8" w:rsidRDefault="00237330" w:rsidP="00237330">
      <w:pPr>
        <w:pStyle w:val="ListParagraph"/>
      </w:pPr>
    </w:p>
    <w:p w:rsidR="00237330" w:rsidRPr="001246C8" w:rsidRDefault="00237330" w:rsidP="00A20825">
      <w:pPr>
        <w:pStyle w:val="ListParagraph"/>
        <w:numPr>
          <w:ilvl w:val="0"/>
          <w:numId w:val="85"/>
        </w:numPr>
      </w:pPr>
      <w:r w:rsidRPr="001246C8">
        <w:t>Part 4 – copy ‘B3’ on face in black ink;</w:t>
      </w:r>
    </w:p>
    <w:p w:rsidR="00237330" w:rsidRPr="001246C8" w:rsidRDefault="00237330" w:rsidP="00237330">
      <w:pPr>
        <w:pStyle w:val="ListParagraph"/>
      </w:pPr>
    </w:p>
    <w:p w:rsidR="00237330" w:rsidRPr="001246C8" w:rsidRDefault="00237330" w:rsidP="00A20825">
      <w:pPr>
        <w:pStyle w:val="ListParagraph"/>
        <w:numPr>
          <w:ilvl w:val="0"/>
          <w:numId w:val="85"/>
        </w:numPr>
      </w:pPr>
      <w:r w:rsidRPr="001246C8">
        <w:t xml:space="preserve">Part 5 – copy ‘B5’ on face in black ink and ‘B6’ on reverse in black ink; </w:t>
      </w:r>
    </w:p>
    <w:p w:rsidR="00237330" w:rsidRPr="001246C8" w:rsidRDefault="00237330" w:rsidP="00237330">
      <w:pPr>
        <w:pStyle w:val="ListParagraph"/>
        <w:rPr>
          <w:b/>
        </w:rPr>
      </w:pPr>
    </w:p>
    <w:p w:rsidR="00237330" w:rsidRDefault="00237330" w:rsidP="00A20825">
      <w:pPr>
        <w:pStyle w:val="ListParagraph"/>
        <w:numPr>
          <w:ilvl w:val="1"/>
          <w:numId w:val="53"/>
        </w:numPr>
      </w:pPr>
      <w:r w:rsidRPr="001246C8">
        <w:t>Part 5 is the Paper Filter Strip which is glued to th</w:t>
      </w:r>
      <w:r>
        <w:t xml:space="preserve">e back of Part 4. Copy prints shall be </w:t>
      </w:r>
      <w:r w:rsidRPr="001246C8">
        <w:t>biologically inactive black ink on face and reverse;</w:t>
      </w:r>
    </w:p>
    <w:p w:rsidR="00237330" w:rsidRDefault="00237330" w:rsidP="00237330">
      <w:pPr>
        <w:pStyle w:val="ListParagraph"/>
        <w:ind w:left="1440"/>
      </w:pPr>
    </w:p>
    <w:p w:rsidR="00237330" w:rsidRPr="001246C8" w:rsidRDefault="00237330" w:rsidP="00A20825">
      <w:pPr>
        <w:pStyle w:val="ListParagraph"/>
        <w:numPr>
          <w:ilvl w:val="1"/>
          <w:numId w:val="53"/>
        </w:numPr>
      </w:pPr>
      <w:r>
        <w:t>Five (5) equal circles shall be printed on face and reverse of Part 5. Circles shall be measured and aligned equally to each other on both sides of Part 5;</w:t>
      </w:r>
    </w:p>
    <w:p w:rsidR="00237330" w:rsidRDefault="00237330" w:rsidP="00237330">
      <w:pPr>
        <w:pStyle w:val="ListParagraph"/>
      </w:pPr>
    </w:p>
    <w:p w:rsidR="00237330" w:rsidRDefault="00237330" w:rsidP="00A20825">
      <w:pPr>
        <w:pStyle w:val="ListParagraph"/>
        <w:numPr>
          <w:ilvl w:val="0"/>
          <w:numId w:val="53"/>
        </w:numPr>
      </w:pPr>
      <w:r>
        <w:t>Part 6 – copy ‘No Printing’ on the face: ‘B7’ and ‘R1’ prints on the reverse side; and</w:t>
      </w:r>
    </w:p>
    <w:p w:rsidR="00237330" w:rsidRDefault="00237330" w:rsidP="00237330">
      <w:pPr>
        <w:pStyle w:val="ListParagraph"/>
      </w:pPr>
    </w:p>
    <w:p w:rsidR="00237330" w:rsidRDefault="00237330" w:rsidP="00A20825">
      <w:pPr>
        <w:pStyle w:val="ListParagraph"/>
        <w:numPr>
          <w:ilvl w:val="1"/>
          <w:numId w:val="53"/>
        </w:numPr>
      </w:pPr>
      <w:r>
        <w:t>Shall be printed in two (2) colors: Black and PMS 185 Red.</w:t>
      </w:r>
    </w:p>
    <w:p w:rsidR="00237330" w:rsidRDefault="00237330" w:rsidP="00237330"/>
    <w:p w:rsidR="00237330" w:rsidRDefault="00237330" w:rsidP="00055120">
      <w:pPr>
        <w:pStyle w:val="Heading4"/>
      </w:pPr>
      <w:r>
        <w:t>RECAP</w:t>
      </w:r>
    </w:p>
    <w:p w:rsidR="00237330" w:rsidRDefault="00237330" w:rsidP="00237330"/>
    <w:p w:rsidR="00237330" w:rsidRPr="0025331D" w:rsidRDefault="00237330" w:rsidP="00237330">
      <w:r>
        <w:t>There are seven (7) Black Plates and one (1) Red Plate.</w:t>
      </w:r>
    </w:p>
    <w:p w:rsidR="00237330" w:rsidRDefault="00237330" w:rsidP="00237330"/>
    <w:p w:rsidR="00237330" w:rsidRDefault="00237330" w:rsidP="00237330">
      <w:r>
        <w:rPr>
          <w:b/>
        </w:rPr>
        <w:t xml:space="preserve">Note: </w:t>
      </w:r>
      <w:proofErr w:type="gramStart"/>
      <w:r>
        <w:t>Copy(</w:t>
      </w:r>
      <w:proofErr w:type="spellStart"/>
      <w:proofErr w:type="gramEnd"/>
      <w:r>
        <w:t>ies</w:t>
      </w:r>
      <w:proofErr w:type="spellEnd"/>
      <w:r>
        <w:t>) may change for each order during the term of the Blanket P.O.</w:t>
      </w:r>
    </w:p>
    <w:p w:rsidR="0060278E" w:rsidRDefault="0060278E" w:rsidP="00237330"/>
    <w:p w:rsidR="0060278E" w:rsidRDefault="0060278E" w:rsidP="0060278E">
      <w:pPr>
        <w:pStyle w:val="Heading3"/>
      </w:pPr>
      <w:bookmarkStart w:id="1424" w:name="_Toc40688401"/>
      <w:r>
        <w:t>BARCODING</w:t>
      </w:r>
      <w:bookmarkEnd w:id="1424"/>
    </w:p>
    <w:p w:rsidR="0060278E" w:rsidRDefault="0060278E" w:rsidP="0060278E"/>
    <w:p w:rsidR="0060278E" w:rsidRDefault="0060278E" w:rsidP="0060278E">
      <w:r>
        <w:t>The Vendor {Contractor} shall adhere to the following barcode specifications for the IEM-1 and IEM-1A forms:</w:t>
      </w:r>
    </w:p>
    <w:p w:rsidR="0060278E" w:rsidRDefault="0060278E" w:rsidP="0060278E"/>
    <w:p w:rsidR="0060278E" w:rsidRDefault="0060278E" w:rsidP="0060278E">
      <w:pPr>
        <w:pStyle w:val="ListParagraph"/>
        <w:numPr>
          <w:ilvl w:val="0"/>
          <w:numId w:val="76"/>
        </w:numPr>
      </w:pPr>
      <w:r>
        <w:t xml:space="preserve">Barcodes shall be legible by infrared or visible-red scanner. Beginning number </w:t>
      </w:r>
      <w:r w:rsidR="004626BB">
        <w:t>shall</w:t>
      </w:r>
      <w:r>
        <w:t xml:space="preserve"> vary for every order. Barcodes shall be printed by laser printer at no less than 300 dpi; and </w:t>
      </w:r>
    </w:p>
    <w:p w:rsidR="0060278E" w:rsidRDefault="0060278E" w:rsidP="0060278E"/>
    <w:p w:rsidR="0060278E" w:rsidRDefault="0060278E" w:rsidP="0060278E">
      <w:pPr>
        <w:pStyle w:val="ListParagraph"/>
        <w:numPr>
          <w:ilvl w:val="0"/>
          <w:numId w:val="76"/>
        </w:numPr>
      </w:pPr>
      <w:r w:rsidRPr="00136273">
        <w:t>Code three (3) of nine (9) barcodes with one (1) legible number to be printed with the barcode on face of Parts 2, 3 and 4 with a maximum density of nine (9) characters per inch, and eight (8) numbers.</w:t>
      </w:r>
    </w:p>
    <w:p w:rsidR="0060278E" w:rsidRDefault="0060278E" w:rsidP="0060278E">
      <w:pPr>
        <w:pStyle w:val="ListParagraph"/>
      </w:pPr>
    </w:p>
    <w:p w:rsidR="0060278E" w:rsidRDefault="0060278E" w:rsidP="0060278E">
      <w:pPr>
        <w:pStyle w:val="Heading3"/>
      </w:pPr>
      <w:bookmarkStart w:id="1425" w:name="_Toc40688402"/>
      <w:r>
        <w:t>PERFORATION</w:t>
      </w:r>
      <w:bookmarkEnd w:id="1425"/>
    </w:p>
    <w:p w:rsidR="0060278E" w:rsidRDefault="0060278E" w:rsidP="0060278E"/>
    <w:p w:rsidR="0060278E" w:rsidRDefault="0060278E" w:rsidP="0060278E">
      <w:r>
        <w:t xml:space="preserve">Forms require a ¾” stub, with </w:t>
      </w:r>
      <w:r w:rsidR="00A20825">
        <w:t>tough</w:t>
      </w:r>
      <w:r>
        <w:t xml:space="preserve"> perforations; (five (5) ties per inch) on Parts 1, 2, 3, 4, and 6.</w:t>
      </w:r>
    </w:p>
    <w:p w:rsidR="0060278E" w:rsidRDefault="0060278E" w:rsidP="0060278E"/>
    <w:p w:rsidR="0060278E" w:rsidRDefault="0060278E" w:rsidP="0060278E">
      <w:r>
        <w:rPr>
          <w:b/>
        </w:rPr>
        <w:t>Note:</w:t>
      </w:r>
      <w:r>
        <w:t xml:space="preserve"> Stub is not to contain circular pin feed holes.</w:t>
      </w:r>
    </w:p>
    <w:p w:rsidR="0060278E" w:rsidRDefault="0060278E" w:rsidP="0060278E"/>
    <w:p w:rsidR="0060278E" w:rsidRDefault="0060278E" w:rsidP="0060278E">
      <w:pPr>
        <w:pStyle w:val="Heading3"/>
      </w:pPr>
      <w:bookmarkStart w:id="1426" w:name="_Toc40688403"/>
      <w:r>
        <w:t>FOLD</w:t>
      </w:r>
      <w:bookmarkEnd w:id="1426"/>
    </w:p>
    <w:p w:rsidR="0060278E" w:rsidRDefault="0060278E" w:rsidP="0060278E"/>
    <w:p w:rsidR="0060278E" w:rsidRDefault="0060278E" w:rsidP="0060278E">
      <w:r>
        <w:t>Forms require a fold at 1-1/2” from right side of Part 6 that shall cover the blood specimen on Part 5.</w:t>
      </w:r>
    </w:p>
    <w:p w:rsidR="0060278E" w:rsidRDefault="0060278E" w:rsidP="0060278E"/>
    <w:p w:rsidR="0060278E" w:rsidRDefault="0060278E" w:rsidP="0060278E">
      <w:pPr>
        <w:pStyle w:val="Heading3"/>
      </w:pPr>
      <w:bookmarkStart w:id="1427" w:name="_Toc40688404"/>
      <w:r>
        <w:t>GLUE</w:t>
      </w:r>
      <w:bookmarkEnd w:id="1427"/>
    </w:p>
    <w:p w:rsidR="0060278E" w:rsidRDefault="0060278E" w:rsidP="0060278E"/>
    <w:p w:rsidR="0060278E" w:rsidRDefault="0060278E" w:rsidP="0060278E">
      <w:r>
        <w:t xml:space="preserve">Glue attaching Part 5 (filter paper) to Part 4 must be attached in such a way that the filter paper is not </w:t>
      </w:r>
      <w:proofErr w:type="spellStart"/>
      <w:r>
        <w:t>calendered</w:t>
      </w:r>
      <w:proofErr w:type="spellEnd"/>
      <w:r>
        <w:t xml:space="preserve"> as it is pulled through the glue press. </w:t>
      </w:r>
      <w:proofErr w:type="spellStart"/>
      <w:r>
        <w:t>Calendering</w:t>
      </w:r>
      <w:proofErr w:type="spellEnd"/>
      <w:r>
        <w:t xml:space="preserve"> will change the absorbency of the paper.</w:t>
      </w:r>
    </w:p>
    <w:p w:rsidR="009C7DAA" w:rsidRDefault="009C7DAA" w:rsidP="0060278E"/>
    <w:p w:rsidR="0060278E" w:rsidRDefault="0060278E" w:rsidP="0060278E">
      <w:pPr>
        <w:pStyle w:val="Heading3"/>
      </w:pPr>
      <w:bookmarkStart w:id="1428" w:name="_Toc40688405"/>
      <w:r>
        <w:t>NUMBERING</w:t>
      </w:r>
      <w:bookmarkEnd w:id="1428"/>
    </w:p>
    <w:p w:rsidR="0060278E" w:rsidRDefault="0060278E" w:rsidP="0060278E"/>
    <w:p w:rsidR="0060278E" w:rsidRDefault="0060278E" w:rsidP="0060278E">
      <w:r>
        <w:t>Sequential numbering shall be in red on upper portion of Parts 1, 2, 3, and 4. Part 5 shall be in black. The start and end number will vary for each order.</w:t>
      </w:r>
    </w:p>
    <w:p w:rsidR="0060278E" w:rsidRPr="00223489" w:rsidRDefault="0060278E" w:rsidP="002A32BF">
      <w:pPr>
        <w:rPr>
          <w:color w:val="FF0000"/>
        </w:rPr>
      </w:pPr>
    </w:p>
    <w:p w:rsidR="00E43D91" w:rsidRDefault="00E43D91" w:rsidP="00E43D91">
      <w:pPr>
        <w:pStyle w:val="Heading2"/>
      </w:pPr>
      <w:bookmarkStart w:id="1429" w:name="_Toc40688406"/>
      <w:r>
        <w:t>NEWBORN SCREENING INITIAL REQUEST, IEM-1</w:t>
      </w:r>
      <w:r w:rsidR="00F26167">
        <w:t xml:space="preserve"> </w:t>
      </w:r>
      <w:r w:rsidR="00A42D04">
        <w:t>SPECIFICATIONS</w:t>
      </w:r>
      <w:bookmarkEnd w:id="1429"/>
    </w:p>
    <w:p w:rsidR="00E43D91" w:rsidRDefault="00E43D91" w:rsidP="00E43D91"/>
    <w:p w:rsidR="003A5785" w:rsidRDefault="009A0C6A" w:rsidP="00F26167">
      <w:r>
        <w:t xml:space="preserve">The Vendor </w:t>
      </w:r>
      <w:r w:rsidR="00FF3F18">
        <w:t>{</w:t>
      </w:r>
      <w:r>
        <w:t>Contractor</w:t>
      </w:r>
      <w:r w:rsidR="00FF3F18">
        <w:t>}</w:t>
      </w:r>
      <w:r>
        <w:t xml:space="preserve"> shall </w:t>
      </w:r>
      <w:r w:rsidR="00810BC6">
        <w:t>abide by</w:t>
      </w:r>
      <w:r>
        <w:t xml:space="preserve"> the following overview</w:t>
      </w:r>
      <w:r w:rsidR="00FF3F18">
        <w:t xml:space="preserve"> requirements of the IEM-1 form</w:t>
      </w:r>
      <w:r>
        <w:t xml:space="preserve">. Printing </w:t>
      </w:r>
      <w:r w:rsidR="00055287">
        <w:t>for Newborn Screening Bl</w:t>
      </w:r>
      <w:r w:rsidR="00810BC6">
        <w:t>ood Test forms shall be in six (</w:t>
      </w:r>
      <w:r w:rsidR="00055287">
        <w:t xml:space="preserve">6) </w:t>
      </w:r>
      <w:r w:rsidR="00810BC6">
        <w:t xml:space="preserve">individual </w:t>
      </w:r>
      <w:r w:rsidR="00055287">
        <w:t xml:space="preserve">Parts as detailed in this section. All processes and procedures shall be completed </w:t>
      </w:r>
      <w:r w:rsidR="00FF3F18">
        <w:t xml:space="preserve">by </w:t>
      </w:r>
      <w:r w:rsidR="00FF3F18" w:rsidRPr="00FF3F18">
        <w:t>the Vendor {Contractor}</w:t>
      </w:r>
      <w:r w:rsidR="00FF3F18">
        <w:t xml:space="preserve"> </w:t>
      </w:r>
      <w:r w:rsidR="00055287">
        <w:t>as speci</w:t>
      </w:r>
      <w:r w:rsidR="00FF3F18">
        <w:t>fied.</w:t>
      </w:r>
    </w:p>
    <w:p w:rsidR="00055287" w:rsidRDefault="00055287" w:rsidP="00055287"/>
    <w:p w:rsidR="00F26167" w:rsidRDefault="00F26167" w:rsidP="00F26167">
      <w:pPr>
        <w:pStyle w:val="Heading3"/>
      </w:pPr>
      <w:bookmarkStart w:id="1430" w:name="_Toc40688407"/>
      <w:r>
        <w:t>TITLING</w:t>
      </w:r>
      <w:bookmarkEnd w:id="1430"/>
    </w:p>
    <w:p w:rsidR="00F26167" w:rsidRDefault="00F26167" w:rsidP="00F26167"/>
    <w:p w:rsidR="00055287" w:rsidRDefault="00F26167" w:rsidP="00F26167">
      <w:r>
        <w:t>IEM-1 shall be titled: “</w:t>
      </w:r>
      <w:r w:rsidR="009F1AEA">
        <w:t>Newborn Screening Initial Request, IEM-1</w:t>
      </w:r>
      <w:r>
        <w:t>”.</w:t>
      </w:r>
    </w:p>
    <w:p w:rsidR="00F26167" w:rsidRPr="00CD2251" w:rsidRDefault="00F26167" w:rsidP="009F1AEA">
      <w:pPr>
        <w:rPr>
          <w:color w:val="FF0000"/>
        </w:rPr>
      </w:pPr>
    </w:p>
    <w:p w:rsidR="00A42C16" w:rsidRDefault="00A42D04" w:rsidP="003D14DE">
      <w:pPr>
        <w:pStyle w:val="Heading3"/>
      </w:pPr>
      <w:bookmarkStart w:id="1431" w:name="_Toc40688408"/>
      <w:r>
        <w:t>IEM-1 PRINTING SPECIFICATIONS</w:t>
      </w:r>
      <w:bookmarkEnd w:id="1431"/>
    </w:p>
    <w:p w:rsidR="00A42C16" w:rsidRDefault="00A42C16" w:rsidP="00A42C16"/>
    <w:p w:rsidR="00D503D3" w:rsidRDefault="009A0C6A" w:rsidP="00A42C16">
      <w:r>
        <w:t xml:space="preserve">The Vendor {Contractor} shall </w:t>
      </w:r>
      <w:r w:rsidR="0025331D">
        <w:t>adhere to</w:t>
      </w:r>
      <w:r>
        <w:t xml:space="preserve"> the following </w:t>
      </w:r>
      <w:r w:rsidR="00D503D3">
        <w:t xml:space="preserve">printing </w:t>
      </w:r>
      <w:r>
        <w:t xml:space="preserve">specification requirements </w:t>
      </w:r>
      <w:r w:rsidR="00A14CD2">
        <w:t>for</w:t>
      </w:r>
      <w:r w:rsidR="00E87BD3">
        <w:t xml:space="preserve"> the IEM-1 forms</w:t>
      </w:r>
      <w:r w:rsidR="00D503D3">
        <w:t>:</w:t>
      </w:r>
    </w:p>
    <w:p w:rsidR="00D503D3" w:rsidRDefault="00D503D3" w:rsidP="00A42C16"/>
    <w:p w:rsidR="00D503D3" w:rsidRDefault="00D503D3" w:rsidP="00B842CA">
      <w:pPr>
        <w:pStyle w:val="ListParagraph"/>
        <w:numPr>
          <w:ilvl w:val="0"/>
          <w:numId w:val="69"/>
        </w:numPr>
      </w:pPr>
      <w:r>
        <w:t>Part 1 – Prints 1/1 in Black Ink;</w:t>
      </w:r>
    </w:p>
    <w:p w:rsidR="00D503D3" w:rsidRDefault="00D503D3" w:rsidP="00D503D3">
      <w:pPr>
        <w:ind w:left="360"/>
      </w:pPr>
    </w:p>
    <w:p w:rsidR="00D503D3" w:rsidRDefault="00D503D3" w:rsidP="00B842CA">
      <w:pPr>
        <w:pStyle w:val="ListParagraph"/>
        <w:numPr>
          <w:ilvl w:val="0"/>
          <w:numId w:val="69"/>
        </w:numPr>
      </w:pPr>
      <w:r>
        <w:t>Parts 2, 3, and 4 – Prints 1/0 in Black Ink;</w:t>
      </w:r>
    </w:p>
    <w:p w:rsidR="00D503D3" w:rsidRDefault="00D503D3" w:rsidP="00D503D3"/>
    <w:p w:rsidR="00D503D3" w:rsidRDefault="00D503D3" w:rsidP="00B842CA">
      <w:pPr>
        <w:pStyle w:val="ListParagraph"/>
        <w:numPr>
          <w:ilvl w:val="0"/>
          <w:numId w:val="69"/>
        </w:numPr>
      </w:pPr>
      <w:r>
        <w:t>Part 5 – Filter Paper Strip in glued to the back of Part 4 and Prints 1/1 in Black Ink; and</w:t>
      </w:r>
    </w:p>
    <w:p w:rsidR="00D503D3" w:rsidRDefault="00D503D3" w:rsidP="00D503D3"/>
    <w:p w:rsidR="00514384" w:rsidRDefault="00D503D3" w:rsidP="00136273">
      <w:pPr>
        <w:pStyle w:val="ListParagraph"/>
        <w:numPr>
          <w:ilvl w:val="0"/>
          <w:numId w:val="69"/>
        </w:numPr>
      </w:pPr>
      <w:r>
        <w:t>Part 6 – Prints 0/2 in Black and PMS 185 Red.</w:t>
      </w:r>
    </w:p>
    <w:p w:rsidR="00381588" w:rsidRDefault="00381588" w:rsidP="00514384"/>
    <w:p w:rsidR="00474960" w:rsidRDefault="00474960" w:rsidP="00474960">
      <w:pPr>
        <w:pStyle w:val="Heading3"/>
      </w:pPr>
      <w:bookmarkStart w:id="1432" w:name="_Toc40688409"/>
      <w:r>
        <w:t>INK</w:t>
      </w:r>
      <w:bookmarkEnd w:id="1432"/>
    </w:p>
    <w:p w:rsidR="00474960" w:rsidRDefault="00474960" w:rsidP="00474960"/>
    <w:p w:rsidR="00F36E5A" w:rsidRDefault="00E6269D" w:rsidP="00474960">
      <w:r>
        <w:t>The Vendor {Contractor} shall o</w:t>
      </w:r>
      <w:r w:rsidR="00711A0D">
        <w:t xml:space="preserve">nly </w:t>
      </w:r>
      <w:r>
        <w:t xml:space="preserve">utilize </w:t>
      </w:r>
      <w:r w:rsidR="00FE5C99">
        <w:t xml:space="preserve">black </w:t>
      </w:r>
      <w:r w:rsidR="00711A0D">
        <w:t xml:space="preserve">biologically inactive ink to print the front and back </w:t>
      </w:r>
      <w:r w:rsidR="000F0206">
        <w:t>of Part 5 (Filter Paper Strip).</w:t>
      </w:r>
    </w:p>
    <w:p w:rsidR="000F0206" w:rsidRDefault="000F0206" w:rsidP="00474960"/>
    <w:p w:rsidR="00F36E5A" w:rsidRDefault="00154DA7" w:rsidP="00F36E5A">
      <w:pPr>
        <w:pStyle w:val="ListParagraph"/>
        <w:numPr>
          <w:ilvl w:val="0"/>
          <w:numId w:val="77"/>
        </w:numPr>
      </w:pPr>
      <w:r>
        <w:t>Serial numbers printed in black ink on Part 5 shall al</w:t>
      </w:r>
      <w:r w:rsidR="00E6269D">
        <w:t>so be biologically inactive ink;</w:t>
      </w:r>
      <w:r>
        <w:t xml:space="preserve"> </w:t>
      </w:r>
    </w:p>
    <w:p w:rsidR="00F36E5A" w:rsidRDefault="00F36E5A" w:rsidP="00474960"/>
    <w:p w:rsidR="00711A0D" w:rsidRDefault="00711A0D" w:rsidP="00F36E5A">
      <w:pPr>
        <w:pStyle w:val="ListParagraph"/>
        <w:numPr>
          <w:ilvl w:val="0"/>
          <w:numId w:val="77"/>
        </w:numPr>
      </w:pPr>
      <w:r>
        <w:t xml:space="preserve">This ink </w:t>
      </w:r>
      <w:r w:rsidR="00977CC4">
        <w:t>shall</w:t>
      </w:r>
      <w:r>
        <w:t xml:space="preserve"> be FDA approved for use in preparatio</w:t>
      </w:r>
      <w:r w:rsidR="00E6269D">
        <w:t>n of all blood collection forms; and</w:t>
      </w:r>
    </w:p>
    <w:p w:rsidR="00711A0D" w:rsidRDefault="00711A0D" w:rsidP="00474960"/>
    <w:p w:rsidR="000F0206" w:rsidRDefault="00711A0D" w:rsidP="000F0206">
      <w:pPr>
        <w:pStyle w:val="ListParagraph"/>
        <w:numPr>
          <w:ilvl w:val="0"/>
          <w:numId w:val="77"/>
        </w:numPr>
      </w:pPr>
      <w:r>
        <w:t xml:space="preserve">Serial numbers and marginal </w:t>
      </w:r>
      <w:r w:rsidR="00CA7655">
        <w:t xml:space="preserve">shall be </w:t>
      </w:r>
      <w:r>
        <w:t xml:space="preserve">printed in red ink on Parts 1, 2, 3, and 4. Red ink used in areas other than marginal and numbering </w:t>
      </w:r>
      <w:r w:rsidR="00977CC4">
        <w:t>shall</w:t>
      </w:r>
      <w:r w:rsidR="000F0206">
        <w:t xml:space="preserve"> be PMS 185.</w:t>
      </w:r>
    </w:p>
    <w:p w:rsidR="00136273" w:rsidRDefault="00136273" w:rsidP="00136273"/>
    <w:p w:rsidR="00292414" w:rsidRDefault="00292414" w:rsidP="00292414">
      <w:pPr>
        <w:pStyle w:val="Heading3"/>
      </w:pPr>
      <w:bookmarkStart w:id="1433" w:name="_Toc40688410"/>
      <w:r>
        <w:t>PAPER</w:t>
      </w:r>
      <w:bookmarkEnd w:id="1433"/>
    </w:p>
    <w:p w:rsidR="00292414" w:rsidRDefault="00292414" w:rsidP="00292414"/>
    <w:p w:rsidR="00292414" w:rsidRDefault="00292414" w:rsidP="00292414">
      <w:r>
        <w:t xml:space="preserve">All paper used to print IEM-1 forms shall be Virgin Stock only; recycled paper is prohibited. The Vendor {Contractor} shall </w:t>
      </w:r>
      <w:r w:rsidR="00E6269D">
        <w:t>adhere to</w:t>
      </w:r>
      <w:r>
        <w:t xml:space="preserve"> the following paper requirements:</w:t>
      </w:r>
    </w:p>
    <w:p w:rsidR="00292414" w:rsidRDefault="00292414" w:rsidP="00292414"/>
    <w:p w:rsidR="00292414" w:rsidRDefault="00292414" w:rsidP="00B842CA">
      <w:pPr>
        <w:pStyle w:val="ListParagraph"/>
        <w:numPr>
          <w:ilvl w:val="0"/>
          <w:numId w:val="71"/>
        </w:numPr>
      </w:pPr>
      <w:r>
        <w:t>Part 1 – Bond 15# Green</w:t>
      </w:r>
      <w:r w:rsidR="00681573">
        <w:t>;</w:t>
      </w:r>
    </w:p>
    <w:p w:rsidR="00292414" w:rsidRDefault="00292414" w:rsidP="00292414">
      <w:pPr>
        <w:ind w:left="360"/>
      </w:pPr>
    </w:p>
    <w:p w:rsidR="00292414" w:rsidRDefault="00292414" w:rsidP="00CA441D">
      <w:pPr>
        <w:pStyle w:val="ListParagraph"/>
        <w:numPr>
          <w:ilvl w:val="0"/>
          <w:numId w:val="71"/>
        </w:numPr>
      </w:pPr>
      <w:r>
        <w:t>Part 2 – Carbonless CB, 15# White</w:t>
      </w:r>
      <w:r w:rsidR="00681573">
        <w:t>;</w:t>
      </w:r>
    </w:p>
    <w:p w:rsidR="00213E53" w:rsidRDefault="00213E53" w:rsidP="00213E53"/>
    <w:p w:rsidR="00292414" w:rsidRDefault="00292414" w:rsidP="00B842CA">
      <w:pPr>
        <w:pStyle w:val="ListParagraph"/>
        <w:numPr>
          <w:ilvl w:val="0"/>
          <w:numId w:val="71"/>
        </w:numPr>
      </w:pPr>
      <w:r>
        <w:t>Part 3 – Carbonless CFP, 14.5# Canary</w:t>
      </w:r>
      <w:r w:rsidR="00681573">
        <w:t>;</w:t>
      </w:r>
    </w:p>
    <w:p w:rsidR="00292414" w:rsidRDefault="00292414" w:rsidP="00292414">
      <w:pPr>
        <w:pStyle w:val="ListParagraph"/>
      </w:pPr>
    </w:p>
    <w:p w:rsidR="00292414" w:rsidRDefault="00292414" w:rsidP="00B842CA">
      <w:pPr>
        <w:pStyle w:val="ListParagraph"/>
        <w:numPr>
          <w:ilvl w:val="0"/>
          <w:numId w:val="71"/>
        </w:numPr>
      </w:pPr>
      <w:r>
        <w:t>Part 4 – Carbonless CF, 33# White</w:t>
      </w:r>
      <w:r w:rsidR="00681573">
        <w:t>;</w:t>
      </w:r>
    </w:p>
    <w:p w:rsidR="00681573" w:rsidRDefault="00681573" w:rsidP="00681573">
      <w:pPr>
        <w:pStyle w:val="ListParagraph"/>
      </w:pPr>
    </w:p>
    <w:p w:rsidR="00D3727E" w:rsidRDefault="00681573" w:rsidP="00D3727E">
      <w:pPr>
        <w:pStyle w:val="ListParagraph"/>
        <w:numPr>
          <w:ilvl w:val="0"/>
          <w:numId w:val="71"/>
        </w:numPr>
      </w:pPr>
      <w:r>
        <w:t xml:space="preserve">Part 5 – </w:t>
      </w:r>
      <w:r w:rsidR="00714A19">
        <w:t>Location of FDA approved blood collection s</w:t>
      </w:r>
      <w:r>
        <w:t>trip of filter paper; attached 5/8” in from right edge of Part 4 (Number to appear on each from);</w:t>
      </w:r>
      <w:r w:rsidR="009C7DAA">
        <w:t xml:space="preserve"> </w:t>
      </w:r>
      <w:ins w:id="1434" w:author="Rubi, Christopher" w:date="2020-02-20T10:59:00Z">
        <w:r w:rsidR="009C7DAA">
          <w:t>and</w:t>
        </w:r>
      </w:ins>
    </w:p>
    <w:p w:rsidR="00CA441D" w:rsidRDefault="00CA441D" w:rsidP="00CA441D"/>
    <w:p w:rsidR="00681573" w:rsidRDefault="00D3727E" w:rsidP="00A20825">
      <w:pPr>
        <w:pStyle w:val="ListParagraph"/>
        <w:numPr>
          <w:ilvl w:val="0"/>
          <w:numId w:val="53"/>
        </w:numPr>
      </w:pPr>
      <w:r>
        <w:t>Part 6 – Ledger, 28# Buff</w:t>
      </w:r>
      <w:r w:rsidR="00E6269D">
        <w:t>.</w:t>
      </w:r>
    </w:p>
    <w:p w:rsidR="00684341" w:rsidRDefault="00684341" w:rsidP="00136273"/>
    <w:p w:rsidR="00EE61FA" w:rsidRDefault="00EE61FA" w:rsidP="00EE61FA">
      <w:pPr>
        <w:pStyle w:val="Heading2"/>
      </w:pPr>
      <w:bookmarkStart w:id="1435" w:name="_Toc40688411"/>
      <w:r>
        <w:t xml:space="preserve">NEWBORN SCREENING INITIAL REQUEST, IEM-1A </w:t>
      </w:r>
      <w:r w:rsidR="00A42D04">
        <w:t>SPECIFICATIONS</w:t>
      </w:r>
      <w:bookmarkEnd w:id="1435"/>
    </w:p>
    <w:p w:rsidR="00EE61FA" w:rsidRDefault="00EE61FA" w:rsidP="00EE61FA"/>
    <w:p w:rsidR="00684341" w:rsidRDefault="00D140E6" w:rsidP="00684341">
      <w:r>
        <w:t xml:space="preserve">The Vendor {Contractor} shall </w:t>
      </w:r>
      <w:r w:rsidR="00483E11">
        <w:t>adhere to</w:t>
      </w:r>
      <w:r>
        <w:t xml:space="preserve"> the following</w:t>
      </w:r>
      <w:r w:rsidR="00684341">
        <w:t xml:space="preserve"> overview requirements of the IEM-1</w:t>
      </w:r>
      <w:r w:rsidR="00232BE2">
        <w:t>A</w:t>
      </w:r>
      <w:r w:rsidR="00684341">
        <w:t xml:space="preserve"> form. Printing for Newborn Screening Blood Test forms shall be in six (6) Parts as detailed in this section. All processes and procedures shall be completed by </w:t>
      </w:r>
      <w:r w:rsidR="00684341" w:rsidRPr="00FF3F18">
        <w:t>the Vendor {Contractor}</w:t>
      </w:r>
      <w:r w:rsidR="00684341">
        <w:t xml:space="preserve"> as specified</w:t>
      </w:r>
      <w:r w:rsidR="00223D00">
        <w:t xml:space="preserve"> in Bid Solicitation Section 3.</w:t>
      </w:r>
      <w:del w:id="1436" w:author="Rubi, Christopher" w:date="2020-03-04T09:17:00Z">
        <w:r w:rsidR="005D7C6D" w:rsidDel="00B34D4D">
          <w:delText>5</w:delText>
        </w:r>
      </w:del>
      <w:ins w:id="1437" w:author="Rubi, Christopher" w:date="2020-03-04T09:17:00Z">
        <w:r w:rsidR="00B34D4D">
          <w:t>6</w:t>
        </w:r>
      </w:ins>
      <w:r w:rsidR="005D7C6D">
        <w:t>.</w:t>
      </w:r>
    </w:p>
    <w:p w:rsidR="005772DC" w:rsidRDefault="005772DC" w:rsidP="00684341"/>
    <w:p w:rsidR="005772DC" w:rsidRDefault="005772DC" w:rsidP="005772DC">
      <w:pPr>
        <w:pStyle w:val="Heading3"/>
      </w:pPr>
      <w:bookmarkStart w:id="1438" w:name="_Toc40688412"/>
      <w:r>
        <w:t>TITLING</w:t>
      </w:r>
      <w:bookmarkEnd w:id="1438"/>
    </w:p>
    <w:p w:rsidR="005772DC" w:rsidRDefault="005772DC" w:rsidP="005772DC"/>
    <w:p w:rsidR="005772DC" w:rsidRDefault="00D140E6" w:rsidP="005772DC">
      <w:r>
        <w:t>IEM-1</w:t>
      </w:r>
      <w:r w:rsidR="00232BE2">
        <w:t>A</w:t>
      </w:r>
      <w:r>
        <w:t xml:space="preserve"> shall be titled</w:t>
      </w:r>
      <w:r w:rsidR="005772DC">
        <w:t>: “Newborn Screening Initial Request, IEM-1A”.</w:t>
      </w:r>
    </w:p>
    <w:p w:rsidR="007766B0" w:rsidRDefault="007766B0" w:rsidP="003F0ADD"/>
    <w:p w:rsidR="00E87BD3" w:rsidRDefault="00A42D04" w:rsidP="003D14DE">
      <w:pPr>
        <w:pStyle w:val="Heading3"/>
      </w:pPr>
      <w:bookmarkStart w:id="1439" w:name="_Toc40688413"/>
      <w:r>
        <w:t>IEM-1A PRINTING SPECIFICATIONS</w:t>
      </w:r>
      <w:bookmarkEnd w:id="1439"/>
    </w:p>
    <w:p w:rsidR="00243CEB" w:rsidRDefault="00243CEB" w:rsidP="00243CEB"/>
    <w:p w:rsidR="00E87BD3" w:rsidRDefault="00E87BD3" w:rsidP="00E87BD3">
      <w:r>
        <w:t>The Vendor {Contractor} shall furnish the following printing specification requirements of the IEM-1A forms:</w:t>
      </w:r>
    </w:p>
    <w:p w:rsidR="003812DA" w:rsidRDefault="003812DA" w:rsidP="00E87BD3"/>
    <w:p w:rsidR="003812DA" w:rsidRDefault="003812DA" w:rsidP="00B842CA">
      <w:pPr>
        <w:pStyle w:val="ListParagraph"/>
        <w:numPr>
          <w:ilvl w:val="0"/>
          <w:numId w:val="75"/>
        </w:numPr>
      </w:pPr>
      <w:r>
        <w:t>Part 1 – Prints 1/1 in Black Ink;</w:t>
      </w:r>
    </w:p>
    <w:p w:rsidR="003812DA" w:rsidRDefault="003812DA" w:rsidP="003812DA">
      <w:pPr>
        <w:pStyle w:val="ListParagraph"/>
      </w:pPr>
    </w:p>
    <w:p w:rsidR="003812DA" w:rsidRDefault="003812DA" w:rsidP="00B842CA">
      <w:pPr>
        <w:pStyle w:val="ListParagraph"/>
        <w:numPr>
          <w:ilvl w:val="0"/>
          <w:numId w:val="75"/>
        </w:numPr>
      </w:pPr>
      <w:r>
        <w:t>Parts 2, 3, and 4 – Prints 2/0 in Black and PMS 185 Red Ink;</w:t>
      </w:r>
    </w:p>
    <w:p w:rsidR="003812DA" w:rsidRDefault="003812DA" w:rsidP="003812DA"/>
    <w:p w:rsidR="003812DA" w:rsidRDefault="003812DA" w:rsidP="00B842CA">
      <w:pPr>
        <w:pStyle w:val="ListParagraph"/>
        <w:numPr>
          <w:ilvl w:val="0"/>
          <w:numId w:val="75"/>
        </w:numPr>
      </w:pPr>
      <w:r>
        <w:t>Part 5 – Filter Paper Strip is glued to back of Part 4 and Prints 1/1 in Black Ink; and</w:t>
      </w:r>
    </w:p>
    <w:p w:rsidR="003812DA" w:rsidRDefault="003812DA" w:rsidP="003812DA"/>
    <w:p w:rsidR="003812DA" w:rsidRDefault="003812DA" w:rsidP="00B842CA">
      <w:pPr>
        <w:pStyle w:val="ListParagraph"/>
        <w:numPr>
          <w:ilvl w:val="0"/>
          <w:numId w:val="75"/>
        </w:numPr>
      </w:pPr>
      <w:r>
        <w:t>Part 6 – Prints 0/2 in Black and PMS 185 Red Ink.</w:t>
      </w:r>
    </w:p>
    <w:p w:rsidR="007766B0" w:rsidRDefault="007766B0" w:rsidP="00DA4906"/>
    <w:p w:rsidR="00DA4906" w:rsidRDefault="00DA4906" w:rsidP="00DA4906">
      <w:pPr>
        <w:pStyle w:val="Heading3"/>
      </w:pPr>
      <w:bookmarkStart w:id="1440" w:name="_Toc40688414"/>
      <w:r>
        <w:t>INK</w:t>
      </w:r>
      <w:bookmarkEnd w:id="1440"/>
    </w:p>
    <w:p w:rsidR="00DA4906" w:rsidRPr="00DA4906" w:rsidRDefault="00DA4906" w:rsidP="00DA4906"/>
    <w:p w:rsidR="006B4C50" w:rsidRDefault="00DA4906" w:rsidP="00DA4906">
      <w:r>
        <w:t xml:space="preserve">Only black biologically inactive ink shall be used to print the front and back of Part 5 (Filter Paper Strip). </w:t>
      </w:r>
    </w:p>
    <w:p w:rsidR="006B4C50" w:rsidRDefault="006B4C50" w:rsidP="00DA4906"/>
    <w:p w:rsidR="006B4C50" w:rsidRDefault="00DA4906" w:rsidP="006B4C50">
      <w:pPr>
        <w:pStyle w:val="ListParagraph"/>
        <w:numPr>
          <w:ilvl w:val="0"/>
          <w:numId w:val="80"/>
        </w:numPr>
      </w:pPr>
      <w:r>
        <w:t>Serial numbers printed in black ink on Part 5 shall als</w:t>
      </w:r>
      <w:r w:rsidR="006B4C50">
        <w:t>o be biologically inactive ink;</w:t>
      </w:r>
    </w:p>
    <w:p w:rsidR="006B4C50" w:rsidRDefault="006B4C50" w:rsidP="00DA4906"/>
    <w:p w:rsidR="00DA4906" w:rsidRDefault="00DA4906" w:rsidP="006B4C50">
      <w:pPr>
        <w:pStyle w:val="ListParagraph"/>
        <w:numPr>
          <w:ilvl w:val="0"/>
          <w:numId w:val="80"/>
        </w:numPr>
      </w:pPr>
      <w:r>
        <w:t>This ink shall be FDA approved for use in preparatio</w:t>
      </w:r>
      <w:r w:rsidR="006B4C50">
        <w:t>n of all blood collection forms; and</w:t>
      </w:r>
    </w:p>
    <w:p w:rsidR="00DA4906" w:rsidRDefault="00DA4906" w:rsidP="00DA4906"/>
    <w:p w:rsidR="00DA4906" w:rsidRDefault="00DA4906" w:rsidP="006B4C50">
      <w:pPr>
        <w:pStyle w:val="ListParagraph"/>
        <w:numPr>
          <w:ilvl w:val="0"/>
          <w:numId w:val="80"/>
        </w:numPr>
      </w:pPr>
      <w:r>
        <w:t xml:space="preserve">Serial numbers and </w:t>
      </w:r>
      <w:r w:rsidR="009A04E2">
        <w:t>marginal</w:t>
      </w:r>
      <w:r w:rsidR="00826CB4">
        <w:t>(s)</w:t>
      </w:r>
      <w:r>
        <w:t xml:space="preserve"> shall be printed in red ink on Parts 1, 2, 3, and 4. Red ink used in areas other than marginal</w:t>
      </w:r>
      <w:r w:rsidR="00826CB4">
        <w:t>(s)</w:t>
      </w:r>
      <w:r>
        <w:t xml:space="preserve"> and numbering shall be PMS 185.</w:t>
      </w:r>
    </w:p>
    <w:p w:rsidR="00A63BDC" w:rsidRDefault="00A63BDC" w:rsidP="00DA4906"/>
    <w:p w:rsidR="00A63BDC" w:rsidRPr="00A63BDC" w:rsidRDefault="00A63BDC" w:rsidP="00DA4906">
      <w:r>
        <w:rPr>
          <w:b/>
        </w:rPr>
        <w:t xml:space="preserve">Note: </w:t>
      </w:r>
      <w:r w:rsidR="006B4C50">
        <w:t>The w</w:t>
      </w:r>
      <w:r>
        <w:t xml:space="preserve">ord “REPEAT” (Red Plate R1) </w:t>
      </w:r>
      <w:r w:rsidR="006B4C50">
        <w:t>shall be</w:t>
      </w:r>
      <w:r>
        <w:t xml:space="preserve"> printed in PMS 185 red ink on Part 2, 3, and 4.</w:t>
      </w:r>
    </w:p>
    <w:p w:rsidR="00D503D3" w:rsidRPr="00A42C16" w:rsidRDefault="00D503D3" w:rsidP="00A42C16"/>
    <w:p w:rsidR="00A63BDC" w:rsidRDefault="00A63BDC" w:rsidP="00A63BDC">
      <w:pPr>
        <w:pStyle w:val="Heading3"/>
      </w:pPr>
      <w:bookmarkStart w:id="1441" w:name="_Toc40688415"/>
      <w:r>
        <w:t>PAPER</w:t>
      </w:r>
      <w:bookmarkEnd w:id="1441"/>
    </w:p>
    <w:p w:rsidR="00A63BDC" w:rsidRDefault="00A63BDC" w:rsidP="00A63BDC"/>
    <w:p w:rsidR="00A63BDC" w:rsidRDefault="00A63BDC" w:rsidP="00A63BDC">
      <w:r>
        <w:t>All paper used to print IEM-1</w:t>
      </w:r>
      <w:r w:rsidR="006B4C50">
        <w:t>A</w:t>
      </w:r>
      <w:r>
        <w:t xml:space="preserve"> forms shall be Virgin Stock only; recycled paper is prohibited. The Vendor {Contractor} shall furnish the following paper requirements:</w:t>
      </w:r>
    </w:p>
    <w:p w:rsidR="00A63BDC" w:rsidRDefault="00A63BDC" w:rsidP="00A63BDC"/>
    <w:p w:rsidR="00A63BDC" w:rsidRDefault="00A63BDC" w:rsidP="006B4C50">
      <w:pPr>
        <w:pStyle w:val="ListParagraph"/>
        <w:numPr>
          <w:ilvl w:val="0"/>
          <w:numId w:val="81"/>
        </w:numPr>
      </w:pPr>
      <w:r>
        <w:t>Part 1 – Bond 15# G</w:t>
      </w:r>
      <w:r w:rsidR="00CF5AE6">
        <w:t>oldenrod</w:t>
      </w:r>
      <w:r>
        <w:t>;</w:t>
      </w:r>
    </w:p>
    <w:p w:rsidR="00A63BDC" w:rsidRDefault="00A63BDC" w:rsidP="00A63BDC">
      <w:pPr>
        <w:ind w:left="360"/>
      </w:pPr>
    </w:p>
    <w:p w:rsidR="00A63BDC" w:rsidRDefault="00A63BDC" w:rsidP="006B4C50">
      <w:pPr>
        <w:pStyle w:val="ListParagraph"/>
        <w:numPr>
          <w:ilvl w:val="0"/>
          <w:numId w:val="81"/>
        </w:numPr>
      </w:pPr>
      <w:r>
        <w:t>Part 2 – Carbonless CB, 15# White;</w:t>
      </w:r>
    </w:p>
    <w:p w:rsidR="00A63BDC" w:rsidRDefault="00A63BDC" w:rsidP="00A63BDC">
      <w:pPr>
        <w:pStyle w:val="ListParagraph"/>
      </w:pPr>
    </w:p>
    <w:p w:rsidR="00A63BDC" w:rsidRDefault="00A63BDC" w:rsidP="006B4C50">
      <w:pPr>
        <w:pStyle w:val="ListParagraph"/>
        <w:numPr>
          <w:ilvl w:val="0"/>
          <w:numId w:val="81"/>
        </w:numPr>
      </w:pPr>
      <w:r>
        <w:t>Part 3 – Carbonless CFP, 14.5# Canary;</w:t>
      </w:r>
    </w:p>
    <w:p w:rsidR="00A63BDC" w:rsidRDefault="00A63BDC" w:rsidP="00A63BDC">
      <w:pPr>
        <w:pStyle w:val="ListParagraph"/>
      </w:pPr>
    </w:p>
    <w:p w:rsidR="00A63BDC" w:rsidRDefault="00A63BDC" w:rsidP="006B4C50">
      <w:pPr>
        <w:pStyle w:val="ListParagraph"/>
        <w:numPr>
          <w:ilvl w:val="0"/>
          <w:numId w:val="81"/>
        </w:numPr>
      </w:pPr>
      <w:r>
        <w:t>Part 4 – Carbonless CF, 33# White;</w:t>
      </w:r>
    </w:p>
    <w:p w:rsidR="00A63BDC" w:rsidRDefault="00A63BDC" w:rsidP="00A63BDC">
      <w:pPr>
        <w:pStyle w:val="ListParagraph"/>
      </w:pPr>
    </w:p>
    <w:p w:rsidR="00A63BDC" w:rsidRDefault="00A63BDC" w:rsidP="006B4C50">
      <w:pPr>
        <w:pStyle w:val="ListParagraph"/>
        <w:numPr>
          <w:ilvl w:val="0"/>
          <w:numId w:val="81"/>
        </w:numPr>
      </w:pPr>
      <w:r>
        <w:t xml:space="preserve">Part 5 – </w:t>
      </w:r>
      <w:r w:rsidR="00714A19">
        <w:t>Location of blood collection s</w:t>
      </w:r>
      <w:r>
        <w:t>trip of filter paper; attached 5/8” in from right edge of Part 4 (Number to appear on each from);</w:t>
      </w:r>
      <w:r w:rsidR="009C7DAA">
        <w:t xml:space="preserve"> </w:t>
      </w:r>
      <w:ins w:id="1442" w:author="Rubi, Christopher" w:date="2020-02-20T11:00:00Z">
        <w:r w:rsidR="009C7DAA">
          <w:t>and</w:t>
        </w:r>
      </w:ins>
    </w:p>
    <w:p w:rsidR="00A63BDC" w:rsidRDefault="00A63BDC" w:rsidP="00A63BDC"/>
    <w:p w:rsidR="00A63BDC" w:rsidRDefault="00A63BDC" w:rsidP="00A20825">
      <w:pPr>
        <w:pStyle w:val="ListParagraph"/>
        <w:numPr>
          <w:ilvl w:val="0"/>
          <w:numId w:val="53"/>
        </w:numPr>
      </w:pPr>
      <w:r>
        <w:t>Part 6 – Ledger, 28# Buff</w:t>
      </w:r>
      <w:r w:rsidR="006B4C50">
        <w:t>.</w:t>
      </w:r>
    </w:p>
    <w:p w:rsidR="00B82F67" w:rsidRDefault="00B82F67" w:rsidP="00A63BDC"/>
    <w:p w:rsidR="00CF5AE6" w:rsidRDefault="00CF5AE6" w:rsidP="00136273">
      <w:pPr>
        <w:pStyle w:val="Heading2"/>
      </w:pPr>
      <w:bookmarkStart w:id="1443" w:name="_Toc40688416"/>
      <w:r>
        <w:t>PACKAGING</w:t>
      </w:r>
      <w:bookmarkEnd w:id="1443"/>
    </w:p>
    <w:p w:rsidR="00CF5AE6" w:rsidRDefault="00CF5AE6" w:rsidP="00CF5AE6"/>
    <w:p w:rsidR="00527AFC" w:rsidRDefault="00527AFC" w:rsidP="00527AFC">
      <w:r>
        <w:t>The Vendor {Contractor} shall adhere to the</w:t>
      </w:r>
      <w:r w:rsidR="00A6552C">
        <w:t xml:space="preserve"> following packaging guidelines:</w:t>
      </w:r>
      <w:r>
        <w:t xml:space="preserve"> </w:t>
      </w:r>
    </w:p>
    <w:p w:rsidR="00527AFC" w:rsidRDefault="00527AFC" w:rsidP="00527AFC"/>
    <w:p w:rsidR="00527AFC" w:rsidRDefault="00527AFC" w:rsidP="00527AFC">
      <w:pPr>
        <w:pStyle w:val="ListParagraph"/>
        <w:numPr>
          <w:ilvl w:val="0"/>
          <w:numId w:val="82"/>
        </w:numPr>
      </w:pPr>
      <w:r>
        <w:t xml:space="preserve">Forms shall be </w:t>
      </w:r>
      <w:r w:rsidR="008C378F">
        <w:t>shrink-wrapped</w:t>
      </w:r>
      <w:r>
        <w:t xml:space="preserve"> in quantities of 100 per package;</w:t>
      </w:r>
    </w:p>
    <w:p w:rsidR="00527AFC" w:rsidRDefault="00527AFC" w:rsidP="00527AFC"/>
    <w:p w:rsidR="00527AFC" w:rsidRDefault="00527AFC" w:rsidP="00527AFC">
      <w:pPr>
        <w:pStyle w:val="ListParagraph"/>
        <w:numPr>
          <w:ilvl w:val="0"/>
          <w:numId w:val="82"/>
        </w:numPr>
      </w:pPr>
      <w:r>
        <w:t>Cartons shall be packed with shrink-wrap packages on the form edge to prevent compression of the blood collection paper;</w:t>
      </w:r>
    </w:p>
    <w:p w:rsidR="00527AFC" w:rsidRDefault="00527AFC" w:rsidP="00527AFC"/>
    <w:p w:rsidR="00527AFC" w:rsidRDefault="008C378F" w:rsidP="00527AFC">
      <w:pPr>
        <w:pStyle w:val="ListParagraph"/>
        <w:numPr>
          <w:ilvl w:val="0"/>
          <w:numId w:val="82"/>
        </w:numPr>
      </w:pPr>
      <w:r>
        <w:t>Pack in 12” x 12” x 12”</w:t>
      </w:r>
      <w:r w:rsidR="00527AFC">
        <w:t xml:space="preserve"> cartons, 1,500 cartons (less missing numbers) not to exceed 35# gross weight;</w:t>
      </w:r>
      <w:r w:rsidR="00230DF4">
        <w:t xml:space="preserve"> </w:t>
      </w:r>
      <w:r w:rsidR="00230DF4" w:rsidRPr="00230DF4">
        <w:t>and</w:t>
      </w:r>
    </w:p>
    <w:p w:rsidR="00527AFC" w:rsidRDefault="00527AFC" w:rsidP="00527AFC"/>
    <w:p w:rsidR="00527AFC" w:rsidRDefault="00527AFC" w:rsidP="00527AFC">
      <w:pPr>
        <w:pStyle w:val="ListParagraph"/>
        <w:numPr>
          <w:ilvl w:val="0"/>
          <w:numId w:val="82"/>
        </w:numPr>
      </w:pPr>
      <w:r>
        <w:t>Identify the end of each carton as follows:</w:t>
      </w:r>
    </w:p>
    <w:p w:rsidR="00527AFC" w:rsidRDefault="00527AFC" w:rsidP="00527AFC"/>
    <w:p w:rsidR="00527AFC" w:rsidRPr="00136273" w:rsidRDefault="00527AFC" w:rsidP="00527AFC">
      <w:pPr>
        <w:jc w:val="center"/>
        <w:rPr>
          <w:b/>
        </w:rPr>
      </w:pPr>
      <w:r w:rsidRPr="00583541">
        <w:rPr>
          <w:b/>
        </w:rPr>
        <w:t>IEM-1</w:t>
      </w:r>
      <w:r w:rsidR="00136273">
        <w:rPr>
          <w:b/>
        </w:rPr>
        <w:t xml:space="preserve"> </w:t>
      </w:r>
      <w:r w:rsidR="00136273">
        <w:rPr>
          <w:i/>
        </w:rPr>
        <w:t xml:space="preserve">or </w:t>
      </w:r>
      <w:r w:rsidR="00136273">
        <w:rPr>
          <w:b/>
        </w:rPr>
        <w:t>IEM-1A</w:t>
      </w:r>
    </w:p>
    <w:p w:rsidR="00527AFC" w:rsidRPr="00684341" w:rsidRDefault="00527AFC" w:rsidP="00527AFC">
      <w:pPr>
        <w:jc w:val="center"/>
      </w:pPr>
      <w:r>
        <w:rPr>
          <w:i/>
        </w:rPr>
        <w:t>N</w:t>
      </w:r>
      <w:r w:rsidRPr="00684341">
        <w:rPr>
          <w:i/>
        </w:rPr>
        <w:t>umbering sequence contained</w:t>
      </w:r>
    </w:p>
    <w:p w:rsidR="00527AFC" w:rsidRDefault="00230DF4" w:rsidP="00527AFC">
      <w:pPr>
        <w:jc w:val="center"/>
      </w:pPr>
      <w:r>
        <w:t>Warehouse #316</w:t>
      </w:r>
    </w:p>
    <w:p w:rsidR="00527AFC" w:rsidRDefault="00527AFC" w:rsidP="00527AFC">
      <w:pPr>
        <w:jc w:val="center"/>
      </w:pPr>
      <w:r w:rsidRPr="00684341">
        <w:rPr>
          <w:i/>
        </w:rPr>
        <w:t>PO Number</w:t>
      </w:r>
    </w:p>
    <w:p w:rsidR="00527AFC" w:rsidRDefault="00527AFC" w:rsidP="00527AFC">
      <w:pPr>
        <w:jc w:val="center"/>
      </w:pPr>
      <w:r>
        <w:rPr>
          <w:i/>
        </w:rPr>
        <w:t>Q</w:t>
      </w:r>
      <w:r w:rsidRPr="00684341">
        <w:rPr>
          <w:i/>
        </w:rPr>
        <w:t>uantity per carton</w:t>
      </w:r>
      <w:r>
        <w:t>.</w:t>
      </w:r>
    </w:p>
    <w:p w:rsidR="00455289" w:rsidRDefault="00455289" w:rsidP="00527AFC">
      <w:pPr>
        <w:jc w:val="center"/>
      </w:pPr>
    </w:p>
    <w:p w:rsidR="007766B0" w:rsidRDefault="00455289" w:rsidP="00455289">
      <w:pPr>
        <w:pStyle w:val="Heading2"/>
      </w:pPr>
      <w:bookmarkStart w:id="1444" w:name="_Toc40688417"/>
      <w:r>
        <w:t>USING AGENCY RESPONSIBILITIES</w:t>
      </w:r>
      <w:bookmarkEnd w:id="1444"/>
    </w:p>
    <w:p w:rsidR="00455289" w:rsidRDefault="00455289" w:rsidP="00455289"/>
    <w:p w:rsidR="003C0DD5" w:rsidRDefault="00455289" w:rsidP="003C0DD5">
      <w:r>
        <w:t xml:space="preserve">It is the responsibility of the Using Agency to inspect and approve or deny of any work committed by the Vendor {Contractor}. Discrepancies, clarifications, </w:t>
      </w:r>
      <w:r w:rsidR="00B56227">
        <w:t xml:space="preserve">and specifics of work ordered </w:t>
      </w:r>
      <w:r>
        <w:t>shall be communicated and resolved directl</w:t>
      </w:r>
      <w:r w:rsidR="003C0DD5">
        <w:t>y with the Vendor {Contractor}.</w:t>
      </w:r>
    </w:p>
    <w:p w:rsidR="008322F7" w:rsidRPr="00455289" w:rsidRDefault="003C0DD5" w:rsidP="003C0DD5">
      <w:pPr>
        <w:spacing w:after="160" w:line="259" w:lineRule="auto"/>
        <w:jc w:val="left"/>
      </w:pPr>
      <w:r>
        <w:br w:type="page"/>
      </w:r>
    </w:p>
    <w:p w:rsidR="00CE4FB5" w:rsidRDefault="00CE4FB5" w:rsidP="00C314A1">
      <w:pPr>
        <w:pStyle w:val="Heading1"/>
      </w:pPr>
      <w:bookmarkStart w:id="1445" w:name="_Toc400531492"/>
      <w:bookmarkStart w:id="1446" w:name="_Toc428533963"/>
      <w:bookmarkStart w:id="1447" w:name="_Toc40688418"/>
      <w:r>
        <w:t>QUOTE PREPARATION AND SUBMISSION</w:t>
      </w:r>
      <w:bookmarkEnd w:id="1445"/>
      <w:bookmarkEnd w:id="1446"/>
      <w:bookmarkEnd w:id="1447"/>
    </w:p>
    <w:p w:rsidR="00CE4FB5" w:rsidRPr="00851065" w:rsidRDefault="00CE4FB5" w:rsidP="00CE4FB5">
      <w:pPr>
        <w:keepNext/>
      </w:pPr>
    </w:p>
    <w:p w:rsidR="00CE4FB5" w:rsidRDefault="00CE4FB5" w:rsidP="00CE4FB5">
      <w:pPr>
        <w:keepNext/>
      </w:pPr>
      <w:r>
        <w:t>Failure to submit information as indicated below may result in your Quote being deemed non-responsive.</w:t>
      </w:r>
    </w:p>
    <w:p w:rsidR="00CE4FB5" w:rsidRPr="00851065" w:rsidRDefault="00CE4FB5" w:rsidP="00CE4FB5">
      <w:pPr>
        <w:keepNext/>
      </w:pPr>
    </w:p>
    <w:p w:rsidR="00CE4FB5" w:rsidRDefault="00CE4FB5" w:rsidP="00CE4FB5">
      <w:pPr>
        <w:pStyle w:val="Heading2"/>
        <w:keepNext/>
      </w:pPr>
      <w:bookmarkStart w:id="1448" w:name="_Toc400531493"/>
      <w:bookmarkStart w:id="1449" w:name="_Toc428533964"/>
      <w:bookmarkStart w:id="1450" w:name="_Toc40688419"/>
      <w:r>
        <w:rPr>
          <w:caps w:val="0"/>
        </w:rPr>
        <w:t>GENERAL</w:t>
      </w:r>
      <w:bookmarkEnd w:id="1448"/>
      <w:bookmarkEnd w:id="1449"/>
      <w:bookmarkEnd w:id="1450"/>
    </w:p>
    <w:p w:rsidR="00CE4FB5" w:rsidRDefault="00CE4FB5" w:rsidP="00CE4FB5">
      <w:pPr>
        <w:keepNext/>
      </w:pPr>
    </w:p>
    <w:p w:rsidR="00CE4FB5" w:rsidRPr="000F5FB7" w:rsidRDefault="00CE4FB5" w:rsidP="00CE4FB5">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CE4FB5" w:rsidRPr="000F5FB7" w:rsidRDefault="00CE4FB5" w:rsidP="00CE4FB5">
      <w:pPr>
        <w:keepNext/>
        <w:rPr>
          <w:rFonts w:eastAsia="Calibri"/>
        </w:rPr>
      </w:pPr>
    </w:p>
    <w:p w:rsidR="00CE4FB5" w:rsidRPr="000F5FB7" w:rsidRDefault="00CE4FB5" w:rsidP="00CE4FB5">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CE4FB5" w:rsidRPr="000F5FB7" w:rsidRDefault="00CE4FB5" w:rsidP="00CE4FB5">
      <w:pPr>
        <w:keepNext/>
        <w:rPr>
          <w:rFonts w:eastAsia="Calibri"/>
        </w:rPr>
      </w:pPr>
    </w:p>
    <w:p w:rsidR="00CE4FB5" w:rsidRPr="000F5FB7" w:rsidRDefault="00CE4FB5" w:rsidP="00CE4FB5">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CE4FB5" w:rsidRPr="000F5FB7" w:rsidRDefault="00CE4FB5" w:rsidP="00CE4FB5">
      <w:pPr>
        <w:keepNext/>
        <w:rPr>
          <w:rFonts w:eastAsia="Calibri"/>
        </w:rPr>
      </w:pPr>
    </w:p>
    <w:p w:rsidR="00CE4FB5" w:rsidRPr="000F5FB7" w:rsidRDefault="00CE4FB5" w:rsidP="00CE4FB5">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00CE4FB5" w:rsidRPr="00C65B22" w:rsidRDefault="00CE4FB5" w:rsidP="00CE4FB5">
      <w:pPr>
        <w:rPr>
          <w:rFonts w:eastAsia="MS Mincho"/>
        </w:rPr>
      </w:pPr>
    </w:p>
    <w:p w:rsidR="00CE4FB5" w:rsidRPr="00520D10" w:rsidRDefault="00CE4FB5" w:rsidP="00CE4FB5">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51"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1"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22"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51"/>
    </w:p>
    <w:p w:rsidR="00CE4FB5" w:rsidRDefault="00CE4FB5" w:rsidP="00CE4FB5"/>
    <w:p w:rsidR="00CE4FB5" w:rsidRPr="00851065" w:rsidRDefault="00CE4FB5" w:rsidP="00CE4FB5">
      <w:pPr>
        <w:pStyle w:val="Heading2"/>
        <w:keepNext/>
      </w:pPr>
      <w:bookmarkStart w:id="1452" w:name="_Toc428533965"/>
      <w:bookmarkStart w:id="1453" w:name="_Toc40688420"/>
      <w:r>
        <w:rPr>
          <w:caps w:val="0"/>
        </w:rPr>
        <w:t>QUOTE</w:t>
      </w:r>
      <w:r w:rsidRPr="00851065">
        <w:rPr>
          <w:caps w:val="0"/>
        </w:rPr>
        <w:t xml:space="preserve"> DELIVERY AND IDENTIFICATION</w:t>
      </w:r>
      <w:bookmarkEnd w:id="1452"/>
      <w:bookmarkEnd w:id="1453"/>
    </w:p>
    <w:p w:rsidR="00CE4FB5" w:rsidRPr="00C65B22" w:rsidRDefault="00CE4FB5" w:rsidP="00CE4FB5">
      <w:pPr>
        <w:keepNext/>
      </w:pPr>
    </w:p>
    <w:p w:rsidR="00CE4FB5" w:rsidRPr="00C65B22" w:rsidRDefault="00CE4FB5" w:rsidP="00CE4FB5">
      <w:pPr>
        <w:keepNext/>
      </w:pPr>
      <w:r w:rsidRPr="00851065">
        <w:t xml:space="preserve">A </w:t>
      </w:r>
      <w:r>
        <w:t>Quote</w:t>
      </w:r>
      <w:r w:rsidRPr="00C65B22">
        <w:t xml:space="preserve"> must arrive at the </w:t>
      </w:r>
      <w:r w:rsidRPr="00851065">
        <w:t>Division</w:t>
      </w:r>
      <w:r w:rsidRPr="00C65B22">
        <w:t xml:space="preserve"> in accordance with th</w:t>
      </w:r>
      <w:r w:rsidRPr="00851065">
        <w:t xml:space="preserve">is Bid </w:t>
      </w:r>
      <w:proofErr w:type="gramStart"/>
      <w:r w:rsidRPr="00851065">
        <w:t xml:space="preserve">Solicitation’s </w:t>
      </w:r>
      <w:r w:rsidRPr="00C65B22">
        <w:t xml:space="preserve"> instructions</w:t>
      </w:r>
      <w:proofErr w:type="gramEnd"/>
      <w:r w:rsidRPr="00C65B22">
        <w:t xml:space="preserve">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del w:id="1454" w:author="Regan, Rory" w:date="2020-05-18T09:50:00Z">
        <w:r w:rsidRPr="00C65B22" w:rsidDel="002631E7">
          <w:delText>Vendor</w:delText>
        </w:r>
        <w:r w:rsidRPr="00851065" w:rsidDel="002631E7">
          <w:delText>s</w:delText>
        </w:r>
        <w:r w:rsidRPr="00C65B22" w:rsidDel="002631E7">
          <w:delText xml:space="preserve"> </w:delText>
        </w:r>
        <w:r w:rsidRPr="00851065" w:rsidDel="002631E7">
          <w:delText>{B</w:delText>
        </w:r>
        <w:r w:rsidRPr="00C65B22" w:rsidDel="002631E7">
          <w:delText>idder</w:delText>
        </w:r>
        <w:r w:rsidRPr="00851065" w:rsidDel="002631E7">
          <w:delText>s}</w:delText>
        </w:r>
        <w:r w:rsidRPr="00C65B22" w:rsidDel="002631E7">
          <w:delText xml:space="preserve"> </w:delText>
        </w:r>
        <w:r w:rsidRPr="00851065" w:rsidDel="002631E7">
          <w:delText xml:space="preserve">submitting hard copy </w:delText>
        </w:r>
        <w:r w:rsidDel="002631E7">
          <w:delText>Quote</w:delText>
        </w:r>
        <w:r w:rsidRPr="00851065" w:rsidDel="002631E7">
          <w:delText xml:space="preserve">s </w:delText>
        </w:r>
        <w:r w:rsidRPr="00C65B22" w:rsidDel="002631E7">
          <w:delText xml:space="preserve">are cautioned to allow adequate delivery time to ensure timely delivery of </w:delText>
        </w:r>
        <w:r w:rsidDel="002631E7">
          <w:delText>Quote</w:delText>
        </w:r>
        <w:r w:rsidRPr="00851065" w:rsidDel="002631E7">
          <w:delText>s</w:delText>
        </w:r>
        <w:r w:rsidRPr="00C65B22" w:rsidDel="002631E7">
          <w:delText xml:space="preserve">.  </w:delText>
        </w:r>
      </w:del>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rsidR="00CE4FB5" w:rsidRPr="00C65B22" w:rsidRDefault="00CE4FB5" w:rsidP="00CE4FB5"/>
    <w:p w:rsidR="00CE4FB5" w:rsidRPr="00851065" w:rsidRDefault="00CE4FB5" w:rsidP="00CE4FB5">
      <w:pPr>
        <w:pStyle w:val="Heading2"/>
        <w:keepNext/>
      </w:pPr>
      <w:bookmarkStart w:id="1455" w:name="_Toc428533966"/>
      <w:bookmarkStart w:id="1456" w:name="_Toc40688421"/>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Pr="00851065">
        <w:rPr>
          <w:caps w:val="0"/>
        </w:rPr>
        <w:t>ELECTRONIC SUBMISSION</w:t>
      </w:r>
      <w:bookmarkEnd w:id="1456"/>
      <w:del w:id="1457" w:author="Regan, Rory" w:date="2020-05-18T09:50:00Z">
        <w:r w:rsidRPr="00851065" w:rsidDel="002631E7">
          <w:rPr>
            <w:caps w:val="0"/>
          </w:rPr>
          <w:delText xml:space="preserve"> VS. HARD COPY SUBMISSION INSTRUCTION</w:delText>
        </w:r>
      </w:del>
      <w:bookmarkEnd w:id="1455"/>
    </w:p>
    <w:p w:rsidR="00CE4FB5" w:rsidRPr="00C65B22" w:rsidRDefault="00CE4FB5" w:rsidP="00CE4FB5">
      <w:pPr>
        <w:keepNext/>
      </w:pPr>
    </w:p>
    <w:p w:rsidR="00CE4FB5" w:rsidRPr="00C65B22" w:rsidRDefault="00CE4FB5" w:rsidP="00CE4FB5">
      <w:pPr>
        <w:pStyle w:val="Heading3"/>
        <w:keepNext/>
      </w:pPr>
      <w:bookmarkStart w:id="1458" w:name="_Toc428533967"/>
      <w:bookmarkStart w:id="1459" w:name="_Toc40688422"/>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1459"/>
      <w:r w:rsidRPr="00851065">
        <w:t xml:space="preserve"> </w:t>
      </w:r>
      <w:bookmarkEnd w:id="1458"/>
    </w:p>
    <w:p w:rsidR="00CE4FB5" w:rsidRDefault="00CE4FB5" w:rsidP="00CE4FB5">
      <w:pPr>
        <w:rPr>
          <w:rFonts w:eastAsia="MS Mincho"/>
        </w:rPr>
      </w:pPr>
    </w:p>
    <w:p w:rsidR="00CE4FB5" w:rsidRPr="00C65B22" w:rsidRDefault="00CE4FB5" w:rsidP="00CE4FB5">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3" w:history="1">
        <w:r w:rsidRPr="00851065">
          <w:rPr>
            <w:rStyle w:val="Hyperlink"/>
            <w:rFonts w:eastAsiaTheme="minorHAnsi"/>
          </w:rPr>
          <w:t>NJSTART Vendor Support Page</w:t>
        </w:r>
      </w:hyperlink>
      <w:r w:rsidRPr="001B148B">
        <w:rPr>
          <w:rStyle w:val="Hyperlink"/>
          <w:rFonts w:eastAsiaTheme="minorHAnsi"/>
        </w:rPr>
        <w:t>.</w:t>
      </w:r>
      <w:r>
        <w:rPr>
          <w:rStyle w:val="Hyperlink"/>
          <w:rFonts w:eastAsiaTheme="minorHAnsi"/>
        </w:rPr>
        <w:t xml:space="preserve">  </w:t>
      </w:r>
      <w:del w:id="1460" w:author="Regan, Rory" w:date="2020-05-18T09:50:00Z">
        <w:r w:rsidRPr="00851065" w:rsidDel="002631E7">
          <w:delText xml:space="preserve">If the Vendor {Bidder} submits both </w:delText>
        </w:r>
        <w:r w:rsidDel="002631E7">
          <w:delText>a</w:delText>
        </w:r>
        <w:r w:rsidRPr="00C65B22" w:rsidDel="002631E7">
          <w:delText xml:space="preserve"> </w:delText>
        </w:r>
        <w:r w:rsidRPr="00C65B22" w:rsidDel="002631E7">
          <w:rPr>
            <w:rStyle w:val="IntenseEmphasis"/>
            <w:color w:val="00B050"/>
          </w:rPr>
          <w:delText>NJ</w:delText>
        </w:r>
        <w:r w:rsidRPr="00C65B22" w:rsidDel="002631E7">
          <w:rPr>
            <w:rStyle w:val="IntenseEmphasis"/>
            <w:color w:val="0070C0"/>
          </w:rPr>
          <w:delText>START</w:delText>
        </w:r>
        <w:r w:rsidRPr="00C65B22" w:rsidDel="002631E7">
          <w:delText xml:space="preserve"> and a hard copy of the Vendor’s {Bidder’s} </w:delText>
        </w:r>
        <w:r w:rsidDel="002631E7">
          <w:delText>Quote</w:delText>
        </w:r>
        <w:r w:rsidRPr="00C65B22" w:rsidDel="002631E7">
          <w:delText xml:space="preserve">, the </w:delText>
        </w:r>
        <w:r w:rsidRPr="00C65B22" w:rsidDel="002631E7">
          <w:rPr>
            <w:rStyle w:val="IntenseEmphasis"/>
            <w:color w:val="00B050"/>
          </w:rPr>
          <w:delText>NJ</w:delText>
        </w:r>
        <w:r w:rsidRPr="00C65B22" w:rsidDel="002631E7">
          <w:rPr>
            <w:rStyle w:val="IntenseEmphasis"/>
            <w:color w:val="0070C0"/>
          </w:rPr>
          <w:delText>START</w:delText>
        </w:r>
        <w:r w:rsidRPr="00C65B22" w:rsidDel="002631E7">
          <w:delText xml:space="preserve"> </w:delText>
        </w:r>
        <w:r w:rsidDel="002631E7">
          <w:delText>Quote</w:delText>
        </w:r>
        <w:r w:rsidRPr="00C65B22" w:rsidDel="002631E7">
          <w:delText xml:space="preserve"> will prevail in the event of a discrepancy between the electronic and paper versions. </w:delText>
        </w:r>
      </w:del>
    </w:p>
    <w:p w:rsidR="00CE4FB5" w:rsidRPr="00C65B22" w:rsidRDefault="00CE4FB5" w:rsidP="00CE4FB5"/>
    <w:p w:rsidR="00CE4FB5" w:rsidRDefault="00CE4FB5" w:rsidP="00CE4FB5">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CE4FB5" w:rsidRDefault="00CE4FB5" w:rsidP="00CE4FB5">
      <w:pPr>
        <w:rPr>
          <w:rFonts w:cs="Arial"/>
        </w:rPr>
      </w:pPr>
      <w:r w:rsidRPr="00500FD4">
        <w:rPr>
          <w:rFonts w:cs="Arial"/>
        </w:rPr>
        <w:t xml:space="preserve">Uploaded files should be compatible with Microsoft Office and/or Adobe software applications.  </w:t>
      </w:r>
    </w:p>
    <w:p w:rsidR="00CE4FB5" w:rsidRPr="00500FD4" w:rsidRDefault="00CE4FB5" w:rsidP="00CE4FB5">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CE4FB5" w:rsidRDefault="00CE4FB5" w:rsidP="00CE4FB5">
      <w:pPr>
        <w:rPr>
          <w:rFonts w:cs="Arial"/>
        </w:rPr>
      </w:pPr>
    </w:p>
    <w:p w:rsidR="00CE4FB5" w:rsidRDefault="00CE4FB5" w:rsidP="00CE4FB5">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CE4FB5" w:rsidRDefault="00CE4FB5" w:rsidP="00CE4FB5"/>
    <w:p w:rsidR="00CE4FB5" w:rsidRDefault="00CE4FB5" w:rsidP="00CE4FB5">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C314A1">
        <w:rPr>
          <w:rFonts w:cs="Arial"/>
        </w:rPr>
        <w:t>the attachment as exempt from public disclosure under OPRA and/or the common law as outlined in Section 1.4.4.</w:t>
      </w:r>
    </w:p>
    <w:p w:rsidR="00CE4FB5" w:rsidRDefault="00CE4FB5" w:rsidP="00CE4FB5">
      <w:pPr>
        <w:rPr>
          <w:rFonts w:cs="Arial"/>
        </w:rPr>
      </w:pPr>
    </w:p>
    <w:p w:rsidR="00CE4FB5" w:rsidRDefault="00CE4FB5" w:rsidP="00CE4FB5">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CE4FB5" w:rsidRPr="00851065" w:rsidRDefault="00CE4FB5" w:rsidP="00CE4FB5"/>
    <w:p w:rsidR="00CE4FB5" w:rsidRPr="00410DD5" w:rsidRDefault="001449D1" w:rsidP="00CE4FB5">
      <w:pPr>
        <w:pStyle w:val="Heading3"/>
        <w:keepNext/>
      </w:pPr>
      <w:bookmarkStart w:id="1461" w:name="_Toc400531497"/>
      <w:bookmarkStart w:id="1462" w:name="_Toc428533968"/>
      <w:bookmarkStart w:id="1463" w:name="_Toc40688423"/>
      <w:ins w:id="1464" w:author="Regan, Rory" w:date="2020-05-18T09:51:00Z">
        <w:r>
          <w:t>Reserved</w:t>
        </w:r>
      </w:ins>
      <w:bookmarkEnd w:id="1463"/>
      <w:del w:id="1465" w:author="Regan, Rory" w:date="2020-05-18T09:51:00Z">
        <w:r w:rsidR="00CE4FB5" w:rsidDel="001449D1">
          <w:delText>HARD COPY SUBMISSION</w:delText>
        </w:r>
      </w:del>
      <w:bookmarkEnd w:id="1461"/>
      <w:bookmarkEnd w:id="1462"/>
    </w:p>
    <w:p w:rsidR="00CE4FB5" w:rsidRPr="00C65B22" w:rsidDel="001449D1" w:rsidRDefault="00CE4FB5" w:rsidP="00CE4FB5">
      <w:pPr>
        <w:keepNext/>
        <w:rPr>
          <w:del w:id="1466" w:author="Regan, Rory" w:date="2020-05-18T09:51:00Z"/>
        </w:rPr>
      </w:pPr>
    </w:p>
    <w:p w:rsidR="00CE4FB5" w:rsidDel="002631E7" w:rsidRDefault="00CE4FB5" w:rsidP="006E366C">
      <w:pPr>
        <w:keepNext/>
        <w:rPr>
          <w:del w:id="1467" w:author="Regan, Rory" w:date="2020-05-18T09:51:00Z"/>
        </w:rPr>
      </w:pPr>
      <w:del w:id="1468" w:author="Regan, Rory" w:date="2020-05-18T09:51:00Z">
        <w:r w:rsidRPr="00884E28" w:rsidDel="002631E7">
          <w:delText xml:space="preserve">If the Vendor {Bidder} is submitting a hard copy </w:delText>
        </w:r>
        <w:r w:rsidDel="002631E7">
          <w:rPr>
            <w:rFonts w:cs="Arial"/>
            <w:szCs w:val="22"/>
          </w:rPr>
          <w:delText>Quote</w:delText>
        </w:r>
        <w:r w:rsidRPr="00884E28" w:rsidDel="002631E7">
          <w:delText xml:space="preserve">, the </w:delText>
        </w:r>
        <w:r w:rsidRPr="00851065" w:rsidDel="002631E7">
          <w:delText>Vendor {Bidder}</w:delText>
        </w:r>
        <w:r w:rsidRPr="00884E28" w:rsidDel="002631E7">
          <w:delText xml:space="preserve"> must submit the following:</w:delText>
        </w:r>
      </w:del>
    </w:p>
    <w:p w:rsidR="00CE4FB5" w:rsidDel="002631E7" w:rsidRDefault="00CE4FB5" w:rsidP="002631E7">
      <w:pPr>
        <w:keepNext/>
        <w:rPr>
          <w:del w:id="1469" w:author="Regan, Rory" w:date="2020-05-18T09:51:00Z"/>
        </w:rPr>
        <w:pPrChange w:id="1470" w:author="Regan, Rory" w:date="2020-05-18T09:51:00Z">
          <w:pPr/>
        </w:pPrChange>
      </w:pPr>
    </w:p>
    <w:p w:rsidR="00CE4FB5" w:rsidRPr="008C28A1" w:rsidDel="002631E7" w:rsidRDefault="00CE4FB5" w:rsidP="002631E7">
      <w:pPr>
        <w:keepNext/>
        <w:rPr>
          <w:del w:id="1471" w:author="Regan, Rory" w:date="2020-05-18T09:51:00Z"/>
          <w:rFonts w:eastAsia="MS Mincho"/>
        </w:rPr>
        <w:pPrChange w:id="1472" w:author="Regan, Rory" w:date="2020-05-18T09:51:00Z">
          <w:pPr>
            <w:pStyle w:val="PlainText"/>
            <w:numPr>
              <w:numId w:val="19"/>
            </w:numPr>
            <w:ind w:left="720" w:hanging="360"/>
          </w:pPr>
        </w:pPrChange>
      </w:pPr>
      <w:del w:id="1473" w:author="Regan, Rory" w:date="2020-05-18T09:51:00Z">
        <w:r w:rsidRPr="005758AA" w:rsidDel="002631E7">
          <w:rPr>
            <w:b/>
            <w:bCs/>
          </w:rPr>
          <w:delText xml:space="preserve">One (1) complete </w:delText>
        </w:r>
        <w:r w:rsidDel="002631E7">
          <w:rPr>
            <w:b/>
          </w:rPr>
          <w:delText>Quote</w:delText>
        </w:r>
        <w:r w:rsidRPr="00C65B22" w:rsidDel="002631E7">
          <w:rPr>
            <w:b/>
          </w:rPr>
          <w:delText>, comprising all volumes and including original, physical signature</w:delText>
        </w:r>
        <w:r w:rsidRPr="005B339D" w:rsidDel="002631E7">
          <w:delText xml:space="preserve">, clearly marked as the “ORIGINAL” </w:delText>
        </w:r>
        <w:r w:rsidDel="002631E7">
          <w:delText>Quote;</w:delText>
        </w:r>
        <w:r w:rsidRPr="00C65B22" w:rsidDel="002631E7">
          <w:delText xml:space="preserve"> </w:delText>
        </w:r>
      </w:del>
    </w:p>
    <w:p w:rsidR="00CE4FB5" w:rsidRPr="008C28A1" w:rsidDel="002631E7" w:rsidRDefault="00CE4FB5" w:rsidP="002631E7">
      <w:pPr>
        <w:keepNext/>
        <w:rPr>
          <w:del w:id="1474" w:author="Regan, Rory" w:date="2020-05-18T09:51:00Z"/>
          <w:rFonts w:eastAsia="MS Mincho"/>
        </w:rPr>
        <w:pPrChange w:id="1475" w:author="Regan, Rory" w:date="2020-05-18T09:51:00Z">
          <w:pPr>
            <w:pStyle w:val="PlainText"/>
            <w:ind w:left="720"/>
          </w:pPr>
        </w:pPrChange>
      </w:pPr>
    </w:p>
    <w:p w:rsidR="00CE4FB5" w:rsidRPr="007E5DD9" w:rsidDel="002631E7" w:rsidRDefault="00C314A1" w:rsidP="002631E7">
      <w:pPr>
        <w:keepNext/>
        <w:rPr>
          <w:del w:id="1476" w:author="Regan, Rory" w:date="2020-05-18T09:51:00Z"/>
          <w:rFonts w:eastAsia="MS Mincho"/>
        </w:rPr>
        <w:pPrChange w:id="1477" w:author="Regan, Rory" w:date="2020-05-18T09:51:00Z">
          <w:pPr>
            <w:pStyle w:val="PlainText"/>
            <w:numPr>
              <w:numId w:val="19"/>
            </w:numPr>
            <w:ind w:left="720" w:hanging="360"/>
          </w:pPr>
        </w:pPrChange>
      </w:pPr>
      <w:del w:id="1478" w:author="Regan, Rory" w:date="2020-05-18T09:51:00Z">
        <w:r w:rsidDel="002631E7">
          <w:rPr>
            <w:rFonts w:eastAsia="MS Mincho"/>
            <w:b/>
          </w:rPr>
          <w:delText>One (1)</w:delText>
        </w:r>
        <w:r w:rsidR="00CE4FB5" w:rsidDel="002631E7">
          <w:rPr>
            <w:rFonts w:eastAsia="MS Mincho"/>
            <w:b/>
          </w:rPr>
          <w:delText xml:space="preserve"> complete and exact ELECTRONIC cop</w:delText>
        </w:r>
        <w:r w:rsidR="00CE4FB5" w:rsidRPr="00C314A1" w:rsidDel="002631E7">
          <w:rPr>
            <w:rFonts w:eastAsia="MS Mincho"/>
            <w:b/>
          </w:rPr>
          <w:delText>y</w:delText>
        </w:r>
        <w:r w:rsidDel="002631E7">
          <w:rPr>
            <w:rFonts w:eastAsia="MS Mincho"/>
            <w:b/>
          </w:rPr>
          <w:delText xml:space="preserve"> </w:delText>
        </w:r>
        <w:r w:rsidR="00CE4FB5" w:rsidDel="002631E7">
          <w:rPr>
            <w:rFonts w:eastAsia="MS Mincho"/>
          </w:rPr>
          <w:delText>of the original Quote in PDF file format on</w:delText>
        </w:r>
        <w:r w:rsidR="00CE4FB5" w:rsidRPr="008C28A1" w:rsidDel="002631E7">
          <w:rPr>
            <w:rFonts w:eastAsia="MS Mincho"/>
          </w:rPr>
          <w:delText xml:space="preserve"> </w:delText>
        </w:r>
        <w:r w:rsidR="00CE4FB5" w:rsidDel="002631E7">
          <w:rPr>
            <w:rFonts w:eastAsia="MS Mincho"/>
          </w:rPr>
          <w:delText>CD, DVD, or USB Drive.</w:delText>
        </w:r>
        <w:r w:rsidR="00CE4FB5" w:rsidRPr="005B339D" w:rsidDel="002631E7">
          <w:rPr>
            <w:rFonts w:eastAsia="MS Mincho"/>
          </w:rPr>
          <w:delText xml:space="preserve"> </w:delText>
        </w:r>
        <w:r w:rsidR="00CE4FB5" w:rsidDel="002631E7">
          <w:delText>These should be cover to cover copies, and should not be password protected.</w:delText>
        </w:r>
        <w:r w:rsidR="00CE4FB5" w:rsidRPr="007E5DD9" w:rsidDel="002631E7">
          <w:rPr>
            <w:rFonts w:eastAsia="MS Mincho"/>
          </w:rPr>
          <w:delText xml:space="preserve"> </w:delText>
        </w:r>
        <w:r w:rsidR="00CE4FB5" w:rsidRPr="007E5DD9" w:rsidDel="002631E7">
          <w:rPr>
            <w:rFonts w:eastAsia="MS Mincho"/>
            <w:b/>
          </w:rPr>
          <w:delText xml:space="preserve">THE </w:delText>
        </w:r>
        <w:r w:rsidR="00CE4FB5" w:rsidDel="002631E7">
          <w:rPr>
            <w:rFonts w:eastAsia="MS Mincho"/>
            <w:b/>
          </w:rPr>
          <w:delText>STATE-SUPPLIED PRICE SHEET</w:delText>
        </w:r>
        <w:r w:rsidR="00CE4FB5" w:rsidRPr="007E5DD9" w:rsidDel="002631E7">
          <w:rPr>
            <w:rFonts w:eastAsia="MS Mincho"/>
            <w:b/>
          </w:rPr>
          <w:delText xml:space="preserve"> (VOLUME 3) SHALL NOT BE INCLUDED ON THIS </w:delText>
        </w:r>
        <w:r w:rsidR="00CE4FB5" w:rsidDel="002631E7">
          <w:rPr>
            <w:rFonts w:eastAsia="MS Mincho"/>
            <w:b/>
          </w:rPr>
          <w:delText>ELECTRONIC COPY; and</w:delText>
        </w:r>
      </w:del>
    </w:p>
    <w:p w:rsidR="00CE4FB5" w:rsidRPr="003E149C" w:rsidDel="002631E7" w:rsidRDefault="00CE4FB5" w:rsidP="002631E7">
      <w:pPr>
        <w:keepNext/>
        <w:rPr>
          <w:del w:id="1479" w:author="Regan, Rory" w:date="2020-05-18T09:51:00Z"/>
          <w:rFonts w:eastAsia="MS Mincho"/>
        </w:rPr>
        <w:pPrChange w:id="1480" w:author="Regan, Rory" w:date="2020-05-18T09:51:00Z">
          <w:pPr>
            <w:pStyle w:val="PlainText"/>
            <w:ind w:left="720"/>
          </w:pPr>
        </w:pPrChange>
      </w:pPr>
    </w:p>
    <w:p w:rsidR="00CE4FB5" w:rsidDel="002631E7" w:rsidRDefault="00CE4FB5" w:rsidP="002631E7">
      <w:pPr>
        <w:keepNext/>
        <w:rPr>
          <w:del w:id="1481" w:author="Regan, Rory" w:date="2020-05-18T09:51:00Z"/>
          <w:rFonts w:eastAsia="MS Mincho"/>
        </w:rPr>
        <w:pPrChange w:id="1482" w:author="Regan, Rory" w:date="2020-05-18T09:51:00Z">
          <w:pPr>
            <w:pStyle w:val="PlainText"/>
            <w:numPr>
              <w:numId w:val="19"/>
            </w:numPr>
            <w:ind w:left="720" w:hanging="360"/>
          </w:pPr>
        </w:pPrChange>
      </w:pPr>
      <w:del w:id="1483" w:author="Regan, Rory" w:date="2020-05-18T09:51:00Z">
        <w:r w:rsidRPr="003E149C" w:rsidDel="002631E7">
          <w:rPr>
            <w:rFonts w:eastAsia="MS Mincho"/>
            <w:b/>
          </w:rPr>
          <w:delText>One (1) complete and exact ELECTRONIC copy</w:delText>
        </w:r>
        <w:r w:rsidDel="002631E7">
          <w:rPr>
            <w:rFonts w:eastAsia="MS Mincho"/>
          </w:rPr>
          <w:delText xml:space="preserve"> of the original State-Supplied Price Sheet (</w:delText>
        </w:r>
        <w:r w:rsidRPr="00C65B22" w:rsidDel="002631E7">
          <w:rPr>
            <w:rFonts w:eastAsia="MS Mincho"/>
          </w:rPr>
          <w:delText>V</w:delText>
        </w:r>
        <w:r w:rsidDel="002631E7">
          <w:rPr>
            <w:rFonts w:eastAsia="MS Mincho"/>
          </w:rPr>
          <w:delText>olume 3)</w:delText>
        </w:r>
        <w:r w:rsidRPr="003E149C" w:rsidDel="002631E7">
          <w:rPr>
            <w:rFonts w:eastAsia="MS Mincho"/>
          </w:rPr>
          <w:delText xml:space="preserve"> in </w:delText>
        </w:r>
        <w:r w:rsidDel="002631E7">
          <w:rPr>
            <w:rFonts w:eastAsia="MS Mincho"/>
          </w:rPr>
          <w:delText>Microsoft Excel</w:delText>
        </w:r>
        <w:r w:rsidRPr="00615B07" w:rsidDel="002631E7">
          <w:rPr>
            <w:rFonts w:eastAsia="MS Mincho"/>
          </w:rPr>
          <w:delText xml:space="preserve"> file format on </w:delText>
        </w:r>
        <w:r w:rsidDel="002631E7">
          <w:rPr>
            <w:rFonts w:eastAsia="MS Mincho"/>
          </w:rPr>
          <w:delText>CD, DVD, or USB Drive</w:delText>
        </w:r>
        <w:r w:rsidRPr="00615B07" w:rsidDel="002631E7">
          <w:rPr>
            <w:rFonts w:eastAsia="MS Mincho"/>
          </w:rPr>
          <w:delText xml:space="preserve"> .</w:delText>
        </w:r>
        <w:r w:rsidRPr="007E5DD9" w:rsidDel="002631E7">
          <w:delText xml:space="preserve"> </w:delText>
        </w:r>
        <w:r w:rsidDel="002631E7">
          <w:delText>This should be a cover to cover copy, and should not be password protected.</w:delText>
        </w:r>
      </w:del>
    </w:p>
    <w:p w:rsidR="00CE4FB5" w:rsidDel="002631E7" w:rsidRDefault="00CE4FB5" w:rsidP="002631E7">
      <w:pPr>
        <w:keepNext/>
        <w:rPr>
          <w:del w:id="1484" w:author="Regan, Rory" w:date="2020-05-18T09:51:00Z"/>
          <w:rFonts w:cs="Arial"/>
        </w:rPr>
        <w:pPrChange w:id="1485" w:author="Regan, Rory" w:date="2020-05-18T09:51:00Z">
          <w:pPr>
            <w:pStyle w:val="PlainText"/>
          </w:pPr>
        </w:pPrChange>
      </w:pPr>
    </w:p>
    <w:p w:rsidR="00CE4FB5" w:rsidRPr="00664EC6" w:rsidDel="002631E7" w:rsidRDefault="00CE4FB5" w:rsidP="002631E7">
      <w:pPr>
        <w:keepNext/>
        <w:rPr>
          <w:del w:id="1486" w:author="Regan, Rory" w:date="2020-05-18T09:51:00Z"/>
          <w:rFonts w:eastAsia="MS Mincho"/>
        </w:rPr>
        <w:pPrChange w:id="1487" w:author="Regan, Rory" w:date="2020-05-18T09:51:00Z">
          <w:pPr>
            <w:pStyle w:val="PlainText"/>
          </w:pPr>
        </w:pPrChange>
      </w:pPr>
      <w:del w:id="1488" w:author="Regan, Rory" w:date="2020-05-18T09:51:00Z">
        <w:r w:rsidRPr="00664EC6" w:rsidDel="002631E7">
          <w:rPr>
            <w:rFonts w:cs="Arial"/>
          </w:rPr>
          <w:delText xml:space="preserve">If a Vendor {Bidder} has designated </w:delText>
        </w:r>
        <w:r w:rsidRPr="00851065" w:rsidDel="002631E7">
          <w:delText>any data or materials it asserts are exempt from public disclosure under OPRA and/or the common law</w:delText>
        </w:r>
        <w:r w:rsidDel="002631E7">
          <w:delText xml:space="preserve">, the </w:delText>
        </w:r>
        <w:r w:rsidRPr="00664EC6" w:rsidDel="002631E7">
          <w:delText xml:space="preserve">Vendor {Bidder} should include a redacted copy of the Quote indicating the sections identified as confidential.  </w:delText>
        </w:r>
      </w:del>
    </w:p>
    <w:p w:rsidR="00CE4FB5" w:rsidDel="002631E7" w:rsidRDefault="00CE4FB5" w:rsidP="002631E7">
      <w:pPr>
        <w:keepNext/>
        <w:rPr>
          <w:del w:id="1489" w:author="Regan, Rory" w:date="2020-05-18T09:51:00Z"/>
          <w:rFonts w:eastAsia="MS Mincho"/>
        </w:rPr>
        <w:pPrChange w:id="1490" w:author="Regan, Rory" w:date="2020-05-18T09:51:00Z">
          <w:pPr/>
        </w:pPrChange>
      </w:pPr>
    </w:p>
    <w:p w:rsidR="00CE4FB5" w:rsidRPr="00385F00" w:rsidDel="002631E7" w:rsidRDefault="00CE4FB5" w:rsidP="002631E7">
      <w:pPr>
        <w:keepNext/>
        <w:rPr>
          <w:del w:id="1491" w:author="Regan, Rory" w:date="2020-05-18T09:51:00Z"/>
          <w:rFonts w:eastAsia="MS Mincho"/>
          <w:b/>
          <w:u w:val="single"/>
          <w:lang w:val="x-none"/>
        </w:rPr>
        <w:pPrChange w:id="1492" w:author="Regan, Rory" w:date="2020-05-18T09:51:00Z">
          <w:pPr/>
        </w:pPrChange>
      </w:pPr>
      <w:del w:id="1493" w:author="Regan, Rory" w:date="2020-05-18T09:51:00Z">
        <w:r w:rsidRPr="00385F00" w:rsidDel="002631E7">
          <w:rPr>
            <w:rFonts w:eastAsia="MS Mincho"/>
            <w:b/>
            <w:u w:val="single"/>
            <w:lang w:val="x-none"/>
          </w:rPr>
          <w:delText>THE EXTERIOR OF ALL QUOTE PACKAGES SHALL BE LABELED WITH THE BID SOLICITATION IDENTIFICATION NUMBER AND THE FINAL QUOTE SUBMISSION DATE OR RISK NOT BEING RECEIVED IN TIME.</w:delText>
        </w:r>
      </w:del>
    </w:p>
    <w:p w:rsidR="00CE4FB5" w:rsidRPr="008C28A1" w:rsidDel="002631E7" w:rsidRDefault="00CE4FB5" w:rsidP="002631E7">
      <w:pPr>
        <w:keepNext/>
        <w:rPr>
          <w:del w:id="1494" w:author="Regan, Rory" w:date="2020-05-18T09:51:00Z"/>
          <w:rFonts w:eastAsia="MS Mincho"/>
        </w:rPr>
        <w:pPrChange w:id="1495" w:author="Regan, Rory" w:date="2020-05-18T09:51:00Z">
          <w:pPr/>
        </w:pPrChange>
      </w:pPr>
    </w:p>
    <w:p w:rsidR="00CE4FB5" w:rsidDel="002631E7" w:rsidRDefault="00CE4FB5" w:rsidP="002631E7">
      <w:pPr>
        <w:keepNext/>
        <w:rPr>
          <w:del w:id="1496" w:author="Regan, Rory" w:date="2020-05-18T09:51:00Z"/>
        </w:rPr>
        <w:pPrChange w:id="1497" w:author="Regan, Rory" w:date="2020-05-18T09:51:00Z">
          <w:pPr/>
        </w:pPrChange>
      </w:pPr>
      <w:del w:id="1498" w:author="Regan, Rory" w:date="2020-05-18T09:51:00Z">
        <w:r w:rsidDel="002631E7">
          <w:rPr>
            <w:rFonts w:eastAsia="MS Mincho"/>
          </w:rPr>
          <w:delText>C</w:delText>
        </w:r>
        <w:r w:rsidRPr="005B339D" w:rsidDel="002631E7">
          <w:rPr>
            <w:rFonts w:eastAsia="MS Mincho"/>
          </w:rPr>
          <w:delText xml:space="preserve">opies are necessary in the evaluation of the </w:delText>
        </w:r>
        <w:r w:rsidDel="002631E7">
          <w:rPr>
            <w:rFonts w:eastAsia="MS Mincho"/>
          </w:rPr>
          <w:delText>Quote and for record retention purposes</w:delText>
        </w:r>
        <w:r w:rsidRPr="005B339D" w:rsidDel="002631E7">
          <w:rPr>
            <w:rFonts w:eastAsia="MS Mincho"/>
          </w:rPr>
          <w:delText>.</w:delText>
        </w:r>
        <w:r w:rsidRPr="005B339D" w:rsidDel="002631E7">
          <w:delText xml:space="preserve">  A </w:delText>
        </w:r>
        <w:r w:rsidDel="002631E7">
          <w:rPr>
            <w:rFonts w:cs="Arial"/>
            <w:szCs w:val="22"/>
          </w:rPr>
          <w:delText>Vendor {Bidder</w:delText>
        </w:r>
        <w:r w:rsidRPr="00851065" w:rsidDel="002631E7">
          <w:delText>}</w:delText>
        </w:r>
        <w:r w:rsidRPr="005B339D" w:rsidDel="002631E7">
          <w:delText xml:space="preserve"> failing to provide the requested number of copies will be charged the cost incurred by the State in producing the requested number of</w:delText>
        </w:r>
        <w:r w:rsidDel="002631E7">
          <w:delText xml:space="preserve"> copies.  T</w:delText>
        </w:r>
        <w:r w:rsidRPr="005B339D" w:rsidDel="002631E7">
          <w:delText xml:space="preserve">he </w:delText>
        </w:r>
        <w:r w:rsidRPr="00851065" w:rsidDel="002631E7">
          <w:delText>Vendor {Bidder}</w:delText>
        </w:r>
        <w:r w:rsidRPr="005B339D" w:rsidDel="002631E7">
          <w:delText xml:space="preserve"> </w:delText>
        </w:r>
        <w:r w:rsidDel="002631E7">
          <w:delText xml:space="preserve">should </w:delText>
        </w:r>
        <w:r w:rsidRPr="005B339D" w:rsidDel="002631E7">
          <w:delText xml:space="preserve">make and retain a copy of its </w:delText>
        </w:r>
        <w:r w:rsidDel="002631E7">
          <w:delText>Quote</w:delText>
        </w:r>
        <w:r w:rsidRPr="005B339D" w:rsidDel="002631E7">
          <w:delText xml:space="preserve">. </w:delText>
        </w:r>
      </w:del>
    </w:p>
    <w:p w:rsidR="00CE4FB5" w:rsidDel="002631E7" w:rsidRDefault="00CE4FB5" w:rsidP="002631E7">
      <w:pPr>
        <w:keepNext/>
        <w:rPr>
          <w:del w:id="1499" w:author="Regan, Rory" w:date="2020-05-18T09:51:00Z"/>
        </w:rPr>
        <w:pPrChange w:id="1500" w:author="Regan, Rory" w:date="2020-05-18T09:51:00Z">
          <w:pPr/>
        </w:pPrChange>
      </w:pPr>
    </w:p>
    <w:p w:rsidR="00CE4FB5" w:rsidRPr="007E23DF" w:rsidDel="002631E7" w:rsidRDefault="00CE4FB5" w:rsidP="002631E7">
      <w:pPr>
        <w:keepNext/>
        <w:rPr>
          <w:del w:id="1501" w:author="Regan, Rory" w:date="2020-05-18T09:51:00Z"/>
        </w:rPr>
        <w:pPrChange w:id="1502" w:author="Regan, Rory" w:date="2020-05-18T09:51:00Z">
          <w:pPr/>
        </w:pPrChange>
      </w:pPr>
      <w:del w:id="1503" w:author="Regan, Rory" w:date="2020-05-18T09:51:00Z">
        <w:r w:rsidRPr="007E23DF" w:rsidDel="002631E7">
          <w:delText xml:space="preserve">Hard copy Quote must be submitted to the physical location noted below: </w:delText>
        </w:r>
      </w:del>
    </w:p>
    <w:p w:rsidR="00CE4FB5" w:rsidRPr="007E23DF" w:rsidDel="002631E7" w:rsidRDefault="00CE4FB5" w:rsidP="002631E7">
      <w:pPr>
        <w:keepNext/>
        <w:rPr>
          <w:del w:id="1504" w:author="Regan, Rory" w:date="2020-05-18T09:51:00Z"/>
        </w:rPr>
        <w:pPrChange w:id="1505" w:author="Regan, Rory" w:date="2020-05-18T09:51:00Z">
          <w:pPr/>
        </w:pPrChange>
      </w:pPr>
    </w:p>
    <w:p w:rsidR="00CE4FB5" w:rsidRPr="007E23DF" w:rsidDel="002631E7" w:rsidRDefault="00CE4FB5" w:rsidP="002631E7">
      <w:pPr>
        <w:keepNext/>
        <w:rPr>
          <w:del w:id="1506" w:author="Regan, Rory" w:date="2020-05-18T09:51:00Z"/>
        </w:rPr>
        <w:pPrChange w:id="1507" w:author="Regan, Rory" w:date="2020-05-18T09:51:00Z">
          <w:pPr>
            <w:jc w:val="center"/>
          </w:pPr>
        </w:pPrChange>
      </w:pPr>
      <w:del w:id="1508" w:author="Regan, Rory" w:date="2020-05-18T09:51:00Z">
        <w:r w:rsidRPr="007E23DF" w:rsidDel="002631E7">
          <w:delText>PROPOSAL RECEIVING ROOM – 9TH FLOOR</w:delText>
        </w:r>
      </w:del>
    </w:p>
    <w:p w:rsidR="00CE4FB5" w:rsidRPr="007E23DF" w:rsidDel="002631E7" w:rsidRDefault="00CE4FB5" w:rsidP="002631E7">
      <w:pPr>
        <w:keepNext/>
        <w:rPr>
          <w:del w:id="1509" w:author="Regan, Rory" w:date="2020-05-18T09:51:00Z"/>
        </w:rPr>
        <w:pPrChange w:id="1510" w:author="Regan, Rory" w:date="2020-05-18T09:51:00Z">
          <w:pPr>
            <w:jc w:val="center"/>
          </w:pPr>
        </w:pPrChange>
      </w:pPr>
      <w:del w:id="1511" w:author="Regan, Rory" w:date="2020-05-18T09:51:00Z">
        <w:r w:rsidRPr="007E23DF" w:rsidDel="002631E7">
          <w:delText>DIVISION OF PURCHASE AND PROPERTY</w:delText>
        </w:r>
      </w:del>
    </w:p>
    <w:p w:rsidR="00CE4FB5" w:rsidRPr="007E23DF" w:rsidDel="002631E7" w:rsidRDefault="00CE4FB5" w:rsidP="002631E7">
      <w:pPr>
        <w:keepNext/>
        <w:rPr>
          <w:del w:id="1512" w:author="Regan, Rory" w:date="2020-05-18T09:51:00Z"/>
        </w:rPr>
        <w:pPrChange w:id="1513" w:author="Regan, Rory" w:date="2020-05-18T09:51:00Z">
          <w:pPr>
            <w:jc w:val="center"/>
          </w:pPr>
        </w:pPrChange>
      </w:pPr>
      <w:del w:id="1514" w:author="Regan, Rory" w:date="2020-05-18T09:51:00Z">
        <w:r w:rsidRPr="007E23DF" w:rsidDel="002631E7">
          <w:delText>DEPARTMENT OF THE TREASURY</w:delText>
        </w:r>
      </w:del>
    </w:p>
    <w:p w:rsidR="00CE4FB5" w:rsidRPr="007E23DF" w:rsidDel="002631E7" w:rsidRDefault="00CE4FB5" w:rsidP="002631E7">
      <w:pPr>
        <w:keepNext/>
        <w:rPr>
          <w:del w:id="1515" w:author="Regan, Rory" w:date="2020-05-18T09:51:00Z"/>
        </w:rPr>
        <w:pPrChange w:id="1516" w:author="Regan, Rory" w:date="2020-05-18T09:51:00Z">
          <w:pPr>
            <w:jc w:val="center"/>
          </w:pPr>
        </w:pPrChange>
      </w:pPr>
      <w:del w:id="1517" w:author="Regan, Rory" w:date="2020-05-18T09:51:00Z">
        <w:r w:rsidRPr="007E23DF" w:rsidDel="002631E7">
          <w:delText>33 WEST STATE STREET, P.O. BOX 230</w:delText>
        </w:r>
      </w:del>
    </w:p>
    <w:p w:rsidR="00CE4FB5" w:rsidRPr="007E23DF" w:rsidDel="002631E7" w:rsidRDefault="00CE4FB5" w:rsidP="002631E7">
      <w:pPr>
        <w:keepNext/>
        <w:rPr>
          <w:del w:id="1518" w:author="Regan, Rory" w:date="2020-05-18T09:51:00Z"/>
        </w:rPr>
        <w:pPrChange w:id="1519" w:author="Regan, Rory" w:date="2020-05-18T09:51:00Z">
          <w:pPr>
            <w:jc w:val="center"/>
          </w:pPr>
        </w:pPrChange>
      </w:pPr>
      <w:del w:id="1520" w:author="Regan, Rory" w:date="2020-05-18T09:51:00Z">
        <w:r w:rsidRPr="007E23DF" w:rsidDel="002631E7">
          <w:delText>TRENTON, NJ 08625-0230</w:delText>
        </w:r>
      </w:del>
    </w:p>
    <w:p w:rsidR="00CE4FB5" w:rsidRPr="007E23DF" w:rsidDel="002631E7" w:rsidRDefault="00CE4FB5" w:rsidP="002631E7">
      <w:pPr>
        <w:keepNext/>
        <w:rPr>
          <w:del w:id="1521" w:author="Regan, Rory" w:date="2020-05-18T09:51:00Z"/>
        </w:rPr>
        <w:pPrChange w:id="1522" w:author="Regan, Rory" w:date="2020-05-18T09:51:00Z">
          <w:pPr/>
        </w:pPrChange>
      </w:pPr>
      <w:del w:id="1523" w:author="Regan, Rory" w:date="2020-05-18T09:51:00Z">
        <w:r w:rsidRPr="007E23DF" w:rsidDel="002631E7">
          <w:delText>Directions to the Division are available on the web at</w:delText>
        </w:r>
        <w:r w:rsidRPr="007E23DF" w:rsidDel="002631E7">
          <w:rPr>
            <w:b/>
          </w:rPr>
          <w:delText xml:space="preserve"> </w:delText>
        </w:r>
        <w:r w:rsidR="00FB456A" w:rsidDel="002631E7">
          <w:fldChar w:fldCharType="begin"/>
        </w:r>
        <w:r w:rsidR="00FB456A" w:rsidDel="002631E7">
          <w:delInstrText xml:space="preserve"> HYPERLINK "http://www.state.nj.us/treasury/purchase/directions.shtml" </w:delInstrText>
        </w:r>
        <w:r w:rsidR="00FB456A" w:rsidDel="002631E7">
          <w:fldChar w:fldCharType="separate"/>
        </w:r>
        <w:r w:rsidRPr="007E23DF" w:rsidDel="002631E7">
          <w:rPr>
            <w:rStyle w:val="Hyperlink"/>
          </w:rPr>
          <w:delText>http://www.state.nj.us/treasury/purchase/directions.shtml</w:delText>
        </w:r>
        <w:r w:rsidR="00FB456A" w:rsidDel="002631E7">
          <w:rPr>
            <w:rStyle w:val="Hyperlink"/>
          </w:rPr>
          <w:fldChar w:fldCharType="end"/>
        </w:r>
        <w:r w:rsidRPr="007E23DF" w:rsidDel="002631E7">
          <w:delText>.</w:delText>
        </w:r>
      </w:del>
    </w:p>
    <w:p w:rsidR="00CE4FB5" w:rsidRPr="007E23DF" w:rsidDel="002631E7" w:rsidRDefault="00CE4FB5" w:rsidP="002631E7">
      <w:pPr>
        <w:keepNext/>
        <w:rPr>
          <w:del w:id="1524" w:author="Regan, Rory" w:date="2020-05-18T09:51:00Z"/>
        </w:rPr>
        <w:pPrChange w:id="1525" w:author="Regan, Rory" w:date="2020-05-18T09:51:00Z">
          <w:pPr/>
        </w:pPrChange>
      </w:pPr>
    </w:p>
    <w:p w:rsidR="00CE4FB5" w:rsidRPr="007E23DF" w:rsidDel="002631E7" w:rsidRDefault="00CE4FB5" w:rsidP="002631E7">
      <w:pPr>
        <w:keepNext/>
        <w:rPr>
          <w:del w:id="1526" w:author="Regan, Rory" w:date="2020-05-18T09:51:00Z"/>
          <w:b/>
          <w:u w:val="single"/>
        </w:rPr>
        <w:pPrChange w:id="1527" w:author="Regan, Rory" w:date="2020-05-18T09:51:00Z">
          <w:pPr/>
        </w:pPrChange>
      </w:pPr>
      <w:del w:id="1528" w:author="Regan, Rory" w:date="2020-05-18T09:51:00Z">
        <w:r w:rsidRPr="007E23DF" w:rsidDel="002631E7">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Del="002631E7">
          <w:rPr>
            <w:rFonts w:cs="Arial"/>
            <w:b/>
            <w:bCs/>
            <w:i/>
            <w:iCs/>
            <w:color w:val="00B050"/>
          </w:rPr>
          <w:delText>NJ</w:delText>
        </w:r>
        <w:r w:rsidDel="002631E7">
          <w:rPr>
            <w:rFonts w:cs="Arial"/>
            <w:b/>
            <w:bCs/>
            <w:i/>
            <w:iCs/>
            <w:color w:val="0070C0"/>
          </w:rPr>
          <w:delText>START</w:delText>
        </w:r>
        <w:r w:rsidRPr="007E23DF" w:rsidDel="002631E7">
          <w:rPr>
            <w:b/>
            <w:bCs/>
            <w:i/>
            <w:iCs/>
            <w:u w:val="single"/>
          </w:rPr>
          <w:delText xml:space="preserve"> </w:delText>
        </w:r>
        <w:r w:rsidRPr="007E23DF" w:rsidDel="002631E7">
          <w:rPr>
            <w:b/>
            <w:u w:val="single"/>
          </w:rPr>
          <w:delText xml:space="preserve">.  </w:delText>
        </w:r>
      </w:del>
    </w:p>
    <w:p w:rsidR="00CE4FB5" w:rsidRPr="007E23DF" w:rsidDel="002631E7" w:rsidRDefault="00CE4FB5" w:rsidP="002631E7">
      <w:pPr>
        <w:keepNext/>
        <w:rPr>
          <w:del w:id="1529" w:author="Regan, Rory" w:date="2020-05-18T09:51:00Z"/>
          <w:b/>
          <w:u w:val="single"/>
        </w:rPr>
        <w:pPrChange w:id="1530" w:author="Regan, Rory" w:date="2020-05-18T09:51:00Z">
          <w:pPr/>
        </w:pPrChange>
      </w:pPr>
    </w:p>
    <w:p w:rsidR="00CE4FB5" w:rsidRPr="007E23DF" w:rsidDel="002631E7" w:rsidRDefault="00CE4FB5" w:rsidP="002631E7">
      <w:pPr>
        <w:keepNext/>
        <w:rPr>
          <w:del w:id="1531" w:author="Regan, Rory" w:date="2020-05-18T09:51:00Z"/>
          <w:b/>
          <w:u w:val="single"/>
        </w:rPr>
        <w:pPrChange w:id="1532" w:author="Regan, Rory" w:date="2020-05-18T09:51:00Z">
          <w:pPr/>
        </w:pPrChange>
      </w:pPr>
      <w:del w:id="1533" w:author="Regan, Rory" w:date="2020-05-18T09:51:00Z">
        <w:r w:rsidRPr="007E23DF" w:rsidDel="002631E7">
          <w:rPr>
            <w:b/>
            <w:u w:val="single"/>
          </w:rPr>
          <w:delText xml:space="preserve">IF THE QUOTE OPENING DEADLINE HAS BEEN REVISED, THE NEW QUOTE OPENING DEADLINE SHALL BE SHOWN ON THE POSTED BID AMENDMENT AND ON THE “SUMMARY” TAB OF THE BID SOLICITATION WEBPAGE WITHIN </w:delText>
        </w:r>
        <w:r w:rsidDel="002631E7">
          <w:rPr>
            <w:rFonts w:cs="Arial"/>
            <w:b/>
            <w:bCs/>
            <w:i/>
            <w:iCs/>
            <w:color w:val="00B050"/>
          </w:rPr>
          <w:delText>NJ</w:delText>
        </w:r>
        <w:r w:rsidDel="002631E7">
          <w:rPr>
            <w:rFonts w:cs="Arial"/>
            <w:b/>
            <w:bCs/>
            <w:i/>
            <w:iCs/>
            <w:color w:val="0070C0"/>
          </w:rPr>
          <w:delText>START</w:delText>
        </w:r>
        <w:r w:rsidRPr="007E23DF" w:rsidDel="002631E7">
          <w:rPr>
            <w:b/>
            <w:bCs/>
            <w:i/>
            <w:iCs/>
            <w:u w:val="single"/>
          </w:rPr>
          <w:delText xml:space="preserve"> </w:delText>
        </w:r>
        <w:r w:rsidRPr="007E23DF" w:rsidDel="002631E7">
          <w:rPr>
            <w:b/>
            <w:u w:val="single"/>
          </w:rPr>
          <w:delText xml:space="preserve">. </w:delText>
        </w:r>
      </w:del>
    </w:p>
    <w:p w:rsidR="00CE4FB5" w:rsidRPr="007E23DF" w:rsidDel="002631E7" w:rsidRDefault="00CE4FB5" w:rsidP="002631E7">
      <w:pPr>
        <w:keepNext/>
        <w:rPr>
          <w:del w:id="1534" w:author="Regan, Rory" w:date="2020-05-18T09:51:00Z"/>
        </w:rPr>
        <w:pPrChange w:id="1535" w:author="Regan, Rory" w:date="2020-05-18T09:51:00Z">
          <w:pPr/>
        </w:pPrChange>
      </w:pPr>
    </w:p>
    <w:p w:rsidR="00CE4FB5" w:rsidRDefault="00CE4FB5" w:rsidP="002631E7">
      <w:pPr>
        <w:keepNext/>
        <w:pPrChange w:id="1536" w:author="Regan, Rory" w:date="2020-05-18T09:51:00Z">
          <w:pPr/>
        </w:pPrChange>
      </w:pPr>
      <w:del w:id="1537" w:author="Regan, Rory" w:date="2020-05-18T09:51:00Z">
        <w:r w:rsidRPr="007E23DF" w:rsidDel="002631E7">
          <w:delText xml:space="preserve">Note:  A Vendor {Bidder} using U.S. Postal Service regular or express mail services should allow additional time since the U.S. Postal Service does not deliver directly to the </w:delText>
        </w:r>
        <w:r w:rsidDel="002631E7">
          <w:delText>p</w:delText>
        </w:r>
        <w:r w:rsidRPr="007E23DF" w:rsidDel="002631E7">
          <w:delText xml:space="preserve">roposal </w:delText>
        </w:r>
        <w:r w:rsidDel="002631E7">
          <w:delText>r</w:delText>
        </w:r>
        <w:r w:rsidRPr="007E23DF" w:rsidDel="002631E7">
          <w:delText xml:space="preserve">eceiving </w:delText>
        </w:r>
        <w:r w:rsidDel="002631E7">
          <w:delText>r</w:delText>
        </w:r>
        <w:r w:rsidRPr="007E23DF" w:rsidDel="002631E7">
          <w:delText>oom. A Vendor {Bidder} should make every effort to submit its Quote well ahead of the Quote submission deadline to mitigate unforeseen delays or issues.  The Vendor {Bidder} is solely responsible for the timely submission of its Quote in response to this Bid Solicitation.</w:delText>
        </w:r>
      </w:del>
    </w:p>
    <w:p w:rsidR="00CE4FB5" w:rsidRPr="00851065" w:rsidRDefault="00CE4FB5" w:rsidP="00CE4FB5"/>
    <w:p w:rsidR="00CE4FB5" w:rsidRDefault="00CE4FB5" w:rsidP="00CE4FB5">
      <w:pPr>
        <w:pStyle w:val="Heading2"/>
        <w:keepNext/>
      </w:pPr>
      <w:bookmarkStart w:id="1538" w:name="_Toc400531498"/>
      <w:bookmarkStart w:id="1539" w:name="_Toc428533969"/>
      <w:bookmarkStart w:id="1540" w:name="_Toc40688424"/>
      <w:r>
        <w:rPr>
          <w:caps w:val="0"/>
        </w:rPr>
        <w:t>QUOTE CONTENT</w:t>
      </w:r>
      <w:bookmarkEnd w:id="1538"/>
      <w:bookmarkEnd w:id="1539"/>
      <w:bookmarkEnd w:id="1540"/>
    </w:p>
    <w:p w:rsidR="00CE4FB5" w:rsidRDefault="00CE4FB5" w:rsidP="00CE4FB5">
      <w:pPr>
        <w:keepNext/>
      </w:pPr>
    </w:p>
    <w:p w:rsidR="00CE4FB5" w:rsidRPr="00C65B22" w:rsidRDefault="00CE4FB5" w:rsidP="00CE4FB5">
      <w:pPr>
        <w:keepNext/>
      </w:pPr>
      <w:r w:rsidRPr="00851065">
        <w:t xml:space="preserve">The </w:t>
      </w:r>
      <w:r>
        <w:t>Quote</w:t>
      </w:r>
      <w:r w:rsidRPr="00851065">
        <w:t xml:space="preserve"> should be submitted in three </w:t>
      </w:r>
      <w:r w:rsidRPr="00C65B22">
        <w:t>(3) volumes with the content of each volume as indicated below.</w:t>
      </w:r>
    </w:p>
    <w:p w:rsidR="00CE4FB5" w:rsidRDefault="00CE4FB5" w:rsidP="00CE4FB5"/>
    <w:p w:rsidR="00CE4FB5" w:rsidRPr="00347B0B" w:rsidRDefault="00CE4FB5" w:rsidP="00F45CE9">
      <w:pPr>
        <w:pStyle w:val="ListParagraph"/>
        <w:numPr>
          <w:ilvl w:val="0"/>
          <w:numId w:val="20"/>
        </w:numPr>
        <w:rPr>
          <w:u w:val="single"/>
        </w:rPr>
      </w:pPr>
      <w:r w:rsidRPr="00347B0B">
        <w:rPr>
          <w:u w:val="single"/>
        </w:rPr>
        <w:t>Volume 1</w:t>
      </w:r>
    </w:p>
    <w:p w:rsidR="00CE4FB5" w:rsidRPr="00851065" w:rsidRDefault="00CE4FB5" w:rsidP="00CE4FB5">
      <w:pPr>
        <w:pStyle w:val="ListParagraph"/>
      </w:pPr>
      <w:r w:rsidRPr="009A5D80">
        <w:t>Section 1 - Forms (</w:t>
      </w:r>
      <w:r w:rsidRPr="00646C13">
        <w:t xml:space="preserve">Sections </w:t>
      </w:r>
      <w:r w:rsidRPr="00C314A1">
        <w:t>4.4.1 and 4.4.2).</w:t>
      </w:r>
    </w:p>
    <w:p w:rsidR="00CE4FB5" w:rsidRPr="00851065" w:rsidDel="001449D1" w:rsidRDefault="00CE4FB5" w:rsidP="00CE4FB5">
      <w:pPr>
        <w:rPr>
          <w:del w:id="1541" w:author="Regan, Rory" w:date="2020-05-18T09:55:00Z"/>
        </w:rPr>
      </w:pPr>
    </w:p>
    <w:p w:rsidR="00CE4FB5" w:rsidRPr="00C314A1" w:rsidDel="001449D1" w:rsidRDefault="00CE4FB5" w:rsidP="00CE4FB5">
      <w:pPr>
        <w:pStyle w:val="ListParagraph"/>
        <w:rPr>
          <w:del w:id="1542" w:author="Regan, Rory" w:date="2020-05-18T09:55:00Z"/>
        </w:rPr>
      </w:pPr>
      <w:del w:id="1543" w:author="Regan, Rory" w:date="2020-05-18T09:55:00Z">
        <w:r w:rsidRPr="00C314A1" w:rsidDel="001449D1">
          <w:delText xml:space="preserve">Note: In general, Volume 1 applies to hard copy submissions; however, there may be instances where Bid Solicitation specific forms are required through </w:delText>
        </w:r>
        <w:r w:rsidRPr="00C314A1" w:rsidDel="001449D1">
          <w:rPr>
            <w:rStyle w:val="IntenseEmphasis"/>
            <w:rFonts w:cs="Arial"/>
            <w:color w:val="00B050"/>
          </w:rPr>
          <w:delText>NJ</w:delText>
        </w:r>
        <w:r w:rsidRPr="00C314A1" w:rsidDel="001449D1">
          <w:rPr>
            <w:rStyle w:val="IntenseEmphasis"/>
            <w:rFonts w:cs="Arial"/>
            <w:color w:val="0070C0"/>
          </w:rPr>
          <w:delText>START</w:delText>
        </w:r>
        <w:r w:rsidRPr="00C314A1" w:rsidDel="001449D1">
          <w:delText xml:space="preserve"> electronic submission as well.</w:delText>
        </w:r>
      </w:del>
    </w:p>
    <w:p w:rsidR="00CE4FB5" w:rsidRPr="00C314A1" w:rsidRDefault="00CE4FB5" w:rsidP="00CE4FB5"/>
    <w:p w:rsidR="00CE4FB5" w:rsidRPr="00C314A1" w:rsidRDefault="00CE4FB5" w:rsidP="00F45CE9">
      <w:pPr>
        <w:pStyle w:val="ListParagraph"/>
        <w:numPr>
          <w:ilvl w:val="0"/>
          <w:numId w:val="20"/>
        </w:numPr>
        <w:rPr>
          <w:u w:val="single"/>
        </w:rPr>
      </w:pPr>
      <w:r w:rsidRPr="00C314A1">
        <w:rPr>
          <w:u w:val="single"/>
        </w:rPr>
        <w:t>Volume 2</w:t>
      </w:r>
    </w:p>
    <w:p w:rsidR="00CE4FB5" w:rsidRPr="00C314A1" w:rsidRDefault="00CE4FB5" w:rsidP="00CE4FB5">
      <w:pPr>
        <w:pStyle w:val="ListParagraph"/>
        <w:rPr>
          <w:b/>
        </w:rPr>
      </w:pPr>
      <w:r w:rsidRPr="00C314A1">
        <w:t>Section 2 - Vendor {Bidder} Demonstration of its Ability to Complete the Scope of Work (Section 4.4.3);</w:t>
      </w:r>
    </w:p>
    <w:p w:rsidR="00CE4FB5" w:rsidRPr="00C314A1" w:rsidRDefault="00CE4FB5" w:rsidP="00CE4FB5">
      <w:pPr>
        <w:pStyle w:val="ListParagraph"/>
      </w:pPr>
      <w:r w:rsidRPr="00C314A1">
        <w:t xml:space="preserve">Section 3 - Financial Capability of the Vendor {Bidder} (Section 4.4.4); and </w:t>
      </w:r>
    </w:p>
    <w:p w:rsidR="00CE4FB5" w:rsidRPr="00C314A1" w:rsidRDefault="00CE4FB5" w:rsidP="00CE4FB5">
      <w:pPr>
        <w:pStyle w:val="ListParagraph"/>
      </w:pPr>
      <w:r w:rsidRPr="00C314A1">
        <w:t>Section 3A - Any other miscellaneous documents to be included by the Vendor {Bidder}.</w:t>
      </w:r>
    </w:p>
    <w:p w:rsidR="00CE4FB5" w:rsidRPr="00C314A1" w:rsidRDefault="00CE4FB5" w:rsidP="00CE4FB5"/>
    <w:p w:rsidR="00CE4FB5" w:rsidRPr="00C314A1" w:rsidRDefault="00CE4FB5" w:rsidP="00F45CE9">
      <w:pPr>
        <w:pStyle w:val="ListParagraph"/>
        <w:numPr>
          <w:ilvl w:val="0"/>
          <w:numId w:val="20"/>
        </w:numPr>
        <w:rPr>
          <w:u w:val="single"/>
        </w:rPr>
      </w:pPr>
      <w:r w:rsidRPr="00C314A1">
        <w:rPr>
          <w:u w:val="single"/>
        </w:rPr>
        <w:t>Volume 3</w:t>
      </w:r>
    </w:p>
    <w:p w:rsidR="00CE4FB5" w:rsidRPr="00E55D76" w:rsidRDefault="00CE4FB5" w:rsidP="00CE4FB5">
      <w:pPr>
        <w:pStyle w:val="ListParagraph"/>
      </w:pPr>
      <w:r w:rsidRPr="00C314A1">
        <w:t>Section 4 – State-Supplied Price Sheet (Section 4.4.5).</w:t>
      </w:r>
    </w:p>
    <w:p w:rsidR="00CE4FB5" w:rsidRPr="00851065" w:rsidRDefault="00CE4FB5" w:rsidP="00CE4FB5">
      <w:r w:rsidRPr="00851065">
        <w:tab/>
      </w:r>
    </w:p>
    <w:p w:rsidR="00CE4FB5" w:rsidRDefault="00CE4FB5" w:rsidP="00CE4FB5">
      <w:r w:rsidRPr="009F3C2A">
        <w:t>Note: Vendors {Bidders</w:t>
      </w:r>
      <w:ins w:id="1544" w:author="Regan, Rory" w:date="2020-05-18T09:52:00Z">
        <w:r w:rsidR="001449D1">
          <w:t>}</w:t>
        </w:r>
      </w:ins>
      <w:del w:id="1545" w:author="Regan, Rory" w:date="2020-05-18T09:52:00Z">
        <w:r w:rsidRPr="009F3C2A" w:rsidDel="001449D1">
          <w:delText xml:space="preserve">} submitting Quotes through </w:delText>
        </w:r>
        <w:r w:rsidDel="001449D1">
          <w:rPr>
            <w:rFonts w:cs="Arial"/>
            <w:b/>
            <w:bCs/>
            <w:i/>
            <w:iCs/>
            <w:color w:val="00B050"/>
          </w:rPr>
          <w:delText>NJ</w:delText>
        </w:r>
        <w:r w:rsidDel="001449D1">
          <w:rPr>
            <w:rFonts w:cs="Arial"/>
            <w:b/>
            <w:bCs/>
            <w:i/>
            <w:iCs/>
            <w:color w:val="0070C0"/>
          </w:rPr>
          <w:delText>START</w:delText>
        </w:r>
        <w:r w:rsidRPr="009F3C2A" w:rsidDel="001449D1">
          <w:rPr>
            <w:b/>
            <w:bCs/>
            <w:i/>
            <w:iCs/>
          </w:rPr>
          <w:delText xml:space="preserve"> </w:delText>
        </w:r>
      </w:del>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rsidR="00CE4FB5" w:rsidRDefault="00CE4FB5" w:rsidP="00CE4FB5"/>
    <w:p w:rsidR="00CE4FB5" w:rsidRDefault="00CE4FB5" w:rsidP="00CE4FB5">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rsidR="00CE4FB5" w:rsidRDefault="00CE4FB5" w:rsidP="00CE4FB5"/>
    <w:p w:rsidR="00CE4FB5" w:rsidRDefault="00CE4FB5" w:rsidP="00CE4FB5">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rsidR="00CE4FB5" w:rsidRDefault="00CE4FB5" w:rsidP="00CE4FB5"/>
    <w:p w:rsidR="00CE4FB5" w:rsidRPr="00851065" w:rsidRDefault="00CE4FB5" w:rsidP="00CE4FB5">
      <w:pPr>
        <w:pStyle w:val="Heading3"/>
        <w:keepNext/>
      </w:pPr>
      <w:bookmarkStart w:id="1546" w:name="_Toc108508238"/>
      <w:bookmarkStart w:id="1547" w:name="_Toc428533970"/>
      <w:bookmarkStart w:id="1548" w:name="_Toc40688425"/>
      <w:r w:rsidRPr="00851065">
        <w:rPr>
          <w:caps w:val="0"/>
        </w:rPr>
        <w:t>FORMS</w:t>
      </w:r>
      <w:bookmarkEnd w:id="1546"/>
      <w:r w:rsidRPr="00851065">
        <w:rPr>
          <w:caps w:val="0"/>
        </w:rPr>
        <w:t xml:space="preserve">, REGISTRATIONS AND CERTIFICATIONS REQUIRED WITH </w:t>
      </w:r>
      <w:r>
        <w:rPr>
          <w:caps w:val="0"/>
        </w:rPr>
        <w:t>QUOTE</w:t>
      </w:r>
      <w:bookmarkEnd w:id="1548"/>
      <w:r w:rsidRPr="00851065">
        <w:rPr>
          <w:caps w:val="0"/>
        </w:rPr>
        <w:t xml:space="preserve"> </w:t>
      </w:r>
      <w:bookmarkEnd w:id="1547"/>
    </w:p>
    <w:p w:rsidR="00CE4FB5" w:rsidRPr="00851065" w:rsidRDefault="00CE4FB5" w:rsidP="00CE4FB5">
      <w:pPr>
        <w:keepNext/>
        <w:rPr>
          <w:rFonts w:eastAsia="MS Mincho"/>
        </w:rPr>
      </w:pPr>
    </w:p>
    <w:p w:rsidR="00CE4FB5" w:rsidRDefault="00CE4FB5" w:rsidP="00CE4FB5">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Default="00CE4FB5" w:rsidP="00CE4FB5">
      <w:pPr>
        <w:rPr>
          <w:rFonts w:eastAsia="MS Mincho"/>
        </w:rPr>
      </w:pPr>
    </w:p>
    <w:p w:rsidR="00CE4FB5" w:rsidRPr="00851065" w:rsidRDefault="00CE4FB5" w:rsidP="00CE4FB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rsidR="00CE4FB5" w:rsidRPr="00851065" w:rsidDel="001449D1" w:rsidRDefault="00CE4FB5" w:rsidP="00CE4FB5">
      <w:pPr>
        <w:rPr>
          <w:del w:id="1549" w:author="Regan, Rory" w:date="2020-05-18T09:52:00Z"/>
          <w:rFonts w:eastAsia="MS Mincho"/>
        </w:rPr>
      </w:pPr>
    </w:p>
    <w:p w:rsidR="00CE4FB5" w:rsidRPr="00851065" w:rsidDel="001449D1" w:rsidRDefault="00CE4FB5" w:rsidP="00CE4FB5">
      <w:pPr>
        <w:rPr>
          <w:del w:id="1550" w:author="Regan, Rory" w:date="2020-05-18T09:52:00Z"/>
          <w:rFonts w:eastAsia="MS Mincho"/>
        </w:rPr>
      </w:pPr>
      <w:del w:id="1551" w:author="Regan, Rory" w:date="2020-05-18T09:52:00Z">
        <w:r w:rsidRPr="00851065" w:rsidDel="001449D1">
          <w:rPr>
            <w:rFonts w:eastAsia="MS Mincho"/>
          </w:rPr>
          <w:delText xml:space="preserve">Vendors </w:delText>
        </w:r>
        <w:r w:rsidRPr="00C65B22" w:rsidDel="001449D1">
          <w:rPr>
            <w:rFonts w:eastAsia="MS Mincho"/>
          </w:rPr>
          <w:delText xml:space="preserve">{Bidders} submitting forms through hard copy must complete the full version of the form and may refer to instructions included within the forms on the </w:delText>
        </w:r>
        <w:r w:rsidR="00FB456A" w:rsidDel="001449D1">
          <w:fldChar w:fldCharType="begin"/>
        </w:r>
        <w:r w:rsidR="00FB456A" w:rsidDel="001449D1">
          <w:delInstrText xml:space="preserve"> HYPERLINK "http://www.state.nj.us/treasury/purchase/forms.shtml" </w:delInstrText>
        </w:r>
        <w:r w:rsidR="00FB456A" w:rsidDel="001449D1">
          <w:fldChar w:fldCharType="separate"/>
        </w:r>
        <w:r w:rsidRPr="00851065" w:rsidDel="001449D1">
          <w:rPr>
            <w:rStyle w:val="Hyperlink"/>
            <w:rFonts w:eastAsia="MS Mincho"/>
          </w:rPr>
          <w:delText>Division’s website</w:delText>
        </w:r>
        <w:r w:rsidR="00FB456A" w:rsidDel="001449D1">
          <w:rPr>
            <w:rStyle w:val="Hyperlink"/>
            <w:rFonts w:eastAsia="MS Mincho"/>
          </w:rPr>
          <w:fldChar w:fldCharType="end"/>
        </w:r>
        <w:r w:rsidRPr="00851065" w:rsidDel="001449D1">
          <w:rPr>
            <w:rStyle w:val="Hyperlink"/>
            <w:rFonts w:eastAsia="MS Mincho"/>
          </w:rPr>
          <w:delText>.</w:delText>
        </w:r>
      </w:del>
    </w:p>
    <w:p w:rsidR="00CE4FB5" w:rsidRPr="00851065" w:rsidRDefault="00CE4FB5" w:rsidP="00CE4FB5">
      <w:pPr>
        <w:rPr>
          <w:rFonts w:eastAsia="MS Mincho"/>
        </w:rPr>
      </w:pPr>
    </w:p>
    <w:p w:rsidR="00CE4FB5" w:rsidRPr="00C65B22" w:rsidRDefault="00CE4FB5" w:rsidP="00CE4FB5">
      <w:pPr>
        <w:rPr>
          <w:rFonts w:eastAsia="MS Mincho"/>
        </w:rPr>
      </w:pPr>
      <w:r w:rsidRPr="00C65B22">
        <w:rPr>
          <w:rFonts w:eastAsia="MS Mincho"/>
        </w:rPr>
        <w:t>Vendors {Bidders} are under a continuing obligation to report updates to the information contained in its required forms</w:t>
      </w:r>
      <w:del w:id="1552" w:author="Regan, Rory" w:date="2020-05-18T09:52:00Z">
        <w:r w:rsidRPr="00C65B22" w:rsidDel="001449D1">
          <w:rPr>
            <w:rFonts w:eastAsia="MS Mincho"/>
          </w:rPr>
          <w:delText xml:space="preserve"> whether submitting through </w:delText>
        </w:r>
        <w:r w:rsidRPr="00C65B22" w:rsidDel="001449D1">
          <w:rPr>
            <w:rStyle w:val="IntenseEmphasis"/>
            <w:color w:val="00B050"/>
          </w:rPr>
          <w:delText>NJ</w:delText>
        </w:r>
        <w:r w:rsidRPr="00C65B22" w:rsidDel="001449D1">
          <w:rPr>
            <w:rStyle w:val="IntenseEmphasis"/>
            <w:color w:val="0070C0"/>
          </w:rPr>
          <w:delText>START</w:delText>
        </w:r>
        <w:r w:rsidRPr="00C65B22" w:rsidDel="001449D1">
          <w:rPr>
            <w:rFonts w:eastAsia="MS Mincho"/>
          </w:rPr>
          <w:delText xml:space="preserve"> or as a hard copy</w:delText>
        </w:r>
      </w:del>
      <w:r w:rsidRPr="00C65B22">
        <w:rPr>
          <w:rFonts w:eastAsia="MS Mincho"/>
        </w:rPr>
        <w:t>.</w:t>
      </w:r>
    </w:p>
    <w:p w:rsidR="00CE4FB5" w:rsidRPr="00C65B22" w:rsidRDefault="00CE4FB5" w:rsidP="00CE4FB5">
      <w:pPr>
        <w:rPr>
          <w:rFonts w:eastAsia="MS Mincho"/>
        </w:rPr>
      </w:pPr>
    </w:p>
    <w:p w:rsidR="00CE4FB5" w:rsidRDefault="00CE4FB5" w:rsidP="00CE4FB5">
      <w:pPr>
        <w:rPr>
          <w:rFonts w:eastAsia="MS Mincho"/>
        </w:rPr>
      </w:pPr>
      <w:r w:rsidRPr="00C65B22">
        <w:rPr>
          <w:rFonts w:eastAsia="MS Mincho"/>
        </w:rPr>
        <w:t xml:space="preserve">Unless otherwise specified, forms must contain an original, physical signature, or an electronic signature pursuant to </w:t>
      </w:r>
      <w:r w:rsidRPr="00C314A1">
        <w:rPr>
          <w:rFonts w:eastAsia="MS Mincho"/>
        </w:rPr>
        <w:t>Section 1.4.11 of this</w:t>
      </w:r>
      <w:r w:rsidRPr="00C65B22">
        <w:rPr>
          <w:rFonts w:eastAsia="MS Mincho"/>
        </w:rPr>
        <w:t xml:space="preserve"> Bid Solicitation.</w:t>
      </w:r>
    </w:p>
    <w:p w:rsidR="00C314A1" w:rsidRPr="00C65B22" w:rsidRDefault="00C314A1" w:rsidP="00CE4FB5">
      <w:pPr>
        <w:rPr>
          <w:rFonts w:eastAsia="MS Mincho"/>
        </w:rPr>
      </w:pPr>
    </w:p>
    <w:p w:rsidR="00CE4FB5" w:rsidRPr="007F3BD4" w:rsidRDefault="00CE4FB5" w:rsidP="00CE4FB5">
      <w:pPr>
        <w:pStyle w:val="Heading4"/>
        <w:keepNext/>
      </w:pPr>
      <w:bookmarkStart w:id="1553" w:name="_4.4.1.1_Ownership_Disclosure"/>
      <w:bookmarkStart w:id="1554" w:name="_4.4.1.1_Signatory_page"/>
      <w:bookmarkEnd w:id="1553"/>
      <w:bookmarkEnd w:id="1554"/>
      <w:r>
        <w:t xml:space="preserve">OFFER AND ACCEPTANCE PAGE </w:t>
      </w:r>
    </w:p>
    <w:p w:rsidR="00CE4FB5" w:rsidRPr="00851065" w:rsidRDefault="00CE4FB5" w:rsidP="00CE4FB5">
      <w:pPr>
        <w:keepNext/>
        <w:rPr>
          <w:rFonts w:eastAsia="MS Mincho"/>
        </w:rPr>
      </w:pPr>
    </w:p>
    <w:p w:rsidR="00CE4FB5" w:rsidRDefault="00CE4FB5" w:rsidP="00CE4FB5">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CE4FB5" w:rsidRDefault="00CE4FB5" w:rsidP="00CE4FB5"/>
    <w:p w:rsidR="00CE4FB5" w:rsidRPr="00657BE6" w:rsidRDefault="00CE4FB5" w:rsidP="00CE4FB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CE4FB5" w:rsidRDefault="00CE4FB5" w:rsidP="00CE4FB5"/>
    <w:p w:rsidR="00CE4FB5" w:rsidRDefault="00CE4FB5" w:rsidP="00CE4FB5">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CE4FB5" w:rsidRDefault="00CE4FB5" w:rsidP="00CE4FB5"/>
    <w:p w:rsidR="00CE4FB5" w:rsidRDefault="00CE4FB5" w:rsidP="00CE4FB5">
      <w:pPr>
        <w:pStyle w:val="Heading5"/>
      </w:pPr>
      <w:r>
        <w:t>MACBRIDE PRINCIPLES CERTIFICATION</w:t>
      </w:r>
    </w:p>
    <w:p w:rsidR="00CE4FB5" w:rsidRPr="00C65B22" w:rsidRDefault="00CE4FB5" w:rsidP="00CE4FB5">
      <w:pPr>
        <w:keepNext/>
      </w:pPr>
    </w:p>
    <w:p w:rsidR="00CE4FB5" w:rsidRDefault="00CE4FB5" w:rsidP="00CE4FB5">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CE4FB5" w:rsidRDefault="00CE4FB5" w:rsidP="00CE4FB5">
      <w:pPr>
        <w:rPr>
          <w:rFonts w:cs="Arial"/>
        </w:rPr>
      </w:pPr>
      <w:r>
        <w:rPr>
          <w:rFonts w:cs="Arial"/>
        </w:rPr>
        <w:t xml:space="preserve"> </w:t>
      </w:r>
    </w:p>
    <w:p w:rsidR="00CE4FB5" w:rsidRPr="00C65B22" w:rsidRDefault="00CE4FB5" w:rsidP="00CE4FB5">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rsidR="00CE4FB5" w:rsidRPr="00C65B22" w:rsidRDefault="00CE4FB5" w:rsidP="00CE4FB5">
      <w:pPr>
        <w:rPr>
          <w:rFonts w:eastAsia="MS Mincho"/>
        </w:rPr>
      </w:pPr>
    </w:p>
    <w:p w:rsidR="00CE4FB5" w:rsidRDefault="00CE4FB5" w:rsidP="00F45CE9">
      <w:pPr>
        <w:numPr>
          <w:ilvl w:val="0"/>
          <w:numId w:val="25"/>
        </w:numPr>
        <w:ind w:left="720"/>
        <w:rPr>
          <w:rFonts w:eastAsia="MS Mincho"/>
        </w:rPr>
      </w:pPr>
      <w:r w:rsidRPr="00C65B22">
        <w:rPr>
          <w:rFonts w:eastAsia="MS Mincho"/>
        </w:rPr>
        <w:t>The Vendor {Bidder} has no operations in Northern Ireland; or</w:t>
      </w:r>
    </w:p>
    <w:p w:rsidR="00CE4FB5" w:rsidRPr="00C65B22" w:rsidRDefault="00CE4FB5" w:rsidP="00CE4FB5">
      <w:pPr>
        <w:ind w:left="720"/>
        <w:rPr>
          <w:rFonts w:eastAsia="MS Mincho"/>
        </w:rPr>
      </w:pPr>
    </w:p>
    <w:p w:rsidR="00CE4FB5" w:rsidRPr="00C65B22" w:rsidRDefault="00CE4FB5" w:rsidP="00F45CE9">
      <w:pPr>
        <w:numPr>
          <w:ilvl w:val="0"/>
          <w:numId w:val="25"/>
        </w:numPr>
        <w:ind w:left="720"/>
        <w:rPr>
          <w:rFonts w:eastAsia="MS Mincho"/>
        </w:rPr>
      </w:pPr>
      <w:r w:rsidRPr="00C65B22">
        <w:rPr>
          <w:rFonts w:eastAsia="MS Mincho"/>
        </w:rPr>
        <w:t>The Vendor {Bidder} has business operations in Northern Ireland and is committed to compliance with the MacBride principles.</w:t>
      </w:r>
    </w:p>
    <w:p w:rsidR="00CE4FB5" w:rsidRPr="00C65B22" w:rsidRDefault="00CE4FB5" w:rsidP="00CE4FB5">
      <w:pPr>
        <w:rPr>
          <w:rFonts w:eastAsia="MS Mincho"/>
        </w:rPr>
      </w:pPr>
    </w:p>
    <w:p w:rsidR="00CE4FB5" w:rsidRPr="00C65B22" w:rsidRDefault="00CE4FB5" w:rsidP="00CE4FB5">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rsidR="00CE4FB5" w:rsidRDefault="00CE4FB5" w:rsidP="00CE4FB5"/>
    <w:p w:rsidR="00CE4FB5" w:rsidRPr="000A6A61" w:rsidRDefault="00CE4FB5" w:rsidP="00CE4FB5">
      <w:pPr>
        <w:pStyle w:val="Heading5"/>
      </w:pPr>
      <w:r>
        <w:t>NON-COLLUSION</w:t>
      </w:r>
    </w:p>
    <w:p w:rsidR="00CE4FB5" w:rsidRPr="00851065" w:rsidRDefault="00CE4FB5" w:rsidP="00CE4FB5">
      <w:pPr>
        <w:keepNext/>
      </w:pPr>
    </w:p>
    <w:p w:rsidR="00CE4FB5" w:rsidRPr="00C65B22" w:rsidRDefault="00CE4FB5" w:rsidP="00CE4FB5">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rsidR="00CE4FB5" w:rsidRPr="00C65B22" w:rsidRDefault="00CE4FB5" w:rsidP="00CE4FB5"/>
    <w:p w:rsidR="00CE4FB5" w:rsidRPr="003107B3" w:rsidRDefault="00CE4FB5" w:rsidP="00F45CE9">
      <w:pPr>
        <w:pStyle w:val="ListParagraph"/>
        <w:numPr>
          <w:ilvl w:val="0"/>
          <w:numId w:val="26"/>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CE4FB5" w:rsidRPr="003107B3" w:rsidRDefault="00CE4FB5" w:rsidP="00CE4FB5">
      <w:pPr>
        <w:pStyle w:val="ListParagraph"/>
        <w:autoSpaceDE w:val="0"/>
        <w:autoSpaceDN w:val="0"/>
        <w:adjustRightInd w:val="0"/>
        <w:ind w:left="1080"/>
        <w:rPr>
          <w:color w:val="000000"/>
        </w:rPr>
      </w:pPr>
    </w:p>
    <w:p w:rsidR="00CE4FB5" w:rsidRPr="003107B3" w:rsidRDefault="00CE4FB5" w:rsidP="00F45CE9">
      <w:pPr>
        <w:pStyle w:val="ListParagraph"/>
        <w:numPr>
          <w:ilvl w:val="0"/>
          <w:numId w:val="26"/>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rsidR="00CE4FB5" w:rsidRPr="003107B3" w:rsidRDefault="00CE4FB5" w:rsidP="00CE4FB5">
      <w:pPr>
        <w:pStyle w:val="ListParagraph"/>
        <w:autoSpaceDE w:val="0"/>
        <w:autoSpaceDN w:val="0"/>
        <w:adjustRightInd w:val="0"/>
        <w:ind w:left="1080"/>
        <w:rPr>
          <w:color w:val="000000"/>
        </w:rPr>
      </w:pPr>
    </w:p>
    <w:p w:rsidR="00CE4FB5" w:rsidRPr="003107B3" w:rsidRDefault="00CE4FB5" w:rsidP="00F45CE9">
      <w:pPr>
        <w:pStyle w:val="ListParagraph"/>
        <w:numPr>
          <w:ilvl w:val="0"/>
          <w:numId w:val="2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rsidR="00CE4FB5" w:rsidRPr="003107B3" w:rsidRDefault="00CE4FB5" w:rsidP="00CE4FB5">
      <w:pPr>
        <w:pStyle w:val="ListParagraph"/>
        <w:autoSpaceDE w:val="0"/>
        <w:autoSpaceDN w:val="0"/>
        <w:adjustRightInd w:val="0"/>
        <w:ind w:left="1080"/>
        <w:rPr>
          <w:color w:val="000000"/>
        </w:rPr>
      </w:pPr>
    </w:p>
    <w:p w:rsidR="00CE4FB5" w:rsidRPr="003107B3" w:rsidRDefault="00CE4FB5" w:rsidP="00F45CE9">
      <w:pPr>
        <w:pStyle w:val="ListParagraph"/>
        <w:numPr>
          <w:ilvl w:val="0"/>
          <w:numId w:val="26"/>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rsidR="00CE4FB5" w:rsidRPr="003107B3" w:rsidRDefault="00CE4FB5" w:rsidP="00CE4FB5">
      <w:pPr>
        <w:pStyle w:val="ListParagraph"/>
        <w:autoSpaceDE w:val="0"/>
        <w:autoSpaceDN w:val="0"/>
        <w:adjustRightInd w:val="0"/>
        <w:ind w:left="1080"/>
        <w:rPr>
          <w:color w:val="000000"/>
        </w:rPr>
      </w:pPr>
    </w:p>
    <w:p w:rsidR="00CE4FB5" w:rsidRPr="0049437B" w:rsidRDefault="00CE4FB5" w:rsidP="00F45CE9">
      <w:pPr>
        <w:numPr>
          <w:ilvl w:val="0"/>
          <w:numId w:val="26"/>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00CE4FB5" w:rsidRPr="00851065" w:rsidRDefault="00CE4FB5" w:rsidP="00CE4FB5"/>
    <w:p w:rsidR="00CE4FB5" w:rsidRPr="00C65B22" w:rsidRDefault="00CE4FB5" w:rsidP="00CE4FB5">
      <w:pPr>
        <w:pStyle w:val="Heading5"/>
      </w:pPr>
      <w:r w:rsidRPr="00C65B22">
        <w:t>NEW JERSEY BUSINESS ETHICS GUIDE CERTIFICATION</w:t>
      </w:r>
    </w:p>
    <w:p w:rsidR="00CE4FB5" w:rsidRDefault="00CE4FB5" w:rsidP="00CE4FB5">
      <w:pPr>
        <w:keepNext/>
      </w:pPr>
    </w:p>
    <w:p w:rsidR="00CE4FB5" w:rsidRDefault="00CE4FB5" w:rsidP="00CE4FB5">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CE4FB5" w:rsidRPr="00B84FA0" w:rsidRDefault="00FB456A" w:rsidP="00CE4FB5">
      <w:pPr>
        <w:rPr>
          <w:rFonts w:eastAsia="MS Mincho"/>
          <w:color w:val="000000"/>
        </w:rPr>
      </w:pPr>
      <w:hyperlink r:id="rId25" w:history="1">
        <w:r w:rsidR="000457ED">
          <w:rPr>
            <w:rStyle w:val="Hyperlink"/>
            <w:rFonts w:eastAsia="MS Mincho"/>
          </w:rPr>
          <w:t>https://www.state.nj.us/treasury/purchase/ethics.shtml</w:t>
        </w:r>
      </w:hyperlink>
    </w:p>
    <w:p w:rsidR="00CE4FB5" w:rsidRDefault="00CE4FB5" w:rsidP="00CE4FB5"/>
    <w:p w:rsidR="00CE4FB5" w:rsidRPr="00C65B22" w:rsidRDefault="00CE4FB5" w:rsidP="00CE4FB5">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rsidR="00CE4FB5" w:rsidRPr="00A86153" w:rsidRDefault="00CE4FB5" w:rsidP="00CE4FB5"/>
    <w:p w:rsidR="00CE4FB5" w:rsidRDefault="00CE4FB5" w:rsidP="00CE4FB5">
      <w:pPr>
        <w:pStyle w:val="Heading4"/>
        <w:keepNext/>
        <w:rPr>
          <w:rFonts w:cs="Tahoma"/>
          <w:color w:val="000000"/>
        </w:rPr>
      </w:pPr>
      <w:r>
        <w:rPr>
          <w:rFonts w:cs="Tahoma"/>
          <w:caps w:val="0"/>
          <w:color w:val="000000"/>
        </w:rPr>
        <w:t xml:space="preserve">NJ STANDARD BID SOLICITATION FORMS REQUIRED WITH THE QUOTE </w:t>
      </w:r>
    </w:p>
    <w:p w:rsidR="00CE4FB5" w:rsidRDefault="00CE4FB5" w:rsidP="00CE4FB5">
      <w:pPr>
        <w:keepNext/>
        <w:rPr>
          <w:color w:val="000000"/>
        </w:rPr>
      </w:pPr>
      <w:r>
        <w:rPr>
          <w:color w:val="000000"/>
        </w:rPr>
        <w:t> </w:t>
      </w:r>
    </w:p>
    <w:p w:rsidR="00CE4FB5" w:rsidRPr="00AA3B67" w:rsidRDefault="00CE4FB5" w:rsidP="00CE4FB5">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rsidR="00CE4FB5" w:rsidRPr="003173AD" w:rsidRDefault="00CE4FB5" w:rsidP="00CE4FB5"/>
    <w:p w:rsidR="00CE4FB5" w:rsidRPr="007B7315" w:rsidRDefault="00CE4FB5" w:rsidP="00CE4FB5">
      <w:pPr>
        <w:pStyle w:val="Heading5"/>
      </w:pPr>
      <w:r w:rsidRPr="007B7315">
        <w:rPr>
          <w:caps w:val="0"/>
        </w:rPr>
        <w:t>OWNERSHIP DISCLOSURE FORM</w:t>
      </w:r>
    </w:p>
    <w:p w:rsidR="00CE4FB5" w:rsidRPr="00851065" w:rsidRDefault="00CE4FB5" w:rsidP="00CE4FB5">
      <w:pPr>
        <w:keepNext/>
        <w:rPr>
          <w:rFonts w:eastAsia="MS Mincho"/>
        </w:rPr>
      </w:pPr>
    </w:p>
    <w:p w:rsidR="00CE4FB5" w:rsidRPr="00C65B22" w:rsidRDefault="00CE4FB5" w:rsidP="00CE4FB5">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rsidR="00CE4FB5" w:rsidRPr="00C65B22" w:rsidRDefault="00CE4FB5" w:rsidP="00CE4FB5">
      <w:pPr>
        <w:rPr>
          <w:rFonts w:eastAsia="MS Mincho"/>
        </w:rPr>
      </w:pPr>
    </w:p>
    <w:p w:rsidR="00CE4FB5" w:rsidRDefault="00CE4FB5" w:rsidP="00CE4FB5">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rsidR="00CE4FB5" w:rsidRDefault="00CE4FB5" w:rsidP="00CE4FB5">
      <w:pPr>
        <w:rPr>
          <w:color w:val="000000"/>
        </w:rPr>
      </w:pPr>
    </w:p>
    <w:p w:rsidR="00CE4FB5" w:rsidRPr="00992ADD" w:rsidRDefault="00CE4FB5" w:rsidP="00CE4FB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CE4FB5" w:rsidRDefault="00CE4FB5" w:rsidP="00CE4FB5">
      <w:pPr>
        <w:rPr>
          <w:color w:val="000000"/>
        </w:rPr>
      </w:pPr>
    </w:p>
    <w:p w:rsidR="00CE4FB5" w:rsidRDefault="00CE4FB5" w:rsidP="00CE4FB5">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6" w:history="1">
        <w:r w:rsidRPr="00851065">
          <w:rPr>
            <w:rStyle w:val="Hyperlink"/>
            <w:rFonts w:eastAsia="MS Mincho"/>
          </w:rPr>
          <w:t>Division’s website</w:t>
        </w:r>
      </w:hyperlink>
      <w:r w:rsidRPr="00851065">
        <w:rPr>
          <w:color w:val="000000"/>
        </w:rPr>
        <w:t xml:space="preserve">. </w:t>
      </w:r>
    </w:p>
    <w:p w:rsidR="00CE4FB5" w:rsidRPr="00851065" w:rsidRDefault="00CE4FB5" w:rsidP="00CE4FB5">
      <w:pPr>
        <w:rPr>
          <w:color w:val="000000"/>
        </w:rPr>
      </w:pPr>
    </w:p>
    <w:p w:rsidR="00CE4FB5" w:rsidRDefault="00CE4FB5" w:rsidP="00CE4FB5">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Default="00CE4FB5" w:rsidP="00CE4FB5">
      <w:pPr>
        <w:rPr>
          <w:rFonts w:eastAsia="MS Mincho"/>
        </w:rPr>
      </w:pPr>
    </w:p>
    <w:p w:rsidR="00CE4FB5" w:rsidRPr="00851065" w:rsidRDefault="00CE4FB5" w:rsidP="00CE4FB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rsidR="00CE4FB5" w:rsidRDefault="00CE4FB5" w:rsidP="00CE4FB5">
      <w:pPr>
        <w:rPr>
          <w:color w:val="000000"/>
        </w:rPr>
      </w:pPr>
      <w:r>
        <w:rPr>
          <w:color w:val="000000"/>
        </w:rPr>
        <w:t> </w:t>
      </w:r>
    </w:p>
    <w:p w:rsidR="00CE4FB5" w:rsidRDefault="00CE4FB5" w:rsidP="00CE4FB5">
      <w:pPr>
        <w:pStyle w:val="Heading5"/>
      </w:pPr>
      <w:r>
        <w:t>DISCLOSURE OF INVESTMENT ACTIVITIES IN IRAN form</w:t>
      </w:r>
    </w:p>
    <w:p w:rsidR="00CE4FB5" w:rsidRPr="00C65B22" w:rsidRDefault="00CE4FB5" w:rsidP="00CE4FB5">
      <w:pPr>
        <w:keepNext/>
        <w:rPr>
          <w:rFonts w:eastAsia="Calibri"/>
        </w:rPr>
      </w:pPr>
      <w:r w:rsidRPr="00C65B22">
        <w:t> </w:t>
      </w:r>
    </w:p>
    <w:p w:rsidR="00CE4FB5" w:rsidRPr="00C65B22" w:rsidRDefault="00CE4FB5" w:rsidP="00CE4FB5">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rsidR="00CE4FB5" w:rsidRDefault="00CE4FB5" w:rsidP="00CE4FB5">
      <w:pPr>
        <w:rPr>
          <w:rFonts w:cs="Arial"/>
          <w:highlight w:val="green"/>
        </w:rPr>
      </w:pPr>
    </w:p>
    <w:p w:rsidR="00CE4FB5" w:rsidRPr="00C65B22" w:rsidRDefault="00CE4FB5" w:rsidP="00CE4FB5">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28" w:history="1">
        <w:r w:rsidRPr="00851065">
          <w:rPr>
            <w:rStyle w:val="Hyperlink"/>
            <w:rFonts w:eastAsia="MS Mincho"/>
          </w:rPr>
          <w:t>Division’s website</w:t>
        </w:r>
      </w:hyperlink>
      <w:r w:rsidRPr="00C65B22">
        <w:t xml:space="preserve">. </w:t>
      </w:r>
    </w:p>
    <w:p w:rsidR="00CE4FB5" w:rsidRPr="00C65B22" w:rsidRDefault="00CE4FB5" w:rsidP="00CE4FB5"/>
    <w:p w:rsidR="00CE4FB5" w:rsidRDefault="00CE4FB5" w:rsidP="00CE4FB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Default="00CE4FB5" w:rsidP="00CE4FB5">
      <w:pPr>
        <w:rPr>
          <w:rFonts w:eastAsia="MS Mincho"/>
        </w:rPr>
      </w:pPr>
    </w:p>
    <w:p w:rsidR="00CE4FB5" w:rsidRPr="00851065" w:rsidRDefault="00CE4FB5" w:rsidP="00CE4FB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rsidR="00CE4FB5" w:rsidRDefault="00CE4FB5" w:rsidP="00CE4FB5">
      <w:pPr>
        <w:pStyle w:val="BodyText3"/>
        <w:ind w:right="0"/>
        <w:rPr>
          <w:rFonts w:cs="Arial"/>
          <w:b/>
        </w:rPr>
      </w:pPr>
    </w:p>
    <w:p w:rsidR="00CE4FB5" w:rsidRPr="006F1449" w:rsidRDefault="00CE4FB5" w:rsidP="00CE4FB5">
      <w:pPr>
        <w:pStyle w:val="Heading4"/>
        <w:keepNext/>
      </w:pPr>
      <w:r w:rsidRPr="006F1449">
        <w:rPr>
          <w:caps w:val="0"/>
        </w:rPr>
        <w:t>SUBCONTRACTOR UTILIZATION PLAN</w:t>
      </w:r>
    </w:p>
    <w:p w:rsidR="00CE4FB5" w:rsidRPr="00851065" w:rsidRDefault="00CE4FB5" w:rsidP="00CE4FB5">
      <w:pPr>
        <w:keepNext/>
      </w:pPr>
    </w:p>
    <w:p w:rsidR="00CE4FB5" w:rsidRPr="006B7088" w:rsidRDefault="00CE4FB5" w:rsidP="00CE4FB5">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shall submit a Subco</w:t>
      </w:r>
      <w:r w:rsidR="00E4031C">
        <w:t xml:space="preserve">ntractor Utilization Plan form. </w:t>
      </w:r>
      <w:r w:rsidRPr="00C65B22">
        <w:t xml:space="preserve">The Subcontractor Utilization Plan form is located on the </w:t>
      </w:r>
      <w:hyperlink r:id="rId3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Pr="006B7088" w:rsidRDefault="00CE4FB5" w:rsidP="00CE4FB5">
      <w:pPr>
        <w:rPr>
          <w:rFonts w:eastAsia="MS Mincho"/>
        </w:rPr>
      </w:pPr>
    </w:p>
    <w:p w:rsidR="00CE4FB5" w:rsidRPr="006B7088" w:rsidRDefault="00CE4FB5" w:rsidP="00CE4FB5">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rsidR="00CE4FB5" w:rsidRPr="006B7088" w:rsidRDefault="00CE4FB5" w:rsidP="00CE4FB5">
      <w:pPr>
        <w:rPr>
          <w:rFonts w:eastAsia="MS Mincho"/>
        </w:rPr>
      </w:pPr>
    </w:p>
    <w:p w:rsidR="00CE4FB5" w:rsidRPr="00851065" w:rsidRDefault="00CE4FB5" w:rsidP="00CE4FB5">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00CE4FB5" w:rsidRPr="002812B4" w:rsidRDefault="00CE4FB5" w:rsidP="00CE4FB5">
      <w:pPr>
        <w:pStyle w:val="BodyText3"/>
        <w:rPr>
          <w:rFonts w:cs="Arial"/>
          <w:b/>
        </w:rPr>
      </w:pPr>
    </w:p>
    <w:p w:rsidR="00CE4FB5" w:rsidRPr="00130106" w:rsidRDefault="00CE4FB5" w:rsidP="00CE4FB5">
      <w:pPr>
        <w:pStyle w:val="Heading4"/>
      </w:pPr>
      <w:r w:rsidRPr="00130106">
        <w:t>S</w:t>
      </w:r>
      <w:r>
        <w:t>MALL BUSINESS SET-ASIDE BLANKET P.O.</w:t>
      </w:r>
    </w:p>
    <w:p w:rsidR="00CE4FB5" w:rsidRDefault="00CE4FB5" w:rsidP="00CE4FB5">
      <w:pPr>
        <w:rPr>
          <w:rFonts w:cs="Arial"/>
          <w:b/>
        </w:rPr>
      </w:pPr>
    </w:p>
    <w:p w:rsidR="00C314A1" w:rsidRPr="00C314A1" w:rsidRDefault="00C314A1" w:rsidP="00CE4FB5">
      <w:r>
        <w:t xml:space="preserve">Not applicable to this </w:t>
      </w:r>
      <w:r w:rsidR="002067BA">
        <w:t>p</w:t>
      </w:r>
      <w:r>
        <w:t>rocurement.</w:t>
      </w:r>
    </w:p>
    <w:p w:rsidR="00CE4FB5" w:rsidRDefault="00CE4FB5" w:rsidP="00CE4FB5">
      <w:pPr>
        <w:pStyle w:val="Heading4"/>
        <w:keepNext/>
        <w:numPr>
          <w:ilvl w:val="0"/>
          <w:numId w:val="0"/>
        </w:numPr>
      </w:pPr>
    </w:p>
    <w:p w:rsidR="00CE4FB5" w:rsidRPr="00130106" w:rsidRDefault="00CE4FB5" w:rsidP="00CE4FB5">
      <w:pPr>
        <w:pStyle w:val="Heading4"/>
      </w:pPr>
      <w:r>
        <w:t xml:space="preserve">DISABLED VETERANS’ BUSINESS SET-ASIDE BLANKET P.O. </w:t>
      </w:r>
    </w:p>
    <w:p w:rsidR="00CE4FB5" w:rsidRDefault="00CE4FB5" w:rsidP="00CE4FB5"/>
    <w:p w:rsidR="00C314A1" w:rsidRPr="00C314A1" w:rsidRDefault="002067BA" w:rsidP="00C314A1">
      <w:r>
        <w:t>Not applicable to this p</w:t>
      </w:r>
      <w:r w:rsidR="00C314A1">
        <w:t>rocurement.</w:t>
      </w:r>
    </w:p>
    <w:p w:rsidR="00C314A1" w:rsidRPr="00FA17A1" w:rsidRDefault="00C314A1" w:rsidP="00CE4FB5"/>
    <w:p w:rsidR="00CE4FB5" w:rsidRPr="00851065" w:rsidRDefault="00CE4FB5" w:rsidP="00CE4FB5">
      <w:pPr>
        <w:pStyle w:val="Heading4"/>
        <w:keepNext/>
      </w:pPr>
      <w:r w:rsidRPr="00C314A1">
        <w:t>SMALL BUSINESS AND/OR DISABLED VETERANS’ BUSINESS</w:t>
      </w:r>
      <w:r>
        <w:t xml:space="preserve"> </w:t>
      </w:r>
      <w:r w:rsidRPr="00C65B22">
        <w:t xml:space="preserve">SUBCONTRACTING SET-ASIDE </w:t>
      </w:r>
      <w:r>
        <w:t>BLANKET P.O.</w:t>
      </w:r>
      <w:r w:rsidRPr="00C65B22">
        <w:t xml:space="preserve"> </w:t>
      </w:r>
    </w:p>
    <w:p w:rsidR="00CE4FB5" w:rsidRDefault="00CE4FB5" w:rsidP="00CE4FB5">
      <w:pPr>
        <w:rPr>
          <w:b/>
        </w:rPr>
      </w:pPr>
    </w:p>
    <w:p w:rsidR="00211D9C" w:rsidRPr="00F93A4A" w:rsidRDefault="00211D9C" w:rsidP="00211D9C">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rsidR="00211D9C" w:rsidRPr="00F93A4A" w:rsidRDefault="00211D9C" w:rsidP="00211D9C">
      <w:pPr>
        <w:keepNext/>
        <w:rPr>
          <w:b/>
        </w:rPr>
      </w:pPr>
    </w:p>
    <w:p w:rsidR="00211D9C" w:rsidRPr="00C65B22" w:rsidRDefault="00211D9C" w:rsidP="00211D9C">
      <w:pPr>
        <w:keepNext/>
      </w:pPr>
      <w:r w:rsidRPr="00CD4C65">
        <w:t xml:space="preserve">This is a </w:t>
      </w:r>
      <w:r>
        <w:t>Blanket P.O.</w:t>
      </w:r>
      <w:r w:rsidRPr="00CD4C65">
        <w:t xml:space="preserve"> with set-aside subcontracting goals for </w:t>
      </w:r>
      <w:r w:rsidRPr="001246C8">
        <w:t>New Jersey Small Business Enterprises and/or Disabled Veterans’ Business.</w:t>
      </w:r>
      <w:r>
        <w:t xml:space="preserve">  </w:t>
      </w:r>
    </w:p>
    <w:p w:rsidR="00211D9C" w:rsidRDefault="00211D9C" w:rsidP="00211D9C"/>
    <w:p w:rsidR="00211D9C" w:rsidRPr="00312C8C" w:rsidRDefault="00211D9C" w:rsidP="00211D9C">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rsidR="00211D9C" w:rsidRPr="00851065" w:rsidRDefault="00211D9C" w:rsidP="00211D9C"/>
    <w:p w:rsidR="00211D9C" w:rsidRDefault="00211D9C" w:rsidP="00211D9C">
      <w:pPr>
        <w:pStyle w:val="ListParagraph"/>
        <w:numPr>
          <w:ilvl w:val="0"/>
          <w:numId w:val="2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rsidR="00211D9C" w:rsidRPr="00851065" w:rsidRDefault="00211D9C" w:rsidP="00211D9C">
      <w:pPr>
        <w:pStyle w:val="ListParagraph"/>
        <w:contextualSpacing/>
      </w:pPr>
    </w:p>
    <w:p w:rsidR="00211D9C" w:rsidRDefault="00211D9C" w:rsidP="00211D9C">
      <w:pPr>
        <w:pStyle w:val="ListParagraph"/>
        <w:numPr>
          <w:ilvl w:val="0"/>
          <w:numId w:val="21"/>
        </w:numPr>
        <w:contextualSpacing/>
      </w:pPr>
      <w:r w:rsidRPr="00851065">
        <w:t xml:space="preserve">Request a listing of </w:t>
      </w:r>
      <w:r w:rsidRPr="001246C8">
        <w:t>New Jersey Small Business Enterprises and/or Disabled Veterans’ Business</w:t>
      </w:r>
      <w:r w:rsidRPr="001246C8" w:rsidDel="001E2202">
        <w:t xml:space="preserve"> </w:t>
      </w:r>
      <w:r w:rsidRPr="001246C8">
        <w:t>from the N</w:t>
      </w:r>
      <w:r w:rsidRPr="00851065">
        <w:t xml:space="preserve">ew Jersey </w:t>
      </w:r>
      <w:r w:rsidRPr="00C65B22">
        <w:t>Division of Revenue and Enterprise Services, Small Business  Registration and M/WBE Certification Services Unit;</w:t>
      </w:r>
    </w:p>
    <w:p w:rsidR="00211D9C" w:rsidRPr="00C65B22" w:rsidRDefault="00211D9C" w:rsidP="00211D9C">
      <w:pPr>
        <w:pStyle w:val="ListParagraph"/>
        <w:contextualSpacing/>
      </w:pPr>
    </w:p>
    <w:p w:rsidR="00211D9C" w:rsidRDefault="00211D9C" w:rsidP="00211D9C">
      <w:pPr>
        <w:pStyle w:val="ListParagraph"/>
        <w:numPr>
          <w:ilvl w:val="0"/>
          <w:numId w:val="21"/>
        </w:numPr>
        <w:contextualSpacing/>
      </w:pPr>
      <w:r w:rsidRPr="00C65B22">
        <w:t>Record efforts to locate eligible businesses, including the names of businesses contacted and the means and results of such contacts;</w:t>
      </w:r>
    </w:p>
    <w:p w:rsidR="00211D9C" w:rsidRPr="00C65B22" w:rsidRDefault="00211D9C" w:rsidP="00211D9C">
      <w:pPr>
        <w:pStyle w:val="ListParagraph"/>
        <w:contextualSpacing/>
      </w:pPr>
    </w:p>
    <w:p w:rsidR="00211D9C" w:rsidRDefault="00211D9C" w:rsidP="00211D9C">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211D9C" w:rsidRPr="00C65B22" w:rsidRDefault="00211D9C" w:rsidP="00211D9C">
      <w:pPr>
        <w:pStyle w:val="ListParagraph"/>
        <w:contextualSpacing/>
      </w:pPr>
    </w:p>
    <w:p w:rsidR="00211D9C" w:rsidRDefault="00211D9C" w:rsidP="00211D9C">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rsidR="00211D9C" w:rsidRPr="00C65B22" w:rsidRDefault="00211D9C" w:rsidP="00211D9C">
      <w:pPr>
        <w:pStyle w:val="ListParagraph"/>
        <w:contextualSpacing/>
      </w:pPr>
    </w:p>
    <w:p w:rsidR="00211D9C" w:rsidRDefault="00211D9C" w:rsidP="00211D9C">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rsidR="00211D9C" w:rsidRPr="00C65B22" w:rsidRDefault="00211D9C" w:rsidP="00211D9C">
      <w:pPr>
        <w:pStyle w:val="ListParagraph"/>
        <w:contextualSpacing/>
      </w:pPr>
    </w:p>
    <w:p w:rsidR="00211D9C" w:rsidRPr="00C65B22" w:rsidRDefault="00211D9C" w:rsidP="00211D9C">
      <w:pPr>
        <w:pStyle w:val="ListParagraph"/>
        <w:numPr>
          <w:ilvl w:val="0"/>
          <w:numId w:val="21"/>
        </w:numPr>
        <w:contextualSpacing/>
      </w:pPr>
      <w:r w:rsidRPr="00C65B22">
        <w:t>Maintain adequate records documenting efforts to achieve the set-aside subcontracting goals.</w:t>
      </w:r>
    </w:p>
    <w:p w:rsidR="00211D9C" w:rsidRPr="00C65B22" w:rsidRDefault="00211D9C" w:rsidP="00211D9C"/>
    <w:p w:rsidR="00211D9C" w:rsidRPr="00C65B22" w:rsidRDefault="00211D9C" w:rsidP="00211D9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rsidR="00211D9C" w:rsidRPr="00C65B22" w:rsidRDefault="00211D9C" w:rsidP="00211D9C"/>
    <w:p w:rsidR="00211D9C" w:rsidRPr="00C65B22" w:rsidRDefault="00211D9C" w:rsidP="00211D9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rsidR="00211D9C" w:rsidRPr="00C65B22" w:rsidRDefault="00211D9C" w:rsidP="00211D9C"/>
    <w:p w:rsidR="00211D9C" w:rsidRPr="00C65B22" w:rsidRDefault="00211D9C" w:rsidP="00211D9C">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rsidR="00211D9C" w:rsidRPr="009464F4" w:rsidRDefault="00211D9C" w:rsidP="00211D9C"/>
    <w:p w:rsidR="00C314A1" w:rsidRDefault="00211D9C" w:rsidP="00CE4FB5">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rsidR="001246C8" w:rsidRPr="00211D9C" w:rsidRDefault="001246C8" w:rsidP="00CE4FB5">
      <w:pPr>
        <w:rPr>
          <w:sz w:val="20"/>
        </w:rPr>
      </w:pPr>
    </w:p>
    <w:p w:rsidR="00CE4FB5" w:rsidRPr="00FC6592" w:rsidRDefault="00CE4FB5" w:rsidP="00CE4FB5">
      <w:pPr>
        <w:pStyle w:val="Heading4"/>
        <w:keepNext/>
      </w:pPr>
      <w:r w:rsidRPr="00FC6592">
        <w:t>BID SECURITY</w:t>
      </w:r>
    </w:p>
    <w:p w:rsidR="00CE4FB5" w:rsidRDefault="00CE4FB5" w:rsidP="00CE4FB5">
      <w:pPr>
        <w:pStyle w:val="BodyText3"/>
        <w:keepNext/>
        <w:rPr>
          <w:highlight w:val="yellow"/>
        </w:rPr>
      </w:pPr>
    </w:p>
    <w:p w:rsidR="00C314A1" w:rsidRPr="00C314A1" w:rsidRDefault="00C314A1" w:rsidP="00C314A1">
      <w:r>
        <w:t>Not applicab</w:t>
      </w:r>
      <w:r w:rsidR="00714A19">
        <w:t xml:space="preserve">le to this </w:t>
      </w:r>
      <w:r w:rsidR="002067BA">
        <w:t>p</w:t>
      </w:r>
      <w:r>
        <w:t>rocurement.</w:t>
      </w:r>
    </w:p>
    <w:p w:rsidR="00CE4FB5" w:rsidRPr="000B6121" w:rsidRDefault="00CE4FB5" w:rsidP="00CE4FB5">
      <w:pPr>
        <w:pStyle w:val="BodyText3"/>
        <w:rPr>
          <w:b/>
        </w:rPr>
      </w:pPr>
    </w:p>
    <w:p w:rsidR="00CE4FB5" w:rsidRDefault="00CE4FB5" w:rsidP="00CE4FB5">
      <w:pPr>
        <w:pStyle w:val="Heading3"/>
        <w:keepNext/>
      </w:pPr>
      <w:bookmarkStart w:id="1555" w:name="_Toc400531500"/>
      <w:bookmarkStart w:id="1556" w:name="_Toc428533971"/>
      <w:bookmarkStart w:id="1557" w:name="_Toc4068842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57"/>
      <w:r>
        <w:rPr>
          <w:caps w:val="0"/>
        </w:rPr>
        <w:t xml:space="preserve"> </w:t>
      </w:r>
      <w:bookmarkEnd w:id="1555"/>
      <w:bookmarkEnd w:id="1556"/>
    </w:p>
    <w:p w:rsidR="00CE4FB5" w:rsidRPr="0019067D" w:rsidRDefault="00CE4FB5" w:rsidP="00CE4FB5">
      <w:pPr>
        <w:keepNext/>
      </w:pPr>
    </w:p>
    <w:p w:rsidR="00CE4FB5" w:rsidRPr="00851065" w:rsidRDefault="00CE4FB5" w:rsidP="00CE4FB5">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rsidR="00CE4FB5" w:rsidRPr="003A15AB" w:rsidRDefault="00CE4FB5" w:rsidP="00CE4FB5"/>
    <w:p w:rsidR="00CE4FB5" w:rsidRPr="00053B26" w:rsidRDefault="00CE4FB5" w:rsidP="00CE4FB5">
      <w:pPr>
        <w:pStyle w:val="Heading4"/>
        <w:keepNext/>
      </w:pPr>
      <w:r w:rsidRPr="00053B26">
        <w:t>BUSINESS REGISTRATION</w:t>
      </w:r>
    </w:p>
    <w:p w:rsidR="00CE4FB5" w:rsidRPr="00C65B22" w:rsidRDefault="00CE4FB5" w:rsidP="00CE4FB5">
      <w:pPr>
        <w:keepNext/>
      </w:pPr>
    </w:p>
    <w:p w:rsidR="00CE4FB5" w:rsidRPr="00851065" w:rsidRDefault="00CE4FB5" w:rsidP="00CE4FB5">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rsidR="00CE4FB5" w:rsidRPr="00C65B22" w:rsidRDefault="00CE4FB5" w:rsidP="00CE4FB5"/>
    <w:p w:rsidR="00CE4FB5" w:rsidRPr="00C65B22" w:rsidRDefault="00CE4FB5" w:rsidP="00CE4FB5">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CE4FB5" w:rsidRPr="00C65B22" w:rsidRDefault="00CE4FB5" w:rsidP="00CE4FB5"/>
    <w:p w:rsidR="00CE4FB5" w:rsidRPr="00851065" w:rsidRDefault="00CE4FB5" w:rsidP="00CE4FB5">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2" w:history="1">
        <w:r w:rsidRPr="00851065">
          <w:rPr>
            <w:rStyle w:val="Hyperlink"/>
          </w:rPr>
          <w:t>http://www.state.nj.us/treasury/revenue/busregcert.shtml</w:t>
        </w:r>
      </w:hyperlink>
      <w:r w:rsidRPr="00851065">
        <w:t>.</w:t>
      </w:r>
    </w:p>
    <w:p w:rsidR="00CE4FB5" w:rsidRPr="00851065" w:rsidRDefault="00CE4FB5" w:rsidP="00CE4FB5"/>
    <w:p w:rsidR="00CE4FB5" w:rsidRPr="00C65B22" w:rsidRDefault="00CE4FB5" w:rsidP="00CE4FB5">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CE4FB5" w:rsidRPr="00C65B22" w:rsidRDefault="00CE4FB5" w:rsidP="00CE4FB5"/>
    <w:p w:rsidR="00CE4FB5" w:rsidRDefault="00CE4FB5" w:rsidP="00CE4FB5">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rsidR="00CE4FB5" w:rsidRDefault="00CE4FB5" w:rsidP="00CE4FB5">
      <w:pPr>
        <w:rPr>
          <w:highlight w:val="yellow"/>
        </w:rPr>
      </w:pPr>
    </w:p>
    <w:p w:rsidR="00CE4FB5" w:rsidRPr="00691DBF" w:rsidRDefault="00CE4FB5" w:rsidP="00CE4FB5">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00CE4FB5" w:rsidRPr="00691DBF" w:rsidRDefault="00CE4FB5" w:rsidP="00CE4FB5">
      <w:pPr>
        <w:keepNext/>
        <w:rPr>
          <w:rFonts w:eastAsia="Calibri"/>
        </w:rPr>
      </w:pPr>
      <w:r w:rsidRPr="00691DBF">
        <w:t> </w:t>
      </w:r>
    </w:p>
    <w:p w:rsidR="00CE4FB5" w:rsidRPr="00691DBF" w:rsidRDefault="00CE4FB5" w:rsidP="00CE4FB5">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rsidR="00CE4FB5" w:rsidRDefault="00CE4FB5" w:rsidP="00CE4FB5">
      <w:pPr>
        <w:rPr>
          <w:highlight w:val="yellow"/>
        </w:rPr>
      </w:pPr>
    </w:p>
    <w:p w:rsidR="00CE4FB5" w:rsidRPr="00851065" w:rsidRDefault="00CE4FB5" w:rsidP="00CE4FB5">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3" w:history="1">
        <w:r w:rsidRPr="00851065">
          <w:rPr>
            <w:rStyle w:val="Hyperlink"/>
            <w:rFonts w:eastAsia="MS Mincho"/>
          </w:rPr>
          <w:t>Division’s website</w:t>
        </w:r>
      </w:hyperlink>
      <w:r w:rsidRPr="00851065">
        <w:rPr>
          <w:color w:val="000000"/>
        </w:rPr>
        <w:t>.</w:t>
      </w:r>
    </w:p>
    <w:p w:rsidR="00CE4FB5" w:rsidRPr="00851065" w:rsidRDefault="00CE4FB5" w:rsidP="00CE4FB5">
      <w:pPr>
        <w:rPr>
          <w:color w:val="000000"/>
        </w:rPr>
      </w:pPr>
    </w:p>
    <w:p w:rsidR="00CE4FB5" w:rsidRPr="00851065" w:rsidRDefault="00CE4FB5" w:rsidP="00CE4FB5">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Pr="002812B4" w:rsidRDefault="00CE4FB5" w:rsidP="00CE4FB5">
      <w:pPr>
        <w:rPr>
          <w:b/>
          <w:highlight w:val="yellow"/>
        </w:rPr>
      </w:pPr>
    </w:p>
    <w:p w:rsidR="00CE4FB5" w:rsidRPr="006F1449" w:rsidRDefault="00CE4FB5" w:rsidP="00CE4FB5">
      <w:pPr>
        <w:pStyle w:val="Heading4"/>
        <w:keepNext/>
      </w:pPr>
      <w:r w:rsidRPr="006F1449">
        <w:rPr>
          <w:caps w:val="0"/>
        </w:rPr>
        <w:t xml:space="preserve">SOURCE DISCLOSURE </w:t>
      </w:r>
    </w:p>
    <w:p w:rsidR="00CE4FB5" w:rsidRDefault="00CE4FB5" w:rsidP="00CE4FB5">
      <w:pPr>
        <w:keepNext/>
      </w:pPr>
    </w:p>
    <w:p w:rsidR="00CE4FB5" w:rsidRPr="00C65B22" w:rsidRDefault="00CE4FB5" w:rsidP="00CE4FB5">
      <w:pPr>
        <w:keepNext/>
      </w:pPr>
      <w:r w:rsidRPr="00851065">
        <w:t xml:space="preserve">Pursuant to </w:t>
      </w:r>
      <w:r w:rsidRPr="00851065">
        <w:rPr>
          <w:u w:val="single"/>
        </w:rPr>
        <w:t>N.J.S.A.</w:t>
      </w:r>
      <w:r w:rsidRPr="00851065">
        <w:t xml:space="preserve"> 52:34-13.2, prior to an award of </w:t>
      </w:r>
      <w:r>
        <w:t>Blanket P.O.</w:t>
      </w:r>
      <w:r w:rsidRPr="00C65B22">
        <w:t xml:space="preserve">, the Vendor {Bidder} is required to submit a completed Source Disclosure Form.  The Vendor’s {Bidder’s} inclusion of the completed </w:t>
      </w:r>
      <w:r w:rsidRPr="00851065">
        <w:t xml:space="preserve">Source Disclosure Form with the </w:t>
      </w:r>
      <w:r>
        <w:t>Quote</w:t>
      </w:r>
      <w:r w:rsidRPr="00851065">
        <w:t xml:space="preserve"> is requested and advised.   See </w:t>
      </w:r>
      <w:r w:rsidRPr="00C65B22">
        <w:t xml:space="preserve">Bid Solicitation Section </w:t>
      </w:r>
      <w:r w:rsidRPr="00C314A1">
        <w:t>7.1.2 for additional information concerning this requirement.</w:t>
      </w:r>
      <w:r w:rsidRPr="00C65B22">
        <w:t xml:space="preserve">     </w:t>
      </w:r>
    </w:p>
    <w:p w:rsidR="00CE4FB5" w:rsidRPr="00C65B22" w:rsidRDefault="00CE4FB5" w:rsidP="00CE4FB5"/>
    <w:p w:rsidR="00CE4FB5" w:rsidRPr="00851065" w:rsidRDefault="00CE4FB5" w:rsidP="00CE4FB5">
      <w:pPr>
        <w:rPr>
          <w:rFonts w:eastAsia="MS Mincho"/>
        </w:rPr>
      </w:pPr>
      <w:r w:rsidRPr="00C65B22">
        <w:t xml:space="preserve">The Source Disclosure Form is located on the </w:t>
      </w:r>
      <w:hyperlink r:id="rId35" w:history="1">
        <w:r w:rsidRPr="00851065">
          <w:rPr>
            <w:rStyle w:val="Hyperlink"/>
            <w:rFonts w:eastAsia="MS Mincho"/>
          </w:rPr>
          <w:t>Division’s website</w:t>
        </w:r>
      </w:hyperlink>
      <w:r w:rsidRPr="00851065">
        <w:t xml:space="preserve">. The form is also available in </w:t>
      </w:r>
      <w:hyperlink r:id="rId36"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Pr="00C65B22" w:rsidRDefault="00CE4FB5" w:rsidP="00CE4FB5"/>
    <w:p w:rsidR="00CE4FB5" w:rsidRDefault="00CE4FB5" w:rsidP="00CE4FB5">
      <w:pPr>
        <w:pStyle w:val="Heading3"/>
        <w:rPr>
          <w:rFonts w:eastAsia="MS Mincho"/>
        </w:rPr>
      </w:pPr>
      <w:bookmarkStart w:id="1558" w:name="_Toc508713491"/>
      <w:bookmarkStart w:id="1559" w:name="_Toc519769729"/>
      <w:bookmarkStart w:id="1560" w:name="_Toc40688427"/>
      <w:r>
        <w:rPr>
          <w:rFonts w:eastAsia="MS Mincho"/>
        </w:rPr>
        <w:t>VENDOR {BIDDER} DEMONSTRATION OF ITS ABILITY TO COMPLETE THE SCOPE OF WORK</w:t>
      </w:r>
      <w:bookmarkEnd w:id="1558"/>
      <w:bookmarkEnd w:id="1559"/>
      <w:bookmarkEnd w:id="1560"/>
    </w:p>
    <w:p w:rsidR="00CE4FB5" w:rsidRDefault="00CE4FB5" w:rsidP="00CE4FB5">
      <w:pPr>
        <w:rPr>
          <w:rFonts w:eastAsia="MS Mincho"/>
        </w:rPr>
      </w:pPr>
    </w:p>
    <w:p w:rsidR="00CE4FB5" w:rsidRPr="00C314A1" w:rsidRDefault="00CE4FB5" w:rsidP="00CE4FB5">
      <w:pPr>
        <w:keepNext/>
      </w:pPr>
      <w:r>
        <w:rPr>
          <w:rFonts w:eastAsia="MS Mincho"/>
        </w:rPr>
        <w:t>In this section, the Vendor {</w:t>
      </w:r>
      <w:r w:rsidRPr="00C314A1">
        <w:rPr>
          <w:rFonts w:eastAsia="MS Mincho"/>
        </w:rPr>
        <w:t>Bidder}</w:t>
      </w:r>
      <w:r w:rsidRPr="00C314A1">
        <w:t xml:space="preserve"> </w:t>
      </w:r>
      <w:r w:rsidR="00A80F7B">
        <w:t>should</w:t>
      </w:r>
      <w:r w:rsidRPr="00C314A1">
        <w:t xml:space="preserve"> describe its approach and plans for accomplishing the work outlined in the Scope of Work section (Section 3.0 of the Bid Solicitation).  The Vendor {Bidder} should set forth its understanding of the requirements of this Bid Solicitation and its approach to successfully complete the Blanket P.O. The Vendor {Bidder} should demonstrate the level of detail it determines necessary to assist the Division in its evaluation of the Vendor’s {Bidder’s} Quote.</w:t>
      </w:r>
    </w:p>
    <w:p w:rsidR="00CE4FB5" w:rsidRPr="00C314A1" w:rsidRDefault="00CE4FB5" w:rsidP="00CE4FB5">
      <w:pPr>
        <w:rPr>
          <w:rFonts w:eastAsia="MS Mincho"/>
        </w:rPr>
      </w:pPr>
    </w:p>
    <w:p w:rsidR="00CE4FB5" w:rsidRPr="00C314A1" w:rsidRDefault="00CE4FB5" w:rsidP="00CE4FB5">
      <w:pPr>
        <w:pStyle w:val="Heading4"/>
        <w:rPr>
          <w:rFonts w:eastAsia="MS Mincho"/>
        </w:rPr>
      </w:pPr>
      <w:r w:rsidRPr="00C314A1">
        <w:rPr>
          <w:rFonts w:eastAsia="MS Mincho"/>
        </w:rPr>
        <w:t>VENDOR {BIDDER} QUOTE OVERVIEW FORM</w:t>
      </w:r>
    </w:p>
    <w:p w:rsidR="00CE4FB5" w:rsidRPr="00C314A1" w:rsidRDefault="00CE4FB5" w:rsidP="00CE4FB5"/>
    <w:p w:rsidR="00CE4FB5" w:rsidRDefault="00CE4FB5" w:rsidP="00CE4FB5">
      <w:pPr>
        <w:rPr>
          <w:bCs/>
        </w:rPr>
      </w:pPr>
      <w:r w:rsidRPr="00C314A1">
        <w:rPr>
          <w:bCs/>
        </w:rPr>
        <w:t>The Vendor {Bidder} should submit the Vendor {Bidder} Quote Overview Form with its Quote. The Vendor {Bidder} should complete all of the information requested on the form, so that the State is able to evaluate the Vendor’s {Bidder’s} ability</w:t>
      </w:r>
      <w:r>
        <w:rPr>
          <w:bCs/>
        </w:rPr>
        <w:t xml:space="preserve"> to complete the Scope of Work.  </w:t>
      </w:r>
    </w:p>
    <w:p w:rsidR="00CE4FB5" w:rsidRDefault="00CE4FB5" w:rsidP="00CE4FB5">
      <w:pPr>
        <w:rPr>
          <w:bCs/>
        </w:rPr>
      </w:pPr>
    </w:p>
    <w:p w:rsidR="00CE4FB5" w:rsidRDefault="00CE4FB5" w:rsidP="00CE4FB5">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rsidR="00CE4FB5" w:rsidRDefault="00CE4FB5" w:rsidP="00CE4FB5"/>
    <w:p w:rsidR="00CE4FB5" w:rsidRDefault="00CE4FB5" w:rsidP="00CE4FB5">
      <w:pPr>
        <w:pStyle w:val="Heading4"/>
      </w:pPr>
      <w:r>
        <w:rPr>
          <w:caps w:val="0"/>
        </w:rPr>
        <w:t>VENDOR {BIDDER} DATA SHEET</w:t>
      </w:r>
    </w:p>
    <w:p w:rsidR="00CE4FB5" w:rsidRPr="00E413B5" w:rsidRDefault="00CE4FB5" w:rsidP="00CE4FB5">
      <w:pPr>
        <w:rPr>
          <w:bCs/>
        </w:rPr>
      </w:pPr>
    </w:p>
    <w:p w:rsidR="00CE4FB5" w:rsidRDefault="00CE4FB5" w:rsidP="00CE4FB5">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C314A1">
        <w:rPr>
          <w:rFonts w:cs="Arial"/>
          <w:spacing w:val="-1"/>
          <w:sz w:val="22"/>
          <w:szCs w:val="22"/>
          <w:lang w:val="en-US"/>
        </w:rPr>
        <w:t>Bidder} should</w:t>
      </w:r>
      <w:r w:rsidRPr="0057525C">
        <w:rPr>
          <w:rFonts w:cs="Arial"/>
          <w:spacing w:val="-1"/>
          <w:sz w:val="22"/>
          <w:szCs w:val="22"/>
          <w:lang w:val="en-US"/>
        </w:rPr>
        <w:t xml:space="preserve">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rsidR="00CE4FB5" w:rsidRPr="0060243F" w:rsidRDefault="00CE4FB5" w:rsidP="00CE4FB5">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{Bidder} should provide in its respon</w:t>
      </w:r>
      <w:bookmarkStart w:id="1561" w:name="_GoBack"/>
      <w:bookmarkEnd w:id="1561"/>
      <w:r>
        <w:rPr>
          <w:rFonts w:cs="Arial"/>
          <w:spacing w:val="-1"/>
          <w:sz w:val="22"/>
          <w:szCs w:val="22"/>
          <w:lang w:val="en-US"/>
        </w:rPr>
        <w:t xml:space="preserve">se to Part I of the Vendor {Bidder} Data Sheet all relevant information regarding its experience in successfully completing contracts of a similar size and scope to the work required by this Bid Solicitation.  </w:t>
      </w:r>
    </w:p>
    <w:p w:rsidR="00CE4FB5" w:rsidRDefault="00CE4FB5" w:rsidP="00CE4FB5">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rsidR="00CE4FB5" w:rsidRDefault="00CE4FB5" w:rsidP="00CE4FB5">
      <w:pPr>
        <w:keepNext/>
      </w:pPr>
    </w:p>
    <w:p w:rsidR="00CE4FB5" w:rsidRDefault="00CE4FB5" w:rsidP="00CE4FB5">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rsidR="00CE4FB5" w:rsidRDefault="00CE4FB5" w:rsidP="00CE4FB5"/>
    <w:p w:rsidR="00EA6F86" w:rsidRDefault="00CE4FB5" w:rsidP="00CE4FB5">
      <w:pPr>
        <w:pStyle w:val="Heading4"/>
        <w:keepNext/>
      </w:pPr>
      <w:r>
        <w:rPr>
          <w:caps w:val="0"/>
        </w:rPr>
        <w:t xml:space="preserve">BLANKET P.O. </w:t>
      </w:r>
      <w:r w:rsidRPr="006467DE">
        <w:rPr>
          <w:caps w:val="0"/>
        </w:rPr>
        <w:t>SCHEDULE AND PLANS</w:t>
      </w:r>
    </w:p>
    <w:p w:rsidR="00EA6F86" w:rsidRPr="006467DE" w:rsidRDefault="00EA6F86" w:rsidP="00CE4FB5">
      <w:pPr>
        <w:keepNext/>
      </w:pPr>
    </w:p>
    <w:p w:rsidR="00CE4FB5" w:rsidRPr="00851065" w:rsidRDefault="00CE4FB5" w:rsidP="00CE4FB5">
      <w:pPr>
        <w:pStyle w:val="Heading5"/>
      </w:pPr>
      <w:bookmarkStart w:id="1562" w:name="_4.4.2.3_Contract_Schedule"/>
      <w:bookmarkStart w:id="1563" w:name="_Toc118513776"/>
      <w:bookmarkEnd w:id="1562"/>
      <w:r>
        <w:rPr>
          <w:caps w:val="0"/>
        </w:rPr>
        <w:t>BLANKET P.O.</w:t>
      </w:r>
      <w:r w:rsidRPr="00851065">
        <w:rPr>
          <w:caps w:val="0"/>
        </w:rPr>
        <w:t xml:space="preserve"> SCHEDULE</w:t>
      </w:r>
      <w:bookmarkEnd w:id="1563"/>
    </w:p>
    <w:p w:rsidR="00CE4FB5" w:rsidRPr="00851065" w:rsidRDefault="00CE4FB5" w:rsidP="00CE4FB5">
      <w:pPr>
        <w:keepNext/>
        <w:rPr>
          <w:rFonts w:eastAsia="MS Mincho"/>
        </w:rPr>
      </w:pPr>
    </w:p>
    <w:p w:rsidR="00CE4FB5" w:rsidRPr="00C314A1" w:rsidRDefault="00CE4FB5" w:rsidP="00CE4FB5">
      <w:pPr>
        <w:keepNext/>
        <w:rPr>
          <w:rFonts w:eastAsia="MS Mincho"/>
        </w:rPr>
      </w:pPr>
      <w:r w:rsidRPr="00C314A1">
        <w:rPr>
          <w:rFonts w:eastAsia="MS Mincho"/>
        </w:rPr>
        <w:t>The Vendor {Bidder} should include a draft Blanket P.O. schedule.  If key dates are a part of this Bid Solicitation,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CE4FB5" w:rsidRPr="00C314A1" w:rsidRDefault="00CE4FB5" w:rsidP="00CE4FB5">
      <w:pPr>
        <w:rPr>
          <w:rFonts w:eastAsia="MS Mincho"/>
        </w:rPr>
      </w:pPr>
    </w:p>
    <w:p w:rsidR="00CE4FB5" w:rsidRPr="00C65B22" w:rsidRDefault="00CE4FB5" w:rsidP="00CE4FB5">
      <w:pPr>
        <w:rPr>
          <w:rFonts w:eastAsia="MS Mincho"/>
        </w:rPr>
      </w:pPr>
      <w:r w:rsidRPr="00C314A1">
        <w:rPr>
          <w:rFonts w:eastAsia="MS Mincho"/>
        </w:rPr>
        <w:t>The Vendor {Bidder} should identify the Blanket P.O. scheduling and control methodology to be used and should provide the rationale for choosing such</w:t>
      </w:r>
      <w:r w:rsidRPr="00C65B22">
        <w:rPr>
          <w:rFonts w:eastAsia="MS Mincho"/>
        </w:rPr>
        <w:t xml:space="preserve"> methodology.  The use of Gantt, PERT or other charts is at the option of the Vendor {Bidder}.</w:t>
      </w:r>
    </w:p>
    <w:p w:rsidR="00CE4FB5" w:rsidRPr="00C65B22" w:rsidRDefault="00CE4FB5" w:rsidP="00CE4FB5">
      <w:pPr>
        <w:rPr>
          <w:rFonts w:eastAsia="MS Mincho"/>
          <w:b/>
        </w:rPr>
      </w:pPr>
      <w:bookmarkStart w:id="1564" w:name="_4.4.2.4_mobilization_and"/>
      <w:bookmarkStart w:id="1565" w:name="_Toc118513777"/>
      <w:bookmarkEnd w:id="1564"/>
    </w:p>
    <w:p w:rsidR="00CE4FB5" w:rsidRPr="00851065" w:rsidRDefault="00CE4FB5" w:rsidP="00CE4FB5">
      <w:pPr>
        <w:pStyle w:val="Heading5"/>
      </w:pPr>
      <w:r w:rsidRPr="00851065">
        <w:rPr>
          <w:caps w:val="0"/>
        </w:rPr>
        <w:t>MOBILIZATION PLAN</w:t>
      </w:r>
      <w:bookmarkEnd w:id="1565"/>
    </w:p>
    <w:p w:rsidR="00CE4FB5" w:rsidRPr="00C65B22" w:rsidRDefault="00CE4FB5" w:rsidP="00CE4FB5">
      <w:pPr>
        <w:keepNext/>
        <w:rPr>
          <w:rFonts w:eastAsia="MS Mincho"/>
        </w:rPr>
      </w:pPr>
    </w:p>
    <w:p w:rsidR="00C314A1" w:rsidRPr="00C314A1" w:rsidRDefault="002067BA" w:rsidP="00C314A1">
      <w:r>
        <w:t>Not applicable to this p</w:t>
      </w:r>
      <w:r w:rsidR="00C314A1">
        <w:t>rocurement.</w:t>
      </w:r>
    </w:p>
    <w:p w:rsidR="00CE4FB5" w:rsidRPr="00C65B22" w:rsidRDefault="00CE4FB5" w:rsidP="00CE4FB5">
      <w:pPr>
        <w:ind w:right="108"/>
        <w:rPr>
          <w:rFonts w:eastAsia="MS Mincho"/>
          <w:b/>
        </w:rPr>
      </w:pPr>
    </w:p>
    <w:p w:rsidR="00CE4FB5" w:rsidRPr="00851065" w:rsidRDefault="00CE4FB5" w:rsidP="00CE4FB5">
      <w:pPr>
        <w:pStyle w:val="Heading5"/>
      </w:pPr>
      <w:r>
        <w:rPr>
          <w:caps w:val="0"/>
        </w:rPr>
        <w:t xml:space="preserve">TECHNOLOGY </w:t>
      </w:r>
      <w:r w:rsidRPr="00851065">
        <w:rPr>
          <w:caps w:val="0"/>
        </w:rPr>
        <w:t>PROJECT PLAN</w:t>
      </w:r>
    </w:p>
    <w:p w:rsidR="00CE4FB5" w:rsidRPr="00851065" w:rsidRDefault="00CE4FB5" w:rsidP="00CE4FB5">
      <w:pPr>
        <w:keepNext/>
      </w:pPr>
    </w:p>
    <w:p w:rsidR="00C314A1" w:rsidRPr="00C314A1" w:rsidRDefault="002067BA" w:rsidP="00C314A1">
      <w:r>
        <w:t>Not applicable to this p</w:t>
      </w:r>
      <w:r w:rsidR="00C314A1">
        <w:t>rocurement.</w:t>
      </w:r>
    </w:p>
    <w:p w:rsidR="00CE4FB5" w:rsidRPr="00C65B22" w:rsidRDefault="00CE4FB5" w:rsidP="00CE4FB5">
      <w:pPr>
        <w:ind w:right="108"/>
        <w:rPr>
          <w:rFonts w:eastAsia="MS Mincho"/>
          <w:b/>
        </w:rPr>
      </w:pPr>
    </w:p>
    <w:p w:rsidR="00CE4FB5" w:rsidRPr="00851065" w:rsidRDefault="00CE4FB5" w:rsidP="00CE4FB5">
      <w:pPr>
        <w:pStyle w:val="Heading5"/>
      </w:pPr>
      <w:r w:rsidRPr="00851065">
        <w:rPr>
          <w:caps w:val="0"/>
        </w:rPr>
        <w:t>CONTINGENCY PLAN</w:t>
      </w:r>
    </w:p>
    <w:p w:rsidR="00CE4FB5" w:rsidRPr="006467DE" w:rsidRDefault="00CE4FB5" w:rsidP="00CE4FB5">
      <w:pPr>
        <w:keepNext/>
      </w:pPr>
    </w:p>
    <w:p w:rsidR="00EA6F86" w:rsidRDefault="00C314A1" w:rsidP="00CE4FB5">
      <w:pPr>
        <w:rPr>
          <w:ins w:id="1566" w:author="Rubi, Christopher" w:date="2020-03-04T09:20:00Z"/>
        </w:rPr>
      </w:pPr>
      <w:r>
        <w:t>Not appli</w:t>
      </w:r>
      <w:r w:rsidR="002067BA">
        <w:t>cable to this p</w:t>
      </w:r>
      <w:r>
        <w:t>rocurement.</w:t>
      </w:r>
    </w:p>
    <w:p w:rsidR="00EA6F86" w:rsidRDefault="00EA6F86" w:rsidP="00CE4FB5">
      <w:pPr>
        <w:rPr>
          <w:ins w:id="1567" w:author="Rubi, Christopher" w:date="2020-03-04T09:20:00Z"/>
        </w:rPr>
      </w:pPr>
    </w:p>
    <w:p w:rsidR="00EA6F86" w:rsidRDefault="00EA6F86">
      <w:pPr>
        <w:pStyle w:val="Heading4"/>
        <w:pPrChange w:id="1568" w:author="Rubi, Christopher" w:date="2020-03-04T09:20:00Z">
          <w:pPr/>
        </w:pPrChange>
      </w:pPr>
      <w:ins w:id="1569" w:author="Rubi, Christopher" w:date="2020-03-04T09:20:00Z">
        <w:r>
          <w:t>ADDITIONAL SUBMITTALS</w:t>
        </w:r>
      </w:ins>
    </w:p>
    <w:p w:rsidR="00EA6F86" w:rsidRDefault="00EA6F86" w:rsidP="00CE4FB5">
      <w:pPr>
        <w:rPr>
          <w:ins w:id="1570" w:author="Rubi, Christopher" w:date="2020-03-04T09:28:00Z"/>
        </w:rPr>
      </w:pPr>
    </w:p>
    <w:p w:rsidR="004C0216" w:rsidRDefault="004C0216">
      <w:pPr>
        <w:pStyle w:val="Heading5"/>
        <w:rPr>
          <w:ins w:id="1571" w:author="Rubi, Christopher" w:date="2020-03-04T09:28:00Z"/>
        </w:rPr>
        <w:pPrChange w:id="1572" w:author="Rubi, Christopher" w:date="2020-03-04T09:28:00Z">
          <w:pPr/>
        </w:pPrChange>
      </w:pPr>
      <w:ins w:id="1573" w:author="Rubi, Christopher" w:date="2020-03-04T09:28:00Z">
        <w:r>
          <w:t>REGISTERED MEDICAL FACILITY</w:t>
        </w:r>
      </w:ins>
    </w:p>
    <w:p w:rsidR="004C0216" w:rsidRDefault="004C0216">
      <w:pPr>
        <w:rPr>
          <w:ins w:id="1574" w:author="Rubi, Christopher" w:date="2020-03-04T09:28:00Z"/>
        </w:rPr>
      </w:pPr>
    </w:p>
    <w:p w:rsidR="004C0216" w:rsidRDefault="007925C9">
      <w:pPr>
        <w:rPr>
          <w:ins w:id="1575" w:author="Rubi, Christopher" w:date="2020-03-04T09:38:00Z"/>
        </w:rPr>
      </w:pPr>
      <w:ins w:id="1576" w:author="Rubi, Christopher" w:date="2020-03-04T09:36:00Z">
        <w:r>
          <w:t xml:space="preserve">The Vendor {Bidder}, and any applicable Subcontractors, must be registered with the FDA as a Registered Medical Facility prior to Blanket P.O. award. The Vendor {Bidder}, including any applicable Subcontractors, should provide proof of registration with its Quote. If a Vendor {Bidder} does not submit proof of registration with its Quote, </w:t>
        </w:r>
      </w:ins>
      <w:ins w:id="1577" w:author="Rubi, Christopher" w:date="2020-03-04T09:38:00Z">
        <w:r>
          <w:t>the</w:t>
        </w:r>
      </w:ins>
      <w:ins w:id="1578" w:author="Rubi, Christopher" w:date="2020-03-04T09:36:00Z">
        <w:r>
          <w:t xml:space="preserve"> </w:t>
        </w:r>
      </w:ins>
      <w:ins w:id="1579" w:author="Rubi, Christopher" w:date="2020-03-04T09:38:00Z">
        <w:r>
          <w:t>Vendor {Bidder} must provide proof within seven (7) business days of the State’s request or the State may deem the Quote non-responsive.</w:t>
        </w:r>
      </w:ins>
    </w:p>
    <w:p w:rsidR="007925C9" w:rsidRDefault="007925C9">
      <w:pPr>
        <w:rPr>
          <w:ins w:id="1580" w:author="Rubi, Christopher" w:date="2020-03-04T09:39:00Z"/>
        </w:rPr>
      </w:pPr>
    </w:p>
    <w:p w:rsidR="007925C9" w:rsidRDefault="007925C9">
      <w:pPr>
        <w:pStyle w:val="Heading5"/>
        <w:rPr>
          <w:ins w:id="1581" w:author="Rubi, Christopher" w:date="2020-03-04T09:39:00Z"/>
        </w:rPr>
        <w:pPrChange w:id="1582" w:author="Rubi, Christopher" w:date="2020-03-04T09:39:00Z">
          <w:pPr/>
        </w:pPrChange>
      </w:pPr>
      <w:ins w:id="1583" w:author="Rubi, Christopher" w:date="2020-03-04T09:39:00Z">
        <w:r>
          <w:t xml:space="preserve">RELATED WORK </w:t>
        </w:r>
      </w:ins>
      <w:ins w:id="1584" w:author="Regan, Rory" w:date="2020-05-18T09:56:00Z">
        <w:r w:rsidR="00BF5C97">
          <w:t>Examples</w:t>
        </w:r>
      </w:ins>
    </w:p>
    <w:p w:rsidR="007925C9" w:rsidRDefault="007925C9">
      <w:pPr>
        <w:rPr>
          <w:ins w:id="1585" w:author="Rubi, Christopher" w:date="2020-03-04T09:39:00Z"/>
        </w:rPr>
      </w:pPr>
    </w:p>
    <w:p w:rsidR="007925C9" w:rsidRPr="00A634E2" w:rsidRDefault="00A634E2">
      <w:pPr>
        <w:rPr>
          <w:ins w:id="1586" w:author="Rubi, Christopher" w:date="2020-03-04T09:28:00Z"/>
        </w:rPr>
      </w:pPr>
      <w:ins w:id="1587" w:author="Rubi, Christopher" w:date="2020-03-04T09:41:00Z">
        <w:r>
          <w:t xml:space="preserve">The Vendor {Bidder} should provide copies </w:t>
        </w:r>
      </w:ins>
      <w:ins w:id="1588" w:author="Regan, Rory" w:date="2020-05-18T09:58:00Z">
        <w:r w:rsidR="00BF5C97">
          <w:t xml:space="preserve">and/or details </w:t>
        </w:r>
      </w:ins>
      <w:ins w:id="1589" w:author="Rubi, Christopher" w:date="2020-03-04T09:41:00Z">
        <w:r>
          <w:t xml:space="preserve">of </w:t>
        </w:r>
        <w:del w:id="1590" w:author="Regan, Rory" w:date="2020-05-18T09:56:00Z">
          <w:r w:rsidDel="00FB456A">
            <w:delText xml:space="preserve"> </w:delText>
          </w:r>
        </w:del>
        <w:r>
          <w:t xml:space="preserve">related work </w:t>
        </w:r>
      </w:ins>
      <w:ins w:id="1591" w:author="Regan, Rory" w:date="2020-05-18T09:56:00Z">
        <w:r w:rsidR="00BF5C97">
          <w:t>examples</w:t>
        </w:r>
      </w:ins>
      <w:ins w:id="1592" w:author="Regan, Rory" w:date="2020-05-18T09:57:00Z">
        <w:r w:rsidR="00BF5C97">
          <w:t xml:space="preserve"> performed by the Vendor {Bidder}</w:t>
        </w:r>
      </w:ins>
      <w:ins w:id="1593" w:author="Regan, Rory" w:date="2020-05-18T09:55:00Z">
        <w:r w:rsidR="00BF5C97">
          <w:t xml:space="preserve"> </w:t>
        </w:r>
      </w:ins>
      <w:ins w:id="1594" w:author="Rubi, Christopher" w:date="2020-03-04T09:41:00Z">
        <w:del w:id="1595" w:author="Regan, Rory" w:date="2020-05-18T09:58:00Z">
          <w:r w:rsidDel="00BF5C97">
            <w:delText xml:space="preserve"> </w:delText>
          </w:r>
        </w:del>
        <w:r>
          <w:t>that may further demonstrate the Vendor</w:t>
        </w:r>
      </w:ins>
      <w:ins w:id="1596" w:author="Rubi, Christopher" w:date="2020-03-04T09:42:00Z">
        <w:r>
          <w:t>’s {Bidder</w:t>
        </w:r>
      </w:ins>
      <w:ins w:id="1597" w:author="Regan, Rory" w:date="2020-05-18T10:22:00Z">
        <w:r w:rsidR="00912EBA">
          <w:t>’</w:t>
        </w:r>
      </w:ins>
      <w:ins w:id="1598" w:author="Rubi, Christopher" w:date="2020-03-04T09:42:00Z">
        <w:r>
          <w:t>s} ability to successfully complete projects similar to the Scope of Work.</w:t>
        </w:r>
      </w:ins>
    </w:p>
    <w:p w:rsidR="004C0216" w:rsidRDefault="004C0216" w:rsidP="00CE4FB5"/>
    <w:p w:rsidR="00CE4FB5" w:rsidRPr="00F85DB9" w:rsidRDefault="00CE4FB5" w:rsidP="00CE4FB5">
      <w:pPr>
        <w:pStyle w:val="Heading3"/>
      </w:pPr>
      <w:bookmarkStart w:id="1599" w:name="_Toc40688428"/>
      <w:r>
        <w:t>FINANCIAL CAPABILITY OF THE VENDOR {BIDDER}</w:t>
      </w:r>
      <w:bookmarkEnd w:id="1599"/>
    </w:p>
    <w:p w:rsidR="00CE4FB5" w:rsidRDefault="00CE4FB5" w:rsidP="00CE4FB5">
      <w:pPr>
        <w:keepNext/>
      </w:pPr>
    </w:p>
    <w:p w:rsidR="00AB5675" w:rsidRDefault="00AB5675" w:rsidP="00AB5675">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rsidR="00AB5675" w:rsidRDefault="00AB5675" w:rsidP="00AB5675">
      <w:pPr>
        <w:keepNext/>
      </w:pPr>
    </w:p>
    <w:p w:rsidR="00AB5675" w:rsidRDefault="00AB5675" w:rsidP="00AB5675">
      <w:pPr>
        <w:pStyle w:val="ListParagraph"/>
        <w:numPr>
          <w:ilvl w:val="0"/>
          <w:numId w:val="5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rsidR="00AB5675" w:rsidRDefault="00AB5675" w:rsidP="00AB5675">
      <w:pPr>
        <w:pStyle w:val="ListParagraph"/>
        <w:contextualSpacing/>
        <w:jc w:val="left"/>
        <w:rPr>
          <w:rFonts w:cs="Arial"/>
        </w:rPr>
      </w:pPr>
    </w:p>
    <w:p w:rsidR="00AB5675" w:rsidRDefault="00AB5675" w:rsidP="00AB5675">
      <w:pPr>
        <w:pStyle w:val="ListParagraph"/>
        <w:numPr>
          <w:ilvl w:val="0"/>
          <w:numId w:val="5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AB5675" w:rsidRDefault="00AB5675" w:rsidP="00AB5675"/>
    <w:p w:rsidR="00AB5675" w:rsidRPr="00B12E97" w:rsidRDefault="00AB5675" w:rsidP="00AB5675">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rsidR="00AB5675" w:rsidRPr="00F85DB9" w:rsidRDefault="00AB5675" w:rsidP="00AB5675"/>
    <w:p w:rsidR="00AB5675" w:rsidRPr="00F85DB9" w:rsidRDefault="00AB5675" w:rsidP="00AB5675">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rsidR="00AB5675" w:rsidRPr="00F85DB9" w:rsidRDefault="00AB5675" w:rsidP="00AB5675"/>
    <w:p w:rsidR="00CE4FB5" w:rsidRDefault="00AB5675" w:rsidP="00CE4FB5">
      <w:pPr>
        <w:rPr>
          <w:ins w:id="1600" w:author="Rubi, Christopher" w:date="2020-03-04T09:42:00Z"/>
        </w:rPr>
      </w:pPr>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A634E2" w:rsidRDefault="00A634E2" w:rsidP="00CE4FB5"/>
    <w:p w:rsidR="00CE4FB5" w:rsidRPr="00A63346" w:rsidRDefault="00CE4FB5" w:rsidP="00CE4FB5">
      <w:pPr>
        <w:pStyle w:val="Heading3"/>
        <w:keepNext/>
        <w:rPr>
          <w:rFonts w:eastAsia="MS Mincho"/>
        </w:rPr>
      </w:pPr>
      <w:bookmarkStart w:id="1601" w:name="_Toc40688429"/>
      <w:r>
        <w:rPr>
          <w:rFonts w:eastAsia="MS Mincho"/>
          <w:caps w:val="0"/>
        </w:rPr>
        <w:t>STATE-SUPPLIED PRICE SHEET</w:t>
      </w:r>
      <w:bookmarkEnd w:id="1601"/>
    </w:p>
    <w:p w:rsidR="00CE4FB5" w:rsidRDefault="00CE4FB5" w:rsidP="00CE4FB5">
      <w:pPr>
        <w:keepNext/>
      </w:pPr>
    </w:p>
    <w:p w:rsidR="00CE4FB5" w:rsidRDefault="00CE4FB5" w:rsidP="00CE4FB5">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rsidR="00CE4FB5" w:rsidRDefault="00CE4FB5" w:rsidP="00CE4FB5"/>
    <w:p w:rsidR="00CE4FB5" w:rsidRDefault="00CE4FB5" w:rsidP="00CE4FB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38" w:history="1">
        <w:r w:rsidRPr="006A5709">
          <w:rPr>
            <w:rStyle w:val="Hyperlink"/>
            <w:rFonts w:eastAsiaTheme="minorHAnsi" w:cs="Arial"/>
          </w:rPr>
          <w:t>NJSTART Vendor Support Page</w:t>
        </w:r>
      </w:hyperlink>
      <w:r>
        <w:rPr>
          <w:rStyle w:val="Hyperlink"/>
          <w:rFonts w:eastAsiaTheme="minorHAnsi" w:cs="Arial"/>
        </w:rPr>
        <w:t xml:space="preserve">.  </w:t>
      </w:r>
    </w:p>
    <w:p w:rsidR="00CE4FB5" w:rsidRDefault="00CE4FB5" w:rsidP="00CE4FB5"/>
    <w:p w:rsidR="00CE4FB5" w:rsidRDefault="00CE4FB5" w:rsidP="00CE4FB5">
      <w:pPr>
        <w:pStyle w:val="Heading4"/>
        <w:keepNext/>
      </w:pPr>
      <w:r>
        <w:rPr>
          <w:caps w:val="0"/>
        </w:rPr>
        <w:t>NJSTART PRICING SUBMISSION INSTRUCTIONS</w:t>
      </w:r>
    </w:p>
    <w:p w:rsidR="00CE4FB5" w:rsidRDefault="00CE4FB5" w:rsidP="00CE4FB5">
      <w:pPr>
        <w:keepNext/>
      </w:pPr>
    </w:p>
    <w:p w:rsidR="00CE4FB5" w:rsidRDefault="00CE4FB5" w:rsidP="00CE4FB5">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CE4FB5" w:rsidRDefault="00CE4FB5" w:rsidP="00CE4FB5"/>
    <w:p w:rsidR="00CE4FB5" w:rsidRDefault="00CE4FB5" w:rsidP="00CE4FB5">
      <w:pPr>
        <w:pStyle w:val="Heading4"/>
        <w:keepNext/>
      </w:pPr>
      <w:r>
        <w:rPr>
          <w:caps w:val="0"/>
        </w:rPr>
        <w:t xml:space="preserve">STATE-SUPPLIED PRICE </w:t>
      </w:r>
      <w:r w:rsidRPr="006458A4">
        <w:rPr>
          <w:caps w:val="0"/>
        </w:rPr>
        <w:t xml:space="preserve">SHEET </w:t>
      </w:r>
      <w:r>
        <w:rPr>
          <w:caps w:val="0"/>
        </w:rPr>
        <w:t>INSTRUCTIONS</w:t>
      </w:r>
    </w:p>
    <w:p w:rsidR="00CE4FB5" w:rsidRDefault="00CE4FB5" w:rsidP="00CE4FB5">
      <w:pPr>
        <w:pStyle w:val="BodyText3"/>
      </w:pPr>
    </w:p>
    <w:p w:rsidR="00CE4FB5" w:rsidRDefault="00D223E1" w:rsidP="00CE4FB5">
      <w:pPr>
        <w:rPr>
          <w:szCs w:val="22"/>
        </w:rPr>
      </w:pPr>
      <w:r>
        <w:rPr>
          <w:szCs w:val="22"/>
        </w:rPr>
        <w:t>Vendors {Bidders} interested in submitting a Quote for Printing: Newborn Screening Request Blood Test Forms: IEM-1 and IEM-1A (DOH) shall submit their pricing on the Price Sheet labeled “T2664 State-Supplied Price Sheet”.</w:t>
      </w:r>
    </w:p>
    <w:p w:rsidR="00A10439" w:rsidRDefault="00A10439" w:rsidP="00CE4FB5">
      <w:pPr>
        <w:rPr>
          <w:szCs w:val="22"/>
        </w:rPr>
      </w:pPr>
    </w:p>
    <w:p w:rsidR="00A10439" w:rsidRDefault="00A10439" w:rsidP="00CE4FB5">
      <w:pPr>
        <w:rPr>
          <w:szCs w:val="22"/>
        </w:rPr>
      </w:pPr>
      <w:r>
        <w:rPr>
          <w:szCs w:val="22"/>
        </w:rPr>
        <w:t xml:space="preserve">The Vendor {Bidder} shall submit its </w:t>
      </w:r>
      <w:r w:rsidR="002A31DF">
        <w:rPr>
          <w:szCs w:val="22"/>
        </w:rPr>
        <w:t xml:space="preserve">unit </w:t>
      </w:r>
      <w:r>
        <w:rPr>
          <w:szCs w:val="22"/>
        </w:rPr>
        <w:t xml:space="preserve">pricing in the “Unit Cost” field for all </w:t>
      </w:r>
      <w:r w:rsidR="00111675">
        <w:rPr>
          <w:szCs w:val="22"/>
        </w:rPr>
        <w:t xml:space="preserve">yellow highlighted </w:t>
      </w:r>
      <w:r>
        <w:rPr>
          <w:szCs w:val="22"/>
        </w:rPr>
        <w:t xml:space="preserve">price lines in the State-Supplied Price Sheet. </w:t>
      </w:r>
      <w:r w:rsidR="00111675">
        <w:t>Failure to provide all required unit pricing shall result in the Quote being deemed non-responsive. The Division will award pricing for the full term of this Blanket P.O.</w:t>
      </w:r>
    </w:p>
    <w:p w:rsidR="001C68C9" w:rsidRDefault="001C68C9" w:rsidP="00CE4FB5">
      <w:pPr>
        <w:rPr>
          <w:szCs w:val="22"/>
        </w:rPr>
      </w:pPr>
    </w:p>
    <w:p w:rsidR="001C68C9" w:rsidRDefault="001C68C9" w:rsidP="00CE4FB5">
      <w:pPr>
        <w:rPr>
          <w:szCs w:val="22"/>
        </w:rPr>
      </w:pPr>
      <w:r>
        <w:rPr>
          <w:szCs w:val="22"/>
        </w:rPr>
        <w:t>Each Vendor {Bidder} is required to hold it prices firm through issuance of Blanket P.O. Pricing shall be all-inclusive and firm-fixed. The State makes no guarantee of work volume.</w:t>
      </w:r>
    </w:p>
    <w:p w:rsidR="00D223E1" w:rsidRDefault="00D223E1" w:rsidP="00CE4FB5">
      <w:pPr>
        <w:rPr>
          <w:szCs w:val="22"/>
        </w:rPr>
      </w:pPr>
    </w:p>
    <w:p w:rsidR="00CE4FB5" w:rsidRDefault="00CE4FB5" w:rsidP="00CE4FB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rPr>
        <w:t xml:space="preserve"> </w:t>
      </w:r>
      <w:r w:rsidRPr="003B1359">
        <w:rPr>
          <w:rStyle w:val="IntenseEmphasis"/>
          <w:rFonts w:cs="Arial"/>
          <w:b w:val="0"/>
        </w:rPr>
        <w:t xml:space="preserve">(instead of entering </w:t>
      </w:r>
      <w:r w:rsidRPr="003B1359">
        <w:t xml:space="preserve">a Unit Cost of $1.00 </w:t>
      </w:r>
      <w:r w:rsidRPr="003B1359">
        <w:rPr>
          <w:rStyle w:val="IntenseEmphasis"/>
          <w:rFonts w:cs="Arial"/>
          <w:b w:val="0"/>
        </w:rPr>
        <w:t>as instructed)</w:t>
      </w:r>
      <w:r w:rsidRPr="003B1359">
        <w:t xml:space="preserve">, the </w:t>
      </w:r>
      <w:r>
        <w:t xml:space="preserve">State-Supplied Price Sheet </w:t>
      </w:r>
      <w:r w:rsidRPr="003B1359">
        <w:t>will govern</w:t>
      </w:r>
      <w:r w:rsidRPr="0006639D">
        <w:t>.</w:t>
      </w:r>
      <w:r>
        <w:t xml:space="preserve"> </w:t>
      </w:r>
    </w:p>
    <w:p w:rsidR="00CE4FB5" w:rsidRDefault="00CE4FB5" w:rsidP="00CE4FB5">
      <w:pPr>
        <w:pStyle w:val="BodyText3"/>
      </w:pPr>
    </w:p>
    <w:p w:rsidR="00CE4FB5" w:rsidRDefault="00CE4FB5" w:rsidP="00CE4FB5">
      <w:pPr>
        <w:pStyle w:val="Heading4"/>
        <w:keepNext/>
      </w:pPr>
      <w:r>
        <w:rPr>
          <w:caps w:val="0"/>
        </w:rPr>
        <w:t xml:space="preserve">USE OF “NO BID” VERSUS “NO CHARGE” ON THE STATE-SUPPLIED PRICE </w:t>
      </w:r>
      <w:r w:rsidRPr="006458A4">
        <w:rPr>
          <w:caps w:val="0"/>
        </w:rPr>
        <w:t>SHEET</w:t>
      </w:r>
    </w:p>
    <w:p w:rsidR="00CE4FB5" w:rsidRPr="00D42EC9" w:rsidRDefault="00CE4FB5" w:rsidP="00CE4FB5">
      <w:pPr>
        <w:keepNext/>
      </w:pPr>
    </w:p>
    <w:p w:rsidR="00CE4FB5" w:rsidRPr="00D42EC9" w:rsidRDefault="00CE4FB5" w:rsidP="00CE4FB5">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 </w:t>
      </w:r>
    </w:p>
    <w:p w:rsidR="00CE4FB5" w:rsidRPr="001A1AF1" w:rsidRDefault="00CE4FB5" w:rsidP="00CE4FB5">
      <w:pPr>
        <w:pStyle w:val="bodytext20"/>
        <w:spacing w:line="240" w:lineRule="auto"/>
        <w:jc w:val="left"/>
        <w:rPr>
          <w:rFonts w:cs="Arial"/>
          <w:sz w:val="22"/>
          <w:szCs w:val="22"/>
        </w:rPr>
      </w:pPr>
    </w:p>
    <w:p w:rsidR="00CE4FB5" w:rsidRPr="00A63346" w:rsidRDefault="00CE4FB5" w:rsidP="00CE4FB5">
      <w:pPr>
        <w:pStyle w:val="Heading4"/>
        <w:keepNext/>
      </w:pPr>
      <w:r w:rsidRPr="00A63346">
        <w:t xml:space="preserve">DELIVERY </w:t>
      </w:r>
      <w:r>
        <w:t xml:space="preserve">TIME AND </w:t>
      </w:r>
      <w:r w:rsidRPr="00A63346">
        <w:t>COSTS</w:t>
      </w:r>
    </w:p>
    <w:p w:rsidR="00CE4FB5" w:rsidRPr="00C65B22" w:rsidRDefault="00CE4FB5" w:rsidP="00CE4FB5">
      <w:pPr>
        <w:keepNext/>
      </w:pPr>
    </w:p>
    <w:p w:rsidR="00CE4FB5" w:rsidRPr="00851065" w:rsidRDefault="00CE4FB5" w:rsidP="00CE4FB5">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rsidR="00CE4FB5" w:rsidRPr="00C65B22" w:rsidRDefault="00CE4FB5" w:rsidP="00CE4FB5">
      <w:pPr>
        <w:autoSpaceDE w:val="0"/>
        <w:autoSpaceDN w:val="0"/>
        <w:adjustRightInd w:val="0"/>
        <w:rPr>
          <w:color w:val="000000"/>
        </w:rPr>
      </w:pPr>
    </w:p>
    <w:p w:rsidR="00CE4FB5" w:rsidRPr="00C65B22" w:rsidRDefault="00CE4FB5" w:rsidP="00CE4FB5">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CE4FB5" w:rsidRPr="00C65B22" w:rsidRDefault="00CE4FB5" w:rsidP="00CE4FB5">
      <w:pPr>
        <w:autoSpaceDE w:val="0"/>
        <w:autoSpaceDN w:val="0"/>
        <w:adjustRightInd w:val="0"/>
        <w:rPr>
          <w:color w:val="000000"/>
        </w:rPr>
      </w:pPr>
    </w:p>
    <w:p w:rsidR="00CE4FB5" w:rsidRPr="00C65B22" w:rsidRDefault="00CE4FB5" w:rsidP="00CE4FB5">
      <w:pPr>
        <w:autoSpaceDE w:val="0"/>
        <w:autoSpaceDN w:val="0"/>
        <w:adjustRightInd w:val="0"/>
        <w:rPr>
          <w:color w:val="000000"/>
        </w:rPr>
      </w:pPr>
      <w:r w:rsidRPr="00C65B22">
        <w:rPr>
          <w:color w:val="000000"/>
        </w:rPr>
        <w:t>The weights and measures of the State's Using Agency receiving the shipment shall govern.</w:t>
      </w:r>
    </w:p>
    <w:p w:rsidR="00CE4FB5" w:rsidRPr="00C65B22" w:rsidRDefault="00CE4FB5" w:rsidP="00CE4FB5">
      <w:pPr>
        <w:autoSpaceDE w:val="0"/>
        <w:autoSpaceDN w:val="0"/>
        <w:adjustRightInd w:val="0"/>
        <w:rPr>
          <w:color w:val="000000"/>
        </w:rPr>
      </w:pPr>
    </w:p>
    <w:p w:rsidR="00CE4FB5" w:rsidRPr="00561A07" w:rsidRDefault="00CE4FB5" w:rsidP="00CE4FB5">
      <w:pPr>
        <w:pStyle w:val="Heading4"/>
        <w:keepNext/>
      </w:pPr>
      <w:r>
        <w:t>COLLECT ON DELIVERY (</w:t>
      </w:r>
      <w:r w:rsidRPr="00561A07">
        <w:t>C.O.D.</w:t>
      </w:r>
      <w:r>
        <w:t>)</w:t>
      </w:r>
      <w:r w:rsidRPr="00561A07">
        <w:t xml:space="preserve"> TERMS</w:t>
      </w:r>
    </w:p>
    <w:p w:rsidR="00CE4FB5" w:rsidRDefault="00CE4FB5" w:rsidP="00CE4FB5">
      <w:pPr>
        <w:keepNext/>
      </w:pPr>
    </w:p>
    <w:p w:rsidR="00CE4FB5" w:rsidRPr="00C65B22" w:rsidRDefault="00CE4FB5" w:rsidP="00CE4FB5">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rsidR="00CE4FB5" w:rsidRDefault="00CE4FB5" w:rsidP="00CE4FB5"/>
    <w:p w:rsidR="00CE4FB5" w:rsidRPr="00561A07" w:rsidRDefault="00CE4FB5" w:rsidP="00CE4FB5">
      <w:pPr>
        <w:pStyle w:val="Heading4"/>
        <w:keepNext/>
      </w:pPr>
      <w:r>
        <w:t>CASH DISCOUNTS</w:t>
      </w:r>
    </w:p>
    <w:p w:rsidR="00CE4FB5" w:rsidRPr="00851065" w:rsidRDefault="00CE4FB5" w:rsidP="00CE4FB5">
      <w:pPr>
        <w:keepNext/>
        <w:autoSpaceDE w:val="0"/>
        <w:autoSpaceDN w:val="0"/>
        <w:adjustRightInd w:val="0"/>
      </w:pPr>
    </w:p>
    <w:p w:rsidR="00CE4FB5" w:rsidRDefault="00CE4FB5" w:rsidP="00CE4FB5">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rsidR="00CE4FB5" w:rsidRDefault="00CE4FB5" w:rsidP="00CE4FB5">
      <w:pPr>
        <w:autoSpaceDE w:val="0"/>
        <w:autoSpaceDN w:val="0"/>
        <w:adjustRightInd w:val="0"/>
      </w:pPr>
    </w:p>
    <w:p w:rsidR="00CE4FB5" w:rsidRPr="00C65B22" w:rsidRDefault="00CE4FB5" w:rsidP="00CE4FB5">
      <w:pPr>
        <w:autoSpaceDE w:val="0"/>
        <w:autoSpaceDN w:val="0"/>
        <w:adjustRightInd w:val="0"/>
      </w:pPr>
      <w:r w:rsidRPr="0019748D">
        <w:t xml:space="preserve">Should the </w:t>
      </w:r>
      <w:r>
        <w:t xml:space="preserve">Vendor {Bidder} choose to offer </w:t>
      </w:r>
      <w:r w:rsidRPr="0019748D">
        <w:t>cash discount</w:t>
      </w:r>
      <w:r>
        <w:t xml:space="preserve">s the following shall </w:t>
      </w:r>
      <w:proofErr w:type="gramStart"/>
      <w:r>
        <w:t>apply</w:t>
      </w:r>
      <w:r w:rsidRPr="0019748D">
        <w:t>:</w:t>
      </w:r>
      <w:proofErr w:type="gramEnd"/>
    </w:p>
    <w:p w:rsidR="00CE4FB5" w:rsidRDefault="00CE4FB5" w:rsidP="00CE4FB5">
      <w:pPr>
        <w:autoSpaceDE w:val="0"/>
        <w:autoSpaceDN w:val="0"/>
        <w:adjustRightInd w:val="0"/>
        <w:ind w:left="1080" w:hanging="360"/>
      </w:pPr>
    </w:p>
    <w:p w:rsidR="00CE4FB5" w:rsidRDefault="00CE4FB5" w:rsidP="00F45CE9">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rsidR="00CE4FB5" w:rsidRDefault="00CE4FB5" w:rsidP="00CE4FB5">
      <w:pPr>
        <w:pStyle w:val="ListParagraph"/>
        <w:autoSpaceDE w:val="0"/>
        <w:autoSpaceDN w:val="0"/>
        <w:adjustRightInd w:val="0"/>
      </w:pPr>
    </w:p>
    <w:p w:rsidR="00CE4FB5" w:rsidRPr="007D420A" w:rsidRDefault="00CE4FB5" w:rsidP="00F45CE9">
      <w:pPr>
        <w:pStyle w:val="ListParagraph"/>
        <w:numPr>
          <w:ilvl w:val="0"/>
          <w:numId w:val="23"/>
        </w:numPr>
        <w:autoSpaceDE w:val="0"/>
        <w:autoSpaceDN w:val="0"/>
        <w:adjustRightInd w:val="0"/>
      </w:pPr>
      <w:r w:rsidRPr="007D420A">
        <w:t>The date on the check issued by the State in payment of that invoice shall be deemed the date of the State's response to that invoice.</w:t>
      </w:r>
    </w:p>
    <w:p w:rsidR="00CE4FB5" w:rsidRPr="005D2956" w:rsidRDefault="00CE4FB5" w:rsidP="00CE4FB5">
      <w:pPr>
        <w:pStyle w:val="BodyText2"/>
        <w:rPr>
          <w:b/>
        </w:rPr>
      </w:pPr>
    </w:p>
    <w:p w:rsidR="00CE4FB5" w:rsidRPr="005D2956" w:rsidRDefault="00CE4FB5" w:rsidP="00CE4FB5">
      <w:pPr>
        <w:pStyle w:val="Heading3"/>
        <w:keepNext/>
        <w:rPr>
          <w:rFonts w:eastAsia="MS Mincho"/>
        </w:rPr>
      </w:pPr>
      <w:bookmarkStart w:id="1602" w:name="_Toc473542870"/>
      <w:bookmarkStart w:id="1603" w:name="_Toc485039790"/>
      <w:bookmarkStart w:id="1604" w:name="_Toc40688430"/>
      <w:r w:rsidRPr="005D2956">
        <w:rPr>
          <w:rFonts w:eastAsia="MS Mincho"/>
          <w:caps w:val="0"/>
        </w:rPr>
        <w:t>ORAL PRESENTATIONS</w:t>
      </w:r>
      <w:bookmarkEnd w:id="1602"/>
      <w:bookmarkEnd w:id="1603"/>
      <w:bookmarkEnd w:id="1604"/>
    </w:p>
    <w:p w:rsidR="00CE4FB5" w:rsidRPr="005D2956" w:rsidRDefault="00CE4FB5" w:rsidP="00CE4FB5">
      <w:pPr>
        <w:pStyle w:val="BodyText2"/>
        <w:keepNext/>
        <w:rPr>
          <w:b/>
        </w:rPr>
      </w:pPr>
    </w:p>
    <w:p w:rsidR="00CE4FB5" w:rsidRPr="00C314A1" w:rsidRDefault="004E0017" w:rsidP="00CE4FB5">
      <w:pPr>
        <w:pStyle w:val="BodyText2"/>
      </w:pPr>
      <w:r>
        <w:t>Not applicable to this procurement.</w:t>
      </w:r>
    </w:p>
    <w:p w:rsidR="00CE4FB5" w:rsidRPr="00FD2795" w:rsidRDefault="00CE4FB5" w:rsidP="00C314A1">
      <w:pPr>
        <w:pStyle w:val="Heading1"/>
      </w:pPr>
      <w:r>
        <w:br w:type="page"/>
      </w:r>
      <w:bookmarkStart w:id="1605" w:name="_Toc400531505"/>
      <w:bookmarkStart w:id="1606" w:name="_Toc428533976"/>
      <w:bookmarkStart w:id="1607" w:name="_Toc40688431"/>
      <w:r w:rsidRPr="00FD2795">
        <w:t>SPECIAL</w:t>
      </w:r>
      <w:r>
        <w:t xml:space="preserve"> </w:t>
      </w:r>
      <w:r w:rsidRPr="00FD2795">
        <w:t>CONTRACTUAL TERMS AND CONDITIONS</w:t>
      </w:r>
      <w:bookmarkEnd w:id="1605"/>
      <w:bookmarkEnd w:id="1606"/>
      <w:r>
        <w:t xml:space="preserve"> APPLICABLE TO THE BLANKET P.O.</w:t>
      </w:r>
      <w:bookmarkEnd w:id="1607"/>
      <w:r>
        <w:t xml:space="preserve"> </w:t>
      </w:r>
    </w:p>
    <w:p w:rsidR="00CE4FB5" w:rsidRDefault="00CE4FB5" w:rsidP="00CE4FB5">
      <w:pPr>
        <w:keepNext/>
      </w:pPr>
    </w:p>
    <w:p w:rsidR="00CE4FB5" w:rsidRDefault="00CE4FB5" w:rsidP="00CE4FB5">
      <w:pPr>
        <w:pStyle w:val="Heading2"/>
        <w:keepNext/>
        <w:ind w:right="115"/>
      </w:pPr>
      <w:bookmarkStart w:id="1608" w:name="_Toc400531506"/>
      <w:bookmarkStart w:id="1609" w:name="_Toc428533977"/>
      <w:bookmarkStart w:id="1610" w:name="_Toc40688432"/>
      <w:r w:rsidRPr="009938A9">
        <w:t>PRECEDENCE OF SPECIAL CONTRACTUAL TERMS AND CONDITIONS</w:t>
      </w:r>
      <w:bookmarkEnd w:id="1608"/>
      <w:bookmarkEnd w:id="1609"/>
      <w:bookmarkEnd w:id="1610"/>
    </w:p>
    <w:p w:rsidR="00CE4FB5" w:rsidRPr="007D420A" w:rsidRDefault="00CE4FB5" w:rsidP="00CE4FB5">
      <w:pPr>
        <w:keepNext/>
      </w:pPr>
    </w:p>
    <w:p w:rsidR="00CE4FB5" w:rsidRPr="007D420A" w:rsidRDefault="00CE4FB5" w:rsidP="00CE4FB5">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rsidR="00CE4FB5" w:rsidRPr="007D420A" w:rsidRDefault="00CE4FB5" w:rsidP="00CE4FB5"/>
    <w:p w:rsidR="00CE4FB5" w:rsidRDefault="00CE4FB5" w:rsidP="00CE4FB5">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rsidR="00CE4FB5" w:rsidRPr="00851065" w:rsidRDefault="00CE4FB5" w:rsidP="00CE4FB5"/>
    <w:p w:rsidR="00CE4FB5" w:rsidRDefault="00CE4FB5" w:rsidP="00F45CE9">
      <w:pPr>
        <w:numPr>
          <w:ilvl w:val="0"/>
          <w:numId w:val="29"/>
        </w:numPr>
        <w:spacing w:after="200"/>
        <w:contextualSpacing/>
      </w:pPr>
      <w:r w:rsidRPr="00851065">
        <w:t xml:space="preserve">Executed Offer and Acceptance </w:t>
      </w:r>
      <w:r>
        <w:t>Page</w:t>
      </w:r>
      <w:r w:rsidRPr="00851065">
        <w:t>;</w:t>
      </w:r>
    </w:p>
    <w:p w:rsidR="00CE4FB5" w:rsidRPr="00851065" w:rsidRDefault="00CE4FB5" w:rsidP="00CE4FB5">
      <w:pPr>
        <w:spacing w:after="200"/>
        <w:contextualSpacing/>
      </w:pPr>
    </w:p>
    <w:p w:rsidR="00CE4FB5" w:rsidRDefault="00CE4FB5" w:rsidP="00F45CE9">
      <w:pPr>
        <w:numPr>
          <w:ilvl w:val="0"/>
          <w:numId w:val="29"/>
        </w:numPr>
        <w:spacing w:after="200"/>
        <w:contextualSpacing/>
      </w:pPr>
      <w:r w:rsidRPr="00C65B22">
        <w:t>Bid Solicitation Section 5, as may be amended by Bid Amendment;</w:t>
      </w:r>
    </w:p>
    <w:p w:rsidR="00CE4FB5" w:rsidRPr="00C65B22" w:rsidRDefault="00CE4FB5" w:rsidP="00CE4FB5">
      <w:pPr>
        <w:spacing w:after="200"/>
        <w:ind w:left="720"/>
        <w:contextualSpacing/>
      </w:pPr>
    </w:p>
    <w:p w:rsidR="00CE4FB5" w:rsidRDefault="00CE4FB5" w:rsidP="00F45CE9">
      <w:pPr>
        <w:numPr>
          <w:ilvl w:val="0"/>
          <w:numId w:val="29"/>
        </w:numPr>
        <w:spacing w:after="200"/>
        <w:contextualSpacing/>
      </w:pPr>
      <w:r w:rsidRPr="007D420A">
        <w:t>The State of NJ Standard Terms and Conditions (SSTC)</w:t>
      </w:r>
      <w:r w:rsidRPr="00753BFC">
        <w:t xml:space="preserve"> </w:t>
      </w:r>
      <w:r w:rsidRPr="007D420A">
        <w:t>accompanying this Bid Solicitation;</w:t>
      </w:r>
    </w:p>
    <w:p w:rsidR="00CE4FB5" w:rsidRPr="007D420A" w:rsidRDefault="00CE4FB5" w:rsidP="00CE4FB5">
      <w:pPr>
        <w:spacing w:after="200"/>
        <w:ind w:left="360"/>
        <w:contextualSpacing/>
      </w:pPr>
    </w:p>
    <w:p w:rsidR="00CE4FB5" w:rsidRDefault="00CE4FB5" w:rsidP="00F45CE9">
      <w:pPr>
        <w:numPr>
          <w:ilvl w:val="0"/>
          <w:numId w:val="29"/>
        </w:numPr>
        <w:spacing w:after="200"/>
        <w:contextualSpacing/>
      </w:pPr>
      <w:r w:rsidRPr="007D420A">
        <w:t>All remaining sections of the Bid Solicitation</w:t>
      </w:r>
      <w:r>
        <w:t xml:space="preserve">, </w:t>
      </w:r>
      <w:r w:rsidRPr="007D420A">
        <w:t xml:space="preserve">as may be amended by Bid Amendment; </w:t>
      </w:r>
    </w:p>
    <w:p w:rsidR="00CE4FB5" w:rsidRPr="007D420A" w:rsidRDefault="00CE4FB5" w:rsidP="00CE4FB5">
      <w:pPr>
        <w:spacing w:after="200"/>
        <w:ind w:left="720"/>
        <w:contextualSpacing/>
      </w:pPr>
    </w:p>
    <w:p w:rsidR="00CE4FB5" w:rsidRDefault="00CE4FB5" w:rsidP="00F45CE9">
      <w:pPr>
        <w:numPr>
          <w:ilvl w:val="0"/>
          <w:numId w:val="29"/>
        </w:numPr>
        <w:spacing w:after="200"/>
        <w:contextualSpacing/>
      </w:pPr>
      <w:r w:rsidRPr="007D420A">
        <w:t>The Vendor’s {Contractor’s} final submitted Best and Final Offer; and</w:t>
      </w:r>
    </w:p>
    <w:p w:rsidR="00CE4FB5" w:rsidRDefault="00CE4FB5" w:rsidP="00CE4FB5">
      <w:pPr>
        <w:spacing w:after="200"/>
        <w:ind w:left="720"/>
        <w:contextualSpacing/>
      </w:pPr>
    </w:p>
    <w:p w:rsidR="00CE4FB5" w:rsidRPr="007D420A" w:rsidRDefault="00CE4FB5" w:rsidP="00F45CE9">
      <w:pPr>
        <w:numPr>
          <w:ilvl w:val="0"/>
          <w:numId w:val="29"/>
        </w:numPr>
        <w:spacing w:after="200"/>
        <w:contextualSpacing/>
      </w:pPr>
      <w:r w:rsidRPr="007D420A">
        <w:t xml:space="preserve">The Vendor’s {Contractor’s} </w:t>
      </w:r>
      <w:r>
        <w:t>Quote</w:t>
      </w:r>
      <w:r w:rsidRPr="007D420A">
        <w:t xml:space="preserve"> as accepted by the State.</w:t>
      </w:r>
    </w:p>
    <w:p w:rsidR="00CE4FB5" w:rsidRPr="007D420A" w:rsidRDefault="00CE4FB5" w:rsidP="00CE4FB5">
      <w:pPr>
        <w:spacing w:after="200"/>
        <w:contextualSpacing/>
      </w:pPr>
    </w:p>
    <w:p w:rsidR="00CE4FB5" w:rsidRPr="007D420A" w:rsidRDefault="00CE4FB5" w:rsidP="00CE4FB5">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rsidR="00CE4FB5" w:rsidRDefault="00CE4FB5" w:rsidP="00CE4FB5">
      <w:pPr>
        <w:pStyle w:val="Heading2"/>
        <w:keepNext/>
        <w:ind w:right="108"/>
        <w:rPr>
          <w:b w:val="0"/>
          <w:bCs w:val="0"/>
        </w:rPr>
      </w:pPr>
      <w:bookmarkStart w:id="1611" w:name="_Toc400531507"/>
      <w:bookmarkStart w:id="1612" w:name="_Toc428533978"/>
      <w:bookmarkStart w:id="1613" w:name="_Toc40688433"/>
      <w:r>
        <w:rPr>
          <w:caps w:val="0"/>
        </w:rPr>
        <w:t xml:space="preserve">BLANKET P.O. </w:t>
      </w:r>
      <w:r w:rsidRPr="005B44C2">
        <w:rPr>
          <w:caps w:val="0"/>
        </w:rPr>
        <w:t>TERM AND EXTENSION OPTION</w:t>
      </w:r>
      <w:bookmarkEnd w:id="1611"/>
      <w:bookmarkEnd w:id="1612"/>
      <w:bookmarkEnd w:id="1613"/>
    </w:p>
    <w:p w:rsidR="00CE4FB5" w:rsidRPr="007D420A" w:rsidRDefault="00CE4FB5" w:rsidP="00CE4FB5">
      <w:pPr>
        <w:pStyle w:val="BodyText"/>
        <w:keepNext/>
        <w:ind w:left="0"/>
        <w:rPr>
          <w:sz w:val="22"/>
        </w:rPr>
      </w:pPr>
    </w:p>
    <w:p w:rsidR="00CE4FB5" w:rsidRDefault="00CE4FB5" w:rsidP="00CE4FB5">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00400D44">
        <w:rPr>
          <w:b/>
          <w:bCs/>
          <w:sz w:val="22"/>
          <w:szCs w:val="22"/>
          <w:lang w:val="en-US"/>
        </w:rPr>
        <w:t>three (3)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rsidR="00CE4FB5" w:rsidRDefault="00CE4FB5" w:rsidP="00CE4FB5">
      <w:pPr>
        <w:pStyle w:val="BodyText"/>
        <w:ind w:left="0"/>
        <w:rPr>
          <w:sz w:val="22"/>
          <w:szCs w:val="22"/>
        </w:rPr>
      </w:pPr>
    </w:p>
    <w:p w:rsidR="00CE4FB5" w:rsidRDefault="00CE4FB5" w:rsidP="00CE4FB5">
      <w:pPr>
        <w:pStyle w:val="BodyText"/>
        <w:ind w:left="0"/>
        <w:rPr>
          <w:sz w:val="22"/>
          <w:szCs w:val="22"/>
        </w:rPr>
      </w:pPr>
      <w:r>
        <w:rPr>
          <w:sz w:val="22"/>
          <w:szCs w:val="22"/>
        </w:rPr>
        <w:t>Th</w:t>
      </w:r>
      <w:r w:rsidRPr="007D420A">
        <w:rPr>
          <w:sz w:val="22"/>
        </w:rPr>
        <w:t>is</w:t>
      </w:r>
      <w:r>
        <w:rPr>
          <w:sz w:val="22"/>
          <w:szCs w:val="22"/>
        </w:rPr>
        <w:t xml:space="preserve"> Blanket P.O. may be extended up to </w:t>
      </w:r>
      <w:r w:rsidR="00400D44">
        <w:rPr>
          <w:b/>
          <w:bCs/>
          <w:sz w:val="22"/>
          <w:szCs w:val="22"/>
          <w:lang w:val="en-US"/>
        </w:rPr>
        <w:t>two (2)</w:t>
      </w:r>
      <w:r>
        <w:rPr>
          <w:sz w:val="22"/>
          <w:szCs w:val="22"/>
        </w:rPr>
        <w:t xml:space="preserve"> </w:t>
      </w:r>
      <w:r w:rsidRPr="00400D44">
        <w:rPr>
          <w:b/>
          <w:sz w:val="22"/>
          <w:szCs w:val="22"/>
        </w:rPr>
        <w:t>years</w:t>
      </w:r>
      <w:r>
        <w:rPr>
          <w:sz w:val="22"/>
          <w:szCs w:val="22"/>
        </w:rPr>
        <w:t xml:space="preserve">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rsidR="00CE4FB5" w:rsidRPr="007D420A" w:rsidRDefault="00CE4FB5" w:rsidP="00CE4FB5">
      <w:pPr>
        <w:pStyle w:val="BodyText"/>
        <w:ind w:left="0"/>
        <w:rPr>
          <w:sz w:val="22"/>
        </w:rPr>
      </w:pPr>
    </w:p>
    <w:p w:rsidR="00CE4FB5" w:rsidRDefault="00CE4FB5" w:rsidP="00CE4FB5">
      <w:pPr>
        <w:pStyle w:val="Heading2"/>
        <w:keepNext/>
        <w:ind w:right="115"/>
      </w:pPr>
      <w:bookmarkStart w:id="1614" w:name="_Toc400531508"/>
      <w:bookmarkStart w:id="1615" w:name="_Toc428533979"/>
      <w:bookmarkStart w:id="1616" w:name="_Toc40688434"/>
      <w:r>
        <w:rPr>
          <w:caps w:val="0"/>
        </w:rPr>
        <w:t xml:space="preserve">BLANKET P.O. </w:t>
      </w:r>
      <w:r w:rsidRPr="005B44C2">
        <w:rPr>
          <w:caps w:val="0"/>
        </w:rPr>
        <w:t>TRANSITION</w:t>
      </w:r>
      <w:bookmarkEnd w:id="1614"/>
      <w:bookmarkEnd w:id="1615"/>
      <w:bookmarkEnd w:id="1616"/>
    </w:p>
    <w:p w:rsidR="00CE4FB5" w:rsidRDefault="00CE4FB5" w:rsidP="00CE4FB5">
      <w:pPr>
        <w:pStyle w:val="BodyText"/>
        <w:keepNext/>
        <w:ind w:left="0" w:right="115"/>
      </w:pPr>
    </w:p>
    <w:p w:rsidR="00CE4FB5" w:rsidRPr="007359F3" w:rsidRDefault="00CE4FB5" w:rsidP="00CE4FB5">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sidR="00400D44">
        <w:rPr>
          <w:b/>
          <w:bCs/>
        </w:rPr>
        <w:t>180</w:t>
      </w:r>
      <w:r w:rsidRPr="007359F3">
        <w:rPr>
          <w:b/>
          <w:bCs/>
        </w:rPr>
        <w:t xml:space="preserve"> </w:t>
      </w:r>
      <w:r w:rsidRPr="00400D44">
        <w:rPr>
          <w:b/>
        </w:rPr>
        <w:t>days</w:t>
      </w:r>
      <w:r w:rsidRPr="007359F3">
        <w:t xml:space="preserve"> beyond the expiration date of th</w:t>
      </w:r>
      <w:r>
        <w:t>is</w:t>
      </w:r>
      <w:r w:rsidRPr="007359F3">
        <w:t xml:space="preserve"> </w:t>
      </w:r>
      <w:r>
        <w:t>Blanket P.O., including any extensions exercised</w:t>
      </w:r>
      <w:r w:rsidRPr="007359F3">
        <w:t>.</w:t>
      </w:r>
    </w:p>
    <w:p w:rsidR="00CE4FB5" w:rsidRDefault="00CE4FB5" w:rsidP="00CE4FB5">
      <w:pPr>
        <w:pStyle w:val="BodyText"/>
        <w:ind w:left="0" w:right="108"/>
      </w:pPr>
    </w:p>
    <w:p w:rsidR="00CE4FB5" w:rsidRPr="00C65B22" w:rsidRDefault="00CE4FB5" w:rsidP="00CE4FB5">
      <w:pPr>
        <w:pStyle w:val="Heading2"/>
        <w:keepNext/>
        <w:ind w:right="115"/>
      </w:pPr>
      <w:bookmarkStart w:id="1617" w:name="_Toc108508270"/>
      <w:bookmarkStart w:id="1618" w:name="_Toc428533980"/>
      <w:bookmarkStart w:id="1619" w:name="_Toc40688435"/>
      <w:r w:rsidRPr="00851065">
        <w:t>CHANGE ORDER</w:t>
      </w:r>
      <w:bookmarkEnd w:id="1619"/>
      <w:r w:rsidRPr="00851065">
        <w:t xml:space="preserve"> </w:t>
      </w:r>
      <w:bookmarkEnd w:id="1617"/>
      <w:bookmarkEnd w:id="1618"/>
    </w:p>
    <w:p w:rsidR="00CE4FB5" w:rsidRPr="007D420A" w:rsidRDefault="00CE4FB5" w:rsidP="00CE4FB5">
      <w:pPr>
        <w:keepNext/>
        <w:ind w:right="115"/>
        <w:rPr>
          <w:sz w:val="20"/>
        </w:rPr>
      </w:pPr>
    </w:p>
    <w:p w:rsidR="00CE4FB5" w:rsidRPr="007D420A" w:rsidRDefault="00CE4FB5" w:rsidP="00CE4FB5">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rsidR="00CE4FB5" w:rsidRDefault="00CE4FB5" w:rsidP="00CE4FB5">
      <w:pPr>
        <w:pStyle w:val="BodyText"/>
        <w:ind w:left="0" w:right="108"/>
        <w:rPr>
          <w:sz w:val="22"/>
          <w:szCs w:val="22"/>
        </w:rPr>
      </w:pPr>
    </w:p>
    <w:p w:rsidR="00CE4FB5" w:rsidRPr="00B6270B" w:rsidRDefault="00CE4FB5" w:rsidP="00CE4FB5">
      <w:pPr>
        <w:pStyle w:val="Heading2"/>
        <w:keepNext/>
        <w:keepLines/>
        <w:ind w:right="108"/>
      </w:pPr>
      <w:bookmarkStart w:id="1620" w:name="_Toc400531510"/>
      <w:bookmarkStart w:id="1621" w:name="_Toc428533981"/>
      <w:bookmarkStart w:id="1622" w:name="_Toc40688436"/>
      <w:r>
        <w:rPr>
          <w:caps w:val="0"/>
        </w:rPr>
        <w:t>VENDOR {CONTRACTOR} RESPONSIBILITIES</w:t>
      </w:r>
      <w:bookmarkEnd w:id="1620"/>
      <w:bookmarkEnd w:id="1621"/>
      <w:bookmarkEnd w:id="1622"/>
    </w:p>
    <w:p w:rsidR="00CE4FB5" w:rsidRDefault="00CE4FB5" w:rsidP="00CE4FB5">
      <w:pPr>
        <w:pStyle w:val="BodyText"/>
        <w:keepNext/>
        <w:keepLines/>
        <w:ind w:left="0"/>
      </w:pPr>
    </w:p>
    <w:p w:rsidR="00CE4FB5" w:rsidRPr="003B3194" w:rsidRDefault="00CE4FB5" w:rsidP="00CE4FB5">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CE4FB5" w:rsidRPr="003B3194" w:rsidRDefault="00CE4FB5" w:rsidP="00CE4FB5">
      <w:pPr>
        <w:pStyle w:val="BodyText"/>
        <w:keepNext/>
        <w:keepLines/>
        <w:ind w:left="0" w:right="108"/>
        <w:rPr>
          <w:sz w:val="22"/>
          <w:szCs w:val="22"/>
        </w:rPr>
      </w:pPr>
    </w:p>
    <w:p w:rsidR="00CE4FB5" w:rsidRPr="003B3194" w:rsidRDefault="00CE4FB5" w:rsidP="00CE4FB5">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rsidR="00CE4FB5" w:rsidRDefault="00CE4FB5" w:rsidP="00CE4FB5">
      <w:pPr>
        <w:pStyle w:val="BodyText"/>
        <w:ind w:left="0"/>
      </w:pPr>
    </w:p>
    <w:p w:rsidR="00CE4FB5" w:rsidRPr="00B6270B" w:rsidRDefault="00CE4FB5" w:rsidP="00CE4FB5">
      <w:pPr>
        <w:pStyle w:val="Heading2"/>
        <w:keepNext/>
        <w:ind w:right="108"/>
      </w:pPr>
      <w:bookmarkStart w:id="1623" w:name="_Toc400531511"/>
      <w:bookmarkStart w:id="1624" w:name="_Toc428533982"/>
      <w:bookmarkStart w:id="1625" w:name="_Toc40688437"/>
      <w:r>
        <w:rPr>
          <w:caps w:val="0"/>
        </w:rPr>
        <w:t>SUBSTITUTION OF STAFF</w:t>
      </w:r>
      <w:bookmarkEnd w:id="1623"/>
      <w:bookmarkEnd w:id="1624"/>
      <w:bookmarkEnd w:id="1625"/>
    </w:p>
    <w:p w:rsidR="00CE4FB5" w:rsidRPr="007D420A" w:rsidRDefault="00CE4FB5" w:rsidP="00CE4FB5">
      <w:pPr>
        <w:pStyle w:val="BodyText"/>
        <w:keepNext/>
        <w:ind w:left="0"/>
      </w:pPr>
    </w:p>
    <w:p w:rsidR="00CE4FB5" w:rsidRPr="003B3194" w:rsidRDefault="00CE4FB5" w:rsidP="00CE4FB5">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CE4FB5" w:rsidRPr="007D420A" w:rsidRDefault="00CE4FB5" w:rsidP="00CE4FB5">
      <w:pPr>
        <w:pStyle w:val="BodyText"/>
        <w:ind w:left="0" w:right="108"/>
        <w:rPr>
          <w:sz w:val="22"/>
        </w:rPr>
      </w:pPr>
    </w:p>
    <w:p w:rsidR="00CE4FB5" w:rsidRPr="003B3194" w:rsidRDefault="00CE4FB5" w:rsidP="00CE4FB5">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CE4FB5" w:rsidRDefault="00CE4FB5" w:rsidP="00CE4FB5">
      <w:pPr>
        <w:pStyle w:val="BodyText"/>
        <w:ind w:left="0" w:right="108"/>
        <w:rPr>
          <w:sz w:val="22"/>
          <w:szCs w:val="22"/>
        </w:rPr>
      </w:pPr>
    </w:p>
    <w:p w:rsidR="00CE4FB5" w:rsidRPr="00B6270B" w:rsidRDefault="00CE4FB5" w:rsidP="00CE4FB5">
      <w:pPr>
        <w:pStyle w:val="Heading2"/>
        <w:keepNext/>
        <w:ind w:right="108"/>
      </w:pPr>
      <w:bookmarkStart w:id="1626" w:name="_Toc400531512"/>
      <w:bookmarkStart w:id="1627" w:name="_Toc428533983"/>
      <w:bookmarkStart w:id="1628" w:name="_Toc40688438"/>
      <w:r>
        <w:rPr>
          <w:caps w:val="0"/>
        </w:rPr>
        <w:t>SUBSTITUTION OR ADDITION OF SUBCONTRACTOR(S)</w:t>
      </w:r>
      <w:bookmarkEnd w:id="1626"/>
      <w:bookmarkEnd w:id="1627"/>
      <w:bookmarkEnd w:id="1628"/>
    </w:p>
    <w:p w:rsidR="00CE4FB5" w:rsidRDefault="00CE4FB5" w:rsidP="00CE4FB5">
      <w:pPr>
        <w:pStyle w:val="BodyText"/>
        <w:keepNext/>
        <w:ind w:left="0"/>
      </w:pPr>
    </w:p>
    <w:p w:rsidR="00CE4FB5" w:rsidRPr="00BF3B73" w:rsidRDefault="00CE4FB5" w:rsidP="00CE4FB5">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rsidR="00CE4FB5" w:rsidRPr="00BF3B73" w:rsidRDefault="00CE4FB5" w:rsidP="00CE4FB5">
      <w:pPr>
        <w:pStyle w:val="BodyText"/>
        <w:ind w:left="0"/>
        <w:rPr>
          <w:sz w:val="22"/>
          <w:szCs w:val="22"/>
        </w:rPr>
      </w:pPr>
    </w:p>
    <w:p w:rsidR="00CE4FB5" w:rsidRPr="00BF3B73" w:rsidRDefault="00CE4FB5" w:rsidP="00CE4FB5">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CE4FB5" w:rsidRDefault="00CE4FB5" w:rsidP="00CE4FB5">
      <w:pPr>
        <w:pStyle w:val="BodyText"/>
        <w:ind w:left="0"/>
        <w:rPr>
          <w:sz w:val="22"/>
          <w:szCs w:val="22"/>
        </w:rPr>
      </w:pPr>
    </w:p>
    <w:p w:rsidR="00CE4FB5" w:rsidRPr="00BF3B73" w:rsidRDefault="00CE4FB5" w:rsidP="00CE4FB5">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CE4FB5" w:rsidRPr="00BF3B73" w:rsidRDefault="00CE4FB5" w:rsidP="00CE4FB5">
      <w:pPr>
        <w:pStyle w:val="BodyText"/>
        <w:ind w:left="0"/>
        <w:rPr>
          <w:sz w:val="22"/>
          <w:szCs w:val="22"/>
        </w:rPr>
      </w:pPr>
    </w:p>
    <w:p w:rsidR="00CE4FB5" w:rsidRPr="00BF3B73" w:rsidRDefault="00CE4FB5" w:rsidP="00CE4FB5">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rsidR="00CE4FB5" w:rsidRPr="00BF3B73" w:rsidRDefault="00CE4FB5" w:rsidP="00CE4FB5">
      <w:pPr>
        <w:pStyle w:val="BodyText"/>
        <w:ind w:left="0"/>
        <w:rPr>
          <w:sz w:val="22"/>
          <w:szCs w:val="22"/>
        </w:rPr>
      </w:pPr>
    </w:p>
    <w:p w:rsidR="00CE4FB5" w:rsidRPr="007D420A" w:rsidRDefault="00CE4FB5" w:rsidP="00CE4FB5">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rsidR="00CE4FB5" w:rsidRPr="007D420A" w:rsidRDefault="00CE4FB5" w:rsidP="00CE4FB5">
      <w:pPr>
        <w:pStyle w:val="BodyText"/>
        <w:ind w:left="0"/>
        <w:rPr>
          <w:sz w:val="22"/>
        </w:rPr>
      </w:pPr>
    </w:p>
    <w:p w:rsidR="00CE4FB5" w:rsidRPr="00A1068D" w:rsidRDefault="00CE4FB5" w:rsidP="00CE4FB5">
      <w:pPr>
        <w:pStyle w:val="Heading2"/>
        <w:keepNext/>
      </w:pPr>
      <w:bookmarkStart w:id="1629" w:name="_Toc400531513"/>
      <w:bookmarkStart w:id="1630" w:name="_Toc428533984"/>
      <w:bookmarkStart w:id="1631" w:name="_Toc40688439"/>
      <w:r w:rsidRPr="00A1068D">
        <w:t>OWNERSHIP OF MATERIAL</w:t>
      </w:r>
      <w:bookmarkEnd w:id="1629"/>
      <w:bookmarkEnd w:id="1630"/>
      <w:bookmarkEnd w:id="1631"/>
    </w:p>
    <w:p w:rsidR="00CE4FB5" w:rsidRPr="00851065" w:rsidRDefault="00CE4FB5" w:rsidP="00CE4FB5">
      <w:pPr>
        <w:keepNext/>
        <w:autoSpaceDE w:val="0"/>
        <w:autoSpaceDN w:val="0"/>
        <w:adjustRightInd w:val="0"/>
      </w:pPr>
    </w:p>
    <w:p w:rsidR="00CE4FB5" w:rsidRDefault="00CE4FB5" w:rsidP="00F45CE9">
      <w:pPr>
        <w:pStyle w:val="ListParagraph"/>
        <w:keepNext/>
        <w:numPr>
          <w:ilvl w:val="0"/>
          <w:numId w:val="59"/>
        </w:numPr>
        <w:autoSpaceDE w:val="0"/>
        <w:autoSpaceDN w:val="0"/>
        <w:adjustRightInd w:val="0"/>
      </w:pPr>
      <w:r>
        <w:t>State Ownership of Data</w:t>
      </w:r>
    </w:p>
    <w:p w:rsidR="00CE4FB5" w:rsidRDefault="00CE4FB5" w:rsidP="00CE4FB5">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rsidR="00CE4FB5" w:rsidRDefault="00CE4FB5" w:rsidP="00CE4FB5">
      <w:pPr>
        <w:autoSpaceDE w:val="0"/>
        <w:autoSpaceDN w:val="0"/>
        <w:adjustRightInd w:val="0"/>
      </w:pPr>
    </w:p>
    <w:p w:rsidR="00CE4FB5" w:rsidRDefault="00CE4FB5" w:rsidP="00F45CE9">
      <w:pPr>
        <w:pStyle w:val="ListParagraph"/>
        <w:numPr>
          <w:ilvl w:val="0"/>
          <w:numId w:val="59"/>
        </w:numPr>
        <w:autoSpaceDE w:val="0"/>
        <w:autoSpaceDN w:val="0"/>
        <w:adjustRightInd w:val="0"/>
      </w:pPr>
      <w:r>
        <w:t>Intellectual Property Rights in Deliverables – Excluding Software</w:t>
      </w:r>
    </w:p>
    <w:p w:rsidR="00CE4FB5" w:rsidRDefault="00CE4FB5" w:rsidP="00F45CE9">
      <w:pPr>
        <w:pStyle w:val="ListParagraph"/>
        <w:numPr>
          <w:ilvl w:val="0"/>
          <w:numId w:val="60"/>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rsidR="00CE4FB5" w:rsidRDefault="00CE4FB5" w:rsidP="00F45CE9">
      <w:pPr>
        <w:pStyle w:val="ListParagraph"/>
        <w:numPr>
          <w:ilvl w:val="0"/>
          <w:numId w:val="60"/>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rsidR="00CE4FB5" w:rsidRDefault="00CE4FB5" w:rsidP="00F45CE9">
      <w:pPr>
        <w:pStyle w:val="ListParagraph"/>
        <w:numPr>
          <w:ilvl w:val="0"/>
          <w:numId w:val="60"/>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rsidR="00CE4FB5" w:rsidRDefault="00CE4FB5" w:rsidP="00F45CE9">
      <w:pPr>
        <w:pStyle w:val="ListParagraph"/>
        <w:numPr>
          <w:ilvl w:val="0"/>
          <w:numId w:val="60"/>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rsidR="00CE4FB5" w:rsidRPr="007D420A" w:rsidRDefault="00CE4FB5" w:rsidP="00CE4FB5">
      <w:pPr>
        <w:pStyle w:val="ListParagraph"/>
        <w:autoSpaceDE w:val="0"/>
        <w:autoSpaceDN w:val="0"/>
        <w:adjustRightInd w:val="0"/>
        <w:ind w:left="1080"/>
      </w:pPr>
    </w:p>
    <w:p w:rsidR="00CE4FB5" w:rsidRPr="001861D6" w:rsidRDefault="00CE4FB5" w:rsidP="00F45CE9">
      <w:pPr>
        <w:pStyle w:val="BodyText3"/>
        <w:numPr>
          <w:ilvl w:val="0"/>
          <w:numId w:val="59"/>
        </w:numPr>
      </w:pPr>
      <w:r w:rsidRPr="001861D6">
        <w:t>Intellectual Property Rights in Software Deliverables</w:t>
      </w:r>
    </w:p>
    <w:p w:rsidR="00CE4FB5" w:rsidRDefault="00CE4FB5" w:rsidP="00F45CE9">
      <w:pPr>
        <w:pStyle w:val="BodyText3"/>
        <w:numPr>
          <w:ilvl w:val="0"/>
          <w:numId w:val="61"/>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rsidR="00CE4FB5" w:rsidRDefault="00CE4FB5" w:rsidP="00F45CE9">
      <w:pPr>
        <w:pStyle w:val="BodyText3"/>
        <w:numPr>
          <w:ilvl w:val="1"/>
          <w:numId w:val="61"/>
        </w:numPr>
        <w:ind w:left="1440"/>
      </w:pPr>
      <w:r>
        <w:t>included within the Quote; and</w:t>
      </w:r>
    </w:p>
    <w:p w:rsidR="00CE4FB5" w:rsidRDefault="00CE4FB5" w:rsidP="00F45CE9">
      <w:pPr>
        <w:pStyle w:val="BodyText3"/>
        <w:numPr>
          <w:ilvl w:val="1"/>
          <w:numId w:val="61"/>
        </w:numPr>
        <w:ind w:left="1440"/>
      </w:pPr>
      <w:proofErr w:type="gramStart"/>
      <w:r>
        <w:t>sufficient</w:t>
      </w:r>
      <w:proofErr w:type="gramEnd"/>
      <w:r>
        <w:t xml:space="preserve"> to meet the State’s needs as set forth in the Bid Solicitation.</w:t>
      </w:r>
    </w:p>
    <w:p w:rsidR="00CE4FB5" w:rsidRDefault="00CE4FB5" w:rsidP="00F45CE9">
      <w:pPr>
        <w:pStyle w:val="BodyText3"/>
        <w:numPr>
          <w:ilvl w:val="0"/>
          <w:numId w:val="61"/>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rsidR="00CE4FB5" w:rsidRPr="00A14D85" w:rsidRDefault="00CE4FB5" w:rsidP="00F45CE9">
      <w:pPr>
        <w:pStyle w:val="BodyText3"/>
        <w:numPr>
          <w:ilvl w:val="0"/>
          <w:numId w:val="61"/>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744DA2" w:rsidRDefault="00744DA2" w:rsidP="00744DA2">
      <w:pPr>
        <w:rPr>
          <w:b/>
        </w:rPr>
      </w:pPr>
    </w:p>
    <w:p w:rsidR="00744DA2" w:rsidRDefault="00744DA2" w:rsidP="00744DA2">
      <w:pPr>
        <w:pStyle w:val="Heading2"/>
        <w:keepNext/>
      </w:pPr>
      <w:bookmarkStart w:id="1632" w:name="_Toc400531514"/>
      <w:bookmarkStart w:id="1633" w:name="_Toc428533985"/>
      <w:bookmarkStart w:id="1634" w:name="_Toc22560524"/>
      <w:bookmarkStart w:id="1635" w:name="_Toc40688440"/>
      <w:r>
        <w:rPr>
          <w:caps w:val="0"/>
        </w:rPr>
        <w:t>CONFIDENTIALITY</w:t>
      </w:r>
      <w:bookmarkEnd w:id="1632"/>
      <w:bookmarkEnd w:id="1633"/>
      <w:bookmarkEnd w:id="1634"/>
      <w:bookmarkEnd w:id="1635"/>
    </w:p>
    <w:p w:rsidR="00744DA2" w:rsidRPr="00851065" w:rsidRDefault="00744DA2" w:rsidP="00744DA2">
      <w:pPr>
        <w:keepNext/>
        <w:rPr>
          <w:b/>
        </w:rPr>
      </w:pPr>
    </w:p>
    <w:p w:rsidR="00744DA2" w:rsidRPr="00851065" w:rsidRDefault="00744DA2" w:rsidP="00744DA2">
      <w:pPr>
        <w:pStyle w:val="ListParagraph"/>
        <w:keepNext/>
        <w:numPr>
          <w:ilvl w:val="0"/>
          <w:numId w:val="3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851065">
        <w:t>, the New Jersey common law right to know, and any other lawful document request or subpoena</w:t>
      </w:r>
      <w:r>
        <w:t>;</w:t>
      </w:r>
      <w:r w:rsidRPr="00851065">
        <w:t xml:space="preserve"> </w:t>
      </w:r>
    </w:p>
    <w:p w:rsidR="00744DA2" w:rsidRPr="00C65B22" w:rsidRDefault="00744DA2" w:rsidP="00744DA2">
      <w:pPr>
        <w:ind w:firstLine="720"/>
      </w:pPr>
    </w:p>
    <w:p w:rsidR="00744DA2" w:rsidRDefault="00744DA2" w:rsidP="00744DA2">
      <w:pPr>
        <w:pStyle w:val="ListParagraph"/>
        <w:numPr>
          <w:ilvl w:val="0"/>
          <w:numId w:val="3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w:t>
      </w:r>
      <w:proofErr w:type="gramStart"/>
      <w:r w:rsidRPr="007D420A">
        <w:t xml:space="preserve">shall consist of all information clearly identified as confidential at the time of disclosure and Vendor’s {Contractor’s} </w:t>
      </w:r>
      <w:r>
        <w:t>Intellectual Property</w:t>
      </w:r>
      <w:r w:rsidRPr="007D420A">
        <w:t xml:space="preserve"> (“Vendor {Contractor} Confidential Information”)</w:t>
      </w:r>
      <w:proofErr w:type="gramEnd"/>
      <w:r w:rsidRPr="007D420A">
        <w:t xml:space="preserve">.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744DA2" w:rsidRDefault="00744DA2" w:rsidP="00744DA2">
      <w:pPr>
        <w:pStyle w:val="ListParagraph"/>
      </w:pPr>
    </w:p>
    <w:p w:rsidR="00744DA2" w:rsidRPr="007D420A" w:rsidRDefault="00744DA2" w:rsidP="00744DA2">
      <w:pPr>
        <w:pStyle w:val="ListParagraph"/>
        <w:numPr>
          <w:ilvl w:val="0"/>
          <w:numId w:val="3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744DA2" w:rsidRPr="007D420A" w:rsidRDefault="00744DA2" w:rsidP="00744DA2">
      <w:pPr>
        <w:ind w:firstLine="720"/>
      </w:pPr>
    </w:p>
    <w:p w:rsidR="00744DA2" w:rsidRPr="007D420A" w:rsidRDefault="00744DA2" w:rsidP="00744DA2">
      <w:pPr>
        <w:pStyle w:val="ListParagraph"/>
        <w:numPr>
          <w:ilvl w:val="0"/>
          <w:numId w:val="30"/>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rsidR="00744DA2" w:rsidRPr="007D420A" w:rsidRDefault="00744DA2" w:rsidP="00744DA2">
      <w:pPr>
        <w:ind w:firstLine="720"/>
      </w:pPr>
    </w:p>
    <w:p w:rsidR="00744DA2" w:rsidRPr="007D420A" w:rsidRDefault="00744DA2" w:rsidP="00744DA2">
      <w:pPr>
        <w:pStyle w:val="ListParagraph"/>
        <w:numPr>
          <w:ilvl w:val="0"/>
          <w:numId w:val="30"/>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00744DA2" w:rsidRPr="007D420A" w:rsidRDefault="00744DA2" w:rsidP="00744DA2"/>
    <w:p w:rsidR="00744DA2" w:rsidRPr="007D420A" w:rsidRDefault="00744DA2" w:rsidP="00744DA2">
      <w:pPr>
        <w:pStyle w:val="ListParagraph"/>
        <w:numPr>
          <w:ilvl w:val="0"/>
          <w:numId w:val="3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00744DA2" w:rsidRPr="007D420A" w:rsidRDefault="00744DA2" w:rsidP="00744DA2"/>
    <w:p w:rsidR="00744DA2" w:rsidRDefault="00744DA2" w:rsidP="00744DA2">
      <w:pPr>
        <w:pStyle w:val="ListParagraph"/>
        <w:numPr>
          <w:ilvl w:val="0"/>
          <w:numId w:val="3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rsidR="00744DA2" w:rsidRDefault="00744DA2" w:rsidP="00744DA2">
      <w:pPr>
        <w:pStyle w:val="ListParagraph"/>
      </w:pPr>
    </w:p>
    <w:p w:rsidR="00744DA2" w:rsidRPr="00D96803" w:rsidRDefault="00744DA2" w:rsidP="00744DA2">
      <w:pPr>
        <w:pStyle w:val="ListParagraph"/>
        <w:numPr>
          <w:ilvl w:val="0"/>
          <w:numId w:val="30"/>
        </w:numPr>
      </w:pPr>
      <w:r w:rsidRPr="007D420A">
        <w:t xml:space="preserve">Notwithstanding the requirements of nondisclosure described in </w:t>
      </w:r>
      <w:r>
        <w:t>this</w:t>
      </w:r>
      <w:r w:rsidRPr="007D420A">
        <w:t xml:space="preserve"> </w:t>
      </w:r>
      <w:r w:rsidRPr="00D96803">
        <w:t>Section 5.9, either party may release the other party’s Confidential Information:</w:t>
      </w:r>
    </w:p>
    <w:p w:rsidR="00744DA2" w:rsidRPr="00D96803" w:rsidRDefault="00744DA2" w:rsidP="00744DA2">
      <w:pPr>
        <w:pStyle w:val="ListParagraph"/>
      </w:pPr>
    </w:p>
    <w:p w:rsidR="00744DA2" w:rsidRPr="00D96803" w:rsidRDefault="00744DA2" w:rsidP="00744DA2">
      <w:pPr>
        <w:pStyle w:val="ListParagraph"/>
        <w:numPr>
          <w:ilvl w:val="0"/>
          <w:numId w:val="57"/>
        </w:numPr>
      </w:pPr>
      <w:r w:rsidRPr="00D96803">
        <w:t>if directed to do so by a court or arbitrator of competent jurisdiction; or</w:t>
      </w:r>
    </w:p>
    <w:p w:rsidR="00744DA2" w:rsidRPr="00D96803" w:rsidRDefault="00744DA2" w:rsidP="00744DA2">
      <w:pPr>
        <w:pStyle w:val="ListParagraph"/>
        <w:numPr>
          <w:ilvl w:val="0"/>
          <w:numId w:val="57"/>
        </w:numPr>
      </w:pPr>
      <w:r w:rsidRPr="00D96803">
        <w:t>pursuant to a lawfully issued subpoena or other lawful document request:</w:t>
      </w:r>
    </w:p>
    <w:p w:rsidR="00744DA2" w:rsidRPr="00D96803" w:rsidRDefault="00744DA2" w:rsidP="00744DA2">
      <w:pPr>
        <w:pStyle w:val="ListParagraph"/>
        <w:ind w:left="2160" w:hanging="720"/>
      </w:pPr>
      <w:r w:rsidRPr="00D96803">
        <w:t>(a)</w:t>
      </w:r>
      <w:r w:rsidRPr="00D96803">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rsidR="00744DA2" w:rsidRPr="00D96803" w:rsidRDefault="00744DA2" w:rsidP="00744DA2">
      <w:pPr>
        <w:pStyle w:val="ListParagraph"/>
        <w:ind w:left="2160" w:hanging="720"/>
      </w:pPr>
      <w:r w:rsidRPr="00D96803">
        <w:t>(b)</w:t>
      </w:r>
      <w:r w:rsidRPr="00D96803">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p w:rsidR="00CE4FB5" w:rsidRPr="00D96803" w:rsidRDefault="00CE4FB5" w:rsidP="00CE4FB5">
      <w:pPr>
        <w:pStyle w:val="BodyText"/>
        <w:ind w:left="0"/>
        <w:rPr>
          <w:sz w:val="22"/>
          <w:szCs w:val="22"/>
        </w:rPr>
      </w:pPr>
    </w:p>
    <w:p w:rsidR="00CE4FB5" w:rsidRPr="00D96803" w:rsidRDefault="00CE4FB5" w:rsidP="00CE4FB5">
      <w:pPr>
        <w:pStyle w:val="Heading2"/>
        <w:keepNext/>
        <w:ind w:right="108"/>
      </w:pPr>
      <w:bookmarkStart w:id="1636" w:name="_Toc400531518"/>
      <w:bookmarkStart w:id="1637" w:name="_Toc428533989"/>
      <w:bookmarkStart w:id="1638" w:name="_Toc40688441"/>
      <w:r w:rsidRPr="00D96803">
        <w:rPr>
          <w:caps w:val="0"/>
        </w:rPr>
        <w:t>NEWS RELEASES</w:t>
      </w:r>
      <w:bookmarkEnd w:id="1636"/>
      <w:bookmarkEnd w:id="1637"/>
      <w:bookmarkEnd w:id="1638"/>
    </w:p>
    <w:p w:rsidR="00CE4FB5" w:rsidRPr="00D96803" w:rsidRDefault="00CE4FB5" w:rsidP="00CE4FB5">
      <w:pPr>
        <w:pStyle w:val="BodyText"/>
        <w:keepNext/>
        <w:ind w:left="0"/>
        <w:rPr>
          <w:sz w:val="22"/>
          <w:szCs w:val="22"/>
        </w:rPr>
      </w:pPr>
    </w:p>
    <w:p w:rsidR="00CE4FB5" w:rsidRPr="00BF3B73" w:rsidRDefault="00CE4FB5" w:rsidP="00CE4FB5">
      <w:pPr>
        <w:pStyle w:val="BodyText"/>
        <w:keepNext/>
        <w:ind w:left="0"/>
        <w:rPr>
          <w:sz w:val="22"/>
          <w:szCs w:val="22"/>
        </w:rPr>
      </w:pPr>
      <w:r w:rsidRPr="00D96803">
        <w:rPr>
          <w:sz w:val="22"/>
          <w:szCs w:val="22"/>
        </w:rPr>
        <w:t xml:space="preserve">The </w:t>
      </w:r>
      <w:r w:rsidRPr="00D96803">
        <w:rPr>
          <w:sz w:val="22"/>
        </w:rPr>
        <w:t>Vendor {Contractor}</w:t>
      </w:r>
      <w:r w:rsidRPr="00D96803">
        <w:rPr>
          <w:sz w:val="22"/>
          <w:szCs w:val="22"/>
        </w:rPr>
        <w:t xml:space="preserve"> is not permitted to issue news releases pertaining to any aspect of the services being provided under this Blanket P.O. without the prior written consent of the</w:t>
      </w:r>
      <w:r w:rsidRPr="00BF3B73">
        <w:rPr>
          <w:sz w:val="22"/>
          <w:szCs w:val="22"/>
        </w:rPr>
        <w:t xml:space="preserve"> Director.</w:t>
      </w:r>
    </w:p>
    <w:p w:rsidR="00CE4FB5" w:rsidRPr="00BF3B73" w:rsidRDefault="00CE4FB5" w:rsidP="00CE4FB5">
      <w:pPr>
        <w:pStyle w:val="BodyText"/>
        <w:ind w:left="0"/>
        <w:rPr>
          <w:sz w:val="22"/>
          <w:szCs w:val="22"/>
        </w:rPr>
      </w:pPr>
    </w:p>
    <w:p w:rsidR="00CE4FB5" w:rsidRPr="00B6270B" w:rsidRDefault="00CE4FB5" w:rsidP="00CE4FB5">
      <w:pPr>
        <w:pStyle w:val="Heading2"/>
        <w:keepNext/>
        <w:ind w:right="108"/>
      </w:pPr>
      <w:bookmarkStart w:id="1639" w:name="_Toc400531519"/>
      <w:bookmarkStart w:id="1640" w:name="_Toc428533990"/>
      <w:bookmarkStart w:id="1641" w:name="_Toc40688442"/>
      <w:r>
        <w:rPr>
          <w:caps w:val="0"/>
        </w:rPr>
        <w:t>ADVERTISING</w:t>
      </w:r>
      <w:bookmarkEnd w:id="1639"/>
      <w:bookmarkEnd w:id="1640"/>
      <w:bookmarkEnd w:id="1641"/>
    </w:p>
    <w:p w:rsidR="00CE4FB5" w:rsidRPr="00BF3B73" w:rsidRDefault="00CE4FB5" w:rsidP="00CE4FB5">
      <w:pPr>
        <w:pStyle w:val="BodyText"/>
        <w:keepNext/>
        <w:ind w:left="0"/>
        <w:rPr>
          <w:sz w:val="22"/>
          <w:szCs w:val="22"/>
        </w:rPr>
      </w:pPr>
    </w:p>
    <w:p w:rsidR="00CE4FB5" w:rsidRPr="00BF3B73" w:rsidRDefault="00CE4FB5" w:rsidP="00CE4FB5">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rsidR="00CE4FB5" w:rsidRPr="00BF3B73" w:rsidRDefault="00CE4FB5" w:rsidP="00CE4FB5">
      <w:pPr>
        <w:pStyle w:val="BodyText"/>
        <w:ind w:left="0"/>
        <w:rPr>
          <w:sz w:val="22"/>
          <w:szCs w:val="22"/>
        </w:rPr>
      </w:pPr>
    </w:p>
    <w:p w:rsidR="00CE4FB5" w:rsidRPr="00B6270B" w:rsidRDefault="00CE4FB5" w:rsidP="00CE4FB5">
      <w:pPr>
        <w:pStyle w:val="Heading2"/>
        <w:keepNext/>
        <w:ind w:right="108"/>
      </w:pPr>
      <w:bookmarkStart w:id="1642" w:name="_Toc400531520"/>
      <w:bookmarkStart w:id="1643" w:name="_Toc428533991"/>
      <w:bookmarkStart w:id="1644" w:name="_Toc40688443"/>
      <w:r>
        <w:rPr>
          <w:caps w:val="0"/>
        </w:rPr>
        <w:t>LICENSES AND PERMITS</w:t>
      </w:r>
      <w:bookmarkEnd w:id="1642"/>
      <w:bookmarkEnd w:id="1643"/>
      <w:bookmarkEnd w:id="1644"/>
    </w:p>
    <w:p w:rsidR="00CE4FB5" w:rsidRPr="00BF3B73" w:rsidRDefault="00CE4FB5" w:rsidP="00CE4FB5">
      <w:pPr>
        <w:pStyle w:val="BodyText"/>
        <w:keepNext/>
        <w:ind w:left="0"/>
        <w:rPr>
          <w:sz w:val="22"/>
          <w:szCs w:val="22"/>
        </w:rPr>
      </w:pPr>
    </w:p>
    <w:p w:rsidR="00CE4FB5" w:rsidRDefault="00CE4FB5" w:rsidP="00CE4FB5">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rsidR="00CE4FB5" w:rsidRDefault="00CE4FB5" w:rsidP="00CE4FB5">
      <w:pPr>
        <w:pStyle w:val="BodyText"/>
        <w:ind w:left="0"/>
        <w:rPr>
          <w:sz w:val="22"/>
          <w:szCs w:val="22"/>
          <w:lang w:val="en-US"/>
        </w:rPr>
      </w:pPr>
    </w:p>
    <w:p w:rsidR="00CE4FB5" w:rsidRPr="00B6270B" w:rsidRDefault="00CE4FB5" w:rsidP="00CE4FB5">
      <w:pPr>
        <w:pStyle w:val="Heading2"/>
        <w:keepNext/>
        <w:ind w:right="108"/>
      </w:pPr>
      <w:bookmarkStart w:id="1645" w:name="_Toc400531521"/>
      <w:bookmarkStart w:id="1646" w:name="_Toc428533992"/>
      <w:bookmarkStart w:id="1647" w:name="_Toc40688444"/>
      <w:r>
        <w:rPr>
          <w:caps w:val="0"/>
        </w:rPr>
        <w:t>CLAIMS AND REMEDIES</w:t>
      </w:r>
      <w:bookmarkEnd w:id="1645"/>
      <w:bookmarkEnd w:id="1646"/>
      <w:bookmarkEnd w:id="1647"/>
    </w:p>
    <w:p w:rsidR="00CE4FB5" w:rsidRDefault="00CE4FB5" w:rsidP="00CE4FB5">
      <w:pPr>
        <w:pStyle w:val="BodyText"/>
        <w:keepNext/>
        <w:ind w:left="0"/>
      </w:pPr>
    </w:p>
    <w:p w:rsidR="00CE4FB5" w:rsidRPr="00B6270B" w:rsidRDefault="00CE4FB5" w:rsidP="00CE4FB5">
      <w:pPr>
        <w:pStyle w:val="Heading3"/>
        <w:keepNext/>
        <w:rPr>
          <w:rFonts w:eastAsia="MS Mincho"/>
          <w:bCs w:val="0"/>
        </w:rPr>
      </w:pPr>
      <w:bookmarkStart w:id="1648" w:name="_Toc400531522"/>
      <w:bookmarkStart w:id="1649" w:name="_Toc428533993"/>
      <w:bookmarkStart w:id="1650" w:name="_Toc40688445"/>
      <w:r w:rsidRPr="00B6270B">
        <w:rPr>
          <w:rFonts w:eastAsia="MS Mincho"/>
          <w:bCs w:val="0"/>
          <w:caps w:val="0"/>
        </w:rPr>
        <w:t>CLAIMS</w:t>
      </w:r>
      <w:bookmarkEnd w:id="1648"/>
      <w:bookmarkEnd w:id="1649"/>
      <w:bookmarkEnd w:id="1650"/>
    </w:p>
    <w:p w:rsidR="00CE4FB5" w:rsidRPr="00BF3B73" w:rsidRDefault="00CE4FB5" w:rsidP="00CE4FB5">
      <w:pPr>
        <w:pStyle w:val="BodyText"/>
        <w:keepNext/>
        <w:ind w:left="0"/>
        <w:rPr>
          <w:sz w:val="22"/>
          <w:szCs w:val="22"/>
        </w:rPr>
      </w:pPr>
    </w:p>
    <w:p w:rsidR="00CE4FB5" w:rsidRPr="00E609A3" w:rsidRDefault="00CE4FB5" w:rsidP="00CE4FB5">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rsidR="00CE4FB5" w:rsidRPr="00BF3B73" w:rsidRDefault="00CE4FB5" w:rsidP="00CE4FB5">
      <w:pPr>
        <w:pStyle w:val="BodyText"/>
        <w:ind w:left="0"/>
        <w:rPr>
          <w:sz w:val="22"/>
          <w:szCs w:val="22"/>
        </w:rPr>
      </w:pPr>
    </w:p>
    <w:p w:rsidR="00CE4FB5" w:rsidRPr="00B6270B" w:rsidRDefault="00CE4FB5" w:rsidP="00CE4FB5">
      <w:pPr>
        <w:pStyle w:val="Heading3"/>
        <w:keepNext/>
        <w:rPr>
          <w:rFonts w:eastAsia="MS Mincho"/>
          <w:bCs w:val="0"/>
        </w:rPr>
      </w:pPr>
      <w:bookmarkStart w:id="1651" w:name="_Toc400531523"/>
      <w:bookmarkStart w:id="1652" w:name="_Toc428533994"/>
      <w:bookmarkStart w:id="1653" w:name="_Toc40688446"/>
      <w:r w:rsidRPr="00B6270B">
        <w:rPr>
          <w:rFonts w:eastAsia="MS Mincho"/>
          <w:bCs w:val="0"/>
          <w:caps w:val="0"/>
        </w:rPr>
        <w:t>REMEDIES</w:t>
      </w:r>
      <w:bookmarkEnd w:id="1651"/>
      <w:bookmarkEnd w:id="1652"/>
      <w:bookmarkEnd w:id="1653"/>
    </w:p>
    <w:p w:rsidR="00CE4FB5" w:rsidRPr="00BF3B73" w:rsidRDefault="00CE4FB5" w:rsidP="00CE4FB5">
      <w:pPr>
        <w:pStyle w:val="BodyText"/>
        <w:keepNext/>
        <w:ind w:left="0"/>
        <w:rPr>
          <w:sz w:val="22"/>
          <w:szCs w:val="22"/>
        </w:rPr>
      </w:pPr>
    </w:p>
    <w:p w:rsidR="00CE4FB5" w:rsidRPr="00BF3B73" w:rsidRDefault="00CE4FB5" w:rsidP="00CE4FB5">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CE4FB5" w:rsidRPr="00BF3B73" w:rsidRDefault="00CE4FB5" w:rsidP="00CE4FB5">
      <w:pPr>
        <w:pStyle w:val="BodyText"/>
        <w:ind w:left="0"/>
        <w:rPr>
          <w:sz w:val="22"/>
          <w:szCs w:val="22"/>
        </w:rPr>
      </w:pPr>
    </w:p>
    <w:p w:rsidR="00CE4FB5" w:rsidRPr="001835E6" w:rsidRDefault="00CE4FB5" w:rsidP="00CE4FB5">
      <w:pPr>
        <w:pStyle w:val="Heading3"/>
        <w:keepNext/>
        <w:keepLines/>
        <w:rPr>
          <w:rFonts w:eastAsia="MS Mincho"/>
          <w:bCs w:val="0"/>
        </w:rPr>
      </w:pPr>
      <w:bookmarkStart w:id="1654" w:name="_Toc400531524"/>
      <w:bookmarkStart w:id="1655" w:name="_Toc428533995"/>
      <w:bookmarkStart w:id="1656" w:name="_Toc40688447"/>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54"/>
      <w:bookmarkEnd w:id="1655"/>
      <w:bookmarkEnd w:id="1656"/>
    </w:p>
    <w:p w:rsidR="00CE4FB5" w:rsidRDefault="00CE4FB5" w:rsidP="00CE4FB5">
      <w:pPr>
        <w:keepNext/>
        <w:keepLines/>
        <w:rPr>
          <w:rFonts w:eastAsia="MS Mincho"/>
        </w:rPr>
      </w:pPr>
    </w:p>
    <w:p w:rsidR="00CE4FB5" w:rsidRPr="007359F3" w:rsidRDefault="00CE4FB5" w:rsidP="00CE4FB5">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this </w:t>
      </w:r>
      <w:r>
        <w:rPr>
          <w:rFonts w:eastAsia="MS Mincho"/>
          <w:sz w:val="22"/>
          <w:szCs w:val="22"/>
        </w:rPr>
        <w:t>Blanket P.O.</w:t>
      </w:r>
      <w:r w:rsidRPr="00490529">
        <w:rPr>
          <w:rFonts w:eastAsia="MS Mincho"/>
          <w:sz w:val="22"/>
          <w:szCs w:val="22"/>
        </w:rPr>
        <w:t xml:space="preserve">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CE4FB5" w:rsidRDefault="00CE4FB5" w:rsidP="00CE4FB5">
      <w:pPr>
        <w:pStyle w:val="BodyText"/>
        <w:ind w:left="0"/>
        <w:rPr>
          <w:b/>
          <w:sz w:val="22"/>
          <w:szCs w:val="22"/>
          <w:highlight w:val="green"/>
        </w:rPr>
      </w:pPr>
      <w:bookmarkStart w:id="1657" w:name="_Toc327360432"/>
      <w:bookmarkStart w:id="1658" w:name="_Toc349639917"/>
    </w:p>
    <w:p w:rsidR="00CE4FB5" w:rsidRPr="002263FE" w:rsidRDefault="00CE4FB5" w:rsidP="00CE4FB5">
      <w:pPr>
        <w:pStyle w:val="Heading2"/>
        <w:keepNext/>
        <w:ind w:right="86"/>
      </w:pPr>
      <w:bookmarkStart w:id="1659" w:name="_Toc400531525"/>
      <w:bookmarkStart w:id="1660" w:name="_Toc428533996"/>
      <w:bookmarkStart w:id="1661" w:name="_Toc40688448"/>
      <w:bookmarkEnd w:id="1657"/>
      <w:bookmarkEnd w:id="1658"/>
      <w:r w:rsidRPr="002263FE">
        <w:rPr>
          <w:caps w:val="0"/>
        </w:rPr>
        <w:t>LIQUIDATED DAMAGES</w:t>
      </w:r>
      <w:bookmarkEnd w:id="1659"/>
      <w:bookmarkEnd w:id="1660"/>
      <w:bookmarkEnd w:id="1661"/>
    </w:p>
    <w:p w:rsidR="00CE4FB5" w:rsidRPr="00851065" w:rsidRDefault="00CE4FB5" w:rsidP="00CE4FB5">
      <w:pPr>
        <w:keepNext/>
        <w:ind w:right="86"/>
      </w:pPr>
    </w:p>
    <w:p w:rsidR="004D02E6" w:rsidRPr="00C314A1" w:rsidRDefault="008C378F" w:rsidP="004D02E6">
      <w:r>
        <w:t>Not applicable to this p</w:t>
      </w:r>
      <w:r w:rsidR="004D02E6">
        <w:t>rocurement.</w:t>
      </w:r>
    </w:p>
    <w:p w:rsidR="00CE4FB5" w:rsidRPr="00955DFD" w:rsidRDefault="00CE4FB5" w:rsidP="00CE4FB5">
      <w:pPr>
        <w:pStyle w:val="BodyText"/>
        <w:ind w:left="0"/>
        <w:rPr>
          <w:b/>
          <w:sz w:val="22"/>
        </w:rPr>
      </w:pPr>
    </w:p>
    <w:p w:rsidR="00CE4FB5" w:rsidRPr="00A24CCC" w:rsidRDefault="00CE4FB5" w:rsidP="00CE4FB5">
      <w:pPr>
        <w:pStyle w:val="Heading2"/>
        <w:keepNext/>
      </w:pPr>
      <w:bookmarkStart w:id="1662" w:name="_Toc400531531"/>
      <w:bookmarkStart w:id="1663" w:name="_Toc428534002"/>
      <w:bookmarkStart w:id="1664" w:name="_Toc40688449"/>
      <w:r w:rsidRPr="00A24CCC">
        <w:rPr>
          <w:caps w:val="0"/>
        </w:rPr>
        <w:t>RETAINAGE</w:t>
      </w:r>
      <w:bookmarkEnd w:id="1662"/>
      <w:bookmarkEnd w:id="1663"/>
      <w:bookmarkEnd w:id="1664"/>
    </w:p>
    <w:p w:rsidR="00CE4FB5" w:rsidRPr="005608A5" w:rsidRDefault="00CE4FB5" w:rsidP="00CE4FB5">
      <w:pPr>
        <w:pStyle w:val="BodyText"/>
        <w:keepNext/>
        <w:ind w:left="0"/>
        <w:rPr>
          <w:sz w:val="22"/>
          <w:szCs w:val="22"/>
        </w:rPr>
      </w:pPr>
    </w:p>
    <w:p w:rsidR="00400D44" w:rsidRPr="00C314A1" w:rsidRDefault="008C378F" w:rsidP="00400D44">
      <w:r>
        <w:t>Not applicable to this p</w:t>
      </w:r>
      <w:r w:rsidR="00400D44">
        <w:t>rocurement.</w:t>
      </w:r>
    </w:p>
    <w:p w:rsidR="00CE4FB5" w:rsidRPr="00955DFD" w:rsidRDefault="00CE4FB5" w:rsidP="00CE4FB5">
      <w:pPr>
        <w:pStyle w:val="BodyText"/>
        <w:ind w:left="0"/>
        <w:rPr>
          <w:sz w:val="22"/>
        </w:rPr>
      </w:pPr>
    </w:p>
    <w:p w:rsidR="00CE4FB5" w:rsidRPr="00B6270B" w:rsidRDefault="00CE4FB5" w:rsidP="00CE4FB5">
      <w:pPr>
        <w:pStyle w:val="Heading2"/>
        <w:keepNext/>
      </w:pPr>
      <w:bookmarkStart w:id="1665" w:name="_Toc400531532"/>
      <w:bookmarkStart w:id="1666" w:name="_Toc428534003"/>
      <w:bookmarkStart w:id="1667" w:name="_Toc40688450"/>
      <w:r>
        <w:rPr>
          <w:caps w:val="0"/>
        </w:rPr>
        <w:t>ADDITIONAL WORK AND/OR SPECIAL PROJECTS</w:t>
      </w:r>
      <w:bookmarkEnd w:id="1665"/>
      <w:bookmarkEnd w:id="1666"/>
      <w:bookmarkEnd w:id="1667"/>
    </w:p>
    <w:p w:rsidR="00CE4FB5" w:rsidRDefault="00CE4FB5" w:rsidP="00CE4FB5">
      <w:pPr>
        <w:pStyle w:val="BodyText2"/>
        <w:keepNext/>
        <w:ind w:right="0"/>
      </w:pPr>
    </w:p>
    <w:p w:rsidR="00CE4FB5" w:rsidRPr="000E2AB4" w:rsidRDefault="00CE4FB5" w:rsidP="00CE4FB5">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CE4FB5" w:rsidRPr="000E2AB4" w:rsidRDefault="00CE4FB5" w:rsidP="00CE4FB5">
      <w:pPr>
        <w:pStyle w:val="BodyText"/>
        <w:ind w:left="0"/>
        <w:rPr>
          <w:sz w:val="22"/>
          <w:szCs w:val="22"/>
        </w:rPr>
      </w:pPr>
    </w:p>
    <w:p w:rsidR="00CE4FB5" w:rsidRPr="000E2AB4" w:rsidRDefault="00CE4FB5" w:rsidP="00CE4FB5">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rsidR="00CE4FB5" w:rsidRPr="000E2AB4" w:rsidRDefault="00CE4FB5" w:rsidP="00CE4FB5">
      <w:pPr>
        <w:pStyle w:val="BodyText"/>
        <w:ind w:left="0"/>
        <w:rPr>
          <w:sz w:val="22"/>
          <w:szCs w:val="22"/>
        </w:rPr>
      </w:pPr>
    </w:p>
    <w:p w:rsidR="00CE4FB5" w:rsidRPr="000E04F1" w:rsidRDefault="00CE4FB5" w:rsidP="00CE4FB5">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p>
    <w:p w:rsidR="00CE4FB5" w:rsidRPr="000E04F1" w:rsidRDefault="00CE4FB5" w:rsidP="00CE4FB5">
      <w:pPr>
        <w:pStyle w:val="BodyText"/>
        <w:ind w:left="0"/>
        <w:rPr>
          <w:sz w:val="22"/>
          <w:szCs w:val="22"/>
        </w:rPr>
      </w:pPr>
    </w:p>
    <w:p w:rsidR="00CE4FB5" w:rsidRPr="000E2AB4" w:rsidRDefault="00CE4FB5" w:rsidP="00CE4FB5">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rsidR="00CE4FB5" w:rsidRPr="000E2AB4" w:rsidRDefault="00CE4FB5" w:rsidP="00CE4FB5">
      <w:pPr>
        <w:pStyle w:val="BodyText"/>
        <w:ind w:left="0"/>
        <w:rPr>
          <w:sz w:val="22"/>
          <w:szCs w:val="22"/>
        </w:rPr>
      </w:pPr>
    </w:p>
    <w:p w:rsidR="00CE4FB5" w:rsidRPr="000E2AB4" w:rsidRDefault="00CE4FB5" w:rsidP="00CE4FB5">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CE4FB5" w:rsidRPr="000E2AB4" w:rsidRDefault="00CE4FB5" w:rsidP="00CE4FB5">
      <w:pPr>
        <w:pStyle w:val="BodyText"/>
        <w:ind w:left="0"/>
        <w:rPr>
          <w:sz w:val="22"/>
          <w:szCs w:val="22"/>
        </w:rPr>
      </w:pPr>
    </w:p>
    <w:p w:rsidR="00CE4FB5" w:rsidRPr="000E2AB4" w:rsidRDefault="00CE4FB5" w:rsidP="00CE4FB5">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CE4FB5" w:rsidRDefault="00CE4FB5" w:rsidP="00CE4FB5">
      <w:pPr>
        <w:pStyle w:val="BodyText2"/>
      </w:pPr>
    </w:p>
    <w:p w:rsidR="00C46FE5" w:rsidRDefault="00C46FE5" w:rsidP="00CE4FB5">
      <w:pPr>
        <w:pStyle w:val="BodyText2"/>
      </w:pPr>
    </w:p>
    <w:p w:rsidR="00C46FE5" w:rsidRDefault="00C46FE5" w:rsidP="00CE4FB5">
      <w:pPr>
        <w:pStyle w:val="BodyText2"/>
      </w:pPr>
    </w:p>
    <w:p w:rsidR="00101005" w:rsidRPr="0083016D" w:rsidRDefault="00CE4FB5" w:rsidP="00101005">
      <w:pPr>
        <w:pStyle w:val="Heading2"/>
        <w:keepNext/>
        <w:ind w:right="108"/>
        <w:rPr>
          <w:rFonts w:cs="Arial"/>
        </w:rPr>
      </w:pPr>
      <w:bookmarkStart w:id="1668" w:name="_Toc400531533"/>
      <w:bookmarkStart w:id="1669" w:name="_Toc428534004"/>
      <w:bookmarkStart w:id="1670" w:name="_Toc40688451"/>
      <w:r w:rsidRPr="00490529">
        <w:t>MODIFICATIONS AND CHANGES TO THE State of NJ STANDARD TERMS AND CONDITIONS</w:t>
      </w:r>
      <w:bookmarkEnd w:id="1668"/>
      <w:r w:rsidRPr="00490529">
        <w:t xml:space="preserve"> (SSTC)</w:t>
      </w:r>
      <w:bookmarkEnd w:id="1669"/>
      <w:bookmarkEnd w:id="1670"/>
      <w:r w:rsidR="00101005" w:rsidRPr="0083016D">
        <w:rPr>
          <w:rFonts w:eastAsia="MS Mincho"/>
        </w:rPr>
        <w:t xml:space="preserve">  </w:t>
      </w:r>
    </w:p>
    <w:p w:rsidR="00101005" w:rsidRPr="00955DFD" w:rsidRDefault="00101005" w:rsidP="00101005">
      <w:pPr>
        <w:pStyle w:val="CommentText"/>
        <w:rPr>
          <w:b/>
          <w:sz w:val="22"/>
        </w:rPr>
      </w:pPr>
    </w:p>
    <w:p w:rsidR="00101005" w:rsidRPr="001B24FD" w:rsidRDefault="00101005" w:rsidP="00101005">
      <w:pPr>
        <w:pStyle w:val="Heading3"/>
        <w:keepNext/>
        <w:rPr>
          <w:rFonts w:eastAsia="MS Mincho"/>
        </w:rPr>
      </w:pPr>
      <w:bookmarkStart w:id="1671" w:name="_Toc400531534"/>
      <w:bookmarkStart w:id="1672" w:name="_Toc428534005"/>
      <w:bookmarkStart w:id="1673" w:name="_Toc6228014"/>
      <w:bookmarkStart w:id="1674" w:name="_Toc40688452"/>
      <w:r w:rsidRPr="001B24FD">
        <w:rPr>
          <w:rFonts w:eastAsia="MS Mincho"/>
        </w:rPr>
        <w:t>INDEMNIFICATION</w:t>
      </w:r>
      <w:bookmarkEnd w:id="1671"/>
      <w:bookmarkEnd w:id="1672"/>
      <w:bookmarkEnd w:id="1673"/>
      <w:bookmarkEnd w:id="1674"/>
    </w:p>
    <w:p w:rsidR="00101005" w:rsidRPr="001B24FD" w:rsidRDefault="00101005" w:rsidP="00101005">
      <w:pPr>
        <w:pStyle w:val="BodyText"/>
        <w:keepNext/>
        <w:ind w:left="0"/>
        <w:rPr>
          <w:sz w:val="22"/>
          <w:szCs w:val="22"/>
        </w:rPr>
      </w:pPr>
    </w:p>
    <w:p w:rsidR="00101005" w:rsidRPr="001B24FD" w:rsidRDefault="00101005" w:rsidP="00101005">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101005" w:rsidRPr="001B24FD" w:rsidRDefault="00101005" w:rsidP="00101005">
      <w:pPr>
        <w:pStyle w:val="BodyText"/>
        <w:keepNext/>
        <w:ind w:left="0"/>
        <w:rPr>
          <w:sz w:val="22"/>
          <w:szCs w:val="22"/>
        </w:rPr>
      </w:pPr>
    </w:p>
    <w:p w:rsidR="00101005" w:rsidRPr="005D621F" w:rsidRDefault="00101005" w:rsidP="00101005">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rsidR="00101005" w:rsidRPr="001B24FD" w:rsidRDefault="00101005" w:rsidP="00101005">
      <w:pPr>
        <w:pStyle w:val="BodyText"/>
        <w:keepNext/>
        <w:ind w:left="720" w:right="86"/>
        <w:rPr>
          <w:sz w:val="22"/>
          <w:szCs w:val="22"/>
        </w:rPr>
      </w:pPr>
    </w:p>
    <w:p w:rsidR="00101005" w:rsidRPr="00D47DC2" w:rsidRDefault="00101005" w:rsidP="00101005">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w:t>
      </w:r>
      <w:r w:rsidRPr="001246C8">
        <w:rPr>
          <w:sz w:val="22"/>
          <w:szCs w:val="22"/>
        </w:rPr>
        <w:t xml:space="preserve">manner related to this Blanket P.O., for any and all claims, shall be limited in the aggregate to </w:t>
      </w:r>
      <w:del w:id="1675" w:author="Rubi, Christopher" w:date="2020-02-27T12:09:00Z">
        <w:r w:rsidRPr="001246C8" w:rsidDel="00930373">
          <w:rPr>
            <w:sz w:val="22"/>
            <w:szCs w:val="22"/>
          </w:rPr>
          <w:delText>500</w:delText>
        </w:r>
      </w:del>
      <w:ins w:id="1676" w:author="Rubi, Christopher" w:date="2020-02-27T12:09:00Z">
        <w:r w:rsidR="00930373">
          <w:rPr>
            <w:sz w:val="22"/>
            <w:szCs w:val="22"/>
            <w:lang w:val="en-US"/>
          </w:rPr>
          <w:t>100</w:t>
        </w:r>
      </w:ins>
      <w:r w:rsidRPr="001246C8">
        <w:rPr>
          <w:sz w:val="22"/>
          <w:szCs w:val="22"/>
        </w:rPr>
        <w:t>% of the total value of this Blanket P.O., except that such limitation of liability shall not apply</w:t>
      </w:r>
      <w:r w:rsidRPr="00D47DC2">
        <w:rPr>
          <w:sz w:val="22"/>
          <w:szCs w:val="22"/>
        </w:rPr>
        <w:t xml:space="preserve"> to the following:</w:t>
      </w:r>
    </w:p>
    <w:p w:rsidR="00101005" w:rsidRPr="00D47DC2" w:rsidRDefault="00101005" w:rsidP="00101005">
      <w:pPr>
        <w:pStyle w:val="BodyText"/>
        <w:ind w:left="720" w:right="90"/>
        <w:rPr>
          <w:sz w:val="22"/>
          <w:szCs w:val="22"/>
        </w:rPr>
      </w:pPr>
    </w:p>
    <w:p w:rsidR="00101005" w:rsidRPr="00D47DC2" w:rsidRDefault="00101005" w:rsidP="00101005">
      <w:pPr>
        <w:pStyle w:val="BodyText"/>
        <w:numPr>
          <w:ilvl w:val="0"/>
          <w:numId w:val="3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w:t>
      </w:r>
      <w:r w:rsidRPr="00D47DC2">
        <w:rPr>
          <w:sz w:val="22"/>
          <w:szCs w:val="22"/>
        </w:rPr>
        <w:t xml:space="preserve"> caused by negligence or willful misconduct of the </w:t>
      </w:r>
      <w:r w:rsidRPr="00955DFD">
        <w:rPr>
          <w:sz w:val="22"/>
        </w:rPr>
        <w:t>Vendor {Contractor}</w:t>
      </w:r>
      <w:r w:rsidRPr="00D47DC2">
        <w:rPr>
          <w:sz w:val="22"/>
          <w:szCs w:val="22"/>
        </w:rPr>
        <w:t>;</w:t>
      </w:r>
    </w:p>
    <w:p w:rsidR="00101005" w:rsidRPr="00D47DC2" w:rsidRDefault="00101005" w:rsidP="00101005">
      <w:pPr>
        <w:pStyle w:val="BodyText"/>
        <w:ind w:left="720" w:right="90"/>
        <w:rPr>
          <w:sz w:val="22"/>
          <w:szCs w:val="22"/>
        </w:rPr>
      </w:pPr>
    </w:p>
    <w:p w:rsidR="00101005" w:rsidRPr="00D47DC2" w:rsidRDefault="00101005" w:rsidP="00101005">
      <w:pPr>
        <w:pStyle w:val="BodyText"/>
        <w:numPr>
          <w:ilvl w:val="0"/>
          <w:numId w:val="3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101005" w:rsidRPr="00D47DC2" w:rsidRDefault="00101005" w:rsidP="00101005">
      <w:pPr>
        <w:pStyle w:val="BodyText"/>
        <w:ind w:left="720" w:right="90"/>
        <w:rPr>
          <w:sz w:val="22"/>
          <w:szCs w:val="22"/>
        </w:rPr>
      </w:pPr>
    </w:p>
    <w:p w:rsidR="00101005" w:rsidRPr="00D47DC2" w:rsidRDefault="00101005" w:rsidP="00101005">
      <w:pPr>
        <w:pStyle w:val="BodyText"/>
        <w:numPr>
          <w:ilvl w:val="0"/>
          <w:numId w:val="3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101005" w:rsidRPr="00D47DC2" w:rsidRDefault="00101005" w:rsidP="00101005">
      <w:pPr>
        <w:pStyle w:val="BodyText"/>
        <w:ind w:left="720" w:right="90"/>
        <w:rPr>
          <w:sz w:val="22"/>
          <w:szCs w:val="22"/>
        </w:rPr>
      </w:pPr>
    </w:p>
    <w:p w:rsidR="00101005" w:rsidRPr="001B24FD" w:rsidRDefault="00101005" w:rsidP="00101005">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101005" w:rsidRPr="001B24FD" w:rsidRDefault="00101005" w:rsidP="00101005">
      <w:pPr>
        <w:pStyle w:val="BodyText"/>
        <w:ind w:left="720" w:right="90"/>
        <w:rPr>
          <w:sz w:val="22"/>
          <w:szCs w:val="22"/>
        </w:rPr>
      </w:pPr>
    </w:p>
    <w:p w:rsidR="00101005" w:rsidRDefault="00101005" w:rsidP="00101005">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056DA8" w:rsidRPr="001B24FD" w:rsidRDefault="00056DA8" w:rsidP="00101005">
      <w:pPr>
        <w:pStyle w:val="BodyText"/>
        <w:ind w:left="720" w:right="90"/>
        <w:rPr>
          <w:sz w:val="22"/>
          <w:szCs w:val="22"/>
        </w:rPr>
      </w:pPr>
    </w:p>
    <w:p w:rsidR="00101005" w:rsidRPr="00955DFD" w:rsidDel="00930373" w:rsidRDefault="00101005" w:rsidP="00101005">
      <w:pPr>
        <w:pStyle w:val="CommentText"/>
        <w:rPr>
          <w:del w:id="1677" w:author="Rubi, Christopher" w:date="2020-02-27T12:06:00Z"/>
          <w:b/>
          <w:sz w:val="22"/>
          <w:highlight w:val="green"/>
        </w:rPr>
      </w:pPr>
      <w:bookmarkStart w:id="1678" w:name="_Toc40688453"/>
      <w:bookmarkEnd w:id="1678"/>
    </w:p>
    <w:p w:rsidR="00101005" w:rsidRPr="00024952" w:rsidRDefault="00101005" w:rsidP="00101005">
      <w:pPr>
        <w:pStyle w:val="Heading3"/>
        <w:keepNext/>
        <w:rPr>
          <w:rFonts w:eastAsia="MS Mincho"/>
        </w:rPr>
      </w:pPr>
      <w:bookmarkStart w:id="1679" w:name="_Toc400531536"/>
      <w:bookmarkStart w:id="1680" w:name="_Toc428534007"/>
      <w:bookmarkStart w:id="1681" w:name="_Toc6228016"/>
      <w:bookmarkStart w:id="1682" w:name="_Toc33780825"/>
      <w:bookmarkStart w:id="1683" w:name="_Toc40688454"/>
      <w:r w:rsidRPr="00024952">
        <w:rPr>
          <w:rFonts w:eastAsia="MS Mincho"/>
        </w:rPr>
        <w:t>INSURANCE - PROFESSIONAL LIABILITY INSURANCE</w:t>
      </w:r>
      <w:bookmarkEnd w:id="1679"/>
      <w:bookmarkEnd w:id="1680"/>
      <w:bookmarkEnd w:id="1681"/>
      <w:bookmarkEnd w:id="1682"/>
      <w:bookmarkEnd w:id="1683"/>
    </w:p>
    <w:p w:rsidR="00101005" w:rsidDel="00A97EDE" w:rsidRDefault="00101005" w:rsidP="00CE4FB5">
      <w:pPr>
        <w:rPr>
          <w:del w:id="1684" w:author="Rubi, Christopher" w:date="2020-02-27T12:06:00Z"/>
        </w:rPr>
      </w:pPr>
    </w:p>
    <w:p w:rsidR="00A97EDE" w:rsidRDefault="00A97EDE" w:rsidP="00101005">
      <w:pPr>
        <w:keepNext/>
        <w:rPr>
          <w:ins w:id="1685" w:author="Rubi, Christopher" w:date="2020-03-02T09:59:00Z"/>
        </w:rPr>
      </w:pPr>
    </w:p>
    <w:p w:rsidR="00A97EDE" w:rsidRDefault="00A97EDE" w:rsidP="00CE4FB5">
      <w:pPr>
        <w:rPr>
          <w:ins w:id="1686" w:author="Rubi, Christopher" w:date="2020-03-02T09:59:00Z"/>
          <w:szCs w:val="22"/>
        </w:rPr>
      </w:pPr>
      <w:ins w:id="1687" w:author="Rubi, Christopher" w:date="2020-03-02T09:58:00Z">
        <w:r>
          <w:rPr>
            <w:szCs w:val="22"/>
          </w:rPr>
          <w:t>Not applicable to this procurement.</w:t>
        </w:r>
      </w:ins>
    </w:p>
    <w:p w:rsidR="00101005" w:rsidRPr="00D47DC2" w:rsidDel="00A97EDE" w:rsidRDefault="00101005" w:rsidP="00101005">
      <w:pPr>
        <w:pStyle w:val="BodyText"/>
        <w:keepNext/>
        <w:ind w:left="0"/>
        <w:rPr>
          <w:del w:id="1688" w:author="Rubi, Christopher" w:date="2020-03-02T09:58:00Z"/>
          <w:sz w:val="22"/>
          <w:szCs w:val="22"/>
        </w:rPr>
      </w:pPr>
      <w:del w:id="1689" w:author="Rubi, Christopher" w:date="2020-03-02T09:58:00Z">
        <w:r w:rsidRPr="00490529" w:rsidDel="00A97EDE">
          <w:rPr>
            <w:sz w:val="22"/>
            <w:szCs w:val="22"/>
          </w:rPr>
          <w:delText xml:space="preserve">Section 4.2 of the </w:delText>
        </w:r>
        <w:r w:rsidRPr="00955DFD" w:rsidDel="00A97EDE">
          <w:rPr>
            <w:sz w:val="22"/>
          </w:rPr>
          <w:delText>SSTC</w:delText>
        </w:r>
        <w:r w:rsidRPr="00490529" w:rsidDel="00A97EDE">
          <w:rPr>
            <w:sz w:val="22"/>
            <w:szCs w:val="22"/>
          </w:rPr>
          <w:delText xml:space="preserve"> regarding insurance</w:delText>
        </w:r>
        <w:r w:rsidRPr="001B24FD" w:rsidDel="00A97EDE">
          <w:rPr>
            <w:sz w:val="22"/>
            <w:szCs w:val="22"/>
          </w:rPr>
          <w:delText xml:space="preserve"> is modified with the addition of the following section regarding Professional</w:delText>
        </w:r>
        <w:r w:rsidRPr="00D47DC2" w:rsidDel="00A97EDE">
          <w:rPr>
            <w:sz w:val="22"/>
            <w:szCs w:val="22"/>
          </w:rPr>
          <w:delText xml:space="preserve"> Liability Insurance.  </w:delText>
        </w:r>
      </w:del>
    </w:p>
    <w:p w:rsidR="00101005" w:rsidRPr="00D47DC2" w:rsidDel="00A97EDE" w:rsidRDefault="00101005" w:rsidP="00101005">
      <w:pPr>
        <w:pStyle w:val="BodyText"/>
        <w:ind w:left="0"/>
        <w:rPr>
          <w:del w:id="1690" w:author="Rubi, Christopher" w:date="2020-03-02T09:58:00Z"/>
          <w:sz w:val="22"/>
          <w:szCs w:val="22"/>
        </w:rPr>
      </w:pPr>
    </w:p>
    <w:p w:rsidR="00101005" w:rsidDel="00A97EDE" w:rsidRDefault="00101005" w:rsidP="00101005">
      <w:pPr>
        <w:pStyle w:val="BodyText"/>
        <w:numPr>
          <w:ilvl w:val="0"/>
          <w:numId w:val="35"/>
        </w:numPr>
        <w:rPr>
          <w:del w:id="1691" w:author="Rubi, Christopher" w:date="2020-03-02T09:58:00Z"/>
          <w:sz w:val="22"/>
          <w:szCs w:val="22"/>
        </w:rPr>
      </w:pPr>
      <w:del w:id="1692" w:author="Rubi, Christopher" w:date="2020-03-02T09:58:00Z">
        <w:r w:rsidRPr="00D47DC2" w:rsidDel="00A97EDE">
          <w:rPr>
            <w:sz w:val="22"/>
            <w:szCs w:val="22"/>
          </w:rPr>
          <w:delText xml:space="preserve">Professional Liability Insurance:  The </w:delText>
        </w:r>
        <w:r w:rsidRPr="00955DFD" w:rsidDel="00A97EDE">
          <w:rPr>
            <w:sz w:val="22"/>
          </w:rPr>
          <w:delText>Vendor {Contractor}</w:delText>
        </w:r>
        <w:r w:rsidRPr="00D47DC2" w:rsidDel="00A97EDE">
          <w:rPr>
            <w:sz w:val="22"/>
            <w:szCs w:val="22"/>
          </w:rPr>
          <w:delText xml:space="preserve"> shall carry Errors and Omissions, Professional Liability Insurance</w:delText>
        </w:r>
        <w:r w:rsidRPr="00955DFD" w:rsidDel="00A97EDE">
          <w:rPr>
            <w:sz w:val="22"/>
          </w:rPr>
          <w:delText>,</w:delText>
        </w:r>
        <w:r w:rsidRPr="00D47DC2" w:rsidDel="00A97EDE">
          <w:rPr>
            <w:sz w:val="22"/>
            <w:szCs w:val="22"/>
          </w:rPr>
          <w:delText xml:space="preserve"> and/or Professional Liability Malpractice Insurance sufficient to protect the </w:delText>
        </w:r>
        <w:r w:rsidRPr="00955DFD" w:rsidDel="00A97EDE">
          <w:rPr>
            <w:sz w:val="22"/>
          </w:rPr>
          <w:delText>Vendor {Contractor}</w:delText>
        </w:r>
        <w:r w:rsidRPr="00D47DC2" w:rsidDel="00A97EDE">
          <w:rPr>
            <w:sz w:val="22"/>
            <w:szCs w:val="22"/>
          </w:rPr>
          <w:delText xml:space="preserve"> from any liability arising out the professional obligations performed pursuant to the requirements of </w:delText>
        </w:r>
        <w:r w:rsidDel="00A97EDE">
          <w:rPr>
            <w:sz w:val="22"/>
            <w:szCs w:val="22"/>
          </w:rPr>
          <w:delText>this Blanket P.O</w:delText>
        </w:r>
        <w:r w:rsidRPr="00D47DC2" w:rsidDel="00A97EDE">
          <w:rPr>
            <w:sz w:val="22"/>
            <w:szCs w:val="22"/>
          </w:rPr>
          <w:delText xml:space="preserve">. </w:delText>
        </w:r>
        <w:r w:rsidDel="00A97EDE">
          <w:rPr>
            <w:sz w:val="22"/>
            <w:szCs w:val="22"/>
          </w:rPr>
          <w:delText xml:space="preserve"> </w:delText>
        </w:r>
        <w:r w:rsidRPr="00D47DC2" w:rsidDel="00A97EDE">
          <w:rPr>
            <w:sz w:val="22"/>
            <w:szCs w:val="22"/>
          </w:rPr>
          <w:delText xml:space="preserve">The insurance shall be in the amount of not less </w:delText>
        </w:r>
        <w:r w:rsidRPr="001246C8" w:rsidDel="00A97EDE">
          <w:rPr>
            <w:sz w:val="22"/>
            <w:szCs w:val="22"/>
          </w:rPr>
          <w:delText xml:space="preserve">than </w:delText>
        </w:r>
        <w:r w:rsidR="001246C8" w:rsidRPr="001246C8" w:rsidDel="00A97EDE">
          <w:rPr>
            <w:sz w:val="22"/>
            <w:szCs w:val="22"/>
          </w:rPr>
          <w:delText xml:space="preserve">1,000,000 </w:delText>
        </w:r>
        <w:r w:rsidRPr="001246C8" w:rsidDel="00A97EDE">
          <w:rPr>
            <w:sz w:val="22"/>
            <w:szCs w:val="22"/>
          </w:rPr>
          <w:delText>and</w:delText>
        </w:r>
        <w:r w:rsidRPr="00D47DC2" w:rsidDel="00A97EDE">
          <w:rPr>
            <w:sz w:val="22"/>
            <w:szCs w:val="22"/>
          </w:rPr>
          <w:delText xml:space="preserve"> in such policy forms as shall be approved by the State. </w:delText>
        </w:r>
        <w:r w:rsidDel="00A97EDE">
          <w:rPr>
            <w:sz w:val="22"/>
            <w:szCs w:val="22"/>
          </w:rPr>
          <w:delText xml:space="preserve"> </w:delText>
        </w:r>
        <w:r w:rsidRPr="00D47DC2" w:rsidDel="00A97EDE">
          <w:rPr>
            <w:sz w:val="22"/>
            <w:szCs w:val="22"/>
          </w:rPr>
          <w:delText xml:space="preserve">If the </w:delText>
        </w:r>
        <w:r w:rsidDel="00A97EDE">
          <w:rPr>
            <w:sz w:val="22"/>
            <w:szCs w:val="22"/>
          </w:rPr>
          <w:delText>Vendor {Contractor}</w:delText>
        </w:r>
        <w:r w:rsidRPr="00D47DC2" w:rsidDel="00A97EDE">
          <w:rPr>
            <w:sz w:val="22"/>
            <w:szCs w:val="22"/>
          </w:rPr>
          <w:delText xml:space="preserve"> has claims-made coverage and subsequently changes carriers during the term of </w:delText>
        </w:r>
        <w:r w:rsidDel="00A97EDE">
          <w:rPr>
            <w:sz w:val="22"/>
            <w:szCs w:val="22"/>
          </w:rPr>
          <w:delText>this Blanket P.O.</w:delText>
        </w:r>
        <w:r w:rsidRPr="00D47DC2" w:rsidDel="00A97EDE">
          <w:rPr>
            <w:sz w:val="22"/>
            <w:szCs w:val="22"/>
          </w:rPr>
          <w:delText>, it shall obtain from its new Errors and Omissions, Professional Liability Insurance</w:delText>
        </w:r>
        <w:r w:rsidRPr="00955DFD" w:rsidDel="00A97EDE">
          <w:rPr>
            <w:sz w:val="22"/>
          </w:rPr>
          <w:delText>,</w:delText>
        </w:r>
        <w:r w:rsidRPr="00D47DC2" w:rsidDel="00A97EDE">
          <w:rPr>
            <w:sz w:val="22"/>
            <w:szCs w:val="22"/>
          </w:rPr>
          <w:delText xml:space="preserve"> and/or Professional Malpractice Insurance carrier an endors</w:delText>
        </w:r>
        <w:r w:rsidDel="00A97EDE">
          <w:rPr>
            <w:sz w:val="22"/>
            <w:szCs w:val="22"/>
          </w:rPr>
          <w:delText>ement for retroactive coverage.</w:delText>
        </w:r>
      </w:del>
    </w:p>
    <w:p w:rsidR="00CE4FB5" w:rsidRPr="00325007" w:rsidRDefault="00CE4FB5" w:rsidP="00CE4FB5">
      <w:pPr>
        <w:rPr>
          <w:rFonts w:eastAsiaTheme="minorHAnsi" w:cs="Arial"/>
          <w:b/>
          <w:bCs/>
          <w:szCs w:val="22"/>
        </w:rPr>
      </w:pPr>
    </w:p>
    <w:p w:rsidR="00CE4FB5" w:rsidRPr="00851065" w:rsidRDefault="00CE4FB5" w:rsidP="00CE4FB5">
      <w:pPr>
        <w:pStyle w:val="Heading2"/>
        <w:keepNext/>
        <w:ind w:right="108"/>
      </w:pPr>
      <w:bookmarkStart w:id="1693" w:name="_Toc418488941"/>
      <w:bookmarkStart w:id="1694" w:name="_Toc428534009"/>
      <w:bookmarkStart w:id="1695" w:name="_Toc40688455"/>
      <w:r w:rsidRPr="00851065">
        <w:t>ACCESSIBILITY COMPLIANCE</w:t>
      </w:r>
      <w:bookmarkEnd w:id="1693"/>
      <w:bookmarkEnd w:id="1694"/>
      <w:bookmarkEnd w:id="1695"/>
    </w:p>
    <w:p w:rsidR="00CE4FB5" w:rsidRPr="00851065" w:rsidRDefault="00CE4FB5" w:rsidP="00CE4FB5">
      <w:pPr>
        <w:keepNext/>
        <w:autoSpaceDE w:val="0"/>
        <w:autoSpaceDN w:val="0"/>
        <w:rPr>
          <w:rFonts w:eastAsiaTheme="minorHAnsi"/>
          <w:color w:val="000000"/>
          <w:u w:val="single"/>
        </w:rPr>
      </w:pPr>
    </w:p>
    <w:p w:rsidR="00CE4FB5" w:rsidRDefault="00CE4FB5" w:rsidP="004D02E6">
      <w:pPr>
        <w:keepNext/>
        <w:rPr>
          <w:rFonts w:eastAsiaTheme="minorHAnsi"/>
          <w:b/>
        </w:rPr>
      </w:pPr>
      <w:r w:rsidRPr="00851065">
        <w:rPr>
          <w:rFonts w:eastAsiaTheme="minorHAnsi"/>
        </w:rPr>
        <w:t xml:space="preserve">The Vendor {Contractor} shall </w:t>
      </w:r>
      <w:r>
        <w:rPr>
          <w:rFonts w:eastAsiaTheme="minorHAnsi"/>
        </w:rPr>
        <w:t xml:space="preserve">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 </w:t>
      </w:r>
    </w:p>
    <w:p w:rsidR="004D02E6" w:rsidRPr="004D02E6" w:rsidRDefault="004D02E6" w:rsidP="004D02E6">
      <w:pPr>
        <w:keepNext/>
        <w:rPr>
          <w:rFonts w:eastAsiaTheme="minorHAnsi"/>
          <w:b/>
        </w:rPr>
      </w:pPr>
    </w:p>
    <w:p w:rsidR="00CE4FB5" w:rsidRPr="00BC03EA" w:rsidRDefault="00CE4FB5" w:rsidP="00CE4FB5">
      <w:pPr>
        <w:pStyle w:val="Heading2"/>
        <w:keepNext/>
        <w:ind w:right="108"/>
      </w:pPr>
      <w:bookmarkStart w:id="1696" w:name="_Toc400531538"/>
      <w:bookmarkStart w:id="1697" w:name="_Toc428534010"/>
      <w:bookmarkStart w:id="1698" w:name="_Toc40688456"/>
      <w:r>
        <w:rPr>
          <w:caps w:val="0"/>
        </w:rPr>
        <w:t xml:space="preserve">BLANKET P.O. </w:t>
      </w:r>
      <w:r w:rsidRPr="00BC03EA">
        <w:rPr>
          <w:caps w:val="0"/>
        </w:rPr>
        <w:t>ACTIVITY REPORT</w:t>
      </w:r>
      <w:bookmarkEnd w:id="1696"/>
      <w:bookmarkEnd w:id="1697"/>
      <w:bookmarkEnd w:id="1698"/>
    </w:p>
    <w:p w:rsidR="00CE4FB5" w:rsidRDefault="00CE4FB5" w:rsidP="00CE4FB5">
      <w:pPr>
        <w:pStyle w:val="BodyText"/>
        <w:keepNext/>
        <w:ind w:left="0"/>
        <w:rPr>
          <w:sz w:val="22"/>
          <w:szCs w:val="22"/>
        </w:rPr>
      </w:pPr>
    </w:p>
    <w:p w:rsidR="00CE4FB5" w:rsidRPr="007359F3" w:rsidRDefault="00CE4FB5" w:rsidP="00CE4FB5">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CE4FB5" w:rsidRPr="007359F3" w:rsidRDefault="00CE4FB5" w:rsidP="00CE4FB5">
      <w:pPr>
        <w:pStyle w:val="BodyText"/>
        <w:ind w:left="0"/>
        <w:rPr>
          <w:sz w:val="22"/>
          <w:szCs w:val="22"/>
        </w:rPr>
      </w:pPr>
    </w:p>
    <w:p w:rsidR="00CE4FB5" w:rsidRPr="00BC03EA" w:rsidRDefault="00CE4FB5" w:rsidP="00CE4FB5">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rsidR="00CE4FB5" w:rsidRPr="00BC03EA" w:rsidRDefault="00CE4FB5" w:rsidP="00CE4FB5">
      <w:pPr>
        <w:pStyle w:val="BodyText"/>
        <w:ind w:left="0"/>
        <w:rPr>
          <w:sz w:val="22"/>
          <w:szCs w:val="22"/>
        </w:rPr>
      </w:pPr>
    </w:p>
    <w:p w:rsidR="00CE4FB5" w:rsidRPr="00604906" w:rsidRDefault="00CE4FB5" w:rsidP="00F45CE9">
      <w:pPr>
        <w:pStyle w:val="BodyText"/>
        <w:numPr>
          <w:ilvl w:val="0"/>
          <w:numId w:val="3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CE4FB5" w:rsidRPr="007C4703" w:rsidRDefault="00CE4FB5" w:rsidP="00CE4FB5">
      <w:pPr>
        <w:pStyle w:val="BodyText"/>
        <w:ind w:left="720"/>
        <w:rPr>
          <w:sz w:val="22"/>
          <w:szCs w:val="22"/>
        </w:rPr>
      </w:pPr>
    </w:p>
    <w:p w:rsidR="00CE4FB5" w:rsidRPr="00604906" w:rsidRDefault="00CE4FB5" w:rsidP="00F45CE9">
      <w:pPr>
        <w:pStyle w:val="BodyText"/>
        <w:numPr>
          <w:ilvl w:val="0"/>
          <w:numId w:val="3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rsidR="00CE4FB5" w:rsidRPr="00BC03EA" w:rsidRDefault="00CE4FB5" w:rsidP="00CE4FB5">
      <w:pPr>
        <w:pStyle w:val="BodyText"/>
        <w:ind w:left="720"/>
        <w:rPr>
          <w:sz w:val="22"/>
          <w:szCs w:val="22"/>
        </w:rPr>
      </w:pPr>
    </w:p>
    <w:p w:rsidR="00CE4FB5" w:rsidRPr="00BC03EA" w:rsidRDefault="00CE4FB5" w:rsidP="00F45CE9">
      <w:pPr>
        <w:pStyle w:val="BodyText"/>
        <w:numPr>
          <w:ilvl w:val="0"/>
          <w:numId w:val="3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CE4FB5" w:rsidRPr="00BC03EA" w:rsidRDefault="00CE4FB5" w:rsidP="00CE4FB5">
      <w:pPr>
        <w:pStyle w:val="BodyText"/>
        <w:ind w:left="0"/>
        <w:rPr>
          <w:sz w:val="22"/>
          <w:szCs w:val="22"/>
        </w:rPr>
      </w:pPr>
    </w:p>
    <w:p w:rsidR="00CE4FB5" w:rsidRPr="00BC03EA" w:rsidRDefault="00CE4FB5" w:rsidP="00CE4FB5">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CE4FB5" w:rsidRPr="00BC03EA" w:rsidRDefault="00CE4FB5" w:rsidP="00CE4FB5">
      <w:pPr>
        <w:pStyle w:val="BodyText"/>
        <w:ind w:left="0"/>
        <w:rPr>
          <w:sz w:val="22"/>
          <w:szCs w:val="22"/>
        </w:rPr>
      </w:pPr>
    </w:p>
    <w:p w:rsidR="00CE4FB5" w:rsidRPr="00602528" w:rsidRDefault="00CE4FB5" w:rsidP="00CE4FB5">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39" w:history="1">
        <w:r w:rsidRPr="007D2F00">
          <w:rPr>
            <w:rStyle w:val="Hyperlink"/>
            <w:szCs w:val="22"/>
          </w:rPr>
          <w:t>NJSupplierReports@treas.nj.gov</w:t>
        </w:r>
      </w:hyperlink>
      <w:r>
        <w:rPr>
          <w:szCs w:val="22"/>
        </w:rPr>
        <w:t xml:space="preserve">. </w:t>
      </w:r>
    </w:p>
    <w:p w:rsidR="00CE4FB5" w:rsidRDefault="00CE4FB5" w:rsidP="00CE4FB5">
      <w:pPr>
        <w:pStyle w:val="BodyText"/>
        <w:ind w:left="0"/>
        <w:rPr>
          <w:sz w:val="22"/>
          <w:szCs w:val="22"/>
          <w:lang w:val="en-US"/>
        </w:rPr>
      </w:pPr>
    </w:p>
    <w:p w:rsidR="00CE4FB5" w:rsidRDefault="00CE4FB5" w:rsidP="00CE4FB5">
      <w:pPr>
        <w:pStyle w:val="BodyText"/>
        <w:ind w:left="0"/>
        <w:rPr>
          <w:sz w:val="22"/>
          <w:szCs w:val="22"/>
        </w:rPr>
      </w:pPr>
      <w:r w:rsidRPr="00ED7DCA">
        <w:rPr>
          <w:sz w:val="22"/>
          <w:szCs w:val="22"/>
        </w:rPr>
        <w:t>Reports are due:</w:t>
      </w:r>
    </w:p>
    <w:p w:rsidR="00CE4FB5" w:rsidRPr="00ED030C" w:rsidRDefault="00CE4FB5" w:rsidP="00CE4FB5">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E4FB5" w:rsidRPr="008A5575" w:rsidRDefault="00CE4FB5" w:rsidP="00CE4FB5">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CE4FB5" w:rsidRDefault="00CE4FB5" w:rsidP="00CE4FB5">
      <w:pPr>
        <w:pStyle w:val="BodyText"/>
        <w:ind w:left="0" w:right="108"/>
        <w:rPr>
          <w:rFonts w:eastAsia="MS Mincho"/>
          <w:b/>
          <w:bCs/>
          <w:highlight w:val="green"/>
        </w:rPr>
      </w:pPr>
    </w:p>
    <w:p w:rsidR="00CE4FB5" w:rsidRPr="000B6121" w:rsidRDefault="00CE4FB5" w:rsidP="00CE4FB5">
      <w:pPr>
        <w:pStyle w:val="Heading2"/>
        <w:keepNext/>
        <w:tabs>
          <w:tab w:val="center" w:pos="4770"/>
        </w:tabs>
        <w:rPr>
          <w:caps w:val="0"/>
          <w:u w:val="none"/>
        </w:rPr>
      </w:pPr>
      <w:bookmarkStart w:id="1699" w:name="_Toc400531539"/>
      <w:bookmarkStart w:id="1700" w:name="_Toc428534011"/>
      <w:bookmarkStart w:id="1701" w:name="_Toc40688457"/>
      <w:r w:rsidRPr="0037453D">
        <w:rPr>
          <w:caps w:val="0"/>
        </w:rPr>
        <w:t>ELECTRONIC PAYMENTS</w:t>
      </w:r>
      <w:bookmarkEnd w:id="1699"/>
      <w:bookmarkEnd w:id="1700"/>
      <w:bookmarkEnd w:id="1701"/>
    </w:p>
    <w:p w:rsidR="00CE4FB5" w:rsidRPr="00851065" w:rsidRDefault="00CE4FB5" w:rsidP="00CE4FB5">
      <w:pPr>
        <w:keepNext/>
        <w:ind w:left="1440"/>
        <w:rPr>
          <w:sz w:val="20"/>
        </w:rPr>
      </w:pPr>
    </w:p>
    <w:p w:rsidR="00CE4FB5" w:rsidRPr="00851065" w:rsidRDefault="00CE4FB5" w:rsidP="00CE4FB5">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0"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p>
    <w:p w:rsidR="00CE4FB5" w:rsidRDefault="00CE4FB5" w:rsidP="00CE4FB5">
      <w:pPr>
        <w:pStyle w:val="BodyText"/>
        <w:ind w:left="0" w:right="108"/>
        <w:rPr>
          <w:rFonts w:eastAsia="MS Mincho"/>
          <w:b/>
          <w:bCs/>
          <w:highlight w:val="green"/>
        </w:rPr>
      </w:pPr>
    </w:p>
    <w:p w:rsidR="00CE4FB5" w:rsidRPr="00B6270B" w:rsidRDefault="00CE4FB5" w:rsidP="00CE4FB5">
      <w:pPr>
        <w:pStyle w:val="Heading2"/>
        <w:keepNext/>
        <w:ind w:right="108"/>
      </w:pPr>
      <w:bookmarkStart w:id="1702" w:name="_Toc400531540"/>
      <w:bookmarkStart w:id="1703" w:name="_Toc428534012"/>
      <w:bookmarkStart w:id="1704" w:name="_Toc40688458"/>
      <w:r>
        <w:t>PROGRAM EFFICIENCY ASSESSMENT FOR STATE USING AGENCIES</w:t>
      </w:r>
      <w:bookmarkEnd w:id="1702"/>
      <w:bookmarkEnd w:id="1703"/>
      <w:bookmarkEnd w:id="1704"/>
    </w:p>
    <w:p w:rsidR="00CE4FB5" w:rsidRDefault="00CE4FB5" w:rsidP="00CE4FB5">
      <w:pPr>
        <w:keepNext/>
      </w:pPr>
    </w:p>
    <w:p w:rsidR="00CE4FB5" w:rsidRPr="00955DFD" w:rsidRDefault="00CE4FB5" w:rsidP="00CE4FB5">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CE4FB5" w:rsidRPr="00955DFD" w:rsidRDefault="00CE4FB5" w:rsidP="00CE4FB5"/>
    <w:p w:rsidR="00CE4FB5" w:rsidRPr="00A00C1F" w:rsidRDefault="00CE4FB5" w:rsidP="00CE4FB5">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bookmarkStart w:id="1705" w:name="_Toc332803059"/>
      <w:bookmarkStart w:id="1706" w:name="_Toc324415444"/>
      <w:bookmarkStart w:id="1707" w:name="_5.17_Retainage"/>
      <w:bookmarkStart w:id="1708" w:name="_5.21_Additional_Work"/>
      <w:bookmarkStart w:id="1709" w:name="_5.22_Additional_Work"/>
      <w:bookmarkStart w:id="1710" w:name="_Toc108508282"/>
      <w:bookmarkStart w:id="1711" w:name="_Toc129504505"/>
      <w:bookmarkStart w:id="1712" w:name="_Toc376941629"/>
      <w:bookmarkEnd w:id="1705"/>
      <w:bookmarkEnd w:id="1706"/>
      <w:bookmarkEnd w:id="1707"/>
      <w:bookmarkEnd w:id="1708"/>
      <w:bookmarkEnd w:id="1709"/>
    </w:p>
    <w:p w:rsidR="00CE4FB5" w:rsidRDefault="00CE4FB5" w:rsidP="00CE4FB5">
      <w:pPr>
        <w:pStyle w:val="BodyText"/>
        <w:ind w:left="0" w:right="108"/>
      </w:pPr>
      <w:bookmarkStart w:id="1713" w:name="_5.9_Substitution_of"/>
      <w:bookmarkStart w:id="1714" w:name="_5.19_requirements_of_Executive_orde"/>
      <w:bookmarkStart w:id="1715" w:name="_5.20_requirements_of_Executive_orde"/>
      <w:bookmarkEnd w:id="1710"/>
      <w:bookmarkEnd w:id="1711"/>
      <w:bookmarkEnd w:id="1712"/>
      <w:bookmarkEnd w:id="1713"/>
      <w:bookmarkEnd w:id="1714"/>
      <w:bookmarkEnd w:id="1715"/>
      <w:r>
        <w:br w:type="page"/>
      </w:r>
    </w:p>
    <w:p w:rsidR="00CE4FB5" w:rsidRDefault="00CE4FB5" w:rsidP="00C314A1">
      <w:pPr>
        <w:pStyle w:val="Heading1"/>
      </w:pPr>
      <w:bookmarkStart w:id="1716" w:name="_Toc400531541"/>
      <w:bookmarkStart w:id="1717" w:name="_Toc428534013"/>
      <w:r>
        <w:t xml:space="preserve"> </w:t>
      </w:r>
      <w:bookmarkStart w:id="1718" w:name="_Toc40688459"/>
      <w:r>
        <w:t>QUOTE EVALUATION</w:t>
      </w:r>
      <w:bookmarkEnd w:id="1716"/>
      <w:bookmarkEnd w:id="1717"/>
      <w:bookmarkEnd w:id="1718"/>
    </w:p>
    <w:p w:rsidR="00CE4FB5" w:rsidRDefault="00CE4FB5" w:rsidP="00CE4FB5">
      <w:bookmarkStart w:id="1719" w:name="_Toc118513836"/>
    </w:p>
    <w:p w:rsidR="00CE4FB5" w:rsidRDefault="00CE4FB5" w:rsidP="00CE4FB5">
      <w:pPr>
        <w:pStyle w:val="Heading2"/>
        <w:keepNext/>
        <w:ind w:right="108"/>
      </w:pPr>
      <w:bookmarkStart w:id="1720" w:name="_Toc400531542"/>
      <w:bookmarkStart w:id="1721" w:name="_Toc428534014"/>
      <w:bookmarkStart w:id="1722" w:name="_Toc40688460"/>
      <w:r>
        <w:t>RIGHT TO WAIVE</w:t>
      </w:r>
      <w:bookmarkEnd w:id="1720"/>
      <w:bookmarkEnd w:id="1721"/>
      <w:bookmarkEnd w:id="1722"/>
    </w:p>
    <w:p w:rsidR="00CE4FB5" w:rsidRPr="007D420A" w:rsidRDefault="00CE4FB5" w:rsidP="00CE4FB5">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rsidR="00CE4FB5" w:rsidRDefault="00CE4FB5" w:rsidP="00CE4FB5">
      <w:pPr>
        <w:pStyle w:val="Heading2"/>
        <w:keepNext/>
        <w:ind w:right="108"/>
      </w:pPr>
      <w:bookmarkStart w:id="1723" w:name="_Toc400531543"/>
      <w:bookmarkStart w:id="1724" w:name="_Toc428534015"/>
      <w:bookmarkStart w:id="1725" w:name="_Toc40688461"/>
      <w:r>
        <w:t>DIRECTOR’S RIGHT OF FINAL Quote ACCEPTANCE</w:t>
      </w:r>
      <w:bookmarkEnd w:id="1723"/>
      <w:bookmarkEnd w:id="1724"/>
      <w:bookmarkEnd w:id="1725"/>
    </w:p>
    <w:p w:rsidR="00CE4FB5" w:rsidRPr="006E4383" w:rsidRDefault="00CE4FB5" w:rsidP="00CE4FB5">
      <w:pPr>
        <w:keepNext/>
      </w:pPr>
    </w:p>
    <w:p w:rsidR="00CE4FB5" w:rsidRPr="00955DFD" w:rsidRDefault="00CE4FB5" w:rsidP="00CE4FB5">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rsidR="00CE4FB5" w:rsidRPr="00955DFD" w:rsidRDefault="00CE4FB5" w:rsidP="00CE4FB5">
      <w:pPr>
        <w:autoSpaceDE w:val="0"/>
        <w:autoSpaceDN w:val="0"/>
        <w:adjustRightInd w:val="0"/>
      </w:pPr>
    </w:p>
    <w:p w:rsidR="00CE4FB5" w:rsidRDefault="00CE4FB5" w:rsidP="00CE4FB5">
      <w:pPr>
        <w:pStyle w:val="Heading2"/>
        <w:keepNext/>
      </w:pPr>
      <w:bookmarkStart w:id="1726" w:name="_Toc400531544"/>
      <w:bookmarkStart w:id="1727" w:name="_Toc428534016"/>
      <w:bookmarkStart w:id="1728" w:name="_Toc40688462"/>
      <w:r>
        <w:t>S</w:t>
      </w:r>
      <w:r w:rsidRPr="00E36CF3">
        <w:t xml:space="preserve">TATE'S RIGHT TO INSPECT </w:t>
      </w:r>
      <w:r>
        <w:t>VENDOR (BIDDER)</w:t>
      </w:r>
      <w:r w:rsidRPr="00E36CF3">
        <w:t xml:space="preserve"> FACILITIES</w:t>
      </w:r>
      <w:bookmarkEnd w:id="1726"/>
      <w:bookmarkEnd w:id="1727"/>
      <w:bookmarkEnd w:id="1728"/>
    </w:p>
    <w:p w:rsidR="00CE4FB5" w:rsidRPr="00851065" w:rsidRDefault="00CE4FB5" w:rsidP="00CE4FB5">
      <w:pPr>
        <w:keepNext/>
        <w:autoSpaceDE w:val="0"/>
        <w:autoSpaceDN w:val="0"/>
        <w:adjustRightInd w:val="0"/>
        <w:ind w:left="720" w:hanging="720"/>
        <w:rPr>
          <w:color w:val="000000"/>
        </w:rPr>
      </w:pPr>
    </w:p>
    <w:p w:rsidR="00CE4FB5" w:rsidRPr="00955DFD" w:rsidRDefault="00CE4FB5" w:rsidP="00CE4FB5">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rsidR="00CE4FB5" w:rsidRPr="00955DFD" w:rsidRDefault="00CE4FB5" w:rsidP="00CE4FB5">
      <w:pPr>
        <w:autoSpaceDE w:val="0"/>
        <w:autoSpaceDN w:val="0"/>
        <w:adjustRightInd w:val="0"/>
        <w:rPr>
          <w:color w:val="000000"/>
        </w:rPr>
      </w:pPr>
    </w:p>
    <w:p w:rsidR="00CE4FB5" w:rsidRPr="00955DFD" w:rsidRDefault="00CE4FB5" w:rsidP="00CE4FB5">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rsidR="00CE4FB5" w:rsidRPr="00955DFD" w:rsidRDefault="00CE4FB5" w:rsidP="00CE4FB5">
      <w:pPr>
        <w:autoSpaceDE w:val="0"/>
        <w:autoSpaceDN w:val="0"/>
        <w:adjustRightInd w:val="0"/>
        <w:rPr>
          <w:color w:val="000000"/>
        </w:rPr>
      </w:pPr>
    </w:p>
    <w:p w:rsidR="00CE4FB5" w:rsidRDefault="00CE4FB5" w:rsidP="00CE4FB5">
      <w:pPr>
        <w:pStyle w:val="Heading2"/>
        <w:keepNext/>
      </w:pPr>
      <w:bookmarkStart w:id="1729" w:name="_Toc400531545"/>
      <w:bookmarkStart w:id="1730" w:name="_Toc428534017"/>
      <w:bookmarkStart w:id="1731" w:name="_Toc40688463"/>
      <w:r w:rsidRPr="00710EE4">
        <w:t xml:space="preserve">Clarification of Quote / </w:t>
      </w:r>
      <w:r w:rsidRPr="00E36CF3">
        <w:t>STATE'S RIGHT TO REQUEST FURTHER INFORMATION</w:t>
      </w:r>
      <w:bookmarkEnd w:id="1729"/>
      <w:bookmarkEnd w:id="1730"/>
      <w:bookmarkEnd w:id="1731"/>
    </w:p>
    <w:p w:rsidR="00CE4FB5" w:rsidRPr="00851065" w:rsidRDefault="00CE4FB5" w:rsidP="00CE4FB5">
      <w:pPr>
        <w:keepNext/>
        <w:autoSpaceDE w:val="0"/>
        <w:autoSpaceDN w:val="0"/>
        <w:adjustRightInd w:val="0"/>
        <w:ind w:left="720" w:hanging="720"/>
        <w:rPr>
          <w:b/>
          <w:color w:val="000000"/>
          <w:u w:val="single"/>
        </w:rPr>
      </w:pPr>
    </w:p>
    <w:p w:rsidR="00CE4FB5" w:rsidRPr="00710EE4" w:rsidRDefault="00CE4FB5" w:rsidP="00CE4FB5">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00CE4FB5" w:rsidRPr="00710EE4" w:rsidRDefault="00CE4FB5" w:rsidP="00CE4FB5">
      <w:pPr>
        <w:keepNext/>
        <w:autoSpaceDE w:val="0"/>
        <w:autoSpaceDN w:val="0"/>
        <w:adjustRightInd w:val="0"/>
        <w:rPr>
          <w:color w:val="000000"/>
        </w:rPr>
      </w:pPr>
    </w:p>
    <w:p w:rsidR="00CE4FB5" w:rsidRPr="00710EE4" w:rsidRDefault="00CE4FB5" w:rsidP="00CE4FB5">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CE4FB5" w:rsidRDefault="00CE4FB5" w:rsidP="00CE4FB5">
      <w:pPr>
        <w:keepNext/>
        <w:autoSpaceDE w:val="0"/>
        <w:autoSpaceDN w:val="0"/>
        <w:adjustRightInd w:val="0"/>
        <w:rPr>
          <w:color w:val="000000"/>
        </w:rPr>
      </w:pPr>
    </w:p>
    <w:p w:rsidR="00CE4FB5" w:rsidRPr="00851065" w:rsidRDefault="00CE4FB5" w:rsidP="00CE4FB5">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00CE4FB5" w:rsidRPr="00E36CF3" w:rsidRDefault="00CE4FB5" w:rsidP="00CE4FB5"/>
    <w:p w:rsidR="00CE4FB5" w:rsidRPr="001B20B8" w:rsidRDefault="00CE4FB5" w:rsidP="00CE4FB5">
      <w:pPr>
        <w:pStyle w:val="Heading2"/>
        <w:keepNext/>
        <w:ind w:right="115"/>
      </w:pPr>
      <w:bookmarkStart w:id="1732" w:name="_Toc400531546"/>
      <w:bookmarkStart w:id="1733" w:name="_Toc428534018"/>
      <w:bookmarkStart w:id="1734" w:name="_Toc40688464"/>
      <w:r>
        <w:rPr>
          <w:caps w:val="0"/>
        </w:rPr>
        <w:t>QUOTE EVALUATION COMMITTEE</w:t>
      </w:r>
      <w:bookmarkEnd w:id="1719"/>
      <w:bookmarkEnd w:id="1732"/>
      <w:bookmarkEnd w:id="1733"/>
      <w:bookmarkEnd w:id="1734"/>
    </w:p>
    <w:p w:rsidR="00CE4FB5" w:rsidRPr="001B20B8" w:rsidRDefault="00CE4FB5" w:rsidP="00CE4FB5">
      <w:pPr>
        <w:pStyle w:val="BodyText3"/>
        <w:keepNext/>
        <w:ind w:right="115"/>
      </w:pPr>
    </w:p>
    <w:p w:rsidR="00CE4FB5" w:rsidRPr="001B20B8" w:rsidRDefault="00CE4FB5" w:rsidP="00CE4FB5">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CE4FB5" w:rsidRDefault="00CE4FB5" w:rsidP="00CE4FB5">
      <w:pPr>
        <w:pStyle w:val="BodyText"/>
        <w:ind w:left="0"/>
      </w:pPr>
    </w:p>
    <w:p w:rsidR="00CE4FB5" w:rsidRPr="001B20B8" w:rsidRDefault="00CE4FB5" w:rsidP="00CE4FB5">
      <w:pPr>
        <w:pStyle w:val="Heading2"/>
        <w:keepNext/>
        <w:ind w:right="115"/>
      </w:pPr>
      <w:bookmarkStart w:id="1735" w:name="_Toc118513837"/>
      <w:bookmarkStart w:id="1736" w:name="_Toc400531547"/>
      <w:bookmarkStart w:id="1737" w:name="_Toc428534019"/>
      <w:bookmarkStart w:id="1738" w:name="_Toc40688465"/>
      <w:r>
        <w:rPr>
          <w:caps w:val="0"/>
        </w:rPr>
        <w:t>ORAL PRESENTATION</w:t>
      </w:r>
      <w:bookmarkEnd w:id="1738"/>
      <w:r>
        <w:rPr>
          <w:caps w:val="0"/>
        </w:rPr>
        <w:t xml:space="preserve"> </w:t>
      </w:r>
      <w:bookmarkEnd w:id="1735"/>
      <w:bookmarkEnd w:id="1736"/>
      <w:bookmarkEnd w:id="1737"/>
    </w:p>
    <w:p w:rsidR="00CE4FB5" w:rsidRPr="00A63E42" w:rsidRDefault="00CE4FB5" w:rsidP="00CE4FB5">
      <w:pPr>
        <w:pStyle w:val="BodyText3"/>
        <w:keepNext/>
        <w:ind w:right="115"/>
      </w:pPr>
    </w:p>
    <w:p w:rsidR="00CE4FB5" w:rsidRPr="00A63E42" w:rsidRDefault="00CE4FB5" w:rsidP="00CE4FB5">
      <w:pPr>
        <w:pStyle w:val="BodyText3"/>
        <w:keepNext/>
        <w:ind w:right="115"/>
      </w:pPr>
      <w:r w:rsidRPr="00A63E42">
        <w:t>After the Quotes are reviewed, one (1), some or all of the Vendors {Bidders} may be required to give an oral presentation to the State concerning its Quote.</w:t>
      </w:r>
    </w:p>
    <w:p w:rsidR="00CE4FB5" w:rsidRPr="00A63E42" w:rsidRDefault="00CE4FB5" w:rsidP="00CE4FB5">
      <w:pPr>
        <w:pStyle w:val="BodyText3"/>
        <w:keepNext/>
        <w:ind w:right="115"/>
      </w:pPr>
    </w:p>
    <w:p w:rsidR="00CE4FB5" w:rsidRPr="00A63E42" w:rsidRDefault="00CE4FB5" w:rsidP="00CE4FB5">
      <w:pPr>
        <w:pStyle w:val="BodyText3"/>
        <w:keepNext/>
        <w:ind w:right="115"/>
      </w:pPr>
      <w:r w:rsidRPr="00A63E42">
        <w:t>A Vendor {Bidder} may not attend the oral presentations of its competitors.</w:t>
      </w:r>
    </w:p>
    <w:p w:rsidR="00CE4FB5" w:rsidRPr="00A63E42" w:rsidRDefault="00CE4FB5" w:rsidP="00CE4FB5">
      <w:pPr>
        <w:pStyle w:val="BodyText3"/>
        <w:keepNext/>
        <w:ind w:right="115"/>
      </w:pPr>
    </w:p>
    <w:p w:rsidR="00CE4FB5" w:rsidRPr="00A63E42" w:rsidRDefault="00CE4FB5" w:rsidP="00CE4FB5">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rsidR="00CE4FB5" w:rsidRPr="001831F6" w:rsidRDefault="00CE4FB5" w:rsidP="00CE4FB5">
      <w:pPr>
        <w:pStyle w:val="BodyText3"/>
      </w:pPr>
    </w:p>
    <w:p w:rsidR="00CE4FB5" w:rsidRPr="001B20B8" w:rsidRDefault="00CE4FB5" w:rsidP="00CE4FB5">
      <w:pPr>
        <w:pStyle w:val="Heading2"/>
        <w:keepNext/>
        <w:ind w:right="115"/>
      </w:pPr>
      <w:bookmarkStart w:id="1739" w:name="_Toc118513838"/>
      <w:bookmarkStart w:id="1740" w:name="_Toc400531548"/>
      <w:bookmarkStart w:id="1741" w:name="_Toc428534020"/>
      <w:bookmarkStart w:id="1742" w:name="_Toc40688466"/>
      <w:r>
        <w:rPr>
          <w:caps w:val="0"/>
        </w:rPr>
        <w:t>EVALUATION CRITERIA</w:t>
      </w:r>
      <w:bookmarkEnd w:id="1739"/>
      <w:bookmarkEnd w:id="1740"/>
      <w:bookmarkEnd w:id="1741"/>
      <w:bookmarkEnd w:id="1742"/>
    </w:p>
    <w:p w:rsidR="00CE4FB5" w:rsidRPr="001831F6" w:rsidRDefault="00CE4FB5" w:rsidP="00CE4FB5">
      <w:pPr>
        <w:pStyle w:val="BodyText3"/>
        <w:keepNext/>
      </w:pPr>
    </w:p>
    <w:p w:rsidR="00CE4FB5" w:rsidRDefault="00CE4FB5" w:rsidP="00CE4FB5">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rsidR="00CE4FB5" w:rsidRDefault="00CE4FB5" w:rsidP="00CE4FB5">
      <w:pPr>
        <w:pStyle w:val="BodyText3"/>
      </w:pPr>
    </w:p>
    <w:p w:rsidR="00CE4FB5" w:rsidRDefault="00CE4FB5" w:rsidP="00CE4FB5">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rsidR="00CE4FB5" w:rsidRPr="001B20B8" w:rsidRDefault="00CE4FB5" w:rsidP="00CE4FB5">
      <w:pPr>
        <w:pStyle w:val="BodyText3"/>
      </w:pPr>
    </w:p>
    <w:p w:rsidR="00CE4FB5" w:rsidRPr="001B20B8" w:rsidRDefault="00CE4FB5" w:rsidP="00CE4FB5">
      <w:pPr>
        <w:pStyle w:val="Heading3"/>
        <w:keepNext/>
        <w:rPr>
          <w:rFonts w:eastAsia="MS Mincho"/>
          <w:bCs w:val="0"/>
        </w:rPr>
      </w:pPr>
      <w:bookmarkStart w:id="1743" w:name="_Toc118513840"/>
      <w:bookmarkStart w:id="1744" w:name="_Toc400531550"/>
      <w:bookmarkStart w:id="1745" w:name="_Toc428534022"/>
      <w:bookmarkStart w:id="1746" w:name="_Toc40688467"/>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1743"/>
      <w:bookmarkEnd w:id="1744"/>
      <w:bookmarkEnd w:id="1745"/>
      <w:bookmarkEnd w:id="1746"/>
    </w:p>
    <w:p w:rsidR="00CE4FB5" w:rsidRPr="00C252A5" w:rsidRDefault="00CE4FB5" w:rsidP="00CE4FB5">
      <w:pPr>
        <w:pStyle w:val="BodyText3"/>
        <w:keepNext/>
        <w:rPr>
          <w:rFonts w:cs="Arial"/>
          <w:highlight w:val="green"/>
        </w:rPr>
      </w:pPr>
    </w:p>
    <w:p w:rsidR="003A1209" w:rsidRPr="00582E69" w:rsidRDefault="003A1209" w:rsidP="003A1209">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rsidR="0019005B" w:rsidRPr="0019005B" w:rsidRDefault="0019005B" w:rsidP="00CE4FB5">
      <w:pPr>
        <w:pStyle w:val="BodyText3"/>
      </w:pPr>
    </w:p>
    <w:p w:rsidR="00CE4FB5" w:rsidRPr="001B20B8" w:rsidRDefault="00CE4FB5" w:rsidP="00CE4FB5">
      <w:pPr>
        <w:pStyle w:val="Heading3"/>
        <w:keepNext/>
        <w:rPr>
          <w:rFonts w:eastAsia="MS Mincho"/>
          <w:bCs w:val="0"/>
        </w:rPr>
      </w:pPr>
      <w:bookmarkStart w:id="1747" w:name="_Toc118513841"/>
      <w:bookmarkStart w:id="1748" w:name="_Toc400531551"/>
      <w:bookmarkStart w:id="1749" w:name="_Toc428534023"/>
      <w:bookmarkStart w:id="1750" w:name="_Toc40688468"/>
      <w:r>
        <w:rPr>
          <w:rFonts w:eastAsia="MS Mincho"/>
          <w:bCs w:val="0"/>
          <w:caps w:val="0"/>
        </w:rPr>
        <w:t xml:space="preserve">QUOTE </w:t>
      </w:r>
      <w:r w:rsidRPr="001B20B8">
        <w:rPr>
          <w:rFonts w:eastAsia="MS Mincho"/>
          <w:bCs w:val="0"/>
          <w:caps w:val="0"/>
        </w:rPr>
        <w:t>DISCREPANCIES</w:t>
      </w:r>
      <w:bookmarkEnd w:id="1747"/>
      <w:bookmarkEnd w:id="1748"/>
      <w:bookmarkEnd w:id="1749"/>
      <w:bookmarkEnd w:id="1750"/>
    </w:p>
    <w:p w:rsidR="00CE4FB5" w:rsidRPr="00327580" w:rsidRDefault="00CE4FB5" w:rsidP="00CE4FB5">
      <w:pPr>
        <w:pStyle w:val="BodyText3"/>
        <w:keepNext/>
      </w:pPr>
    </w:p>
    <w:p w:rsidR="00CE4FB5" w:rsidRDefault="00CE4FB5" w:rsidP="00CE4FB5">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CE4FB5" w:rsidRDefault="00CE4FB5" w:rsidP="00CE4FB5">
      <w:pPr>
        <w:pStyle w:val="BodyText3"/>
      </w:pPr>
    </w:p>
    <w:p w:rsidR="00CE4FB5" w:rsidRDefault="00CE4FB5" w:rsidP="00CE4FB5">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rPr>
        <w:t xml:space="preserve">(instead of </w:t>
      </w:r>
      <w:r>
        <w:rPr>
          <w:rStyle w:val="IntenseEmphasis"/>
          <w:rFonts w:cs="Arial"/>
          <w:b w:val="0"/>
        </w:rPr>
        <w:t xml:space="preserve">entering a Unit Cost of $1.00 </w:t>
      </w:r>
      <w:r w:rsidRPr="009158EA">
        <w:rPr>
          <w:rStyle w:val="IntenseEmphasis"/>
          <w:rFonts w:cs="Arial"/>
          <w:b w:val="0"/>
        </w:rPr>
        <w:t>as instructed)</w:t>
      </w:r>
      <w:r>
        <w:t>, the State-Supplied Price Sheet will govern.</w:t>
      </w:r>
    </w:p>
    <w:p w:rsidR="00CE4FB5" w:rsidRDefault="00CE4FB5" w:rsidP="00CE4FB5">
      <w:pPr>
        <w:pStyle w:val="BodyText3"/>
      </w:pPr>
    </w:p>
    <w:p w:rsidR="00CE4FB5" w:rsidRPr="00BA45D7" w:rsidRDefault="00CE4FB5" w:rsidP="00CE4FB5">
      <w:pPr>
        <w:pStyle w:val="Heading2"/>
        <w:keepNext/>
        <w:ind w:right="115"/>
      </w:pPr>
      <w:bookmarkStart w:id="1751" w:name="_Toc118513842"/>
      <w:bookmarkStart w:id="1752" w:name="_Toc400531553"/>
      <w:bookmarkStart w:id="1753" w:name="_Toc428534025"/>
      <w:bookmarkStart w:id="1754" w:name="_Toc40688469"/>
      <w:r w:rsidRPr="00BA45D7">
        <w:rPr>
          <w:caps w:val="0"/>
        </w:rPr>
        <w:t>NEGOTIATION AND BEST AND FINAL OFFER (BAFO)</w:t>
      </w:r>
      <w:bookmarkEnd w:id="1751"/>
      <w:bookmarkEnd w:id="1752"/>
      <w:bookmarkEnd w:id="1753"/>
      <w:bookmarkEnd w:id="1754"/>
      <w:r w:rsidRPr="00BA45D7">
        <w:rPr>
          <w:caps w:val="0"/>
        </w:rPr>
        <w:t xml:space="preserve"> </w:t>
      </w:r>
    </w:p>
    <w:p w:rsidR="00CE4FB5" w:rsidRPr="00327580" w:rsidRDefault="00CE4FB5" w:rsidP="00CE4FB5">
      <w:pPr>
        <w:pStyle w:val="BodyText3"/>
        <w:keepNext/>
        <w:ind w:right="115"/>
      </w:pPr>
      <w:r>
        <w:t xml:space="preserve">  </w:t>
      </w:r>
    </w:p>
    <w:p w:rsidR="00CE4FB5" w:rsidRDefault="00CE4FB5" w:rsidP="00CE4FB5">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rsidR="00CE4FB5" w:rsidRDefault="00CE4FB5" w:rsidP="00CE4FB5">
      <w:pPr>
        <w:pStyle w:val="BodyText3"/>
      </w:pPr>
    </w:p>
    <w:p w:rsidR="00CE4FB5" w:rsidRDefault="00CE4FB5" w:rsidP="00CE4FB5">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CE4FB5" w:rsidRDefault="00CE4FB5" w:rsidP="00CE4FB5">
      <w:pPr>
        <w:pStyle w:val="BodyText3"/>
      </w:pPr>
    </w:p>
    <w:p w:rsidR="00CE4FB5" w:rsidRDefault="00CE4FB5" w:rsidP="00CE4FB5">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rsidR="00CE4FB5" w:rsidRDefault="00CE4FB5" w:rsidP="00CE4FB5">
      <w:pPr>
        <w:pStyle w:val="BodyText3"/>
      </w:pPr>
    </w:p>
    <w:p w:rsidR="00CE4FB5" w:rsidRDefault="00CE4FB5" w:rsidP="00CE4FB5">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rsidR="00CE4FB5" w:rsidRDefault="00CE4FB5" w:rsidP="00CE4FB5">
      <w:pPr>
        <w:pStyle w:val="BodyText3"/>
      </w:pPr>
    </w:p>
    <w:p w:rsidR="00CE4FB5" w:rsidRDefault="00CE4FB5" w:rsidP="00CE4FB5">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rsidR="00CE4FB5" w:rsidRDefault="00CE4FB5" w:rsidP="00CE4FB5">
      <w:pPr>
        <w:pStyle w:val="BodyText3"/>
      </w:pPr>
    </w:p>
    <w:p w:rsidR="00CE4FB5" w:rsidRDefault="00CE4FB5" w:rsidP="00CE4FB5">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rsidR="00CE4FB5" w:rsidRDefault="00CE4FB5" w:rsidP="00CE4FB5"/>
    <w:p w:rsidR="00CE4FB5" w:rsidRPr="00851065" w:rsidRDefault="00CE4FB5" w:rsidP="00CE4FB5">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rsidR="00CE4FB5" w:rsidRDefault="00CE4FB5" w:rsidP="00CE4FB5">
      <w:pPr>
        <w:keepNext/>
        <w:rPr>
          <w:color w:val="1F497D"/>
        </w:rPr>
      </w:pPr>
    </w:p>
    <w:p w:rsidR="00CE4FB5" w:rsidRPr="00C57CCD" w:rsidRDefault="00CE4FB5" w:rsidP="00CE4FB5">
      <w:pPr>
        <w:pStyle w:val="Heading2"/>
        <w:keepNext/>
      </w:pPr>
      <w:bookmarkStart w:id="1755" w:name="_Toc40688470"/>
      <w:r>
        <w:t>“</w:t>
      </w:r>
      <w:r w:rsidRPr="00C57CCD">
        <w:t>REQUEST FOR REVISION</w:t>
      </w:r>
      <w:r>
        <w:t>”</w:t>
      </w:r>
      <w:r w:rsidRPr="00C57CCD">
        <w:t xml:space="preserve"> WITHIN </w:t>
      </w:r>
      <w:r w:rsidRPr="00EB3D33">
        <w:rPr>
          <w:i/>
          <w:iCs/>
          <w:color w:val="00B050"/>
        </w:rPr>
        <w:t>NJ</w:t>
      </w:r>
      <w:r w:rsidRPr="00EB3D33">
        <w:rPr>
          <w:i/>
          <w:iCs/>
          <w:color w:val="0070C0"/>
        </w:rPr>
        <w:t>START</w:t>
      </w:r>
      <w:bookmarkEnd w:id="1755"/>
    </w:p>
    <w:p w:rsidR="00CE4FB5" w:rsidRPr="006C6759" w:rsidRDefault="00CE4FB5" w:rsidP="00CE4FB5">
      <w:pPr>
        <w:keepNext/>
      </w:pPr>
    </w:p>
    <w:p w:rsidR="00CE4FB5" w:rsidRDefault="00CE4FB5" w:rsidP="00CE4FB5">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rsidR="00CE4FB5" w:rsidRPr="00F27C82" w:rsidRDefault="00CE4FB5" w:rsidP="00CE4FB5"/>
    <w:p w:rsidR="00CE4FB5" w:rsidRPr="0064116D" w:rsidRDefault="00CE4FB5" w:rsidP="00CE4FB5">
      <w:pPr>
        <w:pStyle w:val="Heading2"/>
        <w:keepNext/>
        <w:rPr>
          <w:szCs w:val="22"/>
        </w:rPr>
      </w:pPr>
      <w:bookmarkStart w:id="1756" w:name="_Toc400531554"/>
      <w:bookmarkStart w:id="1757" w:name="_Toc428534026"/>
      <w:bookmarkStart w:id="1758" w:name="_Toc40688471"/>
      <w:r>
        <w:t>POOR PERFORMANCE</w:t>
      </w:r>
      <w:bookmarkEnd w:id="1756"/>
      <w:bookmarkEnd w:id="1757"/>
      <w:bookmarkEnd w:id="1758"/>
    </w:p>
    <w:p w:rsidR="00CE4FB5" w:rsidRDefault="00CE4FB5" w:rsidP="00CE4FB5">
      <w:pPr>
        <w:keepNext/>
        <w:rPr>
          <w:color w:val="1F497D"/>
        </w:rPr>
      </w:pPr>
    </w:p>
    <w:p w:rsidR="00CE4FB5" w:rsidRPr="00955DFD" w:rsidRDefault="00CE4FB5" w:rsidP="00CE4FB5">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CE4FB5" w:rsidRDefault="00CE4FB5" w:rsidP="00C314A1">
      <w:pPr>
        <w:pStyle w:val="Heading1"/>
      </w:pPr>
      <w:r>
        <w:rPr>
          <w:sz w:val="22"/>
          <w:szCs w:val="22"/>
        </w:rPr>
        <w:br w:type="page"/>
      </w:r>
      <w:bookmarkStart w:id="1759" w:name="_Toc220920713"/>
      <w:bookmarkStart w:id="1760" w:name="_Toc400531555"/>
      <w:bookmarkStart w:id="1761" w:name="_Toc428534027"/>
      <w:r>
        <w:t xml:space="preserve"> </w:t>
      </w:r>
      <w:bookmarkStart w:id="1762" w:name="_Toc40688472"/>
      <w:r>
        <w:t xml:space="preserve">BLANKET P.O. </w:t>
      </w:r>
      <w:r w:rsidRPr="00CB7A5D">
        <w:t>AWARD</w:t>
      </w:r>
      <w:bookmarkEnd w:id="1759"/>
      <w:bookmarkEnd w:id="1760"/>
      <w:bookmarkEnd w:id="1761"/>
      <w:bookmarkEnd w:id="1762"/>
    </w:p>
    <w:p w:rsidR="00CE4FB5" w:rsidRDefault="00CE4FB5" w:rsidP="00CE4FB5">
      <w:pPr>
        <w:pStyle w:val="BodyText3"/>
        <w:keepNext/>
      </w:pPr>
    </w:p>
    <w:p w:rsidR="00CE4FB5" w:rsidRDefault="00CE4FB5" w:rsidP="00CE4FB5">
      <w:pPr>
        <w:pStyle w:val="Heading2"/>
        <w:keepNext/>
        <w:rPr>
          <w:rFonts w:eastAsia="MS Mincho"/>
        </w:rPr>
      </w:pPr>
      <w:bookmarkStart w:id="1763" w:name="_Toc220920714"/>
      <w:bookmarkStart w:id="1764" w:name="_Toc400531556"/>
      <w:bookmarkStart w:id="1765" w:name="_Toc428534028"/>
      <w:bookmarkStart w:id="1766" w:name="_Toc40688473"/>
      <w:r>
        <w:rPr>
          <w:rFonts w:eastAsia="MS Mincho"/>
        </w:rPr>
        <w:t>DOCUMENTS REQUIRED BEFORE BLANKET P.O. AWARD</w:t>
      </w:r>
      <w:bookmarkEnd w:id="1763"/>
      <w:bookmarkEnd w:id="1764"/>
      <w:bookmarkEnd w:id="1765"/>
      <w:bookmarkEnd w:id="1766"/>
    </w:p>
    <w:p w:rsidR="00CE4FB5" w:rsidRDefault="00CE4FB5" w:rsidP="00CE4FB5">
      <w:pPr>
        <w:pStyle w:val="BodyText"/>
        <w:keepNext/>
        <w:ind w:left="0"/>
        <w:rPr>
          <w:rFonts w:eastAsia="MS Mincho"/>
        </w:rPr>
      </w:pPr>
    </w:p>
    <w:p w:rsidR="00CE4FB5" w:rsidRDefault="00CE4FB5" w:rsidP="00CE4FB5">
      <w:pPr>
        <w:pStyle w:val="Heading3"/>
        <w:keepNext/>
        <w:rPr>
          <w:rFonts w:eastAsia="MS Mincho"/>
          <w:bCs w:val="0"/>
        </w:rPr>
      </w:pPr>
      <w:bookmarkStart w:id="1767" w:name="_Toc220920715"/>
      <w:bookmarkStart w:id="1768" w:name="_Toc400531557"/>
      <w:bookmarkStart w:id="1769" w:name="_Toc428534029"/>
      <w:bookmarkStart w:id="1770" w:name="_Toc40688474"/>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1767"/>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68"/>
      <w:bookmarkEnd w:id="1769"/>
      <w:bookmarkEnd w:id="1770"/>
    </w:p>
    <w:p w:rsidR="00CE4FB5" w:rsidRDefault="00CE4FB5" w:rsidP="00CE4FB5">
      <w:pPr>
        <w:pStyle w:val="BodyText3"/>
        <w:keepNext/>
      </w:pPr>
    </w:p>
    <w:p w:rsidR="00CE4FB5" w:rsidRDefault="00CE4FB5" w:rsidP="00F45CE9">
      <w:pPr>
        <w:pStyle w:val="BodyText3"/>
        <w:keepNext/>
        <w:numPr>
          <w:ilvl w:val="0"/>
          <w:numId w:val="38"/>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CE4FB5" w:rsidRDefault="00CE4FB5" w:rsidP="00CE4FB5">
      <w:pPr>
        <w:pStyle w:val="BodyText3"/>
      </w:pPr>
    </w:p>
    <w:p w:rsidR="00CE4FB5" w:rsidRPr="00632CF5" w:rsidRDefault="00CE4FB5" w:rsidP="00F45CE9">
      <w:pPr>
        <w:pStyle w:val="BodyText3"/>
        <w:numPr>
          <w:ilvl w:val="0"/>
          <w:numId w:val="38"/>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2" w:history="1">
        <w:r w:rsidR="00E1183E">
          <w:rPr>
            <w:rStyle w:val="Hyperlink"/>
          </w:rPr>
          <w:t>https://www.state.nj.us/treasury/purchase/forms/eo134/Chapter51.pdf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rsidR="00CE4FB5" w:rsidRPr="00632CF5" w:rsidRDefault="00CE4FB5" w:rsidP="00CE4FB5">
      <w:pPr>
        <w:pStyle w:val="BodyText3"/>
        <w:rPr>
          <w:rFonts w:cs="Arial"/>
        </w:rPr>
      </w:pPr>
    </w:p>
    <w:p w:rsidR="00CE4FB5" w:rsidRDefault="00CE4FB5" w:rsidP="00F45CE9">
      <w:pPr>
        <w:pStyle w:val="ListParagraph"/>
        <w:numPr>
          <w:ilvl w:val="0"/>
          <w:numId w:val="38"/>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3" w:history="1">
        <w:r w:rsidR="00E1183E">
          <w:rPr>
            <w:rStyle w:val="Hyperlink"/>
          </w:rPr>
          <w:t>https://www.state.nj.us/treasury/purchase/forms/eo134/Chapter51.pdf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rsidR="00CE4FB5" w:rsidRDefault="00CE4FB5" w:rsidP="00CE4FB5">
      <w:pPr>
        <w:pStyle w:val="BodyText3"/>
        <w:rPr>
          <w:rFonts w:cs="Arial"/>
          <w:color w:val="000000"/>
        </w:rPr>
      </w:pPr>
    </w:p>
    <w:p w:rsidR="00CE4FB5" w:rsidRPr="00851065" w:rsidRDefault="00CE4FB5" w:rsidP="00CE4FB5">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p>
    <w:p w:rsidR="00CE4FB5" w:rsidRPr="00851065" w:rsidRDefault="00CE4FB5" w:rsidP="00CE4FB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Pr="00851065" w:rsidRDefault="00CE4FB5" w:rsidP="00CE4FB5">
      <w:pPr>
        <w:rPr>
          <w:rFonts w:eastAsia="MS Mincho"/>
        </w:rPr>
      </w:pPr>
    </w:p>
    <w:p w:rsidR="00CE4FB5" w:rsidRPr="00083A7A" w:rsidRDefault="00CE4FB5" w:rsidP="00CE4FB5">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CE4FB5" w:rsidRDefault="00CE4FB5" w:rsidP="00CE4FB5">
      <w:pPr>
        <w:rPr>
          <w:rFonts w:eastAsia="MS Mincho"/>
        </w:rPr>
      </w:pPr>
    </w:p>
    <w:p w:rsidR="00CE4FB5" w:rsidRPr="00851065" w:rsidRDefault="00CE4FB5" w:rsidP="00CE4FB5">
      <w:pPr>
        <w:rPr>
          <w:rFonts w:eastAsia="MS Mincho"/>
        </w:rPr>
      </w:pPr>
    </w:p>
    <w:p w:rsidR="00CE4FB5" w:rsidRDefault="00CE4FB5" w:rsidP="00CE4FB5">
      <w:pPr>
        <w:pStyle w:val="Heading3"/>
        <w:keepNext/>
        <w:rPr>
          <w:bCs w:val="0"/>
        </w:rPr>
      </w:pPr>
      <w:bookmarkStart w:id="1771" w:name="_Toc400531558"/>
      <w:bookmarkStart w:id="1772" w:name="_Toc428534030"/>
      <w:bookmarkStart w:id="1773" w:name="_Toc40688475"/>
      <w:r w:rsidRPr="00511911">
        <w:rPr>
          <w:bCs w:val="0"/>
        </w:rPr>
        <w:t>SOURCE DISCLOSURE REQUIREMENTS</w:t>
      </w:r>
      <w:bookmarkEnd w:id="1771"/>
      <w:bookmarkEnd w:id="1772"/>
      <w:bookmarkEnd w:id="1773"/>
    </w:p>
    <w:p w:rsidR="00CE4FB5" w:rsidRPr="00872E8C" w:rsidRDefault="00CE4FB5" w:rsidP="00CE4FB5">
      <w:pPr>
        <w:pStyle w:val="BodyText3"/>
        <w:keepNext/>
        <w:rPr>
          <w:b/>
        </w:rPr>
      </w:pPr>
    </w:p>
    <w:p w:rsidR="00CE4FB5" w:rsidRPr="00955DFD" w:rsidRDefault="00CE4FB5" w:rsidP="00CE4FB5">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rsidR="00CE4FB5" w:rsidRPr="00955DFD" w:rsidRDefault="00CE4FB5" w:rsidP="00CE4FB5"/>
    <w:p w:rsidR="00CE4FB5" w:rsidRPr="00955DFD" w:rsidRDefault="00CE4FB5" w:rsidP="00CE4FB5">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rsidR="00CE4FB5" w:rsidRPr="00955DFD" w:rsidRDefault="00CE4FB5" w:rsidP="00CE4FB5"/>
    <w:p w:rsidR="00CE4FB5" w:rsidRPr="00955DFD" w:rsidRDefault="00CE4FB5" w:rsidP="00CE4FB5">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rsidR="00CE4FB5" w:rsidRPr="00955DFD" w:rsidRDefault="00CE4FB5" w:rsidP="00CE4FB5"/>
    <w:p w:rsidR="00CE4FB5" w:rsidRPr="00851065" w:rsidRDefault="00CE4FB5" w:rsidP="00CE4FB5">
      <w:pPr>
        <w:rPr>
          <w:rFonts w:eastAsia="MS Mincho"/>
        </w:rPr>
      </w:pPr>
      <w:r w:rsidRPr="00955DFD">
        <w:t xml:space="preserve">The Source Disclosure Form is located on the </w:t>
      </w:r>
      <w:hyperlink r:id="rId47" w:history="1">
        <w:r w:rsidRPr="00851065">
          <w:rPr>
            <w:rStyle w:val="Hyperlink"/>
            <w:rFonts w:eastAsia="MS Mincho"/>
          </w:rPr>
          <w:t>Division’s website</w:t>
        </w:r>
      </w:hyperlink>
      <w:r w:rsidRPr="00851065">
        <w:t xml:space="preserve">. The form is also available in </w:t>
      </w:r>
      <w:hyperlink r:id="rId48" w:history="1">
        <w:r w:rsidRPr="00851065">
          <w:rPr>
            <w:rStyle w:val="Hyperlink"/>
          </w:rPr>
          <w:t>NJSTART</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Pr="00851065" w:rsidRDefault="00CE4FB5" w:rsidP="00CE4FB5"/>
    <w:p w:rsidR="00CE4FB5" w:rsidRPr="00D27762" w:rsidRDefault="00CE4FB5" w:rsidP="00CE4FB5">
      <w:pPr>
        <w:pStyle w:val="Heading4"/>
        <w:keepNext/>
      </w:pPr>
      <w:r w:rsidRPr="00D27762">
        <w:t xml:space="preserve">BREACH OF </w:t>
      </w:r>
      <w:r>
        <w:t>BLANKET P.O.</w:t>
      </w:r>
      <w:r w:rsidRPr="00D27762">
        <w:t xml:space="preserve"> </w:t>
      </w:r>
    </w:p>
    <w:p w:rsidR="00CE4FB5" w:rsidRPr="00851065" w:rsidRDefault="00CE4FB5" w:rsidP="00CE4FB5">
      <w:pPr>
        <w:keepNext/>
      </w:pPr>
    </w:p>
    <w:p w:rsidR="00CE4FB5" w:rsidRPr="00955DFD" w:rsidRDefault="00CE4FB5" w:rsidP="00CE4FB5">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rsidR="00CE4FB5" w:rsidRDefault="00CE4FB5" w:rsidP="00CE4FB5">
      <w:pPr>
        <w:pStyle w:val="BodyText3"/>
      </w:pPr>
    </w:p>
    <w:p w:rsidR="00CE4FB5" w:rsidRDefault="00CE4FB5" w:rsidP="00CE4FB5">
      <w:pPr>
        <w:pStyle w:val="Heading3"/>
        <w:keepNext/>
      </w:pPr>
      <w:bookmarkStart w:id="1774" w:name="_Toc400531559"/>
      <w:bookmarkStart w:id="1775" w:name="_Toc428534031"/>
      <w:bookmarkStart w:id="1776" w:name="_Toc40688476"/>
      <w:r>
        <w:rPr>
          <w:caps w:val="0"/>
        </w:rPr>
        <w:t>AFFIRMATIVE</w:t>
      </w:r>
      <w:r w:rsidRPr="005B44C2">
        <w:rPr>
          <w:caps w:val="0"/>
        </w:rPr>
        <w:t xml:space="preserve"> ACTION</w:t>
      </w:r>
      <w:bookmarkEnd w:id="1774"/>
      <w:bookmarkEnd w:id="1775"/>
      <w:bookmarkEnd w:id="1776"/>
      <w:r>
        <w:rPr>
          <w:caps w:val="0"/>
        </w:rPr>
        <w:t xml:space="preserve"> </w:t>
      </w:r>
    </w:p>
    <w:p w:rsidR="00CE4FB5" w:rsidRDefault="00CE4FB5" w:rsidP="00CE4FB5">
      <w:pPr>
        <w:pStyle w:val="BodyText3"/>
        <w:keepNext/>
      </w:pPr>
    </w:p>
    <w:p w:rsidR="00CE4FB5" w:rsidRPr="00851065" w:rsidRDefault="00CE4FB5" w:rsidP="00CE4FB5">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0" w:history="1">
        <w:r w:rsidRPr="00851065">
          <w:rPr>
            <w:rStyle w:val="Hyperlink"/>
          </w:rPr>
          <w:t>http://www.nj.gov/treasury/purchase/forms/AA_%20Supplement.pdf</w:t>
        </w:r>
      </w:hyperlink>
      <w:r w:rsidRPr="00851065">
        <w:t>.</w:t>
      </w:r>
    </w:p>
    <w:p w:rsidR="00CE4FB5" w:rsidRDefault="00CE4FB5" w:rsidP="00CE4FB5">
      <w:pPr>
        <w:pStyle w:val="BodyText3"/>
      </w:pPr>
    </w:p>
    <w:p w:rsidR="00CE4FB5" w:rsidRPr="00083A7A" w:rsidRDefault="00CE4FB5" w:rsidP="00CE4FB5">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CE4FB5" w:rsidRDefault="00CE4FB5" w:rsidP="00CE4FB5">
      <w:pPr>
        <w:pStyle w:val="BodyText3"/>
      </w:pPr>
    </w:p>
    <w:p w:rsidR="00CE4FB5" w:rsidRPr="00FB0691" w:rsidRDefault="00CE4FB5" w:rsidP="00CE4FB5">
      <w:pPr>
        <w:pStyle w:val="Heading3"/>
        <w:keepNext/>
      </w:pPr>
      <w:bookmarkStart w:id="1777" w:name="_Toc261501847"/>
      <w:bookmarkStart w:id="1778" w:name="_Toc400531560"/>
      <w:bookmarkStart w:id="1779" w:name="_Toc428534032"/>
      <w:bookmarkStart w:id="1780" w:name="_Toc40688477"/>
      <w:r>
        <w:t>BUSINESS</w:t>
      </w:r>
      <w:r w:rsidRPr="00FB0691">
        <w:t xml:space="preserve"> REGISTRATION</w:t>
      </w:r>
      <w:bookmarkEnd w:id="1777"/>
      <w:bookmarkEnd w:id="1778"/>
      <w:bookmarkEnd w:id="1779"/>
      <w:bookmarkEnd w:id="1780"/>
    </w:p>
    <w:p w:rsidR="00CE4FB5" w:rsidRPr="00851065" w:rsidRDefault="00CE4FB5" w:rsidP="00CE4FB5">
      <w:pPr>
        <w:keepNext/>
        <w:autoSpaceDE w:val="0"/>
        <w:autoSpaceDN w:val="0"/>
        <w:adjustRightInd w:val="0"/>
        <w:rPr>
          <w:color w:val="000000"/>
        </w:rPr>
      </w:pPr>
    </w:p>
    <w:p w:rsidR="00CE4FB5" w:rsidRPr="00955DFD" w:rsidRDefault="00CE4FB5" w:rsidP="00CE4FB5">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B27384">
        <w:rPr>
          <w:color w:val="000000"/>
        </w:rPr>
        <w:t>Division of Revenue and Enterprise Services prior to the award of a Blanket P.O.  See Section 4.4.2.1 of this Bid Solicitation</w:t>
      </w:r>
      <w:r w:rsidRPr="00955DFD">
        <w:rPr>
          <w:color w:val="000000"/>
        </w:rPr>
        <w:t xml:space="preserve"> for further information.</w:t>
      </w:r>
    </w:p>
    <w:p w:rsidR="00CE4FB5" w:rsidRDefault="00CE4FB5" w:rsidP="00CE4FB5">
      <w:pPr>
        <w:pStyle w:val="BodyText3"/>
      </w:pPr>
    </w:p>
    <w:p w:rsidR="00CE4FB5" w:rsidRPr="00851065" w:rsidRDefault="00CE4FB5" w:rsidP="00CE4FB5">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CE4FB5" w:rsidRPr="00083A7A" w:rsidRDefault="00CE4FB5" w:rsidP="00CE4FB5">
      <w:pPr>
        <w:pStyle w:val="BodyText3"/>
        <w:rPr>
          <w:rFonts w:cs="Arial"/>
        </w:rPr>
      </w:pPr>
    </w:p>
    <w:p w:rsidR="00CE4FB5" w:rsidRPr="00F519F7" w:rsidRDefault="00CE4FB5" w:rsidP="00CE4FB5">
      <w:pPr>
        <w:pStyle w:val="Heading2"/>
        <w:keepNext/>
        <w:rPr>
          <w:rFonts w:eastAsia="MS Mincho"/>
        </w:rPr>
      </w:pPr>
      <w:bookmarkStart w:id="1781" w:name="_Toc400531561"/>
      <w:bookmarkStart w:id="1782" w:name="_Toc428534033"/>
      <w:bookmarkStart w:id="1783" w:name="_Toc40688478"/>
      <w:r w:rsidRPr="00826719">
        <w:rPr>
          <w:rFonts w:eastAsia="MS Mincho"/>
        </w:rPr>
        <w:t xml:space="preserve">FINAL </w:t>
      </w:r>
      <w:r>
        <w:rPr>
          <w:rFonts w:eastAsia="MS Mincho"/>
        </w:rPr>
        <w:t xml:space="preserve">BLANKET P.O. </w:t>
      </w:r>
      <w:r w:rsidRPr="00F519F7">
        <w:rPr>
          <w:rFonts w:eastAsia="MS Mincho"/>
        </w:rPr>
        <w:t>AWARD</w:t>
      </w:r>
      <w:bookmarkEnd w:id="1781"/>
      <w:bookmarkEnd w:id="1782"/>
      <w:bookmarkEnd w:id="1783"/>
    </w:p>
    <w:p w:rsidR="00CE4FB5" w:rsidRPr="00506D4A" w:rsidRDefault="00CE4FB5" w:rsidP="00CE4FB5">
      <w:pPr>
        <w:pStyle w:val="BodyText3"/>
        <w:keepNext/>
      </w:pPr>
    </w:p>
    <w:p w:rsidR="00CE4FB5" w:rsidRDefault="00CE4FB5" w:rsidP="00CE4FB5">
      <w:pPr>
        <w:pStyle w:val="BodyText"/>
        <w:keepNext/>
        <w:ind w:left="0"/>
        <w:rPr>
          <w:rFonts w:eastAsia="MS Mincho"/>
          <w:sz w:val="22"/>
          <w:szCs w:val="22"/>
        </w:rPr>
      </w:pPr>
      <w:r>
        <w:rPr>
          <w:rFonts w:eastAsia="MS Mincho"/>
          <w:sz w:val="22"/>
          <w:szCs w:val="22"/>
          <w:lang w:val="en-US"/>
        </w:rPr>
        <w:t>Blanket P.O.</w:t>
      </w:r>
      <w:r w:rsidR="00186734">
        <w:rPr>
          <w:rFonts w:eastAsia="MS Mincho"/>
          <w:sz w:val="22"/>
          <w:szCs w:val="22"/>
        </w:rPr>
        <w:t xml:space="preserve"> award</w:t>
      </w:r>
      <w:r w:rsidRPr="00506D4A">
        <w:rPr>
          <w:rFonts w:eastAsia="MS Mincho"/>
          <w:sz w:val="22"/>
          <w:szCs w:val="22"/>
        </w:rPr>
        <w:t xml:space="preserve"> </w:t>
      </w:r>
      <w:r>
        <w:rPr>
          <w:rFonts w:eastAsia="MS Mincho"/>
          <w:sz w:val="22"/>
          <w:szCs w:val="22"/>
          <w:lang w:val="en-US"/>
        </w:rPr>
        <w:t>will</w:t>
      </w:r>
      <w:r w:rsidRPr="00506D4A">
        <w:rPr>
          <w:rFonts w:eastAsia="MS Mincho"/>
          <w:sz w:val="22"/>
          <w:szCs w:val="22"/>
        </w:rPr>
        <w:t xml:space="preserve"> be made with reasonable promptness by written notice to </w:t>
      </w:r>
      <w:r w:rsidRPr="00B27384">
        <w:rPr>
          <w:rFonts w:eastAsia="MS Mincho"/>
          <w:sz w:val="22"/>
          <w:szCs w:val="22"/>
        </w:rPr>
        <w:t>that</w:t>
      </w:r>
      <w:r w:rsidRPr="00506D4A">
        <w:rPr>
          <w:rFonts w:eastAsia="MS Mincho"/>
          <w:sz w:val="22"/>
          <w:szCs w:val="22"/>
        </w:rPr>
        <w:t xml:space="preserve"> responsible </w:t>
      </w:r>
      <w:r w:rsidR="00186734">
        <w:rPr>
          <w:rFonts w:eastAsia="MS Mincho"/>
          <w:sz w:val="22"/>
        </w:rPr>
        <w:t>Vendor</w:t>
      </w:r>
      <w:r w:rsidRPr="00955DFD">
        <w:rPr>
          <w:rFonts w:eastAsia="MS Mincho"/>
          <w:sz w:val="22"/>
        </w:rPr>
        <w:t xml:space="preserve"> {Bidder}</w:t>
      </w:r>
      <w:r w:rsidRPr="00506D4A">
        <w:rPr>
          <w:rFonts w:eastAsia="MS Mincho"/>
          <w:sz w:val="22"/>
          <w:szCs w:val="22"/>
        </w:rPr>
        <w:t xml:space="preserve">, whose </w:t>
      </w:r>
      <w:r>
        <w:rPr>
          <w:rFonts w:eastAsia="MS Mincho"/>
          <w:sz w:val="22"/>
        </w:rPr>
        <w:t>Quote</w:t>
      </w:r>
      <w:r w:rsidRPr="00506D4A">
        <w:rPr>
          <w:rFonts w:eastAsia="MS Mincho"/>
          <w:sz w:val="22"/>
          <w:szCs w:val="22"/>
        </w:rPr>
        <w:t xml:space="preserve">, conforming to this </w:t>
      </w:r>
      <w:r>
        <w:rPr>
          <w:rFonts w:eastAsia="MS Mincho"/>
          <w:sz w:val="22"/>
          <w:szCs w:val="22"/>
        </w:rPr>
        <w:t xml:space="preserve">Bid Solicitation, </w:t>
      </w:r>
      <w:r w:rsidRPr="00506D4A">
        <w:rPr>
          <w:rFonts w:eastAsia="MS Mincho"/>
          <w:sz w:val="22"/>
          <w:szCs w:val="22"/>
        </w:rPr>
        <w:t>is</w:t>
      </w:r>
      <w:r w:rsidR="00B27384">
        <w:rPr>
          <w:rFonts w:eastAsia="MS Mincho"/>
          <w:sz w:val="22"/>
          <w:szCs w:val="22"/>
          <w:lang w:val="en-US"/>
        </w:rPr>
        <w:t xml:space="preserve"> </w:t>
      </w:r>
      <w:r w:rsidRPr="00506D4A">
        <w:rPr>
          <w:rFonts w:eastAsia="MS Mincho"/>
          <w:sz w:val="22"/>
          <w:szCs w:val="22"/>
        </w:rPr>
        <w:t>most advantageous to the State, price,</w:t>
      </w:r>
      <w:r w:rsidR="00186734">
        <w:rPr>
          <w:rFonts w:eastAsia="MS Mincho"/>
          <w:sz w:val="22"/>
          <w:szCs w:val="22"/>
        </w:rPr>
        <w:t xml:space="preserve"> and other factors considered. </w:t>
      </w:r>
      <w:r w:rsidRPr="00506D4A">
        <w:rPr>
          <w:rFonts w:eastAsia="MS Mincho"/>
          <w:sz w:val="22"/>
          <w:szCs w:val="22"/>
        </w:rPr>
        <w:t xml:space="preserve">Any or all </w:t>
      </w:r>
      <w:r>
        <w:rPr>
          <w:rFonts w:eastAsia="MS Mincho"/>
          <w:sz w:val="22"/>
          <w:szCs w:val="22"/>
          <w:lang w:val="en-US"/>
        </w:rPr>
        <w:t>Quotes</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CE4FB5" w:rsidRPr="00A754AB" w:rsidRDefault="00CE4FB5" w:rsidP="00CE4FB5">
      <w:pPr>
        <w:pStyle w:val="BodyText"/>
        <w:ind w:left="0"/>
        <w:rPr>
          <w:rFonts w:eastAsia="MS Mincho"/>
          <w:sz w:val="22"/>
          <w:szCs w:val="22"/>
          <w:lang w:val="en-US"/>
        </w:rPr>
      </w:pPr>
    </w:p>
    <w:p w:rsidR="00CE4FB5" w:rsidRPr="008263D1" w:rsidRDefault="00CE4FB5" w:rsidP="00CE4FB5">
      <w:pPr>
        <w:pStyle w:val="Heading2"/>
        <w:keepNext/>
      </w:pPr>
      <w:bookmarkStart w:id="1784" w:name="_Toc400531562"/>
      <w:bookmarkStart w:id="1785" w:name="_Toc428534034"/>
      <w:bookmarkStart w:id="1786" w:name="_Toc40688479"/>
      <w:r w:rsidRPr="008263D1">
        <w:t>INSURANCE CERTIFICATES</w:t>
      </w:r>
      <w:bookmarkEnd w:id="1784"/>
      <w:bookmarkEnd w:id="1785"/>
      <w:bookmarkEnd w:id="1786"/>
    </w:p>
    <w:p w:rsidR="00CE4FB5" w:rsidRDefault="00CE4FB5" w:rsidP="00CE4FB5">
      <w:pPr>
        <w:pStyle w:val="BodyText3"/>
        <w:keepNext/>
      </w:pPr>
    </w:p>
    <w:p w:rsidR="00CE4FB5" w:rsidRDefault="00CE4FB5" w:rsidP="00CE4FB5">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w:t>
      </w:r>
      <w:proofErr w:type="gramStart"/>
      <w:r w:rsidRPr="00506D4A">
        <w:t>an</w:t>
      </w:r>
      <w:proofErr w:type="gramEnd"/>
      <w:r w:rsidRPr="00506D4A">
        <w:t xml:space="preserve"> Additional Insured.  </w:t>
      </w:r>
      <w:r>
        <w:t xml:space="preserve"> </w:t>
      </w:r>
      <w:r w:rsidRPr="00490529">
        <w:t>See Section 4.2 of the SSTC accompanying this Bid Solicitation.</w:t>
      </w:r>
    </w:p>
    <w:p w:rsidR="00CE4FB5" w:rsidRDefault="00CE4FB5" w:rsidP="00CE4FB5">
      <w:pPr>
        <w:pStyle w:val="BodyText3"/>
      </w:pPr>
    </w:p>
    <w:p w:rsidR="00CE4FB5" w:rsidRPr="00083A7A" w:rsidRDefault="00CE4FB5" w:rsidP="00CE4FB5">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CE4FB5" w:rsidRDefault="00CE4FB5" w:rsidP="00CE4FB5">
      <w:pPr>
        <w:pStyle w:val="BodyText3"/>
      </w:pPr>
    </w:p>
    <w:p w:rsidR="00CE4FB5" w:rsidRPr="007D4505" w:rsidRDefault="00CE4FB5" w:rsidP="00CE4FB5">
      <w:pPr>
        <w:pStyle w:val="Heading2"/>
        <w:keepNext/>
      </w:pPr>
      <w:bookmarkStart w:id="1787" w:name="_Toc118513795"/>
      <w:bookmarkStart w:id="1788" w:name="_Toc400531563"/>
      <w:bookmarkStart w:id="1789" w:name="_Toc428534035"/>
      <w:bookmarkStart w:id="1790" w:name="OLE_LINK3"/>
      <w:bookmarkStart w:id="1791" w:name="OLE_LINK4"/>
      <w:bookmarkStart w:id="1792" w:name="_Toc40688480"/>
      <w:r>
        <w:rPr>
          <w:caps w:val="0"/>
        </w:rPr>
        <w:t xml:space="preserve">PERFORMANCE </w:t>
      </w:r>
      <w:bookmarkEnd w:id="1787"/>
      <w:r>
        <w:rPr>
          <w:caps w:val="0"/>
        </w:rPr>
        <w:t>SECURITY</w:t>
      </w:r>
      <w:bookmarkEnd w:id="1788"/>
      <w:bookmarkEnd w:id="1789"/>
      <w:bookmarkEnd w:id="1792"/>
    </w:p>
    <w:bookmarkEnd w:id="1790"/>
    <w:bookmarkEnd w:id="1791"/>
    <w:p w:rsidR="00B27384" w:rsidRDefault="00B27384" w:rsidP="00CE4FB5">
      <w:pPr>
        <w:autoSpaceDE w:val="0"/>
        <w:autoSpaceDN w:val="0"/>
        <w:adjustRightInd w:val="0"/>
        <w:rPr>
          <w:color w:val="000000"/>
        </w:rPr>
      </w:pPr>
    </w:p>
    <w:p w:rsidR="00CE4FB5" w:rsidRPr="00B27384" w:rsidRDefault="00A754AB" w:rsidP="00CE4FB5">
      <w:pPr>
        <w:autoSpaceDE w:val="0"/>
        <w:autoSpaceDN w:val="0"/>
        <w:adjustRightInd w:val="0"/>
        <w:rPr>
          <w:color w:val="000000"/>
        </w:rPr>
      </w:pPr>
      <w:r>
        <w:rPr>
          <w:color w:val="000000"/>
        </w:rPr>
        <w:t>Not applicable to this p</w:t>
      </w:r>
      <w:r w:rsidR="00B27384">
        <w:rPr>
          <w:color w:val="000000"/>
        </w:rPr>
        <w:t>rocurement.</w:t>
      </w:r>
    </w:p>
    <w:p w:rsidR="00CE4FB5" w:rsidRPr="00536D72" w:rsidRDefault="00CE4FB5" w:rsidP="00C314A1">
      <w:pPr>
        <w:pStyle w:val="Heading1"/>
      </w:pPr>
      <w:r>
        <w:br w:type="page"/>
      </w:r>
      <w:bookmarkStart w:id="1793" w:name="_Toc400531564"/>
      <w:bookmarkStart w:id="1794" w:name="_Toc428534036"/>
      <w:r>
        <w:t xml:space="preserve"> </w:t>
      </w:r>
      <w:bookmarkStart w:id="1795" w:name="_Toc40688481"/>
      <w:r>
        <w:t>BLANKET P.O.</w:t>
      </w:r>
      <w:r w:rsidRPr="00536D72">
        <w:t xml:space="preserve"> ADMINISTRATION</w:t>
      </w:r>
      <w:bookmarkEnd w:id="1793"/>
      <w:bookmarkEnd w:id="1794"/>
      <w:bookmarkEnd w:id="1795"/>
    </w:p>
    <w:p w:rsidR="00CE4FB5" w:rsidRPr="00E32C57" w:rsidRDefault="00CE4FB5" w:rsidP="00CE4FB5">
      <w:pPr>
        <w:pStyle w:val="BodyText3"/>
      </w:pPr>
    </w:p>
    <w:p w:rsidR="00CE4FB5" w:rsidRPr="00536D72" w:rsidRDefault="00CE4FB5" w:rsidP="00CE4FB5">
      <w:pPr>
        <w:pStyle w:val="Heading2"/>
        <w:keepNext/>
      </w:pPr>
      <w:bookmarkStart w:id="1796" w:name="_Toc400531565"/>
      <w:bookmarkStart w:id="1797" w:name="_Toc428534037"/>
      <w:bookmarkStart w:id="1798" w:name="_Toc40688482"/>
      <w:r>
        <w:t xml:space="preserve">STATE </w:t>
      </w:r>
      <w:r w:rsidRPr="00536D72">
        <w:t>CONTRACT MANAGER</w:t>
      </w:r>
      <w:bookmarkEnd w:id="1796"/>
      <w:bookmarkEnd w:id="1797"/>
      <w:bookmarkEnd w:id="1798"/>
    </w:p>
    <w:p w:rsidR="00CE4FB5" w:rsidRDefault="00CE4FB5" w:rsidP="00CE4FB5">
      <w:pPr>
        <w:pStyle w:val="BodyText3"/>
        <w:keepNext/>
      </w:pPr>
    </w:p>
    <w:p w:rsidR="00CE4FB5" w:rsidRPr="00506D4A" w:rsidRDefault="00CE4FB5" w:rsidP="00CE4FB5">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rsidR="00CE4FB5" w:rsidRPr="00506D4A" w:rsidRDefault="00CE4FB5" w:rsidP="00CE4FB5">
      <w:pPr>
        <w:pStyle w:val="BodyText2"/>
      </w:pPr>
    </w:p>
    <w:p w:rsidR="00CE4FB5" w:rsidRPr="00506D4A" w:rsidRDefault="00CE4FB5" w:rsidP="00CE4FB5">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CE4FB5" w:rsidRDefault="00CE4FB5" w:rsidP="00CE4FB5">
      <w:pPr>
        <w:pStyle w:val="BodyText2"/>
      </w:pPr>
    </w:p>
    <w:p w:rsidR="00CE4FB5" w:rsidRPr="005B44C2" w:rsidRDefault="00CE4FB5" w:rsidP="00CE4FB5">
      <w:pPr>
        <w:pStyle w:val="Heading3"/>
        <w:keepNext/>
      </w:pPr>
      <w:bookmarkStart w:id="1799" w:name="_Toc400531566"/>
      <w:bookmarkStart w:id="1800" w:name="_Toc428534038"/>
      <w:bookmarkStart w:id="1801" w:name="_Toc40688483"/>
      <w:r w:rsidRPr="005B44C2">
        <w:rPr>
          <w:caps w:val="0"/>
        </w:rPr>
        <w:t>STATE CONTRACT MANAGER RESPONSIBILITIES</w:t>
      </w:r>
      <w:bookmarkEnd w:id="1799"/>
      <w:bookmarkEnd w:id="1800"/>
      <w:bookmarkEnd w:id="1801"/>
    </w:p>
    <w:p w:rsidR="00CE4FB5" w:rsidRDefault="00CE4FB5" w:rsidP="00CE4FB5">
      <w:pPr>
        <w:pStyle w:val="BodyText2"/>
        <w:keepNext/>
      </w:pPr>
    </w:p>
    <w:p w:rsidR="00CE4FB5" w:rsidRPr="00506D4A" w:rsidRDefault="00CE4FB5" w:rsidP="00CE4FB5">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(OIT</w:t>
      </w:r>
      <w:proofErr w:type="gramStart"/>
      <w:r>
        <w:t>)  and</w:t>
      </w:r>
      <w:proofErr w:type="gramEnd"/>
      <w:r>
        <w:t xml:space="preserve"> other appropriate parties of security and privacy violations or incidents.  The SCM cannot modify the Blanket P.O., direct or approve a Change Order.  </w:t>
      </w:r>
    </w:p>
    <w:p w:rsidR="00CE4FB5" w:rsidRDefault="00CE4FB5" w:rsidP="00CE4FB5">
      <w:pPr>
        <w:pStyle w:val="BodyText2"/>
      </w:pPr>
    </w:p>
    <w:p w:rsidR="00CE4FB5" w:rsidRPr="00506D4A" w:rsidRDefault="00CE4FB5" w:rsidP="00CE4FB5">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rsidR="00CE4FB5" w:rsidRDefault="00CE4FB5" w:rsidP="00CE4FB5">
      <w:pPr>
        <w:pStyle w:val="BodyText2"/>
      </w:pPr>
    </w:p>
    <w:p w:rsidR="00CE4FB5" w:rsidRPr="00376DF8" w:rsidRDefault="00CE4FB5" w:rsidP="00CE4FB5">
      <w:pPr>
        <w:pStyle w:val="Heading3"/>
        <w:keepNext/>
        <w:rPr>
          <w:bCs w:val="0"/>
        </w:rPr>
      </w:pPr>
      <w:bookmarkStart w:id="1802" w:name="_Toc400531567"/>
      <w:bookmarkStart w:id="1803" w:name="_Toc428534039"/>
      <w:bookmarkStart w:id="1804" w:name="_Toc40688484"/>
      <w:r w:rsidRPr="005B44C2">
        <w:rPr>
          <w:bCs w:val="0"/>
          <w:caps w:val="0"/>
        </w:rPr>
        <w:t>COORDINATION WITH THE STATE CONTRACT MANAGER</w:t>
      </w:r>
      <w:bookmarkEnd w:id="1802"/>
      <w:bookmarkEnd w:id="1803"/>
      <w:bookmarkEnd w:id="1804"/>
    </w:p>
    <w:p w:rsidR="00CE4FB5" w:rsidRDefault="00CE4FB5" w:rsidP="00CE4FB5">
      <w:pPr>
        <w:pStyle w:val="BodyText2"/>
        <w:keepNext/>
      </w:pPr>
    </w:p>
    <w:p w:rsidR="00CE4FB5" w:rsidRDefault="00CE4FB5" w:rsidP="00CE4FB5">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p>
    <w:p w:rsidR="00CE4FB5" w:rsidRDefault="00CE4FB5" w:rsidP="00CE4FB5">
      <w:pPr>
        <w:pStyle w:val="PlainText"/>
      </w:pPr>
      <w:r>
        <w:rPr>
          <w:rStyle w:val="BodyText2Char"/>
        </w:rPr>
        <w:br w:type="page"/>
      </w:r>
    </w:p>
    <w:p w:rsidR="00EE5407" w:rsidRPr="00851065" w:rsidRDefault="00EE5407" w:rsidP="00EE5407">
      <w:pPr>
        <w:pStyle w:val="Heading1"/>
        <w:keepNext w:val="0"/>
      </w:pPr>
      <w:bookmarkStart w:id="1805" w:name="_Toc469579741"/>
      <w:bookmarkStart w:id="1806" w:name="_Toc22560577"/>
      <w:bookmarkStart w:id="1807" w:name="_Toc40688485"/>
      <w:r w:rsidRPr="00851065">
        <w:t>STATE OF NEW JERSEY STANDARD TERMS AND CONDITIONS</w:t>
      </w:r>
      <w:bookmarkEnd w:id="1805"/>
      <w:bookmarkEnd w:id="1806"/>
      <w:bookmarkEnd w:id="1807"/>
    </w:p>
    <w:p w:rsidR="00EE5407" w:rsidRDefault="00EE5407" w:rsidP="00EE5407">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10/22/19)</w:t>
      </w:r>
    </w:p>
    <w:p w:rsidR="00EE5407" w:rsidRPr="00784B37" w:rsidRDefault="00EE5407" w:rsidP="00EE5407">
      <w:pPr>
        <w:pStyle w:val="Default"/>
        <w:rPr>
          <w:rFonts w:ascii="Arial" w:hAnsi="Arial" w:cs="Arial"/>
          <w:sz w:val="22"/>
          <w:szCs w:val="22"/>
        </w:rPr>
      </w:pPr>
    </w:p>
    <w:p w:rsidR="00EE5407" w:rsidRDefault="00EE5407" w:rsidP="00EE5407">
      <w:pPr>
        <w:pStyle w:val="Heading2"/>
        <w:numPr>
          <w:ilvl w:val="0"/>
          <w:numId w:val="0"/>
        </w:numPr>
        <w:ind w:left="576" w:hanging="576"/>
      </w:pPr>
      <w:bookmarkStart w:id="1808" w:name="_Toc485039858"/>
      <w:bookmarkStart w:id="1809" w:name="_Toc485041274"/>
      <w:bookmarkStart w:id="1810" w:name="_Toc6228051"/>
      <w:bookmarkStart w:id="1811" w:name="_Toc22560578"/>
      <w:bookmarkStart w:id="1812" w:name="_Toc40688486"/>
      <w:r w:rsidRPr="00784B37">
        <w:t>1. STANDARD TERMS AND CONDITIONS APPLICABLE TO THE CONTRACT</w:t>
      </w:r>
      <w:bookmarkEnd w:id="1808"/>
      <w:bookmarkEnd w:id="1809"/>
      <w:bookmarkEnd w:id="1810"/>
      <w:bookmarkEnd w:id="1811"/>
      <w:bookmarkEnd w:id="1812"/>
    </w:p>
    <w:p w:rsidR="00EE5407" w:rsidRDefault="00EE5407" w:rsidP="00EE5407">
      <w:pPr>
        <w:keepNext/>
        <w:autoSpaceDE w:val="0"/>
        <w:autoSpaceDN w:val="0"/>
        <w:adjustRightInd w:val="0"/>
        <w:ind w:right="187"/>
        <w:rPr>
          <w:color w:val="000000"/>
        </w:rPr>
      </w:pP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EE5407" w:rsidRDefault="00EE5407" w:rsidP="00EE5407">
      <w:pPr>
        <w:keepNext/>
        <w:autoSpaceDE w:val="0"/>
        <w:autoSpaceDN w:val="0"/>
        <w:adjustRightInd w:val="0"/>
        <w:ind w:right="187"/>
        <w:rPr>
          <w:color w:val="000000"/>
        </w:rPr>
      </w:pPr>
    </w:p>
    <w:p w:rsidR="00EE5407" w:rsidRDefault="00EE5407" w:rsidP="00EE5407">
      <w:pPr>
        <w:pStyle w:val="Heading2"/>
        <w:numPr>
          <w:ilvl w:val="0"/>
          <w:numId w:val="0"/>
        </w:numPr>
        <w:ind w:right="108"/>
      </w:pPr>
      <w:bookmarkStart w:id="1813" w:name="_Toc485039859"/>
      <w:bookmarkStart w:id="1814" w:name="_Toc485041275"/>
      <w:bookmarkStart w:id="1815" w:name="_Toc6228052"/>
      <w:bookmarkStart w:id="1816" w:name="_Toc22560579"/>
      <w:bookmarkStart w:id="1817" w:name="_Toc40688487"/>
      <w:r>
        <w:t>1.1 contract terms CROSSWALK</w:t>
      </w:r>
      <w:bookmarkEnd w:id="1813"/>
      <w:bookmarkEnd w:id="1814"/>
      <w:bookmarkEnd w:id="1815"/>
      <w:bookmarkEnd w:id="1816"/>
      <w:bookmarkEnd w:id="1817"/>
    </w:p>
    <w:p w:rsidR="00EE5407" w:rsidRPr="00CA6684" w:rsidRDefault="00EE5407" w:rsidP="00EE5407"/>
    <w:tbl>
      <w:tblPr>
        <w:tblStyle w:val="TableGrid"/>
        <w:tblW w:w="0" w:type="auto"/>
        <w:tblLook w:val="04A0" w:firstRow="1" w:lastRow="0" w:firstColumn="1" w:lastColumn="0" w:noHBand="0" w:noVBand="1"/>
      </w:tblPr>
      <w:tblGrid>
        <w:gridCol w:w="4878"/>
        <w:gridCol w:w="4140"/>
      </w:tblGrid>
      <w:tr w:rsidR="00EE5407" w:rsidRPr="00CA6684" w:rsidTr="00336567">
        <w:tc>
          <w:tcPr>
            <w:tcW w:w="4878" w:type="dxa"/>
          </w:tcPr>
          <w:p w:rsidR="00EE5407" w:rsidRPr="00851065" w:rsidRDefault="00EE5407" w:rsidP="0033656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EE5407" w:rsidRPr="00851065" w:rsidRDefault="00EE5407" w:rsidP="00336567">
            <w:pPr>
              <w:jc w:val="center"/>
              <w:rPr>
                <w:b/>
              </w:rPr>
            </w:pPr>
            <w:r w:rsidRPr="00740210">
              <w:rPr>
                <w:rFonts w:cs="Arial"/>
                <w:b/>
                <w:szCs w:val="22"/>
              </w:rPr>
              <w:t>Equivalent Statutory, Regulatory and/or Legacy Term</w:t>
            </w:r>
          </w:p>
        </w:tc>
      </w:tr>
      <w:tr w:rsidR="00EE5407" w:rsidRPr="00CA6684" w:rsidTr="00336567">
        <w:tc>
          <w:tcPr>
            <w:tcW w:w="4878" w:type="dxa"/>
          </w:tcPr>
          <w:p w:rsidR="00EE5407" w:rsidRPr="00851065" w:rsidRDefault="00EE5407" w:rsidP="00336567">
            <w:r w:rsidRPr="00851065">
              <w:t xml:space="preserve">Bid/Bid Solicitation </w:t>
            </w:r>
          </w:p>
        </w:tc>
        <w:tc>
          <w:tcPr>
            <w:tcW w:w="4140" w:type="dxa"/>
          </w:tcPr>
          <w:p w:rsidR="00EE5407" w:rsidRPr="00851065" w:rsidRDefault="00EE5407" w:rsidP="00336567">
            <w:r w:rsidRPr="00851065">
              <w:t>R</w:t>
            </w:r>
            <w:r>
              <w:t xml:space="preserve">equest </w:t>
            </w:r>
            <w:r w:rsidRPr="00851065">
              <w:t>F</w:t>
            </w:r>
            <w:r>
              <w:t xml:space="preserve">or </w:t>
            </w:r>
            <w:r w:rsidRPr="00851065">
              <w:t>P</w:t>
            </w:r>
            <w:r>
              <w:t>roposal (RFP)</w:t>
            </w:r>
            <w:r w:rsidRPr="00851065">
              <w:t>/Solicitation</w:t>
            </w:r>
          </w:p>
        </w:tc>
      </w:tr>
      <w:tr w:rsidR="00EE5407" w:rsidRPr="00CA6684" w:rsidTr="00336567">
        <w:tc>
          <w:tcPr>
            <w:tcW w:w="4878" w:type="dxa"/>
          </w:tcPr>
          <w:p w:rsidR="00EE5407" w:rsidRPr="00851065" w:rsidRDefault="00EE5407" w:rsidP="00336567">
            <w:r w:rsidRPr="00851065">
              <w:t xml:space="preserve">Bid Amendment </w:t>
            </w:r>
          </w:p>
        </w:tc>
        <w:tc>
          <w:tcPr>
            <w:tcW w:w="4140" w:type="dxa"/>
          </w:tcPr>
          <w:p w:rsidR="00EE5407" w:rsidRPr="00851065" w:rsidRDefault="00EE5407" w:rsidP="00336567">
            <w:r w:rsidRPr="00851065">
              <w:t>Addendum</w:t>
            </w:r>
          </w:p>
        </w:tc>
      </w:tr>
      <w:tr w:rsidR="00EE5407" w:rsidRPr="00CA6684" w:rsidTr="00336567">
        <w:tc>
          <w:tcPr>
            <w:tcW w:w="4878" w:type="dxa"/>
          </w:tcPr>
          <w:p w:rsidR="00EE5407" w:rsidRPr="00851065" w:rsidRDefault="00EE5407" w:rsidP="00336567">
            <w:r w:rsidRPr="00851065">
              <w:t xml:space="preserve">Change Order </w:t>
            </w:r>
          </w:p>
        </w:tc>
        <w:tc>
          <w:tcPr>
            <w:tcW w:w="4140" w:type="dxa"/>
          </w:tcPr>
          <w:p w:rsidR="00EE5407" w:rsidRPr="00851065" w:rsidRDefault="00EE5407" w:rsidP="00336567">
            <w:r w:rsidRPr="00851065">
              <w:t>Contract Amendment</w:t>
            </w:r>
          </w:p>
        </w:tc>
      </w:tr>
      <w:tr w:rsidR="00EE5407" w:rsidRPr="00CA6684" w:rsidTr="00336567">
        <w:tc>
          <w:tcPr>
            <w:tcW w:w="4878" w:type="dxa"/>
          </w:tcPr>
          <w:p w:rsidR="00EE5407" w:rsidRPr="00851065" w:rsidRDefault="00EE5407" w:rsidP="00336567">
            <w:r w:rsidRPr="00851065">
              <w:t>Master Blanket Purchase Order (</w:t>
            </w:r>
            <w:r>
              <w:t>Blanket P.O.</w:t>
            </w:r>
            <w:r w:rsidRPr="00851065">
              <w:t xml:space="preserve">) </w:t>
            </w:r>
          </w:p>
        </w:tc>
        <w:tc>
          <w:tcPr>
            <w:tcW w:w="4140" w:type="dxa"/>
          </w:tcPr>
          <w:p w:rsidR="00EE5407" w:rsidRPr="00851065" w:rsidRDefault="00EE5407" w:rsidP="00336567">
            <w:r w:rsidRPr="00851065">
              <w:t>Contract</w:t>
            </w:r>
          </w:p>
        </w:tc>
      </w:tr>
      <w:tr w:rsidR="00EE5407" w:rsidRPr="00CA6684" w:rsidTr="00336567">
        <w:tc>
          <w:tcPr>
            <w:tcW w:w="4878" w:type="dxa"/>
          </w:tcPr>
          <w:p w:rsidR="00EE5407" w:rsidRPr="00851065" w:rsidRDefault="00EE5407" w:rsidP="00336567">
            <w:r w:rsidRPr="004522AC">
              <w:t xml:space="preserve">Offer and Acceptance </w:t>
            </w:r>
            <w:r>
              <w:t>P</w:t>
            </w:r>
            <w:r w:rsidRPr="004522AC">
              <w:t>age</w:t>
            </w:r>
          </w:p>
        </w:tc>
        <w:tc>
          <w:tcPr>
            <w:tcW w:w="4140" w:type="dxa"/>
          </w:tcPr>
          <w:p w:rsidR="00EE5407" w:rsidRPr="00851065" w:rsidRDefault="00EE5407" w:rsidP="00336567">
            <w:r w:rsidRPr="004522AC">
              <w:t xml:space="preserve">Signatory </w:t>
            </w:r>
            <w:r>
              <w:t>P</w:t>
            </w:r>
            <w:r w:rsidRPr="004522AC">
              <w:t>age</w:t>
            </w:r>
          </w:p>
        </w:tc>
      </w:tr>
      <w:tr w:rsidR="00EE5407" w:rsidRPr="00CA6684" w:rsidTr="00336567">
        <w:tc>
          <w:tcPr>
            <w:tcW w:w="4878" w:type="dxa"/>
          </w:tcPr>
          <w:p w:rsidR="00EE5407" w:rsidRPr="00851065" w:rsidRDefault="00EE5407" w:rsidP="00336567">
            <w:r>
              <w:t>Quote</w:t>
            </w:r>
          </w:p>
        </w:tc>
        <w:tc>
          <w:tcPr>
            <w:tcW w:w="4140" w:type="dxa"/>
          </w:tcPr>
          <w:p w:rsidR="00EE5407" w:rsidRPr="00851065" w:rsidRDefault="00EE5407" w:rsidP="00336567">
            <w:r>
              <w:t>Proposal</w:t>
            </w:r>
          </w:p>
        </w:tc>
      </w:tr>
      <w:tr w:rsidR="00EE5407" w:rsidRPr="00CA6684" w:rsidTr="00336567">
        <w:tc>
          <w:tcPr>
            <w:tcW w:w="4878" w:type="dxa"/>
          </w:tcPr>
          <w:p w:rsidR="00EE5407" w:rsidRPr="00851065" w:rsidRDefault="00EE5407" w:rsidP="00336567">
            <w:r w:rsidRPr="00851065">
              <w:t xml:space="preserve">Vendor </w:t>
            </w:r>
          </w:p>
        </w:tc>
        <w:tc>
          <w:tcPr>
            <w:tcW w:w="4140" w:type="dxa"/>
          </w:tcPr>
          <w:p w:rsidR="00EE5407" w:rsidRPr="00851065" w:rsidRDefault="00EE5407" w:rsidP="00336567">
            <w:r w:rsidRPr="00851065">
              <w:t>Bidder/Contractor</w:t>
            </w:r>
          </w:p>
        </w:tc>
      </w:tr>
    </w:tbl>
    <w:p w:rsidR="00EE5407" w:rsidRPr="00C65B22" w:rsidRDefault="00EE5407" w:rsidP="00EE5407">
      <w:pPr>
        <w:autoSpaceDE w:val="0"/>
        <w:autoSpaceDN w:val="0"/>
        <w:adjustRightInd w:val="0"/>
        <w:rPr>
          <w:color w:val="000000"/>
        </w:rPr>
      </w:pPr>
    </w:p>
    <w:p w:rsidR="00EE5407" w:rsidRDefault="00EE5407" w:rsidP="00EE5407">
      <w:pPr>
        <w:rPr>
          <w:rStyle w:val="Heading2Char"/>
        </w:rPr>
      </w:pPr>
      <w:bookmarkStart w:id="1818" w:name="_Toc469579742"/>
      <w:bookmarkStart w:id="1819" w:name="_Toc469932226"/>
      <w:bookmarkStart w:id="1820" w:name="_Toc476315911"/>
      <w:bookmarkStart w:id="1821" w:name="_Toc476644259"/>
      <w:bookmarkStart w:id="1822" w:name="_Toc485039860"/>
      <w:bookmarkStart w:id="1823" w:name="_Toc485041276"/>
      <w:bookmarkStart w:id="1824" w:name="_Toc6228053"/>
      <w:bookmarkStart w:id="1825" w:name="_Toc22560580"/>
      <w:bookmarkStart w:id="1826" w:name="_Toc40688488"/>
      <w:r w:rsidRPr="00063E17">
        <w:rPr>
          <w:rStyle w:val="Heading2Char"/>
        </w:rPr>
        <w:t>2.</w:t>
      </w:r>
      <w:r>
        <w:rPr>
          <w:rStyle w:val="Heading2Char"/>
        </w:rPr>
        <w:tab/>
      </w:r>
      <w:r w:rsidRPr="00063E17">
        <w:rPr>
          <w:rStyle w:val="Heading2Char"/>
        </w:rPr>
        <w:t>STATE LAW REQUIRING MANDATORY COMPLIANCE BY ALL CONTRACTORS</w:t>
      </w:r>
      <w:bookmarkEnd w:id="1818"/>
      <w:bookmarkEnd w:id="1819"/>
      <w:bookmarkEnd w:id="1820"/>
      <w:bookmarkEnd w:id="1821"/>
      <w:bookmarkEnd w:id="1822"/>
      <w:bookmarkEnd w:id="1823"/>
      <w:bookmarkEnd w:id="1824"/>
      <w:bookmarkEnd w:id="1825"/>
      <w:bookmarkEnd w:id="1826"/>
    </w:p>
    <w:p w:rsidR="00EE5407" w:rsidRPr="00851065" w:rsidRDefault="00EE5407" w:rsidP="00EE5407">
      <w:r w:rsidRPr="00851065">
        <w:t xml:space="preserve">The statutes, laws or codes cited herein are available for review at the New Jersey State Library, 185 West State Street, Trenton, New Jersey 08625. </w:t>
      </w:r>
    </w:p>
    <w:p w:rsidR="00EE5407" w:rsidRPr="00851065" w:rsidRDefault="00EE5407" w:rsidP="00EE5407">
      <w:pPr>
        <w:rPr>
          <w:b/>
        </w:rPr>
      </w:pPr>
    </w:p>
    <w:p w:rsidR="00EE5407" w:rsidRDefault="00EE5407" w:rsidP="00EE5407">
      <w:bookmarkStart w:id="1827" w:name="_Toc469579743"/>
      <w:bookmarkStart w:id="1828" w:name="_Toc469932227"/>
      <w:bookmarkStart w:id="1829" w:name="_Toc476315912"/>
      <w:bookmarkStart w:id="1830" w:name="_Toc476644260"/>
      <w:bookmarkStart w:id="1831" w:name="_Toc485039861"/>
      <w:bookmarkStart w:id="1832" w:name="_Toc485041277"/>
      <w:bookmarkStart w:id="1833" w:name="_Toc6228054"/>
      <w:bookmarkStart w:id="1834" w:name="_Toc22560581"/>
      <w:bookmarkStart w:id="1835" w:name="_Toc40688489"/>
      <w:r w:rsidRPr="00063E17">
        <w:rPr>
          <w:rStyle w:val="Heading3Char"/>
        </w:rPr>
        <w:t>2.1</w:t>
      </w:r>
      <w:r>
        <w:rPr>
          <w:rStyle w:val="Heading3Char"/>
        </w:rPr>
        <w:tab/>
      </w:r>
      <w:r w:rsidRPr="00063E17">
        <w:rPr>
          <w:rStyle w:val="Heading3Char"/>
        </w:rPr>
        <w:t>BUSINESS REGISTRATION</w:t>
      </w:r>
      <w:bookmarkEnd w:id="1827"/>
      <w:bookmarkEnd w:id="1828"/>
      <w:bookmarkEnd w:id="1829"/>
      <w:bookmarkEnd w:id="1830"/>
      <w:bookmarkEnd w:id="1831"/>
      <w:bookmarkEnd w:id="1832"/>
      <w:bookmarkEnd w:id="1833"/>
      <w:bookmarkEnd w:id="1834"/>
      <w:bookmarkEnd w:id="1835"/>
    </w:p>
    <w:p w:rsidR="00EE5407" w:rsidRPr="00ED1A99" w:rsidRDefault="00EE5407" w:rsidP="00EE540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EE5407" w:rsidRPr="00ED1A99" w:rsidRDefault="00EE5407" w:rsidP="00EE5407"/>
    <w:p w:rsidR="00EE5407" w:rsidRPr="00ED1A99" w:rsidRDefault="00EE5407" w:rsidP="00EE540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00EE5407" w:rsidRPr="00ED1A99" w:rsidRDefault="00EE5407" w:rsidP="00EE5407"/>
    <w:p w:rsidR="00EE5407" w:rsidRDefault="00EE5407" w:rsidP="00EE540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EE5407" w:rsidRDefault="00EE5407" w:rsidP="00EE5407"/>
    <w:p w:rsidR="00EE5407" w:rsidRPr="00955DFD" w:rsidRDefault="00EE5407" w:rsidP="00EE540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EE5407" w:rsidRPr="00955DFD" w:rsidRDefault="00EE5407" w:rsidP="00EE5407">
      <w:pPr>
        <w:rPr>
          <w:b/>
        </w:rPr>
      </w:pPr>
    </w:p>
    <w:p w:rsidR="00EE5407" w:rsidRDefault="00EE5407" w:rsidP="00EE5407">
      <w:bookmarkStart w:id="1836" w:name="_Toc469579744"/>
      <w:bookmarkStart w:id="1837" w:name="_Toc469932228"/>
      <w:bookmarkStart w:id="1838" w:name="_Toc476315913"/>
      <w:bookmarkStart w:id="1839" w:name="_Toc476644261"/>
      <w:bookmarkStart w:id="1840" w:name="_Toc485039862"/>
      <w:bookmarkStart w:id="1841" w:name="_Toc485041278"/>
      <w:bookmarkStart w:id="1842" w:name="_Toc6228055"/>
      <w:bookmarkStart w:id="1843" w:name="_Toc22560582"/>
      <w:bookmarkStart w:id="1844" w:name="_Toc40688490"/>
      <w:r w:rsidRPr="00063E17">
        <w:rPr>
          <w:rStyle w:val="Heading3Char"/>
        </w:rPr>
        <w:t>2.2</w:t>
      </w:r>
      <w:r>
        <w:rPr>
          <w:rStyle w:val="Heading3Char"/>
        </w:rPr>
        <w:tab/>
      </w:r>
      <w:r w:rsidRPr="00063E17">
        <w:rPr>
          <w:rStyle w:val="Heading3Char"/>
        </w:rPr>
        <w:t>ANTI-DISCRIMINATION</w:t>
      </w:r>
      <w:bookmarkEnd w:id="1836"/>
      <w:bookmarkEnd w:id="1837"/>
      <w:bookmarkEnd w:id="1838"/>
      <w:bookmarkEnd w:id="1839"/>
      <w:bookmarkEnd w:id="1840"/>
      <w:bookmarkEnd w:id="1841"/>
      <w:bookmarkEnd w:id="1842"/>
      <w:bookmarkEnd w:id="1843"/>
      <w:bookmarkEnd w:id="1844"/>
    </w:p>
    <w:p w:rsidR="00EE5407" w:rsidRDefault="00EE5407" w:rsidP="00EE540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EE5407" w:rsidRDefault="00EE5407" w:rsidP="00EE5407"/>
    <w:p w:rsidR="00EE5407" w:rsidRPr="00970951" w:rsidRDefault="00EE5407" w:rsidP="00EE540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EE5407" w:rsidRPr="00C65B22" w:rsidRDefault="00EE5407" w:rsidP="00EE5407">
      <w:pPr>
        <w:rPr>
          <w:b/>
        </w:rPr>
      </w:pPr>
    </w:p>
    <w:p w:rsidR="00EE5407" w:rsidRDefault="00EE5407" w:rsidP="00EE5407">
      <w:bookmarkStart w:id="1845" w:name="_Toc469579745"/>
      <w:bookmarkStart w:id="1846" w:name="_Toc469932229"/>
      <w:bookmarkStart w:id="1847" w:name="_Toc476315914"/>
      <w:bookmarkStart w:id="1848" w:name="_Toc476644262"/>
      <w:bookmarkStart w:id="1849" w:name="_Toc485039863"/>
      <w:bookmarkStart w:id="1850" w:name="_Toc485041279"/>
      <w:bookmarkStart w:id="1851" w:name="_Toc6228056"/>
      <w:bookmarkStart w:id="1852" w:name="_Toc22560583"/>
      <w:bookmarkStart w:id="1853" w:name="_Toc40688491"/>
      <w:r w:rsidRPr="00063E17">
        <w:rPr>
          <w:rStyle w:val="Heading3Char"/>
        </w:rPr>
        <w:t>2.3</w:t>
      </w:r>
      <w:r>
        <w:rPr>
          <w:rStyle w:val="Heading3Char"/>
        </w:rPr>
        <w:tab/>
      </w:r>
      <w:r w:rsidRPr="00063E17">
        <w:rPr>
          <w:rStyle w:val="Heading3Char"/>
        </w:rPr>
        <w:t>PREVAILING WAGE ACT</w:t>
      </w:r>
      <w:bookmarkEnd w:id="1845"/>
      <w:bookmarkEnd w:id="1846"/>
      <w:bookmarkEnd w:id="1847"/>
      <w:bookmarkEnd w:id="1848"/>
      <w:bookmarkEnd w:id="1849"/>
      <w:bookmarkEnd w:id="1850"/>
      <w:bookmarkEnd w:id="1851"/>
      <w:bookmarkEnd w:id="1852"/>
      <w:bookmarkEnd w:id="1853"/>
    </w:p>
    <w:p w:rsidR="00EE5407" w:rsidRPr="00C65B22" w:rsidRDefault="00EE5407" w:rsidP="00EE5407">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EE5407" w:rsidRDefault="00EE5407" w:rsidP="00EE5407">
      <w:pPr>
        <w:rPr>
          <w:rFonts w:ascii="Arial Narrow" w:hAnsi="Arial Narrow" w:cs="Arial"/>
          <w:b/>
          <w:bCs/>
        </w:rPr>
      </w:pPr>
    </w:p>
    <w:p w:rsidR="00EE5407" w:rsidRDefault="00EE5407" w:rsidP="00EE540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EE5407" w:rsidRPr="00851065" w:rsidRDefault="00EE5407" w:rsidP="00EE540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EE5407" w:rsidRPr="00851065" w:rsidRDefault="00EE5407" w:rsidP="00EE5407">
      <w:pPr>
        <w:rPr>
          <w:b/>
        </w:rPr>
      </w:pPr>
    </w:p>
    <w:p w:rsidR="00EE5407" w:rsidRDefault="00EE5407" w:rsidP="00EE5407">
      <w:bookmarkStart w:id="1854" w:name="_Toc469579746"/>
      <w:bookmarkStart w:id="1855" w:name="_Toc469932230"/>
      <w:bookmarkStart w:id="1856" w:name="_Toc476315915"/>
      <w:bookmarkStart w:id="1857" w:name="_Toc476644263"/>
      <w:bookmarkStart w:id="1858" w:name="_Toc485039864"/>
      <w:bookmarkStart w:id="1859" w:name="_Toc485041280"/>
      <w:bookmarkStart w:id="1860" w:name="_Toc6228057"/>
      <w:bookmarkStart w:id="1861" w:name="_Toc22560584"/>
      <w:bookmarkStart w:id="1862" w:name="_Toc40688492"/>
      <w:r w:rsidRPr="00063E17">
        <w:rPr>
          <w:rStyle w:val="Heading3Char"/>
        </w:rPr>
        <w:t>2.5</w:t>
      </w:r>
      <w:r>
        <w:rPr>
          <w:rStyle w:val="Heading3Char"/>
        </w:rPr>
        <w:tab/>
      </w:r>
      <w:r w:rsidRPr="00063E17">
        <w:rPr>
          <w:rStyle w:val="Heading3Char"/>
        </w:rPr>
        <w:t>MACBRIDE PRINCIPLES</w:t>
      </w:r>
      <w:bookmarkEnd w:id="1854"/>
      <w:bookmarkEnd w:id="1855"/>
      <w:bookmarkEnd w:id="1856"/>
      <w:bookmarkEnd w:id="1857"/>
      <w:bookmarkEnd w:id="1858"/>
      <w:bookmarkEnd w:id="1859"/>
      <w:bookmarkEnd w:id="1860"/>
      <w:bookmarkEnd w:id="1861"/>
      <w:bookmarkEnd w:id="1862"/>
    </w:p>
    <w:p w:rsidR="00EE5407" w:rsidRPr="00C65B22" w:rsidRDefault="00EE5407" w:rsidP="00EE540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00EE5407" w:rsidRPr="00C65B22" w:rsidRDefault="00EE5407" w:rsidP="00EE5407">
      <w:pPr>
        <w:rPr>
          <w:b/>
        </w:rPr>
      </w:pPr>
    </w:p>
    <w:p w:rsidR="00EE5407" w:rsidRDefault="00EE5407" w:rsidP="00EE5407">
      <w:pPr>
        <w:rPr>
          <w:b/>
        </w:rPr>
      </w:pPr>
      <w:bookmarkStart w:id="1863" w:name="_Toc469579747"/>
      <w:bookmarkStart w:id="1864" w:name="_Toc469932231"/>
      <w:bookmarkStart w:id="1865" w:name="_Toc476315916"/>
      <w:bookmarkStart w:id="1866" w:name="_Toc476644264"/>
      <w:bookmarkStart w:id="1867" w:name="_Toc485039865"/>
      <w:bookmarkStart w:id="1868" w:name="_Toc485041281"/>
      <w:bookmarkStart w:id="1869" w:name="_Toc6228058"/>
      <w:bookmarkStart w:id="1870" w:name="_Toc22560585"/>
      <w:bookmarkStart w:id="1871" w:name="_Toc40688493"/>
      <w:r w:rsidRPr="00063E17">
        <w:rPr>
          <w:rStyle w:val="Heading3Char"/>
        </w:rPr>
        <w:t>2.6</w:t>
      </w:r>
      <w:r>
        <w:rPr>
          <w:rStyle w:val="Heading3Char"/>
        </w:rPr>
        <w:tab/>
      </w:r>
      <w:r w:rsidRPr="00063E17">
        <w:rPr>
          <w:rStyle w:val="Heading3Char"/>
        </w:rPr>
        <w:t>PAY TO PLAY PROHIBITIONS</w:t>
      </w:r>
      <w:bookmarkEnd w:id="1863"/>
      <w:bookmarkEnd w:id="1864"/>
      <w:bookmarkEnd w:id="1865"/>
      <w:bookmarkEnd w:id="1866"/>
      <w:bookmarkEnd w:id="1867"/>
      <w:bookmarkEnd w:id="1868"/>
      <w:bookmarkEnd w:id="1869"/>
      <w:bookmarkEnd w:id="1870"/>
      <w:bookmarkEnd w:id="1871"/>
    </w:p>
    <w:p w:rsidR="00EE5407" w:rsidRPr="00C65B22" w:rsidRDefault="00EE5407" w:rsidP="00EE5407">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EE5407" w:rsidRPr="00C65B22" w:rsidRDefault="00EE5407" w:rsidP="00EE5407"/>
    <w:p w:rsidR="00EE5407" w:rsidRPr="00063E17" w:rsidRDefault="00EE5407" w:rsidP="00EE5407">
      <w:pPr>
        <w:pStyle w:val="ListParagraph"/>
        <w:numPr>
          <w:ilvl w:val="0"/>
          <w:numId w:val="40"/>
        </w:numPr>
        <w:spacing w:after="200"/>
      </w:pPr>
      <w:r>
        <w:t>M</w:t>
      </w:r>
      <w:r w:rsidRPr="00063E17">
        <w:t xml:space="preserve">ake or solicit a contribution in violation of the statute; </w:t>
      </w:r>
    </w:p>
    <w:p w:rsidR="00EE5407" w:rsidRPr="00063E17" w:rsidRDefault="00EE5407" w:rsidP="00EE5407">
      <w:pPr>
        <w:pStyle w:val="ListParagraph"/>
        <w:numPr>
          <w:ilvl w:val="0"/>
          <w:numId w:val="40"/>
        </w:numPr>
        <w:spacing w:after="200"/>
      </w:pPr>
      <w:r>
        <w:t>K</w:t>
      </w:r>
      <w:r w:rsidRPr="00063E17">
        <w:t xml:space="preserve">nowingly conceal or misrepresent a contribution given or received; </w:t>
      </w:r>
    </w:p>
    <w:p w:rsidR="00EE5407" w:rsidRPr="00063E17" w:rsidRDefault="00EE5407" w:rsidP="00EE5407">
      <w:pPr>
        <w:pStyle w:val="ListParagraph"/>
        <w:numPr>
          <w:ilvl w:val="0"/>
          <w:numId w:val="40"/>
        </w:numPr>
        <w:spacing w:after="200"/>
      </w:pPr>
      <w:r>
        <w:t>M</w:t>
      </w:r>
      <w:r w:rsidRPr="00063E17">
        <w:t xml:space="preserve">ake or solicit contributions through intermediaries for the purpose of concealing or misrepresenting the source of the contribution; </w:t>
      </w:r>
    </w:p>
    <w:p w:rsidR="00EE5407" w:rsidRPr="00063E17" w:rsidRDefault="00EE5407" w:rsidP="00EE5407">
      <w:pPr>
        <w:pStyle w:val="ListParagraph"/>
        <w:numPr>
          <w:ilvl w:val="0"/>
          <w:numId w:val="4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EE5407" w:rsidRPr="00063E17" w:rsidRDefault="00EE5407" w:rsidP="00EE5407">
      <w:pPr>
        <w:pStyle w:val="ListParagraph"/>
        <w:numPr>
          <w:ilvl w:val="0"/>
          <w:numId w:val="4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EE5407" w:rsidRPr="00063E17" w:rsidRDefault="00EE5407" w:rsidP="00EE5407">
      <w:pPr>
        <w:pStyle w:val="ListParagraph"/>
        <w:numPr>
          <w:ilvl w:val="0"/>
          <w:numId w:val="40"/>
        </w:numPr>
        <w:spacing w:after="200"/>
      </w:pPr>
      <w:r>
        <w:t>F</w:t>
      </w:r>
      <w:r w:rsidRPr="00063E17">
        <w:t xml:space="preserve">und contributions made by third parties, including consultants, attorneys, family members, and employees; </w:t>
      </w:r>
    </w:p>
    <w:p w:rsidR="00EE5407" w:rsidRPr="00063E17" w:rsidRDefault="00EE5407" w:rsidP="00EE5407">
      <w:pPr>
        <w:pStyle w:val="ListParagraph"/>
        <w:numPr>
          <w:ilvl w:val="0"/>
          <w:numId w:val="40"/>
        </w:numPr>
        <w:spacing w:after="200"/>
      </w:pPr>
      <w:r>
        <w:t>E</w:t>
      </w:r>
      <w:r w:rsidRPr="00063E17">
        <w:t xml:space="preserve">ngage in any exchange of contributions to circumvent the intent of the Legislation; or </w:t>
      </w:r>
    </w:p>
    <w:p w:rsidR="00EE5407" w:rsidRDefault="00EE5407" w:rsidP="00EE5407">
      <w:pPr>
        <w:pStyle w:val="ListParagraph"/>
        <w:numPr>
          <w:ilvl w:val="0"/>
          <w:numId w:val="40"/>
        </w:numPr>
      </w:pPr>
      <w:r>
        <w:t>D</w:t>
      </w:r>
      <w:r w:rsidRPr="00063E17">
        <w:t xml:space="preserve">irectly or indirectly through or by any other person or means, do any act which would subject that entity to the restrictions of the Legislation. </w:t>
      </w:r>
    </w:p>
    <w:p w:rsidR="00EE5407" w:rsidRPr="00063E17" w:rsidRDefault="00EE5407" w:rsidP="00EE5407"/>
    <w:p w:rsidR="00EE5407" w:rsidRDefault="00EE5407" w:rsidP="00EE5407">
      <w:bookmarkStart w:id="1872" w:name="_Toc469579748"/>
      <w:bookmarkStart w:id="1873" w:name="_Toc469932232"/>
      <w:bookmarkStart w:id="1874" w:name="_Toc476315917"/>
      <w:bookmarkStart w:id="1875" w:name="_Toc476644265"/>
      <w:bookmarkStart w:id="1876" w:name="_Toc485039866"/>
      <w:bookmarkStart w:id="1877" w:name="_Toc485041282"/>
      <w:bookmarkStart w:id="1878" w:name="_Toc6228059"/>
      <w:bookmarkStart w:id="1879" w:name="_Toc22560586"/>
      <w:bookmarkStart w:id="1880" w:name="_Toc40688494"/>
      <w:r w:rsidRPr="00063E17">
        <w:rPr>
          <w:rStyle w:val="Heading3Char"/>
        </w:rPr>
        <w:t>2.7</w:t>
      </w:r>
      <w:r>
        <w:rPr>
          <w:rStyle w:val="Heading3Char"/>
        </w:rPr>
        <w:tab/>
      </w:r>
      <w:r w:rsidRPr="00063E17">
        <w:rPr>
          <w:rStyle w:val="Heading3Char"/>
        </w:rPr>
        <w:t>POLITICAL CONTRIBUTION DISCLOSURE</w:t>
      </w:r>
      <w:bookmarkEnd w:id="1872"/>
      <w:bookmarkEnd w:id="1873"/>
      <w:bookmarkEnd w:id="1874"/>
      <w:bookmarkEnd w:id="1875"/>
      <w:bookmarkEnd w:id="1876"/>
      <w:bookmarkEnd w:id="1877"/>
      <w:bookmarkEnd w:id="1878"/>
      <w:bookmarkEnd w:id="1879"/>
      <w:bookmarkEnd w:id="1880"/>
    </w:p>
    <w:p w:rsidR="00EE5407" w:rsidRPr="00C65B22" w:rsidRDefault="00EE5407" w:rsidP="00EE540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2" w:history="1">
        <w:r w:rsidRPr="00012850">
          <w:rPr>
            <w:rStyle w:val="Hyperlink"/>
          </w:rPr>
          <w:t>http://www.elec.state.nj.us/</w:t>
        </w:r>
      </w:hyperlink>
      <w:r w:rsidRPr="00C65B22">
        <w:t>.</w:t>
      </w:r>
    </w:p>
    <w:p w:rsidR="00EE5407" w:rsidRPr="00C65B22" w:rsidRDefault="00EE5407" w:rsidP="00EE5407">
      <w:pPr>
        <w:rPr>
          <w:b/>
        </w:rPr>
      </w:pPr>
    </w:p>
    <w:p w:rsidR="00EE5407" w:rsidRDefault="00EE5407" w:rsidP="00EE5407">
      <w:bookmarkStart w:id="1881" w:name="_Toc469579749"/>
      <w:bookmarkStart w:id="1882" w:name="_Toc469932233"/>
      <w:bookmarkStart w:id="1883" w:name="_Toc476315918"/>
      <w:bookmarkStart w:id="1884" w:name="_Toc476644266"/>
      <w:bookmarkStart w:id="1885" w:name="_Toc485039867"/>
      <w:bookmarkStart w:id="1886" w:name="_Toc485041283"/>
      <w:bookmarkStart w:id="1887" w:name="_Toc6228060"/>
      <w:bookmarkStart w:id="1888" w:name="_Toc22560587"/>
      <w:bookmarkStart w:id="1889" w:name="_Toc40688495"/>
      <w:r w:rsidRPr="00063E17">
        <w:rPr>
          <w:rStyle w:val="Heading3Char"/>
        </w:rPr>
        <w:t>2.8</w:t>
      </w:r>
      <w:r>
        <w:rPr>
          <w:rStyle w:val="Heading3Char"/>
        </w:rPr>
        <w:tab/>
      </w:r>
      <w:r w:rsidRPr="00063E17">
        <w:rPr>
          <w:rStyle w:val="Heading3Char"/>
        </w:rPr>
        <w:t>STANDARDS PROHIBITING CONFLICTS OF INTEREST</w:t>
      </w:r>
      <w:bookmarkEnd w:id="1881"/>
      <w:bookmarkEnd w:id="1882"/>
      <w:bookmarkEnd w:id="1883"/>
      <w:bookmarkEnd w:id="1884"/>
      <w:bookmarkEnd w:id="1885"/>
      <w:bookmarkEnd w:id="1886"/>
      <w:bookmarkEnd w:id="1887"/>
      <w:bookmarkEnd w:id="1888"/>
      <w:bookmarkEnd w:id="1889"/>
    </w:p>
    <w:p w:rsidR="00EE5407" w:rsidRPr="00851065" w:rsidRDefault="00EE5407" w:rsidP="00EE5407">
      <w:r w:rsidRPr="00851065">
        <w:t xml:space="preserve">The following prohibitions on contractor activities shall apply to all contracts or purchase agreements made with the State of New Jersey, pursuant to Executive Order No. 189 (1988). </w:t>
      </w:r>
    </w:p>
    <w:p w:rsidR="00EE5407" w:rsidRPr="00851065" w:rsidRDefault="00EE5407" w:rsidP="00EE5407"/>
    <w:p w:rsidR="00EE5407" w:rsidRDefault="00EE5407" w:rsidP="00EE540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EE5407" w:rsidRPr="00063E17" w:rsidRDefault="00EE5407" w:rsidP="00EE5407">
      <w:r w:rsidRPr="00063E17">
        <w:t xml:space="preserve"> </w:t>
      </w:r>
    </w:p>
    <w:p w:rsidR="00EE5407" w:rsidRDefault="00EE5407" w:rsidP="00EE540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00EE5407" w:rsidRPr="00063E17" w:rsidRDefault="00EE5407" w:rsidP="00EE5407"/>
    <w:p w:rsidR="00EE5407" w:rsidRDefault="00EE5407" w:rsidP="00EE540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EE5407" w:rsidRPr="00063E17" w:rsidRDefault="00EE5407" w:rsidP="00EE5407"/>
    <w:p w:rsidR="00EE5407" w:rsidRDefault="00EE5407" w:rsidP="00EE540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EE5407" w:rsidRPr="00063E17" w:rsidRDefault="00EE5407" w:rsidP="00EE5407"/>
    <w:p w:rsidR="00EE5407" w:rsidRDefault="00EE5407" w:rsidP="00EE5407">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EE5407" w:rsidRPr="00063E17" w:rsidRDefault="00EE5407" w:rsidP="00EE5407">
      <w:r w:rsidRPr="00063E17">
        <w:t xml:space="preserve"> </w:t>
      </w:r>
    </w:p>
    <w:p w:rsidR="00EE5407" w:rsidRPr="00063E17" w:rsidRDefault="00EE5407" w:rsidP="00EE540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00EE5407" w:rsidRPr="00955DFD" w:rsidRDefault="00EE5407" w:rsidP="00EE5407"/>
    <w:p w:rsidR="00EE5407" w:rsidRDefault="00EE5407" w:rsidP="00EE5407">
      <w:pPr>
        <w:rPr>
          <w:b/>
        </w:rPr>
      </w:pPr>
      <w:bookmarkStart w:id="1890" w:name="_Toc469579750"/>
      <w:bookmarkStart w:id="1891" w:name="_Toc469932234"/>
      <w:bookmarkStart w:id="1892" w:name="_Toc476315919"/>
      <w:bookmarkStart w:id="1893" w:name="_Toc476644267"/>
      <w:bookmarkStart w:id="1894" w:name="_Toc485039868"/>
      <w:bookmarkStart w:id="1895" w:name="_Toc485041284"/>
      <w:bookmarkStart w:id="1896" w:name="_Toc6228061"/>
      <w:bookmarkStart w:id="1897" w:name="_Toc22560588"/>
      <w:bookmarkStart w:id="1898" w:name="_Toc40688496"/>
      <w:r w:rsidRPr="00063E17">
        <w:rPr>
          <w:rStyle w:val="Heading3Char"/>
        </w:rPr>
        <w:t>2.9</w:t>
      </w:r>
      <w:r>
        <w:rPr>
          <w:rStyle w:val="Heading3Char"/>
        </w:rPr>
        <w:tab/>
      </w:r>
      <w:r w:rsidRPr="00063E17">
        <w:rPr>
          <w:rStyle w:val="Heading3Char"/>
        </w:rPr>
        <w:t>NOTICE TO ALL CONTRACTORS SET-OFF FOR STATE TAX NOTICE</w:t>
      </w:r>
      <w:bookmarkEnd w:id="1890"/>
      <w:bookmarkEnd w:id="1891"/>
      <w:bookmarkEnd w:id="1892"/>
      <w:bookmarkEnd w:id="1893"/>
      <w:bookmarkEnd w:id="1894"/>
      <w:bookmarkEnd w:id="1895"/>
      <w:bookmarkEnd w:id="1896"/>
      <w:bookmarkEnd w:id="1897"/>
      <w:bookmarkEnd w:id="1898"/>
    </w:p>
    <w:p w:rsidR="00EE5407" w:rsidRPr="00C65B22" w:rsidRDefault="00EE5407" w:rsidP="00EE540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EE5407" w:rsidRPr="00C65B22" w:rsidRDefault="00EE5407" w:rsidP="00EE540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EE5407" w:rsidRPr="007D420A" w:rsidRDefault="00EE5407" w:rsidP="00EE5407">
      <w:pPr>
        <w:rPr>
          <w:b/>
        </w:rPr>
      </w:pPr>
    </w:p>
    <w:p w:rsidR="00EE5407" w:rsidRDefault="00EE5407" w:rsidP="00EE5407">
      <w:pPr>
        <w:rPr>
          <w:rStyle w:val="Heading3Char"/>
        </w:rPr>
      </w:pPr>
      <w:bookmarkStart w:id="1899" w:name="_Toc469579751"/>
      <w:bookmarkStart w:id="1900" w:name="_Toc469932235"/>
      <w:bookmarkStart w:id="1901" w:name="_Toc476315920"/>
      <w:bookmarkStart w:id="1902" w:name="_Toc476644268"/>
      <w:bookmarkStart w:id="1903" w:name="_Toc485039869"/>
      <w:bookmarkStart w:id="1904" w:name="_Toc485041285"/>
      <w:bookmarkStart w:id="1905" w:name="_Toc6228062"/>
      <w:bookmarkStart w:id="1906" w:name="_Toc22560589"/>
      <w:bookmarkStart w:id="1907" w:name="_Toc40688497"/>
      <w:r w:rsidRPr="00063E17">
        <w:rPr>
          <w:rStyle w:val="Heading3Char"/>
        </w:rPr>
        <w:t>2.10</w:t>
      </w:r>
      <w:r>
        <w:rPr>
          <w:rStyle w:val="Heading3Char"/>
        </w:rPr>
        <w:tab/>
      </w:r>
      <w:r w:rsidRPr="00063E17">
        <w:rPr>
          <w:rStyle w:val="Heading3Char"/>
        </w:rPr>
        <w:t>COMPLIANCE - LAWS</w:t>
      </w:r>
      <w:bookmarkEnd w:id="1899"/>
      <w:bookmarkEnd w:id="1900"/>
      <w:bookmarkEnd w:id="1901"/>
      <w:bookmarkEnd w:id="1902"/>
      <w:bookmarkEnd w:id="1903"/>
      <w:bookmarkEnd w:id="1904"/>
      <w:bookmarkEnd w:id="1905"/>
      <w:bookmarkEnd w:id="1906"/>
      <w:bookmarkEnd w:id="1907"/>
    </w:p>
    <w:p w:rsidR="00EE5407" w:rsidRPr="00851065" w:rsidRDefault="00EE5407" w:rsidP="00EE5407">
      <w:r w:rsidRPr="00851065">
        <w:t xml:space="preserve">The contractor must comply with all local, State and Federal laws, rules and regulations applicable to this contract and to the goods delivered and/or services performed hereunder. </w:t>
      </w:r>
    </w:p>
    <w:p w:rsidR="00EE5407" w:rsidRPr="00851065" w:rsidRDefault="00EE5407" w:rsidP="00EE5407">
      <w:pPr>
        <w:rPr>
          <w:b/>
        </w:rPr>
      </w:pPr>
    </w:p>
    <w:p w:rsidR="00EE5407" w:rsidRDefault="00EE5407" w:rsidP="00EE5407">
      <w:bookmarkStart w:id="1908" w:name="_Toc469579752"/>
      <w:bookmarkStart w:id="1909" w:name="_Toc469932236"/>
      <w:bookmarkStart w:id="1910" w:name="_Toc476315921"/>
      <w:bookmarkStart w:id="1911" w:name="_Toc476644269"/>
      <w:bookmarkStart w:id="1912" w:name="_Toc485039870"/>
      <w:bookmarkStart w:id="1913" w:name="_Toc485041286"/>
      <w:bookmarkStart w:id="1914" w:name="_Toc6228063"/>
      <w:bookmarkStart w:id="1915" w:name="_Toc22560590"/>
      <w:bookmarkStart w:id="1916" w:name="_Toc40688498"/>
      <w:r w:rsidRPr="00063E17">
        <w:rPr>
          <w:rStyle w:val="Heading3Char"/>
        </w:rPr>
        <w:t>2.11</w:t>
      </w:r>
      <w:r>
        <w:rPr>
          <w:rStyle w:val="Heading3Char"/>
        </w:rPr>
        <w:tab/>
      </w:r>
      <w:r w:rsidRPr="00063E17">
        <w:rPr>
          <w:rStyle w:val="Heading3Char"/>
        </w:rPr>
        <w:t>COMPLIANCE - STATE LAWS</w:t>
      </w:r>
      <w:bookmarkEnd w:id="1908"/>
      <w:bookmarkEnd w:id="1909"/>
      <w:bookmarkEnd w:id="1910"/>
      <w:bookmarkEnd w:id="1911"/>
      <w:bookmarkEnd w:id="1912"/>
      <w:bookmarkEnd w:id="1913"/>
      <w:bookmarkEnd w:id="1914"/>
      <w:bookmarkEnd w:id="1915"/>
      <w:bookmarkEnd w:id="1916"/>
    </w:p>
    <w:p w:rsidR="00EE5407" w:rsidRPr="00851065" w:rsidRDefault="00EE5407" w:rsidP="00EE540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EE5407" w:rsidRDefault="00EE5407" w:rsidP="00EE5407">
      <w:pPr>
        <w:rPr>
          <w:rStyle w:val="Heading3Char"/>
        </w:rPr>
      </w:pPr>
    </w:p>
    <w:p w:rsidR="00EE5407" w:rsidRDefault="00EE5407" w:rsidP="00EE5407">
      <w:pPr>
        <w:rPr>
          <w:bCs/>
        </w:rPr>
      </w:pPr>
      <w:bookmarkStart w:id="1917" w:name="_Toc485039871"/>
      <w:bookmarkStart w:id="1918" w:name="_Toc485041287"/>
      <w:bookmarkStart w:id="1919" w:name="_Toc6228064"/>
      <w:bookmarkStart w:id="1920" w:name="_Toc22560591"/>
      <w:bookmarkStart w:id="1921" w:name="_Toc40688499"/>
      <w:r>
        <w:rPr>
          <w:rStyle w:val="Heading3Char"/>
        </w:rPr>
        <w:t>2.12</w:t>
      </w:r>
      <w:r>
        <w:rPr>
          <w:rStyle w:val="Heading3Char"/>
        </w:rPr>
        <w:tab/>
        <w:t>Warranty of no solicitation on commission or contingent fee basis</w:t>
      </w:r>
      <w:bookmarkEnd w:id="1917"/>
      <w:bookmarkEnd w:id="1918"/>
      <w:bookmarkEnd w:id="1919"/>
      <w:bookmarkEnd w:id="1920"/>
      <w:bookmarkEnd w:id="1921"/>
    </w:p>
    <w:p w:rsidR="00EE5407" w:rsidRPr="004115BD" w:rsidRDefault="00EE5407" w:rsidP="00EE540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EE5407" w:rsidRPr="00C65B22" w:rsidRDefault="00EE5407" w:rsidP="00EE5407"/>
    <w:p w:rsidR="00EE5407" w:rsidRPr="00784B37" w:rsidRDefault="00EE5407" w:rsidP="00EE5407">
      <w:pPr>
        <w:keepNext/>
        <w:ind w:left="720" w:hanging="720"/>
        <w:rPr>
          <w:rFonts w:ascii="Arial Narrow" w:hAnsi="Arial Narrow" w:cs="Arial"/>
        </w:rPr>
      </w:pPr>
      <w:bookmarkStart w:id="1922" w:name="_Toc485039872"/>
      <w:bookmarkStart w:id="1923" w:name="_Toc485041288"/>
      <w:bookmarkStart w:id="1924" w:name="_Toc6228065"/>
      <w:bookmarkStart w:id="1925" w:name="_Toc22560592"/>
      <w:bookmarkStart w:id="1926" w:name="_Toc4068850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922"/>
      <w:bookmarkEnd w:id="1923"/>
      <w:bookmarkEnd w:id="1924"/>
      <w:bookmarkEnd w:id="1925"/>
      <w:bookmarkEnd w:id="1926"/>
      <w:r w:rsidRPr="00784B37">
        <w:rPr>
          <w:rFonts w:ascii="Arial Narrow" w:hAnsi="Arial Narrow" w:cs="Arial"/>
          <w:b/>
          <w:bCs/>
          <w:u w:val="single"/>
        </w:rPr>
        <w:t xml:space="preserve"> </w:t>
      </w:r>
    </w:p>
    <w:p w:rsidR="00EE5407" w:rsidRPr="00851065" w:rsidRDefault="00EE5407" w:rsidP="00EE5407">
      <w:pPr>
        <w:keepNext/>
        <w:rPr>
          <w:b/>
        </w:rPr>
      </w:pPr>
    </w:p>
    <w:p w:rsidR="00EE5407" w:rsidRDefault="00EE5407" w:rsidP="00EE5407">
      <w:pPr>
        <w:pStyle w:val="Heading2"/>
        <w:numPr>
          <w:ilvl w:val="0"/>
          <w:numId w:val="0"/>
        </w:numPr>
        <w:ind w:left="576" w:hanging="576"/>
      </w:pPr>
      <w:bookmarkStart w:id="1927" w:name="_Toc485039873"/>
      <w:bookmarkStart w:id="1928" w:name="_Toc485041289"/>
      <w:bookmarkStart w:id="1929" w:name="_Toc6228066"/>
      <w:bookmarkStart w:id="1930" w:name="_Toc22560593"/>
      <w:bookmarkStart w:id="1931" w:name="_Toc40688501"/>
      <w:r w:rsidRPr="001F6120">
        <w:t>3.1</w:t>
      </w:r>
      <w:r>
        <w:tab/>
      </w:r>
      <w:r w:rsidRPr="00784B37">
        <w:t>COMPLIANCE - CODES</w:t>
      </w:r>
      <w:bookmarkEnd w:id="1927"/>
      <w:bookmarkEnd w:id="1928"/>
      <w:bookmarkEnd w:id="1929"/>
      <w:bookmarkEnd w:id="1930"/>
      <w:bookmarkEnd w:id="1931"/>
    </w:p>
    <w:p w:rsidR="00EE5407" w:rsidRPr="00851065" w:rsidRDefault="00EE5407" w:rsidP="00EE540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EE5407" w:rsidRPr="00851065" w:rsidRDefault="00EE5407" w:rsidP="00EE5407">
      <w:pPr>
        <w:autoSpaceDE w:val="0"/>
        <w:autoSpaceDN w:val="0"/>
        <w:adjustRightInd w:val="0"/>
        <w:rPr>
          <w:b/>
          <w:color w:val="000000"/>
        </w:rPr>
      </w:pPr>
    </w:p>
    <w:p w:rsidR="00EE5407" w:rsidRDefault="00EE5407" w:rsidP="00EE5407">
      <w:pPr>
        <w:pStyle w:val="Heading2"/>
        <w:keepNext/>
        <w:numPr>
          <w:ilvl w:val="0"/>
          <w:numId w:val="0"/>
        </w:numPr>
        <w:ind w:left="576" w:hanging="576"/>
      </w:pPr>
      <w:bookmarkStart w:id="1932" w:name="_Toc485039874"/>
      <w:bookmarkStart w:id="1933" w:name="_Toc485041290"/>
      <w:bookmarkStart w:id="1934" w:name="_Toc6228067"/>
      <w:bookmarkStart w:id="1935" w:name="_Toc22560594"/>
      <w:bookmarkStart w:id="1936" w:name="_Toc40688502"/>
      <w:r w:rsidRPr="001F6120">
        <w:t>3.2</w:t>
      </w:r>
      <w:r>
        <w:tab/>
      </w:r>
      <w:r w:rsidRPr="001F6120">
        <w:t>PUBLIC</w:t>
      </w:r>
      <w:r w:rsidRPr="00784B37">
        <w:t xml:space="preserve"> WORKS CONTRACTOR REGISTRATION ACT</w:t>
      </w:r>
      <w:bookmarkEnd w:id="1932"/>
      <w:bookmarkEnd w:id="1933"/>
      <w:bookmarkEnd w:id="1934"/>
      <w:bookmarkEnd w:id="1935"/>
      <w:bookmarkEnd w:id="1936"/>
    </w:p>
    <w:p w:rsidR="00EE5407" w:rsidRPr="00851065" w:rsidRDefault="00EE5407" w:rsidP="00EE540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00EE5407" w:rsidRPr="00C65B22" w:rsidRDefault="00EE5407" w:rsidP="00EE5407">
      <w:pPr>
        <w:autoSpaceDE w:val="0"/>
        <w:autoSpaceDN w:val="0"/>
        <w:adjustRightInd w:val="0"/>
        <w:rPr>
          <w:b/>
          <w:color w:val="000000"/>
        </w:rPr>
      </w:pPr>
    </w:p>
    <w:p w:rsidR="00EE5407" w:rsidRPr="00851065" w:rsidRDefault="00EE5407" w:rsidP="00EE5407">
      <w:pPr>
        <w:pStyle w:val="Heading2"/>
        <w:numPr>
          <w:ilvl w:val="0"/>
          <w:numId w:val="0"/>
        </w:numPr>
        <w:ind w:left="576" w:hanging="576"/>
      </w:pPr>
      <w:bookmarkStart w:id="1937" w:name="_Toc485039875"/>
      <w:bookmarkStart w:id="1938" w:name="_Toc485041291"/>
      <w:bookmarkStart w:id="1939" w:name="_Toc6228068"/>
      <w:bookmarkStart w:id="1940" w:name="_Toc22560595"/>
      <w:bookmarkStart w:id="1941" w:name="_Toc40688503"/>
      <w:r w:rsidRPr="001F6120">
        <w:t>3.3</w:t>
      </w:r>
      <w:r>
        <w:tab/>
      </w:r>
      <w:r w:rsidRPr="00784B37">
        <w:t xml:space="preserve">PUBLIC WORKS CONTRACT - ADDITIONAL </w:t>
      </w:r>
      <w:r w:rsidRPr="00CD5CAF">
        <w:t>AFFIRMATIVE ACTION REQUIREMENTS</w:t>
      </w:r>
      <w:bookmarkEnd w:id="1937"/>
      <w:bookmarkEnd w:id="1938"/>
      <w:bookmarkEnd w:id="1939"/>
      <w:bookmarkEnd w:id="1940"/>
      <w:bookmarkEnd w:id="1941"/>
    </w:p>
    <w:p w:rsidR="00EE5407" w:rsidRPr="00C65B22" w:rsidRDefault="00EE5407" w:rsidP="00EE540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EE5407" w:rsidRDefault="00EE5407" w:rsidP="00EE5407">
      <w:pPr>
        <w:autoSpaceDE w:val="0"/>
        <w:autoSpaceDN w:val="0"/>
        <w:adjustRightInd w:val="0"/>
        <w:rPr>
          <w:color w:val="000000"/>
          <w:u w:val="single"/>
        </w:rPr>
      </w:pPr>
    </w:p>
    <w:p w:rsidR="00EE5407" w:rsidRDefault="00EE5407" w:rsidP="00EE5407">
      <w:pPr>
        <w:pStyle w:val="ListParagraph"/>
        <w:numPr>
          <w:ilvl w:val="0"/>
          <w:numId w:val="4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EE5407" w:rsidRPr="00FD0D94" w:rsidRDefault="00EE5407" w:rsidP="00EE5407">
      <w:pPr>
        <w:pStyle w:val="ListParagraph"/>
        <w:ind w:hanging="360"/>
        <w:rPr>
          <w:rFonts w:eastAsia="Calibri" w:cs="Arial"/>
          <w:iCs/>
          <w:szCs w:val="22"/>
        </w:rPr>
      </w:pPr>
    </w:p>
    <w:p w:rsidR="00EE5407" w:rsidRDefault="00EE5407" w:rsidP="00EE5407">
      <w:pPr>
        <w:pStyle w:val="ListParagraph"/>
        <w:numPr>
          <w:ilvl w:val="0"/>
          <w:numId w:val="4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EE5407" w:rsidRPr="00895D16" w:rsidRDefault="00EE5407" w:rsidP="00EE5407">
      <w:pPr>
        <w:ind w:left="720" w:hanging="360"/>
        <w:contextualSpacing/>
        <w:rPr>
          <w:rFonts w:eastAsia="Calibri" w:cs="Arial"/>
          <w:iCs/>
          <w:szCs w:val="22"/>
        </w:rPr>
      </w:pPr>
    </w:p>
    <w:p w:rsidR="00EE5407" w:rsidRDefault="00EE5407" w:rsidP="00EE5407">
      <w:pPr>
        <w:pStyle w:val="ListParagraph"/>
        <w:numPr>
          <w:ilvl w:val="0"/>
          <w:numId w:val="4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EE5407" w:rsidRPr="00895D16" w:rsidRDefault="00EE5407" w:rsidP="00EE5407">
      <w:pPr>
        <w:ind w:left="720" w:hanging="360"/>
        <w:contextualSpacing/>
        <w:rPr>
          <w:rFonts w:eastAsia="Calibri" w:cs="Arial"/>
          <w:iCs/>
          <w:szCs w:val="22"/>
        </w:rPr>
      </w:pPr>
    </w:p>
    <w:p w:rsidR="00EE5407" w:rsidRPr="00FD0D94" w:rsidRDefault="00EE5407" w:rsidP="00EE5407">
      <w:pPr>
        <w:pStyle w:val="ListParagraph"/>
        <w:numPr>
          <w:ilvl w:val="0"/>
          <w:numId w:val="4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EE5407" w:rsidRPr="00FD0D94" w:rsidRDefault="00EE5407" w:rsidP="00EE5407">
      <w:pPr>
        <w:pStyle w:val="ListParagraph"/>
        <w:tabs>
          <w:tab w:val="left" w:pos="1080"/>
        </w:tabs>
        <w:autoSpaceDE w:val="0"/>
        <w:autoSpaceDN w:val="0"/>
        <w:adjustRightInd w:val="0"/>
        <w:rPr>
          <w:rFonts w:cs="Arial"/>
          <w:u w:val="single"/>
        </w:rPr>
      </w:pPr>
    </w:p>
    <w:p w:rsidR="00EE5407" w:rsidRPr="00C65B22" w:rsidRDefault="00EE5407" w:rsidP="00EE540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EE5407" w:rsidRPr="00C65B22" w:rsidRDefault="00EE5407" w:rsidP="00EE5407">
      <w:pPr>
        <w:autoSpaceDE w:val="0"/>
        <w:autoSpaceDN w:val="0"/>
        <w:adjustRightInd w:val="0"/>
        <w:rPr>
          <w:color w:val="000000"/>
        </w:rPr>
      </w:pPr>
    </w:p>
    <w:p w:rsidR="00EE5407" w:rsidRDefault="00EE5407" w:rsidP="00EE5407">
      <w:pPr>
        <w:pStyle w:val="ListParagraph"/>
        <w:numPr>
          <w:ilvl w:val="0"/>
          <w:numId w:val="4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EE5407" w:rsidRDefault="00EE5407" w:rsidP="00EE5407">
      <w:pPr>
        <w:pStyle w:val="ListParagraph"/>
        <w:autoSpaceDE w:val="0"/>
        <w:autoSpaceDN w:val="0"/>
        <w:adjustRightInd w:val="0"/>
        <w:ind w:left="360"/>
        <w:rPr>
          <w:color w:val="000000"/>
        </w:rPr>
      </w:pPr>
    </w:p>
    <w:p w:rsidR="00EE5407" w:rsidRDefault="00EE5407" w:rsidP="00EE5407">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EE5407" w:rsidRPr="005F21B4" w:rsidRDefault="00EE5407" w:rsidP="00EE5407">
      <w:pPr>
        <w:pStyle w:val="ListParagraph"/>
        <w:rPr>
          <w:color w:val="000000"/>
        </w:rPr>
      </w:pPr>
    </w:p>
    <w:p w:rsidR="00EE5407" w:rsidRPr="005F21B4" w:rsidRDefault="00EE5407" w:rsidP="00EE5407">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EE5407" w:rsidRPr="00955DFD" w:rsidRDefault="00EE5407" w:rsidP="00EE5407">
      <w:pPr>
        <w:autoSpaceDE w:val="0"/>
        <w:autoSpaceDN w:val="0"/>
        <w:adjustRightInd w:val="0"/>
        <w:ind w:left="720"/>
        <w:rPr>
          <w:color w:val="000000"/>
        </w:rPr>
      </w:pPr>
    </w:p>
    <w:p w:rsidR="00EE5407" w:rsidRDefault="00EE5407" w:rsidP="00EE5407">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EE5407" w:rsidRDefault="00EE5407" w:rsidP="00EE5407">
      <w:pPr>
        <w:pStyle w:val="ListParagraph"/>
        <w:autoSpaceDE w:val="0"/>
        <w:autoSpaceDN w:val="0"/>
        <w:adjustRightInd w:val="0"/>
        <w:rPr>
          <w:color w:val="000000"/>
        </w:rPr>
      </w:pPr>
    </w:p>
    <w:p w:rsidR="00EE5407" w:rsidRDefault="00EE5407" w:rsidP="00EE5407">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EE5407" w:rsidRPr="00895D16" w:rsidRDefault="00EE5407" w:rsidP="00EE5407">
      <w:pPr>
        <w:autoSpaceDE w:val="0"/>
        <w:autoSpaceDN w:val="0"/>
        <w:adjustRightInd w:val="0"/>
        <w:ind w:left="720"/>
        <w:rPr>
          <w:color w:val="000000"/>
        </w:rPr>
      </w:pPr>
    </w:p>
    <w:p w:rsidR="00EE5407" w:rsidRDefault="00EE5407" w:rsidP="00EE5407">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EE5407" w:rsidRPr="00895D16" w:rsidRDefault="00EE5407" w:rsidP="00EE5407">
      <w:pPr>
        <w:autoSpaceDE w:val="0"/>
        <w:autoSpaceDN w:val="0"/>
        <w:adjustRightInd w:val="0"/>
        <w:ind w:left="720"/>
        <w:rPr>
          <w:color w:val="000000"/>
        </w:rPr>
      </w:pPr>
      <w:r w:rsidRPr="00895D16">
        <w:rPr>
          <w:color w:val="000000"/>
        </w:rPr>
        <w:t xml:space="preserve"> </w:t>
      </w:r>
    </w:p>
    <w:p w:rsidR="00EE5407" w:rsidRPr="00895D16" w:rsidRDefault="00EE5407" w:rsidP="00EE5407">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EE5407" w:rsidRPr="00955DFD" w:rsidRDefault="00EE5407" w:rsidP="00EE5407">
      <w:pPr>
        <w:autoSpaceDE w:val="0"/>
        <w:autoSpaceDN w:val="0"/>
        <w:adjustRightInd w:val="0"/>
        <w:rPr>
          <w:color w:val="000000"/>
        </w:rPr>
      </w:pPr>
    </w:p>
    <w:p w:rsidR="00EE5407" w:rsidRDefault="00EE5407" w:rsidP="00EE5407">
      <w:pPr>
        <w:pStyle w:val="Heading2"/>
        <w:numPr>
          <w:ilvl w:val="0"/>
          <w:numId w:val="0"/>
        </w:numPr>
        <w:ind w:left="576" w:hanging="576"/>
      </w:pPr>
      <w:bookmarkStart w:id="1942" w:name="_Toc485039876"/>
      <w:bookmarkStart w:id="1943" w:name="_Toc485041292"/>
      <w:bookmarkStart w:id="1944" w:name="_Toc6228069"/>
      <w:bookmarkStart w:id="1945" w:name="_Toc22560596"/>
      <w:bookmarkStart w:id="1946" w:name="_Toc40688504"/>
      <w:r w:rsidRPr="001F6120">
        <w:t>3.4</w:t>
      </w:r>
      <w:r>
        <w:tab/>
      </w:r>
      <w:r w:rsidRPr="00784B37">
        <w:t>BUILDING SERVICE</w:t>
      </w:r>
      <w:bookmarkEnd w:id="1942"/>
      <w:bookmarkEnd w:id="1943"/>
      <w:bookmarkEnd w:id="1944"/>
      <w:bookmarkEnd w:id="1945"/>
      <w:bookmarkEnd w:id="1946"/>
    </w:p>
    <w:p w:rsidR="00EE5407" w:rsidRPr="00C65B22" w:rsidRDefault="00EE5407" w:rsidP="00EE540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EE5407" w:rsidRPr="00C65B22"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47" w:name="_Toc485039877"/>
      <w:bookmarkStart w:id="1948" w:name="_Toc485041293"/>
      <w:bookmarkStart w:id="1949" w:name="_Toc6228070"/>
      <w:bookmarkStart w:id="1950" w:name="_Toc22560597"/>
      <w:bookmarkStart w:id="1951" w:name="_Toc40688505"/>
      <w:r w:rsidRPr="00DD3D5A">
        <w:t>3.5</w:t>
      </w:r>
      <w:r>
        <w:tab/>
      </w:r>
      <w:r w:rsidRPr="00784B37">
        <w:t xml:space="preserve">THE WORKER </w:t>
      </w:r>
      <w:r>
        <w:t>AND COMMUNITY RIGHT TO KNOW ACT</w:t>
      </w:r>
      <w:bookmarkEnd w:id="1947"/>
      <w:bookmarkEnd w:id="1948"/>
      <w:bookmarkEnd w:id="1949"/>
      <w:bookmarkEnd w:id="1950"/>
      <w:bookmarkEnd w:id="1951"/>
    </w:p>
    <w:p w:rsidR="00EE5407" w:rsidRPr="00851065" w:rsidRDefault="00EE5407" w:rsidP="00EE540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00EE5407" w:rsidRPr="00C65B22"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52" w:name="_Toc485039878"/>
      <w:bookmarkStart w:id="1953" w:name="_Toc485041294"/>
      <w:bookmarkStart w:id="1954" w:name="_Toc6228071"/>
      <w:bookmarkStart w:id="1955" w:name="_Toc22560598"/>
      <w:bookmarkStart w:id="1956" w:name="_Toc40688506"/>
      <w:r w:rsidRPr="00DD3D5A">
        <w:t>3.6</w:t>
      </w:r>
      <w:r>
        <w:tab/>
      </w:r>
      <w:r w:rsidRPr="00784B37">
        <w:t>SERVICE PERFORMANCE WITHIN U.S.</w:t>
      </w:r>
      <w:bookmarkEnd w:id="1952"/>
      <w:bookmarkEnd w:id="1953"/>
      <w:bookmarkEnd w:id="1954"/>
      <w:bookmarkEnd w:id="1955"/>
      <w:bookmarkEnd w:id="1956"/>
    </w:p>
    <w:p w:rsidR="00EE5407" w:rsidRPr="00C65B22" w:rsidRDefault="00EE5407" w:rsidP="00EE540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EE5407" w:rsidRPr="00C65B22" w:rsidRDefault="00EE5407" w:rsidP="00EE540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EE5407" w:rsidRDefault="00EE5407" w:rsidP="00EE5407">
      <w:pPr>
        <w:autoSpaceDE w:val="0"/>
        <w:autoSpaceDN w:val="0"/>
        <w:adjustRightInd w:val="0"/>
        <w:rPr>
          <w:b/>
          <w:color w:val="000000"/>
        </w:rPr>
      </w:pPr>
    </w:p>
    <w:p w:rsidR="00EE5407" w:rsidRDefault="00EE5407" w:rsidP="00EE5407">
      <w:pPr>
        <w:autoSpaceDE w:val="0"/>
        <w:autoSpaceDN w:val="0"/>
        <w:adjustRightInd w:val="0"/>
        <w:rPr>
          <w:b/>
          <w:color w:val="000000"/>
        </w:rPr>
      </w:pPr>
    </w:p>
    <w:p w:rsidR="00EE5407" w:rsidRDefault="00EE5407" w:rsidP="00EE5407">
      <w:pPr>
        <w:autoSpaceDE w:val="0"/>
        <w:autoSpaceDN w:val="0"/>
        <w:adjustRightInd w:val="0"/>
        <w:rPr>
          <w:b/>
          <w:color w:val="000000"/>
        </w:rPr>
      </w:pPr>
    </w:p>
    <w:p w:rsidR="00EE5407" w:rsidRPr="00C65B22"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57" w:name="_Toc485039879"/>
      <w:bookmarkStart w:id="1958" w:name="_Toc485041295"/>
      <w:bookmarkStart w:id="1959" w:name="_Toc6228072"/>
      <w:bookmarkStart w:id="1960" w:name="_Toc22560599"/>
      <w:bookmarkStart w:id="1961" w:name="_Toc40688507"/>
      <w:r w:rsidRPr="00DD3D5A">
        <w:t>3.7</w:t>
      </w:r>
      <w:r w:rsidRPr="00DD3D5A">
        <w:tab/>
      </w:r>
      <w:r w:rsidRPr="00784B37">
        <w:t>BUY AMERICAN</w:t>
      </w:r>
      <w:bookmarkEnd w:id="1957"/>
      <w:bookmarkEnd w:id="1958"/>
      <w:bookmarkEnd w:id="1959"/>
      <w:bookmarkEnd w:id="1960"/>
      <w:bookmarkEnd w:id="1961"/>
    </w:p>
    <w:p w:rsidR="00EE5407" w:rsidRPr="00C65B22" w:rsidRDefault="00EE5407" w:rsidP="00EE540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EE5407" w:rsidRDefault="00EE5407" w:rsidP="00EE5407">
      <w:pPr>
        <w:autoSpaceDE w:val="0"/>
        <w:autoSpaceDN w:val="0"/>
        <w:adjustRightInd w:val="0"/>
        <w:rPr>
          <w:b/>
          <w:color w:val="000000"/>
        </w:rPr>
      </w:pPr>
    </w:p>
    <w:p w:rsidR="00EE5407" w:rsidRPr="00FC2945" w:rsidRDefault="00EE5407" w:rsidP="00EE5407">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rsidR="00EE5407" w:rsidRDefault="00EE5407" w:rsidP="00EE5407">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3" w:history="1">
        <w:r w:rsidRPr="00390AD9">
          <w:rPr>
            <w:rStyle w:val="Hyperlink"/>
          </w:rPr>
          <w:t>https://nj.gov/labor/equalpay/equalpay.html</w:t>
        </w:r>
      </w:hyperlink>
      <w:r>
        <w:rPr>
          <w:color w:val="000000"/>
        </w:rPr>
        <w:t xml:space="preserve">.  </w:t>
      </w:r>
    </w:p>
    <w:p w:rsidR="00EE5407" w:rsidRPr="00C65B22" w:rsidRDefault="00EE5407" w:rsidP="00EE5407">
      <w:pPr>
        <w:autoSpaceDE w:val="0"/>
        <w:autoSpaceDN w:val="0"/>
        <w:adjustRightInd w:val="0"/>
        <w:rPr>
          <w:b/>
          <w:color w:val="000000"/>
        </w:rPr>
      </w:pPr>
    </w:p>
    <w:p w:rsidR="00EE5407" w:rsidRPr="00DD3D5A" w:rsidRDefault="00EE5407" w:rsidP="00EE5407">
      <w:pPr>
        <w:pStyle w:val="Heading2"/>
        <w:numPr>
          <w:ilvl w:val="0"/>
          <w:numId w:val="0"/>
        </w:numPr>
        <w:ind w:left="576" w:hanging="576"/>
      </w:pPr>
      <w:bookmarkStart w:id="1962" w:name="_Toc485039880"/>
      <w:bookmarkStart w:id="1963" w:name="_Toc485041296"/>
      <w:bookmarkStart w:id="1964" w:name="_Toc6228073"/>
      <w:bookmarkStart w:id="1965" w:name="_Toc22560600"/>
      <w:bookmarkStart w:id="1966" w:name="_Toc40688508"/>
      <w:r w:rsidRPr="00DD3D5A">
        <w:t>4.</w:t>
      </w:r>
      <w:r w:rsidRPr="00DD3D5A">
        <w:tab/>
        <w:t>INDEMNIFICATION AND INSURANCE</w:t>
      </w:r>
      <w:bookmarkEnd w:id="1962"/>
      <w:bookmarkEnd w:id="1963"/>
      <w:bookmarkEnd w:id="1964"/>
      <w:bookmarkEnd w:id="1965"/>
      <w:bookmarkEnd w:id="1966"/>
      <w:r w:rsidRPr="00DD3D5A">
        <w:t xml:space="preserve"> </w:t>
      </w:r>
    </w:p>
    <w:p w:rsidR="00EE5407" w:rsidRPr="00851065" w:rsidRDefault="00EE5407" w:rsidP="00EE5407">
      <w:pPr>
        <w:keepNext/>
        <w:autoSpaceDE w:val="0"/>
        <w:autoSpaceDN w:val="0"/>
        <w:adjustRightInd w:val="0"/>
        <w:rPr>
          <w:b/>
          <w:color w:val="000000"/>
        </w:rPr>
      </w:pPr>
    </w:p>
    <w:p w:rsidR="00EE5407" w:rsidRDefault="00EE5407" w:rsidP="00EE5407">
      <w:pPr>
        <w:pStyle w:val="Heading2"/>
        <w:numPr>
          <w:ilvl w:val="0"/>
          <w:numId w:val="0"/>
        </w:numPr>
      </w:pPr>
      <w:bookmarkStart w:id="1967" w:name="_Toc485039881"/>
      <w:bookmarkStart w:id="1968" w:name="_Toc485041297"/>
      <w:bookmarkStart w:id="1969" w:name="_Toc6228074"/>
      <w:bookmarkStart w:id="1970" w:name="_Toc22560601"/>
      <w:bookmarkStart w:id="1971" w:name="_Toc40688509"/>
      <w:r w:rsidRPr="00DD3D5A">
        <w:t>4.1</w:t>
      </w:r>
      <w:r>
        <w:tab/>
      </w:r>
      <w:r w:rsidRPr="00784B37">
        <w:t>INDEMNIFICATION</w:t>
      </w:r>
      <w:bookmarkEnd w:id="1967"/>
      <w:bookmarkEnd w:id="1968"/>
      <w:bookmarkEnd w:id="1969"/>
      <w:bookmarkEnd w:id="1970"/>
      <w:bookmarkEnd w:id="1971"/>
    </w:p>
    <w:p w:rsidR="00EE5407" w:rsidRPr="00851065" w:rsidRDefault="00EE5407" w:rsidP="00EE540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EE5407" w:rsidRPr="00851065" w:rsidRDefault="00EE5407" w:rsidP="00EE5407">
      <w:pPr>
        <w:keepNext/>
        <w:autoSpaceDE w:val="0"/>
        <w:autoSpaceDN w:val="0"/>
        <w:adjustRightInd w:val="0"/>
        <w:rPr>
          <w:color w:val="000000"/>
        </w:rPr>
      </w:pPr>
    </w:p>
    <w:p w:rsidR="00EE5407" w:rsidRDefault="00EE5407" w:rsidP="00EE5407">
      <w:pPr>
        <w:pStyle w:val="ListParagraph"/>
        <w:keepNext/>
        <w:numPr>
          <w:ilvl w:val="3"/>
          <w:numId w:val="42"/>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EE5407" w:rsidRPr="00895D16" w:rsidRDefault="00EE5407" w:rsidP="00EE5407">
      <w:pPr>
        <w:pStyle w:val="ListParagraph"/>
        <w:autoSpaceDE w:val="0"/>
        <w:autoSpaceDN w:val="0"/>
        <w:adjustRightInd w:val="0"/>
        <w:rPr>
          <w:color w:val="000000"/>
        </w:rPr>
      </w:pPr>
    </w:p>
    <w:p w:rsidR="00EE5407" w:rsidRDefault="00EE5407" w:rsidP="00EE5407">
      <w:pPr>
        <w:pStyle w:val="ListParagraph"/>
        <w:numPr>
          <w:ilvl w:val="3"/>
          <w:numId w:val="4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EE5407" w:rsidRPr="00895D16" w:rsidRDefault="00EE5407" w:rsidP="00EE5407">
      <w:pPr>
        <w:autoSpaceDE w:val="0"/>
        <w:autoSpaceDN w:val="0"/>
        <w:adjustRightInd w:val="0"/>
        <w:ind w:left="720"/>
        <w:rPr>
          <w:color w:val="000000"/>
        </w:rPr>
      </w:pPr>
    </w:p>
    <w:p w:rsidR="00EE5407" w:rsidRPr="00895D16" w:rsidRDefault="00EE5407" w:rsidP="00EE5407">
      <w:pPr>
        <w:pStyle w:val="ListParagraph"/>
        <w:numPr>
          <w:ilvl w:val="3"/>
          <w:numId w:val="4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EE5407" w:rsidRPr="00955DFD"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72" w:name="_Toc485039882"/>
      <w:bookmarkStart w:id="1973" w:name="_Toc485041298"/>
      <w:bookmarkStart w:id="1974" w:name="_Toc6228075"/>
      <w:bookmarkStart w:id="1975" w:name="_Toc22560602"/>
      <w:bookmarkStart w:id="1976" w:name="_Toc40688510"/>
      <w:r w:rsidRPr="00DD3D5A">
        <w:t>4.2</w:t>
      </w:r>
      <w:r>
        <w:tab/>
      </w:r>
      <w:r w:rsidRPr="00784B37">
        <w:t>INSURANCE</w:t>
      </w:r>
      <w:bookmarkEnd w:id="1972"/>
      <w:bookmarkEnd w:id="1973"/>
      <w:bookmarkEnd w:id="1974"/>
      <w:bookmarkEnd w:id="1975"/>
      <w:bookmarkEnd w:id="1976"/>
    </w:p>
    <w:p w:rsidR="00EE5407" w:rsidRPr="00C65B22" w:rsidRDefault="00EE5407" w:rsidP="00EE540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rsidR="00EE5407" w:rsidRPr="00851065" w:rsidRDefault="00FB456A" w:rsidP="00EE5407">
      <w:pPr>
        <w:autoSpaceDE w:val="0"/>
        <w:autoSpaceDN w:val="0"/>
        <w:adjustRightInd w:val="0"/>
        <w:jc w:val="center"/>
        <w:rPr>
          <w:color w:val="000000"/>
        </w:rPr>
      </w:pPr>
      <w:hyperlink r:id="rId54" w:history="1">
        <w:r w:rsidR="00EE5407" w:rsidRPr="00851065">
          <w:rPr>
            <w:rStyle w:val="Hyperlink"/>
          </w:rPr>
          <w:t>ccau.certificate@treas.nj.gov</w:t>
        </w:r>
      </w:hyperlink>
    </w:p>
    <w:p w:rsidR="00EE5407" w:rsidRPr="00851065" w:rsidRDefault="00EE5407" w:rsidP="00EE5407">
      <w:pPr>
        <w:autoSpaceDE w:val="0"/>
        <w:autoSpaceDN w:val="0"/>
        <w:adjustRightInd w:val="0"/>
        <w:jc w:val="center"/>
        <w:rPr>
          <w:color w:val="000000"/>
        </w:rPr>
      </w:pPr>
    </w:p>
    <w:p w:rsidR="00EE5407" w:rsidRPr="00C65B22" w:rsidRDefault="00EE5407" w:rsidP="00EE5407">
      <w:pPr>
        <w:keepNext/>
        <w:autoSpaceDE w:val="0"/>
        <w:autoSpaceDN w:val="0"/>
        <w:adjustRightInd w:val="0"/>
        <w:rPr>
          <w:color w:val="000000"/>
        </w:rPr>
      </w:pPr>
      <w:r w:rsidRPr="00851065">
        <w:rPr>
          <w:color w:val="000000"/>
        </w:rPr>
        <w:t xml:space="preserve">The insurance to be provided by the contractor shall be as follows: </w:t>
      </w:r>
    </w:p>
    <w:p w:rsidR="00EE5407" w:rsidRPr="00C65B22" w:rsidRDefault="00EE5407" w:rsidP="00EE5407">
      <w:pPr>
        <w:keepNext/>
        <w:autoSpaceDE w:val="0"/>
        <w:autoSpaceDN w:val="0"/>
        <w:adjustRightInd w:val="0"/>
        <w:rPr>
          <w:color w:val="000000"/>
        </w:rPr>
      </w:pPr>
    </w:p>
    <w:p w:rsidR="00EE5407" w:rsidRDefault="00EE5407" w:rsidP="00EE5407">
      <w:pPr>
        <w:pStyle w:val="ListParagraph"/>
        <w:keepNext/>
        <w:numPr>
          <w:ilvl w:val="0"/>
          <w:numId w:val="4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EE5407" w:rsidRPr="00895D16" w:rsidRDefault="00EE5407" w:rsidP="00EE5407">
      <w:pPr>
        <w:pStyle w:val="ListParagraph"/>
        <w:autoSpaceDE w:val="0"/>
        <w:autoSpaceDN w:val="0"/>
        <w:adjustRightInd w:val="0"/>
        <w:rPr>
          <w:color w:val="000000"/>
        </w:rPr>
      </w:pPr>
    </w:p>
    <w:p w:rsidR="00EE5407" w:rsidRDefault="00EE5407" w:rsidP="00EE5407">
      <w:pPr>
        <w:pStyle w:val="ListParagraph"/>
        <w:numPr>
          <w:ilvl w:val="0"/>
          <w:numId w:val="4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EE5407" w:rsidRPr="00895D16" w:rsidRDefault="00EE5407" w:rsidP="00EE5407">
      <w:pPr>
        <w:autoSpaceDE w:val="0"/>
        <w:autoSpaceDN w:val="0"/>
        <w:adjustRightInd w:val="0"/>
        <w:ind w:left="720" w:firstLine="60"/>
        <w:rPr>
          <w:color w:val="000000"/>
        </w:rPr>
      </w:pPr>
    </w:p>
    <w:p w:rsidR="00EE5407" w:rsidRPr="00895D16" w:rsidRDefault="00EE5407" w:rsidP="00EE5407">
      <w:pPr>
        <w:pStyle w:val="ListParagraph"/>
        <w:numPr>
          <w:ilvl w:val="0"/>
          <w:numId w:val="4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EE5407" w:rsidRPr="00955DFD" w:rsidRDefault="00EE5407" w:rsidP="00EE5407">
      <w:pPr>
        <w:autoSpaceDE w:val="0"/>
        <w:autoSpaceDN w:val="0"/>
        <w:adjustRightInd w:val="0"/>
        <w:ind w:left="720"/>
        <w:rPr>
          <w:color w:val="000000"/>
        </w:rPr>
      </w:pPr>
    </w:p>
    <w:p w:rsidR="00EE5407" w:rsidRPr="00CA76B1" w:rsidRDefault="00EE5407" w:rsidP="00EE5407">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EE5407" w:rsidRPr="00CA76B1" w:rsidRDefault="00EE5407" w:rsidP="00EE5407">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EE5407" w:rsidRPr="00CA76B1" w:rsidRDefault="00EE5407" w:rsidP="00EE5407">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EE5407" w:rsidRPr="00955DFD" w:rsidRDefault="00EE5407" w:rsidP="00EE5407">
      <w:pPr>
        <w:autoSpaceDE w:val="0"/>
        <w:autoSpaceDN w:val="0"/>
        <w:adjustRightInd w:val="0"/>
        <w:ind w:left="720"/>
        <w:rPr>
          <w:color w:val="000000"/>
        </w:rPr>
      </w:pPr>
    </w:p>
    <w:p w:rsidR="00EE5407" w:rsidRDefault="00EE5407" w:rsidP="00EE5407">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EE5407" w:rsidRPr="00895D16" w:rsidRDefault="00EE5407" w:rsidP="00EE5407">
      <w:pPr>
        <w:pStyle w:val="ListParagraph"/>
        <w:autoSpaceDE w:val="0"/>
        <w:autoSpaceDN w:val="0"/>
        <w:adjustRightInd w:val="0"/>
        <w:ind w:left="1440"/>
        <w:rPr>
          <w:color w:val="000000"/>
        </w:rPr>
      </w:pPr>
    </w:p>
    <w:p w:rsidR="00EE5407" w:rsidRPr="00895D16" w:rsidRDefault="00EE5407" w:rsidP="00EE5407">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EE5407" w:rsidRPr="00955DFD" w:rsidRDefault="00EE5407" w:rsidP="00EE5407">
      <w:pPr>
        <w:autoSpaceDE w:val="0"/>
        <w:autoSpaceDN w:val="0"/>
        <w:adjustRightInd w:val="0"/>
        <w:rPr>
          <w:color w:val="000000"/>
        </w:rPr>
      </w:pPr>
    </w:p>
    <w:p w:rsidR="00EE5407" w:rsidRPr="00784B37" w:rsidRDefault="00EE5407" w:rsidP="00EE5407">
      <w:pPr>
        <w:pStyle w:val="Heading2"/>
        <w:numPr>
          <w:ilvl w:val="0"/>
          <w:numId w:val="0"/>
        </w:numPr>
      </w:pPr>
      <w:bookmarkStart w:id="1977" w:name="_Toc485039883"/>
      <w:bookmarkStart w:id="1978" w:name="_Toc485041299"/>
      <w:bookmarkStart w:id="1979" w:name="_Toc6228076"/>
      <w:bookmarkStart w:id="1980" w:name="_Toc22560603"/>
      <w:bookmarkStart w:id="1981" w:name="_Toc40688511"/>
      <w:r w:rsidRPr="00DD3D5A">
        <w:t>5.</w:t>
      </w:r>
      <w:r>
        <w:tab/>
      </w:r>
      <w:r w:rsidRPr="00784B37">
        <w:t>TERMS GOVERNING ALL CONTRACTS</w:t>
      </w:r>
      <w:bookmarkEnd w:id="1977"/>
      <w:bookmarkEnd w:id="1978"/>
      <w:bookmarkEnd w:id="1979"/>
      <w:bookmarkEnd w:id="1980"/>
      <w:bookmarkEnd w:id="1981"/>
      <w:r w:rsidRPr="00784B37">
        <w:t xml:space="preserve"> </w:t>
      </w:r>
    </w:p>
    <w:p w:rsidR="00EE5407" w:rsidRDefault="00EE5407" w:rsidP="00EE5407">
      <w:pPr>
        <w:autoSpaceDE w:val="0"/>
        <w:autoSpaceDN w:val="0"/>
        <w:adjustRightInd w:val="0"/>
        <w:rPr>
          <w:rFonts w:ascii="Arial Narrow" w:hAnsi="Arial Narrow" w:cs="Arial"/>
          <w:b/>
          <w:bCs/>
          <w:color w:val="000000"/>
        </w:rPr>
      </w:pPr>
    </w:p>
    <w:p w:rsidR="00EE5407" w:rsidRDefault="00EE5407" w:rsidP="00EE5407">
      <w:pPr>
        <w:pStyle w:val="Heading2"/>
        <w:numPr>
          <w:ilvl w:val="0"/>
          <w:numId w:val="0"/>
        </w:numPr>
        <w:ind w:left="576" w:hanging="576"/>
      </w:pPr>
      <w:bookmarkStart w:id="1982" w:name="_Toc485039884"/>
      <w:bookmarkStart w:id="1983" w:name="_Toc485041300"/>
      <w:bookmarkStart w:id="1984" w:name="_Toc6228077"/>
      <w:bookmarkStart w:id="1985" w:name="_Toc22560604"/>
      <w:bookmarkStart w:id="1986" w:name="_Toc40688512"/>
      <w:r w:rsidRPr="00DD3D5A">
        <w:t>5.1</w:t>
      </w:r>
      <w:r>
        <w:tab/>
      </w:r>
      <w:r w:rsidRPr="00784B37">
        <w:t>CONTRACTOR IS INDEPENDENT CONTRACTOR</w:t>
      </w:r>
      <w:bookmarkEnd w:id="1982"/>
      <w:bookmarkEnd w:id="1983"/>
      <w:bookmarkEnd w:id="1984"/>
      <w:bookmarkEnd w:id="1985"/>
      <w:bookmarkEnd w:id="1986"/>
    </w:p>
    <w:p w:rsidR="00EE5407" w:rsidRPr="00851065" w:rsidRDefault="00EE5407" w:rsidP="00EE540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87" w:name="_Toc485039885"/>
      <w:bookmarkStart w:id="1988" w:name="_Toc485041301"/>
      <w:bookmarkStart w:id="1989" w:name="_Toc6228078"/>
      <w:bookmarkStart w:id="1990" w:name="_Toc22560605"/>
      <w:bookmarkStart w:id="1991" w:name="_Toc40688513"/>
      <w:r w:rsidRPr="00DD3D5A">
        <w:t>5.2</w:t>
      </w:r>
      <w:r>
        <w:tab/>
      </w:r>
      <w:r w:rsidRPr="00784B37">
        <w:t>CONTRACT AMOUNT</w:t>
      </w:r>
      <w:bookmarkEnd w:id="1987"/>
      <w:bookmarkEnd w:id="1988"/>
      <w:bookmarkEnd w:id="1989"/>
      <w:bookmarkEnd w:id="1990"/>
      <w:bookmarkEnd w:id="1991"/>
    </w:p>
    <w:p w:rsidR="00EE5407" w:rsidRPr="00851065" w:rsidRDefault="00EE5407" w:rsidP="00EE540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92" w:name="_Toc485039886"/>
      <w:bookmarkStart w:id="1993" w:name="_Toc485041302"/>
      <w:bookmarkStart w:id="1994" w:name="_Toc6228079"/>
      <w:bookmarkStart w:id="1995" w:name="_Toc22560606"/>
      <w:bookmarkStart w:id="1996" w:name="_Toc40688514"/>
      <w:r w:rsidRPr="00DD3D5A">
        <w:t>5.3</w:t>
      </w:r>
      <w:r>
        <w:tab/>
      </w:r>
      <w:r w:rsidRPr="00784B37">
        <w:t>CONTRACT TERM AND EXTENSION OPTION</w:t>
      </w:r>
      <w:bookmarkEnd w:id="1992"/>
      <w:bookmarkEnd w:id="1993"/>
      <w:bookmarkEnd w:id="1994"/>
      <w:bookmarkEnd w:id="1995"/>
      <w:bookmarkEnd w:id="1996"/>
    </w:p>
    <w:p w:rsidR="00EE5407" w:rsidRPr="00851065" w:rsidRDefault="00EE5407" w:rsidP="00EE540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1997" w:name="_Toc485039887"/>
      <w:bookmarkStart w:id="1998" w:name="_Toc485041303"/>
      <w:bookmarkStart w:id="1999" w:name="_Toc6228080"/>
      <w:bookmarkStart w:id="2000" w:name="_Toc22560607"/>
      <w:bookmarkStart w:id="2001" w:name="_Toc40688515"/>
      <w:r w:rsidRPr="00DD3D5A">
        <w:t>5.4</w:t>
      </w:r>
      <w:r w:rsidRPr="00DD3D5A">
        <w:tab/>
      </w:r>
      <w:r w:rsidRPr="00784B37">
        <w:t>STATE’S OPTION TO REDUCE SCOPE OF WORK</w:t>
      </w:r>
      <w:bookmarkEnd w:id="1997"/>
      <w:bookmarkEnd w:id="1998"/>
      <w:bookmarkEnd w:id="1999"/>
      <w:bookmarkEnd w:id="2000"/>
      <w:bookmarkEnd w:id="2001"/>
    </w:p>
    <w:p w:rsidR="00EE5407" w:rsidRDefault="00EE5407" w:rsidP="00EE540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EE5407" w:rsidRPr="00C65B22" w:rsidRDefault="00EE5407" w:rsidP="00EE5407">
      <w:pPr>
        <w:autoSpaceDE w:val="0"/>
        <w:autoSpaceDN w:val="0"/>
        <w:adjustRightInd w:val="0"/>
        <w:rPr>
          <w:color w:val="000000"/>
        </w:rPr>
      </w:pPr>
    </w:p>
    <w:p w:rsidR="00EE5407" w:rsidRDefault="00EE5407" w:rsidP="00EE5407">
      <w:pPr>
        <w:pStyle w:val="ListParagraph"/>
        <w:numPr>
          <w:ilvl w:val="0"/>
          <w:numId w:val="4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EE5407" w:rsidRPr="00895D16" w:rsidRDefault="00EE5407" w:rsidP="00EE5407">
      <w:pPr>
        <w:pStyle w:val="ListParagraph"/>
        <w:autoSpaceDE w:val="0"/>
        <w:autoSpaceDN w:val="0"/>
        <w:adjustRightInd w:val="0"/>
        <w:ind w:firstLine="60"/>
        <w:rPr>
          <w:color w:val="000000"/>
        </w:rPr>
      </w:pPr>
    </w:p>
    <w:p w:rsidR="00EE5407" w:rsidRPr="00895D16" w:rsidRDefault="00EE5407" w:rsidP="00EE5407">
      <w:pPr>
        <w:pStyle w:val="ListParagraph"/>
        <w:numPr>
          <w:ilvl w:val="0"/>
          <w:numId w:val="4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EE5407" w:rsidRPr="00955DFD"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02" w:name="_Toc485039888"/>
      <w:bookmarkStart w:id="2003" w:name="_Toc485041304"/>
      <w:bookmarkStart w:id="2004" w:name="_Toc6228081"/>
      <w:bookmarkStart w:id="2005" w:name="_Toc22560608"/>
      <w:bookmarkStart w:id="2006" w:name="_Toc40688516"/>
      <w:r w:rsidRPr="00F91E2A">
        <w:t>5.5</w:t>
      </w:r>
      <w:r>
        <w:tab/>
      </w:r>
      <w:r w:rsidRPr="00784B37">
        <w:t>CHANGE IN LAW</w:t>
      </w:r>
      <w:bookmarkEnd w:id="2002"/>
      <w:bookmarkEnd w:id="2003"/>
      <w:bookmarkEnd w:id="2004"/>
      <w:bookmarkEnd w:id="2005"/>
      <w:bookmarkEnd w:id="2006"/>
    </w:p>
    <w:p w:rsidR="00EE5407" w:rsidRPr="00895D16" w:rsidRDefault="00EE5407" w:rsidP="00EE5407">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rsidR="00EE5407" w:rsidRPr="007D420A"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07" w:name="_Toc485039889"/>
      <w:bookmarkStart w:id="2008" w:name="_Toc485041305"/>
      <w:bookmarkStart w:id="2009" w:name="_Toc6228082"/>
      <w:bookmarkStart w:id="2010" w:name="_Toc22560609"/>
      <w:bookmarkStart w:id="2011" w:name="_Toc40688517"/>
      <w:r w:rsidRPr="00F91E2A">
        <w:t>5.6</w:t>
      </w:r>
      <w:r>
        <w:tab/>
      </w:r>
      <w:r w:rsidRPr="00784B37">
        <w:t>SUSPENSION OF WORK</w:t>
      </w:r>
      <w:bookmarkEnd w:id="2007"/>
      <w:bookmarkEnd w:id="2008"/>
      <w:bookmarkEnd w:id="2009"/>
      <w:bookmarkEnd w:id="2010"/>
      <w:bookmarkEnd w:id="2011"/>
    </w:p>
    <w:p w:rsidR="00EE5407" w:rsidRPr="00851065" w:rsidRDefault="00EE5407" w:rsidP="00EE540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EE5407" w:rsidRPr="00C65B22" w:rsidRDefault="00EE5407" w:rsidP="00EE5407">
      <w:pPr>
        <w:autoSpaceDE w:val="0"/>
        <w:autoSpaceDN w:val="0"/>
        <w:adjustRightInd w:val="0"/>
        <w:rPr>
          <w:b/>
          <w:color w:val="000000"/>
        </w:rPr>
      </w:pPr>
    </w:p>
    <w:p w:rsidR="00EE5407" w:rsidRDefault="00EE5407" w:rsidP="00EE5407">
      <w:pPr>
        <w:pStyle w:val="Heading2"/>
        <w:keepNext/>
        <w:numPr>
          <w:ilvl w:val="0"/>
          <w:numId w:val="0"/>
        </w:numPr>
        <w:ind w:left="576" w:hanging="576"/>
      </w:pPr>
      <w:bookmarkStart w:id="2012" w:name="_Toc485039890"/>
      <w:bookmarkStart w:id="2013" w:name="_Toc485041306"/>
      <w:bookmarkStart w:id="2014" w:name="_Toc6228083"/>
      <w:bookmarkStart w:id="2015" w:name="_Toc22560610"/>
      <w:bookmarkStart w:id="2016" w:name="_Toc40688518"/>
      <w:r w:rsidRPr="00F91E2A">
        <w:t>5.7</w:t>
      </w:r>
      <w:r>
        <w:tab/>
      </w:r>
      <w:r w:rsidRPr="00784B37">
        <w:t>TERMINATION OF CONTRACT</w:t>
      </w:r>
      <w:bookmarkEnd w:id="2012"/>
      <w:bookmarkEnd w:id="2013"/>
      <w:bookmarkEnd w:id="2014"/>
      <w:bookmarkEnd w:id="2015"/>
      <w:bookmarkEnd w:id="2016"/>
      <w:r w:rsidRPr="00784B37">
        <w:t xml:space="preserve"> </w:t>
      </w:r>
    </w:p>
    <w:p w:rsidR="00EE5407" w:rsidRDefault="00EE5407" w:rsidP="00EE5407">
      <w:pPr>
        <w:pStyle w:val="ListParagraph"/>
        <w:keepNext/>
        <w:numPr>
          <w:ilvl w:val="0"/>
          <w:numId w:val="4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EE5407" w:rsidRDefault="00EE5407" w:rsidP="00EE540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00EE5407" w:rsidRPr="00480423" w:rsidRDefault="00EE5407" w:rsidP="00EE5407">
      <w:pPr>
        <w:pStyle w:val="ListParagraph"/>
        <w:autoSpaceDE w:val="0"/>
        <w:autoSpaceDN w:val="0"/>
        <w:adjustRightInd w:val="0"/>
        <w:ind w:hanging="360"/>
        <w:rPr>
          <w:color w:val="000000"/>
        </w:rPr>
      </w:pPr>
    </w:p>
    <w:p w:rsidR="00EE5407" w:rsidRDefault="00EE5407" w:rsidP="00EE5407">
      <w:pPr>
        <w:pStyle w:val="ListParagraph"/>
        <w:keepNext/>
        <w:numPr>
          <w:ilvl w:val="0"/>
          <w:numId w:val="46"/>
        </w:numPr>
        <w:autoSpaceDE w:val="0"/>
        <w:autoSpaceDN w:val="0"/>
        <w:adjustRightInd w:val="0"/>
        <w:rPr>
          <w:color w:val="000000"/>
        </w:rPr>
      </w:pPr>
      <w:r w:rsidRPr="00480423">
        <w:rPr>
          <w:color w:val="000000"/>
        </w:rPr>
        <w:t>For Cause</w:t>
      </w:r>
      <w:r>
        <w:rPr>
          <w:color w:val="000000"/>
        </w:rPr>
        <w:t>:</w:t>
      </w:r>
    </w:p>
    <w:p w:rsidR="00EE5407" w:rsidRDefault="00EE5407" w:rsidP="00EE5407">
      <w:pPr>
        <w:pStyle w:val="ListParagraph"/>
        <w:keepNext/>
        <w:numPr>
          <w:ilvl w:val="1"/>
          <w:numId w:val="63"/>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EE5407" w:rsidRPr="00480423" w:rsidRDefault="00EE5407" w:rsidP="00EE5407">
      <w:pPr>
        <w:pStyle w:val="ListParagraph"/>
        <w:autoSpaceDE w:val="0"/>
        <w:autoSpaceDN w:val="0"/>
        <w:adjustRightInd w:val="0"/>
        <w:ind w:left="1080"/>
        <w:rPr>
          <w:color w:val="000000"/>
        </w:rPr>
      </w:pPr>
      <w:r w:rsidRPr="00480423">
        <w:rPr>
          <w:color w:val="000000"/>
        </w:rPr>
        <w:t xml:space="preserve"> </w:t>
      </w:r>
    </w:p>
    <w:p w:rsidR="00EE5407" w:rsidRDefault="00EE5407" w:rsidP="00EE5407">
      <w:pPr>
        <w:pStyle w:val="ListParagraph"/>
        <w:numPr>
          <w:ilvl w:val="1"/>
          <w:numId w:val="63"/>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00EE5407" w:rsidRPr="00480423" w:rsidRDefault="00EE5407" w:rsidP="00EE5407">
      <w:pPr>
        <w:autoSpaceDE w:val="0"/>
        <w:autoSpaceDN w:val="0"/>
        <w:adjustRightInd w:val="0"/>
        <w:rPr>
          <w:color w:val="000000"/>
        </w:rPr>
      </w:pPr>
      <w:r w:rsidRPr="00480423">
        <w:rPr>
          <w:color w:val="000000"/>
        </w:rPr>
        <w:t xml:space="preserve"> </w:t>
      </w:r>
    </w:p>
    <w:p w:rsidR="00EE5407" w:rsidRPr="00480423" w:rsidRDefault="00EE5407" w:rsidP="00EE5407">
      <w:pPr>
        <w:pStyle w:val="ListParagraph"/>
        <w:numPr>
          <w:ilvl w:val="0"/>
          <w:numId w:val="4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EE5407" w:rsidRPr="00480423" w:rsidRDefault="00EE5407" w:rsidP="00EE5407">
      <w:pPr>
        <w:pStyle w:val="ListParagraph"/>
        <w:autoSpaceDE w:val="0"/>
        <w:autoSpaceDN w:val="0"/>
        <w:adjustRightInd w:val="0"/>
        <w:ind w:firstLine="60"/>
        <w:rPr>
          <w:color w:val="000000"/>
        </w:rPr>
      </w:pPr>
    </w:p>
    <w:p w:rsidR="00EE5407" w:rsidRPr="00480423" w:rsidRDefault="00EE5407" w:rsidP="00EE5407">
      <w:pPr>
        <w:pStyle w:val="ListParagraph"/>
        <w:numPr>
          <w:ilvl w:val="0"/>
          <w:numId w:val="4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EE5407" w:rsidRPr="00955DFD" w:rsidRDefault="00EE5407" w:rsidP="00EE5407">
      <w:pPr>
        <w:autoSpaceDE w:val="0"/>
        <w:autoSpaceDN w:val="0"/>
        <w:adjustRightInd w:val="0"/>
        <w:rPr>
          <w:color w:val="000000"/>
        </w:rPr>
      </w:pPr>
    </w:p>
    <w:p w:rsidR="00EE5407" w:rsidRPr="00851065" w:rsidRDefault="00EE5407" w:rsidP="00EE5407">
      <w:pPr>
        <w:pStyle w:val="Heading2"/>
        <w:numPr>
          <w:ilvl w:val="0"/>
          <w:numId w:val="0"/>
        </w:numPr>
        <w:ind w:left="576" w:hanging="576"/>
      </w:pPr>
      <w:bookmarkStart w:id="2017" w:name="_Toc485039891"/>
      <w:bookmarkStart w:id="2018" w:name="_Toc485041307"/>
      <w:bookmarkStart w:id="2019" w:name="_Toc6228084"/>
      <w:bookmarkStart w:id="2020" w:name="_Toc22560611"/>
      <w:bookmarkStart w:id="2021" w:name="_Toc40688519"/>
      <w:r w:rsidRPr="00F91E2A">
        <w:t>5.8</w:t>
      </w:r>
      <w:r>
        <w:tab/>
      </w:r>
      <w:r w:rsidRPr="00784B37">
        <w:t>SUBCONTRACTING OR ASSIGNMENT</w:t>
      </w:r>
      <w:bookmarkEnd w:id="2017"/>
      <w:bookmarkEnd w:id="2018"/>
      <w:bookmarkEnd w:id="2019"/>
      <w:bookmarkEnd w:id="2020"/>
      <w:bookmarkEnd w:id="2021"/>
      <w:r w:rsidRPr="00851065">
        <w:t xml:space="preserve"> </w:t>
      </w:r>
    </w:p>
    <w:p w:rsidR="00EE5407" w:rsidRDefault="00EE5407" w:rsidP="00EE5407">
      <w:pPr>
        <w:pStyle w:val="ListParagraph"/>
        <w:keepNext/>
        <w:numPr>
          <w:ilvl w:val="0"/>
          <w:numId w:val="58"/>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EE5407" w:rsidRPr="00480423" w:rsidRDefault="00EE5407" w:rsidP="00EE5407">
      <w:pPr>
        <w:pStyle w:val="ListParagraph"/>
        <w:autoSpaceDE w:val="0"/>
        <w:autoSpaceDN w:val="0"/>
        <w:adjustRightInd w:val="0"/>
        <w:rPr>
          <w:color w:val="000000"/>
        </w:rPr>
      </w:pPr>
    </w:p>
    <w:p w:rsidR="00EE5407" w:rsidRPr="00480423" w:rsidRDefault="00EE5407" w:rsidP="00EE5407">
      <w:pPr>
        <w:pStyle w:val="ListParagraph"/>
        <w:numPr>
          <w:ilvl w:val="0"/>
          <w:numId w:val="58"/>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EE5407" w:rsidRPr="00955DFD"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22" w:name="_Toc485039892"/>
      <w:bookmarkStart w:id="2023" w:name="_Toc485041308"/>
      <w:bookmarkStart w:id="2024" w:name="_Toc6228085"/>
      <w:bookmarkStart w:id="2025" w:name="_Toc22560612"/>
      <w:bookmarkStart w:id="2026" w:name="_Toc40688520"/>
      <w:r w:rsidRPr="00F91E2A">
        <w:t>5.9</w:t>
      </w:r>
      <w:r>
        <w:tab/>
      </w:r>
      <w:r w:rsidRPr="00784B37">
        <w:t>NO CONTRACTUAL RELATIONSHIP BETWEEN SUBCONTRACTORS AND STATE</w:t>
      </w:r>
      <w:bookmarkEnd w:id="2022"/>
      <w:bookmarkEnd w:id="2023"/>
      <w:bookmarkEnd w:id="2024"/>
      <w:bookmarkEnd w:id="2025"/>
      <w:bookmarkEnd w:id="2026"/>
    </w:p>
    <w:p w:rsidR="00EE5407" w:rsidRPr="00851065" w:rsidRDefault="00EE5407" w:rsidP="00EE540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pPr>
      <w:bookmarkStart w:id="2027" w:name="_Toc485039893"/>
      <w:bookmarkStart w:id="2028" w:name="_Toc485041309"/>
      <w:bookmarkStart w:id="2029" w:name="_Toc6228086"/>
      <w:bookmarkStart w:id="2030" w:name="_Toc22560613"/>
      <w:bookmarkStart w:id="2031" w:name="_Toc40688521"/>
      <w:r w:rsidRPr="00F91E2A">
        <w:t>5.10</w:t>
      </w:r>
      <w:r>
        <w:tab/>
      </w:r>
      <w:r w:rsidRPr="00784B37">
        <w:t>MERGERS, ACQUISITIONS</w:t>
      </w:r>
      <w:bookmarkEnd w:id="2027"/>
      <w:bookmarkEnd w:id="2028"/>
      <w:bookmarkEnd w:id="2029"/>
      <w:bookmarkEnd w:id="2030"/>
      <w:bookmarkEnd w:id="2031"/>
    </w:p>
    <w:p w:rsidR="00EE5407" w:rsidRPr="00C65B22" w:rsidRDefault="00EE5407" w:rsidP="00EE540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00EE5407" w:rsidRPr="00C65B22" w:rsidRDefault="00EE5407" w:rsidP="00EE5407">
      <w:pPr>
        <w:autoSpaceDE w:val="0"/>
        <w:autoSpaceDN w:val="0"/>
        <w:adjustRightInd w:val="0"/>
        <w:rPr>
          <w:color w:val="000000"/>
        </w:rPr>
      </w:pPr>
    </w:p>
    <w:p w:rsidR="00EE5407" w:rsidRPr="00C65B22" w:rsidRDefault="00EE5407" w:rsidP="00EE540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EE5407" w:rsidRPr="00C65B22"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32" w:name="_Toc485039894"/>
      <w:bookmarkStart w:id="2033" w:name="_Toc485041310"/>
      <w:bookmarkStart w:id="2034" w:name="_Toc6228087"/>
      <w:bookmarkStart w:id="2035" w:name="_Toc22560614"/>
      <w:bookmarkStart w:id="2036" w:name="_Toc40688522"/>
      <w:r w:rsidRPr="00F91E2A">
        <w:t>5.11</w:t>
      </w:r>
      <w:r>
        <w:tab/>
      </w:r>
      <w:r w:rsidRPr="00784B37">
        <w:t>PERFORMANCE GUARANTEE OF CONTRACTOR</w:t>
      </w:r>
      <w:bookmarkEnd w:id="2032"/>
      <w:bookmarkEnd w:id="2033"/>
      <w:bookmarkEnd w:id="2034"/>
      <w:bookmarkEnd w:id="2035"/>
      <w:bookmarkEnd w:id="2036"/>
    </w:p>
    <w:p w:rsidR="00EE5407" w:rsidRPr="00851065" w:rsidRDefault="00EE5407" w:rsidP="00EE5407">
      <w:pPr>
        <w:autoSpaceDE w:val="0"/>
        <w:autoSpaceDN w:val="0"/>
        <w:adjustRightInd w:val="0"/>
        <w:rPr>
          <w:color w:val="000000"/>
        </w:rPr>
      </w:pPr>
      <w:r w:rsidRPr="00851065">
        <w:rPr>
          <w:color w:val="000000"/>
        </w:rPr>
        <w:t xml:space="preserve">The contractor hereby certifies that: </w:t>
      </w:r>
    </w:p>
    <w:p w:rsidR="00EE5407" w:rsidRDefault="00EE5407" w:rsidP="00EE5407">
      <w:pPr>
        <w:pStyle w:val="ListParagraph"/>
        <w:numPr>
          <w:ilvl w:val="0"/>
          <w:numId w:val="64"/>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EE5407" w:rsidRPr="00480423" w:rsidRDefault="00EE5407" w:rsidP="00EE5407">
      <w:pPr>
        <w:pStyle w:val="ListParagraph"/>
        <w:autoSpaceDE w:val="0"/>
        <w:autoSpaceDN w:val="0"/>
        <w:adjustRightInd w:val="0"/>
        <w:ind w:firstLine="60"/>
        <w:rPr>
          <w:color w:val="000000"/>
        </w:rPr>
      </w:pPr>
    </w:p>
    <w:p w:rsidR="00EE5407" w:rsidRDefault="00EE5407" w:rsidP="00EE5407">
      <w:pPr>
        <w:pStyle w:val="ListParagraph"/>
        <w:numPr>
          <w:ilvl w:val="0"/>
          <w:numId w:val="64"/>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EE5407" w:rsidRPr="00480423" w:rsidRDefault="00EE5407" w:rsidP="00EE5407">
      <w:pPr>
        <w:autoSpaceDE w:val="0"/>
        <w:autoSpaceDN w:val="0"/>
        <w:adjustRightInd w:val="0"/>
        <w:ind w:left="720" w:firstLine="60"/>
        <w:rPr>
          <w:color w:val="000000"/>
        </w:rPr>
      </w:pPr>
    </w:p>
    <w:p w:rsidR="00EE5407" w:rsidRDefault="00EE5407" w:rsidP="00EE5407">
      <w:pPr>
        <w:pStyle w:val="ListParagraph"/>
        <w:numPr>
          <w:ilvl w:val="0"/>
          <w:numId w:val="64"/>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EE5407" w:rsidRPr="00480423" w:rsidRDefault="00EE5407" w:rsidP="00EE5407">
      <w:pPr>
        <w:pStyle w:val="ListParagraph"/>
        <w:rPr>
          <w:color w:val="000000"/>
        </w:rPr>
      </w:pPr>
    </w:p>
    <w:p w:rsidR="00EE5407" w:rsidRDefault="00EE5407" w:rsidP="00EE5407">
      <w:pPr>
        <w:pStyle w:val="ListParagraph"/>
        <w:numPr>
          <w:ilvl w:val="0"/>
          <w:numId w:val="64"/>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EE5407" w:rsidRPr="00480423" w:rsidRDefault="00EE5407" w:rsidP="00EE5407">
      <w:pPr>
        <w:pStyle w:val="ListParagraph"/>
        <w:rPr>
          <w:color w:val="000000"/>
        </w:rPr>
      </w:pPr>
    </w:p>
    <w:p w:rsidR="00EE5407" w:rsidRDefault="00EE5407" w:rsidP="00EE5407">
      <w:pPr>
        <w:pStyle w:val="ListParagraph"/>
        <w:numPr>
          <w:ilvl w:val="0"/>
          <w:numId w:val="64"/>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EE5407" w:rsidRPr="00480423" w:rsidRDefault="00EE5407" w:rsidP="00EE5407">
      <w:pPr>
        <w:pStyle w:val="ListParagraph"/>
        <w:rPr>
          <w:color w:val="000000"/>
        </w:rPr>
      </w:pPr>
    </w:p>
    <w:p w:rsidR="00EE5407" w:rsidRDefault="00EE5407" w:rsidP="00EE5407">
      <w:pPr>
        <w:pStyle w:val="ListParagraph"/>
        <w:numPr>
          <w:ilvl w:val="0"/>
          <w:numId w:val="64"/>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EE5407" w:rsidRPr="00480423" w:rsidRDefault="00EE5407" w:rsidP="00EE5407">
      <w:pPr>
        <w:pStyle w:val="ListParagraph"/>
        <w:rPr>
          <w:color w:val="000000"/>
        </w:rPr>
      </w:pPr>
    </w:p>
    <w:p w:rsidR="00EE5407" w:rsidRPr="00480423" w:rsidRDefault="00EE5407" w:rsidP="00EE5407">
      <w:pPr>
        <w:pStyle w:val="ListParagraph"/>
        <w:numPr>
          <w:ilvl w:val="0"/>
          <w:numId w:val="64"/>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00EE5407" w:rsidRPr="00955DFD" w:rsidRDefault="00EE5407" w:rsidP="00EE5407">
      <w:pPr>
        <w:autoSpaceDE w:val="0"/>
        <w:autoSpaceDN w:val="0"/>
        <w:adjustRightInd w:val="0"/>
        <w:rPr>
          <w:color w:val="000000"/>
        </w:rPr>
      </w:pPr>
    </w:p>
    <w:p w:rsidR="00EE5407" w:rsidRPr="00851065" w:rsidRDefault="00EE5407" w:rsidP="00EE5407">
      <w:pPr>
        <w:pStyle w:val="Heading2"/>
        <w:numPr>
          <w:ilvl w:val="0"/>
          <w:numId w:val="0"/>
        </w:numPr>
        <w:ind w:left="576" w:hanging="576"/>
      </w:pPr>
      <w:bookmarkStart w:id="2037" w:name="_Toc485039895"/>
      <w:bookmarkStart w:id="2038" w:name="_Toc485041311"/>
      <w:bookmarkStart w:id="2039" w:name="_Toc6228088"/>
      <w:bookmarkStart w:id="2040" w:name="_Toc22560615"/>
      <w:bookmarkStart w:id="2041" w:name="_Toc40688523"/>
      <w:r w:rsidRPr="00F91E2A">
        <w:t>5.12</w:t>
      </w:r>
      <w:r>
        <w:tab/>
      </w:r>
      <w:r w:rsidRPr="00784B37">
        <w:t>DELIVERY REQUIREMENTS</w:t>
      </w:r>
      <w:bookmarkEnd w:id="2037"/>
      <w:bookmarkEnd w:id="2038"/>
      <w:bookmarkEnd w:id="2039"/>
      <w:bookmarkEnd w:id="2040"/>
      <w:bookmarkEnd w:id="2041"/>
    </w:p>
    <w:p w:rsidR="00EE5407" w:rsidRDefault="00EE5407" w:rsidP="00EE5407">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EE5407" w:rsidRPr="00480423" w:rsidRDefault="00EE5407" w:rsidP="00EE5407">
      <w:pPr>
        <w:pStyle w:val="ListParagraph"/>
        <w:autoSpaceDE w:val="0"/>
        <w:autoSpaceDN w:val="0"/>
        <w:adjustRightInd w:val="0"/>
        <w:rPr>
          <w:color w:val="000000"/>
        </w:rPr>
      </w:pPr>
    </w:p>
    <w:p w:rsidR="00EE5407" w:rsidRDefault="00EE5407" w:rsidP="00EE5407">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EE5407" w:rsidRPr="00480423" w:rsidRDefault="00EE5407" w:rsidP="00EE5407">
      <w:pPr>
        <w:autoSpaceDE w:val="0"/>
        <w:autoSpaceDN w:val="0"/>
        <w:adjustRightInd w:val="0"/>
        <w:rPr>
          <w:color w:val="000000"/>
        </w:rPr>
      </w:pPr>
      <w:r w:rsidRPr="00480423">
        <w:rPr>
          <w:color w:val="000000"/>
        </w:rPr>
        <w:t xml:space="preserve"> </w:t>
      </w:r>
    </w:p>
    <w:p w:rsidR="00EE5407" w:rsidRDefault="00EE5407" w:rsidP="00EE5407">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E5407" w:rsidRPr="00017F15" w:rsidRDefault="00EE5407" w:rsidP="00EE5407">
      <w:pPr>
        <w:pStyle w:val="ListParagraph"/>
        <w:rPr>
          <w:color w:val="000000"/>
        </w:rPr>
      </w:pPr>
    </w:p>
    <w:p w:rsidR="00EE5407" w:rsidRPr="00EB2E39" w:rsidRDefault="00EE5407" w:rsidP="00EE5407">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EE5407" w:rsidRDefault="00EE5407" w:rsidP="00EE5407">
      <w:pPr>
        <w:autoSpaceDE w:val="0"/>
        <w:autoSpaceDN w:val="0"/>
        <w:adjustRightInd w:val="0"/>
        <w:rPr>
          <w:color w:val="000000"/>
        </w:rPr>
      </w:pPr>
    </w:p>
    <w:p w:rsidR="00EE5407" w:rsidRDefault="00EE5407" w:rsidP="00EE5407">
      <w:pPr>
        <w:pStyle w:val="Heading2"/>
        <w:numPr>
          <w:ilvl w:val="0"/>
          <w:numId w:val="0"/>
        </w:numPr>
        <w:ind w:left="576" w:hanging="576"/>
      </w:pPr>
      <w:bookmarkStart w:id="2042" w:name="_Toc485039896"/>
      <w:bookmarkStart w:id="2043" w:name="_Toc485041312"/>
      <w:bookmarkStart w:id="2044" w:name="_Toc6228089"/>
      <w:bookmarkStart w:id="2045" w:name="_Toc22560616"/>
      <w:bookmarkStart w:id="2046" w:name="_Toc40688524"/>
      <w:r w:rsidRPr="00F91E2A">
        <w:t>5.13</w:t>
      </w:r>
      <w:r>
        <w:tab/>
      </w:r>
      <w:r w:rsidRPr="00784B37">
        <w:t>APPLICABLE LAW AND JURISDICTION</w:t>
      </w:r>
      <w:bookmarkEnd w:id="2042"/>
      <w:bookmarkEnd w:id="2043"/>
      <w:bookmarkEnd w:id="2044"/>
      <w:bookmarkEnd w:id="2045"/>
      <w:bookmarkEnd w:id="2046"/>
    </w:p>
    <w:p w:rsidR="00EE5407" w:rsidRPr="00851065" w:rsidRDefault="00EE5407" w:rsidP="00EE540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47" w:name="_Toc485039897"/>
      <w:bookmarkStart w:id="2048" w:name="_Toc485041313"/>
      <w:bookmarkStart w:id="2049" w:name="_Toc6228090"/>
      <w:bookmarkStart w:id="2050" w:name="_Toc22560617"/>
      <w:bookmarkStart w:id="2051" w:name="_Toc40688525"/>
      <w:r w:rsidRPr="00F91E2A">
        <w:t>5.14</w:t>
      </w:r>
      <w:r>
        <w:tab/>
      </w:r>
      <w:r w:rsidRPr="00784B37">
        <w:t>CONTRACT AMENDMENT</w:t>
      </w:r>
      <w:bookmarkEnd w:id="2047"/>
      <w:bookmarkEnd w:id="2048"/>
      <w:bookmarkEnd w:id="2049"/>
      <w:bookmarkEnd w:id="2050"/>
      <w:bookmarkEnd w:id="2051"/>
    </w:p>
    <w:p w:rsidR="00EE5407" w:rsidRPr="00851065" w:rsidRDefault="00EE5407" w:rsidP="00EE540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52" w:name="_Toc485039898"/>
      <w:bookmarkStart w:id="2053" w:name="_Toc485041314"/>
      <w:bookmarkStart w:id="2054" w:name="_Toc6228091"/>
      <w:bookmarkStart w:id="2055" w:name="_Toc22560618"/>
      <w:bookmarkStart w:id="2056" w:name="_Toc40688526"/>
      <w:r w:rsidRPr="00F91E2A">
        <w:t>5.15</w:t>
      </w:r>
      <w:r>
        <w:tab/>
      </w:r>
      <w:r w:rsidRPr="00784B37">
        <w:t>MAINTENANCE OF RECORDS</w:t>
      </w:r>
      <w:bookmarkEnd w:id="2052"/>
      <w:bookmarkEnd w:id="2053"/>
      <w:bookmarkEnd w:id="2054"/>
      <w:bookmarkEnd w:id="2055"/>
      <w:bookmarkEnd w:id="2056"/>
    </w:p>
    <w:p w:rsidR="00EE5407" w:rsidRPr="00851065" w:rsidRDefault="00EE5407" w:rsidP="00EE540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57" w:name="_Toc485039899"/>
      <w:bookmarkStart w:id="2058" w:name="_Toc485041315"/>
      <w:bookmarkStart w:id="2059" w:name="_Toc6228092"/>
      <w:bookmarkStart w:id="2060" w:name="_Toc22560619"/>
      <w:bookmarkStart w:id="2061" w:name="_Toc40688527"/>
      <w:r w:rsidRPr="00F91E2A">
        <w:t>5.16</w:t>
      </w:r>
      <w:r>
        <w:tab/>
      </w:r>
      <w:r w:rsidRPr="00784B37">
        <w:t>ASSIGNMENT OF ANTITRUST CLAIM(S)</w:t>
      </w:r>
      <w:bookmarkEnd w:id="2057"/>
      <w:bookmarkEnd w:id="2058"/>
      <w:bookmarkEnd w:id="2059"/>
      <w:bookmarkEnd w:id="2060"/>
      <w:bookmarkEnd w:id="2061"/>
    </w:p>
    <w:p w:rsidR="00EE5407" w:rsidRPr="00C65B22" w:rsidRDefault="00EE5407" w:rsidP="00EE540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EE5407" w:rsidRPr="00C65B22" w:rsidRDefault="00EE5407" w:rsidP="00EE540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EE5407" w:rsidRPr="00C65B22" w:rsidRDefault="00EE5407" w:rsidP="00EE5407">
      <w:pPr>
        <w:autoSpaceDE w:val="0"/>
        <w:autoSpaceDN w:val="0"/>
        <w:adjustRightInd w:val="0"/>
        <w:ind w:left="720"/>
        <w:rPr>
          <w:color w:val="000000"/>
        </w:rPr>
      </w:pPr>
    </w:p>
    <w:p w:rsidR="00EE5407" w:rsidRPr="00480423" w:rsidRDefault="00EE5407" w:rsidP="00EE5407">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EE5407" w:rsidRPr="00480423" w:rsidRDefault="00EE5407" w:rsidP="00EE5407">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rsidR="00EE5407" w:rsidRPr="00955DFD" w:rsidRDefault="00EE5407" w:rsidP="00EE540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EE5407" w:rsidRPr="00955DFD" w:rsidRDefault="00EE5407" w:rsidP="00EE540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EE5407" w:rsidRPr="00480423" w:rsidRDefault="00EE5407" w:rsidP="00EE5407">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EE5407" w:rsidRDefault="00EE5407" w:rsidP="00EE5407">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EE5407" w:rsidRPr="00784B37" w:rsidRDefault="00EE5407" w:rsidP="00EE5407">
      <w:pPr>
        <w:autoSpaceDE w:val="0"/>
        <w:autoSpaceDN w:val="0"/>
        <w:adjustRightInd w:val="0"/>
        <w:rPr>
          <w:rFonts w:ascii="Arial Narrow" w:hAnsi="Arial Narrow" w:cs="Arial"/>
          <w:color w:val="000000"/>
        </w:rPr>
      </w:pPr>
      <w:bookmarkStart w:id="2062" w:name="_Toc485039900"/>
      <w:bookmarkStart w:id="2063" w:name="_Toc485041316"/>
      <w:bookmarkStart w:id="2064" w:name="_Toc6228093"/>
      <w:bookmarkStart w:id="2065" w:name="_Toc22560620"/>
      <w:bookmarkStart w:id="2066" w:name="_Toc40688528"/>
      <w:r w:rsidRPr="00C23A29">
        <w:rPr>
          <w:rStyle w:val="Heading2Char"/>
        </w:rPr>
        <w:t>6</w:t>
      </w:r>
      <w:bookmarkEnd w:id="2062"/>
      <w:bookmarkEnd w:id="2063"/>
      <w:bookmarkEnd w:id="2064"/>
      <w:bookmarkEnd w:id="2065"/>
      <w:bookmarkEnd w:id="206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EE5407" w:rsidRPr="00851065" w:rsidRDefault="00EE5407" w:rsidP="00EE5407">
      <w:pPr>
        <w:autoSpaceDE w:val="0"/>
        <w:autoSpaceDN w:val="0"/>
        <w:adjustRightInd w:val="0"/>
        <w:rPr>
          <w:b/>
          <w:color w:val="000000"/>
        </w:rPr>
      </w:pPr>
    </w:p>
    <w:p w:rsidR="00EE5407" w:rsidRDefault="00EE5407" w:rsidP="00EE5407">
      <w:pPr>
        <w:pStyle w:val="Heading2"/>
        <w:numPr>
          <w:ilvl w:val="0"/>
          <w:numId w:val="0"/>
        </w:numPr>
      </w:pPr>
      <w:bookmarkStart w:id="2067" w:name="_Toc485039901"/>
      <w:bookmarkStart w:id="2068" w:name="_Toc485041317"/>
      <w:bookmarkStart w:id="2069" w:name="_Toc6228094"/>
      <w:bookmarkStart w:id="2070" w:name="_Toc22560621"/>
      <w:bookmarkStart w:id="2071" w:name="_Toc40688529"/>
      <w:r w:rsidRPr="00F91E2A">
        <w:t>6.1</w:t>
      </w:r>
      <w:r>
        <w:tab/>
      </w:r>
      <w:r w:rsidRPr="00784B37">
        <w:t>PRICE FLUCTUATION DURING CONTRACT</w:t>
      </w:r>
      <w:bookmarkEnd w:id="2067"/>
      <w:bookmarkEnd w:id="2068"/>
      <w:bookmarkEnd w:id="2069"/>
      <w:bookmarkEnd w:id="2070"/>
      <w:bookmarkEnd w:id="2071"/>
    </w:p>
    <w:p w:rsidR="00EE5407" w:rsidRPr="00851065" w:rsidRDefault="00EE5407" w:rsidP="00EE540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EE5407" w:rsidRPr="00C65B22" w:rsidRDefault="00EE5407" w:rsidP="00EE540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EE5407" w:rsidRDefault="00EE5407" w:rsidP="00EE5407">
      <w:pPr>
        <w:autoSpaceDE w:val="0"/>
        <w:autoSpaceDN w:val="0"/>
        <w:adjustRightInd w:val="0"/>
        <w:rPr>
          <w:color w:val="000000"/>
        </w:rPr>
      </w:pPr>
    </w:p>
    <w:p w:rsidR="00EE5407" w:rsidRDefault="00EE5407" w:rsidP="00EE540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EE5407" w:rsidRDefault="00EE5407" w:rsidP="00EE5407">
      <w:pPr>
        <w:rPr>
          <w:rFonts w:cs="Arial"/>
          <w:szCs w:val="22"/>
        </w:rPr>
      </w:pPr>
    </w:p>
    <w:p w:rsidR="00EE5407" w:rsidRPr="00D32ABB" w:rsidRDefault="00EE5407" w:rsidP="00EE540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EE5407" w:rsidRPr="00C65B22" w:rsidRDefault="00EE5407" w:rsidP="00EE5407">
      <w:pPr>
        <w:autoSpaceDE w:val="0"/>
        <w:autoSpaceDN w:val="0"/>
        <w:adjustRightInd w:val="0"/>
        <w:rPr>
          <w:color w:val="000000"/>
        </w:rPr>
      </w:pPr>
    </w:p>
    <w:p w:rsidR="00EE5407" w:rsidRDefault="00EE5407" w:rsidP="00EE5407">
      <w:pPr>
        <w:pStyle w:val="Heading2"/>
        <w:keepNext/>
        <w:numPr>
          <w:ilvl w:val="0"/>
          <w:numId w:val="0"/>
        </w:numPr>
        <w:ind w:left="576" w:hanging="576"/>
      </w:pPr>
      <w:bookmarkStart w:id="2072" w:name="_Toc485039902"/>
      <w:bookmarkStart w:id="2073" w:name="_Toc485041318"/>
      <w:bookmarkStart w:id="2074" w:name="_Toc6228095"/>
      <w:bookmarkStart w:id="2075" w:name="_Toc22560622"/>
      <w:bookmarkStart w:id="2076" w:name="_Toc40688530"/>
      <w:r w:rsidRPr="00F91E2A">
        <w:t>6.2</w:t>
      </w:r>
      <w:r>
        <w:tab/>
      </w:r>
      <w:r w:rsidRPr="00784B37">
        <w:t>TAX CHARGES</w:t>
      </w:r>
      <w:bookmarkEnd w:id="2072"/>
      <w:bookmarkEnd w:id="2073"/>
      <w:bookmarkEnd w:id="2074"/>
      <w:bookmarkEnd w:id="2075"/>
      <w:bookmarkEnd w:id="2076"/>
    </w:p>
    <w:p w:rsidR="00EE5407" w:rsidRDefault="00EE5407" w:rsidP="00EE540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EE5407" w:rsidRPr="00851065" w:rsidRDefault="00EE5407" w:rsidP="00EE5407">
      <w:pPr>
        <w:autoSpaceDE w:val="0"/>
        <w:autoSpaceDN w:val="0"/>
        <w:adjustRightInd w:val="0"/>
        <w:rPr>
          <w:color w:val="000000"/>
        </w:rPr>
      </w:pPr>
    </w:p>
    <w:p w:rsidR="00EE5407" w:rsidRPr="00851065" w:rsidRDefault="00EE5407" w:rsidP="00EE5407">
      <w:pPr>
        <w:pStyle w:val="Heading2"/>
        <w:numPr>
          <w:ilvl w:val="0"/>
          <w:numId w:val="0"/>
        </w:numPr>
        <w:ind w:left="576" w:hanging="576"/>
      </w:pPr>
      <w:bookmarkStart w:id="2077" w:name="_Toc485039903"/>
      <w:bookmarkStart w:id="2078" w:name="_Toc485041319"/>
      <w:bookmarkStart w:id="2079" w:name="_Toc6228096"/>
      <w:bookmarkStart w:id="2080" w:name="_Toc22560623"/>
      <w:bookmarkStart w:id="2081" w:name="_Toc40688531"/>
      <w:r w:rsidRPr="00F91E2A">
        <w:t>6.3</w:t>
      </w:r>
      <w:r>
        <w:tab/>
      </w:r>
      <w:r w:rsidRPr="00784B37">
        <w:t>PAYMENT TO VENDORS</w:t>
      </w:r>
      <w:bookmarkEnd w:id="2077"/>
      <w:bookmarkEnd w:id="2078"/>
      <w:bookmarkEnd w:id="2079"/>
      <w:bookmarkEnd w:id="2080"/>
      <w:bookmarkEnd w:id="2081"/>
    </w:p>
    <w:p w:rsidR="00EE5407" w:rsidRDefault="00EE5407" w:rsidP="00EE5407">
      <w:pPr>
        <w:pStyle w:val="ListParagraph"/>
        <w:keepNext/>
        <w:numPr>
          <w:ilvl w:val="0"/>
          <w:numId w:val="65"/>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EE5407" w:rsidRPr="00480423" w:rsidRDefault="00EE5407" w:rsidP="00EE5407">
      <w:pPr>
        <w:pStyle w:val="ListParagraph"/>
        <w:autoSpaceDE w:val="0"/>
        <w:autoSpaceDN w:val="0"/>
        <w:adjustRightInd w:val="0"/>
        <w:rPr>
          <w:color w:val="000000"/>
        </w:rPr>
      </w:pPr>
    </w:p>
    <w:p w:rsidR="00EE5407" w:rsidRDefault="00EE5407" w:rsidP="00EE5407">
      <w:pPr>
        <w:pStyle w:val="ListParagraph"/>
        <w:numPr>
          <w:ilvl w:val="0"/>
          <w:numId w:val="65"/>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EE5407" w:rsidRPr="00480423" w:rsidRDefault="00EE5407" w:rsidP="00EE5407">
      <w:pPr>
        <w:pStyle w:val="ListParagraph"/>
        <w:autoSpaceDE w:val="0"/>
        <w:autoSpaceDN w:val="0"/>
        <w:adjustRightInd w:val="0"/>
        <w:rPr>
          <w:color w:val="000000"/>
        </w:rPr>
      </w:pPr>
    </w:p>
    <w:p w:rsidR="00EE5407" w:rsidRDefault="00EE5407" w:rsidP="00EE5407">
      <w:pPr>
        <w:pStyle w:val="ListParagraph"/>
        <w:numPr>
          <w:ilvl w:val="0"/>
          <w:numId w:val="65"/>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5" w:history="1">
        <w:r w:rsidRPr="00B314AD">
          <w:rPr>
            <w:rStyle w:val="Hyperlink"/>
          </w:rPr>
          <w:t>www.nj.gov/treasury/purchase/forms/Vendor_Timesheet.xls</w:t>
        </w:r>
      </w:hyperlink>
      <w:r>
        <w:rPr>
          <w:color w:val="000000"/>
        </w:rPr>
        <w:t>; and</w:t>
      </w:r>
    </w:p>
    <w:p w:rsidR="00EE5407" w:rsidRPr="00480423" w:rsidRDefault="00EE5407" w:rsidP="00EE5407">
      <w:pPr>
        <w:pStyle w:val="ListParagraph"/>
        <w:rPr>
          <w:color w:val="000000"/>
        </w:rPr>
      </w:pPr>
    </w:p>
    <w:p w:rsidR="00EE5407" w:rsidRPr="00480423" w:rsidRDefault="00EE5407" w:rsidP="00EE5407">
      <w:pPr>
        <w:pStyle w:val="ListParagraph"/>
        <w:numPr>
          <w:ilvl w:val="0"/>
          <w:numId w:val="65"/>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EE5407" w:rsidRPr="00955DFD"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82" w:name="_Toc485039904"/>
      <w:bookmarkStart w:id="2083" w:name="_Toc485041320"/>
      <w:bookmarkStart w:id="2084" w:name="_Toc6228097"/>
      <w:bookmarkStart w:id="2085" w:name="_Toc22560624"/>
      <w:bookmarkStart w:id="2086" w:name="_Toc40688532"/>
      <w:r w:rsidRPr="00F91E2A">
        <w:t>6.4</w:t>
      </w:r>
      <w:r>
        <w:tab/>
      </w:r>
      <w:r w:rsidRPr="00784B37">
        <w:t>OPTIONAL PAYMENT METHOD: P-CARD</w:t>
      </w:r>
      <w:bookmarkEnd w:id="2082"/>
      <w:bookmarkEnd w:id="2083"/>
      <w:bookmarkEnd w:id="2084"/>
      <w:bookmarkEnd w:id="2085"/>
      <w:bookmarkEnd w:id="2086"/>
    </w:p>
    <w:p w:rsidR="00EE5407" w:rsidRPr="00C65B22" w:rsidRDefault="00EE5407" w:rsidP="00EE540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EE5407" w:rsidRPr="00C65B22" w:rsidRDefault="00EE5407" w:rsidP="00EE5407">
      <w:pPr>
        <w:autoSpaceDE w:val="0"/>
        <w:autoSpaceDN w:val="0"/>
        <w:adjustRightInd w:val="0"/>
        <w:rPr>
          <w:b/>
          <w:color w:val="000000"/>
        </w:rPr>
      </w:pPr>
    </w:p>
    <w:p w:rsidR="00EE5407" w:rsidRDefault="00EE5407" w:rsidP="00EE5407">
      <w:pPr>
        <w:pStyle w:val="Heading2"/>
        <w:numPr>
          <w:ilvl w:val="0"/>
          <w:numId w:val="0"/>
        </w:numPr>
        <w:ind w:left="576" w:hanging="576"/>
      </w:pPr>
      <w:bookmarkStart w:id="2087" w:name="_Toc485039905"/>
      <w:bookmarkStart w:id="2088" w:name="_Toc485041321"/>
      <w:bookmarkStart w:id="2089" w:name="_Toc6228098"/>
      <w:bookmarkStart w:id="2090" w:name="_Toc22560625"/>
      <w:bookmarkStart w:id="2091" w:name="_Toc40688533"/>
      <w:r w:rsidRPr="00F91E2A">
        <w:t>6.5</w:t>
      </w:r>
      <w:r>
        <w:tab/>
      </w:r>
      <w:r w:rsidRPr="00784B37">
        <w:t>NEW JERSEY PROMPT PAYMENT ACT</w:t>
      </w:r>
      <w:bookmarkEnd w:id="2087"/>
      <w:bookmarkEnd w:id="2088"/>
      <w:bookmarkEnd w:id="2089"/>
      <w:bookmarkEnd w:id="2090"/>
      <w:bookmarkEnd w:id="2091"/>
    </w:p>
    <w:p w:rsidR="00EE5407" w:rsidRPr="00C65B22" w:rsidRDefault="00EE5407" w:rsidP="00EE540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EE5407" w:rsidRPr="00C65B22" w:rsidRDefault="00EE5407" w:rsidP="00EE5407">
      <w:pPr>
        <w:autoSpaceDE w:val="0"/>
        <w:autoSpaceDN w:val="0"/>
        <w:adjustRightInd w:val="0"/>
        <w:rPr>
          <w:color w:val="000000"/>
        </w:rPr>
      </w:pPr>
    </w:p>
    <w:p w:rsidR="00EE5407" w:rsidRPr="00C65B22" w:rsidRDefault="00EE5407" w:rsidP="00EE540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EE5407" w:rsidRPr="00DC41B6" w:rsidRDefault="00EE5407" w:rsidP="00EE5407">
      <w:pPr>
        <w:pStyle w:val="BodyText2"/>
        <w:rPr>
          <w:rFonts w:eastAsia="Times New Roman" w:cs="Arial"/>
          <w:bCs/>
          <w:color w:val="000000"/>
        </w:rPr>
      </w:pPr>
    </w:p>
    <w:p w:rsidR="00EE5407" w:rsidRDefault="00EE5407" w:rsidP="00EE5407">
      <w:pPr>
        <w:pStyle w:val="Heading2"/>
        <w:numPr>
          <w:ilvl w:val="0"/>
          <w:numId w:val="0"/>
        </w:numPr>
        <w:ind w:left="576" w:hanging="576"/>
      </w:pPr>
      <w:bookmarkStart w:id="2092" w:name="_Toc485039906"/>
      <w:bookmarkStart w:id="2093" w:name="_Toc485041322"/>
      <w:bookmarkStart w:id="2094" w:name="_Toc6228099"/>
      <w:bookmarkStart w:id="2095" w:name="_Toc22560626"/>
      <w:bookmarkStart w:id="2096" w:name="_Toc40688534"/>
      <w:r w:rsidRPr="00F91E2A">
        <w:t>6.6</w:t>
      </w:r>
      <w:r>
        <w:tab/>
      </w:r>
      <w:r w:rsidRPr="00447C8C">
        <w:t>AVAILABILITY OF FUNDS</w:t>
      </w:r>
      <w:bookmarkEnd w:id="2092"/>
      <w:bookmarkEnd w:id="2093"/>
      <w:bookmarkEnd w:id="2094"/>
      <w:bookmarkEnd w:id="2095"/>
      <w:bookmarkEnd w:id="2096"/>
    </w:p>
    <w:p w:rsidR="00EE5407" w:rsidRDefault="00EE5407" w:rsidP="00EE5407">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EE5407" w:rsidRDefault="00EE5407" w:rsidP="00EE5407">
      <w:pPr>
        <w:rPr>
          <w:rFonts w:cs="Arial"/>
          <w:szCs w:val="22"/>
        </w:rPr>
      </w:pPr>
    </w:p>
    <w:p w:rsidR="00EE5407" w:rsidRDefault="00EE5407" w:rsidP="00EE5407">
      <w:pPr>
        <w:pStyle w:val="Heading2"/>
        <w:numPr>
          <w:ilvl w:val="0"/>
          <w:numId w:val="0"/>
        </w:numPr>
        <w:ind w:left="576" w:hanging="576"/>
      </w:pPr>
      <w:bookmarkStart w:id="2097" w:name="_Toc485039907"/>
      <w:bookmarkStart w:id="2098" w:name="_Toc485041323"/>
      <w:bookmarkStart w:id="2099" w:name="_Toc6228100"/>
      <w:bookmarkStart w:id="2100" w:name="_Toc22560627"/>
      <w:bookmarkStart w:id="2101" w:name="_Toc40688535"/>
      <w:r w:rsidRPr="00F91E2A">
        <w:t>7.</w:t>
      </w:r>
      <w:r>
        <w:tab/>
        <w:t>TERMS RELATING TO ALL CONTRACTS FUNDED, IN WHOLE OR IN PART, BY FEDERAL FUNDS</w:t>
      </w:r>
      <w:bookmarkEnd w:id="2097"/>
      <w:bookmarkEnd w:id="2098"/>
      <w:bookmarkEnd w:id="2099"/>
      <w:bookmarkEnd w:id="2100"/>
      <w:bookmarkEnd w:id="2101"/>
      <w:r>
        <w:t xml:space="preserve"> </w:t>
      </w:r>
    </w:p>
    <w:p w:rsidR="00EE5407" w:rsidRDefault="00EE5407" w:rsidP="00EE540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EE5407" w:rsidRPr="00DC41B6" w:rsidRDefault="00EE5407" w:rsidP="00EE5407">
      <w:pPr>
        <w:autoSpaceDE w:val="0"/>
        <w:autoSpaceDN w:val="0"/>
        <w:rPr>
          <w:rFonts w:cs="Arial"/>
          <w:color w:val="000000"/>
          <w:szCs w:val="22"/>
        </w:rPr>
      </w:pPr>
    </w:p>
    <w:p w:rsidR="00EE5407" w:rsidRDefault="00EE5407" w:rsidP="00EE5407">
      <w:pPr>
        <w:pStyle w:val="Heading2"/>
        <w:keepNext/>
        <w:numPr>
          <w:ilvl w:val="0"/>
          <w:numId w:val="0"/>
        </w:numPr>
        <w:ind w:left="576" w:hanging="576"/>
      </w:pPr>
      <w:bookmarkStart w:id="2102" w:name="_Toc485039908"/>
      <w:bookmarkStart w:id="2103" w:name="_Toc485041324"/>
      <w:bookmarkStart w:id="2104" w:name="_Toc6228101"/>
      <w:bookmarkStart w:id="2105" w:name="_Toc22560628"/>
      <w:bookmarkStart w:id="2106" w:name="_Toc40688536"/>
      <w:r w:rsidRPr="00F91E2A">
        <w:t>7.1</w:t>
      </w:r>
      <w:r>
        <w:tab/>
        <w:t>PROCUREMENT OF RECOVERED MATERIALS</w:t>
      </w:r>
      <w:bookmarkEnd w:id="2102"/>
      <w:bookmarkEnd w:id="2103"/>
      <w:bookmarkEnd w:id="2104"/>
      <w:bookmarkEnd w:id="2105"/>
      <w:bookmarkEnd w:id="2106"/>
    </w:p>
    <w:p w:rsidR="00EE5407" w:rsidRDefault="00EE5407" w:rsidP="00EE5407">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EE5407" w:rsidRDefault="00EE5407" w:rsidP="00EE5407">
      <w:pPr>
        <w:autoSpaceDE w:val="0"/>
        <w:autoSpaceDN w:val="0"/>
        <w:rPr>
          <w:rFonts w:cs="Arial"/>
          <w:bCs/>
          <w:szCs w:val="22"/>
        </w:rPr>
      </w:pPr>
    </w:p>
    <w:p w:rsidR="00EE5407" w:rsidRDefault="00EE5407" w:rsidP="00EE5407">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rsidR="00EE5407" w:rsidRDefault="00EE5407" w:rsidP="00EE5407">
      <w:pPr>
        <w:autoSpaceDE w:val="0"/>
        <w:autoSpaceDN w:val="0"/>
        <w:rPr>
          <w:rFonts w:ascii="Arial Narrow" w:hAnsi="Arial Narrow" w:cs="Arial"/>
          <w:b/>
          <w:bCs/>
          <w:color w:val="000000"/>
          <w:szCs w:val="22"/>
        </w:rPr>
      </w:pPr>
    </w:p>
    <w:p w:rsidR="00EE5407" w:rsidRDefault="00EE5407" w:rsidP="00EE5407">
      <w:pPr>
        <w:pStyle w:val="ListParagraph"/>
        <w:numPr>
          <w:ilvl w:val="0"/>
          <w:numId w:val="48"/>
        </w:numPr>
        <w:autoSpaceDE w:val="0"/>
        <w:autoSpaceDN w:val="0"/>
        <w:rPr>
          <w:rFonts w:cs="Arial"/>
          <w:bCs/>
          <w:szCs w:val="22"/>
        </w:rPr>
      </w:pPr>
      <w:r>
        <w:rPr>
          <w:rFonts w:cs="Arial"/>
          <w:bCs/>
          <w:szCs w:val="22"/>
        </w:rPr>
        <w:t>Designated items are those set forth in 40 CFR 247 subpart B, as may be amended from time to time, including:</w:t>
      </w:r>
    </w:p>
    <w:p w:rsidR="00EE5407" w:rsidRDefault="00EE5407" w:rsidP="00EE5407">
      <w:pPr>
        <w:pStyle w:val="ListParagraph"/>
        <w:numPr>
          <w:ilvl w:val="1"/>
          <w:numId w:val="48"/>
        </w:numPr>
        <w:autoSpaceDE w:val="0"/>
        <w:autoSpaceDN w:val="0"/>
        <w:rPr>
          <w:rFonts w:cs="Arial"/>
          <w:bCs/>
          <w:szCs w:val="22"/>
        </w:rPr>
      </w:pPr>
      <w:r>
        <w:rPr>
          <w:rFonts w:cs="Arial"/>
          <w:bCs/>
          <w:szCs w:val="22"/>
        </w:rPr>
        <w:t>Paper and paper products listed in 40 C.F.R. 247.10;</w:t>
      </w:r>
    </w:p>
    <w:p w:rsidR="00EE5407" w:rsidRDefault="00EE5407" w:rsidP="00EE5407">
      <w:pPr>
        <w:pStyle w:val="ListParagraph"/>
        <w:numPr>
          <w:ilvl w:val="1"/>
          <w:numId w:val="48"/>
        </w:numPr>
        <w:autoSpaceDE w:val="0"/>
        <w:autoSpaceDN w:val="0"/>
        <w:rPr>
          <w:rFonts w:cs="Arial"/>
          <w:bCs/>
          <w:szCs w:val="22"/>
        </w:rPr>
      </w:pPr>
      <w:r>
        <w:rPr>
          <w:rFonts w:cs="Arial"/>
          <w:bCs/>
          <w:szCs w:val="22"/>
        </w:rPr>
        <w:t>Certain vehicular products as listed in 40 CFR 247.11;</w:t>
      </w:r>
    </w:p>
    <w:p w:rsidR="00EE5407" w:rsidRDefault="00EE5407" w:rsidP="00EE5407">
      <w:pPr>
        <w:pStyle w:val="ListParagraph"/>
        <w:numPr>
          <w:ilvl w:val="1"/>
          <w:numId w:val="48"/>
        </w:numPr>
        <w:autoSpaceDE w:val="0"/>
        <w:autoSpaceDN w:val="0"/>
        <w:rPr>
          <w:rFonts w:cs="Arial"/>
          <w:bCs/>
          <w:szCs w:val="22"/>
        </w:rPr>
      </w:pPr>
      <w:r>
        <w:rPr>
          <w:rFonts w:cs="Arial"/>
          <w:bCs/>
          <w:szCs w:val="22"/>
        </w:rPr>
        <w:t>Certain construction products listed in 40 C.F.R. 247.12;</w:t>
      </w:r>
    </w:p>
    <w:p w:rsidR="00EE5407" w:rsidRDefault="00EE5407" w:rsidP="00EE5407">
      <w:pPr>
        <w:pStyle w:val="ListParagraph"/>
        <w:numPr>
          <w:ilvl w:val="1"/>
          <w:numId w:val="48"/>
        </w:numPr>
        <w:autoSpaceDE w:val="0"/>
        <w:autoSpaceDN w:val="0"/>
        <w:rPr>
          <w:rFonts w:cs="Arial"/>
          <w:bCs/>
          <w:szCs w:val="22"/>
        </w:rPr>
      </w:pPr>
      <w:r>
        <w:rPr>
          <w:rFonts w:cs="Arial"/>
          <w:bCs/>
          <w:szCs w:val="22"/>
        </w:rPr>
        <w:t>Certain transportation products listed in 40 C.F.R. 247.13;</w:t>
      </w:r>
    </w:p>
    <w:p w:rsidR="00EE5407" w:rsidRDefault="00EE5407" w:rsidP="00EE5407">
      <w:pPr>
        <w:pStyle w:val="ListParagraph"/>
        <w:numPr>
          <w:ilvl w:val="1"/>
          <w:numId w:val="48"/>
        </w:numPr>
        <w:autoSpaceDE w:val="0"/>
        <w:autoSpaceDN w:val="0"/>
        <w:rPr>
          <w:rFonts w:cs="Arial"/>
          <w:bCs/>
          <w:szCs w:val="22"/>
        </w:rPr>
      </w:pPr>
      <w:r>
        <w:rPr>
          <w:rFonts w:cs="Arial"/>
          <w:bCs/>
          <w:szCs w:val="22"/>
        </w:rPr>
        <w:t>Certain park and recreation products, 40 C.F.R. 247.14;</w:t>
      </w:r>
    </w:p>
    <w:p w:rsidR="00EE5407" w:rsidRDefault="00EE5407" w:rsidP="00EE5407">
      <w:pPr>
        <w:pStyle w:val="ListParagraph"/>
        <w:numPr>
          <w:ilvl w:val="1"/>
          <w:numId w:val="48"/>
        </w:numPr>
        <w:autoSpaceDE w:val="0"/>
        <w:autoSpaceDN w:val="0"/>
        <w:rPr>
          <w:rFonts w:cs="Arial"/>
          <w:bCs/>
          <w:szCs w:val="22"/>
        </w:rPr>
      </w:pPr>
      <w:r>
        <w:rPr>
          <w:rFonts w:cs="Arial"/>
          <w:bCs/>
          <w:szCs w:val="22"/>
        </w:rPr>
        <w:t xml:space="preserve">Certain landscaping products listed in 40 C.F.R. 247.15; </w:t>
      </w:r>
    </w:p>
    <w:p w:rsidR="00EE5407" w:rsidRDefault="00EE5407" w:rsidP="00EE5407">
      <w:pPr>
        <w:pStyle w:val="ListParagraph"/>
        <w:numPr>
          <w:ilvl w:val="1"/>
          <w:numId w:val="48"/>
        </w:numPr>
        <w:autoSpaceDE w:val="0"/>
        <w:autoSpaceDN w:val="0"/>
        <w:rPr>
          <w:rFonts w:cs="Arial"/>
          <w:bCs/>
          <w:szCs w:val="22"/>
        </w:rPr>
      </w:pPr>
      <w:r>
        <w:rPr>
          <w:rFonts w:cs="Arial"/>
          <w:bCs/>
          <w:szCs w:val="22"/>
        </w:rPr>
        <w:t xml:space="preserve">Certain non-paper office products listed in 40 C.F.R. 247.16; and </w:t>
      </w:r>
    </w:p>
    <w:p w:rsidR="00EE5407" w:rsidRDefault="00EE5407" w:rsidP="00EE5407">
      <w:pPr>
        <w:pStyle w:val="ListParagraph"/>
        <w:numPr>
          <w:ilvl w:val="1"/>
          <w:numId w:val="48"/>
        </w:numPr>
        <w:autoSpaceDE w:val="0"/>
        <w:autoSpaceDN w:val="0"/>
        <w:rPr>
          <w:rFonts w:cs="Arial"/>
          <w:bCs/>
          <w:szCs w:val="22"/>
        </w:rPr>
      </w:pPr>
      <w:r>
        <w:rPr>
          <w:rFonts w:cs="Arial"/>
          <w:bCs/>
          <w:szCs w:val="22"/>
        </w:rPr>
        <w:t>Other miscellaneous products listed in 40 C.F.R. 247.17.</w:t>
      </w:r>
    </w:p>
    <w:p w:rsidR="00EE5407" w:rsidRDefault="00EE5407" w:rsidP="00EE5407">
      <w:pPr>
        <w:pStyle w:val="ListParagraph"/>
        <w:autoSpaceDE w:val="0"/>
        <w:autoSpaceDN w:val="0"/>
        <w:ind w:left="1440"/>
        <w:rPr>
          <w:rFonts w:cs="Arial"/>
          <w:bCs/>
          <w:szCs w:val="22"/>
        </w:rPr>
      </w:pPr>
    </w:p>
    <w:p w:rsidR="00EE5407" w:rsidRDefault="00EE5407" w:rsidP="00EE5407">
      <w:pPr>
        <w:pStyle w:val="ListParagraph"/>
        <w:numPr>
          <w:ilvl w:val="0"/>
          <w:numId w:val="48"/>
        </w:numPr>
        <w:autoSpaceDE w:val="0"/>
        <w:autoSpaceDN w:val="0"/>
        <w:rPr>
          <w:rFonts w:cs="Arial"/>
          <w:bCs/>
          <w:szCs w:val="22"/>
        </w:rPr>
      </w:pPr>
      <w:r>
        <w:rPr>
          <w:rFonts w:cs="Arial"/>
          <w:bCs/>
          <w:szCs w:val="22"/>
        </w:rPr>
        <w:t>As defined in 40 CFR 247.3, “recovered material” means:</w:t>
      </w:r>
    </w:p>
    <w:p w:rsidR="00EE5407" w:rsidRDefault="00EE5407" w:rsidP="00EE5407">
      <w:pPr>
        <w:pStyle w:val="ListParagraph"/>
        <w:numPr>
          <w:ilvl w:val="1"/>
          <w:numId w:val="4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EE5407" w:rsidRDefault="00EE5407" w:rsidP="00EE5407">
      <w:pPr>
        <w:pStyle w:val="ListParagraph"/>
        <w:numPr>
          <w:ilvl w:val="1"/>
          <w:numId w:val="48"/>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EE5407" w:rsidRDefault="00EE5407" w:rsidP="00EE5407">
      <w:pPr>
        <w:pStyle w:val="ListParagraph"/>
        <w:numPr>
          <w:ilvl w:val="2"/>
          <w:numId w:val="48"/>
        </w:numPr>
        <w:autoSpaceDE w:val="0"/>
        <w:autoSpaceDN w:val="0"/>
        <w:ind w:hanging="360"/>
        <w:rPr>
          <w:rFonts w:cs="Arial"/>
          <w:bCs/>
          <w:szCs w:val="22"/>
        </w:rPr>
      </w:pPr>
      <w:r>
        <w:rPr>
          <w:rFonts w:cs="Arial"/>
          <w:bCs/>
          <w:szCs w:val="22"/>
        </w:rPr>
        <w:t>Postconsumer materials such as --</w:t>
      </w:r>
    </w:p>
    <w:p w:rsidR="00EE5407" w:rsidRDefault="00EE5407" w:rsidP="00EE5407">
      <w:pPr>
        <w:pStyle w:val="ListParagraph"/>
        <w:numPr>
          <w:ilvl w:val="4"/>
          <w:numId w:val="4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EE5407" w:rsidRDefault="00EE5407" w:rsidP="00EE5407">
      <w:pPr>
        <w:pStyle w:val="ListParagraph"/>
        <w:numPr>
          <w:ilvl w:val="4"/>
          <w:numId w:val="48"/>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EE5407" w:rsidRDefault="00EE5407" w:rsidP="00EE5407">
      <w:pPr>
        <w:pStyle w:val="ListParagraph"/>
        <w:numPr>
          <w:ilvl w:val="2"/>
          <w:numId w:val="48"/>
        </w:numPr>
        <w:autoSpaceDE w:val="0"/>
        <w:autoSpaceDN w:val="0"/>
        <w:ind w:hanging="360"/>
        <w:rPr>
          <w:rFonts w:cs="Arial"/>
          <w:bCs/>
          <w:szCs w:val="22"/>
        </w:rPr>
      </w:pPr>
      <w:r>
        <w:rPr>
          <w:rFonts w:cs="Arial"/>
          <w:bCs/>
          <w:szCs w:val="22"/>
        </w:rPr>
        <w:t>Manufacturing, forest residues, and other wastes such as --</w:t>
      </w:r>
    </w:p>
    <w:p w:rsidR="00EE5407" w:rsidRDefault="00EE5407" w:rsidP="00EE5407">
      <w:pPr>
        <w:pStyle w:val="ListParagraph"/>
        <w:numPr>
          <w:ilvl w:val="2"/>
          <w:numId w:val="4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EE5407" w:rsidRDefault="00EE5407" w:rsidP="00EE5407">
      <w:pPr>
        <w:pStyle w:val="ListParagraph"/>
        <w:numPr>
          <w:ilvl w:val="2"/>
          <w:numId w:val="4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EE5407" w:rsidRDefault="00EE5407" w:rsidP="00EE5407">
      <w:pPr>
        <w:pStyle w:val="ListParagraph"/>
        <w:numPr>
          <w:ilvl w:val="2"/>
          <w:numId w:val="4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EE5407" w:rsidRDefault="00EE5407" w:rsidP="00EE5407">
      <w:pPr>
        <w:pStyle w:val="ListParagraph"/>
        <w:numPr>
          <w:ilvl w:val="2"/>
          <w:numId w:val="4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EE5407" w:rsidRDefault="00EE5407" w:rsidP="00EE5407">
      <w:pPr>
        <w:pStyle w:val="ListParagraph"/>
        <w:numPr>
          <w:ilvl w:val="2"/>
          <w:numId w:val="49"/>
        </w:numPr>
        <w:autoSpaceDE w:val="0"/>
        <w:autoSpaceDN w:val="0"/>
        <w:ind w:left="2880" w:hanging="360"/>
        <w:rPr>
          <w:rFonts w:cs="Arial"/>
          <w:bCs/>
          <w:szCs w:val="22"/>
        </w:rPr>
      </w:pPr>
      <w:r>
        <w:rPr>
          <w:rFonts w:cs="Arial"/>
          <w:bCs/>
          <w:szCs w:val="22"/>
        </w:rPr>
        <w:t>Fibers recovered from waste water which otherwise would enter the waste stream.</w:t>
      </w:r>
    </w:p>
    <w:p w:rsidR="00EE5407" w:rsidRDefault="00EE5407" w:rsidP="00EE5407">
      <w:pPr>
        <w:pStyle w:val="ListParagraph"/>
        <w:autoSpaceDE w:val="0"/>
        <w:autoSpaceDN w:val="0"/>
        <w:ind w:left="2520"/>
        <w:rPr>
          <w:rFonts w:cs="Arial"/>
          <w:bCs/>
          <w:szCs w:val="22"/>
        </w:rPr>
      </w:pPr>
    </w:p>
    <w:p w:rsidR="00EE5407" w:rsidRDefault="00EE5407" w:rsidP="00EE5407">
      <w:pPr>
        <w:pStyle w:val="ListParagraph"/>
        <w:numPr>
          <w:ilvl w:val="0"/>
          <w:numId w:val="4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EE5407" w:rsidRDefault="00EE5407" w:rsidP="00EE5407">
      <w:pPr>
        <w:pStyle w:val="ListParagraph"/>
        <w:autoSpaceDE w:val="0"/>
        <w:autoSpaceDN w:val="0"/>
        <w:ind w:left="0"/>
        <w:rPr>
          <w:rFonts w:cs="Arial"/>
          <w:bCs/>
          <w:szCs w:val="22"/>
        </w:rPr>
      </w:pPr>
    </w:p>
    <w:p w:rsidR="00EE5407" w:rsidRDefault="00EE5407" w:rsidP="00EE5407">
      <w:pPr>
        <w:pStyle w:val="Heading2"/>
        <w:numPr>
          <w:ilvl w:val="0"/>
          <w:numId w:val="0"/>
        </w:numPr>
        <w:ind w:left="576" w:hanging="576"/>
      </w:pPr>
      <w:bookmarkStart w:id="2107" w:name="_Toc485039909"/>
      <w:bookmarkStart w:id="2108" w:name="_Toc485041325"/>
      <w:bookmarkStart w:id="2109" w:name="_Toc6228102"/>
      <w:bookmarkStart w:id="2110" w:name="_Toc22560629"/>
      <w:bookmarkStart w:id="2111" w:name="_Toc40688537"/>
      <w:r w:rsidRPr="00F91E2A">
        <w:t>7.2</w:t>
      </w:r>
      <w:r>
        <w:tab/>
        <w:t>EQUAL EMPLOYMENT OPPORTUNITY</w:t>
      </w:r>
      <w:bookmarkEnd w:id="2107"/>
      <w:bookmarkEnd w:id="2108"/>
      <w:bookmarkEnd w:id="2109"/>
      <w:bookmarkEnd w:id="2110"/>
      <w:bookmarkEnd w:id="2111"/>
    </w:p>
    <w:p w:rsidR="00EE5407" w:rsidRDefault="00EE5407" w:rsidP="00EE5407">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rsidR="00EE5407" w:rsidRDefault="00EE5407" w:rsidP="00EE5407">
      <w:pPr>
        <w:tabs>
          <w:tab w:val="left" w:pos="540"/>
        </w:tabs>
        <w:autoSpaceDE w:val="0"/>
        <w:autoSpaceDN w:val="0"/>
        <w:rPr>
          <w:rFonts w:cs="Arial"/>
          <w:color w:val="000000"/>
          <w:szCs w:val="22"/>
        </w:rPr>
      </w:pPr>
    </w:p>
    <w:p w:rsidR="00EE5407" w:rsidRDefault="00EE5407" w:rsidP="00EE5407">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rsidR="00EE5407" w:rsidRDefault="00EE5407" w:rsidP="00EE5407">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rsidR="00EE5407" w:rsidRDefault="00EE5407" w:rsidP="00EE5407">
      <w:pPr>
        <w:pStyle w:val="ListParagraph"/>
        <w:numPr>
          <w:ilvl w:val="0"/>
          <w:numId w:val="5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rsidR="00EE5407" w:rsidRDefault="00EE5407" w:rsidP="00EE5407">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rsidR="00EE5407" w:rsidRDefault="00EE5407" w:rsidP="00EE5407">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rsidR="00EE5407" w:rsidRDefault="00EE5407" w:rsidP="00EE5407">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rsidR="00EE5407" w:rsidRDefault="00EE5407" w:rsidP="00EE5407">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rsidR="00EE5407" w:rsidRDefault="00EE5407" w:rsidP="00EE5407">
      <w:pPr>
        <w:tabs>
          <w:tab w:val="left" w:pos="540"/>
        </w:tabs>
        <w:autoSpaceDE w:val="0"/>
        <w:autoSpaceDN w:val="0"/>
        <w:rPr>
          <w:rFonts w:cs="Arial"/>
          <w:color w:val="000000"/>
          <w:szCs w:val="22"/>
        </w:rPr>
      </w:pPr>
    </w:p>
    <w:p w:rsidR="00EE5407" w:rsidRPr="000134EF" w:rsidRDefault="00EE5407" w:rsidP="00EE5407">
      <w:pPr>
        <w:pStyle w:val="Heading2"/>
        <w:numPr>
          <w:ilvl w:val="0"/>
          <w:numId w:val="0"/>
        </w:numPr>
        <w:ind w:left="576" w:hanging="576"/>
        <w:rPr>
          <w:color w:val="000000"/>
        </w:rPr>
      </w:pPr>
      <w:bookmarkStart w:id="2112" w:name="_Toc485039910"/>
      <w:bookmarkStart w:id="2113" w:name="_Toc485041326"/>
      <w:bookmarkStart w:id="2114" w:name="_Toc6228103"/>
      <w:bookmarkStart w:id="2115" w:name="_Toc22560630"/>
      <w:bookmarkStart w:id="2116" w:name="_Toc40688538"/>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2112"/>
      <w:bookmarkEnd w:id="2113"/>
      <w:bookmarkEnd w:id="2114"/>
      <w:bookmarkEnd w:id="2115"/>
      <w:bookmarkEnd w:id="2116"/>
    </w:p>
    <w:p w:rsidR="00EE5407" w:rsidRDefault="00EE5407" w:rsidP="00EE5407">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EE5407" w:rsidRDefault="00EE5407" w:rsidP="00EE5407">
      <w:pPr>
        <w:tabs>
          <w:tab w:val="left" w:pos="540"/>
        </w:tabs>
        <w:autoSpaceDE w:val="0"/>
        <w:autoSpaceDN w:val="0"/>
        <w:rPr>
          <w:rFonts w:cs="Arial"/>
          <w:b/>
          <w:bCs/>
          <w:szCs w:val="22"/>
        </w:rPr>
      </w:pPr>
    </w:p>
    <w:p w:rsidR="00EE5407" w:rsidRPr="000134EF" w:rsidRDefault="00EE5407" w:rsidP="00EE5407">
      <w:pPr>
        <w:pStyle w:val="Heading2"/>
        <w:numPr>
          <w:ilvl w:val="0"/>
          <w:numId w:val="0"/>
        </w:numPr>
        <w:ind w:left="576" w:hanging="576"/>
      </w:pPr>
      <w:bookmarkStart w:id="2117" w:name="_Toc485039911"/>
      <w:bookmarkStart w:id="2118" w:name="_Toc485041327"/>
      <w:bookmarkStart w:id="2119" w:name="_Toc6228104"/>
      <w:bookmarkStart w:id="2120" w:name="_Toc22560631"/>
      <w:bookmarkStart w:id="2121" w:name="_Toc40688539"/>
      <w:r w:rsidRPr="00F91E2A">
        <w:rPr>
          <w:color w:val="000000"/>
        </w:rPr>
        <w:t>7.4</w:t>
      </w:r>
      <w:r>
        <w:rPr>
          <w:color w:val="000000"/>
        </w:rPr>
        <w:tab/>
      </w:r>
      <w:r w:rsidRPr="000134EF">
        <w:t>CONTRACT WORK HOURS AND SAFETY STANDARDS ACT, 40 U.S.C. 3701-3708</w:t>
      </w:r>
      <w:bookmarkEnd w:id="2117"/>
      <w:bookmarkEnd w:id="2118"/>
      <w:bookmarkEnd w:id="2119"/>
      <w:bookmarkEnd w:id="2120"/>
      <w:bookmarkEnd w:id="2121"/>
    </w:p>
    <w:p w:rsidR="00EE5407" w:rsidRDefault="00EE5407" w:rsidP="00EE5407">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rsidR="00EE5407" w:rsidRDefault="00EE5407" w:rsidP="00EE5407">
      <w:pPr>
        <w:pStyle w:val="ListParagraph"/>
        <w:autoSpaceDE w:val="0"/>
        <w:autoSpaceDN w:val="0"/>
        <w:ind w:left="414"/>
        <w:rPr>
          <w:rFonts w:cs="Arial"/>
          <w:b/>
          <w:bCs/>
          <w:szCs w:val="22"/>
        </w:rPr>
      </w:pPr>
    </w:p>
    <w:p w:rsidR="00EE5407" w:rsidRDefault="00EE5407" w:rsidP="00EE5407">
      <w:pPr>
        <w:pStyle w:val="Heading2"/>
        <w:numPr>
          <w:ilvl w:val="0"/>
          <w:numId w:val="0"/>
        </w:numPr>
        <w:ind w:left="576" w:hanging="576"/>
      </w:pPr>
      <w:bookmarkStart w:id="2122" w:name="_Toc485039912"/>
      <w:bookmarkStart w:id="2123" w:name="_Toc485041328"/>
      <w:bookmarkStart w:id="2124" w:name="_Toc6228105"/>
      <w:bookmarkStart w:id="2125" w:name="_Toc22560632"/>
      <w:bookmarkStart w:id="2126" w:name="_Toc40688540"/>
      <w:r w:rsidRPr="00F91E2A">
        <w:rPr>
          <w:color w:val="000000"/>
        </w:rPr>
        <w:t>7.5</w:t>
      </w:r>
      <w:r>
        <w:rPr>
          <w:color w:val="000000"/>
        </w:rPr>
        <w:tab/>
      </w:r>
      <w:r>
        <w:t>RIGHTS TO INVENTIONS MADE UNDER A CONTRACT OR AGREEMENT</w:t>
      </w:r>
      <w:bookmarkEnd w:id="2122"/>
      <w:bookmarkEnd w:id="2123"/>
      <w:bookmarkEnd w:id="2124"/>
      <w:bookmarkEnd w:id="2125"/>
      <w:bookmarkEnd w:id="2126"/>
    </w:p>
    <w:p w:rsidR="00EE5407" w:rsidRDefault="00EE5407" w:rsidP="00EE5407">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rsidR="00EE5407" w:rsidRDefault="00EE5407" w:rsidP="00EE5407">
      <w:pPr>
        <w:pStyle w:val="ListParagraph"/>
        <w:rPr>
          <w:rFonts w:cs="Arial"/>
          <w:b/>
          <w:bCs/>
          <w:szCs w:val="22"/>
        </w:rPr>
      </w:pPr>
    </w:p>
    <w:p w:rsidR="00EE5407" w:rsidRDefault="00EE5407" w:rsidP="00EE5407">
      <w:pPr>
        <w:pStyle w:val="Heading2"/>
        <w:numPr>
          <w:ilvl w:val="0"/>
          <w:numId w:val="0"/>
        </w:numPr>
        <w:ind w:left="576" w:hanging="576"/>
      </w:pPr>
      <w:bookmarkStart w:id="2127" w:name="_Toc485039913"/>
      <w:bookmarkStart w:id="2128" w:name="_Toc485041329"/>
      <w:bookmarkStart w:id="2129" w:name="_Toc6228106"/>
      <w:bookmarkStart w:id="2130" w:name="_Toc22560633"/>
      <w:bookmarkStart w:id="2131" w:name="_Toc40688541"/>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127"/>
      <w:bookmarkEnd w:id="2128"/>
      <w:bookmarkEnd w:id="2129"/>
      <w:bookmarkEnd w:id="2130"/>
      <w:bookmarkEnd w:id="2131"/>
      <w:r w:rsidRPr="000134EF">
        <w:t xml:space="preserve"> </w:t>
      </w:r>
    </w:p>
    <w:p w:rsidR="00EE5407" w:rsidRDefault="00EE5407" w:rsidP="00EE5407">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rsidR="00EE5407" w:rsidRPr="00EC67E9" w:rsidRDefault="00EE5407" w:rsidP="00EE5407">
      <w:pPr>
        <w:autoSpaceDE w:val="0"/>
        <w:autoSpaceDN w:val="0"/>
        <w:rPr>
          <w:rFonts w:cs="Arial"/>
          <w:b/>
          <w:bCs/>
          <w:szCs w:val="22"/>
        </w:rPr>
      </w:pPr>
    </w:p>
    <w:p w:rsidR="00EE5407" w:rsidRDefault="00EE5407" w:rsidP="00EE5407">
      <w:pPr>
        <w:pStyle w:val="Heading2"/>
        <w:numPr>
          <w:ilvl w:val="0"/>
          <w:numId w:val="0"/>
        </w:numPr>
        <w:ind w:left="576" w:hanging="576"/>
      </w:pPr>
      <w:bookmarkStart w:id="2132" w:name="_Toc485039914"/>
      <w:bookmarkStart w:id="2133" w:name="_Toc485041330"/>
      <w:bookmarkStart w:id="2134" w:name="_Toc6228107"/>
      <w:bookmarkStart w:id="2135" w:name="_Toc22560634"/>
      <w:bookmarkStart w:id="2136" w:name="_Toc40688542"/>
      <w:r w:rsidRPr="00F91E2A">
        <w:rPr>
          <w:color w:val="000000"/>
        </w:rPr>
        <w:t>7.7</w:t>
      </w:r>
      <w:r>
        <w:rPr>
          <w:color w:val="000000"/>
        </w:rPr>
        <w:tab/>
      </w:r>
      <w:r>
        <w:t>DEBARMENT AND SUSPENSION (EXECUTIVE ORDERS 12549 AND 12689)</w:t>
      </w:r>
      <w:bookmarkEnd w:id="2132"/>
      <w:bookmarkEnd w:id="2133"/>
      <w:bookmarkEnd w:id="2134"/>
      <w:bookmarkEnd w:id="2135"/>
      <w:bookmarkEnd w:id="2136"/>
      <w:r>
        <w:t xml:space="preserve"> </w:t>
      </w:r>
    </w:p>
    <w:p w:rsidR="00EE5407" w:rsidRDefault="00EE5407" w:rsidP="00EE5407">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EE5407" w:rsidRDefault="00EE5407" w:rsidP="00EE5407">
      <w:pPr>
        <w:autoSpaceDE w:val="0"/>
        <w:autoSpaceDN w:val="0"/>
        <w:rPr>
          <w:rFonts w:cs="Arial"/>
          <w:szCs w:val="22"/>
          <w:shd w:val="clear" w:color="auto" w:fill="FFFFFF"/>
        </w:rPr>
      </w:pPr>
    </w:p>
    <w:p w:rsidR="00EE5407" w:rsidRDefault="00EE5407" w:rsidP="00EE5407">
      <w:pPr>
        <w:pStyle w:val="Heading2"/>
        <w:numPr>
          <w:ilvl w:val="0"/>
          <w:numId w:val="0"/>
        </w:numPr>
        <w:ind w:left="576" w:hanging="576"/>
      </w:pPr>
      <w:bookmarkStart w:id="2137" w:name="_Toc485039915"/>
      <w:bookmarkStart w:id="2138" w:name="_Toc485041331"/>
      <w:bookmarkStart w:id="2139" w:name="_Toc6228108"/>
      <w:bookmarkStart w:id="2140" w:name="_Toc22560635"/>
      <w:bookmarkStart w:id="2141" w:name="_Toc40688543"/>
      <w:r w:rsidRPr="00F91E2A">
        <w:rPr>
          <w:color w:val="000000"/>
        </w:rPr>
        <w:t>7.8</w:t>
      </w:r>
      <w:r>
        <w:rPr>
          <w:color w:val="000000"/>
        </w:rPr>
        <w:tab/>
      </w:r>
      <w:r>
        <w:t>BYRD ANTI-LOBBYING AMENDMENT, 31 U.S.C. 1352</w:t>
      </w:r>
      <w:bookmarkEnd w:id="2137"/>
      <w:bookmarkEnd w:id="2138"/>
      <w:bookmarkEnd w:id="2139"/>
      <w:bookmarkEnd w:id="2140"/>
      <w:bookmarkEnd w:id="2141"/>
      <w:r>
        <w:t xml:space="preserve"> </w:t>
      </w:r>
    </w:p>
    <w:p w:rsidR="00EE5407" w:rsidRDefault="00EE5407" w:rsidP="00EE5407">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EE5407" w:rsidRDefault="00EE5407" w:rsidP="00EE5407">
      <w:pPr>
        <w:jc w:val="left"/>
        <w:rPr>
          <w:rFonts w:cs="Arial"/>
          <w:szCs w:val="22"/>
        </w:rPr>
      </w:pPr>
      <w:r>
        <w:rPr>
          <w:rFonts w:cs="Arial"/>
          <w:szCs w:val="22"/>
        </w:rPr>
        <w:br w:type="page"/>
      </w:r>
    </w:p>
    <w:p w:rsidR="00EE5407" w:rsidRDefault="00EE5407" w:rsidP="00EE5407">
      <w:pPr>
        <w:jc w:val="center"/>
        <w:rPr>
          <w:b/>
        </w:rPr>
      </w:pPr>
      <w:r>
        <w:rPr>
          <w:b/>
        </w:rPr>
        <w:t>EXHIBIT A</w:t>
      </w:r>
    </w:p>
    <w:p w:rsidR="00EE5407" w:rsidRDefault="00EE5407" w:rsidP="00EE5407">
      <w:pPr>
        <w:jc w:val="center"/>
      </w:pPr>
    </w:p>
    <w:p w:rsidR="00EE5407" w:rsidRDefault="00EE5407" w:rsidP="00EE5407">
      <w:pPr>
        <w:jc w:val="center"/>
      </w:pPr>
      <w:r>
        <w:t>MANDATORY EQUAL EMPLOYMENT OPPORTUNITY LANGUAGE</w:t>
      </w:r>
    </w:p>
    <w:p w:rsidR="00EE5407" w:rsidRDefault="00EE5407" w:rsidP="00EE5407">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EE5407" w:rsidRDefault="00EE5407" w:rsidP="00EE5407">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rsidR="00EE5407" w:rsidRDefault="00EE5407" w:rsidP="00EE5407">
      <w:pPr>
        <w:jc w:val="center"/>
      </w:pPr>
    </w:p>
    <w:p w:rsidR="00EE5407" w:rsidRDefault="00EE5407" w:rsidP="00EE5407">
      <w:pPr>
        <w:jc w:val="center"/>
      </w:pPr>
      <w:r>
        <w:t>GOODS, GENERAL SERVICE AND PROFESSIONAL SERVICES CONTRACTS</w:t>
      </w:r>
    </w:p>
    <w:p w:rsidR="00EE5407" w:rsidRDefault="00EE5407" w:rsidP="00EE5407"/>
    <w:p w:rsidR="00EE5407" w:rsidRDefault="00EE5407" w:rsidP="00EE5407">
      <w:r>
        <w:t>During the performance of this contract, the contractor agrees as follows:</w:t>
      </w:r>
    </w:p>
    <w:p w:rsidR="00EE5407" w:rsidRDefault="00EE5407" w:rsidP="00EE5407"/>
    <w:p w:rsidR="00EE5407" w:rsidRDefault="00EE5407" w:rsidP="00EE540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E5407" w:rsidRDefault="00EE5407" w:rsidP="00EE5407"/>
    <w:p w:rsidR="00EE5407" w:rsidRDefault="00EE5407" w:rsidP="00EE540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E5407" w:rsidRDefault="00EE5407" w:rsidP="00EE5407"/>
    <w:p w:rsidR="00EE5407" w:rsidRDefault="00EE5407" w:rsidP="00EE540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EE5407" w:rsidRDefault="00EE5407" w:rsidP="00EE5407"/>
    <w:p w:rsidR="00EE5407" w:rsidRDefault="00EE5407" w:rsidP="00EE5407">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EE5407" w:rsidRDefault="00EE5407" w:rsidP="00EE5407"/>
    <w:p w:rsidR="00EE5407" w:rsidRDefault="00EE5407" w:rsidP="00EE5407">
      <w:r>
        <w:t xml:space="preserve">The contractor or subcontractor agrees to make good faith efforts to meet targeted county employment goals established in accordance with </w:t>
      </w:r>
      <w:r>
        <w:rPr>
          <w:u w:val="single"/>
        </w:rPr>
        <w:t>N.J.A.C.</w:t>
      </w:r>
      <w:r>
        <w:t xml:space="preserve"> 17:27-5.2.</w:t>
      </w:r>
    </w:p>
    <w:p w:rsidR="00EE5407" w:rsidRDefault="00EE5407" w:rsidP="00EE5407"/>
    <w:p w:rsidR="00EE5407" w:rsidRDefault="00EE5407" w:rsidP="00EE540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EE5407" w:rsidRDefault="00EE5407" w:rsidP="00EE5407"/>
    <w:p w:rsidR="00EE5407" w:rsidRDefault="00EE5407" w:rsidP="00EE540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EE5407" w:rsidRDefault="00EE5407" w:rsidP="00EE5407"/>
    <w:p w:rsidR="00EE5407" w:rsidRDefault="00EE5407" w:rsidP="00EE5407">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EE5407" w:rsidRDefault="00EE5407" w:rsidP="00EE5407"/>
    <w:p w:rsidR="00EE5407" w:rsidRDefault="00EE5407" w:rsidP="00EE5407">
      <w:r>
        <w:t>The contractor shall submit to the public agency, after notification of award but prior to execution of a goods and services contract, one of the following three documents:</w:t>
      </w:r>
    </w:p>
    <w:p w:rsidR="00EE5407" w:rsidRDefault="00EE5407" w:rsidP="00EE5407"/>
    <w:p w:rsidR="00EE5407" w:rsidRDefault="00EE5407" w:rsidP="00EE5407">
      <w:pPr>
        <w:ind w:firstLine="720"/>
      </w:pPr>
      <w:r>
        <w:t>Letter of Federal Affirmative Action Plan Approval;</w:t>
      </w:r>
    </w:p>
    <w:p w:rsidR="00EE5407" w:rsidRDefault="00EE5407" w:rsidP="00EE5407">
      <w:pPr>
        <w:ind w:left="720"/>
      </w:pPr>
    </w:p>
    <w:p w:rsidR="00EE5407" w:rsidRDefault="00EE5407" w:rsidP="00EE5407">
      <w:r>
        <w:tab/>
        <w:t>Certificate of Employee Information Report; or</w:t>
      </w:r>
    </w:p>
    <w:p w:rsidR="00EE5407" w:rsidRDefault="00EE5407" w:rsidP="00EE5407">
      <w:pPr>
        <w:ind w:left="720"/>
      </w:pPr>
    </w:p>
    <w:p w:rsidR="00EE5407" w:rsidRDefault="00EE5407" w:rsidP="00EE5407">
      <w:r>
        <w:t>Employee Information Report Form AA302 (electronically provided by the Division and distributed to the public agency through the Division’s website at http://</w:t>
      </w:r>
      <w:hyperlink r:id="rId56" w:history="1">
        <w:r>
          <w:rPr>
            <w:rStyle w:val="Hyperlink"/>
          </w:rPr>
          <w:t>www.state.nj.us/treasury/contract_compliance</w:t>
        </w:r>
      </w:hyperlink>
      <w:r>
        <w:t>).</w:t>
      </w:r>
    </w:p>
    <w:p w:rsidR="00EE5407" w:rsidRDefault="00EE5407" w:rsidP="00EE5407"/>
    <w:p w:rsidR="00EE5407" w:rsidRDefault="00EE5407" w:rsidP="00EE5407">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EE5407" w:rsidRDefault="00EE5407" w:rsidP="00EE5407">
      <w:r>
        <w:br w:type="page"/>
      </w:r>
    </w:p>
    <w:p w:rsidR="00EE5407" w:rsidRDefault="00EE5407" w:rsidP="00EE5407">
      <w:pPr>
        <w:jc w:val="center"/>
        <w:rPr>
          <w:b/>
        </w:rPr>
      </w:pPr>
      <w:r>
        <w:rPr>
          <w:b/>
        </w:rPr>
        <w:t>EXHIBIT B</w:t>
      </w:r>
    </w:p>
    <w:p w:rsidR="00EE5407" w:rsidRDefault="00EE5407" w:rsidP="00EE5407">
      <w:pPr>
        <w:jc w:val="center"/>
      </w:pPr>
    </w:p>
    <w:p w:rsidR="00EE5407" w:rsidRDefault="00EE5407" w:rsidP="00EE5407">
      <w:pPr>
        <w:jc w:val="center"/>
      </w:pPr>
      <w:r>
        <w:t>MANDATORY EQUAL EMPLOYMENT OPPORTUNITY LANGUAGE</w:t>
      </w:r>
    </w:p>
    <w:p w:rsidR="00EE5407" w:rsidRDefault="00EE5407" w:rsidP="00EE5407">
      <w:pPr>
        <w:jc w:val="center"/>
      </w:pPr>
      <w:r>
        <w:rPr>
          <w:u w:val="single"/>
        </w:rPr>
        <w:t>N.J.S.A.</w:t>
      </w:r>
      <w:r>
        <w:t xml:space="preserve"> 10:5-31 </w:t>
      </w:r>
      <w:r w:rsidRPr="00A30426">
        <w:rPr>
          <w:u w:val="single"/>
        </w:rPr>
        <w:t>et seq.</w:t>
      </w:r>
      <w:r>
        <w:t xml:space="preserve"> (P.L. 1975, c. 127)</w:t>
      </w:r>
    </w:p>
    <w:p w:rsidR="00EE5407" w:rsidRPr="008444B8" w:rsidRDefault="00EE5407" w:rsidP="00EE5407">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rsidR="00EE5407" w:rsidRPr="00A30426" w:rsidRDefault="00EE5407" w:rsidP="00EE5407">
      <w:pPr>
        <w:jc w:val="center"/>
      </w:pPr>
      <w:r>
        <w:rPr>
          <w:u w:val="single"/>
        </w:rPr>
        <w:t>N.J.A.C.</w:t>
      </w:r>
      <w:r>
        <w:t xml:space="preserve"> 17:27-1.1 </w:t>
      </w:r>
      <w:r w:rsidRPr="00A30426">
        <w:rPr>
          <w:u w:val="single"/>
        </w:rPr>
        <w:t>et</w:t>
      </w:r>
      <w:r w:rsidRPr="00A30426">
        <w:t xml:space="preserve"> </w:t>
      </w:r>
      <w:r w:rsidRPr="00A30426">
        <w:rPr>
          <w:u w:val="single"/>
        </w:rPr>
        <w:t>seq.</w:t>
      </w:r>
    </w:p>
    <w:p w:rsidR="00EE5407" w:rsidRDefault="00EE5407" w:rsidP="00EE5407">
      <w:pPr>
        <w:jc w:val="center"/>
      </w:pPr>
    </w:p>
    <w:p w:rsidR="00EE5407" w:rsidRDefault="00EE5407" w:rsidP="00EE5407">
      <w:pPr>
        <w:jc w:val="center"/>
      </w:pPr>
      <w:r>
        <w:t>CONSTRUCTION CONTRACTS</w:t>
      </w:r>
    </w:p>
    <w:p w:rsidR="00EE5407" w:rsidRDefault="00EE5407" w:rsidP="00EE5407"/>
    <w:p w:rsidR="00EE5407" w:rsidRDefault="00EE5407" w:rsidP="00EE5407">
      <w:r>
        <w:t>During the performance of this contract, the contractor agrees as follows:</w:t>
      </w:r>
    </w:p>
    <w:p w:rsidR="00EE5407" w:rsidRDefault="00EE5407" w:rsidP="00EE5407"/>
    <w:p w:rsidR="00EE5407" w:rsidRDefault="00EE5407" w:rsidP="00EE5407">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EE5407" w:rsidRDefault="00EE5407" w:rsidP="00EE5407"/>
    <w:p w:rsidR="00EE5407" w:rsidRDefault="00EE5407" w:rsidP="00EE540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EE5407" w:rsidRDefault="00EE5407" w:rsidP="00EE5407"/>
    <w:p w:rsidR="00EE5407" w:rsidRDefault="00EE5407" w:rsidP="00EE5407">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EE5407" w:rsidRDefault="00EE5407" w:rsidP="00EE5407"/>
    <w:p w:rsidR="00EE5407" w:rsidRDefault="00EE5407" w:rsidP="00EE540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EE5407" w:rsidRDefault="00EE5407" w:rsidP="00EE5407"/>
    <w:p w:rsidR="00EE5407" w:rsidRDefault="00EE5407" w:rsidP="00EE5407">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EE5407" w:rsidRPr="00B17170" w:rsidRDefault="00EE5407" w:rsidP="00EE5407">
      <w:pPr>
        <w:rPr>
          <w:rFonts w:cs="Arial"/>
          <w:szCs w:val="22"/>
        </w:rPr>
      </w:pPr>
    </w:p>
    <w:p w:rsidR="00EE5407" w:rsidRPr="00B17170" w:rsidRDefault="00EE5407" w:rsidP="00EE540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00EE5407" w:rsidRPr="00B17170" w:rsidRDefault="00EE5407" w:rsidP="00EE5407">
      <w:pPr>
        <w:rPr>
          <w:rFonts w:cs="Arial"/>
          <w:szCs w:val="22"/>
        </w:rPr>
      </w:pPr>
    </w:p>
    <w:p w:rsidR="00EE5407" w:rsidRDefault="00EE5407" w:rsidP="00EE5407">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EE5407" w:rsidRDefault="00EE5407" w:rsidP="00EE5407">
      <w:pPr>
        <w:ind w:left="360" w:hanging="360"/>
      </w:pPr>
    </w:p>
    <w:p w:rsidR="00EE5407" w:rsidRPr="007B1EAB" w:rsidRDefault="00EE5407" w:rsidP="00EE540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EE5407" w:rsidRPr="007B1EAB" w:rsidRDefault="00EE5407" w:rsidP="00EE5407">
      <w:pPr>
        <w:rPr>
          <w:rFonts w:cs="Arial"/>
          <w:szCs w:val="22"/>
        </w:rPr>
      </w:pPr>
    </w:p>
    <w:p w:rsidR="00EE5407" w:rsidRPr="007B1EAB" w:rsidRDefault="00EE5407" w:rsidP="00EE540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00EE5407" w:rsidRPr="007B1EAB" w:rsidRDefault="00EE5407" w:rsidP="00EE5407">
      <w:pPr>
        <w:rPr>
          <w:rFonts w:cs="Arial"/>
          <w:szCs w:val="22"/>
        </w:rPr>
      </w:pPr>
      <w:r w:rsidRPr="007B1EAB">
        <w:rPr>
          <w:rFonts w:cs="Arial"/>
          <w:szCs w:val="22"/>
        </w:rPr>
        <w:tab/>
      </w:r>
      <w:r w:rsidRPr="007B1EAB">
        <w:rPr>
          <w:rFonts w:cs="Arial"/>
          <w:szCs w:val="22"/>
        </w:rPr>
        <w:tab/>
      </w:r>
    </w:p>
    <w:p w:rsidR="00EE5407" w:rsidRPr="007B1EAB" w:rsidRDefault="00EE5407" w:rsidP="00EE5407">
      <w:pPr>
        <w:ind w:left="540"/>
        <w:rPr>
          <w:rFonts w:cs="Arial"/>
          <w:szCs w:val="22"/>
        </w:rPr>
      </w:pPr>
      <w:r w:rsidRPr="007B1EAB">
        <w:rPr>
          <w:rFonts w:cs="Arial"/>
          <w:szCs w:val="22"/>
        </w:rPr>
        <w:t>(2) To notify any minority and women workers who have been listed with it as awaiting available vacancies;</w:t>
      </w:r>
    </w:p>
    <w:p w:rsidR="00EE5407" w:rsidRPr="007B1EAB" w:rsidRDefault="00EE5407" w:rsidP="00EE5407">
      <w:pPr>
        <w:ind w:left="540"/>
        <w:rPr>
          <w:rFonts w:cs="Arial"/>
          <w:szCs w:val="22"/>
        </w:rPr>
      </w:pPr>
    </w:p>
    <w:p w:rsidR="00EE5407" w:rsidRPr="007B1EAB" w:rsidRDefault="00EE5407" w:rsidP="00EE540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EE5407" w:rsidRPr="007B1EAB" w:rsidRDefault="00EE5407" w:rsidP="00EE5407">
      <w:pPr>
        <w:ind w:left="540"/>
        <w:rPr>
          <w:rFonts w:cs="Arial"/>
          <w:szCs w:val="22"/>
        </w:rPr>
      </w:pPr>
    </w:p>
    <w:p w:rsidR="00EE5407" w:rsidRPr="007B1EAB" w:rsidRDefault="00EE5407" w:rsidP="00EE540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EE5407" w:rsidRPr="007B1EAB" w:rsidRDefault="00EE5407" w:rsidP="00EE5407">
      <w:pPr>
        <w:ind w:left="540"/>
        <w:rPr>
          <w:rFonts w:cs="Arial"/>
          <w:szCs w:val="22"/>
        </w:rPr>
      </w:pPr>
    </w:p>
    <w:p w:rsidR="00EE5407" w:rsidRPr="007B1EAB" w:rsidRDefault="00EE5407" w:rsidP="00EE540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EE5407" w:rsidRPr="007B1EAB" w:rsidRDefault="00EE5407" w:rsidP="00EE5407">
      <w:pPr>
        <w:ind w:left="540"/>
        <w:rPr>
          <w:rFonts w:cs="Arial"/>
          <w:szCs w:val="22"/>
        </w:rPr>
      </w:pPr>
    </w:p>
    <w:p w:rsidR="00EE5407" w:rsidRPr="007B1EAB" w:rsidRDefault="00EE5407" w:rsidP="00EE5407">
      <w:pPr>
        <w:ind w:left="540"/>
        <w:rPr>
          <w:rFonts w:cs="Arial"/>
          <w:szCs w:val="22"/>
        </w:rPr>
      </w:pPr>
      <w:r w:rsidRPr="007B1EAB">
        <w:rPr>
          <w:rFonts w:cs="Arial"/>
          <w:szCs w:val="22"/>
        </w:rPr>
        <w:t>(6) To adhere to the following procedure when minority and women workers apply or are referred to the contractor or subcontractor:</w:t>
      </w:r>
    </w:p>
    <w:p w:rsidR="00EE5407" w:rsidRPr="007B1EAB" w:rsidRDefault="00EE5407" w:rsidP="00EE5407">
      <w:pPr>
        <w:rPr>
          <w:rFonts w:cs="Arial"/>
          <w:szCs w:val="22"/>
        </w:rPr>
      </w:pPr>
    </w:p>
    <w:p w:rsidR="00EE5407" w:rsidRPr="007B1EAB" w:rsidRDefault="00EE5407" w:rsidP="00EE5407">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rsidR="00EE5407" w:rsidRPr="007B1EAB" w:rsidRDefault="00EE5407" w:rsidP="00EE5407">
      <w:pPr>
        <w:ind w:left="1440" w:hanging="360"/>
        <w:rPr>
          <w:rFonts w:cs="Arial"/>
          <w:szCs w:val="22"/>
        </w:rPr>
      </w:pPr>
    </w:p>
    <w:p w:rsidR="00EE5407" w:rsidRPr="007B1EAB" w:rsidRDefault="00EE5407" w:rsidP="00EE540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00EE5407" w:rsidRPr="007B1EAB" w:rsidRDefault="00EE5407" w:rsidP="00EE5407">
      <w:pPr>
        <w:ind w:left="1440" w:hanging="360"/>
        <w:rPr>
          <w:rFonts w:cs="Arial"/>
          <w:szCs w:val="22"/>
        </w:rPr>
      </w:pPr>
    </w:p>
    <w:p w:rsidR="00EE5407" w:rsidRPr="007B1EAB" w:rsidRDefault="00EE5407" w:rsidP="00EE5407">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EE5407" w:rsidRPr="007B1EAB" w:rsidRDefault="00EE5407" w:rsidP="00EE5407">
      <w:pPr>
        <w:ind w:left="1350" w:hanging="270"/>
        <w:rPr>
          <w:rFonts w:cs="Arial"/>
          <w:szCs w:val="22"/>
        </w:rPr>
      </w:pPr>
    </w:p>
    <w:p w:rsidR="00EE5407" w:rsidRPr="007B1EAB" w:rsidRDefault="00EE5407" w:rsidP="00EE540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00EE5407" w:rsidRPr="007B1EAB" w:rsidRDefault="00EE5407" w:rsidP="00EE5407">
      <w:pPr>
        <w:rPr>
          <w:rFonts w:cs="Arial"/>
          <w:szCs w:val="22"/>
        </w:rPr>
      </w:pPr>
    </w:p>
    <w:p w:rsidR="00EE5407" w:rsidRPr="007B1EAB" w:rsidRDefault="00EE5407" w:rsidP="00EE540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EE5407" w:rsidRPr="007B1EAB" w:rsidRDefault="00EE5407" w:rsidP="00EE5407">
      <w:pPr>
        <w:rPr>
          <w:rFonts w:cs="Arial"/>
          <w:szCs w:val="22"/>
        </w:rPr>
      </w:pPr>
    </w:p>
    <w:p w:rsidR="00EE5407" w:rsidRPr="007B1EAB" w:rsidRDefault="00EE5407" w:rsidP="00EE5407">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EE5407" w:rsidRPr="007B1EAB" w:rsidRDefault="00EE5407" w:rsidP="00EE5407">
      <w:pPr>
        <w:pStyle w:val="ListParagraph"/>
        <w:ind w:left="360" w:hanging="360"/>
        <w:rPr>
          <w:rFonts w:cs="Arial"/>
          <w:szCs w:val="22"/>
        </w:rPr>
      </w:pPr>
    </w:p>
    <w:p w:rsidR="00EE5407" w:rsidRPr="007B1EAB" w:rsidRDefault="00EE5407" w:rsidP="00EE540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00EE5407" w:rsidRPr="007B1EAB" w:rsidRDefault="00EE5407" w:rsidP="00EE5407">
      <w:pPr>
        <w:ind w:left="360" w:hanging="360"/>
        <w:rPr>
          <w:rFonts w:cs="Arial"/>
          <w:szCs w:val="22"/>
        </w:rPr>
      </w:pPr>
    </w:p>
    <w:p w:rsidR="00EE5407" w:rsidRPr="007B1EAB" w:rsidRDefault="00EE5407" w:rsidP="00EE5407">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EE5407" w:rsidRPr="007B1EAB" w:rsidRDefault="00EE5407" w:rsidP="00EE5407">
      <w:pPr>
        <w:ind w:left="360" w:hanging="360"/>
        <w:rPr>
          <w:rFonts w:cs="Arial"/>
          <w:szCs w:val="22"/>
        </w:rPr>
      </w:pPr>
    </w:p>
    <w:p w:rsidR="00EE5407" w:rsidRPr="007B1EAB" w:rsidRDefault="00EE5407" w:rsidP="00EE540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EE5407" w:rsidRPr="007B1EAB" w:rsidRDefault="00EE5407" w:rsidP="00EE5407">
      <w:pPr>
        <w:pStyle w:val="ListParagraph"/>
        <w:rPr>
          <w:rFonts w:cs="Arial"/>
          <w:szCs w:val="22"/>
        </w:rPr>
      </w:pPr>
    </w:p>
    <w:p w:rsidR="00EE5407" w:rsidRPr="007B1EAB" w:rsidRDefault="00EE5407" w:rsidP="00EE5407">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00EE5407" w:rsidRPr="007B1EAB" w:rsidRDefault="00EE5407" w:rsidP="00EE5407">
      <w:pPr>
        <w:rPr>
          <w:rFonts w:cs="Arial"/>
          <w:szCs w:val="22"/>
        </w:rPr>
      </w:pPr>
      <w:r w:rsidRPr="007B1EAB">
        <w:rPr>
          <w:rFonts w:cs="Arial"/>
          <w:szCs w:val="22"/>
        </w:rPr>
        <w:br w:type="page"/>
      </w:r>
    </w:p>
    <w:p w:rsidR="00EE5407" w:rsidRDefault="00EE5407" w:rsidP="00EE5407">
      <w:pPr>
        <w:pStyle w:val="Default"/>
        <w:jc w:val="center"/>
        <w:rPr>
          <w:rFonts w:ascii="Arial" w:hAnsi="Arial" w:cs="Arial"/>
          <w:b/>
          <w:sz w:val="22"/>
          <w:szCs w:val="22"/>
        </w:rPr>
      </w:pPr>
      <w:r>
        <w:rPr>
          <w:rFonts w:ascii="Arial" w:hAnsi="Arial" w:cs="Arial"/>
          <w:b/>
          <w:sz w:val="22"/>
          <w:szCs w:val="22"/>
        </w:rPr>
        <w:t>EXECUTIVE ORDER NO. 151 REQUIREMENTS</w:t>
      </w:r>
    </w:p>
    <w:p w:rsidR="00EE5407" w:rsidRDefault="00EE5407" w:rsidP="00EE5407">
      <w:pPr>
        <w:pStyle w:val="Default"/>
        <w:rPr>
          <w:rFonts w:ascii="Arial" w:hAnsi="Arial" w:cs="Arial"/>
          <w:sz w:val="22"/>
          <w:szCs w:val="22"/>
        </w:rPr>
      </w:pPr>
    </w:p>
    <w:p w:rsidR="00EE5407" w:rsidRDefault="00EE5407" w:rsidP="00EE540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EE5407" w:rsidRDefault="00EE5407" w:rsidP="00EE5407">
      <w:pPr>
        <w:autoSpaceDE w:val="0"/>
        <w:autoSpaceDN w:val="0"/>
        <w:ind w:left="440" w:right="720"/>
        <w:rPr>
          <w:rFonts w:cs="Arial"/>
          <w:color w:val="000000"/>
          <w:szCs w:val="22"/>
        </w:rPr>
      </w:pPr>
    </w:p>
    <w:p w:rsidR="00EE5407" w:rsidRDefault="00EE5407" w:rsidP="00EE540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EE5407" w:rsidRDefault="00EE5407" w:rsidP="00EE5407">
      <w:pPr>
        <w:autoSpaceDE w:val="0"/>
        <w:autoSpaceDN w:val="0"/>
        <w:ind w:left="440" w:right="720"/>
        <w:rPr>
          <w:rFonts w:cs="Arial"/>
          <w:color w:val="000000"/>
          <w:szCs w:val="22"/>
        </w:rPr>
      </w:pPr>
    </w:p>
    <w:p w:rsidR="00EE5407" w:rsidRDefault="00EE5407" w:rsidP="00EE5407">
      <w:pPr>
        <w:rPr>
          <w:rFonts w:cs="Arial"/>
          <w:color w:val="000000"/>
          <w:szCs w:val="22"/>
        </w:rPr>
      </w:pPr>
      <w:r>
        <w:rPr>
          <w:rFonts w:cs="Arial"/>
          <w:color w:val="000000"/>
          <w:szCs w:val="22"/>
        </w:rPr>
        <w:t>Evidence of a “good faith effort” includes, but is not limited to:</w:t>
      </w:r>
    </w:p>
    <w:p w:rsidR="00EE5407" w:rsidRDefault="00EE5407" w:rsidP="00EE5407">
      <w:pPr>
        <w:autoSpaceDE w:val="0"/>
        <w:autoSpaceDN w:val="0"/>
        <w:rPr>
          <w:rFonts w:cs="Arial"/>
          <w:color w:val="000000"/>
          <w:szCs w:val="22"/>
        </w:rPr>
      </w:pPr>
    </w:p>
    <w:p w:rsidR="00EE5407" w:rsidRDefault="00EE5407" w:rsidP="00EE5407">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7" w:history="1">
        <w:r w:rsidRPr="00D36830">
          <w:rPr>
            <w:rStyle w:val="Hyperlink"/>
            <w:rFonts w:cs="Arial"/>
            <w:szCs w:val="22"/>
          </w:rPr>
          <w:t>http://NJ.gov/JobCentralNJ</w:t>
        </w:r>
      </w:hyperlink>
      <w:r>
        <w:rPr>
          <w:rFonts w:cs="Arial"/>
          <w:color w:val="000000"/>
          <w:szCs w:val="22"/>
        </w:rPr>
        <w:t xml:space="preserve">; </w:t>
      </w:r>
    </w:p>
    <w:p w:rsidR="00EE5407" w:rsidRDefault="00EE5407" w:rsidP="00EE5407">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EE5407" w:rsidRDefault="00EE5407" w:rsidP="00EE5407">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EE5407" w:rsidRDefault="00EE5407" w:rsidP="00EE5407">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EE5407" w:rsidRDefault="00EE5407" w:rsidP="00EE5407">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EE5407" w:rsidRDefault="00EE5407" w:rsidP="00EE5407">
      <w:pPr>
        <w:autoSpaceDE w:val="0"/>
        <w:autoSpaceDN w:val="0"/>
        <w:rPr>
          <w:rFonts w:cs="Arial"/>
          <w:color w:val="000000"/>
          <w:szCs w:val="22"/>
        </w:rPr>
      </w:pPr>
    </w:p>
    <w:p w:rsidR="00E87BD3" w:rsidRPr="00EE5407" w:rsidRDefault="00EE5407" w:rsidP="00EE540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E87BD3" w:rsidRPr="00EE5407" w:rsidSect="00CE4FB5">
      <w:footerReference w:type="even" r:id="rId58"/>
      <w:footerReference w:type="default" r:id="rId5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366C" w:rsidRDefault="006E366C">
      <w:r>
        <w:separator/>
      </w:r>
    </w:p>
  </w:endnote>
  <w:endnote w:type="continuationSeparator" w:id="0">
    <w:p w:rsidR="006E366C" w:rsidRDefault="006E3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66C" w:rsidRDefault="006E36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E366C" w:rsidRDefault="006E36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66C" w:rsidRPr="00851065" w:rsidRDefault="006E366C">
    <w:pPr>
      <w:pStyle w:val="Footer"/>
      <w:framePr w:w="576" w:wrap="around" w:vAnchor="page" w:hAnchor="page" w:x="10945" w:y="15121"/>
      <w:jc w:val="right"/>
      <w:rPr>
        <w:rStyle w:val="PageNumber"/>
      </w:rPr>
    </w:pPr>
  </w:p>
  <w:p w:rsidR="006E366C" w:rsidRPr="00851065" w:rsidRDefault="006E36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12EBA">
      <w:rPr>
        <w:rStyle w:val="PageNumber"/>
        <w:rFonts w:cs="Arial"/>
        <w:noProof/>
        <w:sz w:val="20"/>
        <w:szCs w:val="20"/>
      </w:rPr>
      <w:t>30</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366C" w:rsidRDefault="006E366C">
      <w:r>
        <w:separator/>
      </w:r>
    </w:p>
  </w:footnote>
  <w:footnote w:type="continuationSeparator" w:id="0">
    <w:p w:rsidR="006E366C" w:rsidRDefault="006E3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A44348"/>
    <w:multiLevelType w:val="hybridMultilevel"/>
    <w:tmpl w:val="3B5454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1CD13AC"/>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144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146CCF"/>
    <w:multiLevelType w:val="hybridMultilevel"/>
    <w:tmpl w:val="87065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91E43C9"/>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2A30CD4"/>
    <w:multiLevelType w:val="hybridMultilevel"/>
    <w:tmpl w:val="3EE8D5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5A4ACB"/>
    <w:multiLevelType w:val="hybridMultilevel"/>
    <w:tmpl w:val="5E9AA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93B55C6"/>
    <w:multiLevelType w:val="hybridMultilevel"/>
    <w:tmpl w:val="959E48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E917328"/>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1190EF6"/>
    <w:multiLevelType w:val="hybridMultilevel"/>
    <w:tmpl w:val="39A039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904ADC"/>
    <w:multiLevelType w:val="hybridMultilevel"/>
    <w:tmpl w:val="2A461C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54D4F94"/>
    <w:multiLevelType w:val="hybridMultilevel"/>
    <w:tmpl w:val="8A1CC9C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18A60EE"/>
    <w:multiLevelType w:val="hybridMultilevel"/>
    <w:tmpl w:val="39A039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020369"/>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56"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7C17D7"/>
    <w:multiLevelType w:val="hybridMultilevel"/>
    <w:tmpl w:val="EE7EE9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9BF4182"/>
    <w:multiLevelType w:val="multilevel"/>
    <w:tmpl w:val="3A94C49A"/>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5DDF0ABC"/>
    <w:multiLevelType w:val="hybridMultilevel"/>
    <w:tmpl w:val="493AA86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7"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6F52773F"/>
    <w:multiLevelType w:val="hybridMultilevel"/>
    <w:tmpl w:val="08D4EF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1F45F82"/>
    <w:multiLevelType w:val="hybridMultilevel"/>
    <w:tmpl w:val="0A44544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57677CE"/>
    <w:multiLevelType w:val="hybridMultilevel"/>
    <w:tmpl w:val="3EE8D57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9F0443E"/>
    <w:multiLevelType w:val="hybridMultilevel"/>
    <w:tmpl w:val="EE7EE9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7EC0625B"/>
    <w:multiLevelType w:val="multilevel"/>
    <w:tmpl w:val="E3BC57F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67"/>
  </w:num>
  <w:num w:numId="3">
    <w:abstractNumId w:val="34"/>
  </w:num>
  <w:num w:numId="4">
    <w:abstractNumId w:val="20"/>
  </w:num>
  <w:num w:numId="5">
    <w:abstractNumId w:val="77"/>
  </w:num>
  <w:num w:numId="6">
    <w:abstractNumId w:val="19"/>
  </w:num>
  <w:num w:numId="7">
    <w:abstractNumId w:val="7"/>
  </w:num>
  <w:num w:numId="8">
    <w:abstractNumId w:val="0"/>
  </w:num>
  <w:num w:numId="9">
    <w:abstractNumId w:val="55"/>
  </w:num>
  <w:num w:numId="10">
    <w:abstractNumId w:val="41"/>
  </w:num>
  <w:num w:numId="11">
    <w:abstractNumId w:val="81"/>
  </w:num>
  <w:num w:numId="1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0"/>
  </w:num>
  <w:num w:numId="14">
    <w:abstractNumId w:val="1"/>
  </w:num>
  <w:num w:numId="15">
    <w:abstractNumId w:val="69"/>
  </w:num>
  <w:num w:numId="16">
    <w:abstractNumId w:val="45"/>
  </w:num>
  <w:num w:numId="17">
    <w:abstractNumId w:val="79"/>
  </w:num>
  <w:num w:numId="18">
    <w:abstractNumId w:val="15"/>
  </w:num>
  <w:num w:numId="19">
    <w:abstractNumId w:val="50"/>
  </w:num>
  <w:num w:numId="20">
    <w:abstractNumId w:val="25"/>
  </w:num>
  <w:num w:numId="21">
    <w:abstractNumId w:val="65"/>
  </w:num>
  <w:num w:numId="22">
    <w:abstractNumId w:val="56"/>
  </w:num>
  <w:num w:numId="23">
    <w:abstractNumId w:val="49"/>
  </w:num>
  <w:num w:numId="24">
    <w:abstractNumId w:val="51"/>
  </w:num>
  <w:num w:numId="25">
    <w:abstractNumId w:val="9"/>
  </w:num>
  <w:num w:numId="26">
    <w:abstractNumId w:val="71"/>
  </w:num>
  <w:num w:numId="27">
    <w:abstractNumId w:val="32"/>
  </w:num>
  <w:num w:numId="28">
    <w:abstractNumId w:val="26"/>
  </w:num>
  <w:num w:numId="29">
    <w:abstractNumId w:val="8"/>
  </w:num>
  <w:num w:numId="30">
    <w:abstractNumId w:val="60"/>
  </w:num>
  <w:num w:numId="31">
    <w:abstractNumId w:val="10"/>
  </w:num>
  <w:num w:numId="32">
    <w:abstractNumId w:val="14"/>
  </w:num>
  <w:num w:numId="33">
    <w:abstractNumId w:val="82"/>
  </w:num>
  <w:num w:numId="34">
    <w:abstractNumId w:val="66"/>
  </w:num>
  <w:num w:numId="35">
    <w:abstractNumId w:val="40"/>
  </w:num>
  <w:num w:numId="36">
    <w:abstractNumId w:val="27"/>
  </w:num>
  <w:num w:numId="37">
    <w:abstractNumId w:val="64"/>
  </w:num>
  <w:num w:numId="38">
    <w:abstractNumId w:val="21"/>
  </w:num>
  <w:num w:numId="39">
    <w:abstractNumId w:val="23"/>
  </w:num>
  <w:num w:numId="40">
    <w:abstractNumId w:val="70"/>
  </w:num>
  <w:num w:numId="41">
    <w:abstractNumId w:val="76"/>
  </w:num>
  <w:num w:numId="42">
    <w:abstractNumId w:val="63"/>
  </w:num>
  <w:num w:numId="43">
    <w:abstractNumId w:val="42"/>
  </w:num>
  <w:num w:numId="44">
    <w:abstractNumId w:val="52"/>
  </w:num>
  <w:num w:numId="45">
    <w:abstractNumId w:val="6"/>
  </w:num>
  <w:num w:numId="46">
    <w:abstractNumId w:val="72"/>
  </w:num>
  <w:num w:numId="47">
    <w:abstractNumId w:val="61"/>
  </w:num>
  <w:num w:numId="48">
    <w:abstractNumId w:val="58"/>
  </w:num>
  <w:num w:numId="49">
    <w:abstractNumId w:val="18"/>
  </w:num>
  <w:num w:numId="50">
    <w:abstractNumId w:val="28"/>
  </w:num>
  <w:num w:numId="51">
    <w:abstractNumId w:val="37"/>
  </w:num>
  <w:num w:numId="52">
    <w:abstractNumId w:val="74"/>
  </w:num>
  <w:num w:numId="53">
    <w:abstractNumId w:val="3"/>
  </w:num>
  <w:num w:numId="54">
    <w:abstractNumId w:val="35"/>
  </w:num>
  <w:num w:numId="55">
    <w:abstractNumId w:val="31"/>
  </w:num>
  <w:num w:numId="56">
    <w:abstractNumId w:val="83"/>
  </w:num>
  <w:num w:numId="57">
    <w:abstractNumId w:val="44"/>
  </w:num>
  <w:num w:numId="58">
    <w:abstractNumId w:val="16"/>
  </w:num>
  <w:num w:numId="59">
    <w:abstractNumId w:val="39"/>
  </w:num>
  <w:num w:numId="60">
    <w:abstractNumId w:val="29"/>
  </w:num>
  <w:num w:numId="61">
    <w:abstractNumId w:val="30"/>
  </w:num>
  <w:num w:numId="62">
    <w:abstractNumId w:val="33"/>
  </w:num>
  <w:num w:numId="63">
    <w:abstractNumId w:val="4"/>
  </w:num>
  <w:num w:numId="64">
    <w:abstractNumId w:val="5"/>
  </w:num>
  <w:num w:numId="65">
    <w:abstractNumId w:val="12"/>
  </w:num>
  <w:num w:numId="66">
    <w:abstractNumId w:val="54"/>
  </w:num>
  <w:num w:numId="67">
    <w:abstractNumId w:val="43"/>
  </w:num>
  <w:num w:numId="68">
    <w:abstractNumId w:val="75"/>
  </w:num>
  <w:num w:numId="69">
    <w:abstractNumId w:val="2"/>
  </w:num>
  <w:num w:numId="70">
    <w:abstractNumId w:val="11"/>
  </w:num>
  <w:num w:numId="71">
    <w:abstractNumId w:val="48"/>
  </w:num>
  <w:num w:numId="72">
    <w:abstractNumId w:val="17"/>
  </w:num>
  <w:num w:numId="73">
    <w:abstractNumId w:val="22"/>
  </w:num>
  <w:num w:numId="74">
    <w:abstractNumId w:val="59"/>
  </w:num>
  <w:num w:numId="75">
    <w:abstractNumId w:val="13"/>
  </w:num>
  <w:num w:numId="76">
    <w:abstractNumId w:val="47"/>
  </w:num>
  <w:num w:numId="77">
    <w:abstractNumId w:val="38"/>
  </w:num>
  <w:num w:numId="78">
    <w:abstractNumId w:val="57"/>
  </w:num>
  <w:num w:numId="79">
    <w:abstractNumId w:val="24"/>
  </w:num>
  <w:num w:numId="80">
    <w:abstractNumId w:val="68"/>
  </w:num>
  <w:num w:numId="81">
    <w:abstractNumId w:val="73"/>
  </w:num>
  <w:num w:numId="82">
    <w:abstractNumId w:val="78"/>
  </w:num>
  <w:num w:numId="83">
    <w:abstractNumId w:val="46"/>
  </w:num>
  <w:num w:numId="84">
    <w:abstractNumId w:val="53"/>
  </w:num>
  <w:num w:numId="85">
    <w:abstractNumId w:val="62"/>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ubi, Christopher">
    <w15:presenceInfo w15:providerId="AD" w15:userId="S-1-5-21-3342024681-333314647-251681998-24302"/>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FB5"/>
    <w:rsid w:val="00026D57"/>
    <w:rsid w:val="000400F5"/>
    <w:rsid w:val="000418D8"/>
    <w:rsid w:val="0004268F"/>
    <w:rsid w:val="000457ED"/>
    <w:rsid w:val="00047C13"/>
    <w:rsid w:val="00055120"/>
    <w:rsid w:val="00055287"/>
    <w:rsid w:val="00056DA8"/>
    <w:rsid w:val="000A14C7"/>
    <w:rsid w:val="000C52B6"/>
    <w:rsid w:val="000C6939"/>
    <w:rsid w:val="000F0206"/>
    <w:rsid w:val="00101005"/>
    <w:rsid w:val="00111675"/>
    <w:rsid w:val="001246C8"/>
    <w:rsid w:val="00136273"/>
    <w:rsid w:val="001449D1"/>
    <w:rsid w:val="00154DA7"/>
    <w:rsid w:val="00186734"/>
    <w:rsid w:val="0019005B"/>
    <w:rsid w:val="0019687E"/>
    <w:rsid w:val="001B3766"/>
    <w:rsid w:val="001C68C9"/>
    <w:rsid w:val="002067BA"/>
    <w:rsid w:val="00211D9C"/>
    <w:rsid w:val="00213E53"/>
    <w:rsid w:val="00223489"/>
    <w:rsid w:val="00223D00"/>
    <w:rsid w:val="00224189"/>
    <w:rsid w:val="00230DF4"/>
    <w:rsid w:val="00232BE2"/>
    <w:rsid w:val="00235407"/>
    <w:rsid w:val="00237330"/>
    <w:rsid w:val="00243CEB"/>
    <w:rsid w:val="00245A0E"/>
    <w:rsid w:val="00252851"/>
    <w:rsid w:val="0025331D"/>
    <w:rsid w:val="002631E7"/>
    <w:rsid w:val="002754D3"/>
    <w:rsid w:val="0028713A"/>
    <w:rsid w:val="00292414"/>
    <w:rsid w:val="002A31DF"/>
    <w:rsid w:val="002A32BF"/>
    <w:rsid w:val="002A625C"/>
    <w:rsid w:val="002B6953"/>
    <w:rsid w:val="002C0C23"/>
    <w:rsid w:val="002C4D42"/>
    <w:rsid w:val="003178EC"/>
    <w:rsid w:val="00332382"/>
    <w:rsid w:val="00336567"/>
    <w:rsid w:val="00342252"/>
    <w:rsid w:val="003812DA"/>
    <w:rsid w:val="00381588"/>
    <w:rsid w:val="00383956"/>
    <w:rsid w:val="00385B36"/>
    <w:rsid w:val="00387C2D"/>
    <w:rsid w:val="003A1209"/>
    <w:rsid w:val="003A5785"/>
    <w:rsid w:val="003C0DD5"/>
    <w:rsid w:val="003D14DE"/>
    <w:rsid w:val="003F0ADD"/>
    <w:rsid w:val="00400D44"/>
    <w:rsid w:val="004230D9"/>
    <w:rsid w:val="00427A4F"/>
    <w:rsid w:val="00433766"/>
    <w:rsid w:val="004369DB"/>
    <w:rsid w:val="00443203"/>
    <w:rsid w:val="00444F46"/>
    <w:rsid w:val="004505AB"/>
    <w:rsid w:val="00455289"/>
    <w:rsid w:val="0046045A"/>
    <w:rsid w:val="004626BB"/>
    <w:rsid w:val="00464C19"/>
    <w:rsid w:val="00474960"/>
    <w:rsid w:val="00477D49"/>
    <w:rsid w:val="00483E11"/>
    <w:rsid w:val="00491427"/>
    <w:rsid w:val="004971C5"/>
    <w:rsid w:val="00497FC7"/>
    <w:rsid w:val="004B1D10"/>
    <w:rsid w:val="004C0216"/>
    <w:rsid w:val="004D02E6"/>
    <w:rsid w:val="004E0017"/>
    <w:rsid w:val="004E63BD"/>
    <w:rsid w:val="005033A4"/>
    <w:rsid w:val="00514384"/>
    <w:rsid w:val="00523EE9"/>
    <w:rsid w:val="00527AB6"/>
    <w:rsid w:val="00527AFC"/>
    <w:rsid w:val="005334BB"/>
    <w:rsid w:val="00534E64"/>
    <w:rsid w:val="005350A3"/>
    <w:rsid w:val="005772DC"/>
    <w:rsid w:val="00583541"/>
    <w:rsid w:val="005A18E7"/>
    <w:rsid w:val="005D3464"/>
    <w:rsid w:val="005D7C6D"/>
    <w:rsid w:val="005F3E60"/>
    <w:rsid w:val="0060278E"/>
    <w:rsid w:val="00613D5D"/>
    <w:rsid w:val="00653707"/>
    <w:rsid w:val="00654287"/>
    <w:rsid w:val="00665485"/>
    <w:rsid w:val="00673E0B"/>
    <w:rsid w:val="00681573"/>
    <w:rsid w:val="00684341"/>
    <w:rsid w:val="006B4C50"/>
    <w:rsid w:val="006C60F5"/>
    <w:rsid w:val="006D4152"/>
    <w:rsid w:val="006E311C"/>
    <w:rsid w:val="006E366C"/>
    <w:rsid w:val="006F78F4"/>
    <w:rsid w:val="0070003E"/>
    <w:rsid w:val="0070225D"/>
    <w:rsid w:val="00711A0D"/>
    <w:rsid w:val="00714A19"/>
    <w:rsid w:val="00724072"/>
    <w:rsid w:val="00735D5B"/>
    <w:rsid w:val="00744DA2"/>
    <w:rsid w:val="0075186B"/>
    <w:rsid w:val="007766B0"/>
    <w:rsid w:val="00783122"/>
    <w:rsid w:val="007925C9"/>
    <w:rsid w:val="007A194F"/>
    <w:rsid w:val="007A291B"/>
    <w:rsid w:val="007C3AD9"/>
    <w:rsid w:val="00803D0C"/>
    <w:rsid w:val="00810BC6"/>
    <w:rsid w:val="00826CB4"/>
    <w:rsid w:val="0083016D"/>
    <w:rsid w:val="008322F7"/>
    <w:rsid w:val="00845BEF"/>
    <w:rsid w:val="00865AA0"/>
    <w:rsid w:val="00872621"/>
    <w:rsid w:val="00876DA9"/>
    <w:rsid w:val="00881638"/>
    <w:rsid w:val="0088379C"/>
    <w:rsid w:val="00885809"/>
    <w:rsid w:val="008C378F"/>
    <w:rsid w:val="00912589"/>
    <w:rsid w:val="00912EBA"/>
    <w:rsid w:val="00930373"/>
    <w:rsid w:val="00935E77"/>
    <w:rsid w:val="00940153"/>
    <w:rsid w:val="00965F42"/>
    <w:rsid w:val="00972125"/>
    <w:rsid w:val="00977CC4"/>
    <w:rsid w:val="00993890"/>
    <w:rsid w:val="00994F87"/>
    <w:rsid w:val="009A04E2"/>
    <w:rsid w:val="009A0C6A"/>
    <w:rsid w:val="009B072E"/>
    <w:rsid w:val="009B4DB9"/>
    <w:rsid w:val="009C7DAA"/>
    <w:rsid w:val="009D1D35"/>
    <w:rsid w:val="009D343A"/>
    <w:rsid w:val="009D48BF"/>
    <w:rsid w:val="009D620C"/>
    <w:rsid w:val="009F1AEA"/>
    <w:rsid w:val="00A017BF"/>
    <w:rsid w:val="00A04B27"/>
    <w:rsid w:val="00A10439"/>
    <w:rsid w:val="00A10797"/>
    <w:rsid w:val="00A116B7"/>
    <w:rsid w:val="00A14CD2"/>
    <w:rsid w:val="00A20825"/>
    <w:rsid w:val="00A405AA"/>
    <w:rsid w:val="00A42C16"/>
    <w:rsid w:val="00A42D04"/>
    <w:rsid w:val="00A521F4"/>
    <w:rsid w:val="00A634E2"/>
    <w:rsid w:val="00A63BDC"/>
    <w:rsid w:val="00A6552C"/>
    <w:rsid w:val="00A753C2"/>
    <w:rsid w:val="00A754AB"/>
    <w:rsid w:val="00A80F7B"/>
    <w:rsid w:val="00A87961"/>
    <w:rsid w:val="00A97EDE"/>
    <w:rsid w:val="00AB5675"/>
    <w:rsid w:val="00AC0AAA"/>
    <w:rsid w:val="00AC7C56"/>
    <w:rsid w:val="00AE28EE"/>
    <w:rsid w:val="00AE2B22"/>
    <w:rsid w:val="00AE56B2"/>
    <w:rsid w:val="00B04BA2"/>
    <w:rsid w:val="00B1192F"/>
    <w:rsid w:val="00B2501C"/>
    <w:rsid w:val="00B27384"/>
    <w:rsid w:val="00B34D4D"/>
    <w:rsid w:val="00B506C3"/>
    <w:rsid w:val="00B56227"/>
    <w:rsid w:val="00B60836"/>
    <w:rsid w:val="00B72631"/>
    <w:rsid w:val="00B82F67"/>
    <w:rsid w:val="00B842CA"/>
    <w:rsid w:val="00BB3F9F"/>
    <w:rsid w:val="00BD106F"/>
    <w:rsid w:val="00BD1C57"/>
    <w:rsid w:val="00BE5EA8"/>
    <w:rsid w:val="00BF5061"/>
    <w:rsid w:val="00BF5C97"/>
    <w:rsid w:val="00C11CB9"/>
    <w:rsid w:val="00C314A1"/>
    <w:rsid w:val="00C46FE5"/>
    <w:rsid w:val="00C67090"/>
    <w:rsid w:val="00C75A8B"/>
    <w:rsid w:val="00CA1FA1"/>
    <w:rsid w:val="00CA441D"/>
    <w:rsid w:val="00CA7655"/>
    <w:rsid w:val="00CC2A42"/>
    <w:rsid w:val="00CC5761"/>
    <w:rsid w:val="00CD2251"/>
    <w:rsid w:val="00CE4FB5"/>
    <w:rsid w:val="00CF18FC"/>
    <w:rsid w:val="00CF5AE6"/>
    <w:rsid w:val="00D140E6"/>
    <w:rsid w:val="00D223E1"/>
    <w:rsid w:val="00D3727E"/>
    <w:rsid w:val="00D43209"/>
    <w:rsid w:val="00D503D3"/>
    <w:rsid w:val="00D81BA4"/>
    <w:rsid w:val="00D96803"/>
    <w:rsid w:val="00D976CD"/>
    <w:rsid w:val="00DA401E"/>
    <w:rsid w:val="00DA4906"/>
    <w:rsid w:val="00DC1738"/>
    <w:rsid w:val="00DC30C1"/>
    <w:rsid w:val="00DD41F9"/>
    <w:rsid w:val="00E1183E"/>
    <w:rsid w:val="00E149CB"/>
    <w:rsid w:val="00E25DE9"/>
    <w:rsid w:val="00E3442D"/>
    <w:rsid w:val="00E4031C"/>
    <w:rsid w:val="00E43D91"/>
    <w:rsid w:val="00E6269D"/>
    <w:rsid w:val="00E71E49"/>
    <w:rsid w:val="00E87BD3"/>
    <w:rsid w:val="00EA6F86"/>
    <w:rsid w:val="00EB418B"/>
    <w:rsid w:val="00EC2982"/>
    <w:rsid w:val="00EC3F5A"/>
    <w:rsid w:val="00EE5407"/>
    <w:rsid w:val="00EE61FA"/>
    <w:rsid w:val="00EF4A21"/>
    <w:rsid w:val="00F06B5B"/>
    <w:rsid w:val="00F26167"/>
    <w:rsid w:val="00F36E5A"/>
    <w:rsid w:val="00F45CE9"/>
    <w:rsid w:val="00F72E77"/>
    <w:rsid w:val="00F92E47"/>
    <w:rsid w:val="00FA1AAD"/>
    <w:rsid w:val="00FA7BB8"/>
    <w:rsid w:val="00FB456A"/>
    <w:rsid w:val="00FE5C99"/>
    <w:rsid w:val="00FE6C10"/>
    <w:rsid w:val="00FF3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20B92"/>
  <w15:chartTrackingRefBased/>
  <w15:docId w15:val="{AE7899EC-166B-4A16-81B8-BEA828FC2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4FB5"/>
    <w:pPr>
      <w:spacing w:after="0" w:line="240" w:lineRule="auto"/>
      <w:jc w:val="both"/>
    </w:pPr>
    <w:rPr>
      <w:rFonts w:ascii="Arial" w:eastAsia="Times New Roman" w:hAnsi="Arial" w:cs="Times New Roman"/>
      <w:szCs w:val="24"/>
    </w:rPr>
  </w:style>
  <w:style w:type="paragraph" w:styleId="Heading1">
    <w:name w:val="heading 1"/>
    <w:basedOn w:val="Normal"/>
    <w:next w:val="Normal"/>
    <w:link w:val="Heading1Char"/>
    <w:autoRedefine/>
    <w:qFormat/>
    <w:rsid w:val="00C314A1"/>
    <w:pPr>
      <w:keepNext/>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CE4FB5"/>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CE4FB5"/>
    <w:pPr>
      <w:numPr>
        <w:ilvl w:val="2"/>
      </w:numPr>
      <w:outlineLvl w:val="2"/>
    </w:pPr>
    <w:rPr>
      <w:rFonts w:cs="Arial"/>
      <w:szCs w:val="26"/>
    </w:rPr>
  </w:style>
  <w:style w:type="paragraph" w:styleId="Heading4">
    <w:name w:val="heading 4"/>
    <w:basedOn w:val="Normal"/>
    <w:next w:val="Normal"/>
    <w:link w:val="Heading4Char"/>
    <w:qFormat/>
    <w:rsid w:val="00CE4FB5"/>
    <w:pPr>
      <w:numPr>
        <w:ilvl w:val="3"/>
        <w:numId w:val="11"/>
      </w:numPr>
      <w:outlineLvl w:val="3"/>
    </w:pPr>
    <w:rPr>
      <w:rFonts w:ascii="Arial Narrow" w:hAnsi="Arial Narrow"/>
      <w:b/>
      <w:bCs/>
      <w:caps/>
      <w:szCs w:val="28"/>
      <w:u w:val="single"/>
    </w:rPr>
  </w:style>
  <w:style w:type="paragraph" w:styleId="Heading5">
    <w:name w:val="heading 5"/>
    <w:basedOn w:val="Normal"/>
    <w:next w:val="Normal"/>
    <w:link w:val="Heading5Char"/>
    <w:qFormat/>
    <w:rsid w:val="00CE4FB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CE4FB5"/>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link w:val="Heading7Char"/>
    <w:qFormat/>
    <w:rsid w:val="00CE4FB5"/>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CE4FB5"/>
    <w:pPr>
      <w:keepNext/>
      <w:numPr>
        <w:ilvl w:val="7"/>
        <w:numId w:val="11"/>
      </w:numPr>
      <w:jc w:val="left"/>
      <w:outlineLvl w:val="7"/>
    </w:pPr>
    <w:rPr>
      <w:rFonts w:ascii="Arial Narrow" w:hAnsi="Arial Narrow"/>
      <w:b/>
      <w:iCs/>
      <w:u w:val="single"/>
    </w:rPr>
  </w:style>
  <w:style w:type="paragraph" w:styleId="Heading9">
    <w:name w:val="heading 9"/>
    <w:basedOn w:val="Normal"/>
    <w:next w:val="Normal"/>
    <w:link w:val="Heading9Char"/>
    <w:qFormat/>
    <w:rsid w:val="00CE4FB5"/>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314A1"/>
    <w:rPr>
      <w:rFonts w:ascii="Arial Narrow" w:eastAsia="Times New Roman" w:hAnsi="Arial Narrow" w:cs="Arial"/>
      <w:b/>
      <w:bCs/>
      <w:sz w:val="28"/>
      <w:szCs w:val="28"/>
      <w:u w:val="single"/>
    </w:rPr>
  </w:style>
  <w:style w:type="character" w:customStyle="1" w:styleId="Heading2Char">
    <w:name w:val="Heading 2 Char"/>
    <w:basedOn w:val="DefaultParagraphFont"/>
    <w:link w:val="Heading2"/>
    <w:rsid w:val="00CE4FB5"/>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CE4FB5"/>
    <w:rPr>
      <w:rFonts w:ascii="Arial Narrow" w:eastAsia="Times New Roman" w:hAnsi="Arial Narrow" w:cs="Arial"/>
      <w:b/>
      <w:bCs/>
      <w:caps/>
      <w:szCs w:val="26"/>
      <w:u w:val="single"/>
    </w:rPr>
  </w:style>
  <w:style w:type="character" w:customStyle="1" w:styleId="Heading4Char">
    <w:name w:val="Heading 4 Char"/>
    <w:basedOn w:val="DefaultParagraphFont"/>
    <w:link w:val="Heading4"/>
    <w:rsid w:val="00CE4FB5"/>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rsid w:val="00CE4FB5"/>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CE4FB5"/>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CE4FB5"/>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CE4FB5"/>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CE4FB5"/>
    <w:rPr>
      <w:rFonts w:ascii="Arial Narrow" w:eastAsia="Times New Roman" w:hAnsi="Arial Narrow" w:cs="Times New Roman"/>
      <w:b/>
      <w:iCs/>
      <w:szCs w:val="24"/>
      <w:u w:val="single"/>
    </w:rPr>
  </w:style>
  <w:style w:type="paragraph" w:customStyle="1" w:styleId="1BulletList">
    <w:name w:val="1Bullet List"/>
    <w:rsid w:val="00CE4FB5"/>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CE4FB5"/>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CE4FB5"/>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CE4FB5"/>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CE4FB5"/>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CE4FB5"/>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CE4FB5"/>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CE4FB5"/>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CE4FB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CE4FB5"/>
    <w:rPr>
      <w:rFonts w:ascii="Arial" w:eastAsia="Times New Roman" w:hAnsi="Arial" w:cs="Times New Roman"/>
      <w:sz w:val="20"/>
      <w:szCs w:val="20"/>
    </w:rPr>
  </w:style>
  <w:style w:type="character" w:styleId="PageNumber">
    <w:name w:val="page number"/>
    <w:basedOn w:val="DefaultParagraphFont"/>
    <w:rsid w:val="00CE4FB5"/>
  </w:style>
  <w:style w:type="paragraph" w:styleId="BodyTextIndent">
    <w:name w:val="Body Text Indent"/>
    <w:basedOn w:val="Normal"/>
    <w:link w:val="BodyTextIndentChar"/>
    <w:rsid w:val="00CE4FB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character" w:customStyle="1" w:styleId="BodyTextIndentChar">
    <w:name w:val="Body Text Indent Char"/>
    <w:basedOn w:val="DefaultParagraphFont"/>
    <w:link w:val="BodyTextIndent"/>
    <w:rsid w:val="00CE4FB5"/>
    <w:rPr>
      <w:rFonts w:ascii="Arial Narrow" w:eastAsia="Times New Roman" w:hAnsi="Arial Narrow" w:cs="Times New Roman"/>
      <w:szCs w:val="24"/>
    </w:rPr>
  </w:style>
  <w:style w:type="paragraph" w:styleId="BodyTextIndent2">
    <w:name w:val="Body Text Indent 2"/>
    <w:basedOn w:val="Normal"/>
    <w:link w:val="BodyTextIndent2Char"/>
    <w:rsid w:val="00CE4FB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character" w:customStyle="1" w:styleId="BodyTextIndent2Char">
    <w:name w:val="Body Text Indent 2 Char"/>
    <w:basedOn w:val="DefaultParagraphFont"/>
    <w:link w:val="BodyTextIndent2"/>
    <w:rsid w:val="00CE4FB5"/>
    <w:rPr>
      <w:rFonts w:ascii="Arial Narrow" w:eastAsia="Times New Roman" w:hAnsi="Arial Narrow" w:cs="Times New Roman"/>
      <w:szCs w:val="24"/>
    </w:rPr>
  </w:style>
  <w:style w:type="paragraph" w:styleId="BodyTextIndent3">
    <w:name w:val="Body Text Indent 3"/>
    <w:basedOn w:val="Normal"/>
    <w:link w:val="BodyTextIndent3Char"/>
    <w:rsid w:val="00CE4FB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character" w:customStyle="1" w:styleId="BodyTextIndent3Char">
    <w:name w:val="Body Text Indent 3 Char"/>
    <w:basedOn w:val="DefaultParagraphFont"/>
    <w:link w:val="BodyTextIndent3"/>
    <w:rsid w:val="00CE4FB5"/>
    <w:rPr>
      <w:rFonts w:ascii="Arial Narrow" w:eastAsia="Times New Roman" w:hAnsi="Arial Narrow" w:cs="Times New Roman"/>
      <w:szCs w:val="24"/>
    </w:rPr>
  </w:style>
  <w:style w:type="paragraph" w:styleId="BodyText">
    <w:name w:val="Body Text"/>
    <w:basedOn w:val="Normal"/>
    <w:link w:val="BodyTextChar"/>
    <w:rsid w:val="00CE4FB5"/>
    <w:pPr>
      <w:ind w:left="360"/>
    </w:pPr>
    <w:rPr>
      <w:sz w:val="20"/>
      <w:lang w:val="x-none" w:eastAsia="x-none"/>
    </w:rPr>
  </w:style>
  <w:style w:type="character" w:customStyle="1" w:styleId="BodyTextChar">
    <w:name w:val="Body Text Char"/>
    <w:basedOn w:val="DefaultParagraphFont"/>
    <w:link w:val="BodyText"/>
    <w:rsid w:val="00CE4FB5"/>
    <w:rPr>
      <w:rFonts w:ascii="Arial" w:eastAsia="Times New Roman" w:hAnsi="Arial" w:cs="Times New Roman"/>
      <w:sz w:val="20"/>
      <w:szCs w:val="24"/>
      <w:lang w:val="x-none" w:eastAsia="x-none"/>
    </w:rPr>
  </w:style>
  <w:style w:type="paragraph" w:styleId="Header">
    <w:name w:val="header"/>
    <w:basedOn w:val="Normal"/>
    <w:link w:val="HeaderChar"/>
    <w:uiPriority w:val="99"/>
    <w:rsid w:val="00CE4FB5"/>
    <w:pPr>
      <w:tabs>
        <w:tab w:val="center" w:pos="4320"/>
        <w:tab w:val="right" w:pos="8640"/>
      </w:tabs>
    </w:pPr>
  </w:style>
  <w:style w:type="character" w:customStyle="1" w:styleId="HeaderChar">
    <w:name w:val="Header Char"/>
    <w:basedOn w:val="DefaultParagraphFont"/>
    <w:link w:val="Header"/>
    <w:uiPriority w:val="99"/>
    <w:rsid w:val="00CE4FB5"/>
    <w:rPr>
      <w:rFonts w:ascii="Arial" w:eastAsia="Times New Roman" w:hAnsi="Arial" w:cs="Times New Roman"/>
      <w:szCs w:val="24"/>
    </w:rPr>
  </w:style>
  <w:style w:type="paragraph" w:styleId="TOC2">
    <w:name w:val="toc 2"/>
    <w:basedOn w:val="Normal"/>
    <w:next w:val="Normal"/>
    <w:autoRedefine/>
    <w:uiPriority w:val="39"/>
    <w:qFormat/>
    <w:rsid w:val="00CE4FB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CE4FB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CE4FB5"/>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CE4FB5"/>
    <w:pPr>
      <w:ind w:left="720"/>
    </w:pPr>
    <w:rPr>
      <w:rFonts w:ascii="Arial Narrow" w:hAnsi="Arial Narrow"/>
      <w:caps/>
      <w:sz w:val="20"/>
      <w:szCs w:val="21"/>
    </w:rPr>
  </w:style>
  <w:style w:type="paragraph" w:styleId="TOC5">
    <w:name w:val="toc 5"/>
    <w:basedOn w:val="Normal"/>
    <w:autoRedefine/>
    <w:uiPriority w:val="39"/>
    <w:rsid w:val="00CE4FB5"/>
    <w:rPr>
      <w:rFonts w:ascii="Arial Narrow" w:hAnsi="Arial Narrow"/>
      <w:caps/>
      <w:sz w:val="20"/>
      <w:szCs w:val="21"/>
    </w:rPr>
  </w:style>
  <w:style w:type="paragraph" w:styleId="TOC6">
    <w:name w:val="toc 6"/>
    <w:basedOn w:val="Normal"/>
    <w:next w:val="Normal"/>
    <w:autoRedefine/>
    <w:uiPriority w:val="39"/>
    <w:rsid w:val="00CE4FB5"/>
    <w:pPr>
      <w:ind w:left="1200"/>
    </w:pPr>
    <w:rPr>
      <w:szCs w:val="21"/>
    </w:rPr>
  </w:style>
  <w:style w:type="paragraph" w:styleId="TOC7">
    <w:name w:val="toc 7"/>
    <w:basedOn w:val="Normal"/>
    <w:next w:val="Normal"/>
    <w:autoRedefine/>
    <w:uiPriority w:val="39"/>
    <w:rsid w:val="00CE4FB5"/>
    <w:pPr>
      <w:ind w:left="1440"/>
    </w:pPr>
    <w:rPr>
      <w:szCs w:val="21"/>
    </w:rPr>
  </w:style>
  <w:style w:type="paragraph" w:styleId="TOC8">
    <w:name w:val="toc 8"/>
    <w:basedOn w:val="Normal"/>
    <w:next w:val="Normal"/>
    <w:autoRedefine/>
    <w:uiPriority w:val="39"/>
    <w:rsid w:val="00CE4FB5"/>
    <w:pPr>
      <w:ind w:left="1680"/>
    </w:pPr>
    <w:rPr>
      <w:szCs w:val="21"/>
    </w:rPr>
  </w:style>
  <w:style w:type="paragraph" w:styleId="TOC9">
    <w:name w:val="toc 9"/>
    <w:basedOn w:val="Normal"/>
    <w:next w:val="Normal"/>
    <w:autoRedefine/>
    <w:uiPriority w:val="39"/>
    <w:rsid w:val="00CE4FB5"/>
    <w:pPr>
      <w:ind w:left="1920"/>
    </w:pPr>
    <w:rPr>
      <w:szCs w:val="21"/>
    </w:rPr>
  </w:style>
  <w:style w:type="character" w:styleId="Hyperlink">
    <w:name w:val="Hyperlink"/>
    <w:uiPriority w:val="99"/>
    <w:rsid w:val="00CE4FB5"/>
    <w:rPr>
      <w:color w:val="0000FF"/>
      <w:u w:val="single"/>
    </w:rPr>
  </w:style>
  <w:style w:type="paragraph" w:styleId="BodyText2">
    <w:name w:val="Body Text 2"/>
    <w:basedOn w:val="Normal"/>
    <w:link w:val="BodyText2Char"/>
    <w:rsid w:val="00CE4FB5"/>
    <w:pPr>
      <w:ind w:right="108"/>
    </w:pPr>
    <w:rPr>
      <w:rFonts w:eastAsia="MS Mincho"/>
      <w:szCs w:val="22"/>
    </w:rPr>
  </w:style>
  <w:style w:type="character" w:customStyle="1" w:styleId="BodyText2Char">
    <w:name w:val="Body Text 2 Char"/>
    <w:basedOn w:val="DefaultParagraphFont"/>
    <w:link w:val="BodyText2"/>
    <w:rsid w:val="00CE4FB5"/>
    <w:rPr>
      <w:rFonts w:ascii="Arial" w:eastAsia="MS Mincho" w:hAnsi="Arial" w:cs="Times New Roman"/>
    </w:rPr>
  </w:style>
  <w:style w:type="paragraph" w:styleId="BodyText3">
    <w:name w:val="Body Text 3"/>
    <w:basedOn w:val="BodyText2"/>
    <w:link w:val="BodyText3Char"/>
    <w:rsid w:val="00CE4FB5"/>
  </w:style>
  <w:style w:type="character" w:customStyle="1" w:styleId="BodyText3Char">
    <w:name w:val="Body Text 3 Char"/>
    <w:basedOn w:val="DefaultParagraphFont"/>
    <w:link w:val="BodyText3"/>
    <w:rsid w:val="00CE4FB5"/>
    <w:rPr>
      <w:rFonts w:ascii="Arial" w:eastAsia="MS Mincho" w:hAnsi="Arial" w:cs="Times New Roman"/>
    </w:rPr>
  </w:style>
  <w:style w:type="character" w:styleId="CommentReference">
    <w:name w:val="annotation reference"/>
    <w:rsid w:val="00CE4FB5"/>
    <w:rPr>
      <w:sz w:val="16"/>
      <w:szCs w:val="16"/>
    </w:rPr>
  </w:style>
  <w:style w:type="paragraph" w:styleId="CommentText">
    <w:name w:val="annotation text"/>
    <w:basedOn w:val="Normal"/>
    <w:link w:val="CommentTextChar"/>
    <w:uiPriority w:val="99"/>
    <w:rsid w:val="00CE4FB5"/>
    <w:rPr>
      <w:sz w:val="20"/>
      <w:szCs w:val="20"/>
    </w:rPr>
  </w:style>
  <w:style w:type="character" w:customStyle="1" w:styleId="CommentTextChar">
    <w:name w:val="Comment Text Char"/>
    <w:basedOn w:val="DefaultParagraphFont"/>
    <w:link w:val="CommentText"/>
    <w:uiPriority w:val="99"/>
    <w:rsid w:val="00CE4FB5"/>
    <w:rPr>
      <w:rFonts w:ascii="Arial" w:eastAsia="Times New Roman" w:hAnsi="Arial" w:cs="Times New Roman"/>
      <w:sz w:val="20"/>
      <w:szCs w:val="20"/>
    </w:rPr>
  </w:style>
  <w:style w:type="paragraph" w:customStyle="1" w:styleId="Style0">
    <w:name w:val="Style0"/>
    <w:rsid w:val="00CE4FB5"/>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CE4FB5"/>
    <w:rPr>
      <w:color w:val="800080"/>
      <w:u w:val="single"/>
    </w:rPr>
  </w:style>
  <w:style w:type="paragraph" w:styleId="Title">
    <w:name w:val="Title"/>
    <w:basedOn w:val="Normal"/>
    <w:link w:val="TitleChar"/>
    <w:qFormat/>
    <w:rsid w:val="00CE4FB5"/>
    <w:pPr>
      <w:autoSpaceDE w:val="0"/>
      <w:autoSpaceDN w:val="0"/>
      <w:adjustRightInd w:val="0"/>
      <w:jc w:val="center"/>
    </w:pPr>
    <w:rPr>
      <w:rFonts w:cs="Arial"/>
      <w:b/>
      <w:bCs/>
    </w:rPr>
  </w:style>
  <w:style w:type="character" w:customStyle="1" w:styleId="TitleChar">
    <w:name w:val="Title Char"/>
    <w:basedOn w:val="DefaultParagraphFont"/>
    <w:link w:val="Title"/>
    <w:rsid w:val="00CE4FB5"/>
    <w:rPr>
      <w:rFonts w:ascii="Arial" w:eastAsia="Times New Roman" w:hAnsi="Arial" w:cs="Arial"/>
      <w:b/>
      <w:bCs/>
      <w:szCs w:val="24"/>
    </w:rPr>
  </w:style>
  <w:style w:type="paragraph" w:styleId="PlainText">
    <w:name w:val="Plain Text"/>
    <w:basedOn w:val="Normal"/>
    <w:link w:val="PlainTextChar"/>
    <w:uiPriority w:val="99"/>
    <w:rsid w:val="00CE4FB5"/>
    <w:rPr>
      <w:szCs w:val="22"/>
      <w:lang w:val="x-none" w:eastAsia="x-none"/>
    </w:rPr>
  </w:style>
  <w:style w:type="character" w:customStyle="1" w:styleId="PlainTextChar">
    <w:name w:val="Plain Text Char"/>
    <w:basedOn w:val="DefaultParagraphFont"/>
    <w:link w:val="PlainText"/>
    <w:uiPriority w:val="99"/>
    <w:rsid w:val="00CE4FB5"/>
    <w:rPr>
      <w:rFonts w:ascii="Arial" w:eastAsia="Times New Roman" w:hAnsi="Arial" w:cs="Times New Roman"/>
      <w:lang w:val="x-none" w:eastAsia="x-none"/>
    </w:rPr>
  </w:style>
  <w:style w:type="paragraph" w:customStyle="1" w:styleId="TxBrp2">
    <w:name w:val="TxBr_p2"/>
    <w:basedOn w:val="Normal"/>
    <w:rsid w:val="00CE4FB5"/>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CE4FB5"/>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rsid w:val="00CE4FB5"/>
    <w:rPr>
      <w:rFonts w:ascii="Arial" w:eastAsia="Times New Roman" w:hAnsi="Arial" w:cs="Times New Roman"/>
      <w:b/>
      <w:sz w:val="20"/>
      <w:szCs w:val="20"/>
    </w:rPr>
  </w:style>
  <w:style w:type="character" w:customStyle="1" w:styleId="BalloonTextChar">
    <w:name w:val="Balloon Text Char"/>
    <w:basedOn w:val="DefaultParagraphFont"/>
    <w:link w:val="BalloonText"/>
    <w:semiHidden/>
    <w:rsid w:val="00CE4FB5"/>
    <w:rPr>
      <w:rFonts w:ascii="Tahoma" w:eastAsia="Times New Roman" w:hAnsi="Tahoma" w:cs="Tahoma"/>
      <w:sz w:val="16"/>
      <w:szCs w:val="16"/>
    </w:rPr>
  </w:style>
  <w:style w:type="paragraph" w:styleId="BalloonText">
    <w:name w:val="Balloon Text"/>
    <w:basedOn w:val="Normal"/>
    <w:link w:val="BalloonTextChar"/>
    <w:semiHidden/>
    <w:rsid w:val="00CE4FB5"/>
    <w:rPr>
      <w:rFonts w:ascii="Tahoma" w:hAnsi="Tahoma" w:cs="Tahoma"/>
      <w:sz w:val="16"/>
      <w:szCs w:val="16"/>
    </w:rPr>
  </w:style>
  <w:style w:type="table" w:styleId="TableGrid">
    <w:name w:val="Table Grid"/>
    <w:basedOn w:val="TableNormal"/>
    <w:uiPriority w:val="39"/>
    <w:rsid w:val="00CE4FB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SubjectChar">
    <w:name w:val="Comment Subject Char"/>
    <w:basedOn w:val="CommentTextChar"/>
    <w:link w:val="CommentSubject"/>
    <w:semiHidden/>
    <w:rsid w:val="00CE4FB5"/>
    <w:rPr>
      <w:rFonts w:ascii="Arial" w:eastAsia="Times New Roman" w:hAnsi="Arial" w:cs="Times New Roman"/>
      <w:b/>
      <w:bCs/>
      <w:sz w:val="20"/>
      <w:szCs w:val="20"/>
    </w:rPr>
  </w:style>
  <w:style w:type="paragraph" w:styleId="CommentSubject">
    <w:name w:val="annotation subject"/>
    <w:basedOn w:val="CommentText"/>
    <w:next w:val="CommentText"/>
    <w:link w:val="CommentSubjectChar"/>
    <w:semiHidden/>
    <w:rsid w:val="00CE4FB5"/>
    <w:rPr>
      <w:b/>
      <w:bCs/>
    </w:rPr>
  </w:style>
  <w:style w:type="character" w:customStyle="1" w:styleId="DocumentMapChar">
    <w:name w:val="Document Map Char"/>
    <w:basedOn w:val="DefaultParagraphFont"/>
    <w:link w:val="DocumentMap"/>
    <w:semiHidden/>
    <w:rsid w:val="00CE4FB5"/>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CE4FB5"/>
    <w:pPr>
      <w:shd w:val="clear" w:color="auto" w:fill="000080"/>
    </w:pPr>
    <w:rPr>
      <w:rFonts w:ascii="Tahoma" w:hAnsi="Tahoma" w:cs="Tahoma"/>
      <w:sz w:val="20"/>
      <w:szCs w:val="20"/>
    </w:rPr>
  </w:style>
  <w:style w:type="paragraph" w:styleId="NormalWeb">
    <w:name w:val="Normal (Web)"/>
    <w:basedOn w:val="Normal"/>
    <w:uiPriority w:val="99"/>
    <w:rsid w:val="00CE4FB5"/>
    <w:pPr>
      <w:spacing w:before="100" w:beforeAutospacing="1" w:after="100" w:afterAutospacing="1"/>
    </w:pPr>
  </w:style>
  <w:style w:type="character" w:styleId="Strong">
    <w:name w:val="Strong"/>
    <w:uiPriority w:val="22"/>
    <w:qFormat/>
    <w:rsid w:val="00CE4FB5"/>
    <w:rPr>
      <w:b/>
      <w:bCs/>
    </w:rPr>
  </w:style>
  <w:style w:type="paragraph" w:customStyle="1" w:styleId="Default">
    <w:name w:val="Default"/>
    <w:rsid w:val="00CE4FB5"/>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rsid w:val="00CE4FB5"/>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CE4FB5"/>
    <w:rPr>
      <w:rFonts w:ascii="Verdana" w:hAnsi="Verdana"/>
      <w:sz w:val="20"/>
      <w:szCs w:val="20"/>
      <w:lang w:val="x-none" w:eastAsia="x-none"/>
    </w:rPr>
  </w:style>
  <w:style w:type="character" w:customStyle="1" w:styleId="FootnoteTextChar">
    <w:name w:val="Footnote Text Char"/>
    <w:basedOn w:val="DefaultParagraphFont"/>
    <w:link w:val="FootnoteText"/>
    <w:rsid w:val="00CE4FB5"/>
    <w:rPr>
      <w:rFonts w:ascii="Verdana" w:eastAsia="Times New Roman" w:hAnsi="Verdana" w:cs="Times New Roman"/>
      <w:sz w:val="20"/>
      <w:szCs w:val="20"/>
      <w:lang w:val="x-none" w:eastAsia="x-none"/>
    </w:rPr>
  </w:style>
  <w:style w:type="character" w:styleId="FootnoteReference">
    <w:name w:val="footnote reference"/>
    <w:unhideWhenUsed/>
    <w:rsid w:val="00CE4FB5"/>
    <w:rPr>
      <w:vertAlign w:val="superscript"/>
    </w:rPr>
  </w:style>
  <w:style w:type="paragraph" w:styleId="ListParagraph">
    <w:name w:val="List Paragraph"/>
    <w:aliases w:val="Bullet List,numbered,FooterText"/>
    <w:basedOn w:val="Normal"/>
    <w:link w:val="ListParagraphChar"/>
    <w:uiPriority w:val="34"/>
    <w:qFormat/>
    <w:rsid w:val="00CE4FB5"/>
    <w:pPr>
      <w:ind w:left="720"/>
    </w:pPr>
  </w:style>
  <w:style w:type="paragraph" w:styleId="NoSpacing">
    <w:name w:val="No Spacing"/>
    <w:uiPriority w:val="1"/>
    <w:qFormat/>
    <w:rsid w:val="00CE4FB5"/>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CE4FB5"/>
    <w:pPr>
      <w:numPr>
        <w:numId w:val="8"/>
      </w:numPr>
      <w:contextualSpacing/>
    </w:pPr>
  </w:style>
  <w:style w:type="paragraph" w:customStyle="1" w:styleId="bodytext20">
    <w:name w:val="bodytext2"/>
    <w:basedOn w:val="Normal"/>
    <w:rsid w:val="00CE4FB5"/>
    <w:pPr>
      <w:spacing w:line="360" w:lineRule="auto"/>
    </w:pPr>
    <w:rPr>
      <w:spacing w:val="-4"/>
      <w:sz w:val="20"/>
      <w:szCs w:val="20"/>
    </w:rPr>
  </w:style>
  <w:style w:type="character" w:styleId="Emphasis">
    <w:name w:val="Emphasis"/>
    <w:basedOn w:val="DefaultParagraphFont"/>
    <w:qFormat/>
    <w:rsid w:val="00CE4FB5"/>
    <w:rPr>
      <w:i/>
      <w:iCs/>
    </w:rPr>
  </w:style>
  <w:style w:type="character" w:styleId="IntenseEmphasis">
    <w:name w:val="Intense Emphasis"/>
    <w:basedOn w:val="DefaultParagraphFont"/>
    <w:uiPriority w:val="21"/>
    <w:qFormat/>
    <w:rsid w:val="00CE4FB5"/>
    <w:rPr>
      <w:b/>
      <w:bCs/>
      <w:i/>
      <w:iCs/>
      <w:color w:val="5B9BD5" w:themeColor="accent1"/>
    </w:rPr>
  </w:style>
  <w:style w:type="character" w:customStyle="1" w:styleId="ListParagraphChar">
    <w:name w:val="List Paragraph Char"/>
    <w:aliases w:val="Bullet List Char,numbered Char,FooterText Char"/>
    <w:link w:val="ListParagraph"/>
    <w:uiPriority w:val="34"/>
    <w:locked/>
    <w:rsid w:val="00EE5407"/>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shtml" TargetMode="External"/><Relationship Id="rId39" Type="http://schemas.openxmlformats.org/officeDocument/2006/relationships/hyperlink" Target="mailto:NJSupplierReports@treas.nj.gov" TargetMode="External"/><Relationship Id="rId21" Type="http://schemas.openxmlformats.org/officeDocument/2006/relationships/hyperlink" Target="http://www.state.nj.us/treasury/purchase/forms.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eo134/Chapter51.pdf"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www.nj.gov/treasury/purchase/forms/AA_%20Supplement.pdf" TargetMode="External"/><Relationship Id="rId55" Type="http://schemas.openxmlformats.org/officeDocument/2006/relationships/hyperlink" Target="http://www.nj.gov/treasury/purchase/forms/Vendor_Timesheet.x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tate.nj.us/treasury/purchase/vendor.shtml" TargetMode="External"/><Relationship Id="rId20" Type="http://schemas.openxmlformats.org/officeDocument/2006/relationships/hyperlink" Target="mailto:Miriam.Schachter@doh.nj.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mailto:ccau.certificate@treas.nj.gov"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e.nj.us/treasury/purchase/vendor.shtml" TargetMode="External"/><Relationship Id="rId24" Type="http://schemas.openxmlformats.org/officeDocument/2006/relationships/hyperlink" Target="https://www.state.nj.us/treasury/purchase/vendor.shtml" TargetMode="External"/><Relationship Id="rId32" Type="http://schemas.openxmlformats.org/officeDocument/2006/relationships/hyperlink" Target="http://www.state.nj.us/treasury/revenue/busregcert.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njstart/pdf/QRG-CompanyInformation-andUserAccess.pdf" TargetMode="External"/><Relationship Id="rId45" Type="http://schemas.openxmlformats.org/officeDocument/2006/relationships/hyperlink" Target="http://www.njstart.gov/" TargetMode="External"/><Relationship Id="rId53" Type="http://schemas.openxmlformats.org/officeDocument/2006/relationships/hyperlink" Target="https://nj.gov/labor/equalpay/equalpay.html"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njstart@treas.nj.gov" TargetMode="Externa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njstart.gov/"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careerconnections.nj.gov/careerconnections/for_businesses.shtml" TargetMode="External"/><Relationship Id="rId61" Type="http://schemas.microsoft.com/office/2011/relationships/people" Target="people.xml"/><Relationship Id="rId10" Type="http://schemas.openxmlformats.org/officeDocument/2006/relationships/hyperlink" Target="https://www.state.nj.us/treasury/purchase/vendor.shtml" TargetMode="External"/><Relationship Id="rId19" Type="http://schemas.openxmlformats.org/officeDocument/2006/relationships/hyperlink" Target="http://www.access.gpo.gov/nara/cfr/waisidx_09/21cfr1271_09.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elec.state.nj.us/"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jstart.gov" TargetMode="External"/><Relationship Id="rId14" Type="http://schemas.openxmlformats.org/officeDocument/2006/relationships/hyperlink" Target="https://www.state.nj.us/treasury/purchase/vendor.shtml" TargetMode="External"/><Relationship Id="rId22" Type="http://schemas.openxmlformats.org/officeDocument/2006/relationships/hyperlink" Target="http://www.state.nj.us/treasury/purchase/forms.shtml"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forms/eo134/Chapter51.pdf" TargetMode="External"/><Relationship Id="rId48" Type="http://schemas.openxmlformats.org/officeDocument/2006/relationships/hyperlink" Target="http://www.njstart.gov/" TargetMode="External"/><Relationship Id="rId56" Type="http://schemas.openxmlformats.org/officeDocument/2006/relationships/hyperlink" Target="http://www.state.nj.us/treasury/contract_compliance" TargetMode="External"/><Relationship Id="rId8" Type="http://schemas.openxmlformats.org/officeDocument/2006/relationships/image" Target="media/image1.png"/><Relationship Id="rId51" Type="http://schemas.openxmlformats.org/officeDocument/2006/relationships/hyperlink" Target="https://www.state.nj.us/treasury/purchase/vendor.shtml" TargetMode="External"/><Relationship Id="rId3"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ethics.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5F9C3224-3907-41BD-8B49-259DE644D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73</Pages>
  <Words>36525</Words>
  <Characters>208193</Characters>
  <Application>Microsoft Office Word</Application>
  <DocSecurity>0</DocSecurity>
  <Lines>1734</Lines>
  <Paragraphs>488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244230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 Christopher</dc:creator>
  <cp:keywords/>
  <dc:description/>
  <cp:lastModifiedBy>Regan, Rory</cp:lastModifiedBy>
  <cp:revision>11</cp:revision>
  <cp:lastPrinted>2020-03-09T13:45:00Z</cp:lastPrinted>
  <dcterms:created xsi:type="dcterms:W3CDTF">2020-05-18T13:26:00Z</dcterms:created>
  <dcterms:modified xsi:type="dcterms:W3CDTF">2020-05-18T14:22:00Z</dcterms:modified>
</cp:coreProperties>
</file>