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EB101" w14:textId="77777777" w:rsidR="00DC59A6" w:rsidRPr="00874DF2" w:rsidRDefault="004A42B5" w:rsidP="004A42B5">
      <w:pPr>
        <w:ind w:right="180"/>
        <w:jc w:val="center"/>
        <w:rPr>
          <w:rFonts w:ascii="Garamond" w:hAnsi="Garamond"/>
        </w:rPr>
      </w:pPr>
      <w:r>
        <w:rPr>
          <w:noProof/>
        </w:rPr>
        <w:drawing>
          <wp:inline distT="0" distB="0" distL="0" distR="0" wp14:anchorId="7646A5C2" wp14:editId="0F51F539">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EC93FDD" w14:textId="77777777" w:rsidR="008A6D46" w:rsidRDefault="008A6D46" w:rsidP="008A6D46">
      <w:pPr>
        <w:spacing w:line="300" w:lineRule="auto"/>
        <w:ind w:right="187"/>
        <w:rPr>
          <w:rFonts w:ascii="Garamond" w:hAnsi="Garamond"/>
          <w:b/>
          <w:sz w:val="52"/>
          <w:szCs w:val="52"/>
        </w:rPr>
      </w:pPr>
      <w:r w:rsidRPr="00FA7111">
        <w:rPr>
          <w:rFonts w:ascii="Garamond" w:hAnsi="Garamond" w:cs="Arial"/>
          <w:b/>
          <w:bCs/>
          <w:sz w:val="52"/>
          <w:szCs w:val="52"/>
        </w:rPr>
        <w:t>Bid Solicitation #</w:t>
      </w:r>
      <w:r>
        <w:rPr>
          <w:rFonts w:ascii="Garamond" w:hAnsi="Garamond" w:cs="Arial"/>
          <w:b/>
          <w:bCs/>
          <w:sz w:val="52"/>
          <w:szCs w:val="52"/>
        </w:rPr>
        <w:tab/>
        <w:t>20DPP00454</w:t>
      </w:r>
    </w:p>
    <w:tbl>
      <w:tblPr>
        <w:tblW w:w="9360" w:type="dxa"/>
        <w:tblInd w:w="108" w:type="dxa"/>
        <w:tblLook w:val="01E0" w:firstRow="1" w:lastRow="1" w:firstColumn="1" w:lastColumn="1" w:noHBand="0" w:noVBand="0"/>
      </w:tblPr>
      <w:tblGrid>
        <w:gridCol w:w="1080"/>
        <w:gridCol w:w="8280"/>
      </w:tblGrid>
      <w:tr w:rsidR="008A6D46" w:rsidRPr="00370188" w14:paraId="2566829F" w14:textId="77777777" w:rsidTr="008A6D46">
        <w:tc>
          <w:tcPr>
            <w:tcW w:w="1080" w:type="dxa"/>
            <w:shd w:val="clear" w:color="auto" w:fill="auto"/>
          </w:tcPr>
          <w:p w14:paraId="09A3EC96" w14:textId="77777777" w:rsidR="008A6D46" w:rsidRPr="00AD3D8E" w:rsidRDefault="008A6D46" w:rsidP="008A6D46">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0B7EE29" w14:textId="77777777" w:rsidR="008A6D46" w:rsidRPr="00AD3D8E" w:rsidRDefault="008A6D46" w:rsidP="008A6D46">
            <w:pPr>
              <w:ind w:left="-108"/>
              <w:rPr>
                <w:rFonts w:ascii="Garamond" w:hAnsi="Garamond"/>
                <w:sz w:val="44"/>
                <w:szCs w:val="44"/>
              </w:rPr>
            </w:pPr>
            <w:r>
              <w:rPr>
                <w:rFonts w:ascii="Garamond" w:hAnsi="Garamond"/>
                <w:sz w:val="44"/>
                <w:szCs w:val="44"/>
              </w:rPr>
              <w:t>T0061 – Aircraft Rental Service - Department</w:t>
            </w:r>
          </w:p>
          <w:p w14:paraId="5B389986" w14:textId="77777777" w:rsidR="008A6D46" w:rsidRPr="00AD3D8E" w:rsidRDefault="008A6D46" w:rsidP="008A6D46">
            <w:pPr>
              <w:ind w:left="-108"/>
              <w:rPr>
                <w:rFonts w:ascii="Garamond" w:hAnsi="Garamond"/>
                <w:sz w:val="44"/>
                <w:szCs w:val="44"/>
              </w:rPr>
            </w:pPr>
            <w:r>
              <w:rPr>
                <w:rFonts w:ascii="Garamond" w:hAnsi="Garamond"/>
                <w:sz w:val="44"/>
                <w:szCs w:val="44"/>
              </w:rPr>
              <w:t>Of Environmental Protection</w:t>
            </w:r>
          </w:p>
        </w:tc>
      </w:tr>
    </w:tbl>
    <w:p w14:paraId="68ADD88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A744043" w14:textId="77777777">
        <w:tc>
          <w:tcPr>
            <w:tcW w:w="5760" w:type="dxa"/>
            <w:tcBorders>
              <w:top w:val="thinThickSmallGap" w:sz="24" w:space="0" w:color="auto"/>
              <w:bottom w:val="single" w:sz="4" w:space="0" w:color="auto"/>
            </w:tcBorders>
            <w:shd w:val="clear" w:color="auto" w:fill="CCFFCC"/>
            <w:vAlign w:val="center"/>
          </w:tcPr>
          <w:p w14:paraId="70590A9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2F8F2C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438618D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6164F50" w14:textId="77777777">
        <w:trPr>
          <w:trHeight w:val="720"/>
        </w:trPr>
        <w:tc>
          <w:tcPr>
            <w:tcW w:w="5760" w:type="dxa"/>
            <w:tcBorders>
              <w:top w:val="single" w:sz="4" w:space="0" w:color="auto"/>
            </w:tcBorders>
            <w:shd w:val="clear" w:color="auto" w:fill="auto"/>
            <w:vAlign w:val="center"/>
          </w:tcPr>
          <w:p w14:paraId="28D1EE62"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18B2E73E" w14:textId="77777777"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225DED7F" w14:textId="6EEEED9E" w:rsidR="00DC59A6" w:rsidRPr="00840DF8" w:rsidRDefault="005C5181" w:rsidP="00576F34">
            <w:pPr>
              <w:ind w:right="180"/>
              <w:jc w:val="center"/>
              <w:rPr>
                <w:rFonts w:ascii="Garamond" w:hAnsi="Garamond" w:cs="Arial"/>
                <w:bCs/>
                <w:color w:val="000000"/>
              </w:rPr>
            </w:pPr>
            <w:r>
              <w:rPr>
                <w:rFonts w:ascii="Garamond" w:hAnsi="Garamond" w:cs="Arial"/>
                <w:bCs/>
                <w:color w:val="000000"/>
              </w:rPr>
              <w:t>February 11, 2021</w:t>
            </w:r>
          </w:p>
        </w:tc>
        <w:tc>
          <w:tcPr>
            <w:tcW w:w="1440" w:type="dxa"/>
            <w:tcBorders>
              <w:top w:val="single" w:sz="4" w:space="0" w:color="auto"/>
            </w:tcBorders>
            <w:shd w:val="clear" w:color="auto" w:fill="auto"/>
            <w:vAlign w:val="center"/>
          </w:tcPr>
          <w:p w14:paraId="086CEEE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E37D1DE" w14:textId="77777777">
        <w:trPr>
          <w:trHeight w:val="720"/>
        </w:trPr>
        <w:tc>
          <w:tcPr>
            <w:tcW w:w="5760" w:type="dxa"/>
            <w:shd w:val="clear" w:color="auto" w:fill="auto"/>
            <w:vAlign w:val="center"/>
          </w:tcPr>
          <w:p w14:paraId="30ED94C4" w14:textId="77777777" w:rsidR="00DC59A6" w:rsidRDefault="001E7CB1" w:rsidP="00576F34">
            <w:pPr>
              <w:rPr>
                <w:rFonts w:ascii="Garamond" w:hAnsi="Garamond" w:cs="Arial"/>
                <w:b/>
                <w:bCs/>
                <w:color w:val="000000"/>
                <w:szCs w:val="20"/>
              </w:rPr>
            </w:pPr>
            <w:r w:rsidRPr="00BD1E3E">
              <w:rPr>
                <w:rFonts w:ascii="Garamond" w:hAnsi="Garamond" w:cs="Arial"/>
                <w:b/>
                <w:bCs/>
                <w:color w:val="000000"/>
                <w:szCs w:val="20"/>
              </w:rPr>
              <w:t>Optional</w:t>
            </w:r>
            <w:r w:rsidR="001151B4" w:rsidRPr="00BD1E3E">
              <w:rPr>
                <w:rFonts w:ascii="Garamond" w:hAnsi="Garamond" w:cs="Arial"/>
                <w:b/>
                <w:bCs/>
                <w:color w:val="000000"/>
                <w:szCs w:val="20"/>
              </w:rPr>
              <w:t xml:space="preserve"> </w:t>
            </w:r>
            <w:r w:rsidR="00C03061" w:rsidRPr="00BD1E3E">
              <w:rPr>
                <w:rFonts w:ascii="Garamond" w:hAnsi="Garamond" w:cs="Arial"/>
                <w:b/>
                <w:bCs/>
                <w:color w:val="000000"/>
                <w:szCs w:val="20"/>
              </w:rPr>
              <w:t>Pre</w:t>
            </w:r>
            <w:r w:rsidR="00C03061">
              <w:rPr>
                <w:rFonts w:ascii="Garamond" w:hAnsi="Garamond" w:cs="Arial"/>
                <w:b/>
                <w:bCs/>
                <w:color w:val="000000"/>
                <w:szCs w:val="20"/>
              </w:rPr>
              <w:t>-</w:t>
            </w:r>
            <w:r w:rsidR="00CE00E7">
              <w:rPr>
                <w:rFonts w:ascii="Garamond" w:hAnsi="Garamond" w:cs="Arial"/>
                <w:b/>
                <w:bCs/>
                <w:color w:val="000000"/>
                <w:szCs w:val="20"/>
              </w:rPr>
              <w:t>Quote</w:t>
            </w:r>
            <w:r w:rsidR="00BE0E0D">
              <w:rPr>
                <w:rFonts w:ascii="Garamond" w:hAnsi="Garamond" w:cs="Arial"/>
                <w:b/>
                <w:bCs/>
                <w:color w:val="000000"/>
                <w:szCs w:val="20"/>
              </w:rPr>
              <w:t xml:space="preserve"> Submission </w:t>
            </w:r>
            <w:r w:rsidR="001151B4">
              <w:rPr>
                <w:rFonts w:ascii="Garamond" w:hAnsi="Garamond" w:cs="Arial"/>
                <w:b/>
                <w:bCs/>
                <w:color w:val="000000"/>
                <w:szCs w:val="20"/>
              </w:rPr>
              <w:t xml:space="preserve">Conference </w:t>
            </w:r>
          </w:p>
          <w:p w14:paraId="257101D7" w14:textId="77777777"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196559">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7B605863" w14:textId="0B0CDCD0" w:rsidR="00DC59A6" w:rsidRPr="000111D8" w:rsidRDefault="005C5181" w:rsidP="00576F34">
            <w:pPr>
              <w:ind w:right="180"/>
              <w:jc w:val="center"/>
              <w:rPr>
                <w:rFonts w:ascii="Garamond" w:hAnsi="Garamond"/>
              </w:rPr>
            </w:pPr>
            <w:r>
              <w:rPr>
                <w:rFonts w:ascii="Garamond" w:hAnsi="Garamond"/>
              </w:rPr>
              <w:t>February 4, 2021</w:t>
            </w:r>
          </w:p>
        </w:tc>
        <w:tc>
          <w:tcPr>
            <w:tcW w:w="1440" w:type="dxa"/>
            <w:shd w:val="clear" w:color="auto" w:fill="auto"/>
            <w:vAlign w:val="center"/>
          </w:tcPr>
          <w:p w14:paraId="3A2BD284" w14:textId="077FD1DC" w:rsidR="00DC59A6" w:rsidRPr="000227FE" w:rsidRDefault="005C5181"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14:paraId="323B4A09" w14:textId="77777777">
        <w:trPr>
          <w:trHeight w:val="720"/>
        </w:trPr>
        <w:tc>
          <w:tcPr>
            <w:tcW w:w="5760" w:type="dxa"/>
            <w:shd w:val="clear" w:color="auto" w:fill="auto"/>
            <w:vAlign w:val="center"/>
          </w:tcPr>
          <w:p w14:paraId="7E7B0929" w14:textId="77777777" w:rsidR="00DC59A6" w:rsidRDefault="001151B4" w:rsidP="00576F34">
            <w:pPr>
              <w:rPr>
                <w:rFonts w:ascii="Garamond" w:hAnsi="Garamond" w:cs="Arial"/>
                <w:b/>
                <w:bCs/>
                <w:color w:val="000000"/>
                <w:szCs w:val="20"/>
              </w:rPr>
            </w:pPr>
            <w:r w:rsidRPr="00694C68">
              <w:rPr>
                <w:rFonts w:ascii="Garamond" w:hAnsi="Garamond" w:cs="Arial"/>
                <w:b/>
                <w:bCs/>
                <w:color w:val="000000"/>
                <w:szCs w:val="20"/>
              </w:rPr>
              <w:t>Mandatory</w:t>
            </w:r>
            <w:r w:rsidR="001E7CB1" w:rsidRPr="00694C68">
              <w:rPr>
                <w:rFonts w:ascii="Garamond" w:hAnsi="Garamond" w:cs="Arial"/>
                <w:b/>
                <w:bCs/>
                <w:color w:val="000000"/>
                <w:szCs w:val="20"/>
              </w:rPr>
              <w:t>/Optional</w:t>
            </w:r>
            <w:r w:rsidRPr="00694C68">
              <w:rPr>
                <w:rFonts w:ascii="Garamond" w:hAnsi="Garamond" w:cs="Arial"/>
                <w:b/>
                <w:bCs/>
                <w:color w:val="000000"/>
                <w:szCs w:val="20"/>
              </w:rPr>
              <w:t xml:space="preserve"> Site</w:t>
            </w:r>
            <w:r>
              <w:rPr>
                <w:rFonts w:ascii="Garamond" w:hAnsi="Garamond" w:cs="Arial"/>
                <w:b/>
                <w:bCs/>
                <w:color w:val="000000"/>
                <w:szCs w:val="20"/>
              </w:rPr>
              <w:t xml:space="preserve"> Visit</w:t>
            </w:r>
          </w:p>
          <w:p w14:paraId="511B7017" w14:textId="77777777" w:rsidR="00126FBC" w:rsidRPr="00126FBC" w:rsidRDefault="00126FBC" w:rsidP="00196559">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196559">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24A8087C" w14:textId="77777777" w:rsidR="00DC59A6" w:rsidRDefault="00DC59A6" w:rsidP="00576F34">
            <w:pPr>
              <w:rPr>
                <w:rFonts w:ascii="Garamond" w:hAnsi="Garamond" w:cs="Arial"/>
                <w:color w:val="000000"/>
                <w:highlight w:val="yellow"/>
              </w:rPr>
            </w:pPr>
          </w:p>
          <w:p w14:paraId="5D5A46A0" w14:textId="77777777" w:rsidR="00DC59A6" w:rsidRPr="00874DF2" w:rsidRDefault="004750F5" w:rsidP="00576F34">
            <w:pPr>
              <w:ind w:right="180"/>
              <w:jc w:val="center"/>
              <w:rPr>
                <w:rFonts w:ascii="Garamond" w:hAnsi="Garamond" w:cs="Arial"/>
                <w:color w:val="000000"/>
                <w:highlight w:val="yellow"/>
              </w:rPr>
            </w:pPr>
            <w:r>
              <w:rPr>
                <w:rFonts w:ascii="Garamond" w:hAnsi="Garamond" w:cs="Arial"/>
                <w:color w:val="000000"/>
              </w:rPr>
              <w:t>Not Applicable</w:t>
            </w:r>
            <w:r w:rsidR="00E81C01">
              <w:rPr>
                <w:rFonts w:ascii="Garamond" w:hAnsi="Garamond" w:cs="Arial"/>
                <w:color w:val="000000"/>
              </w:rPr>
              <w:t xml:space="preserve"> </w:t>
            </w:r>
          </w:p>
        </w:tc>
        <w:tc>
          <w:tcPr>
            <w:tcW w:w="1440" w:type="dxa"/>
            <w:shd w:val="clear" w:color="auto" w:fill="auto"/>
          </w:tcPr>
          <w:p w14:paraId="6B545033" w14:textId="77777777" w:rsidR="00DC59A6" w:rsidRDefault="00DC59A6" w:rsidP="00576F34">
            <w:pPr>
              <w:ind w:right="180"/>
              <w:jc w:val="center"/>
              <w:rPr>
                <w:rFonts w:ascii="Garamond" w:hAnsi="Garamond" w:cs="Arial"/>
                <w:bCs/>
                <w:color w:val="000000"/>
                <w:highlight w:val="yellow"/>
              </w:rPr>
            </w:pPr>
          </w:p>
          <w:p w14:paraId="1C9599D5" w14:textId="77777777" w:rsidR="00DC59A6" w:rsidRPr="000227FE" w:rsidRDefault="004750F5"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6857270E" w14:textId="77777777">
        <w:trPr>
          <w:trHeight w:val="720"/>
        </w:trPr>
        <w:tc>
          <w:tcPr>
            <w:tcW w:w="5760" w:type="dxa"/>
            <w:shd w:val="clear" w:color="auto" w:fill="auto"/>
            <w:vAlign w:val="center"/>
          </w:tcPr>
          <w:p w14:paraId="279403F4"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4686275" w14:textId="77777777"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39612E5" w14:textId="74DD4C8D" w:rsidR="00DC59A6" w:rsidRPr="00874DF2" w:rsidRDefault="005C5181" w:rsidP="00576F34">
            <w:pPr>
              <w:ind w:right="180"/>
              <w:jc w:val="center"/>
              <w:rPr>
                <w:rFonts w:ascii="Garamond" w:hAnsi="Garamond" w:cs="Arial"/>
                <w:color w:val="000000"/>
              </w:rPr>
            </w:pPr>
            <w:r>
              <w:rPr>
                <w:rFonts w:ascii="Garamond" w:hAnsi="Garamond" w:cs="Arial"/>
                <w:color w:val="000000"/>
              </w:rPr>
              <w:t>March 10, 2021</w:t>
            </w:r>
          </w:p>
        </w:tc>
        <w:tc>
          <w:tcPr>
            <w:tcW w:w="1440" w:type="dxa"/>
            <w:shd w:val="clear" w:color="auto" w:fill="auto"/>
            <w:vAlign w:val="center"/>
          </w:tcPr>
          <w:p w14:paraId="0F5FC6B8"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2823659" w14:textId="77777777" w:rsidR="00DC59A6" w:rsidRDefault="00DC59A6" w:rsidP="00DC59A6">
      <w:pPr>
        <w:rPr>
          <w:rFonts w:ascii="Garamond" w:hAnsi="Garamond"/>
          <w:color w:val="000000"/>
        </w:rPr>
      </w:pPr>
    </w:p>
    <w:p w14:paraId="086BF49D"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3093DD50" w14:textId="77777777" w:rsidR="00DC59A6" w:rsidRDefault="00DC59A6" w:rsidP="002766BB">
      <w:pPr>
        <w:rPr>
          <w:rFonts w:ascii="Garamond" w:hAnsi="Garamond" w:cs="Arial"/>
          <w:b/>
          <w:color w:val="000000"/>
          <w:sz w:val="28"/>
          <w:szCs w:val="28"/>
        </w:rPr>
      </w:pPr>
    </w:p>
    <w:tbl>
      <w:tblPr>
        <w:tblW w:w="9001" w:type="dxa"/>
        <w:tblInd w:w="261"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4504"/>
        <w:gridCol w:w="1585"/>
        <w:gridCol w:w="2912"/>
      </w:tblGrid>
      <w:tr w:rsidR="00DE6FBA" w:rsidRPr="00370188" w14:paraId="2255F69F" w14:textId="77777777" w:rsidTr="005135B0">
        <w:trPr>
          <w:trHeight w:val="983"/>
        </w:trPr>
        <w:tc>
          <w:tcPr>
            <w:tcW w:w="6089" w:type="dxa"/>
            <w:gridSpan w:val="2"/>
            <w:shd w:val="clear" w:color="auto" w:fill="CCFFCC"/>
            <w:vAlign w:val="center"/>
          </w:tcPr>
          <w:p w14:paraId="339E1B55" w14:textId="77777777" w:rsidR="00DE6FBA" w:rsidRPr="00DB7F11" w:rsidRDefault="00DE6FBA" w:rsidP="00A94CB1">
            <w:pPr>
              <w:jc w:val="left"/>
              <w:rPr>
                <w:rFonts w:ascii="Garamond" w:hAnsi="Garamond" w:cs="Arial"/>
                <w:b/>
                <w:color w:val="000000"/>
                <w:sz w:val="28"/>
                <w:szCs w:val="28"/>
              </w:rPr>
            </w:pPr>
            <w:r>
              <w:rPr>
                <w:rFonts w:ascii="MS Gothic" w:eastAsia="MS Gothic" w:hAnsi="MS Gothic" w:hint="eastAsia"/>
                <w:b/>
                <w:color w:val="000000"/>
                <w:sz w:val="24"/>
              </w:rPr>
              <w:t>☒</w:t>
            </w:r>
            <w:r w:rsidRPr="00DB7F11">
              <w:rPr>
                <w:rFonts w:ascii="Garamond" w:hAnsi="Garamond"/>
                <w:b/>
                <w:color w:val="000000"/>
              </w:rPr>
              <w:t xml:space="preserve">  </w:t>
            </w:r>
            <w:r w:rsidRPr="00DB7F11">
              <w:rPr>
                <w:rFonts w:ascii="Garamond" w:hAnsi="Garamond" w:cs="Arial"/>
                <w:b/>
                <w:color w:val="000000"/>
                <w:sz w:val="28"/>
                <w:szCs w:val="28"/>
              </w:rPr>
              <w:t>Small Business Set-Aside Category</w:t>
            </w:r>
          </w:p>
          <w:p w14:paraId="538B5A7A" w14:textId="77777777" w:rsidR="00DE6FBA" w:rsidRPr="00DB7F11" w:rsidRDefault="00DE6FBA" w:rsidP="00A94CB1">
            <w:pPr>
              <w:ind w:left="369"/>
              <w:jc w:val="left"/>
              <w:rPr>
                <w:rFonts w:ascii="Garamond" w:hAnsi="Garamond" w:cs="Arial"/>
                <w:b/>
                <w:color w:val="000000"/>
                <w:sz w:val="24"/>
              </w:rPr>
            </w:pPr>
            <w:r w:rsidRPr="00DB7F11">
              <w:rPr>
                <w:rFonts w:ascii="Garamond" w:hAnsi="Garamond" w:cs="Arial"/>
                <w:b/>
                <w:color w:val="000000"/>
                <w:sz w:val="24"/>
              </w:rPr>
              <w:t>For Goods and Services:</w:t>
            </w:r>
          </w:p>
          <w:p w14:paraId="241AE8EB" w14:textId="77777777" w:rsidR="00DE6FBA" w:rsidRPr="00DB7F11" w:rsidRDefault="00DE6FBA" w:rsidP="00A94CB1">
            <w:pPr>
              <w:ind w:left="729"/>
              <w:jc w:val="left"/>
              <w:rPr>
                <w:rFonts w:ascii="Garamond" w:hAnsi="Garamond" w:cs="Arial"/>
                <w:b/>
                <w:color w:val="000000"/>
                <w:sz w:val="24"/>
              </w:rPr>
            </w:pPr>
            <w:r w:rsidRPr="00DB7F11">
              <w:rPr>
                <w:rFonts w:ascii="MS Gothic" w:eastAsia="MS Gothic" w:hAnsi="MS Gothic" w:cs="Segoe UI Symbol"/>
                <w:b/>
                <w:color w:val="000000"/>
                <w:sz w:val="24"/>
              </w:rPr>
              <w:t>☒</w:t>
            </w:r>
            <w:r w:rsidRPr="00DB7F11">
              <w:rPr>
                <w:rFonts w:ascii="Garamond" w:hAnsi="Garamond" w:cs="Arial"/>
                <w:b/>
                <w:color w:val="000000"/>
                <w:sz w:val="24"/>
              </w:rPr>
              <w:t xml:space="preserve">  I          </w:t>
            </w:r>
            <w:r w:rsidRPr="00DB7F11">
              <w:rPr>
                <w:rFonts w:ascii="MS Gothic" w:eastAsia="MS Gothic" w:hAnsi="MS Gothic" w:cs="Segoe UI Symbol"/>
                <w:b/>
                <w:color w:val="000000"/>
                <w:sz w:val="24"/>
              </w:rPr>
              <w:t>☒</w:t>
            </w:r>
            <w:r w:rsidRPr="00DB7F11">
              <w:rPr>
                <w:rFonts w:ascii="Garamond" w:hAnsi="Garamond" w:cs="Arial"/>
                <w:b/>
                <w:color w:val="000000"/>
                <w:sz w:val="24"/>
              </w:rPr>
              <w:t xml:space="preserve">  II          </w:t>
            </w:r>
            <w:r w:rsidRPr="00DB7F11">
              <w:rPr>
                <w:rFonts w:ascii="MS Gothic" w:eastAsia="MS Gothic" w:hAnsi="MS Gothic" w:cs="Segoe UI Symbol"/>
                <w:b/>
                <w:color w:val="000000"/>
                <w:sz w:val="24"/>
              </w:rPr>
              <w:t>☒</w:t>
            </w:r>
            <w:r w:rsidRPr="00DB7F11">
              <w:rPr>
                <w:rFonts w:ascii="Garamond" w:hAnsi="Garamond" w:cs="Arial"/>
                <w:b/>
                <w:color w:val="000000"/>
                <w:sz w:val="24"/>
              </w:rPr>
              <w:t xml:space="preserve">  III</w:t>
            </w:r>
          </w:p>
          <w:p w14:paraId="376636BE" w14:textId="77777777" w:rsidR="00DE6FBA" w:rsidRPr="00DB7F11" w:rsidRDefault="00DE6FBA" w:rsidP="00A94CB1">
            <w:pPr>
              <w:ind w:left="369"/>
              <w:jc w:val="left"/>
              <w:rPr>
                <w:rFonts w:ascii="Garamond" w:hAnsi="Garamond" w:cs="Arial"/>
                <w:b/>
                <w:color w:val="000000"/>
                <w:sz w:val="24"/>
              </w:rPr>
            </w:pPr>
            <w:r w:rsidRPr="00DB7F11">
              <w:rPr>
                <w:rFonts w:ascii="Garamond" w:eastAsia="MS Gothic" w:hAnsi="Garamond" w:cs="Arial"/>
                <w:b/>
                <w:color w:val="000000"/>
                <w:sz w:val="24"/>
              </w:rPr>
              <w:t>For Construction:</w:t>
            </w:r>
          </w:p>
          <w:p w14:paraId="674EF9C7" w14:textId="77777777" w:rsidR="00DE6FBA" w:rsidRPr="00DB7F11" w:rsidRDefault="00DE6FBA" w:rsidP="00A94CB1">
            <w:pPr>
              <w:ind w:left="729"/>
              <w:jc w:val="left"/>
              <w:rPr>
                <w:rFonts w:ascii="Garamond" w:hAnsi="Garamond" w:cs="Arial"/>
                <w:b/>
                <w:color w:val="000000"/>
                <w:sz w:val="24"/>
              </w:rPr>
            </w:pPr>
            <w:r w:rsidRPr="00DB7F11">
              <w:rPr>
                <w:rFonts w:ascii="Segoe UI Symbol" w:hAnsi="Segoe UI Symbol" w:cs="Segoe UI Symbol"/>
                <w:b/>
                <w:color w:val="000000"/>
                <w:sz w:val="24"/>
              </w:rPr>
              <w:t>☐</w:t>
            </w:r>
            <w:r w:rsidRPr="00DB7F11">
              <w:rPr>
                <w:rFonts w:ascii="Garamond" w:hAnsi="Garamond" w:cs="Arial"/>
                <w:b/>
                <w:color w:val="000000"/>
                <w:sz w:val="24"/>
              </w:rPr>
              <w:t xml:space="preserve">  IV          </w:t>
            </w:r>
            <w:r w:rsidRPr="00DB7F11">
              <w:rPr>
                <w:rFonts w:ascii="Segoe UI Symbol" w:hAnsi="Segoe UI Symbol" w:cs="Segoe UI Symbol"/>
                <w:b/>
                <w:color w:val="000000"/>
                <w:sz w:val="24"/>
              </w:rPr>
              <w:t>☐</w:t>
            </w:r>
            <w:r w:rsidRPr="00DB7F11">
              <w:rPr>
                <w:rFonts w:ascii="Garamond" w:hAnsi="Garamond" w:cs="Arial"/>
                <w:b/>
                <w:color w:val="000000"/>
                <w:sz w:val="24"/>
              </w:rPr>
              <w:t xml:space="preserve">  V          </w:t>
            </w:r>
            <w:r w:rsidRPr="00DB7F11">
              <w:rPr>
                <w:rFonts w:ascii="Segoe UI Symbol" w:hAnsi="Segoe UI Symbol" w:cs="Segoe UI Symbol"/>
                <w:b/>
                <w:color w:val="000000"/>
                <w:sz w:val="24"/>
              </w:rPr>
              <w:t>☐</w:t>
            </w:r>
            <w:r w:rsidRPr="00DB7F11">
              <w:rPr>
                <w:rFonts w:ascii="Garamond" w:hAnsi="Garamond" w:cs="Arial"/>
                <w:b/>
                <w:color w:val="000000"/>
                <w:sz w:val="24"/>
              </w:rPr>
              <w:t xml:space="preserve">  VI</w:t>
            </w:r>
          </w:p>
          <w:p w14:paraId="5BD13091" w14:textId="77777777" w:rsidR="00DE6FBA" w:rsidRPr="0051597D" w:rsidRDefault="00DE6FBA" w:rsidP="00A94CB1">
            <w:pPr>
              <w:jc w:val="left"/>
              <w:rPr>
                <w:rFonts w:ascii="Garamond" w:hAnsi="Garamond" w:cs="Arial"/>
                <w:b/>
                <w:color w:val="000000"/>
                <w:sz w:val="20"/>
                <w:szCs w:val="28"/>
                <w:highlight w:val="yellow"/>
              </w:rPr>
            </w:pPr>
          </w:p>
        </w:tc>
        <w:tc>
          <w:tcPr>
            <w:tcW w:w="2912" w:type="dxa"/>
            <w:vMerge w:val="restart"/>
            <w:shd w:val="clear" w:color="auto" w:fill="CCFFCC"/>
          </w:tcPr>
          <w:p w14:paraId="03410C63" w14:textId="77777777" w:rsidR="00DE6FBA" w:rsidRPr="00DB7F11" w:rsidRDefault="00DE6FBA" w:rsidP="00A94CB1">
            <w:pPr>
              <w:jc w:val="center"/>
              <w:rPr>
                <w:rFonts w:ascii="Garamond" w:hAnsi="Garamond" w:cs="Arial"/>
                <w:b/>
                <w:color w:val="000000"/>
                <w:sz w:val="28"/>
                <w:szCs w:val="28"/>
              </w:rPr>
            </w:pPr>
            <w:r w:rsidRPr="00DB7F11">
              <w:rPr>
                <w:rFonts w:ascii="Garamond" w:hAnsi="Garamond" w:cs="Arial"/>
                <w:b/>
                <w:color w:val="000000"/>
                <w:sz w:val="28"/>
                <w:szCs w:val="28"/>
              </w:rPr>
              <w:t>Status</w:t>
            </w:r>
          </w:p>
          <w:p w14:paraId="7184E00B" w14:textId="77777777" w:rsidR="00DE6FBA" w:rsidRPr="00DB7F11" w:rsidRDefault="00DE6FBA" w:rsidP="00A94CB1">
            <w:pPr>
              <w:rPr>
                <w:rFonts w:ascii="Garamond" w:hAnsi="Garamond"/>
                <w:b/>
                <w:color w:val="000000"/>
                <w:sz w:val="20"/>
              </w:rPr>
            </w:pPr>
          </w:p>
          <w:p w14:paraId="1193FB0A" w14:textId="77777777" w:rsidR="00DE6FBA" w:rsidRPr="00DB7F11" w:rsidRDefault="00DE6FBA" w:rsidP="00A94CB1">
            <w:pPr>
              <w:rPr>
                <w:rFonts w:ascii="Garamond" w:hAnsi="Garamond"/>
                <w:b/>
                <w:color w:val="000000"/>
              </w:rPr>
            </w:pPr>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Not Applicable</w:t>
            </w:r>
          </w:p>
          <w:p w14:paraId="75126E8B" w14:textId="77777777" w:rsidR="00DE6FBA" w:rsidRPr="00DB7F11" w:rsidRDefault="00DE6FBA" w:rsidP="00A94CB1">
            <w:pPr>
              <w:rPr>
                <w:rFonts w:ascii="Garamond" w:hAnsi="Garamond"/>
                <w:b/>
                <w:color w:val="000000"/>
                <w:sz w:val="16"/>
                <w:szCs w:val="16"/>
              </w:rPr>
            </w:pPr>
          </w:p>
          <w:p w14:paraId="5F27C860" w14:textId="77777777" w:rsidR="00DE6FBA" w:rsidRPr="00DB7F11" w:rsidRDefault="00DE6FBA" w:rsidP="00A94CB1">
            <w:pPr>
              <w:rPr>
                <w:rFonts w:ascii="Garamond" w:hAnsi="Garamond" w:cs="Arial"/>
                <w:color w:val="000000"/>
              </w:rPr>
            </w:pPr>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 xml:space="preserve">Entire Blanket P.O. </w:t>
            </w:r>
          </w:p>
          <w:p w14:paraId="143EEAB6" w14:textId="77777777" w:rsidR="00DE6FBA" w:rsidRPr="00DB7F11" w:rsidRDefault="00DE6FBA" w:rsidP="00A94CB1">
            <w:pPr>
              <w:rPr>
                <w:rFonts w:ascii="Garamond" w:hAnsi="Garamond"/>
                <w:b/>
                <w:color w:val="000000"/>
                <w:sz w:val="18"/>
                <w:szCs w:val="18"/>
              </w:rPr>
            </w:pPr>
          </w:p>
          <w:p w14:paraId="4CBF07CE" w14:textId="77777777" w:rsidR="00DE6FBA" w:rsidRPr="00DB7F11" w:rsidRDefault="00DE6FBA" w:rsidP="00A94CB1">
            <w:pPr>
              <w:rPr>
                <w:rFonts w:ascii="Garamond" w:hAnsi="Garamond" w:cs="Arial"/>
                <w:color w:val="000000"/>
              </w:rPr>
            </w:pPr>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 xml:space="preserve">Partial Blanket P.O. </w:t>
            </w:r>
          </w:p>
          <w:p w14:paraId="579B52CF" w14:textId="77777777" w:rsidR="00DE6FBA" w:rsidRPr="00DB7F11" w:rsidRDefault="00DE6FBA" w:rsidP="00A94CB1">
            <w:pPr>
              <w:rPr>
                <w:rFonts w:ascii="Garamond" w:hAnsi="Garamond"/>
                <w:b/>
                <w:color w:val="000000"/>
                <w:sz w:val="16"/>
                <w:szCs w:val="16"/>
              </w:rPr>
            </w:pPr>
          </w:p>
          <w:p w14:paraId="7CC4BB64" w14:textId="77777777" w:rsidR="00DE6FBA" w:rsidRPr="0051597D" w:rsidRDefault="00DE6FBA" w:rsidP="00A94CB1">
            <w:pPr>
              <w:jc w:val="left"/>
              <w:rPr>
                <w:rFonts w:ascii="Garamond" w:hAnsi="Garamond" w:cs="Arial"/>
                <w:b/>
                <w:color w:val="000000"/>
                <w:sz w:val="24"/>
                <w:highlight w:val="yellow"/>
              </w:rPr>
            </w:pPr>
            <w:r w:rsidRPr="00DB7F11">
              <w:rPr>
                <w:rFonts w:ascii="MS Gothic" w:eastAsia="MS Gothic" w:hAnsi="MS Gothic"/>
                <w:b/>
                <w:color w:val="000000"/>
                <w:sz w:val="24"/>
              </w:rPr>
              <w:t>☒</w:t>
            </w:r>
            <w:r w:rsidRPr="00DB7F11">
              <w:rPr>
                <w:rFonts w:ascii="Garamond" w:hAnsi="Garamond"/>
                <w:b/>
                <w:color w:val="000000"/>
              </w:rPr>
              <w:t xml:space="preserve"> </w:t>
            </w:r>
            <w:r w:rsidRPr="00DB7F11">
              <w:rPr>
                <w:rFonts w:ascii="Garamond" w:hAnsi="Garamond" w:cs="Arial"/>
                <w:color w:val="000000"/>
              </w:rPr>
              <w:t xml:space="preserve"> </w:t>
            </w:r>
            <w:r w:rsidRPr="00DB7F11">
              <w:rPr>
                <w:rFonts w:ascii="Garamond" w:hAnsi="Garamond" w:cs="Arial"/>
              </w:rPr>
              <w:t>Subcontracting Only</w:t>
            </w:r>
          </w:p>
        </w:tc>
      </w:tr>
      <w:tr w:rsidR="00DE6FBA" w:rsidRPr="00370188" w14:paraId="7959DD27" w14:textId="77777777" w:rsidTr="005135B0">
        <w:trPr>
          <w:trHeight w:val="828"/>
        </w:trPr>
        <w:tc>
          <w:tcPr>
            <w:tcW w:w="6089" w:type="dxa"/>
            <w:gridSpan w:val="2"/>
            <w:shd w:val="clear" w:color="auto" w:fill="CCFFCC"/>
            <w:vAlign w:val="center"/>
          </w:tcPr>
          <w:p w14:paraId="56E2FF03" w14:textId="77777777" w:rsidR="00DE6FBA" w:rsidRPr="001C0F5D" w:rsidRDefault="00DE6FBA" w:rsidP="00A94CB1">
            <w:pPr>
              <w:jc w:val="left"/>
              <w:rPr>
                <w:rFonts w:ascii="Garamond" w:hAnsi="Garamond" w:cs="Arial"/>
                <w:b/>
                <w:color w:val="000000"/>
                <w:sz w:val="28"/>
                <w:szCs w:val="28"/>
              </w:rPr>
            </w:pPr>
            <w:r>
              <w:rPr>
                <w:rFonts w:ascii="MS Gothic" w:eastAsia="MS Gothic" w:hAnsi="MS Gothic" w:hint="eastAsia"/>
                <w:b/>
                <w:color w:val="000000"/>
                <w:sz w:val="24"/>
              </w:rPr>
              <w:t>☐</w:t>
            </w:r>
            <w:r w:rsidRPr="00370188">
              <w:rPr>
                <w:rFonts w:ascii="Garamond" w:hAnsi="Garamond"/>
                <w:b/>
                <w:color w:val="000000"/>
              </w:rPr>
              <w:t xml:space="preserve"> </w:t>
            </w:r>
            <w:r>
              <w:rPr>
                <w:rFonts w:ascii="Garamond" w:hAnsi="Garamond"/>
                <w:b/>
                <w:color w:val="000000"/>
              </w:rPr>
              <w:t xml:space="preserve"> </w:t>
            </w:r>
            <w:r>
              <w:rPr>
                <w:rFonts w:ascii="Garamond" w:hAnsi="Garamond" w:cs="Arial"/>
                <w:b/>
                <w:color w:val="000000"/>
                <w:sz w:val="28"/>
                <w:szCs w:val="28"/>
              </w:rPr>
              <w:t>Disabled Veteran-Owned</w:t>
            </w:r>
            <w:r w:rsidRPr="00370188">
              <w:rPr>
                <w:rFonts w:ascii="Garamond" w:hAnsi="Garamond" w:cs="Arial"/>
                <w:b/>
                <w:color w:val="000000"/>
                <w:sz w:val="28"/>
                <w:szCs w:val="28"/>
              </w:rPr>
              <w:t xml:space="preserve">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p>
        </w:tc>
        <w:tc>
          <w:tcPr>
            <w:tcW w:w="2912" w:type="dxa"/>
            <w:vMerge/>
            <w:shd w:val="clear" w:color="auto" w:fill="CCFFCC"/>
          </w:tcPr>
          <w:p w14:paraId="5D5DFA58" w14:textId="77777777" w:rsidR="00DE6FBA" w:rsidRPr="00370188" w:rsidRDefault="00DE6FBA" w:rsidP="00A94CB1">
            <w:pPr>
              <w:jc w:val="center"/>
              <w:rPr>
                <w:rFonts w:ascii="Garamond" w:hAnsi="Garamond" w:cs="Arial"/>
                <w:b/>
                <w:color w:val="000000"/>
                <w:sz w:val="28"/>
                <w:szCs w:val="28"/>
              </w:rPr>
            </w:pPr>
          </w:p>
        </w:tc>
      </w:tr>
      <w:tr w:rsidR="00D41961" w14:paraId="51B0B4AB" w14:textId="77777777" w:rsidTr="005135B0">
        <w:tblPrEx>
          <w:tblBorders>
            <w:top w:val="none" w:sz="0" w:space="0" w:color="auto"/>
            <w:left w:val="none" w:sz="0" w:space="0" w:color="auto"/>
            <w:bottom w:val="none" w:sz="0" w:space="0" w:color="auto"/>
            <w:right w:val="none" w:sz="0" w:space="0" w:color="auto"/>
            <w:insideV w:val="none" w:sz="0" w:space="0" w:color="auto"/>
          </w:tblBorders>
          <w:shd w:val="clear" w:color="auto" w:fill="auto"/>
          <w:tblLook w:val="04A0" w:firstRow="1" w:lastRow="0" w:firstColumn="1" w:lastColumn="0" w:noHBand="0" w:noVBand="1"/>
        </w:tblPrEx>
        <w:tc>
          <w:tcPr>
            <w:tcW w:w="4504" w:type="dxa"/>
            <w:tcBorders>
              <w:top w:val="double" w:sz="4" w:space="0" w:color="auto"/>
            </w:tcBorders>
          </w:tcPr>
          <w:p w14:paraId="0786238C" w14:textId="77777777" w:rsidR="00DE6FBA" w:rsidRDefault="00DE6FBA" w:rsidP="00D41961">
            <w:pPr>
              <w:rPr>
                <w:rFonts w:ascii="Garamond" w:hAnsi="Garamond" w:cs="Arial"/>
                <w:bCs/>
                <w:color w:val="000000"/>
                <w:u w:val="single"/>
              </w:rPr>
            </w:pPr>
          </w:p>
          <w:p w14:paraId="400E676F" w14:textId="77777777" w:rsidR="00DE6FBA" w:rsidRDefault="00DE6FBA" w:rsidP="00D41961">
            <w:pPr>
              <w:rPr>
                <w:rFonts w:ascii="Garamond" w:hAnsi="Garamond" w:cs="Arial"/>
                <w:bCs/>
                <w:color w:val="000000"/>
                <w:u w:val="single"/>
              </w:rPr>
            </w:pPr>
          </w:p>
          <w:p w14:paraId="03A2E24C" w14:textId="77777777" w:rsidR="00D41961" w:rsidRPr="00B12504" w:rsidRDefault="00D41961" w:rsidP="00D41961">
            <w:pPr>
              <w:rPr>
                <w:rFonts w:ascii="Garamond" w:hAnsi="Garamond" w:cs="Arial"/>
                <w:bCs/>
                <w:color w:val="000000"/>
                <w:u w:val="single"/>
              </w:rPr>
            </w:pPr>
            <w:r w:rsidRPr="00B12504">
              <w:rPr>
                <w:rFonts w:ascii="Garamond" w:hAnsi="Garamond" w:cs="Arial"/>
                <w:bCs/>
                <w:color w:val="000000"/>
                <w:u w:val="single"/>
              </w:rPr>
              <w:t>Bid Solicitation Issued By:</w:t>
            </w:r>
          </w:p>
          <w:p w14:paraId="1AD03057" w14:textId="77777777" w:rsidR="00D41961" w:rsidRPr="00B12504" w:rsidRDefault="00D41961" w:rsidP="00D41961">
            <w:pPr>
              <w:ind w:left="337"/>
              <w:rPr>
                <w:rFonts w:ascii="Garamond" w:hAnsi="Garamond" w:cs="Arial"/>
                <w:bCs/>
                <w:color w:val="000000"/>
              </w:rPr>
            </w:pPr>
            <w:r w:rsidRPr="00B12504">
              <w:rPr>
                <w:rFonts w:ascii="Garamond" w:hAnsi="Garamond" w:cs="Arial"/>
                <w:bCs/>
                <w:color w:val="000000"/>
              </w:rPr>
              <w:t>State of New Jersey</w:t>
            </w:r>
          </w:p>
          <w:p w14:paraId="3FDB2BF5" w14:textId="77777777" w:rsidR="00D41961" w:rsidRPr="00B12504" w:rsidRDefault="00D41961" w:rsidP="00D41961">
            <w:pPr>
              <w:ind w:left="337"/>
              <w:rPr>
                <w:rFonts w:ascii="Garamond" w:hAnsi="Garamond" w:cs="Arial"/>
                <w:bCs/>
                <w:color w:val="000000"/>
              </w:rPr>
            </w:pPr>
            <w:r w:rsidRPr="00B12504">
              <w:rPr>
                <w:rFonts w:ascii="Garamond" w:hAnsi="Garamond" w:cs="Arial"/>
                <w:bCs/>
                <w:color w:val="000000"/>
              </w:rPr>
              <w:t>Department of the Treasury</w:t>
            </w:r>
          </w:p>
          <w:p w14:paraId="5632323D" w14:textId="77777777" w:rsidR="00D41961" w:rsidRPr="00B12504" w:rsidRDefault="00D41961" w:rsidP="00D41961">
            <w:pPr>
              <w:ind w:left="337"/>
              <w:rPr>
                <w:rFonts w:ascii="Garamond" w:hAnsi="Garamond" w:cs="Arial"/>
                <w:bCs/>
                <w:color w:val="000000"/>
                <w:szCs w:val="22"/>
              </w:rPr>
            </w:pPr>
            <w:r w:rsidRPr="00B12504">
              <w:rPr>
                <w:rFonts w:ascii="Garamond" w:hAnsi="Garamond" w:cs="Arial"/>
                <w:bCs/>
                <w:color w:val="000000"/>
                <w:szCs w:val="22"/>
              </w:rPr>
              <w:t>Division of Purchase and Property</w:t>
            </w:r>
          </w:p>
          <w:p w14:paraId="5EBE3F00" w14:textId="77777777" w:rsidR="00D41961" w:rsidRPr="00B12504" w:rsidRDefault="00D41961" w:rsidP="00D41961">
            <w:pPr>
              <w:ind w:left="337"/>
              <w:rPr>
                <w:rFonts w:ascii="Garamond" w:hAnsi="Garamond" w:cs="Arial"/>
                <w:bCs/>
                <w:color w:val="000000"/>
                <w:u w:val="single"/>
              </w:rPr>
            </w:pPr>
            <w:r w:rsidRPr="00B12504">
              <w:rPr>
                <w:rFonts w:ascii="Garamond" w:hAnsi="Garamond" w:cs="Arial"/>
                <w:bCs/>
                <w:color w:val="000000"/>
              </w:rPr>
              <w:t>Trenton, New Jersey 08625</w:t>
            </w:r>
            <w:r w:rsidRPr="00B12504">
              <w:rPr>
                <w:rFonts w:ascii="Garamond" w:hAnsi="Garamond" w:cs="Arial"/>
                <w:bCs/>
                <w:color w:val="000000"/>
              </w:rPr>
              <w:noBreakHyphen/>
              <w:t>0230</w:t>
            </w:r>
          </w:p>
        </w:tc>
        <w:tc>
          <w:tcPr>
            <w:tcW w:w="4497" w:type="dxa"/>
            <w:gridSpan w:val="2"/>
            <w:tcBorders>
              <w:top w:val="double" w:sz="4" w:space="0" w:color="auto"/>
            </w:tcBorders>
          </w:tcPr>
          <w:p w14:paraId="4383D1F8" w14:textId="77777777" w:rsidR="00DE6FBA" w:rsidRDefault="00DE6FBA" w:rsidP="00D41961">
            <w:pPr>
              <w:rPr>
                <w:rFonts w:ascii="Garamond" w:hAnsi="Garamond" w:cs="Arial"/>
                <w:bCs/>
                <w:color w:val="000000"/>
                <w:u w:val="single"/>
              </w:rPr>
            </w:pPr>
          </w:p>
          <w:p w14:paraId="331AF14F" w14:textId="77777777" w:rsidR="00DE6FBA" w:rsidRDefault="00DE6FBA" w:rsidP="00D41961">
            <w:pPr>
              <w:rPr>
                <w:rFonts w:ascii="Garamond" w:hAnsi="Garamond" w:cs="Arial"/>
                <w:bCs/>
                <w:color w:val="000000"/>
                <w:u w:val="single"/>
              </w:rPr>
            </w:pPr>
          </w:p>
          <w:p w14:paraId="2BA831DA" w14:textId="77777777" w:rsidR="00D41961" w:rsidRPr="00B12504" w:rsidRDefault="00DE6FBA" w:rsidP="00D41961">
            <w:pPr>
              <w:rPr>
                <w:rFonts w:ascii="Garamond" w:hAnsi="Garamond" w:cs="Arial"/>
                <w:bCs/>
                <w:color w:val="000000"/>
                <w:u w:val="single"/>
              </w:rPr>
            </w:pPr>
            <w:r w:rsidRPr="00DE6FBA">
              <w:rPr>
                <w:rFonts w:ascii="Garamond" w:hAnsi="Garamond" w:cs="Arial"/>
                <w:bCs/>
                <w:color w:val="000000"/>
              </w:rPr>
              <w:t xml:space="preserve">    </w:t>
            </w:r>
            <w:r>
              <w:rPr>
                <w:rFonts w:ascii="Garamond" w:hAnsi="Garamond" w:cs="Arial"/>
                <w:bCs/>
                <w:color w:val="000000"/>
                <w:u w:val="single"/>
              </w:rPr>
              <w:t xml:space="preserve"> </w:t>
            </w:r>
            <w:r w:rsidR="00D41961" w:rsidRPr="00B12504">
              <w:rPr>
                <w:rFonts w:ascii="Garamond" w:hAnsi="Garamond" w:cs="Arial"/>
                <w:bCs/>
                <w:color w:val="000000"/>
                <w:u w:val="single"/>
              </w:rPr>
              <w:t>Using Agency/Agencies:</w:t>
            </w:r>
          </w:p>
          <w:p w14:paraId="6E8D3CFA" w14:textId="77777777" w:rsidR="00D41961" w:rsidRPr="00B12504" w:rsidRDefault="00D41961" w:rsidP="00D41961">
            <w:pPr>
              <w:ind w:left="252"/>
              <w:rPr>
                <w:rFonts w:ascii="Garamond" w:hAnsi="Garamond" w:cs="Arial"/>
                <w:bCs/>
                <w:color w:val="000000"/>
              </w:rPr>
            </w:pPr>
            <w:r w:rsidRPr="00B12504">
              <w:rPr>
                <w:rFonts w:ascii="Garamond" w:hAnsi="Garamond" w:cs="Arial"/>
                <w:bCs/>
                <w:color w:val="000000"/>
              </w:rPr>
              <w:t>State of New Jersey</w:t>
            </w:r>
          </w:p>
          <w:p w14:paraId="3B693948" w14:textId="77777777" w:rsidR="00D41961" w:rsidRPr="00B12504" w:rsidRDefault="00BD1E3E" w:rsidP="00D41961">
            <w:pPr>
              <w:ind w:left="252"/>
              <w:rPr>
                <w:rFonts w:ascii="Garamond" w:hAnsi="Garamond" w:cs="Arial"/>
                <w:bCs/>
                <w:color w:val="000000"/>
              </w:rPr>
            </w:pPr>
            <w:r w:rsidRPr="00B12504">
              <w:rPr>
                <w:rFonts w:ascii="Garamond" w:hAnsi="Garamond" w:cs="Arial"/>
                <w:bCs/>
                <w:color w:val="000000"/>
              </w:rPr>
              <w:t>Department of Environmental Protection</w:t>
            </w:r>
          </w:p>
          <w:p w14:paraId="4EC75FBD" w14:textId="77777777" w:rsidR="00BD1E3E" w:rsidRPr="00B12504" w:rsidRDefault="00A6517B" w:rsidP="00D41961">
            <w:pPr>
              <w:ind w:left="252"/>
              <w:rPr>
                <w:rFonts w:ascii="Garamond" w:hAnsi="Garamond" w:cs="Arial"/>
                <w:bCs/>
                <w:color w:val="000000"/>
                <w:u w:val="single"/>
              </w:rPr>
            </w:pPr>
            <w:r>
              <w:rPr>
                <w:rFonts w:ascii="Garamond" w:hAnsi="Garamond" w:cs="Arial"/>
                <w:bCs/>
                <w:color w:val="000000"/>
              </w:rPr>
              <w:t xml:space="preserve">Office of the Mosquito Control Coordination and the New Jersey </w:t>
            </w:r>
            <w:r w:rsidR="0071540E">
              <w:rPr>
                <w:rFonts w:ascii="Garamond" w:hAnsi="Garamond" w:cs="Arial"/>
                <w:bCs/>
                <w:color w:val="000000"/>
              </w:rPr>
              <w:t>State Mosquito Control Commission</w:t>
            </w:r>
          </w:p>
        </w:tc>
      </w:tr>
    </w:tbl>
    <w:p w14:paraId="030FEA41"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149A62D5" w14:textId="77777777" w:rsidR="00C93A15" w:rsidRDefault="00C93A15" w:rsidP="003F0945">
      <w:pPr>
        <w:pStyle w:val="BodyText2"/>
        <w:jc w:val="center"/>
        <w:rPr>
          <w:rFonts w:ascii="Garamond" w:hAnsi="Garamond" w:cs="Arial"/>
          <w:bCs/>
          <w:color w:val="000000"/>
        </w:rPr>
      </w:pPr>
    </w:p>
    <w:p w14:paraId="01CE4719" w14:textId="59D70B1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0A18E7">
        <w:rPr>
          <w:rFonts w:ascii="Garamond" w:hAnsi="Garamond" w:cs="Arial"/>
          <w:bCs/>
          <w:color w:val="000000"/>
          <w:szCs w:val="22"/>
        </w:rPr>
        <w:t>2/</w:t>
      </w:r>
      <w:ins w:id="0" w:author="Popso, Katherine" w:date="2021-02-25T10:15:00Z">
        <w:r w:rsidR="00A40B80">
          <w:rPr>
            <w:rFonts w:ascii="Garamond" w:hAnsi="Garamond" w:cs="Arial"/>
            <w:bCs/>
            <w:color w:val="000000"/>
            <w:szCs w:val="22"/>
          </w:rPr>
          <w:t>25</w:t>
        </w:r>
      </w:ins>
      <w:bookmarkStart w:id="1" w:name="_GoBack"/>
      <w:bookmarkEnd w:id="1"/>
      <w:r w:rsidR="00A6517B">
        <w:rPr>
          <w:rFonts w:ascii="Garamond" w:hAnsi="Garamond" w:cs="Arial"/>
          <w:bCs/>
          <w:color w:val="000000"/>
          <w:szCs w:val="22"/>
        </w:rPr>
        <w:t>/2</w:t>
      </w:r>
      <w:r w:rsidR="005C5181">
        <w:rPr>
          <w:rFonts w:ascii="Garamond" w:hAnsi="Garamond" w:cs="Arial"/>
          <w:bCs/>
          <w:color w:val="000000"/>
          <w:szCs w:val="22"/>
        </w:rPr>
        <w:t>1</w:t>
      </w:r>
      <w:r>
        <w:rPr>
          <w:rFonts w:cs="Arial"/>
          <w:b/>
          <w:sz w:val="24"/>
        </w:rPr>
        <w:br w:type="page"/>
      </w:r>
    </w:p>
    <w:p w14:paraId="618A39A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ED2EF5A" w14:textId="77777777" w:rsidR="00E651D6" w:rsidRPr="00A33B5F" w:rsidRDefault="00E651D6" w:rsidP="00667478">
      <w:pPr>
        <w:pStyle w:val="PlainText"/>
        <w:rPr>
          <w:rFonts w:eastAsia="MS Mincho"/>
        </w:rPr>
      </w:pPr>
    </w:p>
    <w:p w14:paraId="32AFEB92" w14:textId="5A6A767E" w:rsidR="00982AAD" w:rsidRDefault="000B1A6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61439381" w:history="1">
        <w:r w:rsidR="00982AAD" w:rsidRPr="00BF4C22">
          <w:rPr>
            <w:rStyle w:val="Hyperlink"/>
            <w:noProof/>
          </w:rPr>
          <w:t>1.0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INFORMATION FOR VENDORS {BIDDERS}</w:t>
        </w:r>
        <w:r w:rsidR="00982AAD">
          <w:rPr>
            <w:noProof/>
            <w:webHidden/>
          </w:rPr>
          <w:tab/>
        </w:r>
        <w:r w:rsidR="00982AAD">
          <w:rPr>
            <w:noProof/>
            <w:webHidden/>
          </w:rPr>
          <w:fldChar w:fldCharType="begin"/>
        </w:r>
        <w:r w:rsidR="00982AAD">
          <w:rPr>
            <w:noProof/>
            <w:webHidden/>
          </w:rPr>
          <w:instrText xml:space="preserve"> PAGEREF _Toc61439381 \h </w:instrText>
        </w:r>
        <w:r w:rsidR="00982AAD">
          <w:rPr>
            <w:noProof/>
            <w:webHidden/>
          </w:rPr>
        </w:r>
        <w:r w:rsidR="00982AAD">
          <w:rPr>
            <w:noProof/>
            <w:webHidden/>
          </w:rPr>
          <w:fldChar w:fldCharType="separate"/>
        </w:r>
        <w:r w:rsidR="00982AAD">
          <w:rPr>
            <w:noProof/>
            <w:webHidden/>
          </w:rPr>
          <w:t>6</w:t>
        </w:r>
        <w:r w:rsidR="00982AAD">
          <w:rPr>
            <w:noProof/>
            <w:webHidden/>
          </w:rPr>
          <w:fldChar w:fldCharType="end"/>
        </w:r>
      </w:hyperlink>
    </w:p>
    <w:p w14:paraId="21ED0A72" w14:textId="066FBAFD" w:rsidR="00982AAD" w:rsidRDefault="00C128E0">
      <w:pPr>
        <w:pStyle w:val="TOC2"/>
        <w:tabs>
          <w:tab w:val="left" w:pos="720"/>
        </w:tabs>
        <w:rPr>
          <w:rFonts w:asciiTheme="minorHAnsi" w:eastAsiaTheme="minorEastAsia" w:hAnsiTheme="minorHAnsi" w:cstheme="minorBidi"/>
          <w:caps w:val="0"/>
          <w:noProof/>
          <w:sz w:val="22"/>
          <w:szCs w:val="22"/>
        </w:rPr>
      </w:pPr>
      <w:hyperlink w:anchor="_Toc61439382" w:history="1">
        <w:r w:rsidR="00982AAD" w:rsidRPr="00BF4C22">
          <w:rPr>
            <w:rStyle w:val="Hyperlink"/>
            <w:noProof/>
          </w:rPr>
          <w:t>1.1</w:t>
        </w:r>
        <w:r w:rsidR="00982AAD">
          <w:rPr>
            <w:rFonts w:asciiTheme="minorHAnsi" w:eastAsiaTheme="minorEastAsia" w:hAnsiTheme="minorHAnsi" w:cstheme="minorBidi"/>
            <w:caps w:val="0"/>
            <w:noProof/>
            <w:sz w:val="22"/>
            <w:szCs w:val="22"/>
          </w:rPr>
          <w:tab/>
        </w:r>
        <w:r w:rsidR="00982AAD" w:rsidRPr="00BF4C22">
          <w:rPr>
            <w:rStyle w:val="Hyperlink"/>
            <w:noProof/>
          </w:rPr>
          <w:t>PURPOSE AND INTENT</w:t>
        </w:r>
        <w:r w:rsidR="00982AAD">
          <w:rPr>
            <w:noProof/>
            <w:webHidden/>
          </w:rPr>
          <w:tab/>
        </w:r>
        <w:r w:rsidR="00982AAD">
          <w:rPr>
            <w:noProof/>
            <w:webHidden/>
          </w:rPr>
          <w:fldChar w:fldCharType="begin"/>
        </w:r>
        <w:r w:rsidR="00982AAD">
          <w:rPr>
            <w:noProof/>
            <w:webHidden/>
          </w:rPr>
          <w:instrText xml:space="preserve"> PAGEREF _Toc61439382 \h </w:instrText>
        </w:r>
        <w:r w:rsidR="00982AAD">
          <w:rPr>
            <w:noProof/>
            <w:webHidden/>
          </w:rPr>
        </w:r>
        <w:r w:rsidR="00982AAD">
          <w:rPr>
            <w:noProof/>
            <w:webHidden/>
          </w:rPr>
          <w:fldChar w:fldCharType="separate"/>
        </w:r>
        <w:r w:rsidR="00982AAD">
          <w:rPr>
            <w:noProof/>
            <w:webHidden/>
          </w:rPr>
          <w:t>6</w:t>
        </w:r>
        <w:r w:rsidR="00982AAD">
          <w:rPr>
            <w:noProof/>
            <w:webHidden/>
          </w:rPr>
          <w:fldChar w:fldCharType="end"/>
        </w:r>
      </w:hyperlink>
    </w:p>
    <w:p w14:paraId="1DB6790E" w14:textId="55F02808" w:rsidR="00982AAD" w:rsidRDefault="00C128E0">
      <w:pPr>
        <w:pStyle w:val="TOC2"/>
        <w:tabs>
          <w:tab w:val="left" w:pos="720"/>
        </w:tabs>
        <w:rPr>
          <w:rFonts w:asciiTheme="minorHAnsi" w:eastAsiaTheme="minorEastAsia" w:hAnsiTheme="minorHAnsi" w:cstheme="minorBidi"/>
          <w:caps w:val="0"/>
          <w:noProof/>
          <w:sz w:val="22"/>
          <w:szCs w:val="22"/>
        </w:rPr>
      </w:pPr>
      <w:hyperlink w:anchor="_Toc61439383" w:history="1">
        <w:r w:rsidR="00982AAD" w:rsidRPr="00BF4C22">
          <w:rPr>
            <w:rStyle w:val="Hyperlink"/>
            <w:noProof/>
          </w:rPr>
          <w:t>1.2</w:t>
        </w:r>
        <w:r w:rsidR="00982AAD">
          <w:rPr>
            <w:rFonts w:asciiTheme="minorHAnsi" w:eastAsiaTheme="minorEastAsia" w:hAnsiTheme="minorHAnsi" w:cstheme="minorBidi"/>
            <w:caps w:val="0"/>
            <w:noProof/>
            <w:sz w:val="22"/>
            <w:szCs w:val="22"/>
          </w:rPr>
          <w:tab/>
        </w:r>
        <w:r w:rsidR="00982AAD" w:rsidRPr="00BF4C22">
          <w:rPr>
            <w:rStyle w:val="Hyperlink"/>
            <w:noProof/>
          </w:rPr>
          <w:t>BACKGROUND</w:t>
        </w:r>
        <w:r w:rsidR="00982AAD">
          <w:rPr>
            <w:noProof/>
            <w:webHidden/>
          </w:rPr>
          <w:tab/>
        </w:r>
        <w:r w:rsidR="00982AAD">
          <w:rPr>
            <w:noProof/>
            <w:webHidden/>
          </w:rPr>
          <w:fldChar w:fldCharType="begin"/>
        </w:r>
        <w:r w:rsidR="00982AAD">
          <w:rPr>
            <w:noProof/>
            <w:webHidden/>
          </w:rPr>
          <w:instrText xml:space="preserve"> PAGEREF _Toc61439383 \h </w:instrText>
        </w:r>
        <w:r w:rsidR="00982AAD">
          <w:rPr>
            <w:noProof/>
            <w:webHidden/>
          </w:rPr>
        </w:r>
        <w:r w:rsidR="00982AAD">
          <w:rPr>
            <w:noProof/>
            <w:webHidden/>
          </w:rPr>
          <w:fldChar w:fldCharType="separate"/>
        </w:r>
        <w:r w:rsidR="00982AAD">
          <w:rPr>
            <w:noProof/>
            <w:webHidden/>
          </w:rPr>
          <w:t>6</w:t>
        </w:r>
        <w:r w:rsidR="00982AAD">
          <w:rPr>
            <w:noProof/>
            <w:webHidden/>
          </w:rPr>
          <w:fldChar w:fldCharType="end"/>
        </w:r>
      </w:hyperlink>
    </w:p>
    <w:p w14:paraId="7C4EC60E" w14:textId="0122EE13" w:rsidR="00982AAD" w:rsidRDefault="00C128E0">
      <w:pPr>
        <w:pStyle w:val="TOC3"/>
        <w:rPr>
          <w:rFonts w:asciiTheme="minorHAnsi" w:eastAsiaTheme="minorEastAsia" w:hAnsiTheme="minorHAnsi" w:cstheme="minorBidi"/>
          <w:iCs w:val="0"/>
          <w:caps w:val="0"/>
          <w:noProof/>
          <w:sz w:val="22"/>
          <w:szCs w:val="22"/>
        </w:rPr>
      </w:pPr>
      <w:hyperlink w:anchor="_Toc61439384" w:history="1">
        <w:r w:rsidR="00982AAD" w:rsidRPr="00BF4C22">
          <w:rPr>
            <w:rStyle w:val="Hyperlink"/>
            <w:rFonts w:cs="Arial"/>
            <w:b/>
            <w:noProof/>
          </w:rPr>
          <w:t>1.2.1</w:t>
        </w:r>
        <w:r w:rsidR="00982AAD">
          <w:rPr>
            <w:rFonts w:asciiTheme="minorHAnsi" w:eastAsiaTheme="minorEastAsia" w:hAnsiTheme="minorHAnsi" w:cstheme="minorBidi"/>
            <w:iCs w:val="0"/>
            <w:caps w:val="0"/>
            <w:noProof/>
            <w:sz w:val="22"/>
            <w:szCs w:val="22"/>
          </w:rPr>
          <w:tab/>
        </w:r>
        <w:r w:rsidR="00982AAD" w:rsidRPr="00BF4C22">
          <w:rPr>
            <w:rStyle w:val="Hyperlink"/>
            <w:rFonts w:cs="Arial"/>
            <w:b/>
            <w:bCs/>
            <w:noProof/>
          </w:rPr>
          <w:t>NOTABLE CHANGEs SINCE THE LAST BID SOLICITATION</w:t>
        </w:r>
        <w:r w:rsidR="00982AAD">
          <w:rPr>
            <w:noProof/>
            <w:webHidden/>
          </w:rPr>
          <w:tab/>
        </w:r>
        <w:r w:rsidR="00982AAD">
          <w:rPr>
            <w:noProof/>
            <w:webHidden/>
          </w:rPr>
          <w:fldChar w:fldCharType="begin"/>
        </w:r>
        <w:r w:rsidR="00982AAD">
          <w:rPr>
            <w:noProof/>
            <w:webHidden/>
          </w:rPr>
          <w:instrText xml:space="preserve"> PAGEREF _Toc61439384 \h </w:instrText>
        </w:r>
        <w:r w:rsidR="00982AAD">
          <w:rPr>
            <w:noProof/>
            <w:webHidden/>
          </w:rPr>
        </w:r>
        <w:r w:rsidR="00982AAD">
          <w:rPr>
            <w:noProof/>
            <w:webHidden/>
          </w:rPr>
          <w:fldChar w:fldCharType="separate"/>
        </w:r>
        <w:r w:rsidR="00982AAD">
          <w:rPr>
            <w:noProof/>
            <w:webHidden/>
          </w:rPr>
          <w:t>7</w:t>
        </w:r>
        <w:r w:rsidR="00982AAD">
          <w:rPr>
            <w:noProof/>
            <w:webHidden/>
          </w:rPr>
          <w:fldChar w:fldCharType="end"/>
        </w:r>
      </w:hyperlink>
    </w:p>
    <w:p w14:paraId="7510FB39" w14:textId="39263565" w:rsidR="00982AAD" w:rsidRDefault="00C128E0">
      <w:pPr>
        <w:pStyle w:val="TOC2"/>
        <w:tabs>
          <w:tab w:val="left" w:pos="720"/>
        </w:tabs>
        <w:rPr>
          <w:rFonts w:asciiTheme="minorHAnsi" w:eastAsiaTheme="minorEastAsia" w:hAnsiTheme="minorHAnsi" w:cstheme="minorBidi"/>
          <w:caps w:val="0"/>
          <w:noProof/>
          <w:sz w:val="22"/>
          <w:szCs w:val="22"/>
        </w:rPr>
      </w:pPr>
      <w:hyperlink w:anchor="_Toc61439385" w:history="1">
        <w:r w:rsidR="00982AAD" w:rsidRPr="00BF4C22">
          <w:rPr>
            <w:rStyle w:val="Hyperlink"/>
            <w:noProof/>
          </w:rPr>
          <w:t>1.3</w:t>
        </w:r>
        <w:r w:rsidR="00982AAD">
          <w:rPr>
            <w:rFonts w:asciiTheme="minorHAnsi" w:eastAsiaTheme="minorEastAsia" w:hAnsiTheme="minorHAnsi" w:cstheme="minorBidi"/>
            <w:caps w:val="0"/>
            <w:noProof/>
            <w:sz w:val="22"/>
            <w:szCs w:val="22"/>
          </w:rPr>
          <w:tab/>
        </w:r>
        <w:r w:rsidR="00982AAD" w:rsidRPr="00BF4C22">
          <w:rPr>
            <w:rStyle w:val="Hyperlink"/>
            <w:noProof/>
          </w:rPr>
          <w:t>KEY EVENTS</w:t>
        </w:r>
        <w:r w:rsidR="00982AAD">
          <w:rPr>
            <w:noProof/>
            <w:webHidden/>
          </w:rPr>
          <w:tab/>
        </w:r>
        <w:r w:rsidR="00982AAD">
          <w:rPr>
            <w:noProof/>
            <w:webHidden/>
          </w:rPr>
          <w:fldChar w:fldCharType="begin"/>
        </w:r>
        <w:r w:rsidR="00982AAD">
          <w:rPr>
            <w:noProof/>
            <w:webHidden/>
          </w:rPr>
          <w:instrText xml:space="preserve"> PAGEREF _Toc61439385 \h </w:instrText>
        </w:r>
        <w:r w:rsidR="00982AAD">
          <w:rPr>
            <w:noProof/>
            <w:webHidden/>
          </w:rPr>
        </w:r>
        <w:r w:rsidR="00982AAD">
          <w:rPr>
            <w:noProof/>
            <w:webHidden/>
          </w:rPr>
          <w:fldChar w:fldCharType="separate"/>
        </w:r>
        <w:r w:rsidR="00982AAD">
          <w:rPr>
            <w:noProof/>
            <w:webHidden/>
          </w:rPr>
          <w:t>7</w:t>
        </w:r>
        <w:r w:rsidR="00982AAD">
          <w:rPr>
            <w:noProof/>
            <w:webHidden/>
          </w:rPr>
          <w:fldChar w:fldCharType="end"/>
        </w:r>
      </w:hyperlink>
    </w:p>
    <w:p w14:paraId="2782A887" w14:textId="17D0E484" w:rsidR="00982AAD" w:rsidRDefault="00C128E0">
      <w:pPr>
        <w:pStyle w:val="TOC3"/>
        <w:rPr>
          <w:rFonts w:asciiTheme="minorHAnsi" w:eastAsiaTheme="minorEastAsia" w:hAnsiTheme="minorHAnsi" w:cstheme="minorBidi"/>
          <w:iCs w:val="0"/>
          <w:caps w:val="0"/>
          <w:noProof/>
          <w:sz w:val="22"/>
          <w:szCs w:val="22"/>
        </w:rPr>
      </w:pPr>
      <w:hyperlink w:anchor="_Toc61439386" w:history="1">
        <w:r w:rsidR="00982AAD" w:rsidRPr="00BF4C22">
          <w:rPr>
            <w:rStyle w:val="Hyperlink"/>
            <w:noProof/>
          </w:rPr>
          <w:t>1.3.1</w:t>
        </w:r>
        <w:r w:rsidR="00982AAD">
          <w:rPr>
            <w:rFonts w:asciiTheme="minorHAnsi" w:eastAsiaTheme="minorEastAsia" w:hAnsiTheme="minorHAnsi" w:cstheme="minorBidi"/>
            <w:iCs w:val="0"/>
            <w:caps w:val="0"/>
            <w:noProof/>
            <w:sz w:val="22"/>
            <w:szCs w:val="22"/>
          </w:rPr>
          <w:tab/>
        </w:r>
        <w:r w:rsidR="00982AAD" w:rsidRPr="00BF4C22">
          <w:rPr>
            <w:rStyle w:val="Hyperlink"/>
            <w:noProof/>
          </w:rPr>
          <w:t>ELECTRONIC QUESTION AND ANSWER PERIOD</w:t>
        </w:r>
        <w:r w:rsidR="00982AAD">
          <w:rPr>
            <w:noProof/>
            <w:webHidden/>
          </w:rPr>
          <w:tab/>
        </w:r>
        <w:r w:rsidR="00982AAD">
          <w:rPr>
            <w:noProof/>
            <w:webHidden/>
          </w:rPr>
          <w:fldChar w:fldCharType="begin"/>
        </w:r>
        <w:r w:rsidR="00982AAD">
          <w:rPr>
            <w:noProof/>
            <w:webHidden/>
          </w:rPr>
          <w:instrText xml:space="preserve"> PAGEREF _Toc61439386 \h </w:instrText>
        </w:r>
        <w:r w:rsidR="00982AAD">
          <w:rPr>
            <w:noProof/>
            <w:webHidden/>
          </w:rPr>
        </w:r>
        <w:r w:rsidR="00982AAD">
          <w:rPr>
            <w:noProof/>
            <w:webHidden/>
          </w:rPr>
          <w:fldChar w:fldCharType="separate"/>
        </w:r>
        <w:r w:rsidR="00982AAD">
          <w:rPr>
            <w:noProof/>
            <w:webHidden/>
          </w:rPr>
          <w:t>7</w:t>
        </w:r>
        <w:r w:rsidR="00982AAD">
          <w:rPr>
            <w:noProof/>
            <w:webHidden/>
          </w:rPr>
          <w:fldChar w:fldCharType="end"/>
        </w:r>
      </w:hyperlink>
    </w:p>
    <w:p w14:paraId="5A880F65" w14:textId="34D6F854" w:rsidR="00982AAD" w:rsidRDefault="00C128E0">
      <w:pPr>
        <w:pStyle w:val="TOC3"/>
        <w:rPr>
          <w:rFonts w:asciiTheme="minorHAnsi" w:eastAsiaTheme="minorEastAsia" w:hAnsiTheme="minorHAnsi" w:cstheme="minorBidi"/>
          <w:iCs w:val="0"/>
          <w:caps w:val="0"/>
          <w:noProof/>
          <w:sz w:val="22"/>
          <w:szCs w:val="22"/>
        </w:rPr>
      </w:pPr>
      <w:hyperlink w:anchor="_Toc61439387" w:history="1">
        <w:r w:rsidR="00982AAD" w:rsidRPr="00BF4C22">
          <w:rPr>
            <w:rStyle w:val="Hyperlink"/>
            <w:noProof/>
          </w:rPr>
          <w:t>1.3.2</w:t>
        </w:r>
        <w:r w:rsidR="00982AAD">
          <w:rPr>
            <w:rFonts w:asciiTheme="minorHAnsi" w:eastAsiaTheme="minorEastAsia" w:hAnsiTheme="minorHAnsi" w:cstheme="minorBidi"/>
            <w:iCs w:val="0"/>
            <w:caps w:val="0"/>
            <w:noProof/>
            <w:sz w:val="22"/>
            <w:szCs w:val="22"/>
          </w:rPr>
          <w:tab/>
        </w:r>
        <w:r w:rsidR="00982AAD" w:rsidRPr="00BF4C22">
          <w:rPr>
            <w:rStyle w:val="Hyperlink"/>
            <w:noProof/>
          </w:rPr>
          <w:t>SUBMISSION OF QUOTES</w:t>
        </w:r>
        <w:r w:rsidR="00982AAD">
          <w:rPr>
            <w:noProof/>
            <w:webHidden/>
          </w:rPr>
          <w:tab/>
        </w:r>
        <w:r w:rsidR="00982AAD">
          <w:rPr>
            <w:noProof/>
            <w:webHidden/>
          </w:rPr>
          <w:fldChar w:fldCharType="begin"/>
        </w:r>
        <w:r w:rsidR="00982AAD">
          <w:rPr>
            <w:noProof/>
            <w:webHidden/>
          </w:rPr>
          <w:instrText xml:space="preserve"> PAGEREF _Toc61439387 \h </w:instrText>
        </w:r>
        <w:r w:rsidR="00982AAD">
          <w:rPr>
            <w:noProof/>
            <w:webHidden/>
          </w:rPr>
        </w:r>
        <w:r w:rsidR="00982AAD">
          <w:rPr>
            <w:noProof/>
            <w:webHidden/>
          </w:rPr>
          <w:fldChar w:fldCharType="separate"/>
        </w:r>
        <w:r w:rsidR="00982AAD">
          <w:rPr>
            <w:noProof/>
            <w:webHidden/>
          </w:rPr>
          <w:t>7</w:t>
        </w:r>
        <w:r w:rsidR="00982AAD">
          <w:rPr>
            <w:noProof/>
            <w:webHidden/>
          </w:rPr>
          <w:fldChar w:fldCharType="end"/>
        </w:r>
      </w:hyperlink>
    </w:p>
    <w:p w14:paraId="30C3730E" w14:textId="13D62E58" w:rsidR="00982AAD" w:rsidRDefault="00C128E0">
      <w:pPr>
        <w:pStyle w:val="TOC3"/>
        <w:rPr>
          <w:rFonts w:asciiTheme="minorHAnsi" w:eastAsiaTheme="minorEastAsia" w:hAnsiTheme="minorHAnsi" w:cstheme="minorBidi"/>
          <w:iCs w:val="0"/>
          <w:caps w:val="0"/>
          <w:noProof/>
          <w:sz w:val="22"/>
          <w:szCs w:val="22"/>
        </w:rPr>
      </w:pPr>
      <w:hyperlink w:anchor="_Toc61439388" w:history="1">
        <w:r w:rsidR="00982AAD" w:rsidRPr="00BF4C22">
          <w:rPr>
            <w:rStyle w:val="Hyperlink"/>
            <w:noProof/>
          </w:rPr>
          <w:t>1.3.3</w:t>
        </w:r>
        <w:r w:rsidR="00982AAD">
          <w:rPr>
            <w:rFonts w:asciiTheme="minorHAnsi" w:eastAsiaTheme="minorEastAsia" w:hAnsiTheme="minorHAnsi" w:cstheme="minorBidi"/>
            <w:iCs w:val="0"/>
            <w:caps w:val="0"/>
            <w:noProof/>
            <w:sz w:val="22"/>
            <w:szCs w:val="22"/>
          </w:rPr>
          <w:tab/>
        </w:r>
        <w:r w:rsidR="00982AAD" w:rsidRPr="00BF4C22">
          <w:rPr>
            <w:rStyle w:val="Hyperlink"/>
            <w:noProof/>
          </w:rPr>
          <w:t>VENDOR {BIDDER} SUPPORT</w:t>
        </w:r>
        <w:r w:rsidR="00982AAD">
          <w:rPr>
            <w:noProof/>
            <w:webHidden/>
          </w:rPr>
          <w:tab/>
        </w:r>
        <w:r w:rsidR="00982AAD">
          <w:rPr>
            <w:noProof/>
            <w:webHidden/>
          </w:rPr>
          <w:fldChar w:fldCharType="begin"/>
        </w:r>
        <w:r w:rsidR="00982AAD">
          <w:rPr>
            <w:noProof/>
            <w:webHidden/>
          </w:rPr>
          <w:instrText xml:space="preserve"> PAGEREF _Toc61439388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5521A000" w14:textId="58AA4AE0" w:rsidR="00982AAD" w:rsidRDefault="00C128E0">
      <w:pPr>
        <w:pStyle w:val="TOC3"/>
        <w:rPr>
          <w:rFonts w:asciiTheme="minorHAnsi" w:eastAsiaTheme="minorEastAsia" w:hAnsiTheme="minorHAnsi" w:cstheme="minorBidi"/>
          <w:iCs w:val="0"/>
          <w:caps w:val="0"/>
          <w:noProof/>
          <w:sz w:val="22"/>
          <w:szCs w:val="22"/>
        </w:rPr>
      </w:pPr>
      <w:hyperlink w:anchor="_Toc61439389" w:history="1">
        <w:r w:rsidR="00982AAD" w:rsidRPr="00BF4C22">
          <w:rPr>
            <w:rStyle w:val="Hyperlink"/>
            <w:noProof/>
          </w:rPr>
          <w:t>1.3.4</w:t>
        </w:r>
        <w:r w:rsidR="00982AAD">
          <w:rPr>
            <w:rFonts w:asciiTheme="minorHAnsi" w:eastAsiaTheme="minorEastAsia" w:hAnsiTheme="minorHAnsi" w:cstheme="minorBidi"/>
            <w:iCs w:val="0"/>
            <w:caps w:val="0"/>
            <w:noProof/>
            <w:sz w:val="22"/>
            <w:szCs w:val="22"/>
          </w:rPr>
          <w:tab/>
        </w:r>
        <w:r w:rsidR="00982AAD" w:rsidRPr="00BF4C22">
          <w:rPr>
            <w:rStyle w:val="Hyperlink"/>
            <w:noProof/>
          </w:rPr>
          <w:t>MANDATORY/OPTIONAL SITE VISIT</w:t>
        </w:r>
        <w:r w:rsidR="00982AAD">
          <w:rPr>
            <w:noProof/>
            <w:webHidden/>
          </w:rPr>
          <w:tab/>
        </w:r>
        <w:r w:rsidR="00982AAD">
          <w:rPr>
            <w:noProof/>
            <w:webHidden/>
          </w:rPr>
          <w:fldChar w:fldCharType="begin"/>
        </w:r>
        <w:r w:rsidR="00982AAD">
          <w:rPr>
            <w:noProof/>
            <w:webHidden/>
          </w:rPr>
          <w:instrText xml:space="preserve"> PAGEREF _Toc61439389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0603F785" w14:textId="6A7C6AE8" w:rsidR="00982AAD" w:rsidRDefault="00C128E0">
      <w:pPr>
        <w:pStyle w:val="TOC3"/>
        <w:rPr>
          <w:rFonts w:asciiTheme="minorHAnsi" w:eastAsiaTheme="minorEastAsia" w:hAnsiTheme="minorHAnsi" w:cstheme="minorBidi"/>
          <w:iCs w:val="0"/>
          <w:caps w:val="0"/>
          <w:noProof/>
          <w:sz w:val="22"/>
          <w:szCs w:val="22"/>
        </w:rPr>
      </w:pPr>
      <w:hyperlink w:anchor="_Toc61439390" w:history="1">
        <w:r w:rsidR="00982AAD" w:rsidRPr="00BF4C22">
          <w:rPr>
            <w:rStyle w:val="Hyperlink"/>
            <w:noProof/>
          </w:rPr>
          <w:t>1.3.5</w:t>
        </w:r>
        <w:r w:rsidR="00982AAD">
          <w:rPr>
            <w:rFonts w:asciiTheme="minorHAnsi" w:eastAsiaTheme="minorEastAsia" w:hAnsiTheme="minorHAnsi" w:cstheme="minorBidi"/>
            <w:iCs w:val="0"/>
            <w:caps w:val="0"/>
            <w:noProof/>
            <w:sz w:val="22"/>
            <w:szCs w:val="22"/>
          </w:rPr>
          <w:tab/>
        </w:r>
        <w:r w:rsidR="00982AAD" w:rsidRPr="00BF4C22">
          <w:rPr>
            <w:rStyle w:val="Hyperlink"/>
            <w:noProof/>
          </w:rPr>
          <w:t>OPTIONAL PRE-QUOTE CONFERENCE</w:t>
        </w:r>
        <w:r w:rsidR="00982AAD">
          <w:rPr>
            <w:noProof/>
            <w:webHidden/>
          </w:rPr>
          <w:tab/>
        </w:r>
        <w:r w:rsidR="00982AAD">
          <w:rPr>
            <w:noProof/>
            <w:webHidden/>
          </w:rPr>
          <w:fldChar w:fldCharType="begin"/>
        </w:r>
        <w:r w:rsidR="00982AAD">
          <w:rPr>
            <w:noProof/>
            <w:webHidden/>
          </w:rPr>
          <w:instrText xml:space="preserve"> PAGEREF _Toc61439390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613B62C9" w14:textId="0184A844" w:rsidR="00982AAD" w:rsidRDefault="00C128E0">
      <w:pPr>
        <w:pStyle w:val="TOC3"/>
        <w:rPr>
          <w:rFonts w:asciiTheme="minorHAnsi" w:eastAsiaTheme="minorEastAsia" w:hAnsiTheme="minorHAnsi" w:cstheme="minorBidi"/>
          <w:iCs w:val="0"/>
          <w:caps w:val="0"/>
          <w:noProof/>
          <w:sz w:val="22"/>
          <w:szCs w:val="22"/>
        </w:rPr>
      </w:pPr>
      <w:hyperlink w:anchor="_Toc61439391" w:history="1">
        <w:r w:rsidR="00982AAD" w:rsidRPr="00BF4C22">
          <w:rPr>
            <w:rStyle w:val="Hyperlink"/>
            <w:noProof/>
          </w:rPr>
          <w:t>1.3.6</w:t>
        </w:r>
        <w:r w:rsidR="00982AAD">
          <w:rPr>
            <w:rFonts w:asciiTheme="minorHAnsi" w:eastAsiaTheme="minorEastAsia" w:hAnsiTheme="minorHAnsi" w:cstheme="minorBidi"/>
            <w:iCs w:val="0"/>
            <w:caps w:val="0"/>
            <w:noProof/>
            <w:sz w:val="22"/>
            <w:szCs w:val="22"/>
          </w:rPr>
          <w:tab/>
        </w:r>
        <w:r w:rsidR="00982AAD" w:rsidRPr="00BF4C22">
          <w:rPr>
            <w:rStyle w:val="Hyperlink"/>
            <w:noProof/>
          </w:rPr>
          <w:t>PRE-QUOTE DOCUMENT REVIEW</w:t>
        </w:r>
        <w:r w:rsidR="00982AAD">
          <w:rPr>
            <w:noProof/>
            <w:webHidden/>
          </w:rPr>
          <w:tab/>
        </w:r>
        <w:r w:rsidR="00982AAD">
          <w:rPr>
            <w:noProof/>
            <w:webHidden/>
          </w:rPr>
          <w:fldChar w:fldCharType="begin"/>
        </w:r>
        <w:r w:rsidR="00982AAD">
          <w:rPr>
            <w:noProof/>
            <w:webHidden/>
          </w:rPr>
          <w:instrText xml:space="preserve"> PAGEREF _Toc61439391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3E499F13" w14:textId="62174C00" w:rsidR="00982AAD" w:rsidRDefault="00C128E0">
      <w:pPr>
        <w:pStyle w:val="TOC2"/>
        <w:tabs>
          <w:tab w:val="left" w:pos="720"/>
        </w:tabs>
        <w:rPr>
          <w:rFonts w:asciiTheme="minorHAnsi" w:eastAsiaTheme="minorEastAsia" w:hAnsiTheme="minorHAnsi" w:cstheme="minorBidi"/>
          <w:caps w:val="0"/>
          <w:noProof/>
          <w:sz w:val="22"/>
          <w:szCs w:val="22"/>
        </w:rPr>
      </w:pPr>
      <w:hyperlink w:anchor="_Toc61439392" w:history="1">
        <w:r w:rsidR="00982AAD" w:rsidRPr="00BF4C22">
          <w:rPr>
            <w:rStyle w:val="Hyperlink"/>
            <w:noProof/>
          </w:rPr>
          <w:t>1.4</w:t>
        </w:r>
        <w:r w:rsidR="00982AAD">
          <w:rPr>
            <w:rFonts w:asciiTheme="minorHAnsi" w:eastAsiaTheme="minorEastAsia" w:hAnsiTheme="minorHAnsi" w:cstheme="minorBidi"/>
            <w:caps w:val="0"/>
            <w:noProof/>
            <w:sz w:val="22"/>
            <w:szCs w:val="22"/>
          </w:rPr>
          <w:tab/>
        </w:r>
        <w:r w:rsidR="00982AAD" w:rsidRPr="00BF4C22">
          <w:rPr>
            <w:rStyle w:val="Hyperlink"/>
            <w:noProof/>
          </w:rPr>
          <w:t>ADDITIONAL INFORMATION</w:t>
        </w:r>
        <w:r w:rsidR="00982AAD">
          <w:rPr>
            <w:noProof/>
            <w:webHidden/>
          </w:rPr>
          <w:tab/>
        </w:r>
        <w:r w:rsidR="00982AAD">
          <w:rPr>
            <w:noProof/>
            <w:webHidden/>
          </w:rPr>
          <w:fldChar w:fldCharType="begin"/>
        </w:r>
        <w:r w:rsidR="00982AAD">
          <w:rPr>
            <w:noProof/>
            <w:webHidden/>
          </w:rPr>
          <w:instrText xml:space="preserve"> PAGEREF _Toc61439392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29685E84" w14:textId="6F420D6F" w:rsidR="00982AAD" w:rsidRDefault="00C128E0">
      <w:pPr>
        <w:pStyle w:val="TOC3"/>
        <w:rPr>
          <w:rFonts w:asciiTheme="minorHAnsi" w:eastAsiaTheme="minorEastAsia" w:hAnsiTheme="minorHAnsi" w:cstheme="minorBidi"/>
          <w:iCs w:val="0"/>
          <w:caps w:val="0"/>
          <w:noProof/>
          <w:sz w:val="22"/>
          <w:szCs w:val="22"/>
        </w:rPr>
      </w:pPr>
      <w:hyperlink w:anchor="_Toc61439393" w:history="1">
        <w:r w:rsidR="00982AAD" w:rsidRPr="00BF4C22">
          <w:rPr>
            <w:rStyle w:val="Hyperlink"/>
            <w:rFonts w:eastAsia="MS Mincho"/>
            <w:noProof/>
          </w:rPr>
          <w:t>1.4.1</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BID AMENDMENTS: Revisions to this BID SOLICITATION</w:t>
        </w:r>
        <w:r w:rsidR="00982AAD">
          <w:rPr>
            <w:noProof/>
            <w:webHidden/>
          </w:rPr>
          <w:tab/>
        </w:r>
        <w:r w:rsidR="00982AAD">
          <w:rPr>
            <w:noProof/>
            <w:webHidden/>
          </w:rPr>
          <w:fldChar w:fldCharType="begin"/>
        </w:r>
        <w:r w:rsidR="00982AAD">
          <w:rPr>
            <w:noProof/>
            <w:webHidden/>
          </w:rPr>
          <w:instrText xml:space="preserve"> PAGEREF _Toc61439393 \h </w:instrText>
        </w:r>
        <w:r w:rsidR="00982AAD">
          <w:rPr>
            <w:noProof/>
            <w:webHidden/>
          </w:rPr>
        </w:r>
        <w:r w:rsidR="00982AAD">
          <w:rPr>
            <w:noProof/>
            <w:webHidden/>
          </w:rPr>
          <w:fldChar w:fldCharType="separate"/>
        </w:r>
        <w:r w:rsidR="00982AAD">
          <w:rPr>
            <w:noProof/>
            <w:webHidden/>
          </w:rPr>
          <w:t>8</w:t>
        </w:r>
        <w:r w:rsidR="00982AAD">
          <w:rPr>
            <w:noProof/>
            <w:webHidden/>
          </w:rPr>
          <w:fldChar w:fldCharType="end"/>
        </w:r>
      </w:hyperlink>
    </w:p>
    <w:p w14:paraId="23FEB3CA" w14:textId="6A0C168C" w:rsidR="00982AAD" w:rsidRDefault="00C128E0">
      <w:pPr>
        <w:pStyle w:val="TOC3"/>
        <w:rPr>
          <w:rFonts w:asciiTheme="minorHAnsi" w:eastAsiaTheme="minorEastAsia" w:hAnsiTheme="minorHAnsi" w:cstheme="minorBidi"/>
          <w:iCs w:val="0"/>
          <w:caps w:val="0"/>
          <w:noProof/>
          <w:sz w:val="22"/>
          <w:szCs w:val="22"/>
        </w:rPr>
      </w:pPr>
      <w:hyperlink w:anchor="_Toc61439394" w:history="1">
        <w:r w:rsidR="00982AAD" w:rsidRPr="00BF4C22">
          <w:rPr>
            <w:rStyle w:val="Hyperlink"/>
            <w:rFonts w:eastAsia="MS Mincho"/>
            <w:noProof/>
          </w:rPr>
          <w:t>1.4.2</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VENDOR {BIDDER} Responsibility</w:t>
        </w:r>
        <w:r w:rsidR="00982AAD">
          <w:rPr>
            <w:noProof/>
            <w:webHidden/>
          </w:rPr>
          <w:tab/>
        </w:r>
        <w:r w:rsidR="00982AAD">
          <w:rPr>
            <w:noProof/>
            <w:webHidden/>
          </w:rPr>
          <w:fldChar w:fldCharType="begin"/>
        </w:r>
        <w:r w:rsidR="00982AAD">
          <w:rPr>
            <w:noProof/>
            <w:webHidden/>
          </w:rPr>
          <w:instrText xml:space="preserve"> PAGEREF _Toc61439394 \h </w:instrText>
        </w:r>
        <w:r w:rsidR="00982AAD">
          <w:rPr>
            <w:noProof/>
            <w:webHidden/>
          </w:rPr>
        </w:r>
        <w:r w:rsidR="00982AAD">
          <w:rPr>
            <w:noProof/>
            <w:webHidden/>
          </w:rPr>
          <w:fldChar w:fldCharType="separate"/>
        </w:r>
        <w:r w:rsidR="00982AAD">
          <w:rPr>
            <w:noProof/>
            <w:webHidden/>
          </w:rPr>
          <w:t>9</w:t>
        </w:r>
        <w:r w:rsidR="00982AAD">
          <w:rPr>
            <w:noProof/>
            <w:webHidden/>
          </w:rPr>
          <w:fldChar w:fldCharType="end"/>
        </w:r>
      </w:hyperlink>
    </w:p>
    <w:p w14:paraId="7D440AF2" w14:textId="5FAA64F1" w:rsidR="00982AAD" w:rsidRDefault="00C128E0">
      <w:pPr>
        <w:pStyle w:val="TOC3"/>
        <w:rPr>
          <w:rFonts w:asciiTheme="minorHAnsi" w:eastAsiaTheme="minorEastAsia" w:hAnsiTheme="minorHAnsi" w:cstheme="minorBidi"/>
          <w:iCs w:val="0"/>
          <w:caps w:val="0"/>
          <w:noProof/>
          <w:sz w:val="22"/>
          <w:szCs w:val="22"/>
        </w:rPr>
      </w:pPr>
      <w:hyperlink w:anchor="_Toc61439395" w:history="1">
        <w:r w:rsidR="00982AAD" w:rsidRPr="00BF4C22">
          <w:rPr>
            <w:rStyle w:val="Hyperlink"/>
            <w:rFonts w:eastAsia="MS Mincho"/>
            <w:noProof/>
          </w:rPr>
          <w:t>1.4.3</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COST LIABILITY</w:t>
        </w:r>
        <w:r w:rsidR="00982AAD">
          <w:rPr>
            <w:noProof/>
            <w:webHidden/>
          </w:rPr>
          <w:tab/>
        </w:r>
        <w:r w:rsidR="00982AAD">
          <w:rPr>
            <w:noProof/>
            <w:webHidden/>
          </w:rPr>
          <w:fldChar w:fldCharType="begin"/>
        </w:r>
        <w:r w:rsidR="00982AAD">
          <w:rPr>
            <w:noProof/>
            <w:webHidden/>
          </w:rPr>
          <w:instrText xml:space="preserve"> PAGEREF _Toc61439395 \h </w:instrText>
        </w:r>
        <w:r w:rsidR="00982AAD">
          <w:rPr>
            <w:noProof/>
            <w:webHidden/>
          </w:rPr>
        </w:r>
        <w:r w:rsidR="00982AAD">
          <w:rPr>
            <w:noProof/>
            <w:webHidden/>
          </w:rPr>
          <w:fldChar w:fldCharType="separate"/>
        </w:r>
        <w:r w:rsidR="00982AAD">
          <w:rPr>
            <w:noProof/>
            <w:webHidden/>
          </w:rPr>
          <w:t>9</w:t>
        </w:r>
        <w:r w:rsidR="00982AAD">
          <w:rPr>
            <w:noProof/>
            <w:webHidden/>
          </w:rPr>
          <w:fldChar w:fldCharType="end"/>
        </w:r>
      </w:hyperlink>
    </w:p>
    <w:p w14:paraId="3664D974" w14:textId="56FE4D3F" w:rsidR="00982AAD" w:rsidRDefault="00C128E0">
      <w:pPr>
        <w:pStyle w:val="TOC3"/>
        <w:rPr>
          <w:rFonts w:asciiTheme="minorHAnsi" w:eastAsiaTheme="minorEastAsia" w:hAnsiTheme="minorHAnsi" w:cstheme="minorBidi"/>
          <w:iCs w:val="0"/>
          <w:caps w:val="0"/>
          <w:noProof/>
          <w:sz w:val="22"/>
          <w:szCs w:val="22"/>
        </w:rPr>
      </w:pPr>
      <w:hyperlink w:anchor="_Toc61439396" w:history="1">
        <w:r w:rsidR="00982AAD" w:rsidRPr="00BF4C22">
          <w:rPr>
            <w:rStyle w:val="Hyperlink"/>
            <w:rFonts w:eastAsia="MS Mincho"/>
            <w:noProof/>
          </w:rPr>
          <w:t>1.4.4</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CONTENTS OF QUOTE</w:t>
        </w:r>
        <w:r w:rsidR="00982AAD">
          <w:rPr>
            <w:noProof/>
            <w:webHidden/>
          </w:rPr>
          <w:tab/>
        </w:r>
        <w:r w:rsidR="00982AAD">
          <w:rPr>
            <w:noProof/>
            <w:webHidden/>
          </w:rPr>
          <w:fldChar w:fldCharType="begin"/>
        </w:r>
        <w:r w:rsidR="00982AAD">
          <w:rPr>
            <w:noProof/>
            <w:webHidden/>
          </w:rPr>
          <w:instrText xml:space="preserve"> PAGEREF _Toc61439396 \h </w:instrText>
        </w:r>
        <w:r w:rsidR="00982AAD">
          <w:rPr>
            <w:noProof/>
            <w:webHidden/>
          </w:rPr>
        </w:r>
        <w:r w:rsidR="00982AAD">
          <w:rPr>
            <w:noProof/>
            <w:webHidden/>
          </w:rPr>
          <w:fldChar w:fldCharType="separate"/>
        </w:r>
        <w:r w:rsidR="00982AAD">
          <w:rPr>
            <w:noProof/>
            <w:webHidden/>
          </w:rPr>
          <w:t>9</w:t>
        </w:r>
        <w:r w:rsidR="00982AAD">
          <w:rPr>
            <w:noProof/>
            <w:webHidden/>
          </w:rPr>
          <w:fldChar w:fldCharType="end"/>
        </w:r>
      </w:hyperlink>
    </w:p>
    <w:p w14:paraId="55F71493" w14:textId="085A77A3" w:rsidR="00982AAD" w:rsidRDefault="00C128E0">
      <w:pPr>
        <w:pStyle w:val="TOC3"/>
        <w:rPr>
          <w:rFonts w:asciiTheme="minorHAnsi" w:eastAsiaTheme="minorEastAsia" w:hAnsiTheme="minorHAnsi" w:cstheme="minorBidi"/>
          <w:iCs w:val="0"/>
          <w:caps w:val="0"/>
          <w:noProof/>
          <w:sz w:val="22"/>
          <w:szCs w:val="22"/>
        </w:rPr>
      </w:pPr>
      <w:hyperlink w:anchor="_Toc61439397" w:history="1">
        <w:r w:rsidR="00982AAD" w:rsidRPr="00BF4C22">
          <w:rPr>
            <w:rStyle w:val="Hyperlink"/>
            <w:rFonts w:eastAsia="MS Mincho"/>
            <w:noProof/>
          </w:rPr>
          <w:t>1.4.5</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ANNOUNCEMENT OF QUOTE INFORMATION</w:t>
        </w:r>
        <w:r w:rsidR="00982AAD">
          <w:rPr>
            <w:noProof/>
            <w:webHidden/>
          </w:rPr>
          <w:tab/>
        </w:r>
        <w:r w:rsidR="00982AAD">
          <w:rPr>
            <w:noProof/>
            <w:webHidden/>
          </w:rPr>
          <w:fldChar w:fldCharType="begin"/>
        </w:r>
        <w:r w:rsidR="00982AAD">
          <w:rPr>
            <w:noProof/>
            <w:webHidden/>
          </w:rPr>
          <w:instrText xml:space="preserve"> PAGEREF _Toc61439397 \h </w:instrText>
        </w:r>
        <w:r w:rsidR="00982AAD">
          <w:rPr>
            <w:noProof/>
            <w:webHidden/>
          </w:rPr>
        </w:r>
        <w:r w:rsidR="00982AAD">
          <w:rPr>
            <w:noProof/>
            <w:webHidden/>
          </w:rPr>
          <w:fldChar w:fldCharType="separate"/>
        </w:r>
        <w:r w:rsidR="00982AAD">
          <w:rPr>
            <w:noProof/>
            <w:webHidden/>
          </w:rPr>
          <w:t>10</w:t>
        </w:r>
        <w:r w:rsidR="00982AAD">
          <w:rPr>
            <w:noProof/>
            <w:webHidden/>
          </w:rPr>
          <w:fldChar w:fldCharType="end"/>
        </w:r>
      </w:hyperlink>
    </w:p>
    <w:p w14:paraId="02DD38A7" w14:textId="68D06076" w:rsidR="00982AAD" w:rsidRDefault="00C128E0">
      <w:pPr>
        <w:pStyle w:val="TOC3"/>
        <w:rPr>
          <w:rFonts w:asciiTheme="minorHAnsi" w:eastAsiaTheme="minorEastAsia" w:hAnsiTheme="minorHAnsi" w:cstheme="minorBidi"/>
          <w:iCs w:val="0"/>
          <w:caps w:val="0"/>
          <w:noProof/>
          <w:sz w:val="22"/>
          <w:szCs w:val="22"/>
        </w:rPr>
      </w:pPr>
      <w:hyperlink w:anchor="_Toc61439398" w:history="1">
        <w:r w:rsidR="00982AAD" w:rsidRPr="00BF4C22">
          <w:rPr>
            <w:rStyle w:val="Hyperlink"/>
            <w:rFonts w:eastAsia="MS Mincho"/>
            <w:noProof/>
          </w:rPr>
          <w:t>1.4.6</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PRICE ALTERATION IN QUOTES</w:t>
        </w:r>
        <w:r w:rsidR="00982AAD">
          <w:rPr>
            <w:noProof/>
            <w:webHidden/>
          </w:rPr>
          <w:tab/>
        </w:r>
        <w:r w:rsidR="00982AAD">
          <w:rPr>
            <w:noProof/>
            <w:webHidden/>
          </w:rPr>
          <w:fldChar w:fldCharType="begin"/>
        </w:r>
        <w:r w:rsidR="00982AAD">
          <w:rPr>
            <w:noProof/>
            <w:webHidden/>
          </w:rPr>
          <w:instrText xml:space="preserve"> PAGEREF _Toc61439398 \h </w:instrText>
        </w:r>
        <w:r w:rsidR="00982AAD">
          <w:rPr>
            <w:noProof/>
            <w:webHidden/>
          </w:rPr>
        </w:r>
        <w:r w:rsidR="00982AAD">
          <w:rPr>
            <w:noProof/>
            <w:webHidden/>
          </w:rPr>
          <w:fldChar w:fldCharType="separate"/>
        </w:r>
        <w:r w:rsidR="00982AAD">
          <w:rPr>
            <w:noProof/>
            <w:webHidden/>
          </w:rPr>
          <w:t>10</w:t>
        </w:r>
        <w:r w:rsidR="00982AAD">
          <w:rPr>
            <w:noProof/>
            <w:webHidden/>
          </w:rPr>
          <w:fldChar w:fldCharType="end"/>
        </w:r>
      </w:hyperlink>
    </w:p>
    <w:p w14:paraId="7BD30BB2" w14:textId="4ACD3C40" w:rsidR="00982AAD" w:rsidRDefault="00C128E0">
      <w:pPr>
        <w:pStyle w:val="TOC3"/>
        <w:rPr>
          <w:rFonts w:asciiTheme="minorHAnsi" w:eastAsiaTheme="minorEastAsia" w:hAnsiTheme="minorHAnsi" w:cstheme="minorBidi"/>
          <w:iCs w:val="0"/>
          <w:caps w:val="0"/>
          <w:noProof/>
          <w:sz w:val="22"/>
          <w:szCs w:val="22"/>
        </w:rPr>
      </w:pPr>
      <w:hyperlink w:anchor="_Toc61439399" w:history="1">
        <w:r w:rsidR="00982AAD" w:rsidRPr="00BF4C22">
          <w:rPr>
            <w:rStyle w:val="Hyperlink"/>
            <w:rFonts w:eastAsia="MS Mincho"/>
            <w:noProof/>
          </w:rPr>
          <w:t>1.4.7</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QUOTE ERRORS</w:t>
        </w:r>
        <w:r w:rsidR="00982AAD">
          <w:rPr>
            <w:noProof/>
            <w:webHidden/>
          </w:rPr>
          <w:tab/>
        </w:r>
        <w:r w:rsidR="00982AAD">
          <w:rPr>
            <w:noProof/>
            <w:webHidden/>
          </w:rPr>
          <w:fldChar w:fldCharType="begin"/>
        </w:r>
        <w:r w:rsidR="00982AAD">
          <w:rPr>
            <w:noProof/>
            <w:webHidden/>
          </w:rPr>
          <w:instrText xml:space="preserve"> PAGEREF _Toc61439399 \h </w:instrText>
        </w:r>
        <w:r w:rsidR="00982AAD">
          <w:rPr>
            <w:noProof/>
            <w:webHidden/>
          </w:rPr>
        </w:r>
        <w:r w:rsidR="00982AAD">
          <w:rPr>
            <w:noProof/>
            <w:webHidden/>
          </w:rPr>
          <w:fldChar w:fldCharType="separate"/>
        </w:r>
        <w:r w:rsidR="00982AAD">
          <w:rPr>
            <w:noProof/>
            <w:webHidden/>
          </w:rPr>
          <w:t>10</w:t>
        </w:r>
        <w:r w:rsidR="00982AAD">
          <w:rPr>
            <w:noProof/>
            <w:webHidden/>
          </w:rPr>
          <w:fldChar w:fldCharType="end"/>
        </w:r>
      </w:hyperlink>
    </w:p>
    <w:p w14:paraId="6A74B23C" w14:textId="77493A22" w:rsidR="00982AAD" w:rsidRDefault="00C128E0">
      <w:pPr>
        <w:pStyle w:val="TOC3"/>
        <w:rPr>
          <w:rFonts w:asciiTheme="minorHAnsi" w:eastAsiaTheme="minorEastAsia" w:hAnsiTheme="minorHAnsi" w:cstheme="minorBidi"/>
          <w:iCs w:val="0"/>
          <w:caps w:val="0"/>
          <w:noProof/>
          <w:sz w:val="22"/>
          <w:szCs w:val="22"/>
        </w:rPr>
      </w:pPr>
      <w:hyperlink w:anchor="_Toc61439400" w:history="1">
        <w:r w:rsidR="00982AAD" w:rsidRPr="00BF4C22">
          <w:rPr>
            <w:rStyle w:val="Hyperlink"/>
            <w:rFonts w:eastAsia="MS Mincho"/>
            <w:noProof/>
          </w:rPr>
          <w:t>1.4.8</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JOINT VENTURE</w:t>
        </w:r>
        <w:r w:rsidR="00982AAD">
          <w:rPr>
            <w:noProof/>
            <w:webHidden/>
          </w:rPr>
          <w:tab/>
        </w:r>
        <w:r w:rsidR="00982AAD">
          <w:rPr>
            <w:noProof/>
            <w:webHidden/>
          </w:rPr>
          <w:fldChar w:fldCharType="begin"/>
        </w:r>
        <w:r w:rsidR="00982AAD">
          <w:rPr>
            <w:noProof/>
            <w:webHidden/>
          </w:rPr>
          <w:instrText xml:space="preserve"> PAGEREF _Toc61439400 \h </w:instrText>
        </w:r>
        <w:r w:rsidR="00982AAD">
          <w:rPr>
            <w:noProof/>
            <w:webHidden/>
          </w:rPr>
        </w:r>
        <w:r w:rsidR="00982AAD">
          <w:rPr>
            <w:noProof/>
            <w:webHidden/>
          </w:rPr>
          <w:fldChar w:fldCharType="separate"/>
        </w:r>
        <w:r w:rsidR="00982AAD">
          <w:rPr>
            <w:noProof/>
            <w:webHidden/>
          </w:rPr>
          <w:t>11</w:t>
        </w:r>
        <w:r w:rsidR="00982AAD">
          <w:rPr>
            <w:noProof/>
            <w:webHidden/>
          </w:rPr>
          <w:fldChar w:fldCharType="end"/>
        </w:r>
      </w:hyperlink>
    </w:p>
    <w:p w14:paraId="19E6A168" w14:textId="4F6A7ED4" w:rsidR="00982AAD" w:rsidRDefault="00C128E0">
      <w:pPr>
        <w:pStyle w:val="TOC3"/>
        <w:rPr>
          <w:rFonts w:asciiTheme="minorHAnsi" w:eastAsiaTheme="minorEastAsia" w:hAnsiTheme="minorHAnsi" w:cstheme="minorBidi"/>
          <w:iCs w:val="0"/>
          <w:caps w:val="0"/>
          <w:noProof/>
          <w:sz w:val="22"/>
          <w:szCs w:val="22"/>
        </w:rPr>
      </w:pPr>
      <w:hyperlink w:anchor="_Toc61439401" w:history="1">
        <w:r w:rsidR="00982AAD" w:rsidRPr="00BF4C22">
          <w:rPr>
            <w:rStyle w:val="Hyperlink"/>
            <w:noProof/>
          </w:rPr>
          <w:t>1.4.9</w:t>
        </w:r>
        <w:r w:rsidR="00982AAD">
          <w:rPr>
            <w:rFonts w:asciiTheme="minorHAnsi" w:eastAsiaTheme="minorEastAsia" w:hAnsiTheme="minorHAnsi" w:cstheme="minorBidi"/>
            <w:iCs w:val="0"/>
            <w:caps w:val="0"/>
            <w:noProof/>
            <w:sz w:val="22"/>
            <w:szCs w:val="22"/>
          </w:rPr>
          <w:tab/>
        </w:r>
        <w:r w:rsidR="00982AAD" w:rsidRPr="00BF4C22">
          <w:rPr>
            <w:rStyle w:val="Hyperlink"/>
            <w:noProof/>
          </w:rPr>
          <w:t>RECIPROCITY FOR JURISDICTIONAL VENDOR {BIDDER} PREFERENCE</w:t>
        </w:r>
        <w:r w:rsidR="00982AAD">
          <w:rPr>
            <w:noProof/>
            <w:webHidden/>
          </w:rPr>
          <w:tab/>
        </w:r>
        <w:r w:rsidR="00982AAD">
          <w:rPr>
            <w:noProof/>
            <w:webHidden/>
          </w:rPr>
          <w:fldChar w:fldCharType="begin"/>
        </w:r>
        <w:r w:rsidR="00982AAD">
          <w:rPr>
            <w:noProof/>
            <w:webHidden/>
          </w:rPr>
          <w:instrText xml:space="preserve"> PAGEREF _Toc61439401 \h </w:instrText>
        </w:r>
        <w:r w:rsidR="00982AAD">
          <w:rPr>
            <w:noProof/>
            <w:webHidden/>
          </w:rPr>
        </w:r>
        <w:r w:rsidR="00982AAD">
          <w:rPr>
            <w:noProof/>
            <w:webHidden/>
          </w:rPr>
          <w:fldChar w:fldCharType="separate"/>
        </w:r>
        <w:r w:rsidR="00982AAD">
          <w:rPr>
            <w:noProof/>
            <w:webHidden/>
          </w:rPr>
          <w:t>11</w:t>
        </w:r>
        <w:r w:rsidR="00982AAD">
          <w:rPr>
            <w:noProof/>
            <w:webHidden/>
          </w:rPr>
          <w:fldChar w:fldCharType="end"/>
        </w:r>
      </w:hyperlink>
    </w:p>
    <w:p w14:paraId="3FCAE50E" w14:textId="329651D0" w:rsidR="00982AAD" w:rsidRDefault="00C128E0">
      <w:pPr>
        <w:pStyle w:val="TOC3"/>
        <w:rPr>
          <w:rFonts w:asciiTheme="minorHAnsi" w:eastAsiaTheme="minorEastAsia" w:hAnsiTheme="minorHAnsi" w:cstheme="minorBidi"/>
          <w:iCs w:val="0"/>
          <w:caps w:val="0"/>
          <w:noProof/>
          <w:sz w:val="22"/>
          <w:szCs w:val="22"/>
        </w:rPr>
      </w:pPr>
      <w:hyperlink w:anchor="_Toc61439402" w:history="1">
        <w:r w:rsidR="00982AAD" w:rsidRPr="00BF4C22">
          <w:rPr>
            <w:rStyle w:val="Hyperlink"/>
            <w:noProof/>
          </w:rPr>
          <w:t>1.4.10</w:t>
        </w:r>
        <w:r w:rsidR="00982AAD">
          <w:rPr>
            <w:rFonts w:asciiTheme="minorHAnsi" w:eastAsiaTheme="minorEastAsia" w:hAnsiTheme="minorHAnsi" w:cstheme="minorBidi"/>
            <w:iCs w:val="0"/>
            <w:caps w:val="0"/>
            <w:noProof/>
            <w:sz w:val="22"/>
            <w:szCs w:val="22"/>
          </w:rPr>
          <w:tab/>
        </w:r>
        <w:r w:rsidR="00982AAD" w:rsidRPr="00BF4C22">
          <w:rPr>
            <w:rStyle w:val="Hyperlink"/>
            <w:noProof/>
          </w:rPr>
          <w:t>QUOTE ACCEPTANCES AND REJECTIONS</w:t>
        </w:r>
        <w:r w:rsidR="00982AAD">
          <w:rPr>
            <w:noProof/>
            <w:webHidden/>
          </w:rPr>
          <w:tab/>
        </w:r>
        <w:r w:rsidR="00982AAD">
          <w:rPr>
            <w:noProof/>
            <w:webHidden/>
          </w:rPr>
          <w:fldChar w:fldCharType="begin"/>
        </w:r>
        <w:r w:rsidR="00982AAD">
          <w:rPr>
            <w:noProof/>
            <w:webHidden/>
          </w:rPr>
          <w:instrText xml:space="preserve"> PAGEREF _Toc61439402 \h </w:instrText>
        </w:r>
        <w:r w:rsidR="00982AAD">
          <w:rPr>
            <w:noProof/>
            <w:webHidden/>
          </w:rPr>
        </w:r>
        <w:r w:rsidR="00982AAD">
          <w:rPr>
            <w:noProof/>
            <w:webHidden/>
          </w:rPr>
          <w:fldChar w:fldCharType="separate"/>
        </w:r>
        <w:r w:rsidR="00982AAD">
          <w:rPr>
            <w:noProof/>
            <w:webHidden/>
          </w:rPr>
          <w:t>12</w:t>
        </w:r>
        <w:r w:rsidR="00982AAD">
          <w:rPr>
            <w:noProof/>
            <w:webHidden/>
          </w:rPr>
          <w:fldChar w:fldCharType="end"/>
        </w:r>
      </w:hyperlink>
    </w:p>
    <w:p w14:paraId="65C20E7E" w14:textId="63331817" w:rsidR="00982AAD" w:rsidRDefault="00C128E0">
      <w:pPr>
        <w:pStyle w:val="TOC3"/>
        <w:rPr>
          <w:rFonts w:asciiTheme="minorHAnsi" w:eastAsiaTheme="minorEastAsia" w:hAnsiTheme="minorHAnsi" w:cstheme="minorBidi"/>
          <w:iCs w:val="0"/>
          <w:caps w:val="0"/>
          <w:noProof/>
          <w:sz w:val="22"/>
          <w:szCs w:val="22"/>
        </w:rPr>
      </w:pPr>
      <w:hyperlink w:anchor="_Toc61439403" w:history="1">
        <w:r w:rsidR="00982AAD" w:rsidRPr="00BF4C22">
          <w:rPr>
            <w:rStyle w:val="Hyperlink"/>
            <w:noProof/>
          </w:rPr>
          <w:t>1.4.11</w:t>
        </w:r>
        <w:r w:rsidR="00982AAD">
          <w:rPr>
            <w:rFonts w:asciiTheme="minorHAnsi" w:eastAsiaTheme="minorEastAsia" w:hAnsiTheme="minorHAnsi" w:cstheme="minorBidi"/>
            <w:iCs w:val="0"/>
            <w:caps w:val="0"/>
            <w:noProof/>
            <w:sz w:val="22"/>
            <w:szCs w:val="22"/>
          </w:rPr>
          <w:tab/>
        </w:r>
        <w:r w:rsidR="00982AAD" w:rsidRPr="00BF4C22">
          <w:rPr>
            <w:rStyle w:val="Hyperlink"/>
            <w:noProof/>
          </w:rPr>
          <w:t>ELECTRONIC SIGNATURES</w:t>
        </w:r>
        <w:r w:rsidR="00982AAD">
          <w:rPr>
            <w:noProof/>
            <w:webHidden/>
          </w:rPr>
          <w:tab/>
        </w:r>
        <w:r w:rsidR="00982AAD">
          <w:rPr>
            <w:noProof/>
            <w:webHidden/>
          </w:rPr>
          <w:fldChar w:fldCharType="begin"/>
        </w:r>
        <w:r w:rsidR="00982AAD">
          <w:rPr>
            <w:noProof/>
            <w:webHidden/>
          </w:rPr>
          <w:instrText xml:space="preserve"> PAGEREF _Toc61439403 \h </w:instrText>
        </w:r>
        <w:r w:rsidR="00982AAD">
          <w:rPr>
            <w:noProof/>
            <w:webHidden/>
          </w:rPr>
        </w:r>
        <w:r w:rsidR="00982AAD">
          <w:rPr>
            <w:noProof/>
            <w:webHidden/>
          </w:rPr>
          <w:fldChar w:fldCharType="separate"/>
        </w:r>
        <w:r w:rsidR="00982AAD">
          <w:rPr>
            <w:noProof/>
            <w:webHidden/>
          </w:rPr>
          <w:t>12</w:t>
        </w:r>
        <w:r w:rsidR="00982AAD">
          <w:rPr>
            <w:noProof/>
            <w:webHidden/>
          </w:rPr>
          <w:fldChar w:fldCharType="end"/>
        </w:r>
      </w:hyperlink>
    </w:p>
    <w:p w14:paraId="60B2F1C1" w14:textId="10F779C9" w:rsidR="00982AAD" w:rsidRDefault="00C128E0">
      <w:pPr>
        <w:pStyle w:val="TOC1"/>
        <w:tabs>
          <w:tab w:val="left" w:pos="475"/>
        </w:tabs>
        <w:rPr>
          <w:rFonts w:asciiTheme="minorHAnsi" w:eastAsiaTheme="minorEastAsia" w:hAnsiTheme="minorHAnsi" w:cstheme="minorBidi"/>
          <w:b w:val="0"/>
          <w:bCs w:val="0"/>
          <w:caps w:val="0"/>
          <w:noProof/>
          <w:sz w:val="22"/>
          <w:szCs w:val="22"/>
        </w:rPr>
      </w:pPr>
      <w:hyperlink w:anchor="_Toc61439404" w:history="1">
        <w:r w:rsidR="00982AAD" w:rsidRPr="00BF4C22">
          <w:rPr>
            <w:rStyle w:val="Hyperlink"/>
            <w:noProof/>
          </w:rPr>
          <w:t>2.0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DEFINITIONS</w:t>
        </w:r>
        <w:r w:rsidR="00982AAD">
          <w:rPr>
            <w:noProof/>
            <w:webHidden/>
          </w:rPr>
          <w:tab/>
        </w:r>
        <w:r w:rsidR="00982AAD">
          <w:rPr>
            <w:noProof/>
            <w:webHidden/>
          </w:rPr>
          <w:fldChar w:fldCharType="begin"/>
        </w:r>
        <w:r w:rsidR="00982AAD">
          <w:rPr>
            <w:noProof/>
            <w:webHidden/>
          </w:rPr>
          <w:instrText xml:space="preserve"> PAGEREF _Toc61439404 \h </w:instrText>
        </w:r>
        <w:r w:rsidR="00982AAD">
          <w:rPr>
            <w:noProof/>
            <w:webHidden/>
          </w:rPr>
        </w:r>
        <w:r w:rsidR="00982AAD">
          <w:rPr>
            <w:noProof/>
            <w:webHidden/>
          </w:rPr>
          <w:fldChar w:fldCharType="separate"/>
        </w:r>
        <w:r w:rsidR="00982AAD">
          <w:rPr>
            <w:noProof/>
            <w:webHidden/>
          </w:rPr>
          <w:t>13</w:t>
        </w:r>
        <w:r w:rsidR="00982AAD">
          <w:rPr>
            <w:noProof/>
            <w:webHidden/>
          </w:rPr>
          <w:fldChar w:fldCharType="end"/>
        </w:r>
      </w:hyperlink>
    </w:p>
    <w:p w14:paraId="4BF16E3A" w14:textId="6A62A92A"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05" w:history="1">
        <w:r w:rsidR="00982AAD" w:rsidRPr="00BF4C22">
          <w:rPr>
            <w:rStyle w:val="Hyperlink"/>
            <w:noProof/>
          </w:rPr>
          <w:t>2.1</w:t>
        </w:r>
        <w:r w:rsidR="00982AAD">
          <w:rPr>
            <w:rFonts w:asciiTheme="minorHAnsi" w:eastAsiaTheme="minorEastAsia" w:hAnsiTheme="minorHAnsi" w:cstheme="minorBidi"/>
            <w:caps w:val="0"/>
            <w:noProof/>
            <w:sz w:val="22"/>
            <w:szCs w:val="22"/>
          </w:rPr>
          <w:tab/>
        </w:r>
        <w:r w:rsidR="00982AAD" w:rsidRPr="00BF4C22">
          <w:rPr>
            <w:rStyle w:val="Hyperlink"/>
            <w:noProof/>
          </w:rPr>
          <w:t>CROSSWALK</w:t>
        </w:r>
        <w:r w:rsidR="00982AAD">
          <w:rPr>
            <w:noProof/>
            <w:webHidden/>
          </w:rPr>
          <w:tab/>
        </w:r>
        <w:r w:rsidR="00982AAD">
          <w:rPr>
            <w:noProof/>
            <w:webHidden/>
          </w:rPr>
          <w:fldChar w:fldCharType="begin"/>
        </w:r>
        <w:r w:rsidR="00982AAD">
          <w:rPr>
            <w:noProof/>
            <w:webHidden/>
          </w:rPr>
          <w:instrText xml:space="preserve"> PAGEREF _Toc61439405 \h </w:instrText>
        </w:r>
        <w:r w:rsidR="00982AAD">
          <w:rPr>
            <w:noProof/>
            <w:webHidden/>
          </w:rPr>
        </w:r>
        <w:r w:rsidR="00982AAD">
          <w:rPr>
            <w:noProof/>
            <w:webHidden/>
          </w:rPr>
          <w:fldChar w:fldCharType="separate"/>
        </w:r>
        <w:r w:rsidR="00982AAD">
          <w:rPr>
            <w:noProof/>
            <w:webHidden/>
          </w:rPr>
          <w:t>13</w:t>
        </w:r>
        <w:r w:rsidR="00982AAD">
          <w:rPr>
            <w:noProof/>
            <w:webHidden/>
          </w:rPr>
          <w:fldChar w:fldCharType="end"/>
        </w:r>
      </w:hyperlink>
    </w:p>
    <w:p w14:paraId="081E7D3E" w14:textId="03D0A771"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06" w:history="1">
        <w:r w:rsidR="00982AAD" w:rsidRPr="00BF4C22">
          <w:rPr>
            <w:rStyle w:val="Hyperlink"/>
            <w:noProof/>
          </w:rPr>
          <w:t>2.2</w:t>
        </w:r>
        <w:r w:rsidR="00982AAD">
          <w:rPr>
            <w:rFonts w:asciiTheme="minorHAnsi" w:eastAsiaTheme="minorEastAsia" w:hAnsiTheme="minorHAnsi" w:cstheme="minorBidi"/>
            <w:caps w:val="0"/>
            <w:noProof/>
            <w:sz w:val="22"/>
            <w:szCs w:val="22"/>
          </w:rPr>
          <w:tab/>
        </w:r>
        <w:r w:rsidR="00982AAD" w:rsidRPr="00BF4C22">
          <w:rPr>
            <w:rStyle w:val="Hyperlink"/>
            <w:noProof/>
          </w:rPr>
          <w:t>GENERAL DEFINITIONS</w:t>
        </w:r>
        <w:r w:rsidR="00982AAD">
          <w:rPr>
            <w:noProof/>
            <w:webHidden/>
          </w:rPr>
          <w:tab/>
        </w:r>
        <w:r w:rsidR="00982AAD">
          <w:rPr>
            <w:noProof/>
            <w:webHidden/>
          </w:rPr>
          <w:fldChar w:fldCharType="begin"/>
        </w:r>
        <w:r w:rsidR="00982AAD">
          <w:rPr>
            <w:noProof/>
            <w:webHidden/>
          </w:rPr>
          <w:instrText xml:space="preserve"> PAGEREF _Toc61439406 \h </w:instrText>
        </w:r>
        <w:r w:rsidR="00982AAD">
          <w:rPr>
            <w:noProof/>
            <w:webHidden/>
          </w:rPr>
        </w:r>
        <w:r w:rsidR="00982AAD">
          <w:rPr>
            <w:noProof/>
            <w:webHidden/>
          </w:rPr>
          <w:fldChar w:fldCharType="separate"/>
        </w:r>
        <w:r w:rsidR="00982AAD">
          <w:rPr>
            <w:noProof/>
            <w:webHidden/>
          </w:rPr>
          <w:t>13</w:t>
        </w:r>
        <w:r w:rsidR="00982AAD">
          <w:rPr>
            <w:noProof/>
            <w:webHidden/>
          </w:rPr>
          <w:fldChar w:fldCharType="end"/>
        </w:r>
      </w:hyperlink>
    </w:p>
    <w:p w14:paraId="14B762A8" w14:textId="42EE4CE7"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07" w:history="1">
        <w:r w:rsidR="00982AAD" w:rsidRPr="00BF4C22">
          <w:rPr>
            <w:rStyle w:val="Hyperlink"/>
            <w:noProof/>
          </w:rPr>
          <w:t>2.3</w:t>
        </w:r>
        <w:r w:rsidR="00982AAD">
          <w:rPr>
            <w:rFonts w:asciiTheme="minorHAnsi" w:eastAsiaTheme="minorEastAsia" w:hAnsiTheme="minorHAnsi" w:cstheme="minorBidi"/>
            <w:caps w:val="0"/>
            <w:noProof/>
            <w:sz w:val="22"/>
            <w:szCs w:val="22"/>
          </w:rPr>
          <w:tab/>
        </w:r>
        <w:r w:rsidR="00982AAD" w:rsidRPr="00BF4C22">
          <w:rPr>
            <w:rStyle w:val="Hyperlink"/>
            <w:noProof/>
          </w:rPr>
          <w:t>BLANKET P.O. SPECIFIC DEFINITIONS/ACRONYMS</w:t>
        </w:r>
        <w:r w:rsidR="00982AAD">
          <w:rPr>
            <w:noProof/>
            <w:webHidden/>
          </w:rPr>
          <w:tab/>
        </w:r>
        <w:r w:rsidR="00982AAD">
          <w:rPr>
            <w:noProof/>
            <w:webHidden/>
          </w:rPr>
          <w:fldChar w:fldCharType="begin"/>
        </w:r>
        <w:r w:rsidR="00982AAD">
          <w:rPr>
            <w:noProof/>
            <w:webHidden/>
          </w:rPr>
          <w:instrText xml:space="preserve"> PAGEREF _Toc61439407 \h </w:instrText>
        </w:r>
        <w:r w:rsidR="00982AAD">
          <w:rPr>
            <w:noProof/>
            <w:webHidden/>
          </w:rPr>
        </w:r>
        <w:r w:rsidR="00982AAD">
          <w:rPr>
            <w:noProof/>
            <w:webHidden/>
          </w:rPr>
          <w:fldChar w:fldCharType="separate"/>
        </w:r>
        <w:r w:rsidR="00982AAD">
          <w:rPr>
            <w:noProof/>
            <w:webHidden/>
          </w:rPr>
          <w:t>17</w:t>
        </w:r>
        <w:r w:rsidR="00982AAD">
          <w:rPr>
            <w:noProof/>
            <w:webHidden/>
          </w:rPr>
          <w:fldChar w:fldCharType="end"/>
        </w:r>
      </w:hyperlink>
    </w:p>
    <w:p w14:paraId="5A50842C" w14:textId="4B35AA35" w:rsidR="00982AAD" w:rsidRDefault="00C128E0">
      <w:pPr>
        <w:pStyle w:val="TOC1"/>
        <w:tabs>
          <w:tab w:val="left" w:pos="475"/>
        </w:tabs>
        <w:rPr>
          <w:rFonts w:asciiTheme="minorHAnsi" w:eastAsiaTheme="minorEastAsia" w:hAnsiTheme="minorHAnsi" w:cstheme="minorBidi"/>
          <w:b w:val="0"/>
          <w:bCs w:val="0"/>
          <w:caps w:val="0"/>
          <w:noProof/>
          <w:sz w:val="22"/>
          <w:szCs w:val="22"/>
        </w:rPr>
      </w:pPr>
      <w:hyperlink w:anchor="_Toc61439408" w:history="1">
        <w:r w:rsidR="00982AAD" w:rsidRPr="00BF4C22">
          <w:rPr>
            <w:rStyle w:val="Hyperlink"/>
            <w:noProof/>
          </w:rPr>
          <w:t>3.0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SCOPE OF WORK – REQUIREMENTS OF THE VENDOR {CONTRACTOR}</w:t>
        </w:r>
        <w:r w:rsidR="00982AAD">
          <w:rPr>
            <w:noProof/>
            <w:webHidden/>
          </w:rPr>
          <w:tab/>
        </w:r>
        <w:r w:rsidR="00982AAD">
          <w:rPr>
            <w:noProof/>
            <w:webHidden/>
          </w:rPr>
          <w:fldChar w:fldCharType="begin"/>
        </w:r>
        <w:r w:rsidR="00982AAD">
          <w:rPr>
            <w:noProof/>
            <w:webHidden/>
          </w:rPr>
          <w:instrText xml:space="preserve"> PAGEREF _Toc61439408 \h </w:instrText>
        </w:r>
        <w:r w:rsidR="00982AAD">
          <w:rPr>
            <w:noProof/>
            <w:webHidden/>
          </w:rPr>
        </w:r>
        <w:r w:rsidR="00982AAD">
          <w:rPr>
            <w:noProof/>
            <w:webHidden/>
          </w:rPr>
          <w:fldChar w:fldCharType="separate"/>
        </w:r>
        <w:r w:rsidR="00982AAD">
          <w:rPr>
            <w:noProof/>
            <w:webHidden/>
          </w:rPr>
          <w:t>19</w:t>
        </w:r>
        <w:r w:rsidR="00982AAD">
          <w:rPr>
            <w:noProof/>
            <w:webHidden/>
          </w:rPr>
          <w:fldChar w:fldCharType="end"/>
        </w:r>
      </w:hyperlink>
    </w:p>
    <w:p w14:paraId="5DEB6E37" w14:textId="1EC38D12"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09" w:history="1">
        <w:r w:rsidR="00982AAD" w:rsidRPr="00BF4C22">
          <w:rPr>
            <w:rStyle w:val="Hyperlink"/>
            <w:noProof/>
          </w:rPr>
          <w:t>3.1</w:t>
        </w:r>
        <w:r w:rsidR="00982AAD">
          <w:rPr>
            <w:rFonts w:asciiTheme="minorHAnsi" w:eastAsiaTheme="minorEastAsia" w:hAnsiTheme="minorHAnsi" w:cstheme="minorBidi"/>
            <w:caps w:val="0"/>
            <w:noProof/>
            <w:sz w:val="22"/>
            <w:szCs w:val="22"/>
          </w:rPr>
          <w:tab/>
        </w:r>
        <w:r w:rsidR="00982AAD" w:rsidRPr="00BF4C22">
          <w:rPr>
            <w:rStyle w:val="Hyperlink"/>
            <w:noProof/>
          </w:rPr>
          <w:t>General</w:t>
        </w:r>
        <w:r w:rsidR="00982AAD">
          <w:rPr>
            <w:noProof/>
            <w:webHidden/>
          </w:rPr>
          <w:tab/>
        </w:r>
        <w:r w:rsidR="00982AAD">
          <w:rPr>
            <w:noProof/>
            <w:webHidden/>
          </w:rPr>
          <w:fldChar w:fldCharType="begin"/>
        </w:r>
        <w:r w:rsidR="00982AAD">
          <w:rPr>
            <w:noProof/>
            <w:webHidden/>
          </w:rPr>
          <w:instrText xml:space="preserve"> PAGEREF _Toc61439409 \h </w:instrText>
        </w:r>
        <w:r w:rsidR="00982AAD">
          <w:rPr>
            <w:noProof/>
            <w:webHidden/>
          </w:rPr>
        </w:r>
        <w:r w:rsidR="00982AAD">
          <w:rPr>
            <w:noProof/>
            <w:webHidden/>
          </w:rPr>
          <w:fldChar w:fldCharType="separate"/>
        </w:r>
        <w:r w:rsidR="00982AAD">
          <w:rPr>
            <w:noProof/>
            <w:webHidden/>
          </w:rPr>
          <w:t>19</w:t>
        </w:r>
        <w:r w:rsidR="00982AAD">
          <w:rPr>
            <w:noProof/>
            <w:webHidden/>
          </w:rPr>
          <w:fldChar w:fldCharType="end"/>
        </w:r>
      </w:hyperlink>
    </w:p>
    <w:p w14:paraId="2BF012D7" w14:textId="3596A5D5"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10" w:history="1">
        <w:r w:rsidR="00982AAD" w:rsidRPr="00BF4C22">
          <w:rPr>
            <w:rStyle w:val="Hyperlink"/>
            <w:noProof/>
          </w:rPr>
          <w:t>3.2</w:t>
        </w:r>
        <w:r w:rsidR="00982AAD">
          <w:rPr>
            <w:rFonts w:asciiTheme="minorHAnsi" w:eastAsiaTheme="minorEastAsia" w:hAnsiTheme="minorHAnsi" w:cstheme="minorBidi"/>
            <w:caps w:val="0"/>
            <w:noProof/>
            <w:sz w:val="22"/>
            <w:szCs w:val="22"/>
          </w:rPr>
          <w:tab/>
        </w:r>
        <w:r w:rsidR="00982AAD" w:rsidRPr="00BF4C22">
          <w:rPr>
            <w:rStyle w:val="Hyperlink"/>
            <w:noProof/>
          </w:rPr>
          <w:t>PAYMENT OF LANDING AND OTHER ASSOCIATED FEES</w:t>
        </w:r>
        <w:r w:rsidR="00982AAD">
          <w:rPr>
            <w:noProof/>
            <w:webHidden/>
          </w:rPr>
          <w:tab/>
        </w:r>
        <w:r w:rsidR="00982AAD">
          <w:rPr>
            <w:noProof/>
            <w:webHidden/>
          </w:rPr>
          <w:fldChar w:fldCharType="begin"/>
        </w:r>
        <w:r w:rsidR="00982AAD">
          <w:rPr>
            <w:noProof/>
            <w:webHidden/>
          </w:rPr>
          <w:instrText xml:space="preserve"> PAGEREF _Toc61439410 \h </w:instrText>
        </w:r>
        <w:r w:rsidR="00982AAD">
          <w:rPr>
            <w:noProof/>
            <w:webHidden/>
          </w:rPr>
        </w:r>
        <w:r w:rsidR="00982AAD">
          <w:rPr>
            <w:noProof/>
            <w:webHidden/>
          </w:rPr>
          <w:fldChar w:fldCharType="separate"/>
        </w:r>
        <w:r w:rsidR="00982AAD">
          <w:rPr>
            <w:noProof/>
            <w:webHidden/>
          </w:rPr>
          <w:t>19</w:t>
        </w:r>
        <w:r w:rsidR="00982AAD">
          <w:rPr>
            <w:noProof/>
            <w:webHidden/>
          </w:rPr>
          <w:fldChar w:fldCharType="end"/>
        </w:r>
      </w:hyperlink>
    </w:p>
    <w:p w14:paraId="340F9A4C" w14:textId="3FE9BCDE"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11" w:history="1">
        <w:r w:rsidR="00982AAD" w:rsidRPr="00BF4C22">
          <w:rPr>
            <w:rStyle w:val="Hyperlink"/>
            <w:noProof/>
          </w:rPr>
          <w:t>3.3</w:t>
        </w:r>
        <w:r w:rsidR="00982AAD">
          <w:rPr>
            <w:rFonts w:asciiTheme="minorHAnsi" w:eastAsiaTheme="minorEastAsia" w:hAnsiTheme="minorHAnsi" w:cstheme="minorBidi"/>
            <w:caps w:val="0"/>
            <w:noProof/>
            <w:sz w:val="22"/>
            <w:szCs w:val="22"/>
          </w:rPr>
          <w:tab/>
        </w:r>
        <w:r w:rsidR="00982AAD" w:rsidRPr="00BF4C22">
          <w:rPr>
            <w:rStyle w:val="Hyperlink"/>
            <w:noProof/>
          </w:rPr>
          <w:t>ESTIMATED HOURS AND STATE'S RIGHT TO EXPAND SERVICE</w:t>
        </w:r>
        <w:r w:rsidR="00982AAD">
          <w:rPr>
            <w:noProof/>
            <w:webHidden/>
          </w:rPr>
          <w:tab/>
        </w:r>
        <w:r w:rsidR="00982AAD">
          <w:rPr>
            <w:noProof/>
            <w:webHidden/>
          </w:rPr>
          <w:fldChar w:fldCharType="begin"/>
        </w:r>
        <w:r w:rsidR="00982AAD">
          <w:rPr>
            <w:noProof/>
            <w:webHidden/>
          </w:rPr>
          <w:instrText xml:space="preserve"> PAGEREF _Toc61439411 \h </w:instrText>
        </w:r>
        <w:r w:rsidR="00982AAD">
          <w:rPr>
            <w:noProof/>
            <w:webHidden/>
          </w:rPr>
        </w:r>
        <w:r w:rsidR="00982AAD">
          <w:rPr>
            <w:noProof/>
            <w:webHidden/>
          </w:rPr>
          <w:fldChar w:fldCharType="separate"/>
        </w:r>
        <w:r w:rsidR="00982AAD">
          <w:rPr>
            <w:noProof/>
            <w:webHidden/>
          </w:rPr>
          <w:t>19</w:t>
        </w:r>
        <w:r w:rsidR="00982AAD">
          <w:rPr>
            <w:noProof/>
            <w:webHidden/>
          </w:rPr>
          <w:fldChar w:fldCharType="end"/>
        </w:r>
      </w:hyperlink>
    </w:p>
    <w:p w14:paraId="559F276E" w14:textId="7D47C1D7"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12" w:history="1">
        <w:r w:rsidR="00982AAD" w:rsidRPr="00BF4C22">
          <w:rPr>
            <w:rStyle w:val="Hyperlink"/>
            <w:noProof/>
          </w:rPr>
          <w:t>3.4</w:t>
        </w:r>
        <w:r w:rsidR="00982AAD">
          <w:rPr>
            <w:rFonts w:asciiTheme="minorHAnsi" w:eastAsiaTheme="minorEastAsia" w:hAnsiTheme="minorHAnsi" w:cstheme="minorBidi"/>
            <w:caps w:val="0"/>
            <w:noProof/>
            <w:sz w:val="22"/>
            <w:szCs w:val="22"/>
          </w:rPr>
          <w:tab/>
        </w:r>
        <w:r w:rsidR="00982AAD" w:rsidRPr="00BF4C22">
          <w:rPr>
            <w:rStyle w:val="Hyperlink"/>
            <w:noProof/>
          </w:rPr>
          <w:t>FACILITY SURVEYS AND INSPECTIONS</w:t>
        </w:r>
        <w:r w:rsidR="00982AAD">
          <w:rPr>
            <w:noProof/>
            <w:webHidden/>
          </w:rPr>
          <w:tab/>
        </w:r>
        <w:r w:rsidR="00982AAD">
          <w:rPr>
            <w:noProof/>
            <w:webHidden/>
          </w:rPr>
          <w:fldChar w:fldCharType="begin"/>
        </w:r>
        <w:r w:rsidR="00982AAD">
          <w:rPr>
            <w:noProof/>
            <w:webHidden/>
          </w:rPr>
          <w:instrText xml:space="preserve"> PAGEREF _Toc61439412 \h </w:instrText>
        </w:r>
        <w:r w:rsidR="00982AAD">
          <w:rPr>
            <w:noProof/>
            <w:webHidden/>
          </w:rPr>
        </w:r>
        <w:r w:rsidR="00982AAD">
          <w:rPr>
            <w:noProof/>
            <w:webHidden/>
          </w:rPr>
          <w:fldChar w:fldCharType="separate"/>
        </w:r>
        <w:r w:rsidR="00982AAD">
          <w:rPr>
            <w:noProof/>
            <w:webHidden/>
          </w:rPr>
          <w:t>20</w:t>
        </w:r>
        <w:r w:rsidR="00982AAD">
          <w:rPr>
            <w:noProof/>
            <w:webHidden/>
          </w:rPr>
          <w:fldChar w:fldCharType="end"/>
        </w:r>
      </w:hyperlink>
    </w:p>
    <w:p w14:paraId="55B88E49" w14:textId="202FB768" w:rsidR="00982AAD" w:rsidRDefault="00C128E0">
      <w:pPr>
        <w:pStyle w:val="TOC3"/>
        <w:rPr>
          <w:rFonts w:asciiTheme="minorHAnsi" w:eastAsiaTheme="minorEastAsia" w:hAnsiTheme="minorHAnsi" w:cstheme="minorBidi"/>
          <w:iCs w:val="0"/>
          <w:caps w:val="0"/>
          <w:noProof/>
          <w:sz w:val="22"/>
          <w:szCs w:val="22"/>
        </w:rPr>
      </w:pPr>
      <w:hyperlink w:anchor="_Toc61439413" w:history="1">
        <w:r w:rsidR="00982AAD" w:rsidRPr="00BF4C22">
          <w:rPr>
            <w:rStyle w:val="Hyperlink"/>
            <w:noProof/>
          </w:rPr>
          <w:t>3.4.1</w:t>
        </w:r>
        <w:r w:rsidR="00982AAD">
          <w:rPr>
            <w:rFonts w:asciiTheme="minorHAnsi" w:eastAsiaTheme="minorEastAsia" w:hAnsiTheme="minorHAnsi" w:cstheme="minorBidi"/>
            <w:iCs w:val="0"/>
            <w:caps w:val="0"/>
            <w:noProof/>
            <w:sz w:val="22"/>
            <w:szCs w:val="22"/>
          </w:rPr>
          <w:tab/>
        </w:r>
        <w:r w:rsidR="00982AAD" w:rsidRPr="00BF4C22">
          <w:rPr>
            <w:rStyle w:val="Hyperlink"/>
            <w:noProof/>
          </w:rPr>
          <w:t>INSPECTION AND APPROVAL OF EQUIPMENT</w:t>
        </w:r>
        <w:r w:rsidR="00982AAD">
          <w:rPr>
            <w:noProof/>
            <w:webHidden/>
          </w:rPr>
          <w:tab/>
        </w:r>
        <w:r w:rsidR="00982AAD">
          <w:rPr>
            <w:noProof/>
            <w:webHidden/>
          </w:rPr>
          <w:fldChar w:fldCharType="begin"/>
        </w:r>
        <w:r w:rsidR="00982AAD">
          <w:rPr>
            <w:noProof/>
            <w:webHidden/>
          </w:rPr>
          <w:instrText xml:space="preserve"> PAGEREF _Toc61439413 \h </w:instrText>
        </w:r>
        <w:r w:rsidR="00982AAD">
          <w:rPr>
            <w:noProof/>
            <w:webHidden/>
          </w:rPr>
        </w:r>
        <w:r w:rsidR="00982AAD">
          <w:rPr>
            <w:noProof/>
            <w:webHidden/>
          </w:rPr>
          <w:fldChar w:fldCharType="separate"/>
        </w:r>
        <w:r w:rsidR="00982AAD">
          <w:rPr>
            <w:noProof/>
            <w:webHidden/>
          </w:rPr>
          <w:t>20</w:t>
        </w:r>
        <w:r w:rsidR="00982AAD">
          <w:rPr>
            <w:noProof/>
            <w:webHidden/>
          </w:rPr>
          <w:fldChar w:fldCharType="end"/>
        </w:r>
      </w:hyperlink>
    </w:p>
    <w:p w14:paraId="243772DE" w14:textId="31069A2E"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14" w:history="1">
        <w:r w:rsidR="00982AAD" w:rsidRPr="00BF4C22">
          <w:rPr>
            <w:rStyle w:val="Hyperlink"/>
            <w:noProof/>
          </w:rPr>
          <w:t>3.5</w:t>
        </w:r>
        <w:r w:rsidR="00982AAD">
          <w:rPr>
            <w:rFonts w:asciiTheme="minorHAnsi" w:eastAsiaTheme="minorEastAsia" w:hAnsiTheme="minorHAnsi" w:cstheme="minorBidi"/>
            <w:caps w:val="0"/>
            <w:noProof/>
            <w:sz w:val="22"/>
            <w:szCs w:val="22"/>
          </w:rPr>
          <w:tab/>
        </w:r>
        <w:r w:rsidR="00982AAD" w:rsidRPr="00BF4C22">
          <w:rPr>
            <w:rStyle w:val="Hyperlink"/>
            <w:noProof/>
          </w:rPr>
          <w:t>LICENSES AND PERMITS</w:t>
        </w:r>
        <w:r w:rsidR="00982AAD">
          <w:rPr>
            <w:noProof/>
            <w:webHidden/>
          </w:rPr>
          <w:tab/>
        </w:r>
        <w:r w:rsidR="00982AAD">
          <w:rPr>
            <w:noProof/>
            <w:webHidden/>
          </w:rPr>
          <w:fldChar w:fldCharType="begin"/>
        </w:r>
        <w:r w:rsidR="00982AAD">
          <w:rPr>
            <w:noProof/>
            <w:webHidden/>
          </w:rPr>
          <w:instrText xml:space="preserve"> PAGEREF _Toc61439414 \h </w:instrText>
        </w:r>
        <w:r w:rsidR="00982AAD">
          <w:rPr>
            <w:noProof/>
            <w:webHidden/>
          </w:rPr>
        </w:r>
        <w:r w:rsidR="00982AAD">
          <w:rPr>
            <w:noProof/>
            <w:webHidden/>
          </w:rPr>
          <w:fldChar w:fldCharType="separate"/>
        </w:r>
        <w:r w:rsidR="00982AAD">
          <w:rPr>
            <w:noProof/>
            <w:webHidden/>
          </w:rPr>
          <w:t>20</w:t>
        </w:r>
        <w:r w:rsidR="00982AAD">
          <w:rPr>
            <w:noProof/>
            <w:webHidden/>
          </w:rPr>
          <w:fldChar w:fldCharType="end"/>
        </w:r>
      </w:hyperlink>
    </w:p>
    <w:p w14:paraId="7E3E7B26" w14:textId="341AAE70"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15" w:history="1">
        <w:r w:rsidR="00982AAD" w:rsidRPr="00BF4C22">
          <w:rPr>
            <w:rStyle w:val="Hyperlink"/>
            <w:noProof/>
          </w:rPr>
          <w:t>3.6</w:t>
        </w:r>
        <w:r w:rsidR="00982AAD">
          <w:rPr>
            <w:rFonts w:asciiTheme="minorHAnsi" w:eastAsiaTheme="minorEastAsia" w:hAnsiTheme="minorHAnsi" w:cstheme="minorBidi"/>
            <w:caps w:val="0"/>
            <w:noProof/>
            <w:sz w:val="22"/>
            <w:szCs w:val="22"/>
          </w:rPr>
          <w:tab/>
        </w:r>
        <w:r w:rsidR="00982AAD" w:rsidRPr="00BF4C22">
          <w:rPr>
            <w:rStyle w:val="Hyperlink"/>
            <w:noProof/>
          </w:rPr>
          <w:t>AIRCRAFT MAINTENANCE/PILOT PROFICIENCY</w:t>
        </w:r>
        <w:r w:rsidR="00982AAD">
          <w:rPr>
            <w:noProof/>
            <w:webHidden/>
          </w:rPr>
          <w:tab/>
        </w:r>
        <w:r w:rsidR="00982AAD">
          <w:rPr>
            <w:noProof/>
            <w:webHidden/>
          </w:rPr>
          <w:fldChar w:fldCharType="begin"/>
        </w:r>
        <w:r w:rsidR="00982AAD">
          <w:rPr>
            <w:noProof/>
            <w:webHidden/>
          </w:rPr>
          <w:instrText xml:space="preserve"> PAGEREF _Toc61439415 \h </w:instrText>
        </w:r>
        <w:r w:rsidR="00982AAD">
          <w:rPr>
            <w:noProof/>
            <w:webHidden/>
          </w:rPr>
        </w:r>
        <w:r w:rsidR="00982AAD">
          <w:rPr>
            <w:noProof/>
            <w:webHidden/>
          </w:rPr>
          <w:fldChar w:fldCharType="separate"/>
        </w:r>
        <w:r w:rsidR="00982AAD">
          <w:rPr>
            <w:noProof/>
            <w:webHidden/>
          </w:rPr>
          <w:t>20</w:t>
        </w:r>
        <w:r w:rsidR="00982AAD">
          <w:rPr>
            <w:noProof/>
            <w:webHidden/>
          </w:rPr>
          <w:fldChar w:fldCharType="end"/>
        </w:r>
      </w:hyperlink>
    </w:p>
    <w:p w14:paraId="3E074C1A" w14:textId="4B9399F9"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16" w:history="1">
        <w:r w:rsidR="00982AAD" w:rsidRPr="00BF4C22">
          <w:rPr>
            <w:rStyle w:val="Hyperlink"/>
            <w:noProof/>
          </w:rPr>
          <w:t>3.7</w:t>
        </w:r>
        <w:r w:rsidR="00982AAD">
          <w:rPr>
            <w:rFonts w:asciiTheme="minorHAnsi" w:eastAsiaTheme="minorEastAsia" w:hAnsiTheme="minorHAnsi" w:cstheme="minorBidi"/>
            <w:caps w:val="0"/>
            <w:noProof/>
            <w:sz w:val="22"/>
            <w:szCs w:val="22"/>
          </w:rPr>
          <w:tab/>
        </w:r>
        <w:r w:rsidR="00982AAD" w:rsidRPr="00BF4C22">
          <w:rPr>
            <w:rStyle w:val="Hyperlink"/>
            <w:noProof/>
          </w:rPr>
          <w:t>PROOF OF AIRCRAFT OWNERSHIP</w:t>
        </w:r>
        <w:r w:rsidR="00982AAD">
          <w:rPr>
            <w:noProof/>
            <w:webHidden/>
          </w:rPr>
          <w:tab/>
        </w:r>
        <w:r w:rsidR="00982AAD">
          <w:rPr>
            <w:noProof/>
            <w:webHidden/>
          </w:rPr>
          <w:fldChar w:fldCharType="begin"/>
        </w:r>
        <w:r w:rsidR="00982AAD">
          <w:rPr>
            <w:noProof/>
            <w:webHidden/>
          </w:rPr>
          <w:instrText xml:space="preserve"> PAGEREF _Toc61439416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38FF5F7B" w14:textId="2FED073A" w:rsidR="00982AAD" w:rsidRDefault="00C128E0">
      <w:pPr>
        <w:pStyle w:val="TOC3"/>
        <w:rPr>
          <w:rFonts w:asciiTheme="minorHAnsi" w:eastAsiaTheme="minorEastAsia" w:hAnsiTheme="minorHAnsi" w:cstheme="minorBidi"/>
          <w:iCs w:val="0"/>
          <w:caps w:val="0"/>
          <w:noProof/>
          <w:sz w:val="22"/>
          <w:szCs w:val="22"/>
        </w:rPr>
      </w:pPr>
      <w:hyperlink w:anchor="_Toc61439417" w:history="1">
        <w:r w:rsidR="00982AAD" w:rsidRPr="00BF4C22">
          <w:rPr>
            <w:rStyle w:val="Hyperlink"/>
            <w:noProof/>
          </w:rPr>
          <w:t>3.7.1</w:t>
        </w:r>
        <w:r w:rsidR="00982AAD">
          <w:rPr>
            <w:rFonts w:asciiTheme="minorHAnsi" w:eastAsiaTheme="minorEastAsia" w:hAnsiTheme="minorHAnsi" w:cstheme="minorBidi"/>
            <w:iCs w:val="0"/>
            <w:caps w:val="0"/>
            <w:noProof/>
            <w:sz w:val="22"/>
            <w:szCs w:val="22"/>
          </w:rPr>
          <w:tab/>
        </w:r>
        <w:r w:rsidR="00982AAD" w:rsidRPr="00BF4C22">
          <w:rPr>
            <w:rStyle w:val="Hyperlink"/>
            <w:noProof/>
          </w:rPr>
          <w:t>Vendor {CONTRACTOR} COMPLIANCE WITH FEDERAL, STATE AND LOCAL REGULATION</w:t>
        </w:r>
        <w:r w:rsidR="00982AAD">
          <w:rPr>
            <w:noProof/>
            <w:webHidden/>
          </w:rPr>
          <w:tab/>
        </w:r>
        <w:r w:rsidR="00982AAD">
          <w:rPr>
            <w:noProof/>
            <w:webHidden/>
          </w:rPr>
          <w:fldChar w:fldCharType="begin"/>
        </w:r>
        <w:r w:rsidR="00982AAD">
          <w:rPr>
            <w:noProof/>
            <w:webHidden/>
          </w:rPr>
          <w:instrText xml:space="preserve"> PAGEREF _Toc61439417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37FEC9F3" w14:textId="6496F12A" w:rsidR="00982AAD" w:rsidRDefault="00C128E0">
      <w:pPr>
        <w:pStyle w:val="TOC3"/>
        <w:rPr>
          <w:rFonts w:asciiTheme="minorHAnsi" w:eastAsiaTheme="minorEastAsia" w:hAnsiTheme="minorHAnsi" w:cstheme="minorBidi"/>
          <w:iCs w:val="0"/>
          <w:caps w:val="0"/>
          <w:noProof/>
          <w:sz w:val="22"/>
          <w:szCs w:val="22"/>
        </w:rPr>
      </w:pPr>
      <w:hyperlink w:anchor="_Toc61439418" w:history="1">
        <w:r w:rsidR="00982AAD" w:rsidRPr="00BF4C22">
          <w:rPr>
            <w:rStyle w:val="Hyperlink"/>
            <w:noProof/>
          </w:rPr>
          <w:t>3.7.2</w:t>
        </w:r>
        <w:r w:rsidR="00982AAD">
          <w:rPr>
            <w:rFonts w:asciiTheme="minorHAnsi" w:eastAsiaTheme="minorEastAsia" w:hAnsiTheme="minorHAnsi" w:cstheme="minorBidi"/>
            <w:iCs w:val="0"/>
            <w:caps w:val="0"/>
            <w:noProof/>
            <w:sz w:val="22"/>
            <w:szCs w:val="22"/>
          </w:rPr>
          <w:tab/>
        </w:r>
        <w:r w:rsidR="00982AAD" w:rsidRPr="00BF4C22">
          <w:rPr>
            <w:rStyle w:val="Hyperlink"/>
            <w:noProof/>
          </w:rPr>
          <w:t>CURRENT AIRWORTHINESS CERTIFICATE</w:t>
        </w:r>
        <w:r w:rsidR="00982AAD">
          <w:rPr>
            <w:noProof/>
            <w:webHidden/>
          </w:rPr>
          <w:tab/>
        </w:r>
        <w:r w:rsidR="00982AAD">
          <w:rPr>
            <w:noProof/>
            <w:webHidden/>
          </w:rPr>
          <w:fldChar w:fldCharType="begin"/>
        </w:r>
        <w:r w:rsidR="00982AAD">
          <w:rPr>
            <w:noProof/>
            <w:webHidden/>
          </w:rPr>
          <w:instrText xml:space="preserve"> PAGEREF _Toc61439418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44964811" w14:textId="5AD4B165" w:rsidR="00982AAD" w:rsidRDefault="00C128E0">
      <w:pPr>
        <w:pStyle w:val="TOC3"/>
        <w:rPr>
          <w:rFonts w:asciiTheme="minorHAnsi" w:eastAsiaTheme="minorEastAsia" w:hAnsiTheme="minorHAnsi" w:cstheme="minorBidi"/>
          <w:iCs w:val="0"/>
          <w:caps w:val="0"/>
          <w:noProof/>
          <w:sz w:val="22"/>
          <w:szCs w:val="22"/>
        </w:rPr>
      </w:pPr>
      <w:hyperlink w:anchor="_Toc61439419" w:history="1">
        <w:r w:rsidR="00982AAD" w:rsidRPr="00BF4C22">
          <w:rPr>
            <w:rStyle w:val="Hyperlink"/>
            <w:noProof/>
          </w:rPr>
          <w:t>3.7.3</w:t>
        </w:r>
        <w:r w:rsidR="00982AAD">
          <w:rPr>
            <w:rFonts w:asciiTheme="minorHAnsi" w:eastAsiaTheme="minorEastAsia" w:hAnsiTheme="minorHAnsi" w:cstheme="minorBidi"/>
            <w:iCs w:val="0"/>
            <w:caps w:val="0"/>
            <w:noProof/>
            <w:sz w:val="22"/>
            <w:szCs w:val="22"/>
          </w:rPr>
          <w:tab/>
        </w:r>
        <w:r w:rsidR="00982AAD" w:rsidRPr="00BF4C22">
          <w:rPr>
            <w:rStyle w:val="Hyperlink"/>
            <w:noProof/>
          </w:rPr>
          <w:t>INSTALLATION OF SPECIAL EQUIPMENT ON AIRCRAFT</w:t>
        </w:r>
        <w:r w:rsidR="00982AAD">
          <w:rPr>
            <w:noProof/>
            <w:webHidden/>
          </w:rPr>
          <w:tab/>
        </w:r>
        <w:r w:rsidR="00982AAD">
          <w:rPr>
            <w:noProof/>
            <w:webHidden/>
          </w:rPr>
          <w:fldChar w:fldCharType="begin"/>
        </w:r>
        <w:r w:rsidR="00982AAD">
          <w:rPr>
            <w:noProof/>
            <w:webHidden/>
          </w:rPr>
          <w:instrText xml:space="preserve"> PAGEREF _Toc61439419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54579761" w14:textId="4F029DCD"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20" w:history="1">
        <w:r w:rsidR="00982AAD" w:rsidRPr="00BF4C22">
          <w:rPr>
            <w:rStyle w:val="Hyperlink"/>
            <w:noProof/>
          </w:rPr>
          <w:t>3.8</w:t>
        </w:r>
        <w:r w:rsidR="00982AAD">
          <w:rPr>
            <w:rFonts w:asciiTheme="minorHAnsi" w:eastAsiaTheme="minorEastAsia" w:hAnsiTheme="minorHAnsi" w:cstheme="minorBidi"/>
            <w:caps w:val="0"/>
            <w:noProof/>
            <w:sz w:val="22"/>
            <w:szCs w:val="22"/>
          </w:rPr>
          <w:tab/>
        </w:r>
        <w:r w:rsidR="00982AAD" w:rsidRPr="00BF4C22">
          <w:rPr>
            <w:rStyle w:val="Hyperlink"/>
            <w:noProof/>
          </w:rPr>
          <w:t>PERSONNEL REQUIREMENTS</w:t>
        </w:r>
        <w:r w:rsidR="00982AAD">
          <w:rPr>
            <w:noProof/>
            <w:webHidden/>
          </w:rPr>
          <w:tab/>
        </w:r>
        <w:r w:rsidR="00982AAD">
          <w:rPr>
            <w:noProof/>
            <w:webHidden/>
          </w:rPr>
          <w:fldChar w:fldCharType="begin"/>
        </w:r>
        <w:r w:rsidR="00982AAD">
          <w:rPr>
            <w:noProof/>
            <w:webHidden/>
          </w:rPr>
          <w:instrText xml:space="preserve"> PAGEREF _Toc61439420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3F5750F6" w14:textId="33214F40" w:rsidR="00982AAD" w:rsidRDefault="00C128E0">
      <w:pPr>
        <w:pStyle w:val="TOC3"/>
        <w:rPr>
          <w:rFonts w:asciiTheme="minorHAnsi" w:eastAsiaTheme="minorEastAsia" w:hAnsiTheme="minorHAnsi" w:cstheme="minorBidi"/>
          <w:iCs w:val="0"/>
          <w:caps w:val="0"/>
          <w:noProof/>
          <w:sz w:val="22"/>
          <w:szCs w:val="22"/>
        </w:rPr>
      </w:pPr>
      <w:hyperlink w:anchor="_Toc61439421" w:history="1">
        <w:r w:rsidR="00982AAD" w:rsidRPr="00BF4C22">
          <w:rPr>
            <w:rStyle w:val="Hyperlink"/>
            <w:noProof/>
          </w:rPr>
          <w:t>3.8.1</w:t>
        </w:r>
        <w:r w:rsidR="00982AAD">
          <w:rPr>
            <w:rFonts w:asciiTheme="minorHAnsi" w:eastAsiaTheme="minorEastAsia" w:hAnsiTheme="minorHAnsi" w:cstheme="minorBidi"/>
            <w:iCs w:val="0"/>
            <w:caps w:val="0"/>
            <w:noProof/>
            <w:sz w:val="22"/>
            <w:szCs w:val="22"/>
          </w:rPr>
          <w:tab/>
        </w:r>
        <w:r w:rsidR="00982AAD" w:rsidRPr="00BF4C22">
          <w:rPr>
            <w:rStyle w:val="Hyperlink"/>
            <w:noProof/>
          </w:rPr>
          <w:t>Vendor’s {CONTRACTOR'S} REPRESENTATIVE</w:t>
        </w:r>
        <w:r w:rsidR="00982AAD">
          <w:rPr>
            <w:noProof/>
            <w:webHidden/>
          </w:rPr>
          <w:tab/>
        </w:r>
        <w:r w:rsidR="00982AAD">
          <w:rPr>
            <w:noProof/>
            <w:webHidden/>
          </w:rPr>
          <w:fldChar w:fldCharType="begin"/>
        </w:r>
        <w:r w:rsidR="00982AAD">
          <w:rPr>
            <w:noProof/>
            <w:webHidden/>
          </w:rPr>
          <w:instrText xml:space="preserve"> PAGEREF _Toc61439421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13C9B65A" w14:textId="6EFA15B8" w:rsidR="00982AAD" w:rsidRDefault="00C128E0">
      <w:pPr>
        <w:pStyle w:val="TOC3"/>
        <w:rPr>
          <w:rFonts w:asciiTheme="minorHAnsi" w:eastAsiaTheme="minorEastAsia" w:hAnsiTheme="minorHAnsi" w:cstheme="minorBidi"/>
          <w:iCs w:val="0"/>
          <w:caps w:val="0"/>
          <w:noProof/>
          <w:sz w:val="22"/>
          <w:szCs w:val="22"/>
        </w:rPr>
      </w:pPr>
      <w:hyperlink w:anchor="_Toc61439422" w:history="1">
        <w:r w:rsidR="00982AAD" w:rsidRPr="00BF4C22">
          <w:rPr>
            <w:rStyle w:val="Hyperlink"/>
            <w:rFonts w:ascii="Helvetica-Narrow-Bold" w:hAnsi="Helvetica-Narrow-Bold" w:cs="Helvetica-Narrow-Bold"/>
            <w:noProof/>
          </w:rPr>
          <w:t>3.8.2</w:t>
        </w:r>
        <w:r w:rsidR="00982AAD">
          <w:rPr>
            <w:rFonts w:asciiTheme="minorHAnsi" w:eastAsiaTheme="minorEastAsia" w:hAnsiTheme="minorHAnsi" w:cstheme="minorBidi"/>
            <w:iCs w:val="0"/>
            <w:caps w:val="0"/>
            <w:noProof/>
            <w:sz w:val="22"/>
            <w:szCs w:val="22"/>
          </w:rPr>
          <w:tab/>
        </w:r>
        <w:r w:rsidR="00982AAD" w:rsidRPr="00BF4C22">
          <w:rPr>
            <w:rStyle w:val="Hyperlink"/>
            <w:noProof/>
          </w:rPr>
          <w:t>PERSONNEL TRAINING AND INSTRUCTIONS</w:t>
        </w:r>
        <w:r w:rsidR="00982AAD">
          <w:rPr>
            <w:noProof/>
            <w:webHidden/>
          </w:rPr>
          <w:tab/>
        </w:r>
        <w:r w:rsidR="00982AAD">
          <w:rPr>
            <w:noProof/>
            <w:webHidden/>
          </w:rPr>
          <w:fldChar w:fldCharType="begin"/>
        </w:r>
        <w:r w:rsidR="00982AAD">
          <w:rPr>
            <w:noProof/>
            <w:webHidden/>
          </w:rPr>
          <w:instrText xml:space="preserve"> PAGEREF _Toc61439422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3C654B06" w14:textId="6E8CEBF7" w:rsidR="00982AAD" w:rsidRDefault="00C128E0">
      <w:pPr>
        <w:pStyle w:val="TOC3"/>
        <w:rPr>
          <w:rFonts w:asciiTheme="minorHAnsi" w:eastAsiaTheme="minorEastAsia" w:hAnsiTheme="minorHAnsi" w:cstheme="minorBidi"/>
          <w:iCs w:val="0"/>
          <w:caps w:val="0"/>
          <w:noProof/>
          <w:sz w:val="22"/>
          <w:szCs w:val="22"/>
        </w:rPr>
      </w:pPr>
      <w:hyperlink w:anchor="_Toc61439423" w:history="1">
        <w:r w:rsidR="00982AAD" w:rsidRPr="00BF4C22">
          <w:rPr>
            <w:rStyle w:val="Hyperlink"/>
            <w:noProof/>
          </w:rPr>
          <w:t>3.8.3</w:t>
        </w:r>
        <w:r w:rsidR="00982AAD">
          <w:rPr>
            <w:rFonts w:asciiTheme="minorHAnsi" w:eastAsiaTheme="minorEastAsia" w:hAnsiTheme="minorHAnsi" w:cstheme="minorBidi"/>
            <w:iCs w:val="0"/>
            <w:caps w:val="0"/>
            <w:noProof/>
            <w:sz w:val="22"/>
            <w:szCs w:val="22"/>
          </w:rPr>
          <w:tab/>
        </w:r>
        <w:r w:rsidR="00982AAD" w:rsidRPr="00BF4C22">
          <w:rPr>
            <w:rStyle w:val="Hyperlink"/>
            <w:noProof/>
          </w:rPr>
          <w:t>PILOTS</w:t>
        </w:r>
        <w:r w:rsidR="00982AAD">
          <w:rPr>
            <w:noProof/>
            <w:webHidden/>
          </w:rPr>
          <w:tab/>
        </w:r>
        <w:r w:rsidR="00982AAD">
          <w:rPr>
            <w:noProof/>
            <w:webHidden/>
          </w:rPr>
          <w:fldChar w:fldCharType="begin"/>
        </w:r>
        <w:r w:rsidR="00982AAD">
          <w:rPr>
            <w:noProof/>
            <w:webHidden/>
          </w:rPr>
          <w:instrText xml:space="preserve"> PAGEREF _Toc61439423 \h </w:instrText>
        </w:r>
        <w:r w:rsidR="00982AAD">
          <w:rPr>
            <w:noProof/>
            <w:webHidden/>
          </w:rPr>
        </w:r>
        <w:r w:rsidR="00982AAD">
          <w:rPr>
            <w:noProof/>
            <w:webHidden/>
          </w:rPr>
          <w:fldChar w:fldCharType="separate"/>
        </w:r>
        <w:r w:rsidR="00982AAD">
          <w:rPr>
            <w:noProof/>
            <w:webHidden/>
          </w:rPr>
          <w:t>21</w:t>
        </w:r>
        <w:r w:rsidR="00982AAD">
          <w:rPr>
            <w:noProof/>
            <w:webHidden/>
          </w:rPr>
          <w:fldChar w:fldCharType="end"/>
        </w:r>
      </w:hyperlink>
    </w:p>
    <w:p w14:paraId="14FC0517" w14:textId="78F64BB6" w:rsidR="00982AAD" w:rsidRDefault="00C128E0">
      <w:pPr>
        <w:pStyle w:val="TOC3"/>
        <w:rPr>
          <w:rFonts w:asciiTheme="minorHAnsi" w:eastAsiaTheme="minorEastAsia" w:hAnsiTheme="minorHAnsi" w:cstheme="minorBidi"/>
          <w:iCs w:val="0"/>
          <w:caps w:val="0"/>
          <w:noProof/>
          <w:sz w:val="22"/>
          <w:szCs w:val="22"/>
        </w:rPr>
      </w:pPr>
      <w:hyperlink w:anchor="_Toc61439424" w:history="1">
        <w:r w:rsidR="00982AAD" w:rsidRPr="00BF4C22">
          <w:rPr>
            <w:rStyle w:val="Hyperlink"/>
            <w:noProof/>
          </w:rPr>
          <w:t>3.8.4</w:t>
        </w:r>
        <w:r w:rsidR="00982AAD">
          <w:rPr>
            <w:rFonts w:asciiTheme="minorHAnsi" w:eastAsiaTheme="minorEastAsia" w:hAnsiTheme="minorHAnsi" w:cstheme="minorBidi"/>
            <w:iCs w:val="0"/>
            <w:caps w:val="0"/>
            <w:noProof/>
            <w:sz w:val="22"/>
            <w:szCs w:val="22"/>
          </w:rPr>
          <w:tab/>
        </w:r>
        <w:r w:rsidR="00982AAD" w:rsidRPr="00BF4C22">
          <w:rPr>
            <w:rStyle w:val="Hyperlink"/>
            <w:noProof/>
          </w:rPr>
          <w:t>crew duty limitation</w:t>
        </w:r>
        <w:r w:rsidR="00982AAD">
          <w:rPr>
            <w:noProof/>
            <w:webHidden/>
          </w:rPr>
          <w:tab/>
        </w:r>
        <w:r w:rsidR="00982AAD">
          <w:rPr>
            <w:noProof/>
            <w:webHidden/>
          </w:rPr>
          <w:fldChar w:fldCharType="begin"/>
        </w:r>
        <w:r w:rsidR="00982AAD">
          <w:rPr>
            <w:noProof/>
            <w:webHidden/>
          </w:rPr>
          <w:instrText xml:space="preserve"> PAGEREF _Toc61439424 \h </w:instrText>
        </w:r>
        <w:r w:rsidR="00982AAD">
          <w:rPr>
            <w:noProof/>
            <w:webHidden/>
          </w:rPr>
        </w:r>
        <w:r w:rsidR="00982AAD">
          <w:rPr>
            <w:noProof/>
            <w:webHidden/>
          </w:rPr>
          <w:fldChar w:fldCharType="separate"/>
        </w:r>
        <w:r w:rsidR="00982AAD">
          <w:rPr>
            <w:noProof/>
            <w:webHidden/>
          </w:rPr>
          <w:t>22</w:t>
        </w:r>
        <w:r w:rsidR="00982AAD">
          <w:rPr>
            <w:noProof/>
            <w:webHidden/>
          </w:rPr>
          <w:fldChar w:fldCharType="end"/>
        </w:r>
      </w:hyperlink>
    </w:p>
    <w:p w14:paraId="235C0A04" w14:textId="5E62A632" w:rsidR="00982AAD" w:rsidRDefault="00C128E0">
      <w:pPr>
        <w:pStyle w:val="TOC3"/>
        <w:rPr>
          <w:rFonts w:asciiTheme="minorHAnsi" w:eastAsiaTheme="minorEastAsia" w:hAnsiTheme="minorHAnsi" w:cstheme="minorBidi"/>
          <w:iCs w:val="0"/>
          <w:caps w:val="0"/>
          <w:noProof/>
          <w:sz w:val="22"/>
          <w:szCs w:val="22"/>
        </w:rPr>
      </w:pPr>
      <w:hyperlink w:anchor="_Toc61439425" w:history="1">
        <w:r w:rsidR="00982AAD" w:rsidRPr="00BF4C22">
          <w:rPr>
            <w:rStyle w:val="Hyperlink"/>
            <w:noProof/>
          </w:rPr>
          <w:t>3.8.5</w:t>
        </w:r>
        <w:r w:rsidR="00982AAD">
          <w:rPr>
            <w:rFonts w:asciiTheme="minorHAnsi" w:eastAsiaTheme="minorEastAsia" w:hAnsiTheme="minorHAnsi" w:cstheme="minorBidi"/>
            <w:iCs w:val="0"/>
            <w:caps w:val="0"/>
            <w:noProof/>
            <w:sz w:val="22"/>
            <w:szCs w:val="22"/>
          </w:rPr>
          <w:tab/>
        </w:r>
        <w:r w:rsidR="00982AAD" w:rsidRPr="00BF4C22">
          <w:rPr>
            <w:rStyle w:val="Hyperlink"/>
            <w:noProof/>
          </w:rPr>
          <w:t>STATE'S RIGHT TO REJECT AIRCRAFT</w:t>
        </w:r>
        <w:r w:rsidR="00982AAD">
          <w:rPr>
            <w:noProof/>
            <w:webHidden/>
          </w:rPr>
          <w:tab/>
        </w:r>
        <w:r w:rsidR="00982AAD">
          <w:rPr>
            <w:noProof/>
            <w:webHidden/>
          </w:rPr>
          <w:fldChar w:fldCharType="begin"/>
        </w:r>
        <w:r w:rsidR="00982AAD">
          <w:rPr>
            <w:noProof/>
            <w:webHidden/>
          </w:rPr>
          <w:instrText xml:space="preserve"> PAGEREF _Toc61439425 \h </w:instrText>
        </w:r>
        <w:r w:rsidR="00982AAD">
          <w:rPr>
            <w:noProof/>
            <w:webHidden/>
          </w:rPr>
        </w:r>
        <w:r w:rsidR="00982AAD">
          <w:rPr>
            <w:noProof/>
            <w:webHidden/>
          </w:rPr>
          <w:fldChar w:fldCharType="separate"/>
        </w:r>
        <w:r w:rsidR="00982AAD">
          <w:rPr>
            <w:noProof/>
            <w:webHidden/>
          </w:rPr>
          <w:t>22</w:t>
        </w:r>
        <w:r w:rsidR="00982AAD">
          <w:rPr>
            <w:noProof/>
            <w:webHidden/>
          </w:rPr>
          <w:fldChar w:fldCharType="end"/>
        </w:r>
      </w:hyperlink>
    </w:p>
    <w:p w14:paraId="1CF8F9F2" w14:textId="68EBD2D2" w:rsidR="00982AAD" w:rsidRDefault="00C128E0">
      <w:pPr>
        <w:pStyle w:val="TOC3"/>
        <w:rPr>
          <w:rFonts w:asciiTheme="minorHAnsi" w:eastAsiaTheme="minorEastAsia" w:hAnsiTheme="minorHAnsi" w:cstheme="minorBidi"/>
          <w:iCs w:val="0"/>
          <w:caps w:val="0"/>
          <w:noProof/>
          <w:sz w:val="22"/>
          <w:szCs w:val="22"/>
        </w:rPr>
      </w:pPr>
      <w:hyperlink w:anchor="_Toc61439426" w:history="1">
        <w:r w:rsidR="00982AAD" w:rsidRPr="00BF4C22">
          <w:rPr>
            <w:rStyle w:val="Hyperlink"/>
            <w:noProof/>
          </w:rPr>
          <w:t>3.8.6</w:t>
        </w:r>
        <w:r w:rsidR="00982AAD">
          <w:rPr>
            <w:rFonts w:asciiTheme="minorHAnsi" w:eastAsiaTheme="minorEastAsia" w:hAnsiTheme="minorHAnsi" w:cstheme="minorBidi"/>
            <w:iCs w:val="0"/>
            <w:caps w:val="0"/>
            <w:noProof/>
            <w:sz w:val="22"/>
            <w:szCs w:val="22"/>
          </w:rPr>
          <w:tab/>
        </w:r>
        <w:r w:rsidR="00982AAD" w:rsidRPr="00BF4C22">
          <w:rPr>
            <w:rStyle w:val="Hyperlink"/>
            <w:noProof/>
          </w:rPr>
          <w:t>States right to reject representative</w:t>
        </w:r>
        <w:r w:rsidR="00982AAD">
          <w:rPr>
            <w:noProof/>
            <w:webHidden/>
          </w:rPr>
          <w:tab/>
        </w:r>
        <w:r w:rsidR="00982AAD">
          <w:rPr>
            <w:noProof/>
            <w:webHidden/>
          </w:rPr>
          <w:fldChar w:fldCharType="begin"/>
        </w:r>
        <w:r w:rsidR="00982AAD">
          <w:rPr>
            <w:noProof/>
            <w:webHidden/>
          </w:rPr>
          <w:instrText xml:space="preserve"> PAGEREF _Toc61439426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16997F20" w14:textId="008AFE6A"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27" w:history="1">
        <w:r w:rsidR="00982AAD" w:rsidRPr="00BF4C22">
          <w:rPr>
            <w:rStyle w:val="Hyperlink"/>
            <w:noProof/>
          </w:rPr>
          <w:t>3.9</w:t>
        </w:r>
        <w:r w:rsidR="00982AAD">
          <w:rPr>
            <w:rFonts w:asciiTheme="minorHAnsi" w:eastAsiaTheme="minorEastAsia" w:hAnsiTheme="minorHAnsi" w:cstheme="minorBidi"/>
            <w:caps w:val="0"/>
            <w:noProof/>
            <w:sz w:val="22"/>
            <w:szCs w:val="22"/>
          </w:rPr>
          <w:tab/>
        </w:r>
        <w:r w:rsidR="00982AAD" w:rsidRPr="00BF4C22">
          <w:rPr>
            <w:rStyle w:val="Hyperlink"/>
            <w:noProof/>
          </w:rPr>
          <w:t>additional aircraft and pilot</w:t>
        </w:r>
        <w:r w:rsidR="00982AAD">
          <w:rPr>
            <w:noProof/>
            <w:webHidden/>
          </w:rPr>
          <w:tab/>
        </w:r>
        <w:r w:rsidR="00982AAD">
          <w:rPr>
            <w:noProof/>
            <w:webHidden/>
          </w:rPr>
          <w:fldChar w:fldCharType="begin"/>
        </w:r>
        <w:r w:rsidR="00982AAD">
          <w:rPr>
            <w:noProof/>
            <w:webHidden/>
          </w:rPr>
          <w:instrText xml:space="preserve"> PAGEREF _Toc61439427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19AEA9AC" w14:textId="0EFFCDBE"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28" w:history="1">
        <w:r w:rsidR="00982AAD" w:rsidRPr="00BF4C22">
          <w:rPr>
            <w:rStyle w:val="Hyperlink"/>
            <w:noProof/>
          </w:rPr>
          <w:t>3.10</w:t>
        </w:r>
        <w:r w:rsidR="00982AAD">
          <w:rPr>
            <w:rFonts w:asciiTheme="minorHAnsi" w:eastAsiaTheme="minorEastAsia" w:hAnsiTheme="minorHAnsi" w:cstheme="minorBidi"/>
            <w:caps w:val="0"/>
            <w:noProof/>
            <w:sz w:val="22"/>
            <w:szCs w:val="22"/>
          </w:rPr>
          <w:tab/>
        </w:r>
        <w:r w:rsidR="00982AAD" w:rsidRPr="00BF4C22">
          <w:rPr>
            <w:rStyle w:val="Hyperlink"/>
            <w:noProof/>
          </w:rPr>
          <w:t>Start date</w:t>
        </w:r>
        <w:r w:rsidR="00982AAD">
          <w:rPr>
            <w:noProof/>
            <w:webHidden/>
          </w:rPr>
          <w:tab/>
        </w:r>
        <w:r w:rsidR="00982AAD">
          <w:rPr>
            <w:noProof/>
            <w:webHidden/>
          </w:rPr>
          <w:fldChar w:fldCharType="begin"/>
        </w:r>
        <w:r w:rsidR="00982AAD">
          <w:rPr>
            <w:noProof/>
            <w:webHidden/>
          </w:rPr>
          <w:instrText xml:space="preserve"> PAGEREF _Toc61439428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5CAFE40E" w14:textId="388510D7"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29" w:history="1">
        <w:r w:rsidR="00982AAD" w:rsidRPr="00BF4C22">
          <w:rPr>
            <w:rStyle w:val="Hyperlink"/>
            <w:noProof/>
          </w:rPr>
          <w:t>3.11</w:t>
        </w:r>
        <w:r w:rsidR="00982AAD">
          <w:rPr>
            <w:rFonts w:asciiTheme="minorHAnsi" w:eastAsiaTheme="minorEastAsia" w:hAnsiTheme="minorHAnsi" w:cstheme="minorBidi"/>
            <w:caps w:val="0"/>
            <w:noProof/>
            <w:sz w:val="22"/>
            <w:szCs w:val="22"/>
          </w:rPr>
          <w:tab/>
        </w:r>
        <w:r w:rsidR="00982AAD" w:rsidRPr="00BF4C22">
          <w:rPr>
            <w:rStyle w:val="Hyperlink"/>
            <w:noProof/>
          </w:rPr>
          <w:t>OFFICE OF MOSQUITO CONTROL COORDINATION</w:t>
        </w:r>
        <w:r w:rsidR="00982AAD">
          <w:rPr>
            <w:noProof/>
            <w:webHidden/>
          </w:rPr>
          <w:tab/>
        </w:r>
        <w:r w:rsidR="00982AAD">
          <w:rPr>
            <w:noProof/>
            <w:webHidden/>
          </w:rPr>
          <w:fldChar w:fldCharType="begin"/>
        </w:r>
        <w:r w:rsidR="00982AAD">
          <w:rPr>
            <w:noProof/>
            <w:webHidden/>
          </w:rPr>
          <w:instrText xml:space="preserve"> PAGEREF _Toc61439429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62CCCC3E" w14:textId="611B84BB" w:rsidR="00982AAD" w:rsidRDefault="00C128E0">
      <w:pPr>
        <w:pStyle w:val="TOC3"/>
        <w:rPr>
          <w:rFonts w:asciiTheme="minorHAnsi" w:eastAsiaTheme="minorEastAsia" w:hAnsiTheme="minorHAnsi" w:cstheme="minorBidi"/>
          <w:iCs w:val="0"/>
          <w:caps w:val="0"/>
          <w:noProof/>
          <w:sz w:val="22"/>
          <w:szCs w:val="22"/>
        </w:rPr>
      </w:pPr>
      <w:hyperlink w:anchor="_Toc61439430" w:history="1">
        <w:r w:rsidR="00982AAD" w:rsidRPr="00BF4C22">
          <w:rPr>
            <w:rStyle w:val="Hyperlink"/>
            <w:noProof/>
          </w:rPr>
          <w:t>3.11.1</w:t>
        </w:r>
        <w:r w:rsidR="00982AAD">
          <w:rPr>
            <w:rFonts w:asciiTheme="minorHAnsi" w:eastAsiaTheme="minorEastAsia" w:hAnsiTheme="minorHAnsi" w:cstheme="minorBidi"/>
            <w:iCs w:val="0"/>
            <w:caps w:val="0"/>
            <w:noProof/>
            <w:sz w:val="22"/>
            <w:szCs w:val="22"/>
          </w:rPr>
          <w:tab/>
        </w:r>
        <w:r w:rsidR="00982AAD" w:rsidRPr="00BF4C22">
          <w:rPr>
            <w:rStyle w:val="Hyperlink"/>
            <w:noProof/>
          </w:rPr>
          <w:t>GENERAL</w:t>
        </w:r>
        <w:r w:rsidR="00982AAD">
          <w:rPr>
            <w:noProof/>
            <w:webHidden/>
          </w:rPr>
          <w:tab/>
        </w:r>
        <w:r w:rsidR="00982AAD">
          <w:rPr>
            <w:noProof/>
            <w:webHidden/>
          </w:rPr>
          <w:fldChar w:fldCharType="begin"/>
        </w:r>
        <w:r w:rsidR="00982AAD">
          <w:rPr>
            <w:noProof/>
            <w:webHidden/>
          </w:rPr>
          <w:instrText xml:space="preserve"> PAGEREF _Toc61439430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65C45A96" w14:textId="121D307E" w:rsidR="00982AAD" w:rsidRDefault="00C128E0">
      <w:pPr>
        <w:pStyle w:val="TOC3"/>
        <w:rPr>
          <w:rFonts w:asciiTheme="minorHAnsi" w:eastAsiaTheme="minorEastAsia" w:hAnsiTheme="minorHAnsi" w:cstheme="minorBidi"/>
          <w:iCs w:val="0"/>
          <w:caps w:val="0"/>
          <w:noProof/>
          <w:sz w:val="22"/>
          <w:szCs w:val="22"/>
        </w:rPr>
      </w:pPr>
      <w:hyperlink w:anchor="_Toc61439431" w:history="1">
        <w:r w:rsidR="00982AAD" w:rsidRPr="00BF4C22">
          <w:rPr>
            <w:rStyle w:val="Hyperlink"/>
            <w:noProof/>
          </w:rPr>
          <w:t>3.11.2</w:t>
        </w:r>
        <w:r w:rsidR="00982AAD">
          <w:rPr>
            <w:rFonts w:asciiTheme="minorHAnsi" w:eastAsiaTheme="minorEastAsia" w:hAnsiTheme="minorHAnsi" w:cstheme="minorBidi"/>
            <w:iCs w:val="0"/>
            <w:caps w:val="0"/>
            <w:noProof/>
            <w:sz w:val="22"/>
            <w:szCs w:val="22"/>
          </w:rPr>
          <w:tab/>
        </w:r>
        <w:r w:rsidR="00982AAD" w:rsidRPr="00BF4C22">
          <w:rPr>
            <w:rStyle w:val="Hyperlink"/>
            <w:noProof/>
          </w:rPr>
          <w:t>AIRCRAFT REQUIRED</w:t>
        </w:r>
        <w:r w:rsidR="00982AAD">
          <w:rPr>
            <w:noProof/>
            <w:webHidden/>
          </w:rPr>
          <w:tab/>
        </w:r>
        <w:r w:rsidR="00982AAD">
          <w:rPr>
            <w:noProof/>
            <w:webHidden/>
          </w:rPr>
          <w:fldChar w:fldCharType="begin"/>
        </w:r>
        <w:r w:rsidR="00982AAD">
          <w:rPr>
            <w:noProof/>
            <w:webHidden/>
          </w:rPr>
          <w:instrText xml:space="preserve"> PAGEREF _Toc61439431 \h </w:instrText>
        </w:r>
        <w:r w:rsidR="00982AAD">
          <w:rPr>
            <w:noProof/>
            <w:webHidden/>
          </w:rPr>
        </w:r>
        <w:r w:rsidR="00982AAD">
          <w:rPr>
            <w:noProof/>
            <w:webHidden/>
          </w:rPr>
          <w:fldChar w:fldCharType="separate"/>
        </w:r>
        <w:r w:rsidR="00982AAD">
          <w:rPr>
            <w:noProof/>
            <w:webHidden/>
          </w:rPr>
          <w:t>23</w:t>
        </w:r>
        <w:r w:rsidR="00982AAD">
          <w:rPr>
            <w:noProof/>
            <w:webHidden/>
          </w:rPr>
          <w:fldChar w:fldCharType="end"/>
        </w:r>
      </w:hyperlink>
    </w:p>
    <w:p w14:paraId="38D41432" w14:textId="0AF0D6D2" w:rsidR="00982AAD" w:rsidRDefault="00C128E0">
      <w:pPr>
        <w:pStyle w:val="TOC3"/>
        <w:rPr>
          <w:rFonts w:asciiTheme="minorHAnsi" w:eastAsiaTheme="minorEastAsia" w:hAnsiTheme="minorHAnsi" w:cstheme="minorBidi"/>
          <w:iCs w:val="0"/>
          <w:caps w:val="0"/>
          <w:noProof/>
          <w:sz w:val="22"/>
          <w:szCs w:val="22"/>
        </w:rPr>
      </w:pPr>
      <w:hyperlink w:anchor="_Toc61439432" w:history="1">
        <w:r w:rsidR="00982AAD" w:rsidRPr="00BF4C22">
          <w:rPr>
            <w:rStyle w:val="Hyperlink"/>
            <w:noProof/>
          </w:rPr>
          <w:t>3.11.3</w:t>
        </w:r>
        <w:r w:rsidR="00982AAD">
          <w:rPr>
            <w:rFonts w:asciiTheme="minorHAnsi" w:eastAsiaTheme="minorEastAsia" w:hAnsiTheme="minorHAnsi" w:cstheme="minorBidi"/>
            <w:iCs w:val="0"/>
            <w:caps w:val="0"/>
            <w:noProof/>
            <w:sz w:val="22"/>
            <w:szCs w:val="22"/>
          </w:rPr>
          <w:tab/>
        </w:r>
        <w:r w:rsidR="00982AAD" w:rsidRPr="00BF4C22">
          <w:rPr>
            <w:rStyle w:val="Hyperlink"/>
            <w:noProof/>
          </w:rPr>
          <w:t>application SCHEDULE AND LOCATIONS</w:t>
        </w:r>
        <w:r w:rsidR="00982AAD">
          <w:rPr>
            <w:noProof/>
            <w:webHidden/>
          </w:rPr>
          <w:tab/>
        </w:r>
        <w:r w:rsidR="00982AAD">
          <w:rPr>
            <w:noProof/>
            <w:webHidden/>
          </w:rPr>
          <w:fldChar w:fldCharType="begin"/>
        </w:r>
        <w:r w:rsidR="00982AAD">
          <w:rPr>
            <w:noProof/>
            <w:webHidden/>
          </w:rPr>
          <w:instrText xml:space="preserve"> PAGEREF _Toc61439432 \h </w:instrText>
        </w:r>
        <w:r w:rsidR="00982AAD">
          <w:rPr>
            <w:noProof/>
            <w:webHidden/>
          </w:rPr>
        </w:r>
        <w:r w:rsidR="00982AAD">
          <w:rPr>
            <w:noProof/>
            <w:webHidden/>
          </w:rPr>
          <w:fldChar w:fldCharType="separate"/>
        </w:r>
        <w:r w:rsidR="00982AAD">
          <w:rPr>
            <w:noProof/>
            <w:webHidden/>
          </w:rPr>
          <w:t>24</w:t>
        </w:r>
        <w:r w:rsidR="00982AAD">
          <w:rPr>
            <w:noProof/>
            <w:webHidden/>
          </w:rPr>
          <w:fldChar w:fldCharType="end"/>
        </w:r>
      </w:hyperlink>
    </w:p>
    <w:p w14:paraId="3B1784A0" w14:textId="20EA9A46" w:rsidR="00982AAD" w:rsidRDefault="00C128E0">
      <w:pPr>
        <w:pStyle w:val="TOC3"/>
        <w:rPr>
          <w:rFonts w:asciiTheme="minorHAnsi" w:eastAsiaTheme="minorEastAsia" w:hAnsiTheme="minorHAnsi" w:cstheme="minorBidi"/>
          <w:iCs w:val="0"/>
          <w:caps w:val="0"/>
          <w:noProof/>
          <w:sz w:val="22"/>
          <w:szCs w:val="22"/>
        </w:rPr>
      </w:pPr>
      <w:hyperlink w:anchor="_Toc61439433" w:history="1">
        <w:r w:rsidR="00982AAD" w:rsidRPr="00BF4C22">
          <w:rPr>
            <w:rStyle w:val="Hyperlink"/>
            <w:noProof/>
          </w:rPr>
          <w:t>3.11.4</w:t>
        </w:r>
        <w:r w:rsidR="00982AAD">
          <w:rPr>
            <w:rFonts w:asciiTheme="minorHAnsi" w:eastAsiaTheme="minorEastAsia" w:hAnsiTheme="minorHAnsi" w:cstheme="minorBidi"/>
            <w:iCs w:val="0"/>
            <w:caps w:val="0"/>
            <w:noProof/>
            <w:sz w:val="22"/>
            <w:szCs w:val="22"/>
          </w:rPr>
          <w:tab/>
        </w:r>
        <w:r w:rsidR="00982AAD" w:rsidRPr="00BF4C22">
          <w:rPr>
            <w:rStyle w:val="Hyperlink"/>
            <w:noProof/>
          </w:rPr>
          <w:t>FACILITY REQUIREMENTS</w:t>
        </w:r>
        <w:r w:rsidR="00982AAD">
          <w:rPr>
            <w:noProof/>
            <w:webHidden/>
          </w:rPr>
          <w:tab/>
        </w:r>
        <w:r w:rsidR="00982AAD">
          <w:rPr>
            <w:noProof/>
            <w:webHidden/>
          </w:rPr>
          <w:fldChar w:fldCharType="begin"/>
        </w:r>
        <w:r w:rsidR="00982AAD">
          <w:rPr>
            <w:noProof/>
            <w:webHidden/>
          </w:rPr>
          <w:instrText xml:space="preserve"> PAGEREF _Toc61439433 \h </w:instrText>
        </w:r>
        <w:r w:rsidR="00982AAD">
          <w:rPr>
            <w:noProof/>
            <w:webHidden/>
          </w:rPr>
        </w:r>
        <w:r w:rsidR="00982AAD">
          <w:rPr>
            <w:noProof/>
            <w:webHidden/>
          </w:rPr>
          <w:fldChar w:fldCharType="separate"/>
        </w:r>
        <w:r w:rsidR="00982AAD">
          <w:rPr>
            <w:noProof/>
            <w:webHidden/>
          </w:rPr>
          <w:t>24</w:t>
        </w:r>
        <w:r w:rsidR="00982AAD">
          <w:rPr>
            <w:noProof/>
            <w:webHidden/>
          </w:rPr>
          <w:fldChar w:fldCharType="end"/>
        </w:r>
      </w:hyperlink>
    </w:p>
    <w:p w14:paraId="1047CC63" w14:textId="19832E95" w:rsidR="00982AAD" w:rsidRDefault="00C128E0">
      <w:pPr>
        <w:pStyle w:val="TOC3"/>
        <w:rPr>
          <w:rFonts w:asciiTheme="minorHAnsi" w:eastAsiaTheme="minorEastAsia" w:hAnsiTheme="minorHAnsi" w:cstheme="minorBidi"/>
          <w:iCs w:val="0"/>
          <w:caps w:val="0"/>
          <w:noProof/>
          <w:sz w:val="22"/>
          <w:szCs w:val="22"/>
        </w:rPr>
      </w:pPr>
      <w:hyperlink w:anchor="_Toc61439434" w:history="1">
        <w:r w:rsidR="00982AAD" w:rsidRPr="00BF4C22">
          <w:rPr>
            <w:rStyle w:val="Hyperlink"/>
            <w:noProof/>
          </w:rPr>
          <w:t>3.11.5</w:t>
        </w:r>
        <w:r w:rsidR="00982AAD">
          <w:rPr>
            <w:rFonts w:asciiTheme="minorHAnsi" w:eastAsiaTheme="minorEastAsia" w:hAnsiTheme="minorHAnsi" w:cstheme="minorBidi"/>
            <w:iCs w:val="0"/>
            <w:caps w:val="0"/>
            <w:noProof/>
            <w:sz w:val="22"/>
            <w:szCs w:val="22"/>
          </w:rPr>
          <w:tab/>
        </w:r>
        <w:r w:rsidR="00982AAD" w:rsidRPr="00BF4C22">
          <w:rPr>
            <w:rStyle w:val="Hyperlink"/>
            <w:noProof/>
          </w:rPr>
          <w:t>FLIGHT SCHEDULING</w:t>
        </w:r>
        <w:r w:rsidR="00982AAD">
          <w:rPr>
            <w:noProof/>
            <w:webHidden/>
          </w:rPr>
          <w:tab/>
        </w:r>
        <w:r w:rsidR="00982AAD">
          <w:rPr>
            <w:noProof/>
            <w:webHidden/>
          </w:rPr>
          <w:fldChar w:fldCharType="begin"/>
        </w:r>
        <w:r w:rsidR="00982AAD">
          <w:rPr>
            <w:noProof/>
            <w:webHidden/>
          </w:rPr>
          <w:instrText xml:space="preserve"> PAGEREF _Toc61439434 \h </w:instrText>
        </w:r>
        <w:r w:rsidR="00982AAD">
          <w:rPr>
            <w:noProof/>
            <w:webHidden/>
          </w:rPr>
        </w:r>
        <w:r w:rsidR="00982AAD">
          <w:rPr>
            <w:noProof/>
            <w:webHidden/>
          </w:rPr>
          <w:fldChar w:fldCharType="separate"/>
        </w:r>
        <w:r w:rsidR="00982AAD">
          <w:rPr>
            <w:noProof/>
            <w:webHidden/>
          </w:rPr>
          <w:t>25</w:t>
        </w:r>
        <w:r w:rsidR="00982AAD">
          <w:rPr>
            <w:noProof/>
            <w:webHidden/>
          </w:rPr>
          <w:fldChar w:fldCharType="end"/>
        </w:r>
      </w:hyperlink>
    </w:p>
    <w:p w14:paraId="2D78B8C6" w14:textId="044AB014" w:rsidR="00982AAD" w:rsidRDefault="00C128E0">
      <w:pPr>
        <w:pStyle w:val="TOC3"/>
        <w:rPr>
          <w:rFonts w:asciiTheme="minorHAnsi" w:eastAsiaTheme="minorEastAsia" w:hAnsiTheme="minorHAnsi" w:cstheme="minorBidi"/>
          <w:iCs w:val="0"/>
          <w:caps w:val="0"/>
          <w:noProof/>
          <w:sz w:val="22"/>
          <w:szCs w:val="22"/>
        </w:rPr>
      </w:pPr>
      <w:hyperlink w:anchor="_Toc61439435" w:history="1">
        <w:r w:rsidR="00982AAD" w:rsidRPr="00BF4C22">
          <w:rPr>
            <w:rStyle w:val="Hyperlink"/>
            <w:noProof/>
          </w:rPr>
          <w:t>3.11.6</w:t>
        </w:r>
        <w:r w:rsidR="00982AAD">
          <w:rPr>
            <w:rFonts w:asciiTheme="minorHAnsi" w:eastAsiaTheme="minorEastAsia" w:hAnsiTheme="minorHAnsi" w:cstheme="minorBidi"/>
            <w:iCs w:val="0"/>
            <w:caps w:val="0"/>
            <w:noProof/>
            <w:sz w:val="22"/>
            <w:szCs w:val="22"/>
          </w:rPr>
          <w:tab/>
        </w:r>
        <w:r w:rsidR="00982AAD" w:rsidRPr="00BF4C22">
          <w:rPr>
            <w:rStyle w:val="Hyperlink"/>
            <w:noProof/>
          </w:rPr>
          <w:t>LOADING OF AIRCRAFT</w:t>
        </w:r>
        <w:r w:rsidR="00982AAD">
          <w:rPr>
            <w:noProof/>
            <w:webHidden/>
          </w:rPr>
          <w:tab/>
        </w:r>
        <w:r w:rsidR="00982AAD">
          <w:rPr>
            <w:noProof/>
            <w:webHidden/>
          </w:rPr>
          <w:fldChar w:fldCharType="begin"/>
        </w:r>
        <w:r w:rsidR="00982AAD">
          <w:rPr>
            <w:noProof/>
            <w:webHidden/>
          </w:rPr>
          <w:instrText xml:space="preserve"> PAGEREF _Toc61439435 \h </w:instrText>
        </w:r>
        <w:r w:rsidR="00982AAD">
          <w:rPr>
            <w:noProof/>
            <w:webHidden/>
          </w:rPr>
        </w:r>
        <w:r w:rsidR="00982AAD">
          <w:rPr>
            <w:noProof/>
            <w:webHidden/>
          </w:rPr>
          <w:fldChar w:fldCharType="separate"/>
        </w:r>
        <w:r w:rsidR="00982AAD">
          <w:rPr>
            <w:noProof/>
            <w:webHidden/>
          </w:rPr>
          <w:t>25</w:t>
        </w:r>
        <w:r w:rsidR="00982AAD">
          <w:rPr>
            <w:noProof/>
            <w:webHidden/>
          </w:rPr>
          <w:fldChar w:fldCharType="end"/>
        </w:r>
      </w:hyperlink>
    </w:p>
    <w:p w14:paraId="0B55505C" w14:textId="21B99A13" w:rsidR="00982AAD" w:rsidRDefault="00C128E0">
      <w:pPr>
        <w:pStyle w:val="TOC3"/>
        <w:rPr>
          <w:rFonts w:asciiTheme="minorHAnsi" w:eastAsiaTheme="minorEastAsia" w:hAnsiTheme="minorHAnsi" w:cstheme="minorBidi"/>
          <w:iCs w:val="0"/>
          <w:caps w:val="0"/>
          <w:noProof/>
          <w:sz w:val="22"/>
          <w:szCs w:val="22"/>
        </w:rPr>
      </w:pPr>
      <w:hyperlink w:anchor="_Toc61439436" w:history="1">
        <w:r w:rsidR="00982AAD" w:rsidRPr="00BF4C22">
          <w:rPr>
            <w:rStyle w:val="Hyperlink"/>
            <w:noProof/>
          </w:rPr>
          <w:t>3.11.7</w:t>
        </w:r>
        <w:r w:rsidR="00982AAD">
          <w:rPr>
            <w:rFonts w:asciiTheme="minorHAnsi" w:eastAsiaTheme="minorEastAsia" w:hAnsiTheme="minorHAnsi" w:cstheme="minorBidi"/>
            <w:iCs w:val="0"/>
            <w:caps w:val="0"/>
            <w:noProof/>
            <w:sz w:val="22"/>
            <w:szCs w:val="22"/>
          </w:rPr>
          <w:tab/>
        </w:r>
        <w:r w:rsidR="00982AAD" w:rsidRPr="00BF4C22">
          <w:rPr>
            <w:rStyle w:val="Hyperlink"/>
            <w:noProof/>
          </w:rPr>
          <w:t>APPLICATION OF MATERIALS</w:t>
        </w:r>
        <w:r w:rsidR="00982AAD">
          <w:rPr>
            <w:noProof/>
            <w:webHidden/>
          </w:rPr>
          <w:tab/>
        </w:r>
        <w:r w:rsidR="00982AAD">
          <w:rPr>
            <w:noProof/>
            <w:webHidden/>
          </w:rPr>
          <w:fldChar w:fldCharType="begin"/>
        </w:r>
        <w:r w:rsidR="00982AAD">
          <w:rPr>
            <w:noProof/>
            <w:webHidden/>
          </w:rPr>
          <w:instrText xml:space="preserve"> PAGEREF _Toc61439436 \h </w:instrText>
        </w:r>
        <w:r w:rsidR="00982AAD">
          <w:rPr>
            <w:noProof/>
            <w:webHidden/>
          </w:rPr>
        </w:r>
        <w:r w:rsidR="00982AAD">
          <w:rPr>
            <w:noProof/>
            <w:webHidden/>
          </w:rPr>
          <w:fldChar w:fldCharType="separate"/>
        </w:r>
        <w:r w:rsidR="00982AAD">
          <w:rPr>
            <w:noProof/>
            <w:webHidden/>
          </w:rPr>
          <w:t>26</w:t>
        </w:r>
        <w:r w:rsidR="00982AAD">
          <w:rPr>
            <w:noProof/>
            <w:webHidden/>
          </w:rPr>
          <w:fldChar w:fldCharType="end"/>
        </w:r>
      </w:hyperlink>
    </w:p>
    <w:p w14:paraId="62F89763" w14:textId="6C4DF1CD" w:rsidR="00982AAD" w:rsidRDefault="00C128E0">
      <w:pPr>
        <w:pStyle w:val="TOC3"/>
        <w:rPr>
          <w:rFonts w:asciiTheme="minorHAnsi" w:eastAsiaTheme="minorEastAsia" w:hAnsiTheme="minorHAnsi" w:cstheme="minorBidi"/>
          <w:iCs w:val="0"/>
          <w:caps w:val="0"/>
          <w:noProof/>
          <w:sz w:val="22"/>
          <w:szCs w:val="22"/>
        </w:rPr>
      </w:pPr>
      <w:hyperlink w:anchor="_Toc61439437" w:history="1">
        <w:r w:rsidR="00982AAD" w:rsidRPr="00BF4C22">
          <w:rPr>
            <w:rStyle w:val="Hyperlink"/>
            <w:noProof/>
          </w:rPr>
          <w:t>3.11.8</w:t>
        </w:r>
        <w:r w:rsidR="00982AAD">
          <w:rPr>
            <w:rFonts w:asciiTheme="minorHAnsi" w:eastAsiaTheme="minorEastAsia" w:hAnsiTheme="minorHAnsi" w:cstheme="minorBidi"/>
            <w:iCs w:val="0"/>
            <w:caps w:val="0"/>
            <w:noProof/>
            <w:sz w:val="22"/>
            <w:szCs w:val="22"/>
          </w:rPr>
          <w:tab/>
        </w:r>
        <w:r w:rsidR="00982AAD" w:rsidRPr="00BF4C22">
          <w:rPr>
            <w:rStyle w:val="Hyperlink"/>
            <w:noProof/>
          </w:rPr>
          <w:t>WEATHER CONTROL OF FLIGHTS</w:t>
        </w:r>
        <w:r w:rsidR="00982AAD">
          <w:rPr>
            <w:noProof/>
            <w:webHidden/>
          </w:rPr>
          <w:tab/>
        </w:r>
        <w:r w:rsidR="00982AAD">
          <w:rPr>
            <w:noProof/>
            <w:webHidden/>
          </w:rPr>
          <w:fldChar w:fldCharType="begin"/>
        </w:r>
        <w:r w:rsidR="00982AAD">
          <w:rPr>
            <w:noProof/>
            <w:webHidden/>
          </w:rPr>
          <w:instrText xml:space="preserve"> PAGEREF _Toc61439437 \h </w:instrText>
        </w:r>
        <w:r w:rsidR="00982AAD">
          <w:rPr>
            <w:noProof/>
            <w:webHidden/>
          </w:rPr>
        </w:r>
        <w:r w:rsidR="00982AAD">
          <w:rPr>
            <w:noProof/>
            <w:webHidden/>
          </w:rPr>
          <w:fldChar w:fldCharType="separate"/>
        </w:r>
        <w:r w:rsidR="00982AAD">
          <w:rPr>
            <w:noProof/>
            <w:webHidden/>
          </w:rPr>
          <w:t>26</w:t>
        </w:r>
        <w:r w:rsidR="00982AAD">
          <w:rPr>
            <w:noProof/>
            <w:webHidden/>
          </w:rPr>
          <w:fldChar w:fldCharType="end"/>
        </w:r>
      </w:hyperlink>
    </w:p>
    <w:p w14:paraId="75D4931E" w14:textId="59030B83" w:rsidR="00982AAD" w:rsidRDefault="00C128E0">
      <w:pPr>
        <w:pStyle w:val="TOC3"/>
        <w:rPr>
          <w:rFonts w:asciiTheme="minorHAnsi" w:eastAsiaTheme="minorEastAsia" w:hAnsiTheme="minorHAnsi" w:cstheme="minorBidi"/>
          <w:iCs w:val="0"/>
          <w:caps w:val="0"/>
          <w:noProof/>
          <w:sz w:val="22"/>
          <w:szCs w:val="22"/>
        </w:rPr>
      </w:pPr>
      <w:hyperlink w:anchor="_Toc61439438" w:history="1">
        <w:r w:rsidR="00982AAD" w:rsidRPr="00BF4C22">
          <w:rPr>
            <w:rStyle w:val="Hyperlink"/>
            <w:noProof/>
          </w:rPr>
          <w:t>3.11.9</w:t>
        </w:r>
        <w:r w:rsidR="00982AAD">
          <w:rPr>
            <w:rFonts w:asciiTheme="minorHAnsi" w:eastAsiaTheme="minorEastAsia" w:hAnsiTheme="minorHAnsi" w:cstheme="minorBidi"/>
            <w:iCs w:val="0"/>
            <w:caps w:val="0"/>
            <w:noProof/>
            <w:sz w:val="22"/>
            <w:szCs w:val="22"/>
          </w:rPr>
          <w:tab/>
        </w:r>
        <w:r w:rsidR="00982AAD" w:rsidRPr="00BF4C22">
          <w:rPr>
            <w:rStyle w:val="Hyperlink"/>
            <w:noProof/>
          </w:rPr>
          <w:t>RECONNAISSANCE FLIGHTS</w:t>
        </w:r>
        <w:r w:rsidR="00982AAD">
          <w:rPr>
            <w:noProof/>
            <w:webHidden/>
          </w:rPr>
          <w:tab/>
        </w:r>
        <w:r w:rsidR="00982AAD">
          <w:rPr>
            <w:noProof/>
            <w:webHidden/>
          </w:rPr>
          <w:fldChar w:fldCharType="begin"/>
        </w:r>
        <w:r w:rsidR="00982AAD">
          <w:rPr>
            <w:noProof/>
            <w:webHidden/>
          </w:rPr>
          <w:instrText xml:space="preserve"> PAGEREF _Toc61439438 \h </w:instrText>
        </w:r>
        <w:r w:rsidR="00982AAD">
          <w:rPr>
            <w:noProof/>
            <w:webHidden/>
          </w:rPr>
        </w:r>
        <w:r w:rsidR="00982AAD">
          <w:rPr>
            <w:noProof/>
            <w:webHidden/>
          </w:rPr>
          <w:fldChar w:fldCharType="separate"/>
        </w:r>
        <w:r w:rsidR="00982AAD">
          <w:rPr>
            <w:noProof/>
            <w:webHidden/>
          </w:rPr>
          <w:t>27</w:t>
        </w:r>
        <w:r w:rsidR="00982AAD">
          <w:rPr>
            <w:noProof/>
            <w:webHidden/>
          </w:rPr>
          <w:fldChar w:fldCharType="end"/>
        </w:r>
      </w:hyperlink>
    </w:p>
    <w:p w14:paraId="771CE426" w14:textId="75EDEFAB" w:rsidR="00982AAD" w:rsidRDefault="00C128E0">
      <w:pPr>
        <w:pStyle w:val="TOC3"/>
        <w:rPr>
          <w:rFonts w:asciiTheme="minorHAnsi" w:eastAsiaTheme="minorEastAsia" w:hAnsiTheme="minorHAnsi" w:cstheme="minorBidi"/>
          <w:iCs w:val="0"/>
          <w:caps w:val="0"/>
          <w:noProof/>
          <w:sz w:val="22"/>
          <w:szCs w:val="22"/>
        </w:rPr>
      </w:pPr>
      <w:hyperlink w:anchor="_Toc61439439" w:history="1">
        <w:r w:rsidR="00982AAD" w:rsidRPr="00BF4C22">
          <w:rPr>
            <w:rStyle w:val="Hyperlink"/>
            <w:noProof/>
          </w:rPr>
          <w:t>3.11.10</w:t>
        </w:r>
        <w:r w:rsidR="00982AAD">
          <w:rPr>
            <w:rFonts w:asciiTheme="minorHAnsi" w:eastAsiaTheme="minorEastAsia" w:hAnsiTheme="minorHAnsi" w:cstheme="minorBidi"/>
            <w:iCs w:val="0"/>
            <w:caps w:val="0"/>
            <w:noProof/>
            <w:sz w:val="22"/>
            <w:szCs w:val="22"/>
          </w:rPr>
          <w:tab/>
        </w:r>
        <w:r w:rsidR="00982AAD" w:rsidRPr="00BF4C22">
          <w:rPr>
            <w:rStyle w:val="Hyperlink"/>
            <w:noProof/>
          </w:rPr>
          <w:t>NOTICE TO PROCEED</w:t>
        </w:r>
        <w:r w:rsidR="00982AAD">
          <w:rPr>
            <w:noProof/>
            <w:webHidden/>
          </w:rPr>
          <w:tab/>
        </w:r>
        <w:r w:rsidR="00982AAD">
          <w:rPr>
            <w:noProof/>
            <w:webHidden/>
          </w:rPr>
          <w:fldChar w:fldCharType="begin"/>
        </w:r>
        <w:r w:rsidR="00982AAD">
          <w:rPr>
            <w:noProof/>
            <w:webHidden/>
          </w:rPr>
          <w:instrText xml:space="preserve"> PAGEREF _Toc61439439 \h </w:instrText>
        </w:r>
        <w:r w:rsidR="00982AAD">
          <w:rPr>
            <w:noProof/>
            <w:webHidden/>
          </w:rPr>
        </w:r>
        <w:r w:rsidR="00982AAD">
          <w:rPr>
            <w:noProof/>
            <w:webHidden/>
          </w:rPr>
          <w:fldChar w:fldCharType="separate"/>
        </w:r>
        <w:r w:rsidR="00982AAD">
          <w:rPr>
            <w:noProof/>
            <w:webHidden/>
          </w:rPr>
          <w:t>27</w:t>
        </w:r>
        <w:r w:rsidR="00982AAD">
          <w:rPr>
            <w:noProof/>
            <w:webHidden/>
          </w:rPr>
          <w:fldChar w:fldCharType="end"/>
        </w:r>
      </w:hyperlink>
    </w:p>
    <w:p w14:paraId="2A69888E" w14:textId="61E8F540" w:rsidR="00982AAD" w:rsidRDefault="00C128E0">
      <w:pPr>
        <w:pStyle w:val="TOC1"/>
        <w:tabs>
          <w:tab w:val="left" w:pos="475"/>
        </w:tabs>
        <w:rPr>
          <w:rFonts w:asciiTheme="minorHAnsi" w:eastAsiaTheme="minorEastAsia" w:hAnsiTheme="minorHAnsi" w:cstheme="minorBidi"/>
          <w:b w:val="0"/>
          <w:bCs w:val="0"/>
          <w:caps w:val="0"/>
          <w:noProof/>
          <w:sz w:val="22"/>
          <w:szCs w:val="22"/>
        </w:rPr>
      </w:pPr>
      <w:hyperlink w:anchor="_Toc61439440" w:history="1">
        <w:r w:rsidR="00982AAD" w:rsidRPr="00BF4C22">
          <w:rPr>
            <w:rStyle w:val="Hyperlink"/>
            <w:noProof/>
          </w:rPr>
          <w:t>4.0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QUOTE PREPARATION AND SUBMISSION – REQUIREMENTS OF THE VENDOR {BIDDER}</w:t>
        </w:r>
        <w:r w:rsidR="00982AAD">
          <w:rPr>
            <w:noProof/>
            <w:webHidden/>
          </w:rPr>
          <w:tab/>
        </w:r>
        <w:r w:rsidR="00982AAD">
          <w:rPr>
            <w:noProof/>
            <w:webHidden/>
          </w:rPr>
          <w:fldChar w:fldCharType="begin"/>
        </w:r>
        <w:r w:rsidR="00982AAD">
          <w:rPr>
            <w:noProof/>
            <w:webHidden/>
          </w:rPr>
          <w:instrText xml:space="preserve"> PAGEREF _Toc61439440 \h </w:instrText>
        </w:r>
        <w:r w:rsidR="00982AAD">
          <w:rPr>
            <w:noProof/>
            <w:webHidden/>
          </w:rPr>
        </w:r>
        <w:r w:rsidR="00982AAD">
          <w:rPr>
            <w:noProof/>
            <w:webHidden/>
          </w:rPr>
          <w:fldChar w:fldCharType="separate"/>
        </w:r>
        <w:r w:rsidR="00982AAD">
          <w:rPr>
            <w:noProof/>
            <w:webHidden/>
          </w:rPr>
          <w:t>32</w:t>
        </w:r>
        <w:r w:rsidR="00982AAD">
          <w:rPr>
            <w:noProof/>
            <w:webHidden/>
          </w:rPr>
          <w:fldChar w:fldCharType="end"/>
        </w:r>
      </w:hyperlink>
    </w:p>
    <w:p w14:paraId="2DA88814" w14:textId="07C8D639"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41" w:history="1">
        <w:r w:rsidR="00982AAD" w:rsidRPr="00BF4C22">
          <w:rPr>
            <w:rStyle w:val="Hyperlink"/>
            <w:noProof/>
          </w:rPr>
          <w:t>4.1</w:t>
        </w:r>
        <w:r w:rsidR="00982AAD">
          <w:rPr>
            <w:rFonts w:asciiTheme="minorHAnsi" w:eastAsiaTheme="minorEastAsia" w:hAnsiTheme="minorHAnsi" w:cstheme="minorBidi"/>
            <w:caps w:val="0"/>
            <w:noProof/>
            <w:sz w:val="22"/>
            <w:szCs w:val="22"/>
          </w:rPr>
          <w:tab/>
        </w:r>
        <w:r w:rsidR="00982AAD" w:rsidRPr="00BF4C22">
          <w:rPr>
            <w:rStyle w:val="Hyperlink"/>
            <w:noProof/>
          </w:rPr>
          <w:t>GENERAL</w:t>
        </w:r>
        <w:r w:rsidR="00982AAD">
          <w:rPr>
            <w:noProof/>
            <w:webHidden/>
          </w:rPr>
          <w:tab/>
        </w:r>
        <w:r w:rsidR="00982AAD">
          <w:rPr>
            <w:noProof/>
            <w:webHidden/>
          </w:rPr>
          <w:fldChar w:fldCharType="begin"/>
        </w:r>
        <w:r w:rsidR="00982AAD">
          <w:rPr>
            <w:noProof/>
            <w:webHidden/>
          </w:rPr>
          <w:instrText xml:space="preserve"> PAGEREF _Toc61439441 \h </w:instrText>
        </w:r>
        <w:r w:rsidR="00982AAD">
          <w:rPr>
            <w:noProof/>
            <w:webHidden/>
          </w:rPr>
        </w:r>
        <w:r w:rsidR="00982AAD">
          <w:rPr>
            <w:noProof/>
            <w:webHidden/>
          </w:rPr>
          <w:fldChar w:fldCharType="separate"/>
        </w:r>
        <w:r w:rsidR="00982AAD">
          <w:rPr>
            <w:noProof/>
            <w:webHidden/>
          </w:rPr>
          <w:t>32</w:t>
        </w:r>
        <w:r w:rsidR="00982AAD">
          <w:rPr>
            <w:noProof/>
            <w:webHidden/>
          </w:rPr>
          <w:fldChar w:fldCharType="end"/>
        </w:r>
      </w:hyperlink>
    </w:p>
    <w:p w14:paraId="35792E99" w14:textId="0FC4740D"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42" w:history="1">
        <w:r w:rsidR="00982AAD" w:rsidRPr="00BF4C22">
          <w:rPr>
            <w:rStyle w:val="Hyperlink"/>
            <w:noProof/>
          </w:rPr>
          <w:t>4.2</w:t>
        </w:r>
        <w:r w:rsidR="00982AAD">
          <w:rPr>
            <w:rFonts w:asciiTheme="minorHAnsi" w:eastAsiaTheme="minorEastAsia" w:hAnsiTheme="minorHAnsi" w:cstheme="minorBidi"/>
            <w:caps w:val="0"/>
            <w:noProof/>
            <w:sz w:val="22"/>
            <w:szCs w:val="22"/>
          </w:rPr>
          <w:tab/>
        </w:r>
        <w:r w:rsidR="00982AAD" w:rsidRPr="00BF4C22">
          <w:rPr>
            <w:rStyle w:val="Hyperlink"/>
            <w:noProof/>
          </w:rPr>
          <w:t>QUOTE DELIVERY AND IDENTIFICATION</w:t>
        </w:r>
        <w:r w:rsidR="00982AAD">
          <w:rPr>
            <w:noProof/>
            <w:webHidden/>
          </w:rPr>
          <w:tab/>
        </w:r>
        <w:r w:rsidR="00982AAD">
          <w:rPr>
            <w:noProof/>
            <w:webHidden/>
          </w:rPr>
          <w:fldChar w:fldCharType="begin"/>
        </w:r>
        <w:r w:rsidR="00982AAD">
          <w:rPr>
            <w:noProof/>
            <w:webHidden/>
          </w:rPr>
          <w:instrText xml:space="preserve"> PAGEREF _Toc61439442 \h </w:instrText>
        </w:r>
        <w:r w:rsidR="00982AAD">
          <w:rPr>
            <w:noProof/>
            <w:webHidden/>
          </w:rPr>
        </w:r>
        <w:r w:rsidR="00982AAD">
          <w:rPr>
            <w:noProof/>
            <w:webHidden/>
          </w:rPr>
          <w:fldChar w:fldCharType="separate"/>
        </w:r>
        <w:r w:rsidR="00982AAD">
          <w:rPr>
            <w:noProof/>
            <w:webHidden/>
          </w:rPr>
          <w:t>32</w:t>
        </w:r>
        <w:r w:rsidR="00982AAD">
          <w:rPr>
            <w:noProof/>
            <w:webHidden/>
          </w:rPr>
          <w:fldChar w:fldCharType="end"/>
        </w:r>
      </w:hyperlink>
    </w:p>
    <w:p w14:paraId="04FD7A6E" w14:textId="6AAB363D"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43" w:history="1">
        <w:r w:rsidR="00982AAD" w:rsidRPr="00BF4C22">
          <w:rPr>
            <w:rStyle w:val="Hyperlink"/>
            <w:noProof/>
          </w:rPr>
          <w:t>4.3</w:t>
        </w:r>
        <w:r w:rsidR="00982AAD">
          <w:rPr>
            <w:rFonts w:asciiTheme="minorHAnsi" w:eastAsiaTheme="minorEastAsia" w:hAnsiTheme="minorHAnsi" w:cstheme="minorBidi"/>
            <w:caps w:val="0"/>
            <w:noProof/>
            <w:sz w:val="22"/>
            <w:szCs w:val="22"/>
          </w:rPr>
          <w:tab/>
        </w:r>
        <w:r w:rsidR="00982AAD" w:rsidRPr="00BF4C22">
          <w:rPr>
            <w:rStyle w:val="Hyperlink"/>
            <w:rFonts w:ascii="Arial" w:hAnsi="Arial" w:cs="Arial"/>
            <w:i/>
            <w:iCs/>
            <w:noProof/>
          </w:rPr>
          <w:t>NJSTART</w:t>
        </w:r>
        <w:r w:rsidR="00982AAD" w:rsidRPr="00BF4C22">
          <w:rPr>
            <w:rStyle w:val="Hyperlink"/>
            <w:noProof/>
          </w:rPr>
          <w:t xml:space="preserve"> ELECTRONIC SUBMISSION</w:t>
        </w:r>
        <w:r w:rsidR="00982AAD">
          <w:rPr>
            <w:noProof/>
            <w:webHidden/>
          </w:rPr>
          <w:tab/>
        </w:r>
        <w:r w:rsidR="00982AAD">
          <w:rPr>
            <w:noProof/>
            <w:webHidden/>
          </w:rPr>
          <w:fldChar w:fldCharType="begin"/>
        </w:r>
        <w:r w:rsidR="00982AAD">
          <w:rPr>
            <w:noProof/>
            <w:webHidden/>
          </w:rPr>
          <w:instrText xml:space="preserve"> PAGEREF _Toc61439443 \h </w:instrText>
        </w:r>
        <w:r w:rsidR="00982AAD">
          <w:rPr>
            <w:noProof/>
            <w:webHidden/>
          </w:rPr>
        </w:r>
        <w:r w:rsidR="00982AAD">
          <w:rPr>
            <w:noProof/>
            <w:webHidden/>
          </w:rPr>
          <w:fldChar w:fldCharType="separate"/>
        </w:r>
        <w:r w:rsidR="00982AAD">
          <w:rPr>
            <w:noProof/>
            <w:webHidden/>
          </w:rPr>
          <w:t>32</w:t>
        </w:r>
        <w:r w:rsidR="00982AAD">
          <w:rPr>
            <w:noProof/>
            <w:webHidden/>
          </w:rPr>
          <w:fldChar w:fldCharType="end"/>
        </w:r>
      </w:hyperlink>
    </w:p>
    <w:p w14:paraId="0B4E6F15" w14:textId="5814E5C0" w:rsidR="00982AAD" w:rsidRDefault="00C128E0">
      <w:pPr>
        <w:pStyle w:val="TOC3"/>
        <w:rPr>
          <w:rFonts w:asciiTheme="minorHAnsi" w:eastAsiaTheme="minorEastAsia" w:hAnsiTheme="minorHAnsi" w:cstheme="minorBidi"/>
          <w:iCs w:val="0"/>
          <w:caps w:val="0"/>
          <w:noProof/>
          <w:sz w:val="22"/>
          <w:szCs w:val="22"/>
        </w:rPr>
      </w:pPr>
      <w:hyperlink w:anchor="_Toc61439444" w:history="1">
        <w:r w:rsidR="00982AAD" w:rsidRPr="00BF4C22">
          <w:rPr>
            <w:rStyle w:val="Hyperlink"/>
            <w:noProof/>
          </w:rPr>
          <w:t>4.3.1</w:t>
        </w:r>
        <w:r w:rsidR="00982AAD">
          <w:rPr>
            <w:rFonts w:asciiTheme="minorHAnsi" w:eastAsiaTheme="minorEastAsia" w:hAnsiTheme="minorHAnsi" w:cstheme="minorBidi"/>
            <w:iCs w:val="0"/>
            <w:caps w:val="0"/>
            <w:noProof/>
            <w:sz w:val="22"/>
            <w:szCs w:val="22"/>
          </w:rPr>
          <w:tab/>
        </w:r>
        <w:r w:rsidR="00982AAD" w:rsidRPr="00BF4C22">
          <w:rPr>
            <w:rStyle w:val="Hyperlink"/>
            <w:rFonts w:ascii="Arial" w:hAnsi="Arial"/>
            <w:i/>
            <w:noProof/>
          </w:rPr>
          <w:t>NJSTART</w:t>
        </w:r>
        <w:r w:rsidR="00982AAD" w:rsidRPr="00BF4C22">
          <w:rPr>
            <w:rStyle w:val="Hyperlink"/>
            <w:noProof/>
          </w:rPr>
          <w:t xml:space="preserve"> SUBMISSION OF QUOTE</w:t>
        </w:r>
        <w:r w:rsidR="00982AAD">
          <w:rPr>
            <w:noProof/>
            <w:webHidden/>
          </w:rPr>
          <w:tab/>
        </w:r>
        <w:r w:rsidR="00982AAD">
          <w:rPr>
            <w:noProof/>
            <w:webHidden/>
          </w:rPr>
          <w:fldChar w:fldCharType="begin"/>
        </w:r>
        <w:r w:rsidR="00982AAD">
          <w:rPr>
            <w:noProof/>
            <w:webHidden/>
          </w:rPr>
          <w:instrText xml:space="preserve"> PAGEREF _Toc61439444 \h </w:instrText>
        </w:r>
        <w:r w:rsidR="00982AAD">
          <w:rPr>
            <w:noProof/>
            <w:webHidden/>
          </w:rPr>
        </w:r>
        <w:r w:rsidR="00982AAD">
          <w:rPr>
            <w:noProof/>
            <w:webHidden/>
          </w:rPr>
          <w:fldChar w:fldCharType="separate"/>
        </w:r>
        <w:r w:rsidR="00982AAD">
          <w:rPr>
            <w:noProof/>
            <w:webHidden/>
          </w:rPr>
          <w:t>32</w:t>
        </w:r>
        <w:r w:rsidR="00982AAD">
          <w:rPr>
            <w:noProof/>
            <w:webHidden/>
          </w:rPr>
          <w:fldChar w:fldCharType="end"/>
        </w:r>
      </w:hyperlink>
    </w:p>
    <w:p w14:paraId="5B08370B" w14:textId="2AF33394" w:rsidR="00982AAD" w:rsidRDefault="00C128E0">
      <w:pPr>
        <w:pStyle w:val="TOC3"/>
        <w:rPr>
          <w:rFonts w:asciiTheme="minorHAnsi" w:eastAsiaTheme="minorEastAsia" w:hAnsiTheme="minorHAnsi" w:cstheme="minorBidi"/>
          <w:iCs w:val="0"/>
          <w:caps w:val="0"/>
          <w:noProof/>
          <w:sz w:val="22"/>
          <w:szCs w:val="22"/>
        </w:rPr>
      </w:pPr>
      <w:hyperlink w:anchor="_Toc61439445" w:history="1">
        <w:r w:rsidR="00982AAD" w:rsidRPr="00BF4C22">
          <w:rPr>
            <w:rStyle w:val="Hyperlink"/>
            <w:noProof/>
          </w:rPr>
          <w:t>4.3.2</w:t>
        </w:r>
        <w:r w:rsidR="00982AAD">
          <w:rPr>
            <w:rFonts w:asciiTheme="minorHAnsi" w:eastAsiaTheme="minorEastAsia" w:hAnsiTheme="minorHAnsi" w:cstheme="minorBidi"/>
            <w:iCs w:val="0"/>
            <w:caps w:val="0"/>
            <w:noProof/>
            <w:sz w:val="22"/>
            <w:szCs w:val="22"/>
          </w:rPr>
          <w:tab/>
        </w:r>
        <w:r w:rsidR="00982AAD" w:rsidRPr="00BF4C22">
          <w:rPr>
            <w:rStyle w:val="Hyperlink"/>
            <w:noProof/>
          </w:rPr>
          <w:t>reserved</w:t>
        </w:r>
        <w:r w:rsidR="00982AAD">
          <w:rPr>
            <w:noProof/>
            <w:webHidden/>
          </w:rPr>
          <w:tab/>
        </w:r>
        <w:r w:rsidR="00982AAD">
          <w:rPr>
            <w:noProof/>
            <w:webHidden/>
          </w:rPr>
          <w:fldChar w:fldCharType="begin"/>
        </w:r>
        <w:r w:rsidR="00982AAD">
          <w:rPr>
            <w:noProof/>
            <w:webHidden/>
          </w:rPr>
          <w:instrText xml:space="preserve"> PAGEREF _Toc61439445 \h </w:instrText>
        </w:r>
        <w:r w:rsidR="00982AAD">
          <w:rPr>
            <w:noProof/>
            <w:webHidden/>
          </w:rPr>
        </w:r>
        <w:r w:rsidR="00982AAD">
          <w:rPr>
            <w:noProof/>
            <w:webHidden/>
          </w:rPr>
          <w:fldChar w:fldCharType="separate"/>
        </w:r>
        <w:r w:rsidR="00982AAD">
          <w:rPr>
            <w:noProof/>
            <w:webHidden/>
          </w:rPr>
          <w:t>33</w:t>
        </w:r>
        <w:r w:rsidR="00982AAD">
          <w:rPr>
            <w:noProof/>
            <w:webHidden/>
          </w:rPr>
          <w:fldChar w:fldCharType="end"/>
        </w:r>
      </w:hyperlink>
    </w:p>
    <w:p w14:paraId="65348699" w14:textId="05313CA4"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46" w:history="1">
        <w:r w:rsidR="00982AAD" w:rsidRPr="00BF4C22">
          <w:rPr>
            <w:rStyle w:val="Hyperlink"/>
            <w:noProof/>
          </w:rPr>
          <w:t>4.4</w:t>
        </w:r>
        <w:r w:rsidR="00982AAD">
          <w:rPr>
            <w:rFonts w:asciiTheme="minorHAnsi" w:eastAsiaTheme="minorEastAsia" w:hAnsiTheme="minorHAnsi" w:cstheme="minorBidi"/>
            <w:caps w:val="0"/>
            <w:noProof/>
            <w:sz w:val="22"/>
            <w:szCs w:val="22"/>
          </w:rPr>
          <w:tab/>
        </w:r>
        <w:r w:rsidR="00982AAD" w:rsidRPr="00BF4C22">
          <w:rPr>
            <w:rStyle w:val="Hyperlink"/>
            <w:noProof/>
          </w:rPr>
          <w:t>QUOTE CONTENT</w:t>
        </w:r>
        <w:r w:rsidR="00982AAD">
          <w:rPr>
            <w:noProof/>
            <w:webHidden/>
          </w:rPr>
          <w:tab/>
        </w:r>
        <w:r w:rsidR="00982AAD">
          <w:rPr>
            <w:noProof/>
            <w:webHidden/>
          </w:rPr>
          <w:fldChar w:fldCharType="begin"/>
        </w:r>
        <w:r w:rsidR="00982AAD">
          <w:rPr>
            <w:noProof/>
            <w:webHidden/>
          </w:rPr>
          <w:instrText xml:space="preserve"> PAGEREF _Toc61439446 \h </w:instrText>
        </w:r>
        <w:r w:rsidR="00982AAD">
          <w:rPr>
            <w:noProof/>
            <w:webHidden/>
          </w:rPr>
        </w:r>
        <w:r w:rsidR="00982AAD">
          <w:rPr>
            <w:noProof/>
            <w:webHidden/>
          </w:rPr>
          <w:fldChar w:fldCharType="separate"/>
        </w:r>
        <w:r w:rsidR="00982AAD">
          <w:rPr>
            <w:noProof/>
            <w:webHidden/>
          </w:rPr>
          <w:t>33</w:t>
        </w:r>
        <w:r w:rsidR="00982AAD">
          <w:rPr>
            <w:noProof/>
            <w:webHidden/>
          </w:rPr>
          <w:fldChar w:fldCharType="end"/>
        </w:r>
      </w:hyperlink>
    </w:p>
    <w:p w14:paraId="2B1C811D" w14:textId="446DBBB4" w:rsidR="00982AAD" w:rsidRDefault="00C128E0">
      <w:pPr>
        <w:pStyle w:val="TOC3"/>
        <w:rPr>
          <w:rFonts w:asciiTheme="minorHAnsi" w:eastAsiaTheme="minorEastAsia" w:hAnsiTheme="minorHAnsi" w:cstheme="minorBidi"/>
          <w:iCs w:val="0"/>
          <w:caps w:val="0"/>
          <w:noProof/>
          <w:sz w:val="22"/>
          <w:szCs w:val="22"/>
        </w:rPr>
      </w:pPr>
      <w:hyperlink w:anchor="_Toc61439447" w:history="1">
        <w:r w:rsidR="00982AAD" w:rsidRPr="00BF4C22">
          <w:rPr>
            <w:rStyle w:val="Hyperlink"/>
            <w:noProof/>
          </w:rPr>
          <w:t>4.4.1</w:t>
        </w:r>
        <w:r w:rsidR="00982AAD">
          <w:rPr>
            <w:rFonts w:asciiTheme="minorHAnsi" w:eastAsiaTheme="minorEastAsia" w:hAnsiTheme="minorHAnsi" w:cstheme="minorBidi"/>
            <w:iCs w:val="0"/>
            <w:caps w:val="0"/>
            <w:noProof/>
            <w:sz w:val="22"/>
            <w:szCs w:val="22"/>
          </w:rPr>
          <w:tab/>
        </w:r>
        <w:r w:rsidR="00982AAD" w:rsidRPr="00BF4C22">
          <w:rPr>
            <w:rStyle w:val="Hyperlink"/>
            <w:noProof/>
          </w:rPr>
          <w:t>FORMS, REGISTRATIONS AND CERTIFICATIONS REQUIRED WITH QUOTE</w:t>
        </w:r>
        <w:r w:rsidR="00982AAD">
          <w:rPr>
            <w:noProof/>
            <w:webHidden/>
          </w:rPr>
          <w:tab/>
        </w:r>
        <w:r w:rsidR="00982AAD">
          <w:rPr>
            <w:noProof/>
            <w:webHidden/>
          </w:rPr>
          <w:fldChar w:fldCharType="begin"/>
        </w:r>
        <w:r w:rsidR="00982AAD">
          <w:rPr>
            <w:noProof/>
            <w:webHidden/>
          </w:rPr>
          <w:instrText xml:space="preserve"> PAGEREF _Toc61439447 \h </w:instrText>
        </w:r>
        <w:r w:rsidR="00982AAD">
          <w:rPr>
            <w:noProof/>
            <w:webHidden/>
          </w:rPr>
        </w:r>
        <w:r w:rsidR="00982AAD">
          <w:rPr>
            <w:noProof/>
            <w:webHidden/>
          </w:rPr>
          <w:fldChar w:fldCharType="separate"/>
        </w:r>
        <w:r w:rsidR="00982AAD">
          <w:rPr>
            <w:noProof/>
            <w:webHidden/>
          </w:rPr>
          <w:t>33</w:t>
        </w:r>
        <w:r w:rsidR="00982AAD">
          <w:rPr>
            <w:noProof/>
            <w:webHidden/>
          </w:rPr>
          <w:fldChar w:fldCharType="end"/>
        </w:r>
      </w:hyperlink>
    </w:p>
    <w:p w14:paraId="7F91EDBA" w14:textId="125544E0" w:rsidR="00982AAD" w:rsidRDefault="00C128E0">
      <w:pPr>
        <w:pStyle w:val="TOC3"/>
        <w:rPr>
          <w:rFonts w:asciiTheme="minorHAnsi" w:eastAsiaTheme="minorEastAsia" w:hAnsiTheme="minorHAnsi" w:cstheme="minorBidi"/>
          <w:iCs w:val="0"/>
          <w:caps w:val="0"/>
          <w:noProof/>
          <w:sz w:val="22"/>
          <w:szCs w:val="22"/>
        </w:rPr>
      </w:pPr>
      <w:hyperlink w:anchor="_Toc61439448" w:history="1">
        <w:r w:rsidR="00982AAD" w:rsidRPr="00BF4C22">
          <w:rPr>
            <w:rStyle w:val="Hyperlink"/>
            <w:noProof/>
          </w:rPr>
          <w:t>4.4.2</w:t>
        </w:r>
        <w:r w:rsidR="00982AAD">
          <w:rPr>
            <w:rFonts w:asciiTheme="minorHAnsi" w:eastAsiaTheme="minorEastAsia" w:hAnsiTheme="minorHAnsi" w:cstheme="minorBidi"/>
            <w:iCs w:val="0"/>
            <w:caps w:val="0"/>
            <w:noProof/>
            <w:sz w:val="22"/>
            <w:szCs w:val="22"/>
          </w:rPr>
          <w:tab/>
        </w:r>
        <w:r w:rsidR="00982AAD" w:rsidRPr="00BF4C22">
          <w:rPr>
            <w:rStyle w:val="Hyperlink"/>
            <w:noProof/>
          </w:rPr>
          <w:t>FORMS, REGISTRATIONS AND CERTIFICATIONS REQUIRED BEFORE BLANKET P.O. AWARD AND THAT SHOULD BE SUBMITTED WITH THE QUOTE</w:t>
        </w:r>
        <w:r w:rsidR="00982AAD">
          <w:rPr>
            <w:noProof/>
            <w:webHidden/>
          </w:rPr>
          <w:tab/>
        </w:r>
        <w:r w:rsidR="00982AAD">
          <w:rPr>
            <w:noProof/>
            <w:webHidden/>
          </w:rPr>
          <w:fldChar w:fldCharType="begin"/>
        </w:r>
        <w:r w:rsidR="00982AAD">
          <w:rPr>
            <w:noProof/>
            <w:webHidden/>
          </w:rPr>
          <w:instrText xml:space="preserve"> PAGEREF _Toc61439448 \h </w:instrText>
        </w:r>
        <w:r w:rsidR="00982AAD">
          <w:rPr>
            <w:noProof/>
            <w:webHidden/>
          </w:rPr>
        </w:r>
        <w:r w:rsidR="00982AAD">
          <w:rPr>
            <w:noProof/>
            <w:webHidden/>
          </w:rPr>
          <w:fldChar w:fldCharType="separate"/>
        </w:r>
        <w:r w:rsidR="00982AAD">
          <w:rPr>
            <w:noProof/>
            <w:webHidden/>
          </w:rPr>
          <w:t>38</w:t>
        </w:r>
        <w:r w:rsidR="00982AAD">
          <w:rPr>
            <w:noProof/>
            <w:webHidden/>
          </w:rPr>
          <w:fldChar w:fldCharType="end"/>
        </w:r>
      </w:hyperlink>
    </w:p>
    <w:p w14:paraId="1C5A019E" w14:textId="67B95852" w:rsidR="00982AAD" w:rsidRDefault="00C128E0">
      <w:pPr>
        <w:pStyle w:val="TOC3"/>
        <w:rPr>
          <w:rFonts w:asciiTheme="minorHAnsi" w:eastAsiaTheme="minorEastAsia" w:hAnsiTheme="minorHAnsi" w:cstheme="minorBidi"/>
          <w:iCs w:val="0"/>
          <w:caps w:val="0"/>
          <w:noProof/>
          <w:sz w:val="22"/>
          <w:szCs w:val="22"/>
        </w:rPr>
      </w:pPr>
      <w:hyperlink w:anchor="_Toc61439449" w:history="1">
        <w:r w:rsidR="00982AAD" w:rsidRPr="00BF4C22">
          <w:rPr>
            <w:rStyle w:val="Hyperlink"/>
            <w:rFonts w:eastAsia="MS Mincho"/>
            <w:noProof/>
          </w:rPr>
          <w:t>4.4.3</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TECHNICAL QUOTE</w:t>
        </w:r>
        <w:r w:rsidR="00982AAD">
          <w:rPr>
            <w:noProof/>
            <w:webHidden/>
          </w:rPr>
          <w:tab/>
        </w:r>
        <w:r w:rsidR="00982AAD">
          <w:rPr>
            <w:noProof/>
            <w:webHidden/>
          </w:rPr>
          <w:fldChar w:fldCharType="begin"/>
        </w:r>
        <w:r w:rsidR="00982AAD">
          <w:rPr>
            <w:noProof/>
            <w:webHidden/>
          </w:rPr>
          <w:instrText xml:space="preserve"> PAGEREF _Toc61439449 \h </w:instrText>
        </w:r>
        <w:r w:rsidR="00982AAD">
          <w:rPr>
            <w:noProof/>
            <w:webHidden/>
          </w:rPr>
        </w:r>
        <w:r w:rsidR="00982AAD">
          <w:rPr>
            <w:noProof/>
            <w:webHidden/>
          </w:rPr>
          <w:fldChar w:fldCharType="separate"/>
        </w:r>
        <w:r w:rsidR="00982AAD">
          <w:rPr>
            <w:noProof/>
            <w:webHidden/>
          </w:rPr>
          <w:t>40</w:t>
        </w:r>
        <w:r w:rsidR="00982AAD">
          <w:rPr>
            <w:noProof/>
            <w:webHidden/>
          </w:rPr>
          <w:fldChar w:fldCharType="end"/>
        </w:r>
      </w:hyperlink>
    </w:p>
    <w:p w14:paraId="43FCC66B" w14:textId="10266C4C" w:rsidR="00982AAD" w:rsidRDefault="00C128E0">
      <w:pPr>
        <w:pStyle w:val="TOC3"/>
        <w:rPr>
          <w:rFonts w:asciiTheme="minorHAnsi" w:eastAsiaTheme="minorEastAsia" w:hAnsiTheme="minorHAnsi" w:cstheme="minorBidi"/>
          <w:iCs w:val="0"/>
          <w:caps w:val="0"/>
          <w:noProof/>
          <w:sz w:val="22"/>
          <w:szCs w:val="22"/>
        </w:rPr>
      </w:pPr>
      <w:hyperlink w:anchor="_Toc61439450" w:history="1">
        <w:r w:rsidR="00982AAD" w:rsidRPr="00BF4C22">
          <w:rPr>
            <w:rStyle w:val="Hyperlink"/>
            <w:rFonts w:eastAsia="MS Mincho"/>
            <w:noProof/>
          </w:rPr>
          <w:t>4.4.4</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ORGANIZATIONAL SUPPORT AND EXPERIENCE</w:t>
        </w:r>
        <w:r w:rsidR="00982AAD">
          <w:rPr>
            <w:noProof/>
            <w:webHidden/>
          </w:rPr>
          <w:tab/>
        </w:r>
        <w:r w:rsidR="00982AAD">
          <w:rPr>
            <w:noProof/>
            <w:webHidden/>
          </w:rPr>
          <w:fldChar w:fldCharType="begin"/>
        </w:r>
        <w:r w:rsidR="00982AAD">
          <w:rPr>
            <w:noProof/>
            <w:webHidden/>
          </w:rPr>
          <w:instrText xml:space="preserve"> PAGEREF _Toc61439450 \h </w:instrText>
        </w:r>
        <w:r w:rsidR="00982AAD">
          <w:rPr>
            <w:noProof/>
            <w:webHidden/>
          </w:rPr>
        </w:r>
        <w:r w:rsidR="00982AAD">
          <w:rPr>
            <w:noProof/>
            <w:webHidden/>
          </w:rPr>
          <w:fldChar w:fldCharType="separate"/>
        </w:r>
        <w:r w:rsidR="00982AAD">
          <w:rPr>
            <w:noProof/>
            <w:webHidden/>
          </w:rPr>
          <w:t>41</w:t>
        </w:r>
        <w:r w:rsidR="00982AAD">
          <w:rPr>
            <w:noProof/>
            <w:webHidden/>
          </w:rPr>
          <w:fldChar w:fldCharType="end"/>
        </w:r>
      </w:hyperlink>
    </w:p>
    <w:p w14:paraId="5354BD4E" w14:textId="6C26E0BF" w:rsidR="00982AAD" w:rsidRDefault="00C128E0">
      <w:pPr>
        <w:pStyle w:val="TOC3"/>
        <w:rPr>
          <w:rFonts w:asciiTheme="minorHAnsi" w:eastAsiaTheme="minorEastAsia" w:hAnsiTheme="minorHAnsi" w:cstheme="minorBidi"/>
          <w:iCs w:val="0"/>
          <w:caps w:val="0"/>
          <w:noProof/>
          <w:sz w:val="22"/>
          <w:szCs w:val="22"/>
        </w:rPr>
      </w:pPr>
      <w:hyperlink w:anchor="_Toc61439451" w:history="1">
        <w:r w:rsidR="00982AAD" w:rsidRPr="00BF4C22">
          <w:rPr>
            <w:rStyle w:val="Hyperlink"/>
            <w:rFonts w:eastAsia="MS Mincho"/>
            <w:noProof/>
          </w:rPr>
          <w:t>4.4.5</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STATE-SUPPLIED PRICE SHEET</w:t>
        </w:r>
        <w:r w:rsidR="00982AAD">
          <w:rPr>
            <w:noProof/>
            <w:webHidden/>
          </w:rPr>
          <w:tab/>
        </w:r>
        <w:r w:rsidR="00982AAD">
          <w:rPr>
            <w:noProof/>
            <w:webHidden/>
          </w:rPr>
          <w:fldChar w:fldCharType="begin"/>
        </w:r>
        <w:r w:rsidR="00982AAD">
          <w:rPr>
            <w:noProof/>
            <w:webHidden/>
          </w:rPr>
          <w:instrText xml:space="preserve"> PAGEREF _Toc61439451 \h </w:instrText>
        </w:r>
        <w:r w:rsidR="00982AAD">
          <w:rPr>
            <w:noProof/>
            <w:webHidden/>
          </w:rPr>
        </w:r>
        <w:r w:rsidR="00982AAD">
          <w:rPr>
            <w:noProof/>
            <w:webHidden/>
          </w:rPr>
          <w:fldChar w:fldCharType="separate"/>
        </w:r>
        <w:r w:rsidR="00982AAD">
          <w:rPr>
            <w:noProof/>
            <w:webHidden/>
          </w:rPr>
          <w:t>44</w:t>
        </w:r>
        <w:r w:rsidR="00982AAD">
          <w:rPr>
            <w:noProof/>
            <w:webHidden/>
          </w:rPr>
          <w:fldChar w:fldCharType="end"/>
        </w:r>
      </w:hyperlink>
    </w:p>
    <w:p w14:paraId="74EF2948" w14:textId="7B6F3A0B" w:rsidR="00982AAD" w:rsidRDefault="00C128E0">
      <w:pPr>
        <w:pStyle w:val="TOC3"/>
        <w:rPr>
          <w:rFonts w:asciiTheme="minorHAnsi" w:eastAsiaTheme="minorEastAsia" w:hAnsiTheme="minorHAnsi" w:cstheme="minorBidi"/>
          <w:iCs w:val="0"/>
          <w:caps w:val="0"/>
          <w:noProof/>
          <w:sz w:val="22"/>
          <w:szCs w:val="22"/>
        </w:rPr>
      </w:pPr>
      <w:hyperlink w:anchor="_Toc61439452" w:history="1">
        <w:r w:rsidR="00982AAD" w:rsidRPr="00BF4C22">
          <w:rPr>
            <w:rStyle w:val="Hyperlink"/>
            <w:noProof/>
          </w:rPr>
          <w:t>4.4.6</w:t>
        </w:r>
        <w:r w:rsidR="00982AAD">
          <w:rPr>
            <w:rFonts w:asciiTheme="minorHAnsi" w:eastAsiaTheme="minorEastAsia" w:hAnsiTheme="minorHAnsi" w:cstheme="minorBidi"/>
            <w:iCs w:val="0"/>
            <w:caps w:val="0"/>
            <w:noProof/>
            <w:sz w:val="22"/>
            <w:szCs w:val="22"/>
          </w:rPr>
          <w:tab/>
        </w:r>
        <w:r w:rsidR="00982AAD" w:rsidRPr="00BF4C22">
          <w:rPr>
            <w:rStyle w:val="Hyperlink"/>
            <w:noProof/>
          </w:rPr>
          <w:t>COOPERATIVE PURCHASING PROGRAM</w:t>
        </w:r>
        <w:r w:rsidR="00982AAD">
          <w:rPr>
            <w:noProof/>
            <w:webHidden/>
          </w:rPr>
          <w:tab/>
        </w:r>
        <w:r w:rsidR="00982AAD">
          <w:rPr>
            <w:noProof/>
            <w:webHidden/>
          </w:rPr>
          <w:fldChar w:fldCharType="begin"/>
        </w:r>
        <w:r w:rsidR="00982AAD">
          <w:rPr>
            <w:noProof/>
            <w:webHidden/>
          </w:rPr>
          <w:instrText xml:space="preserve"> PAGEREF _Toc61439452 \h </w:instrText>
        </w:r>
        <w:r w:rsidR="00982AAD">
          <w:rPr>
            <w:noProof/>
            <w:webHidden/>
          </w:rPr>
        </w:r>
        <w:r w:rsidR="00982AAD">
          <w:rPr>
            <w:noProof/>
            <w:webHidden/>
          </w:rPr>
          <w:fldChar w:fldCharType="separate"/>
        </w:r>
        <w:r w:rsidR="00982AAD">
          <w:rPr>
            <w:noProof/>
            <w:webHidden/>
          </w:rPr>
          <w:t>46</w:t>
        </w:r>
        <w:r w:rsidR="00982AAD">
          <w:rPr>
            <w:noProof/>
            <w:webHidden/>
          </w:rPr>
          <w:fldChar w:fldCharType="end"/>
        </w:r>
      </w:hyperlink>
    </w:p>
    <w:p w14:paraId="160FA818" w14:textId="30AF4CE8" w:rsidR="00982AAD" w:rsidRDefault="00C128E0">
      <w:pPr>
        <w:pStyle w:val="TOC3"/>
        <w:rPr>
          <w:rFonts w:asciiTheme="minorHAnsi" w:eastAsiaTheme="minorEastAsia" w:hAnsiTheme="minorHAnsi" w:cstheme="minorBidi"/>
          <w:iCs w:val="0"/>
          <w:caps w:val="0"/>
          <w:noProof/>
          <w:sz w:val="22"/>
          <w:szCs w:val="22"/>
        </w:rPr>
      </w:pPr>
      <w:hyperlink w:anchor="_Toc61439453" w:history="1">
        <w:r w:rsidR="00982AAD" w:rsidRPr="00BF4C22">
          <w:rPr>
            <w:rStyle w:val="Hyperlink"/>
            <w:rFonts w:eastAsia="MS Mincho"/>
            <w:noProof/>
          </w:rPr>
          <w:t>4.4.7</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ORAL PRESENTATIONS</w:t>
        </w:r>
        <w:r w:rsidR="00982AAD">
          <w:rPr>
            <w:noProof/>
            <w:webHidden/>
          </w:rPr>
          <w:tab/>
        </w:r>
        <w:r w:rsidR="00982AAD">
          <w:rPr>
            <w:noProof/>
            <w:webHidden/>
          </w:rPr>
          <w:fldChar w:fldCharType="begin"/>
        </w:r>
        <w:r w:rsidR="00982AAD">
          <w:rPr>
            <w:noProof/>
            <w:webHidden/>
          </w:rPr>
          <w:instrText xml:space="preserve"> PAGEREF _Toc61439453 \h </w:instrText>
        </w:r>
        <w:r w:rsidR="00982AAD">
          <w:rPr>
            <w:noProof/>
            <w:webHidden/>
          </w:rPr>
        </w:r>
        <w:r w:rsidR="00982AAD">
          <w:rPr>
            <w:noProof/>
            <w:webHidden/>
          </w:rPr>
          <w:fldChar w:fldCharType="separate"/>
        </w:r>
        <w:r w:rsidR="00982AAD">
          <w:rPr>
            <w:noProof/>
            <w:webHidden/>
          </w:rPr>
          <w:t>46</w:t>
        </w:r>
        <w:r w:rsidR="00982AAD">
          <w:rPr>
            <w:noProof/>
            <w:webHidden/>
          </w:rPr>
          <w:fldChar w:fldCharType="end"/>
        </w:r>
      </w:hyperlink>
    </w:p>
    <w:p w14:paraId="71B05AC9" w14:textId="5A8E2992" w:rsidR="00982AAD" w:rsidRDefault="00C128E0">
      <w:pPr>
        <w:pStyle w:val="TOC1"/>
        <w:tabs>
          <w:tab w:val="left" w:pos="475"/>
        </w:tabs>
        <w:rPr>
          <w:rFonts w:asciiTheme="minorHAnsi" w:eastAsiaTheme="minorEastAsia" w:hAnsiTheme="minorHAnsi" w:cstheme="minorBidi"/>
          <w:b w:val="0"/>
          <w:bCs w:val="0"/>
          <w:caps w:val="0"/>
          <w:noProof/>
          <w:sz w:val="22"/>
          <w:szCs w:val="22"/>
        </w:rPr>
      </w:pPr>
      <w:hyperlink w:anchor="_Toc61439454" w:history="1">
        <w:r w:rsidR="00982AAD" w:rsidRPr="00BF4C22">
          <w:rPr>
            <w:rStyle w:val="Hyperlink"/>
            <w:noProof/>
          </w:rPr>
          <w:t>5.0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SPECIAL CONTRACTUAL TERMS AND CONDITIONS APPLICABLE TO THE BLANKET P.O.</w:t>
        </w:r>
        <w:r w:rsidR="00982AAD">
          <w:rPr>
            <w:noProof/>
            <w:webHidden/>
          </w:rPr>
          <w:tab/>
        </w:r>
        <w:r w:rsidR="00982AAD">
          <w:rPr>
            <w:noProof/>
            <w:webHidden/>
          </w:rPr>
          <w:fldChar w:fldCharType="begin"/>
        </w:r>
        <w:r w:rsidR="00982AAD">
          <w:rPr>
            <w:noProof/>
            <w:webHidden/>
          </w:rPr>
          <w:instrText xml:space="preserve"> PAGEREF _Toc61439454 \h </w:instrText>
        </w:r>
        <w:r w:rsidR="00982AAD">
          <w:rPr>
            <w:noProof/>
            <w:webHidden/>
          </w:rPr>
        </w:r>
        <w:r w:rsidR="00982AAD">
          <w:rPr>
            <w:noProof/>
            <w:webHidden/>
          </w:rPr>
          <w:fldChar w:fldCharType="separate"/>
        </w:r>
        <w:r w:rsidR="00982AAD">
          <w:rPr>
            <w:noProof/>
            <w:webHidden/>
          </w:rPr>
          <w:t>47</w:t>
        </w:r>
        <w:r w:rsidR="00982AAD">
          <w:rPr>
            <w:noProof/>
            <w:webHidden/>
          </w:rPr>
          <w:fldChar w:fldCharType="end"/>
        </w:r>
      </w:hyperlink>
    </w:p>
    <w:p w14:paraId="1597C875" w14:textId="3394E63D"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55" w:history="1">
        <w:r w:rsidR="00982AAD" w:rsidRPr="00BF4C22">
          <w:rPr>
            <w:rStyle w:val="Hyperlink"/>
            <w:noProof/>
          </w:rPr>
          <w:t>5.1</w:t>
        </w:r>
        <w:r w:rsidR="00982AAD">
          <w:rPr>
            <w:rFonts w:asciiTheme="minorHAnsi" w:eastAsiaTheme="minorEastAsia" w:hAnsiTheme="minorHAnsi" w:cstheme="minorBidi"/>
            <w:caps w:val="0"/>
            <w:noProof/>
            <w:sz w:val="22"/>
            <w:szCs w:val="22"/>
          </w:rPr>
          <w:tab/>
        </w:r>
        <w:r w:rsidR="00982AAD" w:rsidRPr="00BF4C22">
          <w:rPr>
            <w:rStyle w:val="Hyperlink"/>
            <w:noProof/>
          </w:rPr>
          <w:t>PRECEDENCE OF SPECIAL CONTRACTUAL TERMS AND CONDITIONS</w:t>
        </w:r>
        <w:r w:rsidR="00982AAD">
          <w:rPr>
            <w:noProof/>
            <w:webHidden/>
          </w:rPr>
          <w:tab/>
        </w:r>
        <w:r w:rsidR="00982AAD">
          <w:rPr>
            <w:noProof/>
            <w:webHidden/>
          </w:rPr>
          <w:fldChar w:fldCharType="begin"/>
        </w:r>
        <w:r w:rsidR="00982AAD">
          <w:rPr>
            <w:noProof/>
            <w:webHidden/>
          </w:rPr>
          <w:instrText xml:space="preserve"> PAGEREF _Toc61439455 \h </w:instrText>
        </w:r>
        <w:r w:rsidR="00982AAD">
          <w:rPr>
            <w:noProof/>
            <w:webHidden/>
          </w:rPr>
        </w:r>
        <w:r w:rsidR="00982AAD">
          <w:rPr>
            <w:noProof/>
            <w:webHidden/>
          </w:rPr>
          <w:fldChar w:fldCharType="separate"/>
        </w:r>
        <w:r w:rsidR="00982AAD">
          <w:rPr>
            <w:noProof/>
            <w:webHidden/>
          </w:rPr>
          <w:t>47</w:t>
        </w:r>
        <w:r w:rsidR="00982AAD">
          <w:rPr>
            <w:noProof/>
            <w:webHidden/>
          </w:rPr>
          <w:fldChar w:fldCharType="end"/>
        </w:r>
      </w:hyperlink>
    </w:p>
    <w:p w14:paraId="7AF1F8A8" w14:textId="0F66B7C4"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56" w:history="1">
        <w:r w:rsidR="00982AAD" w:rsidRPr="00BF4C22">
          <w:rPr>
            <w:rStyle w:val="Hyperlink"/>
            <w:noProof/>
          </w:rPr>
          <w:t>5.2</w:t>
        </w:r>
        <w:r w:rsidR="00982AAD">
          <w:rPr>
            <w:rFonts w:asciiTheme="minorHAnsi" w:eastAsiaTheme="minorEastAsia" w:hAnsiTheme="minorHAnsi" w:cstheme="minorBidi"/>
            <w:caps w:val="0"/>
            <w:noProof/>
            <w:sz w:val="22"/>
            <w:szCs w:val="22"/>
          </w:rPr>
          <w:tab/>
        </w:r>
        <w:r w:rsidR="00982AAD" w:rsidRPr="00BF4C22">
          <w:rPr>
            <w:rStyle w:val="Hyperlink"/>
            <w:noProof/>
          </w:rPr>
          <w:t>BLANKET P.O. TERM AND EXTENSION OPTION</w:t>
        </w:r>
        <w:r w:rsidR="00982AAD">
          <w:rPr>
            <w:noProof/>
            <w:webHidden/>
          </w:rPr>
          <w:tab/>
        </w:r>
        <w:r w:rsidR="00982AAD">
          <w:rPr>
            <w:noProof/>
            <w:webHidden/>
          </w:rPr>
          <w:fldChar w:fldCharType="begin"/>
        </w:r>
        <w:r w:rsidR="00982AAD">
          <w:rPr>
            <w:noProof/>
            <w:webHidden/>
          </w:rPr>
          <w:instrText xml:space="preserve"> PAGEREF _Toc61439456 \h </w:instrText>
        </w:r>
        <w:r w:rsidR="00982AAD">
          <w:rPr>
            <w:noProof/>
            <w:webHidden/>
          </w:rPr>
        </w:r>
        <w:r w:rsidR="00982AAD">
          <w:rPr>
            <w:noProof/>
            <w:webHidden/>
          </w:rPr>
          <w:fldChar w:fldCharType="separate"/>
        </w:r>
        <w:r w:rsidR="00982AAD">
          <w:rPr>
            <w:noProof/>
            <w:webHidden/>
          </w:rPr>
          <w:t>47</w:t>
        </w:r>
        <w:r w:rsidR="00982AAD">
          <w:rPr>
            <w:noProof/>
            <w:webHidden/>
          </w:rPr>
          <w:fldChar w:fldCharType="end"/>
        </w:r>
      </w:hyperlink>
    </w:p>
    <w:p w14:paraId="2FDD422A" w14:textId="7E5E3586"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57" w:history="1">
        <w:r w:rsidR="00982AAD" w:rsidRPr="00BF4C22">
          <w:rPr>
            <w:rStyle w:val="Hyperlink"/>
            <w:noProof/>
          </w:rPr>
          <w:t>5.3</w:t>
        </w:r>
        <w:r w:rsidR="00982AAD">
          <w:rPr>
            <w:rFonts w:asciiTheme="minorHAnsi" w:eastAsiaTheme="minorEastAsia" w:hAnsiTheme="minorHAnsi" w:cstheme="minorBidi"/>
            <w:caps w:val="0"/>
            <w:noProof/>
            <w:sz w:val="22"/>
            <w:szCs w:val="22"/>
          </w:rPr>
          <w:tab/>
        </w:r>
        <w:r w:rsidR="00982AAD" w:rsidRPr="00BF4C22">
          <w:rPr>
            <w:rStyle w:val="Hyperlink"/>
            <w:noProof/>
          </w:rPr>
          <w:t>BLANKET P.O. TRANSITION</w:t>
        </w:r>
        <w:r w:rsidR="00982AAD">
          <w:rPr>
            <w:noProof/>
            <w:webHidden/>
          </w:rPr>
          <w:tab/>
        </w:r>
        <w:r w:rsidR="00982AAD">
          <w:rPr>
            <w:noProof/>
            <w:webHidden/>
          </w:rPr>
          <w:fldChar w:fldCharType="begin"/>
        </w:r>
        <w:r w:rsidR="00982AAD">
          <w:rPr>
            <w:noProof/>
            <w:webHidden/>
          </w:rPr>
          <w:instrText xml:space="preserve"> PAGEREF _Toc61439457 \h </w:instrText>
        </w:r>
        <w:r w:rsidR="00982AAD">
          <w:rPr>
            <w:noProof/>
            <w:webHidden/>
          </w:rPr>
        </w:r>
        <w:r w:rsidR="00982AAD">
          <w:rPr>
            <w:noProof/>
            <w:webHidden/>
          </w:rPr>
          <w:fldChar w:fldCharType="separate"/>
        </w:r>
        <w:r w:rsidR="00982AAD">
          <w:rPr>
            <w:noProof/>
            <w:webHidden/>
          </w:rPr>
          <w:t>47</w:t>
        </w:r>
        <w:r w:rsidR="00982AAD">
          <w:rPr>
            <w:noProof/>
            <w:webHidden/>
          </w:rPr>
          <w:fldChar w:fldCharType="end"/>
        </w:r>
      </w:hyperlink>
    </w:p>
    <w:p w14:paraId="564005EB" w14:textId="4991B3E5"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58" w:history="1">
        <w:r w:rsidR="00982AAD" w:rsidRPr="00BF4C22">
          <w:rPr>
            <w:rStyle w:val="Hyperlink"/>
            <w:noProof/>
          </w:rPr>
          <w:t>5.4</w:t>
        </w:r>
        <w:r w:rsidR="00982AAD">
          <w:rPr>
            <w:rFonts w:asciiTheme="minorHAnsi" w:eastAsiaTheme="minorEastAsia" w:hAnsiTheme="minorHAnsi" w:cstheme="minorBidi"/>
            <w:caps w:val="0"/>
            <w:noProof/>
            <w:sz w:val="22"/>
            <w:szCs w:val="22"/>
          </w:rPr>
          <w:tab/>
        </w:r>
        <w:r w:rsidR="00982AAD" w:rsidRPr="00BF4C22">
          <w:rPr>
            <w:rStyle w:val="Hyperlink"/>
            <w:noProof/>
          </w:rPr>
          <w:t>CHANGE ORDER</w:t>
        </w:r>
        <w:r w:rsidR="00982AAD">
          <w:rPr>
            <w:noProof/>
            <w:webHidden/>
          </w:rPr>
          <w:tab/>
        </w:r>
        <w:r w:rsidR="00982AAD">
          <w:rPr>
            <w:noProof/>
            <w:webHidden/>
          </w:rPr>
          <w:fldChar w:fldCharType="begin"/>
        </w:r>
        <w:r w:rsidR="00982AAD">
          <w:rPr>
            <w:noProof/>
            <w:webHidden/>
          </w:rPr>
          <w:instrText xml:space="preserve"> PAGEREF _Toc61439458 \h </w:instrText>
        </w:r>
        <w:r w:rsidR="00982AAD">
          <w:rPr>
            <w:noProof/>
            <w:webHidden/>
          </w:rPr>
        </w:r>
        <w:r w:rsidR="00982AAD">
          <w:rPr>
            <w:noProof/>
            <w:webHidden/>
          </w:rPr>
          <w:fldChar w:fldCharType="separate"/>
        </w:r>
        <w:r w:rsidR="00982AAD">
          <w:rPr>
            <w:noProof/>
            <w:webHidden/>
          </w:rPr>
          <w:t>48</w:t>
        </w:r>
        <w:r w:rsidR="00982AAD">
          <w:rPr>
            <w:noProof/>
            <w:webHidden/>
          </w:rPr>
          <w:fldChar w:fldCharType="end"/>
        </w:r>
      </w:hyperlink>
    </w:p>
    <w:p w14:paraId="712FFF34" w14:textId="3753ED06"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59" w:history="1">
        <w:r w:rsidR="00982AAD" w:rsidRPr="00BF4C22">
          <w:rPr>
            <w:rStyle w:val="Hyperlink"/>
            <w:noProof/>
          </w:rPr>
          <w:t>5.5</w:t>
        </w:r>
        <w:r w:rsidR="00982AAD">
          <w:rPr>
            <w:rFonts w:asciiTheme="minorHAnsi" w:eastAsiaTheme="minorEastAsia" w:hAnsiTheme="minorHAnsi" w:cstheme="minorBidi"/>
            <w:caps w:val="0"/>
            <w:noProof/>
            <w:sz w:val="22"/>
            <w:szCs w:val="22"/>
          </w:rPr>
          <w:tab/>
        </w:r>
        <w:r w:rsidR="00982AAD" w:rsidRPr="00BF4C22">
          <w:rPr>
            <w:rStyle w:val="Hyperlink"/>
            <w:noProof/>
          </w:rPr>
          <w:t>VENDOR {CONTRACTOR} RESPONSIBILITIES</w:t>
        </w:r>
        <w:r w:rsidR="00982AAD">
          <w:rPr>
            <w:noProof/>
            <w:webHidden/>
          </w:rPr>
          <w:tab/>
        </w:r>
        <w:r w:rsidR="00982AAD">
          <w:rPr>
            <w:noProof/>
            <w:webHidden/>
          </w:rPr>
          <w:fldChar w:fldCharType="begin"/>
        </w:r>
        <w:r w:rsidR="00982AAD">
          <w:rPr>
            <w:noProof/>
            <w:webHidden/>
          </w:rPr>
          <w:instrText xml:space="preserve"> PAGEREF _Toc61439459 \h </w:instrText>
        </w:r>
        <w:r w:rsidR="00982AAD">
          <w:rPr>
            <w:noProof/>
            <w:webHidden/>
          </w:rPr>
        </w:r>
        <w:r w:rsidR="00982AAD">
          <w:rPr>
            <w:noProof/>
            <w:webHidden/>
          </w:rPr>
          <w:fldChar w:fldCharType="separate"/>
        </w:r>
        <w:r w:rsidR="00982AAD">
          <w:rPr>
            <w:noProof/>
            <w:webHidden/>
          </w:rPr>
          <w:t>48</w:t>
        </w:r>
        <w:r w:rsidR="00982AAD">
          <w:rPr>
            <w:noProof/>
            <w:webHidden/>
          </w:rPr>
          <w:fldChar w:fldCharType="end"/>
        </w:r>
      </w:hyperlink>
    </w:p>
    <w:p w14:paraId="595E713D" w14:textId="75F49A36"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60" w:history="1">
        <w:r w:rsidR="00982AAD" w:rsidRPr="00BF4C22">
          <w:rPr>
            <w:rStyle w:val="Hyperlink"/>
            <w:noProof/>
          </w:rPr>
          <w:t>5.6</w:t>
        </w:r>
        <w:r w:rsidR="00982AAD">
          <w:rPr>
            <w:rFonts w:asciiTheme="minorHAnsi" w:eastAsiaTheme="minorEastAsia" w:hAnsiTheme="minorHAnsi" w:cstheme="minorBidi"/>
            <w:caps w:val="0"/>
            <w:noProof/>
            <w:sz w:val="22"/>
            <w:szCs w:val="22"/>
          </w:rPr>
          <w:tab/>
        </w:r>
        <w:r w:rsidR="00982AAD" w:rsidRPr="00BF4C22">
          <w:rPr>
            <w:rStyle w:val="Hyperlink"/>
            <w:noProof/>
          </w:rPr>
          <w:t>SUBSTITUTION OF STAFF</w:t>
        </w:r>
        <w:r w:rsidR="00982AAD">
          <w:rPr>
            <w:noProof/>
            <w:webHidden/>
          </w:rPr>
          <w:tab/>
        </w:r>
        <w:r w:rsidR="00982AAD">
          <w:rPr>
            <w:noProof/>
            <w:webHidden/>
          </w:rPr>
          <w:fldChar w:fldCharType="begin"/>
        </w:r>
        <w:r w:rsidR="00982AAD">
          <w:rPr>
            <w:noProof/>
            <w:webHidden/>
          </w:rPr>
          <w:instrText xml:space="preserve"> PAGEREF _Toc61439460 \h </w:instrText>
        </w:r>
        <w:r w:rsidR="00982AAD">
          <w:rPr>
            <w:noProof/>
            <w:webHidden/>
          </w:rPr>
        </w:r>
        <w:r w:rsidR="00982AAD">
          <w:rPr>
            <w:noProof/>
            <w:webHidden/>
          </w:rPr>
          <w:fldChar w:fldCharType="separate"/>
        </w:r>
        <w:r w:rsidR="00982AAD">
          <w:rPr>
            <w:noProof/>
            <w:webHidden/>
          </w:rPr>
          <w:t>48</w:t>
        </w:r>
        <w:r w:rsidR="00982AAD">
          <w:rPr>
            <w:noProof/>
            <w:webHidden/>
          </w:rPr>
          <w:fldChar w:fldCharType="end"/>
        </w:r>
      </w:hyperlink>
    </w:p>
    <w:p w14:paraId="172B1B09" w14:textId="344D4BC0"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61" w:history="1">
        <w:r w:rsidR="00982AAD" w:rsidRPr="00BF4C22">
          <w:rPr>
            <w:rStyle w:val="Hyperlink"/>
            <w:noProof/>
          </w:rPr>
          <w:t>5.7</w:t>
        </w:r>
        <w:r w:rsidR="00982AAD">
          <w:rPr>
            <w:rFonts w:asciiTheme="minorHAnsi" w:eastAsiaTheme="minorEastAsia" w:hAnsiTheme="minorHAnsi" w:cstheme="minorBidi"/>
            <w:caps w:val="0"/>
            <w:noProof/>
            <w:sz w:val="22"/>
            <w:szCs w:val="22"/>
          </w:rPr>
          <w:tab/>
        </w:r>
        <w:r w:rsidR="00982AAD" w:rsidRPr="00BF4C22">
          <w:rPr>
            <w:rStyle w:val="Hyperlink"/>
            <w:noProof/>
          </w:rPr>
          <w:t>SUBSTITUTION OR ADDITION OF SUBCONTRACTOR(S)</w:t>
        </w:r>
        <w:r w:rsidR="00982AAD">
          <w:rPr>
            <w:noProof/>
            <w:webHidden/>
          </w:rPr>
          <w:tab/>
        </w:r>
        <w:r w:rsidR="00982AAD">
          <w:rPr>
            <w:noProof/>
            <w:webHidden/>
          </w:rPr>
          <w:fldChar w:fldCharType="begin"/>
        </w:r>
        <w:r w:rsidR="00982AAD">
          <w:rPr>
            <w:noProof/>
            <w:webHidden/>
          </w:rPr>
          <w:instrText xml:space="preserve"> PAGEREF _Toc61439461 \h </w:instrText>
        </w:r>
        <w:r w:rsidR="00982AAD">
          <w:rPr>
            <w:noProof/>
            <w:webHidden/>
          </w:rPr>
        </w:r>
        <w:r w:rsidR="00982AAD">
          <w:rPr>
            <w:noProof/>
            <w:webHidden/>
          </w:rPr>
          <w:fldChar w:fldCharType="separate"/>
        </w:r>
        <w:r w:rsidR="00982AAD">
          <w:rPr>
            <w:noProof/>
            <w:webHidden/>
          </w:rPr>
          <w:t>48</w:t>
        </w:r>
        <w:r w:rsidR="00982AAD">
          <w:rPr>
            <w:noProof/>
            <w:webHidden/>
          </w:rPr>
          <w:fldChar w:fldCharType="end"/>
        </w:r>
      </w:hyperlink>
    </w:p>
    <w:p w14:paraId="6BB8F4FE" w14:textId="66CDE467"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62" w:history="1">
        <w:r w:rsidR="00982AAD" w:rsidRPr="00BF4C22">
          <w:rPr>
            <w:rStyle w:val="Hyperlink"/>
            <w:noProof/>
          </w:rPr>
          <w:t>5.8</w:t>
        </w:r>
        <w:r w:rsidR="00982AAD">
          <w:rPr>
            <w:rFonts w:asciiTheme="minorHAnsi" w:eastAsiaTheme="minorEastAsia" w:hAnsiTheme="minorHAnsi" w:cstheme="minorBidi"/>
            <w:caps w:val="0"/>
            <w:noProof/>
            <w:sz w:val="22"/>
            <w:szCs w:val="22"/>
          </w:rPr>
          <w:tab/>
        </w:r>
        <w:r w:rsidR="00982AAD" w:rsidRPr="00BF4C22">
          <w:rPr>
            <w:rStyle w:val="Hyperlink"/>
            <w:noProof/>
          </w:rPr>
          <w:t>OWNERSHIP OF MATERIAL</w:t>
        </w:r>
        <w:r w:rsidR="00982AAD">
          <w:rPr>
            <w:noProof/>
            <w:webHidden/>
          </w:rPr>
          <w:tab/>
        </w:r>
        <w:r w:rsidR="00982AAD">
          <w:rPr>
            <w:noProof/>
            <w:webHidden/>
          </w:rPr>
          <w:fldChar w:fldCharType="begin"/>
        </w:r>
        <w:r w:rsidR="00982AAD">
          <w:rPr>
            <w:noProof/>
            <w:webHidden/>
          </w:rPr>
          <w:instrText xml:space="preserve"> PAGEREF _Toc61439462 \h </w:instrText>
        </w:r>
        <w:r w:rsidR="00982AAD">
          <w:rPr>
            <w:noProof/>
            <w:webHidden/>
          </w:rPr>
        </w:r>
        <w:r w:rsidR="00982AAD">
          <w:rPr>
            <w:noProof/>
            <w:webHidden/>
          </w:rPr>
          <w:fldChar w:fldCharType="separate"/>
        </w:r>
        <w:r w:rsidR="00982AAD">
          <w:rPr>
            <w:noProof/>
            <w:webHidden/>
          </w:rPr>
          <w:t>49</w:t>
        </w:r>
        <w:r w:rsidR="00982AAD">
          <w:rPr>
            <w:noProof/>
            <w:webHidden/>
          </w:rPr>
          <w:fldChar w:fldCharType="end"/>
        </w:r>
      </w:hyperlink>
    </w:p>
    <w:p w14:paraId="319BB47A" w14:textId="6674D8C6"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63" w:history="1">
        <w:r w:rsidR="00982AAD" w:rsidRPr="00BF4C22">
          <w:rPr>
            <w:rStyle w:val="Hyperlink"/>
            <w:noProof/>
          </w:rPr>
          <w:t>5.9</w:t>
        </w:r>
        <w:r w:rsidR="00982AAD">
          <w:rPr>
            <w:rFonts w:asciiTheme="minorHAnsi" w:eastAsiaTheme="minorEastAsia" w:hAnsiTheme="minorHAnsi" w:cstheme="minorBidi"/>
            <w:caps w:val="0"/>
            <w:noProof/>
            <w:sz w:val="22"/>
            <w:szCs w:val="22"/>
          </w:rPr>
          <w:tab/>
        </w:r>
        <w:r w:rsidR="00982AAD" w:rsidRPr="00BF4C22">
          <w:rPr>
            <w:rStyle w:val="Hyperlink"/>
            <w:noProof/>
          </w:rPr>
          <w:t>CONFIDENTIALITY</w:t>
        </w:r>
        <w:r w:rsidR="00982AAD">
          <w:rPr>
            <w:noProof/>
            <w:webHidden/>
          </w:rPr>
          <w:tab/>
        </w:r>
        <w:r w:rsidR="00982AAD">
          <w:rPr>
            <w:noProof/>
            <w:webHidden/>
          </w:rPr>
          <w:fldChar w:fldCharType="begin"/>
        </w:r>
        <w:r w:rsidR="00982AAD">
          <w:rPr>
            <w:noProof/>
            <w:webHidden/>
          </w:rPr>
          <w:instrText xml:space="preserve"> PAGEREF _Toc61439463 \h </w:instrText>
        </w:r>
        <w:r w:rsidR="00982AAD">
          <w:rPr>
            <w:noProof/>
            <w:webHidden/>
          </w:rPr>
        </w:r>
        <w:r w:rsidR="00982AAD">
          <w:rPr>
            <w:noProof/>
            <w:webHidden/>
          </w:rPr>
          <w:fldChar w:fldCharType="separate"/>
        </w:r>
        <w:r w:rsidR="00982AAD">
          <w:rPr>
            <w:noProof/>
            <w:webHidden/>
          </w:rPr>
          <w:t>49</w:t>
        </w:r>
        <w:r w:rsidR="00982AAD">
          <w:rPr>
            <w:noProof/>
            <w:webHidden/>
          </w:rPr>
          <w:fldChar w:fldCharType="end"/>
        </w:r>
      </w:hyperlink>
    </w:p>
    <w:p w14:paraId="3D677E11" w14:textId="6AFF7A7F"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64" w:history="1">
        <w:r w:rsidR="00982AAD" w:rsidRPr="00BF4C22">
          <w:rPr>
            <w:rStyle w:val="Hyperlink"/>
            <w:noProof/>
          </w:rPr>
          <w:t>5.10</w:t>
        </w:r>
        <w:r w:rsidR="00982AAD">
          <w:rPr>
            <w:rFonts w:asciiTheme="minorHAnsi" w:eastAsiaTheme="minorEastAsia" w:hAnsiTheme="minorHAnsi" w:cstheme="minorBidi"/>
            <w:caps w:val="0"/>
            <w:noProof/>
            <w:sz w:val="22"/>
            <w:szCs w:val="22"/>
          </w:rPr>
          <w:tab/>
        </w:r>
        <w:r w:rsidR="00982AAD" w:rsidRPr="00BF4C22">
          <w:rPr>
            <w:rStyle w:val="Hyperlink"/>
            <w:noProof/>
          </w:rPr>
          <w:t>NEWS RELEASES</w:t>
        </w:r>
        <w:r w:rsidR="00982AAD">
          <w:rPr>
            <w:noProof/>
            <w:webHidden/>
          </w:rPr>
          <w:tab/>
        </w:r>
        <w:r w:rsidR="00982AAD">
          <w:rPr>
            <w:noProof/>
            <w:webHidden/>
          </w:rPr>
          <w:fldChar w:fldCharType="begin"/>
        </w:r>
        <w:r w:rsidR="00982AAD">
          <w:rPr>
            <w:noProof/>
            <w:webHidden/>
          </w:rPr>
          <w:instrText xml:space="preserve"> PAGEREF _Toc61439464 \h </w:instrText>
        </w:r>
        <w:r w:rsidR="00982AAD">
          <w:rPr>
            <w:noProof/>
            <w:webHidden/>
          </w:rPr>
        </w:r>
        <w:r w:rsidR="00982AAD">
          <w:rPr>
            <w:noProof/>
            <w:webHidden/>
          </w:rPr>
          <w:fldChar w:fldCharType="separate"/>
        </w:r>
        <w:r w:rsidR="00982AAD">
          <w:rPr>
            <w:noProof/>
            <w:webHidden/>
          </w:rPr>
          <w:t>50</w:t>
        </w:r>
        <w:r w:rsidR="00982AAD">
          <w:rPr>
            <w:noProof/>
            <w:webHidden/>
          </w:rPr>
          <w:fldChar w:fldCharType="end"/>
        </w:r>
      </w:hyperlink>
    </w:p>
    <w:p w14:paraId="465C3289" w14:textId="4D1AFCFF"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65" w:history="1">
        <w:r w:rsidR="00982AAD" w:rsidRPr="00BF4C22">
          <w:rPr>
            <w:rStyle w:val="Hyperlink"/>
            <w:noProof/>
          </w:rPr>
          <w:t>5.11</w:t>
        </w:r>
        <w:r w:rsidR="00982AAD">
          <w:rPr>
            <w:rFonts w:asciiTheme="minorHAnsi" w:eastAsiaTheme="minorEastAsia" w:hAnsiTheme="minorHAnsi" w:cstheme="minorBidi"/>
            <w:caps w:val="0"/>
            <w:noProof/>
            <w:sz w:val="22"/>
            <w:szCs w:val="22"/>
          </w:rPr>
          <w:tab/>
        </w:r>
        <w:r w:rsidR="00982AAD" w:rsidRPr="00BF4C22">
          <w:rPr>
            <w:rStyle w:val="Hyperlink"/>
            <w:noProof/>
          </w:rPr>
          <w:t>ADVERTISING</w:t>
        </w:r>
        <w:r w:rsidR="00982AAD">
          <w:rPr>
            <w:noProof/>
            <w:webHidden/>
          </w:rPr>
          <w:tab/>
        </w:r>
        <w:r w:rsidR="00982AAD">
          <w:rPr>
            <w:noProof/>
            <w:webHidden/>
          </w:rPr>
          <w:fldChar w:fldCharType="begin"/>
        </w:r>
        <w:r w:rsidR="00982AAD">
          <w:rPr>
            <w:noProof/>
            <w:webHidden/>
          </w:rPr>
          <w:instrText xml:space="preserve"> PAGEREF _Toc61439465 \h </w:instrText>
        </w:r>
        <w:r w:rsidR="00982AAD">
          <w:rPr>
            <w:noProof/>
            <w:webHidden/>
          </w:rPr>
        </w:r>
        <w:r w:rsidR="00982AAD">
          <w:rPr>
            <w:noProof/>
            <w:webHidden/>
          </w:rPr>
          <w:fldChar w:fldCharType="separate"/>
        </w:r>
        <w:r w:rsidR="00982AAD">
          <w:rPr>
            <w:noProof/>
            <w:webHidden/>
          </w:rPr>
          <w:t>50</w:t>
        </w:r>
        <w:r w:rsidR="00982AAD">
          <w:rPr>
            <w:noProof/>
            <w:webHidden/>
          </w:rPr>
          <w:fldChar w:fldCharType="end"/>
        </w:r>
      </w:hyperlink>
    </w:p>
    <w:p w14:paraId="5A0B7BDF" w14:textId="3017A768"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66" w:history="1">
        <w:r w:rsidR="00982AAD" w:rsidRPr="00BF4C22">
          <w:rPr>
            <w:rStyle w:val="Hyperlink"/>
            <w:noProof/>
          </w:rPr>
          <w:t>5.12</w:t>
        </w:r>
        <w:r w:rsidR="00982AAD">
          <w:rPr>
            <w:rFonts w:asciiTheme="minorHAnsi" w:eastAsiaTheme="minorEastAsia" w:hAnsiTheme="minorHAnsi" w:cstheme="minorBidi"/>
            <w:caps w:val="0"/>
            <w:noProof/>
            <w:sz w:val="22"/>
            <w:szCs w:val="22"/>
          </w:rPr>
          <w:tab/>
        </w:r>
        <w:r w:rsidR="00982AAD" w:rsidRPr="00BF4C22">
          <w:rPr>
            <w:rStyle w:val="Hyperlink"/>
            <w:noProof/>
          </w:rPr>
          <w:t>LICENSES AND PERMITS</w:t>
        </w:r>
        <w:r w:rsidR="00982AAD">
          <w:rPr>
            <w:noProof/>
            <w:webHidden/>
          </w:rPr>
          <w:tab/>
        </w:r>
        <w:r w:rsidR="00982AAD">
          <w:rPr>
            <w:noProof/>
            <w:webHidden/>
          </w:rPr>
          <w:fldChar w:fldCharType="begin"/>
        </w:r>
        <w:r w:rsidR="00982AAD">
          <w:rPr>
            <w:noProof/>
            <w:webHidden/>
          </w:rPr>
          <w:instrText xml:space="preserve"> PAGEREF _Toc61439466 \h </w:instrText>
        </w:r>
        <w:r w:rsidR="00982AAD">
          <w:rPr>
            <w:noProof/>
            <w:webHidden/>
          </w:rPr>
        </w:r>
        <w:r w:rsidR="00982AAD">
          <w:rPr>
            <w:noProof/>
            <w:webHidden/>
          </w:rPr>
          <w:fldChar w:fldCharType="separate"/>
        </w:r>
        <w:r w:rsidR="00982AAD">
          <w:rPr>
            <w:noProof/>
            <w:webHidden/>
          </w:rPr>
          <w:t>50</w:t>
        </w:r>
        <w:r w:rsidR="00982AAD">
          <w:rPr>
            <w:noProof/>
            <w:webHidden/>
          </w:rPr>
          <w:fldChar w:fldCharType="end"/>
        </w:r>
      </w:hyperlink>
    </w:p>
    <w:p w14:paraId="059C0C82" w14:textId="411FC640"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67" w:history="1">
        <w:r w:rsidR="00982AAD" w:rsidRPr="00BF4C22">
          <w:rPr>
            <w:rStyle w:val="Hyperlink"/>
            <w:noProof/>
          </w:rPr>
          <w:t>5.13</w:t>
        </w:r>
        <w:r w:rsidR="00982AAD">
          <w:rPr>
            <w:rFonts w:asciiTheme="minorHAnsi" w:eastAsiaTheme="minorEastAsia" w:hAnsiTheme="minorHAnsi" w:cstheme="minorBidi"/>
            <w:caps w:val="0"/>
            <w:noProof/>
            <w:sz w:val="22"/>
            <w:szCs w:val="22"/>
          </w:rPr>
          <w:tab/>
        </w:r>
        <w:r w:rsidR="00982AAD" w:rsidRPr="00BF4C22">
          <w:rPr>
            <w:rStyle w:val="Hyperlink"/>
            <w:noProof/>
          </w:rPr>
          <w:t>CLAIMS AND REMEDIES</w:t>
        </w:r>
        <w:r w:rsidR="00982AAD">
          <w:rPr>
            <w:noProof/>
            <w:webHidden/>
          </w:rPr>
          <w:tab/>
        </w:r>
        <w:r w:rsidR="00982AAD">
          <w:rPr>
            <w:noProof/>
            <w:webHidden/>
          </w:rPr>
          <w:fldChar w:fldCharType="begin"/>
        </w:r>
        <w:r w:rsidR="00982AAD">
          <w:rPr>
            <w:noProof/>
            <w:webHidden/>
          </w:rPr>
          <w:instrText xml:space="preserve"> PAGEREF _Toc61439467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4E987952" w14:textId="0D10C7F0" w:rsidR="00982AAD" w:rsidRDefault="00C128E0">
      <w:pPr>
        <w:pStyle w:val="TOC3"/>
        <w:rPr>
          <w:rFonts w:asciiTheme="minorHAnsi" w:eastAsiaTheme="minorEastAsia" w:hAnsiTheme="minorHAnsi" w:cstheme="minorBidi"/>
          <w:iCs w:val="0"/>
          <w:caps w:val="0"/>
          <w:noProof/>
          <w:sz w:val="22"/>
          <w:szCs w:val="22"/>
        </w:rPr>
      </w:pPr>
      <w:hyperlink w:anchor="_Toc61439468" w:history="1">
        <w:r w:rsidR="00982AAD" w:rsidRPr="00BF4C22">
          <w:rPr>
            <w:rStyle w:val="Hyperlink"/>
            <w:rFonts w:eastAsia="MS Mincho"/>
            <w:noProof/>
          </w:rPr>
          <w:t>5.13.1</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CLAIMS</w:t>
        </w:r>
        <w:r w:rsidR="00982AAD">
          <w:rPr>
            <w:noProof/>
            <w:webHidden/>
          </w:rPr>
          <w:tab/>
        </w:r>
        <w:r w:rsidR="00982AAD">
          <w:rPr>
            <w:noProof/>
            <w:webHidden/>
          </w:rPr>
          <w:fldChar w:fldCharType="begin"/>
        </w:r>
        <w:r w:rsidR="00982AAD">
          <w:rPr>
            <w:noProof/>
            <w:webHidden/>
          </w:rPr>
          <w:instrText xml:space="preserve"> PAGEREF _Toc61439468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4A730B11" w14:textId="20A6F40B" w:rsidR="00982AAD" w:rsidRDefault="00C128E0">
      <w:pPr>
        <w:pStyle w:val="TOC3"/>
        <w:rPr>
          <w:rFonts w:asciiTheme="minorHAnsi" w:eastAsiaTheme="minorEastAsia" w:hAnsiTheme="minorHAnsi" w:cstheme="minorBidi"/>
          <w:iCs w:val="0"/>
          <w:caps w:val="0"/>
          <w:noProof/>
          <w:sz w:val="22"/>
          <w:szCs w:val="22"/>
        </w:rPr>
      </w:pPr>
      <w:hyperlink w:anchor="_Toc61439469" w:history="1">
        <w:r w:rsidR="00982AAD" w:rsidRPr="00BF4C22">
          <w:rPr>
            <w:rStyle w:val="Hyperlink"/>
            <w:rFonts w:eastAsia="MS Mincho"/>
            <w:noProof/>
          </w:rPr>
          <w:t>5.13.2</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REMEDIES</w:t>
        </w:r>
        <w:r w:rsidR="00982AAD">
          <w:rPr>
            <w:noProof/>
            <w:webHidden/>
          </w:rPr>
          <w:tab/>
        </w:r>
        <w:r w:rsidR="00982AAD">
          <w:rPr>
            <w:noProof/>
            <w:webHidden/>
          </w:rPr>
          <w:fldChar w:fldCharType="begin"/>
        </w:r>
        <w:r w:rsidR="00982AAD">
          <w:rPr>
            <w:noProof/>
            <w:webHidden/>
          </w:rPr>
          <w:instrText xml:space="preserve"> PAGEREF _Toc61439469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3A7C6192" w14:textId="032F2167" w:rsidR="00982AAD" w:rsidRDefault="00C128E0">
      <w:pPr>
        <w:pStyle w:val="TOC3"/>
        <w:rPr>
          <w:rFonts w:asciiTheme="minorHAnsi" w:eastAsiaTheme="minorEastAsia" w:hAnsiTheme="minorHAnsi" w:cstheme="minorBidi"/>
          <w:iCs w:val="0"/>
          <w:caps w:val="0"/>
          <w:noProof/>
          <w:sz w:val="22"/>
          <w:szCs w:val="22"/>
        </w:rPr>
      </w:pPr>
      <w:hyperlink w:anchor="_Toc61439470" w:history="1">
        <w:r w:rsidR="00982AAD" w:rsidRPr="00BF4C22">
          <w:rPr>
            <w:rStyle w:val="Hyperlink"/>
            <w:rFonts w:eastAsia="MS Mincho"/>
            <w:noProof/>
          </w:rPr>
          <w:t>5.13.3</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REMEDIES FOR FAILURE TO COMPLY WITH MATERIAL BLANKET P.O. REQUIREMENTS</w:t>
        </w:r>
        <w:r w:rsidR="00982AAD">
          <w:rPr>
            <w:noProof/>
            <w:webHidden/>
          </w:rPr>
          <w:tab/>
        </w:r>
        <w:r w:rsidR="00982AAD">
          <w:rPr>
            <w:noProof/>
            <w:webHidden/>
          </w:rPr>
          <w:fldChar w:fldCharType="begin"/>
        </w:r>
        <w:r w:rsidR="00982AAD">
          <w:rPr>
            <w:noProof/>
            <w:webHidden/>
          </w:rPr>
          <w:instrText xml:space="preserve"> PAGEREF _Toc61439470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50B7E213" w14:textId="4788360B"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71" w:history="1">
        <w:r w:rsidR="00982AAD" w:rsidRPr="00BF4C22">
          <w:rPr>
            <w:rStyle w:val="Hyperlink"/>
            <w:noProof/>
          </w:rPr>
          <w:t>5.14</w:t>
        </w:r>
        <w:r w:rsidR="00982AAD">
          <w:rPr>
            <w:rFonts w:asciiTheme="minorHAnsi" w:eastAsiaTheme="minorEastAsia" w:hAnsiTheme="minorHAnsi" w:cstheme="minorBidi"/>
            <w:caps w:val="0"/>
            <w:noProof/>
            <w:sz w:val="22"/>
            <w:szCs w:val="22"/>
          </w:rPr>
          <w:tab/>
        </w:r>
        <w:r w:rsidR="00982AAD" w:rsidRPr="00BF4C22">
          <w:rPr>
            <w:rStyle w:val="Hyperlink"/>
            <w:noProof/>
          </w:rPr>
          <w:t>LIQUIDATED DAMAGES</w:t>
        </w:r>
        <w:r w:rsidR="00982AAD">
          <w:rPr>
            <w:noProof/>
            <w:webHidden/>
          </w:rPr>
          <w:tab/>
        </w:r>
        <w:r w:rsidR="00982AAD">
          <w:rPr>
            <w:noProof/>
            <w:webHidden/>
          </w:rPr>
          <w:fldChar w:fldCharType="begin"/>
        </w:r>
        <w:r w:rsidR="00982AAD">
          <w:rPr>
            <w:noProof/>
            <w:webHidden/>
          </w:rPr>
          <w:instrText xml:space="preserve"> PAGEREF _Toc61439471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3968CA0B" w14:textId="17CF2DDB"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72" w:history="1">
        <w:r w:rsidR="00982AAD" w:rsidRPr="00BF4C22">
          <w:rPr>
            <w:rStyle w:val="Hyperlink"/>
            <w:noProof/>
          </w:rPr>
          <w:t>5.15</w:t>
        </w:r>
        <w:r w:rsidR="00982AAD">
          <w:rPr>
            <w:rFonts w:asciiTheme="minorHAnsi" w:eastAsiaTheme="minorEastAsia" w:hAnsiTheme="minorHAnsi" w:cstheme="minorBidi"/>
            <w:caps w:val="0"/>
            <w:noProof/>
            <w:sz w:val="22"/>
            <w:szCs w:val="22"/>
          </w:rPr>
          <w:tab/>
        </w:r>
        <w:r w:rsidR="00982AAD" w:rsidRPr="00BF4C22">
          <w:rPr>
            <w:rStyle w:val="Hyperlink"/>
            <w:noProof/>
          </w:rPr>
          <w:t>RETAINAGE</w:t>
        </w:r>
        <w:r w:rsidR="00982AAD">
          <w:rPr>
            <w:noProof/>
            <w:webHidden/>
          </w:rPr>
          <w:tab/>
        </w:r>
        <w:r w:rsidR="00982AAD">
          <w:rPr>
            <w:noProof/>
            <w:webHidden/>
          </w:rPr>
          <w:fldChar w:fldCharType="begin"/>
        </w:r>
        <w:r w:rsidR="00982AAD">
          <w:rPr>
            <w:noProof/>
            <w:webHidden/>
          </w:rPr>
          <w:instrText xml:space="preserve"> PAGEREF _Toc61439472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041BEB5B" w14:textId="4DDD1945"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73" w:history="1">
        <w:r w:rsidR="00982AAD" w:rsidRPr="00BF4C22">
          <w:rPr>
            <w:rStyle w:val="Hyperlink"/>
            <w:noProof/>
          </w:rPr>
          <w:t>5.16</w:t>
        </w:r>
        <w:r w:rsidR="00982AAD">
          <w:rPr>
            <w:rFonts w:asciiTheme="minorHAnsi" w:eastAsiaTheme="minorEastAsia" w:hAnsiTheme="minorHAnsi" w:cstheme="minorBidi"/>
            <w:caps w:val="0"/>
            <w:noProof/>
            <w:sz w:val="22"/>
            <w:szCs w:val="22"/>
          </w:rPr>
          <w:tab/>
        </w:r>
        <w:r w:rsidR="00982AAD" w:rsidRPr="00BF4C22">
          <w:rPr>
            <w:rStyle w:val="Hyperlink"/>
            <w:noProof/>
          </w:rPr>
          <w:t>ADDITIONAL WORK AND/OR SPECIAL PROJECTS</w:t>
        </w:r>
        <w:r w:rsidR="00982AAD">
          <w:rPr>
            <w:noProof/>
            <w:webHidden/>
          </w:rPr>
          <w:tab/>
        </w:r>
        <w:r w:rsidR="00982AAD">
          <w:rPr>
            <w:noProof/>
            <w:webHidden/>
          </w:rPr>
          <w:fldChar w:fldCharType="begin"/>
        </w:r>
        <w:r w:rsidR="00982AAD">
          <w:rPr>
            <w:noProof/>
            <w:webHidden/>
          </w:rPr>
          <w:instrText xml:space="preserve"> PAGEREF _Toc61439473 \h </w:instrText>
        </w:r>
        <w:r w:rsidR="00982AAD">
          <w:rPr>
            <w:noProof/>
            <w:webHidden/>
          </w:rPr>
        </w:r>
        <w:r w:rsidR="00982AAD">
          <w:rPr>
            <w:noProof/>
            <w:webHidden/>
          </w:rPr>
          <w:fldChar w:fldCharType="separate"/>
        </w:r>
        <w:r w:rsidR="00982AAD">
          <w:rPr>
            <w:noProof/>
            <w:webHidden/>
          </w:rPr>
          <w:t>51</w:t>
        </w:r>
        <w:r w:rsidR="00982AAD">
          <w:rPr>
            <w:noProof/>
            <w:webHidden/>
          </w:rPr>
          <w:fldChar w:fldCharType="end"/>
        </w:r>
      </w:hyperlink>
    </w:p>
    <w:p w14:paraId="3E20AFFD" w14:textId="4768A829"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74" w:history="1">
        <w:r w:rsidR="00982AAD" w:rsidRPr="00BF4C22">
          <w:rPr>
            <w:rStyle w:val="Hyperlink"/>
            <w:rFonts w:cs="Arial"/>
            <w:noProof/>
          </w:rPr>
          <w:t>5.17</w:t>
        </w:r>
        <w:r w:rsidR="00982AAD">
          <w:rPr>
            <w:rFonts w:asciiTheme="minorHAnsi" w:eastAsiaTheme="minorEastAsia" w:hAnsiTheme="minorHAnsi" w:cstheme="minorBidi"/>
            <w:caps w:val="0"/>
            <w:noProof/>
            <w:sz w:val="22"/>
            <w:szCs w:val="22"/>
          </w:rPr>
          <w:tab/>
        </w:r>
        <w:r w:rsidR="00982AAD" w:rsidRPr="00BF4C22">
          <w:rPr>
            <w:rStyle w:val="Hyperlink"/>
            <w:noProof/>
          </w:rPr>
          <w:t>MODIFICATIONS AND CHANGES TO THE State of NJ STANDARD TERMS AND CONDITIONS (SSTC)</w:t>
        </w:r>
        <w:r w:rsidR="00982AAD">
          <w:rPr>
            <w:noProof/>
            <w:webHidden/>
          </w:rPr>
          <w:tab/>
        </w:r>
        <w:r w:rsidR="00982AAD">
          <w:rPr>
            <w:noProof/>
            <w:webHidden/>
          </w:rPr>
          <w:fldChar w:fldCharType="begin"/>
        </w:r>
        <w:r w:rsidR="00982AAD">
          <w:rPr>
            <w:noProof/>
            <w:webHidden/>
          </w:rPr>
          <w:instrText xml:space="preserve"> PAGEREF _Toc61439474 \h </w:instrText>
        </w:r>
        <w:r w:rsidR="00982AAD">
          <w:rPr>
            <w:noProof/>
            <w:webHidden/>
          </w:rPr>
        </w:r>
        <w:r w:rsidR="00982AAD">
          <w:rPr>
            <w:noProof/>
            <w:webHidden/>
          </w:rPr>
          <w:fldChar w:fldCharType="separate"/>
        </w:r>
        <w:r w:rsidR="00982AAD">
          <w:rPr>
            <w:noProof/>
            <w:webHidden/>
          </w:rPr>
          <w:t>52</w:t>
        </w:r>
        <w:r w:rsidR="00982AAD">
          <w:rPr>
            <w:noProof/>
            <w:webHidden/>
          </w:rPr>
          <w:fldChar w:fldCharType="end"/>
        </w:r>
      </w:hyperlink>
    </w:p>
    <w:p w14:paraId="070C6404" w14:textId="1CC0A35D" w:rsidR="00982AAD" w:rsidRDefault="00C128E0">
      <w:pPr>
        <w:pStyle w:val="TOC3"/>
        <w:rPr>
          <w:rFonts w:asciiTheme="minorHAnsi" w:eastAsiaTheme="minorEastAsia" w:hAnsiTheme="minorHAnsi" w:cstheme="minorBidi"/>
          <w:iCs w:val="0"/>
          <w:caps w:val="0"/>
          <w:noProof/>
          <w:sz w:val="22"/>
          <w:szCs w:val="22"/>
        </w:rPr>
      </w:pPr>
      <w:hyperlink w:anchor="_Toc61439475" w:history="1">
        <w:r w:rsidR="00982AAD" w:rsidRPr="00BF4C22">
          <w:rPr>
            <w:rStyle w:val="Hyperlink"/>
            <w:rFonts w:eastAsia="MS Mincho"/>
            <w:noProof/>
          </w:rPr>
          <w:t>5.17.1</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INSURANCE – cHEMICAL dRIFT LIABILITY</w:t>
        </w:r>
        <w:r w:rsidR="00982AAD">
          <w:rPr>
            <w:noProof/>
            <w:webHidden/>
          </w:rPr>
          <w:tab/>
        </w:r>
        <w:r w:rsidR="00982AAD">
          <w:rPr>
            <w:noProof/>
            <w:webHidden/>
          </w:rPr>
          <w:fldChar w:fldCharType="begin"/>
        </w:r>
        <w:r w:rsidR="00982AAD">
          <w:rPr>
            <w:noProof/>
            <w:webHidden/>
          </w:rPr>
          <w:instrText xml:space="preserve"> PAGEREF _Toc61439475 \h </w:instrText>
        </w:r>
        <w:r w:rsidR="00982AAD">
          <w:rPr>
            <w:noProof/>
            <w:webHidden/>
          </w:rPr>
        </w:r>
        <w:r w:rsidR="00982AAD">
          <w:rPr>
            <w:noProof/>
            <w:webHidden/>
          </w:rPr>
          <w:fldChar w:fldCharType="separate"/>
        </w:r>
        <w:r w:rsidR="00982AAD">
          <w:rPr>
            <w:noProof/>
            <w:webHidden/>
          </w:rPr>
          <w:t>52</w:t>
        </w:r>
        <w:r w:rsidR="00982AAD">
          <w:rPr>
            <w:noProof/>
            <w:webHidden/>
          </w:rPr>
          <w:fldChar w:fldCharType="end"/>
        </w:r>
      </w:hyperlink>
    </w:p>
    <w:p w14:paraId="01659E89" w14:textId="1C76A5EF"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76" w:history="1">
        <w:r w:rsidR="00982AAD" w:rsidRPr="00BF4C22">
          <w:rPr>
            <w:rStyle w:val="Hyperlink"/>
            <w:noProof/>
          </w:rPr>
          <w:t>5.18</w:t>
        </w:r>
        <w:r w:rsidR="00982AAD">
          <w:rPr>
            <w:rFonts w:asciiTheme="minorHAnsi" w:eastAsiaTheme="minorEastAsia" w:hAnsiTheme="minorHAnsi" w:cstheme="minorBidi"/>
            <w:caps w:val="0"/>
            <w:noProof/>
            <w:sz w:val="22"/>
            <w:szCs w:val="22"/>
          </w:rPr>
          <w:tab/>
        </w:r>
        <w:r w:rsidR="00982AAD" w:rsidRPr="00BF4C22">
          <w:rPr>
            <w:rStyle w:val="Hyperlink"/>
            <w:noProof/>
          </w:rPr>
          <w:t>ACCESSIBILITY COMPLIANCE</w:t>
        </w:r>
        <w:r w:rsidR="00982AAD">
          <w:rPr>
            <w:noProof/>
            <w:webHidden/>
          </w:rPr>
          <w:tab/>
        </w:r>
        <w:r w:rsidR="00982AAD">
          <w:rPr>
            <w:noProof/>
            <w:webHidden/>
          </w:rPr>
          <w:fldChar w:fldCharType="begin"/>
        </w:r>
        <w:r w:rsidR="00982AAD">
          <w:rPr>
            <w:noProof/>
            <w:webHidden/>
          </w:rPr>
          <w:instrText xml:space="preserve"> PAGEREF _Toc61439476 \h </w:instrText>
        </w:r>
        <w:r w:rsidR="00982AAD">
          <w:rPr>
            <w:noProof/>
            <w:webHidden/>
          </w:rPr>
        </w:r>
        <w:r w:rsidR="00982AAD">
          <w:rPr>
            <w:noProof/>
            <w:webHidden/>
          </w:rPr>
          <w:fldChar w:fldCharType="separate"/>
        </w:r>
        <w:r w:rsidR="00982AAD">
          <w:rPr>
            <w:noProof/>
            <w:webHidden/>
          </w:rPr>
          <w:t>52</w:t>
        </w:r>
        <w:r w:rsidR="00982AAD">
          <w:rPr>
            <w:noProof/>
            <w:webHidden/>
          </w:rPr>
          <w:fldChar w:fldCharType="end"/>
        </w:r>
      </w:hyperlink>
    </w:p>
    <w:p w14:paraId="327FA046" w14:textId="04117AFF"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77" w:history="1">
        <w:r w:rsidR="00982AAD" w:rsidRPr="00BF4C22">
          <w:rPr>
            <w:rStyle w:val="Hyperlink"/>
            <w:noProof/>
          </w:rPr>
          <w:t>5.19</w:t>
        </w:r>
        <w:r w:rsidR="00982AAD">
          <w:rPr>
            <w:rFonts w:asciiTheme="minorHAnsi" w:eastAsiaTheme="minorEastAsia" w:hAnsiTheme="minorHAnsi" w:cstheme="minorBidi"/>
            <w:caps w:val="0"/>
            <w:noProof/>
            <w:sz w:val="22"/>
            <w:szCs w:val="22"/>
          </w:rPr>
          <w:tab/>
        </w:r>
        <w:r w:rsidR="00982AAD" w:rsidRPr="00BF4C22">
          <w:rPr>
            <w:rStyle w:val="Hyperlink"/>
            <w:noProof/>
          </w:rPr>
          <w:t>BLANKET P.O. ACTIVITY REPORT</w:t>
        </w:r>
        <w:r w:rsidR="00982AAD">
          <w:rPr>
            <w:noProof/>
            <w:webHidden/>
          </w:rPr>
          <w:tab/>
        </w:r>
        <w:r w:rsidR="00982AAD">
          <w:rPr>
            <w:noProof/>
            <w:webHidden/>
          </w:rPr>
          <w:fldChar w:fldCharType="begin"/>
        </w:r>
        <w:r w:rsidR="00982AAD">
          <w:rPr>
            <w:noProof/>
            <w:webHidden/>
          </w:rPr>
          <w:instrText xml:space="preserve"> PAGEREF _Toc61439477 \h </w:instrText>
        </w:r>
        <w:r w:rsidR="00982AAD">
          <w:rPr>
            <w:noProof/>
            <w:webHidden/>
          </w:rPr>
        </w:r>
        <w:r w:rsidR="00982AAD">
          <w:rPr>
            <w:noProof/>
            <w:webHidden/>
          </w:rPr>
          <w:fldChar w:fldCharType="separate"/>
        </w:r>
        <w:r w:rsidR="00982AAD">
          <w:rPr>
            <w:noProof/>
            <w:webHidden/>
          </w:rPr>
          <w:t>52</w:t>
        </w:r>
        <w:r w:rsidR="00982AAD">
          <w:rPr>
            <w:noProof/>
            <w:webHidden/>
          </w:rPr>
          <w:fldChar w:fldCharType="end"/>
        </w:r>
      </w:hyperlink>
    </w:p>
    <w:p w14:paraId="6534613D" w14:textId="7EE2D10A"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78" w:history="1">
        <w:r w:rsidR="00982AAD" w:rsidRPr="00BF4C22">
          <w:rPr>
            <w:rStyle w:val="Hyperlink"/>
            <w:noProof/>
          </w:rPr>
          <w:t>5.20</w:t>
        </w:r>
        <w:r w:rsidR="00982AAD">
          <w:rPr>
            <w:rFonts w:asciiTheme="minorHAnsi" w:eastAsiaTheme="minorEastAsia" w:hAnsiTheme="minorHAnsi" w:cstheme="minorBidi"/>
            <w:caps w:val="0"/>
            <w:noProof/>
            <w:sz w:val="22"/>
            <w:szCs w:val="22"/>
          </w:rPr>
          <w:tab/>
        </w:r>
        <w:r w:rsidR="00982AAD" w:rsidRPr="00BF4C22">
          <w:rPr>
            <w:rStyle w:val="Hyperlink"/>
            <w:noProof/>
          </w:rPr>
          <w:t>ELECTRONIC PAYMENTS</w:t>
        </w:r>
        <w:r w:rsidR="00982AAD">
          <w:rPr>
            <w:noProof/>
            <w:webHidden/>
          </w:rPr>
          <w:tab/>
        </w:r>
        <w:r w:rsidR="00982AAD">
          <w:rPr>
            <w:noProof/>
            <w:webHidden/>
          </w:rPr>
          <w:fldChar w:fldCharType="begin"/>
        </w:r>
        <w:r w:rsidR="00982AAD">
          <w:rPr>
            <w:noProof/>
            <w:webHidden/>
          </w:rPr>
          <w:instrText xml:space="preserve"> PAGEREF _Toc61439478 \h </w:instrText>
        </w:r>
        <w:r w:rsidR="00982AAD">
          <w:rPr>
            <w:noProof/>
            <w:webHidden/>
          </w:rPr>
        </w:r>
        <w:r w:rsidR="00982AAD">
          <w:rPr>
            <w:noProof/>
            <w:webHidden/>
          </w:rPr>
          <w:fldChar w:fldCharType="separate"/>
        </w:r>
        <w:r w:rsidR="00982AAD">
          <w:rPr>
            <w:noProof/>
            <w:webHidden/>
          </w:rPr>
          <w:t>53</w:t>
        </w:r>
        <w:r w:rsidR="00982AAD">
          <w:rPr>
            <w:noProof/>
            <w:webHidden/>
          </w:rPr>
          <w:fldChar w:fldCharType="end"/>
        </w:r>
      </w:hyperlink>
    </w:p>
    <w:p w14:paraId="25835543" w14:textId="45C436A1"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79" w:history="1">
        <w:r w:rsidR="00982AAD" w:rsidRPr="00BF4C22">
          <w:rPr>
            <w:rStyle w:val="Hyperlink"/>
            <w:noProof/>
          </w:rPr>
          <w:t>5.21</w:t>
        </w:r>
        <w:r w:rsidR="00982AAD">
          <w:rPr>
            <w:rFonts w:asciiTheme="minorHAnsi" w:eastAsiaTheme="minorEastAsia" w:hAnsiTheme="minorHAnsi" w:cstheme="minorBidi"/>
            <w:caps w:val="0"/>
            <w:noProof/>
            <w:sz w:val="22"/>
            <w:szCs w:val="22"/>
          </w:rPr>
          <w:tab/>
        </w:r>
        <w:r w:rsidR="00982AAD" w:rsidRPr="00BF4C22">
          <w:rPr>
            <w:rStyle w:val="Hyperlink"/>
            <w:noProof/>
          </w:rPr>
          <w:t>PROGRAM EFFICIENCY ASSESSMENT FOR STATE USING AGENCIES</w:t>
        </w:r>
        <w:r w:rsidR="00982AAD">
          <w:rPr>
            <w:noProof/>
            <w:webHidden/>
          </w:rPr>
          <w:tab/>
        </w:r>
        <w:r w:rsidR="00982AAD">
          <w:rPr>
            <w:noProof/>
            <w:webHidden/>
          </w:rPr>
          <w:fldChar w:fldCharType="begin"/>
        </w:r>
        <w:r w:rsidR="00982AAD">
          <w:rPr>
            <w:noProof/>
            <w:webHidden/>
          </w:rPr>
          <w:instrText xml:space="preserve"> PAGEREF _Toc61439479 \h </w:instrText>
        </w:r>
        <w:r w:rsidR="00982AAD">
          <w:rPr>
            <w:noProof/>
            <w:webHidden/>
          </w:rPr>
        </w:r>
        <w:r w:rsidR="00982AAD">
          <w:rPr>
            <w:noProof/>
            <w:webHidden/>
          </w:rPr>
          <w:fldChar w:fldCharType="separate"/>
        </w:r>
        <w:r w:rsidR="00982AAD">
          <w:rPr>
            <w:noProof/>
            <w:webHidden/>
          </w:rPr>
          <w:t>53</w:t>
        </w:r>
        <w:r w:rsidR="00982AAD">
          <w:rPr>
            <w:noProof/>
            <w:webHidden/>
          </w:rPr>
          <w:fldChar w:fldCharType="end"/>
        </w:r>
      </w:hyperlink>
    </w:p>
    <w:p w14:paraId="3A6AC34E" w14:textId="2352E0F8" w:rsidR="00982AAD" w:rsidRDefault="00C128E0">
      <w:pPr>
        <w:pStyle w:val="TOC1"/>
        <w:tabs>
          <w:tab w:val="left" w:pos="475"/>
        </w:tabs>
        <w:rPr>
          <w:rFonts w:asciiTheme="minorHAnsi" w:eastAsiaTheme="minorEastAsia" w:hAnsiTheme="minorHAnsi" w:cstheme="minorBidi"/>
          <w:b w:val="0"/>
          <w:bCs w:val="0"/>
          <w:caps w:val="0"/>
          <w:noProof/>
          <w:sz w:val="22"/>
          <w:szCs w:val="22"/>
        </w:rPr>
      </w:pPr>
      <w:hyperlink w:anchor="_Toc61439480" w:history="1">
        <w:r w:rsidR="00982AAD" w:rsidRPr="00BF4C22">
          <w:rPr>
            <w:rStyle w:val="Hyperlink"/>
            <w:noProof/>
          </w:rPr>
          <w:t>6.0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QUOTE EVALUATION</w:t>
        </w:r>
        <w:r w:rsidR="00982AAD">
          <w:rPr>
            <w:noProof/>
            <w:webHidden/>
          </w:rPr>
          <w:tab/>
        </w:r>
        <w:r w:rsidR="00982AAD">
          <w:rPr>
            <w:noProof/>
            <w:webHidden/>
          </w:rPr>
          <w:fldChar w:fldCharType="begin"/>
        </w:r>
        <w:r w:rsidR="00982AAD">
          <w:rPr>
            <w:noProof/>
            <w:webHidden/>
          </w:rPr>
          <w:instrText xml:space="preserve"> PAGEREF _Toc61439480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2CD36A9E" w14:textId="6BC2522F"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81" w:history="1">
        <w:r w:rsidR="00982AAD" w:rsidRPr="00BF4C22">
          <w:rPr>
            <w:rStyle w:val="Hyperlink"/>
            <w:noProof/>
          </w:rPr>
          <w:t>6.1</w:t>
        </w:r>
        <w:r w:rsidR="00982AAD">
          <w:rPr>
            <w:rFonts w:asciiTheme="minorHAnsi" w:eastAsiaTheme="minorEastAsia" w:hAnsiTheme="minorHAnsi" w:cstheme="minorBidi"/>
            <w:caps w:val="0"/>
            <w:noProof/>
            <w:sz w:val="22"/>
            <w:szCs w:val="22"/>
          </w:rPr>
          <w:tab/>
        </w:r>
        <w:r w:rsidR="00982AAD" w:rsidRPr="00BF4C22">
          <w:rPr>
            <w:rStyle w:val="Hyperlink"/>
            <w:noProof/>
          </w:rPr>
          <w:t>RIGHT TO WAIVE</w:t>
        </w:r>
        <w:r w:rsidR="00982AAD">
          <w:rPr>
            <w:noProof/>
            <w:webHidden/>
          </w:rPr>
          <w:tab/>
        </w:r>
        <w:r w:rsidR="00982AAD">
          <w:rPr>
            <w:noProof/>
            <w:webHidden/>
          </w:rPr>
          <w:fldChar w:fldCharType="begin"/>
        </w:r>
        <w:r w:rsidR="00982AAD">
          <w:rPr>
            <w:noProof/>
            <w:webHidden/>
          </w:rPr>
          <w:instrText xml:space="preserve"> PAGEREF _Toc61439481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45ADFCB9" w14:textId="1780529C"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82" w:history="1">
        <w:r w:rsidR="00982AAD" w:rsidRPr="00BF4C22">
          <w:rPr>
            <w:rStyle w:val="Hyperlink"/>
            <w:noProof/>
          </w:rPr>
          <w:t>6.2</w:t>
        </w:r>
        <w:r w:rsidR="00982AAD">
          <w:rPr>
            <w:rFonts w:asciiTheme="minorHAnsi" w:eastAsiaTheme="minorEastAsia" w:hAnsiTheme="minorHAnsi" w:cstheme="minorBidi"/>
            <w:caps w:val="0"/>
            <w:noProof/>
            <w:sz w:val="22"/>
            <w:szCs w:val="22"/>
          </w:rPr>
          <w:tab/>
        </w:r>
        <w:r w:rsidR="00982AAD" w:rsidRPr="00BF4C22">
          <w:rPr>
            <w:rStyle w:val="Hyperlink"/>
            <w:noProof/>
          </w:rPr>
          <w:t>DIRECTOR’S RIGHT OF FINAL Quote ACCEPTANCE</w:t>
        </w:r>
        <w:r w:rsidR="00982AAD">
          <w:rPr>
            <w:noProof/>
            <w:webHidden/>
          </w:rPr>
          <w:tab/>
        </w:r>
        <w:r w:rsidR="00982AAD">
          <w:rPr>
            <w:noProof/>
            <w:webHidden/>
          </w:rPr>
          <w:fldChar w:fldCharType="begin"/>
        </w:r>
        <w:r w:rsidR="00982AAD">
          <w:rPr>
            <w:noProof/>
            <w:webHidden/>
          </w:rPr>
          <w:instrText xml:space="preserve"> PAGEREF _Toc61439482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3EC5306E" w14:textId="0DA7B5E6"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83" w:history="1">
        <w:r w:rsidR="00982AAD" w:rsidRPr="00BF4C22">
          <w:rPr>
            <w:rStyle w:val="Hyperlink"/>
            <w:noProof/>
          </w:rPr>
          <w:t>6.3</w:t>
        </w:r>
        <w:r w:rsidR="00982AAD">
          <w:rPr>
            <w:rFonts w:asciiTheme="minorHAnsi" w:eastAsiaTheme="minorEastAsia" w:hAnsiTheme="minorHAnsi" w:cstheme="minorBidi"/>
            <w:caps w:val="0"/>
            <w:noProof/>
            <w:sz w:val="22"/>
            <w:szCs w:val="22"/>
          </w:rPr>
          <w:tab/>
        </w:r>
        <w:r w:rsidR="00982AAD" w:rsidRPr="00BF4C22">
          <w:rPr>
            <w:rStyle w:val="Hyperlink"/>
            <w:noProof/>
          </w:rPr>
          <w:t>STATE'S RIGHT TO INSPECT VENDOR (BIDDER) FACILITIES</w:t>
        </w:r>
        <w:r w:rsidR="00982AAD">
          <w:rPr>
            <w:noProof/>
            <w:webHidden/>
          </w:rPr>
          <w:tab/>
        </w:r>
        <w:r w:rsidR="00982AAD">
          <w:rPr>
            <w:noProof/>
            <w:webHidden/>
          </w:rPr>
          <w:fldChar w:fldCharType="begin"/>
        </w:r>
        <w:r w:rsidR="00982AAD">
          <w:rPr>
            <w:noProof/>
            <w:webHidden/>
          </w:rPr>
          <w:instrText xml:space="preserve"> PAGEREF _Toc61439483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2DDFC307" w14:textId="647CD90E"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84" w:history="1">
        <w:r w:rsidR="00982AAD" w:rsidRPr="00BF4C22">
          <w:rPr>
            <w:rStyle w:val="Hyperlink"/>
            <w:noProof/>
          </w:rPr>
          <w:t>6.4</w:t>
        </w:r>
        <w:r w:rsidR="00982AAD">
          <w:rPr>
            <w:rFonts w:asciiTheme="minorHAnsi" w:eastAsiaTheme="minorEastAsia" w:hAnsiTheme="minorHAnsi" w:cstheme="minorBidi"/>
            <w:caps w:val="0"/>
            <w:noProof/>
            <w:sz w:val="22"/>
            <w:szCs w:val="22"/>
          </w:rPr>
          <w:tab/>
        </w:r>
        <w:r w:rsidR="00982AAD" w:rsidRPr="00BF4C22">
          <w:rPr>
            <w:rStyle w:val="Hyperlink"/>
            <w:noProof/>
          </w:rPr>
          <w:t>Clarification of Quote / STATE'S RIGHT TO REQUEST FURTHER INFORMATION</w:t>
        </w:r>
        <w:r w:rsidR="00982AAD">
          <w:rPr>
            <w:noProof/>
            <w:webHidden/>
          </w:rPr>
          <w:tab/>
        </w:r>
        <w:r w:rsidR="00982AAD">
          <w:rPr>
            <w:noProof/>
            <w:webHidden/>
          </w:rPr>
          <w:fldChar w:fldCharType="begin"/>
        </w:r>
        <w:r w:rsidR="00982AAD">
          <w:rPr>
            <w:noProof/>
            <w:webHidden/>
          </w:rPr>
          <w:instrText xml:space="preserve"> PAGEREF _Toc61439484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7C49BFED" w14:textId="0C8A2BCC"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85" w:history="1">
        <w:r w:rsidR="00982AAD" w:rsidRPr="00BF4C22">
          <w:rPr>
            <w:rStyle w:val="Hyperlink"/>
            <w:noProof/>
          </w:rPr>
          <w:t>6.5</w:t>
        </w:r>
        <w:r w:rsidR="00982AAD">
          <w:rPr>
            <w:rFonts w:asciiTheme="minorHAnsi" w:eastAsiaTheme="minorEastAsia" w:hAnsiTheme="minorHAnsi" w:cstheme="minorBidi"/>
            <w:caps w:val="0"/>
            <w:noProof/>
            <w:sz w:val="22"/>
            <w:szCs w:val="22"/>
          </w:rPr>
          <w:tab/>
        </w:r>
        <w:r w:rsidR="00982AAD" w:rsidRPr="00BF4C22">
          <w:rPr>
            <w:rStyle w:val="Hyperlink"/>
            <w:noProof/>
          </w:rPr>
          <w:t>QUOTE EVALUATION COMMITTEE</w:t>
        </w:r>
        <w:r w:rsidR="00982AAD">
          <w:rPr>
            <w:noProof/>
            <w:webHidden/>
          </w:rPr>
          <w:tab/>
        </w:r>
        <w:r w:rsidR="00982AAD">
          <w:rPr>
            <w:noProof/>
            <w:webHidden/>
          </w:rPr>
          <w:fldChar w:fldCharType="begin"/>
        </w:r>
        <w:r w:rsidR="00982AAD">
          <w:rPr>
            <w:noProof/>
            <w:webHidden/>
          </w:rPr>
          <w:instrText xml:space="preserve"> PAGEREF _Toc61439485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3454E5E1" w14:textId="632D015E"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86" w:history="1">
        <w:r w:rsidR="00982AAD" w:rsidRPr="00BF4C22">
          <w:rPr>
            <w:rStyle w:val="Hyperlink"/>
            <w:noProof/>
          </w:rPr>
          <w:t>6.6</w:t>
        </w:r>
        <w:r w:rsidR="00982AAD">
          <w:rPr>
            <w:rFonts w:asciiTheme="minorHAnsi" w:eastAsiaTheme="minorEastAsia" w:hAnsiTheme="minorHAnsi" w:cstheme="minorBidi"/>
            <w:caps w:val="0"/>
            <w:noProof/>
            <w:sz w:val="22"/>
            <w:szCs w:val="22"/>
          </w:rPr>
          <w:tab/>
        </w:r>
        <w:r w:rsidR="00982AAD" w:rsidRPr="00BF4C22">
          <w:rPr>
            <w:rStyle w:val="Hyperlink"/>
            <w:noProof/>
          </w:rPr>
          <w:t>ORAL PRESENTATION</w:t>
        </w:r>
        <w:r w:rsidR="00982AAD">
          <w:rPr>
            <w:noProof/>
            <w:webHidden/>
          </w:rPr>
          <w:tab/>
        </w:r>
        <w:r w:rsidR="00982AAD">
          <w:rPr>
            <w:noProof/>
            <w:webHidden/>
          </w:rPr>
          <w:fldChar w:fldCharType="begin"/>
        </w:r>
        <w:r w:rsidR="00982AAD">
          <w:rPr>
            <w:noProof/>
            <w:webHidden/>
          </w:rPr>
          <w:instrText xml:space="preserve"> PAGEREF _Toc61439486 \h </w:instrText>
        </w:r>
        <w:r w:rsidR="00982AAD">
          <w:rPr>
            <w:noProof/>
            <w:webHidden/>
          </w:rPr>
        </w:r>
        <w:r w:rsidR="00982AAD">
          <w:rPr>
            <w:noProof/>
            <w:webHidden/>
          </w:rPr>
          <w:fldChar w:fldCharType="separate"/>
        </w:r>
        <w:r w:rsidR="00982AAD">
          <w:rPr>
            <w:noProof/>
            <w:webHidden/>
          </w:rPr>
          <w:t>54</w:t>
        </w:r>
        <w:r w:rsidR="00982AAD">
          <w:rPr>
            <w:noProof/>
            <w:webHidden/>
          </w:rPr>
          <w:fldChar w:fldCharType="end"/>
        </w:r>
      </w:hyperlink>
    </w:p>
    <w:p w14:paraId="3803A91A" w14:textId="3DD91E9B"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87" w:history="1">
        <w:r w:rsidR="00982AAD" w:rsidRPr="00BF4C22">
          <w:rPr>
            <w:rStyle w:val="Hyperlink"/>
            <w:noProof/>
          </w:rPr>
          <w:t>6.7</w:t>
        </w:r>
        <w:r w:rsidR="00982AAD">
          <w:rPr>
            <w:rFonts w:asciiTheme="minorHAnsi" w:eastAsiaTheme="minorEastAsia" w:hAnsiTheme="minorHAnsi" w:cstheme="minorBidi"/>
            <w:caps w:val="0"/>
            <w:noProof/>
            <w:sz w:val="22"/>
            <w:szCs w:val="22"/>
          </w:rPr>
          <w:tab/>
        </w:r>
        <w:r w:rsidR="00982AAD" w:rsidRPr="00BF4C22">
          <w:rPr>
            <w:rStyle w:val="Hyperlink"/>
            <w:noProof/>
          </w:rPr>
          <w:t>EVALUATION CRITERIA</w:t>
        </w:r>
        <w:r w:rsidR="00982AAD">
          <w:rPr>
            <w:noProof/>
            <w:webHidden/>
          </w:rPr>
          <w:tab/>
        </w:r>
        <w:r w:rsidR="00982AAD">
          <w:rPr>
            <w:noProof/>
            <w:webHidden/>
          </w:rPr>
          <w:fldChar w:fldCharType="begin"/>
        </w:r>
        <w:r w:rsidR="00982AAD">
          <w:rPr>
            <w:noProof/>
            <w:webHidden/>
          </w:rPr>
          <w:instrText xml:space="preserve"> PAGEREF _Toc61439487 \h </w:instrText>
        </w:r>
        <w:r w:rsidR="00982AAD">
          <w:rPr>
            <w:noProof/>
            <w:webHidden/>
          </w:rPr>
        </w:r>
        <w:r w:rsidR="00982AAD">
          <w:rPr>
            <w:noProof/>
            <w:webHidden/>
          </w:rPr>
          <w:fldChar w:fldCharType="separate"/>
        </w:r>
        <w:r w:rsidR="00982AAD">
          <w:rPr>
            <w:noProof/>
            <w:webHidden/>
          </w:rPr>
          <w:t>55</w:t>
        </w:r>
        <w:r w:rsidR="00982AAD">
          <w:rPr>
            <w:noProof/>
            <w:webHidden/>
          </w:rPr>
          <w:fldChar w:fldCharType="end"/>
        </w:r>
      </w:hyperlink>
    </w:p>
    <w:p w14:paraId="7F7B2568" w14:textId="31336CC3" w:rsidR="00982AAD" w:rsidRDefault="00C128E0">
      <w:pPr>
        <w:pStyle w:val="TOC3"/>
        <w:rPr>
          <w:rFonts w:asciiTheme="minorHAnsi" w:eastAsiaTheme="minorEastAsia" w:hAnsiTheme="minorHAnsi" w:cstheme="minorBidi"/>
          <w:iCs w:val="0"/>
          <w:caps w:val="0"/>
          <w:noProof/>
          <w:sz w:val="22"/>
          <w:szCs w:val="22"/>
        </w:rPr>
      </w:pPr>
      <w:hyperlink w:anchor="_Toc61439488" w:history="1">
        <w:r w:rsidR="00982AAD" w:rsidRPr="00BF4C22">
          <w:rPr>
            <w:rStyle w:val="Hyperlink"/>
            <w:rFonts w:eastAsia="MS Mincho"/>
            <w:noProof/>
          </w:rPr>
          <w:t>6.7.1</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TECHNICAL EVALUATION CRITERIA</w:t>
        </w:r>
        <w:r w:rsidR="00982AAD">
          <w:rPr>
            <w:noProof/>
            <w:webHidden/>
          </w:rPr>
          <w:tab/>
        </w:r>
        <w:r w:rsidR="00982AAD">
          <w:rPr>
            <w:noProof/>
            <w:webHidden/>
          </w:rPr>
          <w:fldChar w:fldCharType="begin"/>
        </w:r>
        <w:r w:rsidR="00982AAD">
          <w:rPr>
            <w:noProof/>
            <w:webHidden/>
          </w:rPr>
          <w:instrText xml:space="preserve"> PAGEREF _Toc61439488 \h </w:instrText>
        </w:r>
        <w:r w:rsidR="00982AAD">
          <w:rPr>
            <w:noProof/>
            <w:webHidden/>
          </w:rPr>
        </w:r>
        <w:r w:rsidR="00982AAD">
          <w:rPr>
            <w:noProof/>
            <w:webHidden/>
          </w:rPr>
          <w:fldChar w:fldCharType="separate"/>
        </w:r>
        <w:r w:rsidR="00982AAD">
          <w:rPr>
            <w:noProof/>
            <w:webHidden/>
          </w:rPr>
          <w:t>55</w:t>
        </w:r>
        <w:r w:rsidR="00982AAD">
          <w:rPr>
            <w:noProof/>
            <w:webHidden/>
          </w:rPr>
          <w:fldChar w:fldCharType="end"/>
        </w:r>
      </w:hyperlink>
    </w:p>
    <w:p w14:paraId="3256F441" w14:textId="79BBD54B" w:rsidR="00982AAD" w:rsidRDefault="00C128E0">
      <w:pPr>
        <w:pStyle w:val="TOC3"/>
        <w:rPr>
          <w:rFonts w:asciiTheme="minorHAnsi" w:eastAsiaTheme="minorEastAsia" w:hAnsiTheme="minorHAnsi" w:cstheme="minorBidi"/>
          <w:iCs w:val="0"/>
          <w:caps w:val="0"/>
          <w:noProof/>
          <w:sz w:val="22"/>
          <w:szCs w:val="22"/>
        </w:rPr>
      </w:pPr>
      <w:hyperlink w:anchor="_Toc61439489" w:history="1">
        <w:r w:rsidR="00982AAD" w:rsidRPr="00BF4C22">
          <w:rPr>
            <w:rStyle w:val="Hyperlink"/>
            <w:rFonts w:eastAsia="MS Mincho"/>
            <w:noProof/>
          </w:rPr>
          <w:t>6.7.2</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VENDOR’S {BIDDER’S} STATE-SUPPLIED PRICE SHEET</w:t>
        </w:r>
        <w:r w:rsidR="00982AAD">
          <w:rPr>
            <w:noProof/>
            <w:webHidden/>
          </w:rPr>
          <w:tab/>
        </w:r>
        <w:r w:rsidR="00982AAD">
          <w:rPr>
            <w:noProof/>
            <w:webHidden/>
          </w:rPr>
          <w:fldChar w:fldCharType="begin"/>
        </w:r>
        <w:r w:rsidR="00982AAD">
          <w:rPr>
            <w:noProof/>
            <w:webHidden/>
          </w:rPr>
          <w:instrText xml:space="preserve"> PAGEREF _Toc61439489 \h </w:instrText>
        </w:r>
        <w:r w:rsidR="00982AAD">
          <w:rPr>
            <w:noProof/>
            <w:webHidden/>
          </w:rPr>
        </w:r>
        <w:r w:rsidR="00982AAD">
          <w:rPr>
            <w:noProof/>
            <w:webHidden/>
          </w:rPr>
          <w:fldChar w:fldCharType="separate"/>
        </w:r>
        <w:r w:rsidR="00982AAD">
          <w:rPr>
            <w:noProof/>
            <w:webHidden/>
          </w:rPr>
          <w:t>55</w:t>
        </w:r>
        <w:r w:rsidR="00982AAD">
          <w:rPr>
            <w:noProof/>
            <w:webHidden/>
          </w:rPr>
          <w:fldChar w:fldCharType="end"/>
        </w:r>
      </w:hyperlink>
    </w:p>
    <w:p w14:paraId="4CE523A0" w14:textId="2D452B1A" w:rsidR="00982AAD" w:rsidRDefault="00C128E0">
      <w:pPr>
        <w:pStyle w:val="TOC3"/>
        <w:rPr>
          <w:rFonts w:asciiTheme="minorHAnsi" w:eastAsiaTheme="minorEastAsia" w:hAnsiTheme="minorHAnsi" w:cstheme="minorBidi"/>
          <w:iCs w:val="0"/>
          <w:caps w:val="0"/>
          <w:noProof/>
          <w:sz w:val="22"/>
          <w:szCs w:val="22"/>
        </w:rPr>
      </w:pPr>
      <w:hyperlink w:anchor="_Toc61439490" w:history="1">
        <w:r w:rsidR="00982AAD" w:rsidRPr="00BF4C22">
          <w:rPr>
            <w:rStyle w:val="Hyperlink"/>
            <w:rFonts w:eastAsia="MS Mincho"/>
            <w:noProof/>
          </w:rPr>
          <w:t>6.7.3</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QUOTE DISCREPANCIES</w:t>
        </w:r>
        <w:r w:rsidR="00982AAD">
          <w:rPr>
            <w:noProof/>
            <w:webHidden/>
          </w:rPr>
          <w:tab/>
        </w:r>
        <w:r w:rsidR="00982AAD">
          <w:rPr>
            <w:noProof/>
            <w:webHidden/>
          </w:rPr>
          <w:fldChar w:fldCharType="begin"/>
        </w:r>
        <w:r w:rsidR="00982AAD">
          <w:rPr>
            <w:noProof/>
            <w:webHidden/>
          </w:rPr>
          <w:instrText xml:space="preserve"> PAGEREF _Toc61439490 \h </w:instrText>
        </w:r>
        <w:r w:rsidR="00982AAD">
          <w:rPr>
            <w:noProof/>
            <w:webHidden/>
          </w:rPr>
        </w:r>
        <w:r w:rsidR="00982AAD">
          <w:rPr>
            <w:noProof/>
            <w:webHidden/>
          </w:rPr>
          <w:fldChar w:fldCharType="separate"/>
        </w:r>
        <w:r w:rsidR="00982AAD">
          <w:rPr>
            <w:noProof/>
            <w:webHidden/>
          </w:rPr>
          <w:t>55</w:t>
        </w:r>
        <w:r w:rsidR="00982AAD">
          <w:rPr>
            <w:noProof/>
            <w:webHidden/>
          </w:rPr>
          <w:fldChar w:fldCharType="end"/>
        </w:r>
      </w:hyperlink>
    </w:p>
    <w:p w14:paraId="0D948BF1" w14:textId="4182CBF0" w:rsidR="00982AAD" w:rsidRDefault="00C128E0">
      <w:pPr>
        <w:pStyle w:val="TOC3"/>
        <w:rPr>
          <w:rFonts w:asciiTheme="minorHAnsi" w:eastAsiaTheme="minorEastAsia" w:hAnsiTheme="minorHAnsi" w:cstheme="minorBidi"/>
          <w:iCs w:val="0"/>
          <w:caps w:val="0"/>
          <w:noProof/>
          <w:sz w:val="22"/>
          <w:szCs w:val="22"/>
        </w:rPr>
      </w:pPr>
      <w:hyperlink w:anchor="_Toc61439491" w:history="1">
        <w:r w:rsidR="00982AAD" w:rsidRPr="00BF4C22">
          <w:rPr>
            <w:rStyle w:val="Hyperlink"/>
            <w:noProof/>
          </w:rPr>
          <w:t>6.7.4</w:t>
        </w:r>
        <w:r w:rsidR="00982AAD">
          <w:rPr>
            <w:rFonts w:asciiTheme="minorHAnsi" w:eastAsiaTheme="minorEastAsia" w:hAnsiTheme="minorHAnsi" w:cstheme="minorBidi"/>
            <w:iCs w:val="0"/>
            <w:caps w:val="0"/>
            <w:noProof/>
            <w:sz w:val="22"/>
            <w:szCs w:val="22"/>
          </w:rPr>
          <w:tab/>
        </w:r>
        <w:r w:rsidR="00982AAD" w:rsidRPr="00BF4C22">
          <w:rPr>
            <w:rStyle w:val="Hyperlink"/>
            <w:noProof/>
          </w:rPr>
          <w:t>TIE-BREAKING CRITERIA</w:t>
        </w:r>
        <w:r w:rsidR="00982AAD">
          <w:rPr>
            <w:noProof/>
            <w:webHidden/>
          </w:rPr>
          <w:tab/>
        </w:r>
        <w:r w:rsidR="00982AAD">
          <w:rPr>
            <w:noProof/>
            <w:webHidden/>
          </w:rPr>
          <w:fldChar w:fldCharType="begin"/>
        </w:r>
        <w:r w:rsidR="00982AAD">
          <w:rPr>
            <w:noProof/>
            <w:webHidden/>
          </w:rPr>
          <w:instrText xml:space="preserve"> PAGEREF _Toc61439491 \h </w:instrText>
        </w:r>
        <w:r w:rsidR="00982AAD">
          <w:rPr>
            <w:noProof/>
            <w:webHidden/>
          </w:rPr>
        </w:r>
        <w:r w:rsidR="00982AAD">
          <w:rPr>
            <w:noProof/>
            <w:webHidden/>
          </w:rPr>
          <w:fldChar w:fldCharType="separate"/>
        </w:r>
        <w:r w:rsidR="00982AAD">
          <w:rPr>
            <w:noProof/>
            <w:webHidden/>
          </w:rPr>
          <w:t>55</w:t>
        </w:r>
        <w:r w:rsidR="00982AAD">
          <w:rPr>
            <w:noProof/>
            <w:webHidden/>
          </w:rPr>
          <w:fldChar w:fldCharType="end"/>
        </w:r>
      </w:hyperlink>
    </w:p>
    <w:p w14:paraId="16C955B9" w14:textId="1406EE40" w:rsidR="00982AAD" w:rsidRDefault="00C128E0">
      <w:pPr>
        <w:pStyle w:val="TOC3"/>
        <w:rPr>
          <w:rFonts w:asciiTheme="minorHAnsi" w:eastAsiaTheme="minorEastAsia" w:hAnsiTheme="minorHAnsi" w:cstheme="minorBidi"/>
          <w:iCs w:val="0"/>
          <w:caps w:val="0"/>
          <w:noProof/>
          <w:sz w:val="22"/>
          <w:szCs w:val="22"/>
        </w:rPr>
      </w:pPr>
      <w:hyperlink w:anchor="_Toc61439492" w:history="1">
        <w:r w:rsidR="00982AAD" w:rsidRPr="00BF4C22">
          <w:rPr>
            <w:rStyle w:val="Hyperlink"/>
            <w:rFonts w:eastAsia="MS Mincho"/>
            <w:noProof/>
          </w:rPr>
          <w:t>6.7.5</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EVALUATION OF THE QUOTES</w:t>
        </w:r>
        <w:r w:rsidR="00982AAD">
          <w:rPr>
            <w:noProof/>
            <w:webHidden/>
          </w:rPr>
          <w:tab/>
        </w:r>
        <w:r w:rsidR="00982AAD">
          <w:rPr>
            <w:noProof/>
            <w:webHidden/>
          </w:rPr>
          <w:fldChar w:fldCharType="begin"/>
        </w:r>
        <w:r w:rsidR="00982AAD">
          <w:rPr>
            <w:noProof/>
            <w:webHidden/>
          </w:rPr>
          <w:instrText xml:space="preserve"> PAGEREF _Toc61439492 \h </w:instrText>
        </w:r>
        <w:r w:rsidR="00982AAD">
          <w:rPr>
            <w:noProof/>
            <w:webHidden/>
          </w:rPr>
        </w:r>
        <w:r w:rsidR="00982AAD">
          <w:rPr>
            <w:noProof/>
            <w:webHidden/>
          </w:rPr>
          <w:fldChar w:fldCharType="separate"/>
        </w:r>
        <w:r w:rsidR="00982AAD">
          <w:rPr>
            <w:noProof/>
            <w:webHidden/>
          </w:rPr>
          <w:t>56</w:t>
        </w:r>
        <w:r w:rsidR="00982AAD">
          <w:rPr>
            <w:noProof/>
            <w:webHidden/>
          </w:rPr>
          <w:fldChar w:fldCharType="end"/>
        </w:r>
      </w:hyperlink>
    </w:p>
    <w:p w14:paraId="44EA6463" w14:textId="5E8F78CE"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93" w:history="1">
        <w:r w:rsidR="00982AAD" w:rsidRPr="00BF4C22">
          <w:rPr>
            <w:rStyle w:val="Hyperlink"/>
            <w:noProof/>
          </w:rPr>
          <w:t>6.8</w:t>
        </w:r>
        <w:r w:rsidR="00982AAD">
          <w:rPr>
            <w:rFonts w:asciiTheme="minorHAnsi" w:eastAsiaTheme="minorEastAsia" w:hAnsiTheme="minorHAnsi" w:cstheme="minorBidi"/>
            <w:caps w:val="0"/>
            <w:noProof/>
            <w:sz w:val="22"/>
            <w:szCs w:val="22"/>
          </w:rPr>
          <w:tab/>
        </w:r>
        <w:r w:rsidR="00982AAD" w:rsidRPr="00BF4C22">
          <w:rPr>
            <w:rStyle w:val="Hyperlink"/>
            <w:noProof/>
          </w:rPr>
          <w:t>NEGOTIATION AND BEST AND FINAL OFFER (BAFO)</w:t>
        </w:r>
        <w:r w:rsidR="00982AAD">
          <w:rPr>
            <w:noProof/>
            <w:webHidden/>
          </w:rPr>
          <w:tab/>
        </w:r>
        <w:r w:rsidR="00982AAD">
          <w:rPr>
            <w:noProof/>
            <w:webHidden/>
          </w:rPr>
          <w:fldChar w:fldCharType="begin"/>
        </w:r>
        <w:r w:rsidR="00982AAD">
          <w:rPr>
            <w:noProof/>
            <w:webHidden/>
          </w:rPr>
          <w:instrText xml:space="preserve"> PAGEREF _Toc61439493 \h </w:instrText>
        </w:r>
        <w:r w:rsidR="00982AAD">
          <w:rPr>
            <w:noProof/>
            <w:webHidden/>
          </w:rPr>
        </w:r>
        <w:r w:rsidR="00982AAD">
          <w:rPr>
            <w:noProof/>
            <w:webHidden/>
          </w:rPr>
          <w:fldChar w:fldCharType="separate"/>
        </w:r>
        <w:r w:rsidR="00982AAD">
          <w:rPr>
            <w:noProof/>
            <w:webHidden/>
          </w:rPr>
          <w:t>56</w:t>
        </w:r>
        <w:r w:rsidR="00982AAD">
          <w:rPr>
            <w:noProof/>
            <w:webHidden/>
          </w:rPr>
          <w:fldChar w:fldCharType="end"/>
        </w:r>
      </w:hyperlink>
    </w:p>
    <w:p w14:paraId="6F19FD0F" w14:textId="67065E7A"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94" w:history="1">
        <w:r w:rsidR="00982AAD" w:rsidRPr="00BF4C22">
          <w:rPr>
            <w:rStyle w:val="Hyperlink"/>
            <w:noProof/>
          </w:rPr>
          <w:t>6.9</w:t>
        </w:r>
        <w:r w:rsidR="00982AAD">
          <w:rPr>
            <w:rFonts w:asciiTheme="minorHAnsi" w:eastAsiaTheme="minorEastAsia" w:hAnsiTheme="minorHAnsi" w:cstheme="minorBidi"/>
            <w:caps w:val="0"/>
            <w:noProof/>
            <w:sz w:val="22"/>
            <w:szCs w:val="22"/>
          </w:rPr>
          <w:tab/>
        </w:r>
        <w:r w:rsidR="00982AAD" w:rsidRPr="00BF4C22">
          <w:rPr>
            <w:rStyle w:val="Hyperlink"/>
            <w:noProof/>
          </w:rPr>
          <w:t xml:space="preserve">“REQUEST FOR REVISION” WITHIN </w:t>
        </w:r>
        <w:r w:rsidR="00982AAD" w:rsidRPr="00BF4C22">
          <w:rPr>
            <w:rStyle w:val="Hyperlink"/>
            <w:i/>
            <w:iCs/>
            <w:noProof/>
          </w:rPr>
          <w:t>NJSTART</w:t>
        </w:r>
        <w:r w:rsidR="00982AAD">
          <w:rPr>
            <w:noProof/>
            <w:webHidden/>
          </w:rPr>
          <w:tab/>
        </w:r>
        <w:r w:rsidR="00982AAD">
          <w:rPr>
            <w:noProof/>
            <w:webHidden/>
          </w:rPr>
          <w:fldChar w:fldCharType="begin"/>
        </w:r>
        <w:r w:rsidR="00982AAD">
          <w:rPr>
            <w:noProof/>
            <w:webHidden/>
          </w:rPr>
          <w:instrText xml:space="preserve"> PAGEREF _Toc61439494 \h </w:instrText>
        </w:r>
        <w:r w:rsidR="00982AAD">
          <w:rPr>
            <w:noProof/>
            <w:webHidden/>
          </w:rPr>
        </w:r>
        <w:r w:rsidR="00982AAD">
          <w:rPr>
            <w:noProof/>
            <w:webHidden/>
          </w:rPr>
          <w:fldChar w:fldCharType="separate"/>
        </w:r>
        <w:r w:rsidR="00982AAD">
          <w:rPr>
            <w:noProof/>
            <w:webHidden/>
          </w:rPr>
          <w:t>56</w:t>
        </w:r>
        <w:r w:rsidR="00982AAD">
          <w:rPr>
            <w:noProof/>
            <w:webHidden/>
          </w:rPr>
          <w:fldChar w:fldCharType="end"/>
        </w:r>
      </w:hyperlink>
    </w:p>
    <w:p w14:paraId="530E1325" w14:textId="2B78E1EE"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495" w:history="1">
        <w:r w:rsidR="00982AAD" w:rsidRPr="00BF4C22">
          <w:rPr>
            <w:rStyle w:val="Hyperlink"/>
            <w:noProof/>
          </w:rPr>
          <w:t>6.10</w:t>
        </w:r>
        <w:r w:rsidR="00982AAD">
          <w:rPr>
            <w:rFonts w:asciiTheme="minorHAnsi" w:eastAsiaTheme="minorEastAsia" w:hAnsiTheme="minorHAnsi" w:cstheme="minorBidi"/>
            <w:caps w:val="0"/>
            <w:noProof/>
            <w:sz w:val="22"/>
            <w:szCs w:val="22"/>
          </w:rPr>
          <w:tab/>
        </w:r>
        <w:r w:rsidR="00982AAD" w:rsidRPr="00BF4C22">
          <w:rPr>
            <w:rStyle w:val="Hyperlink"/>
            <w:noProof/>
          </w:rPr>
          <w:t>POOR PERFORMANCE</w:t>
        </w:r>
        <w:r w:rsidR="00982AAD">
          <w:rPr>
            <w:noProof/>
            <w:webHidden/>
          </w:rPr>
          <w:tab/>
        </w:r>
        <w:r w:rsidR="00982AAD">
          <w:rPr>
            <w:noProof/>
            <w:webHidden/>
          </w:rPr>
          <w:fldChar w:fldCharType="begin"/>
        </w:r>
        <w:r w:rsidR="00982AAD">
          <w:rPr>
            <w:noProof/>
            <w:webHidden/>
          </w:rPr>
          <w:instrText xml:space="preserve"> PAGEREF _Toc61439495 \h </w:instrText>
        </w:r>
        <w:r w:rsidR="00982AAD">
          <w:rPr>
            <w:noProof/>
            <w:webHidden/>
          </w:rPr>
        </w:r>
        <w:r w:rsidR="00982AAD">
          <w:rPr>
            <w:noProof/>
            <w:webHidden/>
          </w:rPr>
          <w:fldChar w:fldCharType="separate"/>
        </w:r>
        <w:r w:rsidR="00982AAD">
          <w:rPr>
            <w:noProof/>
            <w:webHidden/>
          </w:rPr>
          <w:t>57</w:t>
        </w:r>
        <w:r w:rsidR="00982AAD">
          <w:rPr>
            <w:noProof/>
            <w:webHidden/>
          </w:rPr>
          <w:fldChar w:fldCharType="end"/>
        </w:r>
      </w:hyperlink>
    </w:p>
    <w:p w14:paraId="5E016574" w14:textId="27B479F5" w:rsidR="00982AAD" w:rsidRDefault="00C128E0">
      <w:pPr>
        <w:pStyle w:val="TOC1"/>
        <w:tabs>
          <w:tab w:val="left" w:pos="475"/>
        </w:tabs>
        <w:rPr>
          <w:rFonts w:asciiTheme="minorHAnsi" w:eastAsiaTheme="minorEastAsia" w:hAnsiTheme="minorHAnsi" w:cstheme="minorBidi"/>
          <w:b w:val="0"/>
          <w:bCs w:val="0"/>
          <w:caps w:val="0"/>
          <w:noProof/>
          <w:sz w:val="22"/>
          <w:szCs w:val="22"/>
        </w:rPr>
      </w:pPr>
      <w:hyperlink w:anchor="_Toc61439496" w:history="1">
        <w:r w:rsidR="00982AAD" w:rsidRPr="00BF4C22">
          <w:rPr>
            <w:rStyle w:val="Hyperlink"/>
            <w:noProof/>
          </w:rPr>
          <w:t>7.0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BLANKET P.O. AWARD</w:t>
        </w:r>
        <w:r w:rsidR="00982AAD">
          <w:rPr>
            <w:noProof/>
            <w:webHidden/>
          </w:rPr>
          <w:tab/>
        </w:r>
        <w:r w:rsidR="00982AAD">
          <w:rPr>
            <w:noProof/>
            <w:webHidden/>
          </w:rPr>
          <w:fldChar w:fldCharType="begin"/>
        </w:r>
        <w:r w:rsidR="00982AAD">
          <w:rPr>
            <w:noProof/>
            <w:webHidden/>
          </w:rPr>
          <w:instrText xml:space="preserve"> PAGEREF _Toc61439496 \h </w:instrText>
        </w:r>
        <w:r w:rsidR="00982AAD">
          <w:rPr>
            <w:noProof/>
            <w:webHidden/>
          </w:rPr>
        </w:r>
        <w:r w:rsidR="00982AAD">
          <w:rPr>
            <w:noProof/>
            <w:webHidden/>
          </w:rPr>
          <w:fldChar w:fldCharType="separate"/>
        </w:r>
        <w:r w:rsidR="00982AAD">
          <w:rPr>
            <w:noProof/>
            <w:webHidden/>
          </w:rPr>
          <w:t>58</w:t>
        </w:r>
        <w:r w:rsidR="00982AAD">
          <w:rPr>
            <w:noProof/>
            <w:webHidden/>
          </w:rPr>
          <w:fldChar w:fldCharType="end"/>
        </w:r>
      </w:hyperlink>
    </w:p>
    <w:p w14:paraId="769E0C5F" w14:textId="2080FD53" w:rsidR="00982AAD" w:rsidRDefault="00C128E0">
      <w:pPr>
        <w:pStyle w:val="TOC2"/>
        <w:tabs>
          <w:tab w:val="left" w:pos="720"/>
        </w:tabs>
        <w:rPr>
          <w:rFonts w:asciiTheme="minorHAnsi" w:eastAsiaTheme="minorEastAsia" w:hAnsiTheme="minorHAnsi" w:cstheme="minorBidi"/>
          <w:caps w:val="0"/>
          <w:noProof/>
          <w:sz w:val="22"/>
          <w:szCs w:val="22"/>
        </w:rPr>
      </w:pPr>
      <w:hyperlink w:anchor="_Toc61439497" w:history="1">
        <w:r w:rsidR="00982AAD" w:rsidRPr="00BF4C22">
          <w:rPr>
            <w:rStyle w:val="Hyperlink"/>
            <w:rFonts w:eastAsia="MS Mincho"/>
            <w:noProof/>
          </w:rPr>
          <w:t>7.1</w:t>
        </w:r>
        <w:r w:rsidR="00982AAD">
          <w:rPr>
            <w:rFonts w:asciiTheme="minorHAnsi" w:eastAsiaTheme="minorEastAsia" w:hAnsiTheme="minorHAnsi" w:cstheme="minorBidi"/>
            <w:caps w:val="0"/>
            <w:noProof/>
            <w:sz w:val="22"/>
            <w:szCs w:val="22"/>
          </w:rPr>
          <w:tab/>
        </w:r>
        <w:r w:rsidR="00982AAD" w:rsidRPr="00BF4C22">
          <w:rPr>
            <w:rStyle w:val="Hyperlink"/>
            <w:rFonts w:eastAsia="MS Mincho"/>
            <w:noProof/>
          </w:rPr>
          <w:t>DOCUMENTS REQUIRED BEFORE BLANKET P.O. AWARD</w:t>
        </w:r>
        <w:r w:rsidR="00982AAD">
          <w:rPr>
            <w:noProof/>
            <w:webHidden/>
          </w:rPr>
          <w:tab/>
        </w:r>
        <w:r w:rsidR="00982AAD">
          <w:rPr>
            <w:noProof/>
            <w:webHidden/>
          </w:rPr>
          <w:fldChar w:fldCharType="begin"/>
        </w:r>
        <w:r w:rsidR="00982AAD">
          <w:rPr>
            <w:noProof/>
            <w:webHidden/>
          </w:rPr>
          <w:instrText xml:space="preserve"> PAGEREF _Toc61439497 \h </w:instrText>
        </w:r>
        <w:r w:rsidR="00982AAD">
          <w:rPr>
            <w:noProof/>
            <w:webHidden/>
          </w:rPr>
        </w:r>
        <w:r w:rsidR="00982AAD">
          <w:rPr>
            <w:noProof/>
            <w:webHidden/>
          </w:rPr>
          <w:fldChar w:fldCharType="separate"/>
        </w:r>
        <w:r w:rsidR="00982AAD">
          <w:rPr>
            <w:noProof/>
            <w:webHidden/>
          </w:rPr>
          <w:t>58</w:t>
        </w:r>
        <w:r w:rsidR="00982AAD">
          <w:rPr>
            <w:noProof/>
            <w:webHidden/>
          </w:rPr>
          <w:fldChar w:fldCharType="end"/>
        </w:r>
      </w:hyperlink>
    </w:p>
    <w:p w14:paraId="284D94AB" w14:textId="1FCDBF9E" w:rsidR="00982AAD" w:rsidRDefault="00C128E0">
      <w:pPr>
        <w:pStyle w:val="TOC3"/>
        <w:rPr>
          <w:rFonts w:asciiTheme="minorHAnsi" w:eastAsiaTheme="minorEastAsia" w:hAnsiTheme="minorHAnsi" w:cstheme="minorBidi"/>
          <w:iCs w:val="0"/>
          <w:caps w:val="0"/>
          <w:noProof/>
          <w:sz w:val="22"/>
          <w:szCs w:val="22"/>
        </w:rPr>
      </w:pPr>
      <w:hyperlink w:anchor="_Toc61439498" w:history="1">
        <w:r w:rsidR="00982AAD" w:rsidRPr="00BF4C22">
          <w:rPr>
            <w:rStyle w:val="Hyperlink"/>
            <w:rFonts w:eastAsia="MS Mincho"/>
            <w:noProof/>
          </w:rPr>
          <w:t>7.1.1</w:t>
        </w:r>
        <w:r w:rsidR="00982AAD">
          <w:rPr>
            <w:rFonts w:asciiTheme="minorHAnsi" w:eastAsiaTheme="minorEastAsia" w:hAnsiTheme="minorHAnsi" w:cstheme="minorBidi"/>
            <w:iCs w:val="0"/>
            <w:caps w:val="0"/>
            <w:noProof/>
            <w:sz w:val="22"/>
            <w:szCs w:val="22"/>
          </w:rPr>
          <w:tab/>
        </w:r>
        <w:r w:rsidR="00982AAD" w:rsidRPr="00BF4C22">
          <w:rPr>
            <w:rStyle w:val="Hyperlink"/>
            <w:rFonts w:eastAsia="MS Mincho"/>
            <w:noProof/>
          </w:rPr>
          <w:t>REQUIREMENTS OF PUBLIC LAW 2005, CHAPTER 51, N</w:t>
        </w:r>
        <w:r w:rsidR="00982AAD" w:rsidRPr="00BF4C22">
          <w:rPr>
            <w:rStyle w:val="Hyperlink"/>
            <w:noProof/>
          </w:rPr>
          <w:t>.J.S.A.</w:t>
        </w:r>
        <w:r w:rsidR="00982AAD" w:rsidRPr="00BF4C22">
          <w:rPr>
            <w:rStyle w:val="Hyperlink"/>
            <w:rFonts w:eastAsia="MS Mincho"/>
            <w:noProof/>
          </w:rPr>
          <w:t xml:space="preserve"> 19:44A-20.13 - </w:t>
        </w:r>
        <w:r w:rsidR="00982AAD" w:rsidRPr="00BF4C22">
          <w:rPr>
            <w:rStyle w:val="Hyperlink"/>
            <w:noProof/>
          </w:rPr>
          <w:t>N.J.S.A.</w:t>
        </w:r>
        <w:r w:rsidR="00982AAD" w:rsidRPr="00BF4C22">
          <w:rPr>
            <w:rStyle w:val="Hyperlink"/>
            <w:rFonts w:eastAsia="MS Mincho"/>
            <w:noProof/>
          </w:rPr>
          <w:t xml:space="preserve"> 19:44A-20.25 (FORMERLY EXECUTIVE ORDER NO. 134), EXECUTIVE ORDER NO. 117 (2008) AND N.J.A.C. 17:12-5 </w:t>
        </w:r>
        <w:r w:rsidR="00982AAD" w:rsidRPr="00BF4C22">
          <w:rPr>
            <w:rStyle w:val="Hyperlink"/>
            <w:rFonts w:eastAsia="MS Mincho"/>
            <w:i/>
            <w:noProof/>
          </w:rPr>
          <w:t>ET SEQ</w:t>
        </w:r>
        <w:r w:rsidR="00982AAD" w:rsidRPr="00BF4C22">
          <w:rPr>
            <w:rStyle w:val="Hyperlink"/>
            <w:rFonts w:eastAsia="MS Mincho"/>
            <w:noProof/>
          </w:rPr>
          <w:t>.</w:t>
        </w:r>
        <w:r w:rsidR="00982AAD">
          <w:rPr>
            <w:noProof/>
            <w:webHidden/>
          </w:rPr>
          <w:tab/>
        </w:r>
        <w:r w:rsidR="00982AAD">
          <w:rPr>
            <w:noProof/>
            <w:webHidden/>
          </w:rPr>
          <w:fldChar w:fldCharType="begin"/>
        </w:r>
        <w:r w:rsidR="00982AAD">
          <w:rPr>
            <w:noProof/>
            <w:webHidden/>
          </w:rPr>
          <w:instrText xml:space="preserve"> PAGEREF _Toc61439498 \h </w:instrText>
        </w:r>
        <w:r w:rsidR="00982AAD">
          <w:rPr>
            <w:noProof/>
            <w:webHidden/>
          </w:rPr>
        </w:r>
        <w:r w:rsidR="00982AAD">
          <w:rPr>
            <w:noProof/>
            <w:webHidden/>
          </w:rPr>
          <w:fldChar w:fldCharType="separate"/>
        </w:r>
        <w:r w:rsidR="00982AAD">
          <w:rPr>
            <w:noProof/>
            <w:webHidden/>
          </w:rPr>
          <w:t>58</w:t>
        </w:r>
        <w:r w:rsidR="00982AAD">
          <w:rPr>
            <w:noProof/>
            <w:webHidden/>
          </w:rPr>
          <w:fldChar w:fldCharType="end"/>
        </w:r>
      </w:hyperlink>
    </w:p>
    <w:p w14:paraId="434D3D36" w14:textId="7262BE06" w:rsidR="00982AAD" w:rsidRDefault="00C128E0">
      <w:pPr>
        <w:pStyle w:val="TOC3"/>
        <w:rPr>
          <w:rFonts w:asciiTheme="minorHAnsi" w:eastAsiaTheme="minorEastAsia" w:hAnsiTheme="minorHAnsi" w:cstheme="minorBidi"/>
          <w:iCs w:val="0"/>
          <w:caps w:val="0"/>
          <w:noProof/>
          <w:sz w:val="22"/>
          <w:szCs w:val="22"/>
        </w:rPr>
      </w:pPr>
      <w:hyperlink w:anchor="_Toc61439499" w:history="1">
        <w:r w:rsidR="00982AAD" w:rsidRPr="00BF4C22">
          <w:rPr>
            <w:rStyle w:val="Hyperlink"/>
            <w:noProof/>
          </w:rPr>
          <w:t>7.1.2</w:t>
        </w:r>
        <w:r w:rsidR="00982AAD">
          <w:rPr>
            <w:rFonts w:asciiTheme="minorHAnsi" w:eastAsiaTheme="minorEastAsia" w:hAnsiTheme="minorHAnsi" w:cstheme="minorBidi"/>
            <w:iCs w:val="0"/>
            <w:caps w:val="0"/>
            <w:noProof/>
            <w:sz w:val="22"/>
            <w:szCs w:val="22"/>
          </w:rPr>
          <w:tab/>
        </w:r>
        <w:r w:rsidR="00982AAD" w:rsidRPr="00BF4C22">
          <w:rPr>
            <w:rStyle w:val="Hyperlink"/>
            <w:noProof/>
          </w:rPr>
          <w:t>SOURCE DISCLOSURE REQUIREMENTS</w:t>
        </w:r>
        <w:r w:rsidR="00982AAD">
          <w:rPr>
            <w:noProof/>
            <w:webHidden/>
          </w:rPr>
          <w:tab/>
        </w:r>
        <w:r w:rsidR="00982AAD">
          <w:rPr>
            <w:noProof/>
            <w:webHidden/>
          </w:rPr>
          <w:fldChar w:fldCharType="begin"/>
        </w:r>
        <w:r w:rsidR="00982AAD">
          <w:rPr>
            <w:noProof/>
            <w:webHidden/>
          </w:rPr>
          <w:instrText xml:space="preserve"> PAGEREF _Toc61439499 \h </w:instrText>
        </w:r>
        <w:r w:rsidR="00982AAD">
          <w:rPr>
            <w:noProof/>
            <w:webHidden/>
          </w:rPr>
        </w:r>
        <w:r w:rsidR="00982AAD">
          <w:rPr>
            <w:noProof/>
            <w:webHidden/>
          </w:rPr>
          <w:fldChar w:fldCharType="separate"/>
        </w:r>
        <w:r w:rsidR="00982AAD">
          <w:rPr>
            <w:noProof/>
            <w:webHidden/>
          </w:rPr>
          <w:t>59</w:t>
        </w:r>
        <w:r w:rsidR="00982AAD">
          <w:rPr>
            <w:noProof/>
            <w:webHidden/>
          </w:rPr>
          <w:fldChar w:fldCharType="end"/>
        </w:r>
      </w:hyperlink>
    </w:p>
    <w:p w14:paraId="05321956" w14:textId="368B90A1" w:rsidR="00982AAD" w:rsidRDefault="00C128E0">
      <w:pPr>
        <w:pStyle w:val="TOC3"/>
        <w:rPr>
          <w:rFonts w:asciiTheme="minorHAnsi" w:eastAsiaTheme="minorEastAsia" w:hAnsiTheme="minorHAnsi" w:cstheme="minorBidi"/>
          <w:iCs w:val="0"/>
          <w:caps w:val="0"/>
          <w:noProof/>
          <w:sz w:val="22"/>
          <w:szCs w:val="22"/>
        </w:rPr>
      </w:pPr>
      <w:hyperlink w:anchor="_Toc61439500" w:history="1">
        <w:r w:rsidR="00982AAD" w:rsidRPr="00BF4C22">
          <w:rPr>
            <w:rStyle w:val="Hyperlink"/>
            <w:noProof/>
          </w:rPr>
          <w:t>7.1.3</w:t>
        </w:r>
        <w:r w:rsidR="00982AAD">
          <w:rPr>
            <w:rFonts w:asciiTheme="minorHAnsi" w:eastAsiaTheme="minorEastAsia" w:hAnsiTheme="minorHAnsi" w:cstheme="minorBidi"/>
            <w:iCs w:val="0"/>
            <w:caps w:val="0"/>
            <w:noProof/>
            <w:sz w:val="22"/>
            <w:szCs w:val="22"/>
          </w:rPr>
          <w:tab/>
        </w:r>
        <w:r w:rsidR="00982AAD" w:rsidRPr="00BF4C22">
          <w:rPr>
            <w:rStyle w:val="Hyperlink"/>
            <w:noProof/>
          </w:rPr>
          <w:t>AFFIRMATIVE ACTION</w:t>
        </w:r>
        <w:r w:rsidR="00982AAD">
          <w:rPr>
            <w:noProof/>
            <w:webHidden/>
          </w:rPr>
          <w:tab/>
        </w:r>
        <w:r w:rsidR="00982AAD">
          <w:rPr>
            <w:noProof/>
            <w:webHidden/>
          </w:rPr>
          <w:fldChar w:fldCharType="begin"/>
        </w:r>
        <w:r w:rsidR="00982AAD">
          <w:rPr>
            <w:noProof/>
            <w:webHidden/>
          </w:rPr>
          <w:instrText xml:space="preserve"> PAGEREF _Toc61439500 \h </w:instrText>
        </w:r>
        <w:r w:rsidR="00982AAD">
          <w:rPr>
            <w:noProof/>
            <w:webHidden/>
          </w:rPr>
        </w:r>
        <w:r w:rsidR="00982AAD">
          <w:rPr>
            <w:noProof/>
            <w:webHidden/>
          </w:rPr>
          <w:fldChar w:fldCharType="separate"/>
        </w:r>
        <w:r w:rsidR="00982AAD">
          <w:rPr>
            <w:noProof/>
            <w:webHidden/>
          </w:rPr>
          <w:t>59</w:t>
        </w:r>
        <w:r w:rsidR="00982AAD">
          <w:rPr>
            <w:noProof/>
            <w:webHidden/>
          </w:rPr>
          <w:fldChar w:fldCharType="end"/>
        </w:r>
      </w:hyperlink>
    </w:p>
    <w:p w14:paraId="6E02AE1D" w14:textId="6CA1B497" w:rsidR="00982AAD" w:rsidRDefault="00C128E0">
      <w:pPr>
        <w:pStyle w:val="TOC3"/>
        <w:rPr>
          <w:rFonts w:asciiTheme="minorHAnsi" w:eastAsiaTheme="minorEastAsia" w:hAnsiTheme="minorHAnsi" w:cstheme="minorBidi"/>
          <w:iCs w:val="0"/>
          <w:caps w:val="0"/>
          <w:noProof/>
          <w:sz w:val="22"/>
          <w:szCs w:val="22"/>
        </w:rPr>
      </w:pPr>
      <w:hyperlink w:anchor="_Toc61439501" w:history="1">
        <w:r w:rsidR="00982AAD" w:rsidRPr="00BF4C22">
          <w:rPr>
            <w:rStyle w:val="Hyperlink"/>
            <w:noProof/>
          </w:rPr>
          <w:t>7.1.4</w:t>
        </w:r>
        <w:r w:rsidR="00982AAD">
          <w:rPr>
            <w:rFonts w:asciiTheme="minorHAnsi" w:eastAsiaTheme="minorEastAsia" w:hAnsiTheme="minorHAnsi" w:cstheme="minorBidi"/>
            <w:iCs w:val="0"/>
            <w:caps w:val="0"/>
            <w:noProof/>
            <w:sz w:val="22"/>
            <w:szCs w:val="22"/>
          </w:rPr>
          <w:tab/>
        </w:r>
        <w:r w:rsidR="00982AAD" w:rsidRPr="00BF4C22">
          <w:rPr>
            <w:rStyle w:val="Hyperlink"/>
            <w:noProof/>
          </w:rPr>
          <w:t>BUSINESS REGISTRATION</w:t>
        </w:r>
        <w:r w:rsidR="00982AAD">
          <w:rPr>
            <w:noProof/>
            <w:webHidden/>
          </w:rPr>
          <w:tab/>
        </w:r>
        <w:r w:rsidR="00982AAD">
          <w:rPr>
            <w:noProof/>
            <w:webHidden/>
          </w:rPr>
          <w:fldChar w:fldCharType="begin"/>
        </w:r>
        <w:r w:rsidR="00982AAD">
          <w:rPr>
            <w:noProof/>
            <w:webHidden/>
          </w:rPr>
          <w:instrText xml:space="preserve"> PAGEREF _Toc61439501 \h </w:instrText>
        </w:r>
        <w:r w:rsidR="00982AAD">
          <w:rPr>
            <w:noProof/>
            <w:webHidden/>
          </w:rPr>
        </w:r>
        <w:r w:rsidR="00982AAD">
          <w:rPr>
            <w:noProof/>
            <w:webHidden/>
          </w:rPr>
          <w:fldChar w:fldCharType="separate"/>
        </w:r>
        <w:r w:rsidR="00982AAD">
          <w:rPr>
            <w:noProof/>
            <w:webHidden/>
          </w:rPr>
          <w:t>59</w:t>
        </w:r>
        <w:r w:rsidR="00982AAD">
          <w:rPr>
            <w:noProof/>
            <w:webHidden/>
          </w:rPr>
          <w:fldChar w:fldCharType="end"/>
        </w:r>
      </w:hyperlink>
    </w:p>
    <w:p w14:paraId="77DE7F60" w14:textId="50909293"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02" w:history="1">
        <w:r w:rsidR="00982AAD" w:rsidRPr="00BF4C22">
          <w:rPr>
            <w:rStyle w:val="Hyperlink"/>
            <w:rFonts w:eastAsia="MS Mincho"/>
            <w:noProof/>
          </w:rPr>
          <w:t>7.2</w:t>
        </w:r>
        <w:r w:rsidR="00982AAD">
          <w:rPr>
            <w:rFonts w:asciiTheme="minorHAnsi" w:eastAsiaTheme="minorEastAsia" w:hAnsiTheme="minorHAnsi" w:cstheme="minorBidi"/>
            <w:caps w:val="0"/>
            <w:noProof/>
            <w:sz w:val="22"/>
            <w:szCs w:val="22"/>
          </w:rPr>
          <w:tab/>
        </w:r>
        <w:r w:rsidR="00982AAD" w:rsidRPr="00BF4C22">
          <w:rPr>
            <w:rStyle w:val="Hyperlink"/>
            <w:rFonts w:eastAsia="MS Mincho"/>
            <w:noProof/>
          </w:rPr>
          <w:t>FINAL BLANKET P.O. AWARD</w:t>
        </w:r>
        <w:r w:rsidR="00982AAD">
          <w:rPr>
            <w:noProof/>
            <w:webHidden/>
          </w:rPr>
          <w:tab/>
        </w:r>
        <w:r w:rsidR="00982AAD">
          <w:rPr>
            <w:noProof/>
            <w:webHidden/>
          </w:rPr>
          <w:fldChar w:fldCharType="begin"/>
        </w:r>
        <w:r w:rsidR="00982AAD">
          <w:rPr>
            <w:noProof/>
            <w:webHidden/>
          </w:rPr>
          <w:instrText xml:space="preserve"> PAGEREF _Toc61439502 \h </w:instrText>
        </w:r>
        <w:r w:rsidR="00982AAD">
          <w:rPr>
            <w:noProof/>
            <w:webHidden/>
          </w:rPr>
        </w:r>
        <w:r w:rsidR="00982AAD">
          <w:rPr>
            <w:noProof/>
            <w:webHidden/>
          </w:rPr>
          <w:fldChar w:fldCharType="separate"/>
        </w:r>
        <w:r w:rsidR="00982AAD">
          <w:rPr>
            <w:noProof/>
            <w:webHidden/>
          </w:rPr>
          <w:t>60</w:t>
        </w:r>
        <w:r w:rsidR="00982AAD">
          <w:rPr>
            <w:noProof/>
            <w:webHidden/>
          </w:rPr>
          <w:fldChar w:fldCharType="end"/>
        </w:r>
      </w:hyperlink>
    </w:p>
    <w:p w14:paraId="2DC974FF" w14:textId="2FA75EC4"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03" w:history="1">
        <w:r w:rsidR="00982AAD" w:rsidRPr="00BF4C22">
          <w:rPr>
            <w:rStyle w:val="Hyperlink"/>
            <w:noProof/>
          </w:rPr>
          <w:t>7.3</w:t>
        </w:r>
        <w:r w:rsidR="00982AAD">
          <w:rPr>
            <w:rFonts w:asciiTheme="minorHAnsi" w:eastAsiaTheme="minorEastAsia" w:hAnsiTheme="minorHAnsi" w:cstheme="minorBidi"/>
            <w:caps w:val="0"/>
            <w:noProof/>
            <w:sz w:val="22"/>
            <w:szCs w:val="22"/>
          </w:rPr>
          <w:tab/>
        </w:r>
        <w:r w:rsidR="00982AAD" w:rsidRPr="00BF4C22">
          <w:rPr>
            <w:rStyle w:val="Hyperlink"/>
            <w:noProof/>
          </w:rPr>
          <w:t>INSURANCE CERTIFICATES</w:t>
        </w:r>
        <w:r w:rsidR="00982AAD">
          <w:rPr>
            <w:noProof/>
            <w:webHidden/>
          </w:rPr>
          <w:tab/>
        </w:r>
        <w:r w:rsidR="00982AAD">
          <w:rPr>
            <w:noProof/>
            <w:webHidden/>
          </w:rPr>
          <w:fldChar w:fldCharType="begin"/>
        </w:r>
        <w:r w:rsidR="00982AAD">
          <w:rPr>
            <w:noProof/>
            <w:webHidden/>
          </w:rPr>
          <w:instrText xml:space="preserve"> PAGEREF _Toc61439503 \h </w:instrText>
        </w:r>
        <w:r w:rsidR="00982AAD">
          <w:rPr>
            <w:noProof/>
            <w:webHidden/>
          </w:rPr>
        </w:r>
        <w:r w:rsidR="00982AAD">
          <w:rPr>
            <w:noProof/>
            <w:webHidden/>
          </w:rPr>
          <w:fldChar w:fldCharType="separate"/>
        </w:r>
        <w:r w:rsidR="00982AAD">
          <w:rPr>
            <w:noProof/>
            <w:webHidden/>
          </w:rPr>
          <w:t>60</w:t>
        </w:r>
        <w:r w:rsidR="00982AAD">
          <w:rPr>
            <w:noProof/>
            <w:webHidden/>
          </w:rPr>
          <w:fldChar w:fldCharType="end"/>
        </w:r>
      </w:hyperlink>
    </w:p>
    <w:p w14:paraId="249A1C80" w14:textId="76423DDD"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04" w:history="1">
        <w:r w:rsidR="00982AAD" w:rsidRPr="00BF4C22">
          <w:rPr>
            <w:rStyle w:val="Hyperlink"/>
            <w:noProof/>
          </w:rPr>
          <w:t>7.4</w:t>
        </w:r>
        <w:r w:rsidR="00982AAD">
          <w:rPr>
            <w:rFonts w:asciiTheme="minorHAnsi" w:eastAsiaTheme="minorEastAsia" w:hAnsiTheme="minorHAnsi" w:cstheme="minorBidi"/>
            <w:caps w:val="0"/>
            <w:noProof/>
            <w:sz w:val="22"/>
            <w:szCs w:val="22"/>
          </w:rPr>
          <w:tab/>
        </w:r>
        <w:r w:rsidR="00982AAD" w:rsidRPr="00BF4C22">
          <w:rPr>
            <w:rStyle w:val="Hyperlink"/>
            <w:noProof/>
          </w:rPr>
          <w:t>PERFORMANCE SECURITY</w:t>
        </w:r>
        <w:r w:rsidR="00982AAD">
          <w:rPr>
            <w:noProof/>
            <w:webHidden/>
          </w:rPr>
          <w:tab/>
        </w:r>
        <w:r w:rsidR="00982AAD">
          <w:rPr>
            <w:noProof/>
            <w:webHidden/>
          </w:rPr>
          <w:fldChar w:fldCharType="begin"/>
        </w:r>
        <w:r w:rsidR="00982AAD">
          <w:rPr>
            <w:noProof/>
            <w:webHidden/>
          </w:rPr>
          <w:instrText xml:space="preserve"> PAGEREF _Toc61439504 \h </w:instrText>
        </w:r>
        <w:r w:rsidR="00982AAD">
          <w:rPr>
            <w:noProof/>
            <w:webHidden/>
          </w:rPr>
        </w:r>
        <w:r w:rsidR="00982AAD">
          <w:rPr>
            <w:noProof/>
            <w:webHidden/>
          </w:rPr>
          <w:fldChar w:fldCharType="separate"/>
        </w:r>
        <w:r w:rsidR="00982AAD">
          <w:rPr>
            <w:noProof/>
            <w:webHidden/>
          </w:rPr>
          <w:t>60</w:t>
        </w:r>
        <w:r w:rsidR="00982AAD">
          <w:rPr>
            <w:noProof/>
            <w:webHidden/>
          </w:rPr>
          <w:fldChar w:fldCharType="end"/>
        </w:r>
      </w:hyperlink>
    </w:p>
    <w:p w14:paraId="47442760" w14:textId="29877F9D" w:rsidR="00982AAD" w:rsidRDefault="00C128E0">
      <w:pPr>
        <w:pStyle w:val="TOC1"/>
        <w:tabs>
          <w:tab w:val="left" w:pos="475"/>
        </w:tabs>
        <w:rPr>
          <w:rFonts w:asciiTheme="minorHAnsi" w:eastAsiaTheme="minorEastAsia" w:hAnsiTheme="minorHAnsi" w:cstheme="minorBidi"/>
          <w:b w:val="0"/>
          <w:bCs w:val="0"/>
          <w:caps w:val="0"/>
          <w:noProof/>
          <w:sz w:val="22"/>
          <w:szCs w:val="22"/>
        </w:rPr>
      </w:pPr>
      <w:hyperlink w:anchor="_Toc61439505" w:history="1">
        <w:r w:rsidR="00982AAD" w:rsidRPr="00BF4C22">
          <w:rPr>
            <w:rStyle w:val="Hyperlink"/>
            <w:noProof/>
          </w:rPr>
          <w:t>8.0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BLANKET P.O. ADMINISTRATION</w:t>
        </w:r>
        <w:r w:rsidR="00982AAD">
          <w:rPr>
            <w:noProof/>
            <w:webHidden/>
          </w:rPr>
          <w:tab/>
        </w:r>
        <w:r w:rsidR="00982AAD">
          <w:rPr>
            <w:noProof/>
            <w:webHidden/>
          </w:rPr>
          <w:fldChar w:fldCharType="begin"/>
        </w:r>
        <w:r w:rsidR="00982AAD">
          <w:rPr>
            <w:noProof/>
            <w:webHidden/>
          </w:rPr>
          <w:instrText xml:space="preserve"> PAGEREF _Toc61439505 \h </w:instrText>
        </w:r>
        <w:r w:rsidR="00982AAD">
          <w:rPr>
            <w:noProof/>
            <w:webHidden/>
          </w:rPr>
        </w:r>
        <w:r w:rsidR="00982AAD">
          <w:rPr>
            <w:noProof/>
            <w:webHidden/>
          </w:rPr>
          <w:fldChar w:fldCharType="separate"/>
        </w:r>
        <w:r w:rsidR="00982AAD">
          <w:rPr>
            <w:noProof/>
            <w:webHidden/>
          </w:rPr>
          <w:t>61</w:t>
        </w:r>
        <w:r w:rsidR="00982AAD">
          <w:rPr>
            <w:noProof/>
            <w:webHidden/>
          </w:rPr>
          <w:fldChar w:fldCharType="end"/>
        </w:r>
      </w:hyperlink>
    </w:p>
    <w:p w14:paraId="1CA775A7" w14:textId="13BD135A"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06" w:history="1">
        <w:r w:rsidR="00982AAD" w:rsidRPr="00BF4C22">
          <w:rPr>
            <w:rStyle w:val="Hyperlink"/>
            <w:noProof/>
          </w:rPr>
          <w:t>8.1</w:t>
        </w:r>
        <w:r w:rsidR="00982AAD">
          <w:rPr>
            <w:rFonts w:asciiTheme="minorHAnsi" w:eastAsiaTheme="minorEastAsia" w:hAnsiTheme="minorHAnsi" w:cstheme="minorBidi"/>
            <w:caps w:val="0"/>
            <w:noProof/>
            <w:sz w:val="22"/>
            <w:szCs w:val="22"/>
          </w:rPr>
          <w:tab/>
        </w:r>
        <w:r w:rsidR="00982AAD" w:rsidRPr="00BF4C22">
          <w:rPr>
            <w:rStyle w:val="Hyperlink"/>
            <w:noProof/>
          </w:rPr>
          <w:t>STATE CONTRACT MANAGER</w:t>
        </w:r>
        <w:r w:rsidR="00982AAD">
          <w:rPr>
            <w:noProof/>
            <w:webHidden/>
          </w:rPr>
          <w:tab/>
        </w:r>
        <w:r w:rsidR="00982AAD">
          <w:rPr>
            <w:noProof/>
            <w:webHidden/>
          </w:rPr>
          <w:fldChar w:fldCharType="begin"/>
        </w:r>
        <w:r w:rsidR="00982AAD">
          <w:rPr>
            <w:noProof/>
            <w:webHidden/>
          </w:rPr>
          <w:instrText xml:space="preserve"> PAGEREF _Toc61439506 \h </w:instrText>
        </w:r>
        <w:r w:rsidR="00982AAD">
          <w:rPr>
            <w:noProof/>
            <w:webHidden/>
          </w:rPr>
        </w:r>
        <w:r w:rsidR="00982AAD">
          <w:rPr>
            <w:noProof/>
            <w:webHidden/>
          </w:rPr>
          <w:fldChar w:fldCharType="separate"/>
        </w:r>
        <w:r w:rsidR="00982AAD">
          <w:rPr>
            <w:noProof/>
            <w:webHidden/>
          </w:rPr>
          <w:t>61</w:t>
        </w:r>
        <w:r w:rsidR="00982AAD">
          <w:rPr>
            <w:noProof/>
            <w:webHidden/>
          </w:rPr>
          <w:fldChar w:fldCharType="end"/>
        </w:r>
      </w:hyperlink>
    </w:p>
    <w:p w14:paraId="5F595119" w14:textId="52024C67" w:rsidR="00982AAD" w:rsidRDefault="00C128E0">
      <w:pPr>
        <w:pStyle w:val="TOC3"/>
        <w:rPr>
          <w:rFonts w:asciiTheme="minorHAnsi" w:eastAsiaTheme="minorEastAsia" w:hAnsiTheme="minorHAnsi" w:cstheme="minorBidi"/>
          <w:iCs w:val="0"/>
          <w:caps w:val="0"/>
          <w:noProof/>
          <w:sz w:val="22"/>
          <w:szCs w:val="22"/>
        </w:rPr>
      </w:pPr>
      <w:hyperlink w:anchor="_Toc61439507" w:history="1">
        <w:r w:rsidR="00982AAD" w:rsidRPr="00BF4C22">
          <w:rPr>
            <w:rStyle w:val="Hyperlink"/>
            <w:noProof/>
          </w:rPr>
          <w:t>8.1.1</w:t>
        </w:r>
        <w:r w:rsidR="00982AAD">
          <w:rPr>
            <w:rFonts w:asciiTheme="minorHAnsi" w:eastAsiaTheme="minorEastAsia" w:hAnsiTheme="minorHAnsi" w:cstheme="minorBidi"/>
            <w:iCs w:val="0"/>
            <w:caps w:val="0"/>
            <w:noProof/>
            <w:sz w:val="22"/>
            <w:szCs w:val="22"/>
          </w:rPr>
          <w:tab/>
        </w:r>
        <w:r w:rsidR="00982AAD" w:rsidRPr="00BF4C22">
          <w:rPr>
            <w:rStyle w:val="Hyperlink"/>
            <w:noProof/>
          </w:rPr>
          <w:t>STATE CONTRACT MANAGER RESPONSIBILITIES</w:t>
        </w:r>
        <w:r w:rsidR="00982AAD">
          <w:rPr>
            <w:noProof/>
            <w:webHidden/>
          </w:rPr>
          <w:tab/>
        </w:r>
        <w:r w:rsidR="00982AAD">
          <w:rPr>
            <w:noProof/>
            <w:webHidden/>
          </w:rPr>
          <w:fldChar w:fldCharType="begin"/>
        </w:r>
        <w:r w:rsidR="00982AAD">
          <w:rPr>
            <w:noProof/>
            <w:webHidden/>
          </w:rPr>
          <w:instrText xml:space="preserve"> PAGEREF _Toc61439507 \h </w:instrText>
        </w:r>
        <w:r w:rsidR="00982AAD">
          <w:rPr>
            <w:noProof/>
            <w:webHidden/>
          </w:rPr>
        </w:r>
        <w:r w:rsidR="00982AAD">
          <w:rPr>
            <w:noProof/>
            <w:webHidden/>
          </w:rPr>
          <w:fldChar w:fldCharType="separate"/>
        </w:r>
        <w:r w:rsidR="00982AAD">
          <w:rPr>
            <w:noProof/>
            <w:webHidden/>
          </w:rPr>
          <w:t>61</w:t>
        </w:r>
        <w:r w:rsidR="00982AAD">
          <w:rPr>
            <w:noProof/>
            <w:webHidden/>
          </w:rPr>
          <w:fldChar w:fldCharType="end"/>
        </w:r>
      </w:hyperlink>
    </w:p>
    <w:p w14:paraId="0089063A" w14:textId="4645D3B9" w:rsidR="00982AAD" w:rsidRDefault="00C128E0">
      <w:pPr>
        <w:pStyle w:val="TOC3"/>
        <w:rPr>
          <w:rFonts w:asciiTheme="minorHAnsi" w:eastAsiaTheme="minorEastAsia" w:hAnsiTheme="minorHAnsi" w:cstheme="minorBidi"/>
          <w:iCs w:val="0"/>
          <w:caps w:val="0"/>
          <w:noProof/>
          <w:sz w:val="22"/>
          <w:szCs w:val="22"/>
        </w:rPr>
      </w:pPr>
      <w:hyperlink w:anchor="_Toc61439508" w:history="1">
        <w:r w:rsidR="00982AAD" w:rsidRPr="00BF4C22">
          <w:rPr>
            <w:rStyle w:val="Hyperlink"/>
            <w:noProof/>
          </w:rPr>
          <w:t>8.1.2</w:t>
        </w:r>
        <w:r w:rsidR="00982AAD">
          <w:rPr>
            <w:rFonts w:asciiTheme="minorHAnsi" w:eastAsiaTheme="minorEastAsia" w:hAnsiTheme="minorHAnsi" w:cstheme="minorBidi"/>
            <w:iCs w:val="0"/>
            <w:caps w:val="0"/>
            <w:noProof/>
            <w:sz w:val="22"/>
            <w:szCs w:val="22"/>
          </w:rPr>
          <w:tab/>
        </w:r>
        <w:r w:rsidR="00982AAD" w:rsidRPr="00BF4C22">
          <w:rPr>
            <w:rStyle w:val="Hyperlink"/>
            <w:noProof/>
          </w:rPr>
          <w:t>COORDINATION WITH THE STATE CONTRACT MANAGER</w:t>
        </w:r>
        <w:r w:rsidR="00982AAD">
          <w:rPr>
            <w:noProof/>
            <w:webHidden/>
          </w:rPr>
          <w:tab/>
        </w:r>
        <w:r w:rsidR="00982AAD">
          <w:rPr>
            <w:noProof/>
            <w:webHidden/>
          </w:rPr>
          <w:fldChar w:fldCharType="begin"/>
        </w:r>
        <w:r w:rsidR="00982AAD">
          <w:rPr>
            <w:noProof/>
            <w:webHidden/>
          </w:rPr>
          <w:instrText xml:space="preserve"> PAGEREF _Toc61439508 \h </w:instrText>
        </w:r>
        <w:r w:rsidR="00982AAD">
          <w:rPr>
            <w:noProof/>
            <w:webHidden/>
          </w:rPr>
        </w:r>
        <w:r w:rsidR="00982AAD">
          <w:rPr>
            <w:noProof/>
            <w:webHidden/>
          </w:rPr>
          <w:fldChar w:fldCharType="separate"/>
        </w:r>
        <w:r w:rsidR="00982AAD">
          <w:rPr>
            <w:noProof/>
            <w:webHidden/>
          </w:rPr>
          <w:t>61</w:t>
        </w:r>
        <w:r w:rsidR="00982AAD">
          <w:rPr>
            <w:noProof/>
            <w:webHidden/>
          </w:rPr>
          <w:fldChar w:fldCharType="end"/>
        </w:r>
      </w:hyperlink>
    </w:p>
    <w:p w14:paraId="23C07FE4" w14:textId="73B941D8" w:rsidR="00982AAD" w:rsidRDefault="00C128E0">
      <w:pPr>
        <w:pStyle w:val="TOC1"/>
        <w:tabs>
          <w:tab w:val="left" w:pos="475"/>
        </w:tabs>
        <w:rPr>
          <w:rFonts w:asciiTheme="minorHAnsi" w:eastAsiaTheme="minorEastAsia" w:hAnsiTheme="minorHAnsi" w:cstheme="minorBidi"/>
          <w:b w:val="0"/>
          <w:bCs w:val="0"/>
          <w:caps w:val="0"/>
          <w:noProof/>
          <w:sz w:val="22"/>
          <w:szCs w:val="22"/>
        </w:rPr>
      </w:pPr>
      <w:hyperlink w:anchor="_Toc61439509" w:history="1">
        <w:r w:rsidR="00982AAD" w:rsidRPr="00BF4C22">
          <w:rPr>
            <w:rStyle w:val="Hyperlink"/>
            <w:noProof/>
          </w:rPr>
          <w:t>9.0</w:t>
        </w:r>
        <w:r w:rsidR="00982AAD">
          <w:rPr>
            <w:rFonts w:asciiTheme="minorHAnsi" w:eastAsiaTheme="minorEastAsia" w:hAnsiTheme="minorHAnsi" w:cstheme="minorBidi"/>
            <w:b w:val="0"/>
            <w:bCs w:val="0"/>
            <w:caps w:val="0"/>
            <w:noProof/>
            <w:sz w:val="22"/>
            <w:szCs w:val="22"/>
          </w:rPr>
          <w:tab/>
        </w:r>
        <w:r w:rsidR="00982AAD" w:rsidRPr="00BF4C22">
          <w:rPr>
            <w:rStyle w:val="Hyperlink"/>
            <w:noProof/>
          </w:rPr>
          <w:t>STATE OF NEW JERSEY STANDARD TERMS AND CONDITIONS</w:t>
        </w:r>
        <w:r w:rsidR="00982AAD">
          <w:rPr>
            <w:noProof/>
            <w:webHidden/>
          </w:rPr>
          <w:tab/>
        </w:r>
        <w:r w:rsidR="00982AAD">
          <w:rPr>
            <w:noProof/>
            <w:webHidden/>
          </w:rPr>
          <w:fldChar w:fldCharType="begin"/>
        </w:r>
        <w:r w:rsidR="00982AAD">
          <w:rPr>
            <w:noProof/>
            <w:webHidden/>
          </w:rPr>
          <w:instrText xml:space="preserve"> PAGEREF _Toc61439509 \h </w:instrText>
        </w:r>
        <w:r w:rsidR="00982AAD">
          <w:rPr>
            <w:noProof/>
            <w:webHidden/>
          </w:rPr>
        </w:r>
        <w:r w:rsidR="00982AAD">
          <w:rPr>
            <w:noProof/>
            <w:webHidden/>
          </w:rPr>
          <w:fldChar w:fldCharType="separate"/>
        </w:r>
        <w:r w:rsidR="00982AAD">
          <w:rPr>
            <w:noProof/>
            <w:webHidden/>
          </w:rPr>
          <w:t>62</w:t>
        </w:r>
        <w:r w:rsidR="00982AAD">
          <w:rPr>
            <w:noProof/>
            <w:webHidden/>
          </w:rPr>
          <w:fldChar w:fldCharType="end"/>
        </w:r>
      </w:hyperlink>
    </w:p>
    <w:p w14:paraId="2AF716BC" w14:textId="10500F22" w:rsidR="00982AAD" w:rsidRDefault="00C128E0">
      <w:pPr>
        <w:pStyle w:val="TOC2"/>
        <w:rPr>
          <w:rFonts w:asciiTheme="minorHAnsi" w:eastAsiaTheme="minorEastAsia" w:hAnsiTheme="minorHAnsi" w:cstheme="minorBidi"/>
          <w:caps w:val="0"/>
          <w:noProof/>
          <w:sz w:val="22"/>
          <w:szCs w:val="22"/>
        </w:rPr>
      </w:pPr>
      <w:hyperlink w:anchor="_Toc61439510" w:history="1">
        <w:r w:rsidR="00982AAD" w:rsidRPr="00BF4C22">
          <w:rPr>
            <w:rStyle w:val="Hyperlink"/>
            <w:noProof/>
          </w:rPr>
          <w:t>1. STANDARD TERMS AND CONDITIONS APPLICABLE TO THE CONTRACT</w:t>
        </w:r>
        <w:r w:rsidR="00982AAD">
          <w:rPr>
            <w:noProof/>
            <w:webHidden/>
          </w:rPr>
          <w:tab/>
        </w:r>
        <w:r w:rsidR="00982AAD">
          <w:rPr>
            <w:noProof/>
            <w:webHidden/>
          </w:rPr>
          <w:fldChar w:fldCharType="begin"/>
        </w:r>
        <w:r w:rsidR="00982AAD">
          <w:rPr>
            <w:noProof/>
            <w:webHidden/>
          </w:rPr>
          <w:instrText xml:space="preserve"> PAGEREF _Toc61439510 \h </w:instrText>
        </w:r>
        <w:r w:rsidR="00982AAD">
          <w:rPr>
            <w:noProof/>
            <w:webHidden/>
          </w:rPr>
        </w:r>
        <w:r w:rsidR="00982AAD">
          <w:rPr>
            <w:noProof/>
            <w:webHidden/>
          </w:rPr>
          <w:fldChar w:fldCharType="separate"/>
        </w:r>
        <w:r w:rsidR="00982AAD">
          <w:rPr>
            <w:noProof/>
            <w:webHidden/>
          </w:rPr>
          <w:t>62</w:t>
        </w:r>
        <w:r w:rsidR="00982AAD">
          <w:rPr>
            <w:noProof/>
            <w:webHidden/>
          </w:rPr>
          <w:fldChar w:fldCharType="end"/>
        </w:r>
      </w:hyperlink>
    </w:p>
    <w:p w14:paraId="64300585" w14:textId="65D42696" w:rsidR="00982AAD" w:rsidRDefault="00C128E0">
      <w:pPr>
        <w:pStyle w:val="TOC2"/>
        <w:rPr>
          <w:rFonts w:asciiTheme="minorHAnsi" w:eastAsiaTheme="minorEastAsia" w:hAnsiTheme="minorHAnsi" w:cstheme="minorBidi"/>
          <w:caps w:val="0"/>
          <w:noProof/>
          <w:sz w:val="22"/>
          <w:szCs w:val="22"/>
        </w:rPr>
      </w:pPr>
      <w:hyperlink w:anchor="_Toc61439511" w:history="1">
        <w:r w:rsidR="00982AAD" w:rsidRPr="00BF4C22">
          <w:rPr>
            <w:rStyle w:val="Hyperlink"/>
            <w:noProof/>
          </w:rPr>
          <w:t>1.1 contract terms CROSSWALK</w:t>
        </w:r>
        <w:r w:rsidR="00982AAD">
          <w:rPr>
            <w:noProof/>
            <w:webHidden/>
          </w:rPr>
          <w:tab/>
        </w:r>
        <w:r w:rsidR="00982AAD">
          <w:rPr>
            <w:noProof/>
            <w:webHidden/>
          </w:rPr>
          <w:fldChar w:fldCharType="begin"/>
        </w:r>
        <w:r w:rsidR="00982AAD">
          <w:rPr>
            <w:noProof/>
            <w:webHidden/>
          </w:rPr>
          <w:instrText xml:space="preserve"> PAGEREF _Toc61439511 \h </w:instrText>
        </w:r>
        <w:r w:rsidR="00982AAD">
          <w:rPr>
            <w:noProof/>
            <w:webHidden/>
          </w:rPr>
        </w:r>
        <w:r w:rsidR="00982AAD">
          <w:rPr>
            <w:noProof/>
            <w:webHidden/>
          </w:rPr>
          <w:fldChar w:fldCharType="separate"/>
        </w:r>
        <w:r w:rsidR="00982AAD">
          <w:rPr>
            <w:noProof/>
            <w:webHidden/>
          </w:rPr>
          <w:t>62</w:t>
        </w:r>
        <w:r w:rsidR="00982AAD">
          <w:rPr>
            <w:noProof/>
            <w:webHidden/>
          </w:rPr>
          <w:fldChar w:fldCharType="end"/>
        </w:r>
      </w:hyperlink>
    </w:p>
    <w:p w14:paraId="2150B1FF" w14:textId="20FF30D7"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12" w:history="1">
        <w:r w:rsidR="00982AAD" w:rsidRPr="00BF4C22">
          <w:rPr>
            <w:rStyle w:val="Hyperlink"/>
            <w:noProof/>
          </w:rPr>
          <w:t>2.</w:t>
        </w:r>
        <w:r w:rsidR="00982AAD">
          <w:rPr>
            <w:rFonts w:asciiTheme="minorHAnsi" w:eastAsiaTheme="minorEastAsia" w:hAnsiTheme="minorHAnsi" w:cstheme="minorBidi"/>
            <w:caps w:val="0"/>
            <w:noProof/>
            <w:sz w:val="22"/>
            <w:szCs w:val="22"/>
          </w:rPr>
          <w:tab/>
        </w:r>
        <w:r w:rsidR="00982AAD" w:rsidRPr="00BF4C22">
          <w:rPr>
            <w:rStyle w:val="Hyperlink"/>
            <w:noProof/>
          </w:rPr>
          <w:t>STATE LAW REQUIRING MANDATORY COMPLIANCE BY ALL CONTRACTORS</w:t>
        </w:r>
        <w:r w:rsidR="00982AAD">
          <w:rPr>
            <w:noProof/>
            <w:webHidden/>
          </w:rPr>
          <w:tab/>
        </w:r>
        <w:r w:rsidR="00982AAD">
          <w:rPr>
            <w:noProof/>
            <w:webHidden/>
          </w:rPr>
          <w:fldChar w:fldCharType="begin"/>
        </w:r>
        <w:r w:rsidR="00982AAD">
          <w:rPr>
            <w:noProof/>
            <w:webHidden/>
          </w:rPr>
          <w:instrText xml:space="preserve"> PAGEREF _Toc61439512 \h </w:instrText>
        </w:r>
        <w:r w:rsidR="00982AAD">
          <w:rPr>
            <w:noProof/>
            <w:webHidden/>
          </w:rPr>
        </w:r>
        <w:r w:rsidR="00982AAD">
          <w:rPr>
            <w:noProof/>
            <w:webHidden/>
          </w:rPr>
          <w:fldChar w:fldCharType="separate"/>
        </w:r>
        <w:r w:rsidR="00982AAD">
          <w:rPr>
            <w:noProof/>
            <w:webHidden/>
          </w:rPr>
          <w:t>62</w:t>
        </w:r>
        <w:r w:rsidR="00982AAD">
          <w:rPr>
            <w:noProof/>
            <w:webHidden/>
          </w:rPr>
          <w:fldChar w:fldCharType="end"/>
        </w:r>
      </w:hyperlink>
    </w:p>
    <w:p w14:paraId="2FC94A5F" w14:textId="32D07627" w:rsidR="00982AAD" w:rsidRDefault="00C128E0">
      <w:pPr>
        <w:pStyle w:val="TOC3"/>
        <w:rPr>
          <w:rFonts w:asciiTheme="minorHAnsi" w:eastAsiaTheme="minorEastAsia" w:hAnsiTheme="minorHAnsi" w:cstheme="minorBidi"/>
          <w:iCs w:val="0"/>
          <w:caps w:val="0"/>
          <w:noProof/>
          <w:sz w:val="22"/>
          <w:szCs w:val="22"/>
        </w:rPr>
      </w:pPr>
      <w:hyperlink w:anchor="_Toc61439513" w:history="1">
        <w:r w:rsidR="00982AAD" w:rsidRPr="00BF4C22">
          <w:rPr>
            <w:rStyle w:val="Hyperlink"/>
            <w:noProof/>
          </w:rPr>
          <w:t>2.1</w:t>
        </w:r>
        <w:r w:rsidR="00982AAD">
          <w:rPr>
            <w:rFonts w:asciiTheme="minorHAnsi" w:eastAsiaTheme="minorEastAsia" w:hAnsiTheme="minorHAnsi" w:cstheme="minorBidi"/>
            <w:iCs w:val="0"/>
            <w:caps w:val="0"/>
            <w:noProof/>
            <w:sz w:val="22"/>
            <w:szCs w:val="22"/>
          </w:rPr>
          <w:tab/>
        </w:r>
        <w:r w:rsidR="00982AAD" w:rsidRPr="00BF4C22">
          <w:rPr>
            <w:rStyle w:val="Hyperlink"/>
            <w:noProof/>
          </w:rPr>
          <w:t>BUSINESS REGISTRATION</w:t>
        </w:r>
        <w:r w:rsidR="00982AAD">
          <w:rPr>
            <w:noProof/>
            <w:webHidden/>
          </w:rPr>
          <w:tab/>
        </w:r>
        <w:r w:rsidR="00982AAD">
          <w:rPr>
            <w:noProof/>
            <w:webHidden/>
          </w:rPr>
          <w:fldChar w:fldCharType="begin"/>
        </w:r>
        <w:r w:rsidR="00982AAD">
          <w:rPr>
            <w:noProof/>
            <w:webHidden/>
          </w:rPr>
          <w:instrText xml:space="preserve"> PAGEREF _Toc61439513 \h </w:instrText>
        </w:r>
        <w:r w:rsidR="00982AAD">
          <w:rPr>
            <w:noProof/>
            <w:webHidden/>
          </w:rPr>
        </w:r>
        <w:r w:rsidR="00982AAD">
          <w:rPr>
            <w:noProof/>
            <w:webHidden/>
          </w:rPr>
          <w:fldChar w:fldCharType="separate"/>
        </w:r>
        <w:r w:rsidR="00982AAD">
          <w:rPr>
            <w:noProof/>
            <w:webHidden/>
          </w:rPr>
          <w:t>62</w:t>
        </w:r>
        <w:r w:rsidR="00982AAD">
          <w:rPr>
            <w:noProof/>
            <w:webHidden/>
          </w:rPr>
          <w:fldChar w:fldCharType="end"/>
        </w:r>
      </w:hyperlink>
    </w:p>
    <w:p w14:paraId="5836E3F8" w14:textId="2D9E0E6E" w:rsidR="00982AAD" w:rsidRDefault="00C128E0">
      <w:pPr>
        <w:pStyle w:val="TOC3"/>
        <w:rPr>
          <w:rFonts w:asciiTheme="minorHAnsi" w:eastAsiaTheme="minorEastAsia" w:hAnsiTheme="minorHAnsi" w:cstheme="minorBidi"/>
          <w:iCs w:val="0"/>
          <w:caps w:val="0"/>
          <w:noProof/>
          <w:sz w:val="22"/>
          <w:szCs w:val="22"/>
        </w:rPr>
      </w:pPr>
      <w:hyperlink w:anchor="_Toc61439514" w:history="1">
        <w:r w:rsidR="00982AAD" w:rsidRPr="00BF4C22">
          <w:rPr>
            <w:rStyle w:val="Hyperlink"/>
            <w:noProof/>
          </w:rPr>
          <w:t>2.2</w:t>
        </w:r>
        <w:r w:rsidR="00982AAD">
          <w:rPr>
            <w:rFonts w:asciiTheme="minorHAnsi" w:eastAsiaTheme="minorEastAsia" w:hAnsiTheme="minorHAnsi" w:cstheme="minorBidi"/>
            <w:iCs w:val="0"/>
            <w:caps w:val="0"/>
            <w:noProof/>
            <w:sz w:val="22"/>
            <w:szCs w:val="22"/>
          </w:rPr>
          <w:tab/>
        </w:r>
        <w:r w:rsidR="00982AAD" w:rsidRPr="00BF4C22">
          <w:rPr>
            <w:rStyle w:val="Hyperlink"/>
            <w:noProof/>
          </w:rPr>
          <w:t>ANTI-DISCRIMINATION</w:t>
        </w:r>
        <w:r w:rsidR="00982AAD">
          <w:rPr>
            <w:noProof/>
            <w:webHidden/>
          </w:rPr>
          <w:tab/>
        </w:r>
        <w:r w:rsidR="00982AAD">
          <w:rPr>
            <w:noProof/>
            <w:webHidden/>
          </w:rPr>
          <w:fldChar w:fldCharType="begin"/>
        </w:r>
        <w:r w:rsidR="00982AAD">
          <w:rPr>
            <w:noProof/>
            <w:webHidden/>
          </w:rPr>
          <w:instrText xml:space="preserve"> PAGEREF _Toc61439514 \h </w:instrText>
        </w:r>
        <w:r w:rsidR="00982AAD">
          <w:rPr>
            <w:noProof/>
            <w:webHidden/>
          </w:rPr>
        </w:r>
        <w:r w:rsidR="00982AAD">
          <w:rPr>
            <w:noProof/>
            <w:webHidden/>
          </w:rPr>
          <w:fldChar w:fldCharType="separate"/>
        </w:r>
        <w:r w:rsidR="00982AAD">
          <w:rPr>
            <w:noProof/>
            <w:webHidden/>
          </w:rPr>
          <w:t>63</w:t>
        </w:r>
        <w:r w:rsidR="00982AAD">
          <w:rPr>
            <w:noProof/>
            <w:webHidden/>
          </w:rPr>
          <w:fldChar w:fldCharType="end"/>
        </w:r>
      </w:hyperlink>
    </w:p>
    <w:p w14:paraId="4CD4898B" w14:textId="720F567A" w:rsidR="00982AAD" w:rsidRDefault="00C128E0">
      <w:pPr>
        <w:pStyle w:val="TOC3"/>
        <w:rPr>
          <w:rFonts w:asciiTheme="minorHAnsi" w:eastAsiaTheme="minorEastAsia" w:hAnsiTheme="minorHAnsi" w:cstheme="minorBidi"/>
          <w:iCs w:val="0"/>
          <w:caps w:val="0"/>
          <w:noProof/>
          <w:sz w:val="22"/>
          <w:szCs w:val="22"/>
        </w:rPr>
      </w:pPr>
      <w:hyperlink w:anchor="_Toc61439515" w:history="1">
        <w:r w:rsidR="00982AAD" w:rsidRPr="00BF4C22">
          <w:rPr>
            <w:rStyle w:val="Hyperlink"/>
            <w:noProof/>
          </w:rPr>
          <w:t>2.3</w:t>
        </w:r>
        <w:r w:rsidR="00982AAD">
          <w:rPr>
            <w:rFonts w:asciiTheme="minorHAnsi" w:eastAsiaTheme="minorEastAsia" w:hAnsiTheme="minorHAnsi" w:cstheme="minorBidi"/>
            <w:iCs w:val="0"/>
            <w:caps w:val="0"/>
            <w:noProof/>
            <w:sz w:val="22"/>
            <w:szCs w:val="22"/>
          </w:rPr>
          <w:tab/>
        </w:r>
        <w:r w:rsidR="00982AAD" w:rsidRPr="00BF4C22">
          <w:rPr>
            <w:rStyle w:val="Hyperlink"/>
            <w:noProof/>
          </w:rPr>
          <w:t>PREVAILING WAGE ACT</w:t>
        </w:r>
        <w:r w:rsidR="00982AAD">
          <w:rPr>
            <w:noProof/>
            <w:webHidden/>
          </w:rPr>
          <w:tab/>
        </w:r>
        <w:r w:rsidR="00982AAD">
          <w:rPr>
            <w:noProof/>
            <w:webHidden/>
          </w:rPr>
          <w:fldChar w:fldCharType="begin"/>
        </w:r>
        <w:r w:rsidR="00982AAD">
          <w:rPr>
            <w:noProof/>
            <w:webHidden/>
          </w:rPr>
          <w:instrText xml:space="preserve"> PAGEREF _Toc61439515 \h </w:instrText>
        </w:r>
        <w:r w:rsidR="00982AAD">
          <w:rPr>
            <w:noProof/>
            <w:webHidden/>
          </w:rPr>
        </w:r>
        <w:r w:rsidR="00982AAD">
          <w:rPr>
            <w:noProof/>
            <w:webHidden/>
          </w:rPr>
          <w:fldChar w:fldCharType="separate"/>
        </w:r>
        <w:r w:rsidR="00982AAD">
          <w:rPr>
            <w:noProof/>
            <w:webHidden/>
          </w:rPr>
          <w:t>63</w:t>
        </w:r>
        <w:r w:rsidR="00982AAD">
          <w:rPr>
            <w:noProof/>
            <w:webHidden/>
          </w:rPr>
          <w:fldChar w:fldCharType="end"/>
        </w:r>
      </w:hyperlink>
    </w:p>
    <w:p w14:paraId="10AD7B48" w14:textId="76691D6D" w:rsidR="00982AAD" w:rsidRDefault="00C128E0">
      <w:pPr>
        <w:pStyle w:val="TOC3"/>
        <w:rPr>
          <w:rFonts w:asciiTheme="minorHAnsi" w:eastAsiaTheme="minorEastAsia" w:hAnsiTheme="minorHAnsi" w:cstheme="minorBidi"/>
          <w:iCs w:val="0"/>
          <w:caps w:val="0"/>
          <w:noProof/>
          <w:sz w:val="22"/>
          <w:szCs w:val="22"/>
        </w:rPr>
      </w:pPr>
      <w:hyperlink w:anchor="_Toc61439516" w:history="1">
        <w:r w:rsidR="00982AAD" w:rsidRPr="00BF4C22">
          <w:rPr>
            <w:rStyle w:val="Hyperlink"/>
            <w:noProof/>
          </w:rPr>
          <w:t>2.5</w:t>
        </w:r>
        <w:r w:rsidR="00982AAD">
          <w:rPr>
            <w:rFonts w:asciiTheme="minorHAnsi" w:eastAsiaTheme="minorEastAsia" w:hAnsiTheme="minorHAnsi" w:cstheme="minorBidi"/>
            <w:iCs w:val="0"/>
            <w:caps w:val="0"/>
            <w:noProof/>
            <w:sz w:val="22"/>
            <w:szCs w:val="22"/>
          </w:rPr>
          <w:tab/>
        </w:r>
        <w:r w:rsidR="00982AAD" w:rsidRPr="00BF4C22">
          <w:rPr>
            <w:rStyle w:val="Hyperlink"/>
            <w:noProof/>
          </w:rPr>
          <w:t>MACBRIDE PRINCIPLES</w:t>
        </w:r>
        <w:r w:rsidR="00982AAD">
          <w:rPr>
            <w:noProof/>
            <w:webHidden/>
          </w:rPr>
          <w:tab/>
        </w:r>
        <w:r w:rsidR="00982AAD">
          <w:rPr>
            <w:noProof/>
            <w:webHidden/>
          </w:rPr>
          <w:fldChar w:fldCharType="begin"/>
        </w:r>
        <w:r w:rsidR="00982AAD">
          <w:rPr>
            <w:noProof/>
            <w:webHidden/>
          </w:rPr>
          <w:instrText xml:space="preserve"> PAGEREF _Toc61439516 \h </w:instrText>
        </w:r>
        <w:r w:rsidR="00982AAD">
          <w:rPr>
            <w:noProof/>
            <w:webHidden/>
          </w:rPr>
        </w:r>
        <w:r w:rsidR="00982AAD">
          <w:rPr>
            <w:noProof/>
            <w:webHidden/>
          </w:rPr>
          <w:fldChar w:fldCharType="separate"/>
        </w:r>
        <w:r w:rsidR="00982AAD">
          <w:rPr>
            <w:noProof/>
            <w:webHidden/>
          </w:rPr>
          <w:t>63</w:t>
        </w:r>
        <w:r w:rsidR="00982AAD">
          <w:rPr>
            <w:noProof/>
            <w:webHidden/>
          </w:rPr>
          <w:fldChar w:fldCharType="end"/>
        </w:r>
      </w:hyperlink>
    </w:p>
    <w:p w14:paraId="6A5F2E34" w14:textId="0D585CBE" w:rsidR="00982AAD" w:rsidRDefault="00C128E0">
      <w:pPr>
        <w:pStyle w:val="TOC3"/>
        <w:rPr>
          <w:rFonts w:asciiTheme="minorHAnsi" w:eastAsiaTheme="minorEastAsia" w:hAnsiTheme="minorHAnsi" w:cstheme="minorBidi"/>
          <w:iCs w:val="0"/>
          <w:caps w:val="0"/>
          <w:noProof/>
          <w:sz w:val="22"/>
          <w:szCs w:val="22"/>
        </w:rPr>
      </w:pPr>
      <w:hyperlink w:anchor="_Toc61439517" w:history="1">
        <w:r w:rsidR="00982AAD" w:rsidRPr="00BF4C22">
          <w:rPr>
            <w:rStyle w:val="Hyperlink"/>
            <w:noProof/>
          </w:rPr>
          <w:t>2.6</w:t>
        </w:r>
        <w:r w:rsidR="00982AAD">
          <w:rPr>
            <w:rFonts w:asciiTheme="minorHAnsi" w:eastAsiaTheme="minorEastAsia" w:hAnsiTheme="minorHAnsi" w:cstheme="minorBidi"/>
            <w:iCs w:val="0"/>
            <w:caps w:val="0"/>
            <w:noProof/>
            <w:sz w:val="22"/>
            <w:szCs w:val="22"/>
          </w:rPr>
          <w:tab/>
        </w:r>
        <w:r w:rsidR="00982AAD" w:rsidRPr="00BF4C22">
          <w:rPr>
            <w:rStyle w:val="Hyperlink"/>
            <w:noProof/>
          </w:rPr>
          <w:t>PAY TO PLAY PROHIBITIONS</w:t>
        </w:r>
        <w:r w:rsidR="00982AAD">
          <w:rPr>
            <w:noProof/>
            <w:webHidden/>
          </w:rPr>
          <w:tab/>
        </w:r>
        <w:r w:rsidR="00982AAD">
          <w:rPr>
            <w:noProof/>
            <w:webHidden/>
          </w:rPr>
          <w:fldChar w:fldCharType="begin"/>
        </w:r>
        <w:r w:rsidR="00982AAD">
          <w:rPr>
            <w:noProof/>
            <w:webHidden/>
          </w:rPr>
          <w:instrText xml:space="preserve"> PAGEREF _Toc61439517 \h </w:instrText>
        </w:r>
        <w:r w:rsidR="00982AAD">
          <w:rPr>
            <w:noProof/>
            <w:webHidden/>
          </w:rPr>
        </w:r>
        <w:r w:rsidR="00982AAD">
          <w:rPr>
            <w:noProof/>
            <w:webHidden/>
          </w:rPr>
          <w:fldChar w:fldCharType="separate"/>
        </w:r>
        <w:r w:rsidR="00982AAD">
          <w:rPr>
            <w:noProof/>
            <w:webHidden/>
          </w:rPr>
          <w:t>63</w:t>
        </w:r>
        <w:r w:rsidR="00982AAD">
          <w:rPr>
            <w:noProof/>
            <w:webHidden/>
          </w:rPr>
          <w:fldChar w:fldCharType="end"/>
        </w:r>
      </w:hyperlink>
    </w:p>
    <w:p w14:paraId="607C71CE" w14:textId="3C64CE58" w:rsidR="00982AAD" w:rsidRDefault="00C128E0">
      <w:pPr>
        <w:pStyle w:val="TOC3"/>
        <w:rPr>
          <w:rFonts w:asciiTheme="minorHAnsi" w:eastAsiaTheme="minorEastAsia" w:hAnsiTheme="minorHAnsi" w:cstheme="minorBidi"/>
          <w:iCs w:val="0"/>
          <w:caps w:val="0"/>
          <w:noProof/>
          <w:sz w:val="22"/>
          <w:szCs w:val="22"/>
        </w:rPr>
      </w:pPr>
      <w:hyperlink w:anchor="_Toc61439518" w:history="1">
        <w:r w:rsidR="00982AAD" w:rsidRPr="00BF4C22">
          <w:rPr>
            <w:rStyle w:val="Hyperlink"/>
            <w:noProof/>
          </w:rPr>
          <w:t>2.7</w:t>
        </w:r>
        <w:r w:rsidR="00982AAD">
          <w:rPr>
            <w:rFonts w:asciiTheme="minorHAnsi" w:eastAsiaTheme="minorEastAsia" w:hAnsiTheme="minorHAnsi" w:cstheme="minorBidi"/>
            <w:iCs w:val="0"/>
            <w:caps w:val="0"/>
            <w:noProof/>
            <w:sz w:val="22"/>
            <w:szCs w:val="22"/>
          </w:rPr>
          <w:tab/>
        </w:r>
        <w:r w:rsidR="00982AAD" w:rsidRPr="00BF4C22">
          <w:rPr>
            <w:rStyle w:val="Hyperlink"/>
            <w:noProof/>
          </w:rPr>
          <w:t>POLITICAL CONTRIBUTION DISCLOSURE</w:t>
        </w:r>
        <w:r w:rsidR="00982AAD">
          <w:rPr>
            <w:noProof/>
            <w:webHidden/>
          </w:rPr>
          <w:tab/>
        </w:r>
        <w:r w:rsidR="00982AAD">
          <w:rPr>
            <w:noProof/>
            <w:webHidden/>
          </w:rPr>
          <w:fldChar w:fldCharType="begin"/>
        </w:r>
        <w:r w:rsidR="00982AAD">
          <w:rPr>
            <w:noProof/>
            <w:webHidden/>
          </w:rPr>
          <w:instrText xml:space="preserve"> PAGEREF _Toc61439518 \h </w:instrText>
        </w:r>
        <w:r w:rsidR="00982AAD">
          <w:rPr>
            <w:noProof/>
            <w:webHidden/>
          </w:rPr>
        </w:r>
        <w:r w:rsidR="00982AAD">
          <w:rPr>
            <w:noProof/>
            <w:webHidden/>
          </w:rPr>
          <w:fldChar w:fldCharType="separate"/>
        </w:r>
        <w:r w:rsidR="00982AAD">
          <w:rPr>
            <w:noProof/>
            <w:webHidden/>
          </w:rPr>
          <w:t>64</w:t>
        </w:r>
        <w:r w:rsidR="00982AAD">
          <w:rPr>
            <w:noProof/>
            <w:webHidden/>
          </w:rPr>
          <w:fldChar w:fldCharType="end"/>
        </w:r>
      </w:hyperlink>
    </w:p>
    <w:p w14:paraId="2126E1C6" w14:textId="3764F49D" w:rsidR="00982AAD" w:rsidRDefault="00C128E0">
      <w:pPr>
        <w:pStyle w:val="TOC3"/>
        <w:rPr>
          <w:rFonts w:asciiTheme="minorHAnsi" w:eastAsiaTheme="minorEastAsia" w:hAnsiTheme="minorHAnsi" w:cstheme="minorBidi"/>
          <w:iCs w:val="0"/>
          <w:caps w:val="0"/>
          <w:noProof/>
          <w:sz w:val="22"/>
          <w:szCs w:val="22"/>
        </w:rPr>
      </w:pPr>
      <w:hyperlink w:anchor="_Toc61439519" w:history="1">
        <w:r w:rsidR="00982AAD" w:rsidRPr="00BF4C22">
          <w:rPr>
            <w:rStyle w:val="Hyperlink"/>
            <w:noProof/>
          </w:rPr>
          <w:t>2.8</w:t>
        </w:r>
        <w:r w:rsidR="00982AAD">
          <w:rPr>
            <w:rFonts w:asciiTheme="minorHAnsi" w:eastAsiaTheme="minorEastAsia" w:hAnsiTheme="minorHAnsi" w:cstheme="minorBidi"/>
            <w:iCs w:val="0"/>
            <w:caps w:val="0"/>
            <w:noProof/>
            <w:sz w:val="22"/>
            <w:szCs w:val="22"/>
          </w:rPr>
          <w:tab/>
        </w:r>
        <w:r w:rsidR="00982AAD" w:rsidRPr="00BF4C22">
          <w:rPr>
            <w:rStyle w:val="Hyperlink"/>
            <w:noProof/>
          </w:rPr>
          <w:t>STANDARDS PROHIBITING CONFLICTS OF INTEREST</w:t>
        </w:r>
        <w:r w:rsidR="00982AAD">
          <w:rPr>
            <w:noProof/>
            <w:webHidden/>
          </w:rPr>
          <w:tab/>
        </w:r>
        <w:r w:rsidR="00982AAD">
          <w:rPr>
            <w:noProof/>
            <w:webHidden/>
          </w:rPr>
          <w:fldChar w:fldCharType="begin"/>
        </w:r>
        <w:r w:rsidR="00982AAD">
          <w:rPr>
            <w:noProof/>
            <w:webHidden/>
          </w:rPr>
          <w:instrText xml:space="preserve"> PAGEREF _Toc61439519 \h </w:instrText>
        </w:r>
        <w:r w:rsidR="00982AAD">
          <w:rPr>
            <w:noProof/>
            <w:webHidden/>
          </w:rPr>
        </w:r>
        <w:r w:rsidR="00982AAD">
          <w:rPr>
            <w:noProof/>
            <w:webHidden/>
          </w:rPr>
          <w:fldChar w:fldCharType="separate"/>
        </w:r>
        <w:r w:rsidR="00982AAD">
          <w:rPr>
            <w:noProof/>
            <w:webHidden/>
          </w:rPr>
          <w:t>64</w:t>
        </w:r>
        <w:r w:rsidR="00982AAD">
          <w:rPr>
            <w:noProof/>
            <w:webHidden/>
          </w:rPr>
          <w:fldChar w:fldCharType="end"/>
        </w:r>
      </w:hyperlink>
    </w:p>
    <w:p w14:paraId="6BB03F05" w14:textId="4F68DA88" w:rsidR="00982AAD" w:rsidRDefault="00C128E0">
      <w:pPr>
        <w:pStyle w:val="TOC3"/>
        <w:rPr>
          <w:rFonts w:asciiTheme="minorHAnsi" w:eastAsiaTheme="minorEastAsia" w:hAnsiTheme="minorHAnsi" w:cstheme="minorBidi"/>
          <w:iCs w:val="0"/>
          <w:caps w:val="0"/>
          <w:noProof/>
          <w:sz w:val="22"/>
          <w:szCs w:val="22"/>
        </w:rPr>
      </w:pPr>
      <w:hyperlink w:anchor="_Toc61439520" w:history="1">
        <w:r w:rsidR="00982AAD" w:rsidRPr="00BF4C22">
          <w:rPr>
            <w:rStyle w:val="Hyperlink"/>
            <w:noProof/>
          </w:rPr>
          <w:t>2.9</w:t>
        </w:r>
        <w:r w:rsidR="00982AAD">
          <w:rPr>
            <w:rFonts w:asciiTheme="minorHAnsi" w:eastAsiaTheme="minorEastAsia" w:hAnsiTheme="minorHAnsi" w:cstheme="minorBidi"/>
            <w:iCs w:val="0"/>
            <w:caps w:val="0"/>
            <w:noProof/>
            <w:sz w:val="22"/>
            <w:szCs w:val="22"/>
          </w:rPr>
          <w:tab/>
        </w:r>
        <w:r w:rsidR="00982AAD" w:rsidRPr="00BF4C22">
          <w:rPr>
            <w:rStyle w:val="Hyperlink"/>
            <w:noProof/>
          </w:rPr>
          <w:t>NOTICE TO ALL CONTRACTORS SET-OFF FOR STATE TAX NOTICE</w:t>
        </w:r>
        <w:r w:rsidR="00982AAD">
          <w:rPr>
            <w:noProof/>
            <w:webHidden/>
          </w:rPr>
          <w:tab/>
        </w:r>
        <w:r w:rsidR="00982AAD">
          <w:rPr>
            <w:noProof/>
            <w:webHidden/>
          </w:rPr>
          <w:fldChar w:fldCharType="begin"/>
        </w:r>
        <w:r w:rsidR="00982AAD">
          <w:rPr>
            <w:noProof/>
            <w:webHidden/>
          </w:rPr>
          <w:instrText xml:space="preserve"> PAGEREF _Toc61439520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636E97B4" w14:textId="44650CBB" w:rsidR="00982AAD" w:rsidRDefault="00C128E0">
      <w:pPr>
        <w:pStyle w:val="TOC3"/>
        <w:rPr>
          <w:rFonts w:asciiTheme="minorHAnsi" w:eastAsiaTheme="minorEastAsia" w:hAnsiTheme="minorHAnsi" w:cstheme="minorBidi"/>
          <w:iCs w:val="0"/>
          <w:caps w:val="0"/>
          <w:noProof/>
          <w:sz w:val="22"/>
          <w:szCs w:val="22"/>
        </w:rPr>
      </w:pPr>
      <w:hyperlink w:anchor="_Toc61439521" w:history="1">
        <w:r w:rsidR="00982AAD" w:rsidRPr="00BF4C22">
          <w:rPr>
            <w:rStyle w:val="Hyperlink"/>
            <w:noProof/>
          </w:rPr>
          <w:t>2.10</w:t>
        </w:r>
        <w:r w:rsidR="00982AAD">
          <w:rPr>
            <w:rFonts w:asciiTheme="minorHAnsi" w:eastAsiaTheme="minorEastAsia" w:hAnsiTheme="minorHAnsi" w:cstheme="minorBidi"/>
            <w:iCs w:val="0"/>
            <w:caps w:val="0"/>
            <w:noProof/>
            <w:sz w:val="22"/>
            <w:szCs w:val="22"/>
          </w:rPr>
          <w:tab/>
        </w:r>
        <w:r w:rsidR="00982AAD" w:rsidRPr="00BF4C22">
          <w:rPr>
            <w:rStyle w:val="Hyperlink"/>
            <w:noProof/>
          </w:rPr>
          <w:t>COMPLIANCE - LAWS</w:t>
        </w:r>
        <w:r w:rsidR="00982AAD">
          <w:rPr>
            <w:noProof/>
            <w:webHidden/>
          </w:rPr>
          <w:tab/>
        </w:r>
        <w:r w:rsidR="00982AAD">
          <w:rPr>
            <w:noProof/>
            <w:webHidden/>
          </w:rPr>
          <w:fldChar w:fldCharType="begin"/>
        </w:r>
        <w:r w:rsidR="00982AAD">
          <w:rPr>
            <w:noProof/>
            <w:webHidden/>
          </w:rPr>
          <w:instrText xml:space="preserve"> PAGEREF _Toc61439521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24BEBC05" w14:textId="01E42AC2" w:rsidR="00982AAD" w:rsidRDefault="00C128E0">
      <w:pPr>
        <w:pStyle w:val="TOC3"/>
        <w:rPr>
          <w:rFonts w:asciiTheme="minorHAnsi" w:eastAsiaTheme="minorEastAsia" w:hAnsiTheme="minorHAnsi" w:cstheme="minorBidi"/>
          <w:iCs w:val="0"/>
          <w:caps w:val="0"/>
          <w:noProof/>
          <w:sz w:val="22"/>
          <w:szCs w:val="22"/>
        </w:rPr>
      </w:pPr>
      <w:hyperlink w:anchor="_Toc61439522" w:history="1">
        <w:r w:rsidR="00982AAD" w:rsidRPr="00BF4C22">
          <w:rPr>
            <w:rStyle w:val="Hyperlink"/>
            <w:noProof/>
          </w:rPr>
          <w:t>2.11</w:t>
        </w:r>
        <w:r w:rsidR="00982AAD">
          <w:rPr>
            <w:rFonts w:asciiTheme="minorHAnsi" w:eastAsiaTheme="minorEastAsia" w:hAnsiTheme="minorHAnsi" w:cstheme="minorBidi"/>
            <w:iCs w:val="0"/>
            <w:caps w:val="0"/>
            <w:noProof/>
            <w:sz w:val="22"/>
            <w:szCs w:val="22"/>
          </w:rPr>
          <w:tab/>
        </w:r>
        <w:r w:rsidR="00982AAD" w:rsidRPr="00BF4C22">
          <w:rPr>
            <w:rStyle w:val="Hyperlink"/>
            <w:noProof/>
          </w:rPr>
          <w:t>COMPLIANCE - STATE LAWS</w:t>
        </w:r>
        <w:r w:rsidR="00982AAD">
          <w:rPr>
            <w:noProof/>
            <w:webHidden/>
          </w:rPr>
          <w:tab/>
        </w:r>
        <w:r w:rsidR="00982AAD">
          <w:rPr>
            <w:noProof/>
            <w:webHidden/>
          </w:rPr>
          <w:fldChar w:fldCharType="begin"/>
        </w:r>
        <w:r w:rsidR="00982AAD">
          <w:rPr>
            <w:noProof/>
            <w:webHidden/>
          </w:rPr>
          <w:instrText xml:space="preserve"> PAGEREF _Toc61439522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443FC74F" w14:textId="626E26B6" w:rsidR="00982AAD" w:rsidRDefault="00C128E0">
      <w:pPr>
        <w:pStyle w:val="TOC3"/>
        <w:rPr>
          <w:rFonts w:asciiTheme="minorHAnsi" w:eastAsiaTheme="minorEastAsia" w:hAnsiTheme="minorHAnsi" w:cstheme="minorBidi"/>
          <w:iCs w:val="0"/>
          <w:caps w:val="0"/>
          <w:noProof/>
          <w:sz w:val="22"/>
          <w:szCs w:val="22"/>
        </w:rPr>
      </w:pPr>
      <w:hyperlink w:anchor="_Toc61439523" w:history="1">
        <w:r w:rsidR="00982AAD" w:rsidRPr="00BF4C22">
          <w:rPr>
            <w:rStyle w:val="Hyperlink"/>
            <w:noProof/>
          </w:rPr>
          <w:t>2.12</w:t>
        </w:r>
        <w:r w:rsidR="00982AAD">
          <w:rPr>
            <w:rFonts w:asciiTheme="minorHAnsi" w:eastAsiaTheme="minorEastAsia" w:hAnsiTheme="minorHAnsi" w:cstheme="minorBidi"/>
            <w:iCs w:val="0"/>
            <w:caps w:val="0"/>
            <w:noProof/>
            <w:sz w:val="22"/>
            <w:szCs w:val="22"/>
          </w:rPr>
          <w:tab/>
        </w:r>
        <w:r w:rsidR="00982AAD" w:rsidRPr="00BF4C22">
          <w:rPr>
            <w:rStyle w:val="Hyperlink"/>
            <w:noProof/>
          </w:rPr>
          <w:t>Warranty of no solicitation on commission or contingent fee basis</w:t>
        </w:r>
        <w:r w:rsidR="00982AAD">
          <w:rPr>
            <w:noProof/>
            <w:webHidden/>
          </w:rPr>
          <w:tab/>
        </w:r>
        <w:r w:rsidR="00982AAD">
          <w:rPr>
            <w:noProof/>
            <w:webHidden/>
          </w:rPr>
          <w:fldChar w:fldCharType="begin"/>
        </w:r>
        <w:r w:rsidR="00982AAD">
          <w:rPr>
            <w:noProof/>
            <w:webHidden/>
          </w:rPr>
          <w:instrText xml:space="preserve"> PAGEREF _Toc61439523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5DCE0414" w14:textId="603CEF5D"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24" w:history="1">
        <w:r w:rsidR="00982AAD" w:rsidRPr="00BF4C22">
          <w:rPr>
            <w:rStyle w:val="Hyperlink"/>
            <w:noProof/>
          </w:rPr>
          <w:t>3.</w:t>
        </w:r>
        <w:r w:rsidR="00982AAD">
          <w:rPr>
            <w:rFonts w:asciiTheme="minorHAnsi" w:eastAsiaTheme="minorEastAsia" w:hAnsiTheme="minorHAnsi" w:cstheme="minorBidi"/>
            <w:caps w:val="0"/>
            <w:noProof/>
            <w:sz w:val="22"/>
            <w:szCs w:val="22"/>
          </w:rPr>
          <w:tab/>
        </w:r>
        <w:r w:rsidR="00982AAD" w:rsidRPr="00BF4C22">
          <w:rPr>
            <w:rStyle w:val="Hyperlink"/>
            <w:noProof/>
          </w:rPr>
          <w:t>STATE LAW REQUIRING MANDATORY COMPLIANCE BY CONTRACTORS UNDER CIRCUMSTANCES SET FORTH IN LAW OR BASED ON THE TYPE OF CONTRACT</w:t>
        </w:r>
        <w:r w:rsidR="00982AAD">
          <w:rPr>
            <w:noProof/>
            <w:webHidden/>
          </w:rPr>
          <w:tab/>
        </w:r>
        <w:r w:rsidR="00982AAD">
          <w:rPr>
            <w:noProof/>
            <w:webHidden/>
          </w:rPr>
          <w:fldChar w:fldCharType="begin"/>
        </w:r>
        <w:r w:rsidR="00982AAD">
          <w:rPr>
            <w:noProof/>
            <w:webHidden/>
          </w:rPr>
          <w:instrText xml:space="preserve"> PAGEREF _Toc61439524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437F6010" w14:textId="0DC717AB"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25" w:history="1">
        <w:r w:rsidR="00982AAD" w:rsidRPr="00BF4C22">
          <w:rPr>
            <w:rStyle w:val="Hyperlink"/>
            <w:noProof/>
          </w:rPr>
          <w:t>3.1</w:t>
        </w:r>
        <w:r w:rsidR="00982AAD">
          <w:rPr>
            <w:rFonts w:asciiTheme="minorHAnsi" w:eastAsiaTheme="minorEastAsia" w:hAnsiTheme="minorHAnsi" w:cstheme="minorBidi"/>
            <w:caps w:val="0"/>
            <w:noProof/>
            <w:sz w:val="22"/>
            <w:szCs w:val="22"/>
          </w:rPr>
          <w:tab/>
        </w:r>
        <w:r w:rsidR="00982AAD" w:rsidRPr="00BF4C22">
          <w:rPr>
            <w:rStyle w:val="Hyperlink"/>
            <w:noProof/>
          </w:rPr>
          <w:t>COMPLIANCE - CODES</w:t>
        </w:r>
        <w:r w:rsidR="00982AAD">
          <w:rPr>
            <w:noProof/>
            <w:webHidden/>
          </w:rPr>
          <w:tab/>
        </w:r>
        <w:r w:rsidR="00982AAD">
          <w:rPr>
            <w:noProof/>
            <w:webHidden/>
          </w:rPr>
          <w:fldChar w:fldCharType="begin"/>
        </w:r>
        <w:r w:rsidR="00982AAD">
          <w:rPr>
            <w:noProof/>
            <w:webHidden/>
          </w:rPr>
          <w:instrText xml:space="preserve"> PAGEREF _Toc61439525 \h </w:instrText>
        </w:r>
        <w:r w:rsidR="00982AAD">
          <w:rPr>
            <w:noProof/>
            <w:webHidden/>
          </w:rPr>
        </w:r>
        <w:r w:rsidR="00982AAD">
          <w:rPr>
            <w:noProof/>
            <w:webHidden/>
          </w:rPr>
          <w:fldChar w:fldCharType="separate"/>
        </w:r>
        <w:r w:rsidR="00982AAD">
          <w:rPr>
            <w:noProof/>
            <w:webHidden/>
          </w:rPr>
          <w:t>65</w:t>
        </w:r>
        <w:r w:rsidR="00982AAD">
          <w:rPr>
            <w:noProof/>
            <w:webHidden/>
          </w:rPr>
          <w:fldChar w:fldCharType="end"/>
        </w:r>
      </w:hyperlink>
    </w:p>
    <w:p w14:paraId="089515C4" w14:textId="20FF5926"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26" w:history="1">
        <w:r w:rsidR="00982AAD" w:rsidRPr="00BF4C22">
          <w:rPr>
            <w:rStyle w:val="Hyperlink"/>
            <w:noProof/>
          </w:rPr>
          <w:t>3.2</w:t>
        </w:r>
        <w:r w:rsidR="00982AAD">
          <w:rPr>
            <w:rFonts w:asciiTheme="minorHAnsi" w:eastAsiaTheme="minorEastAsia" w:hAnsiTheme="minorHAnsi" w:cstheme="minorBidi"/>
            <w:caps w:val="0"/>
            <w:noProof/>
            <w:sz w:val="22"/>
            <w:szCs w:val="22"/>
          </w:rPr>
          <w:tab/>
        </w:r>
        <w:r w:rsidR="00982AAD" w:rsidRPr="00BF4C22">
          <w:rPr>
            <w:rStyle w:val="Hyperlink"/>
            <w:noProof/>
          </w:rPr>
          <w:t>PUBLIC WORKS CONTRACTOR REGISTRATION ACT</w:t>
        </w:r>
        <w:r w:rsidR="00982AAD">
          <w:rPr>
            <w:noProof/>
            <w:webHidden/>
          </w:rPr>
          <w:tab/>
        </w:r>
        <w:r w:rsidR="00982AAD">
          <w:rPr>
            <w:noProof/>
            <w:webHidden/>
          </w:rPr>
          <w:fldChar w:fldCharType="begin"/>
        </w:r>
        <w:r w:rsidR="00982AAD">
          <w:rPr>
            <w:noProof/>
            <w:webHidden/>
          </w:rPr>
          <w:instrText xml:space="preserve"> PAGEREF _Toc61439526 \h </w:instrText>
        </w:r>
        <w:r w:rsidR="00982AAD">
          <w:rPr>
            <w:noProof/>
            <w:webHidden/>
          </w:rPr>
        </w:r>
        <w:r w:rsidR="00982AAD">
          <w:rPr>
            <w:noProof/>
            <w:webHidden/>
          </w:rPr>
          <w:fldChar w:fldCharType="separate"/>
        </w:r>
        <w:r w:rsidR="00982AAD">
          <w:rPr>
            <w:noProof/>
            <w:webHidden/>
          </w:rPr>
          <w:t>66</w:t>
        </w:r>
        <w:r w:rsidR="00982AAD">
          <w:rPr>
            <w:noProof/>
            <w:webHidden/>
          </w:rPr>
          <w:fldChar w:fldCharType="end"/>
        </w:r>
      </w:hyperlink>
    </w:p>
    <w:p w14:paraId="5A70AC69" w14:textId="0FFE3AD0"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27" w:history="1">
        <w:r w:rsidR="00982AAD" w:rsidRPr="00BF4C22">
          <w:rPr>
            <w:rStyle w:val="Hyperlink"/>
            <w:noProof/>
          </w:rPr>
          <w:t>3.3</w:t>
        </w:r>
        <w:r w:rsidR="00982AAD">
          <w:rPr>
            <w:rFonts w:asciiTheme="minorHAnsi" w:eastAsiaTheme="minorEastAsia" w:hAnsiTheme="minorHAnsi" w:cstheme="minorBidi"/>
            <w:caps w:val="0"/>
            <w:noProof/>
            <w:sz w:val="22"/>
            <w:szCs w:val="22"/>
          </w:rPr>
          <w:tab/>
        </w:r>
        <w:r w:rsidR="00982AAD" w:rsidRPr="00BF4C22">
          <w:rPr>
            <w:rStyle w:val="Hyperlink"/>
            <w:noProof/>
          </w:rPr>
          <w:t>PUBLIC WORKS CONTRACT - ADDITIONAL AFFIRMATIVE ACTION REQUIREMENTS</w:t>
        </w:r>
        <w:r w:rsidR="00982AAD">
          <w:rPr>
            <w:noProof/>
            <w:webHidden/>
          </w:rPr>
          <w:tab/>
        </w:r>
        <w:r w:rsidR="00982AAD">
          <w:rPr>
            <w:noProof/>
            <w:webHidden/>
          </w:rPr>
          <w:fldChar w:fldCharType="begin"/>
        </w:r>
        <w:r w:rsidR="00982AAD">
          <w:rPr>
            <w:noProof/>
            <w:webHidden/>
          </w:rPr>
          <w:instrText xml:space="preserve"> PAGEREF _Toc61439527 \h </w:instrText>
        </w:r>
        <w:r w:rsidR="00982AAD">
          <w:rPr>
            <w:noProof/>
            <w:webHidden/>
          </w:rPr>
        </w:r>
        <w:r w:rsidR="00982AAD">
          <w:rPr>
            <w:noProof/>
            <w:webHidden/>
          </w:rPr>
          <w:fldChar w:fldCharType="separate"/>
        </w:r>
        <w:r w:rsidR="00982AAD">
          <w:rPr>
            <w:noProof/>
            <w:webHidden/>
          </w:rPr>
          <w:t>66</w:t>
        </w:r>
        <w:r w:rsidR="00982AAD">
          <w:rPr>
            <w:noProof/>
            <w:webHidden/>
          </w:rPr>
          <w:fldChar w:fldCharType="end"/>
        </w:r>
      </w:hyperlink>
    </w:p>
    <w:p w14:paraId="2F93186E" w14:textId="5DE99AC9"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28" w:history="1">
        <w:r w:rsidR="00982AAD" w:rsidRPr="00BF4C22">
          <w:rPr>
            <w:rStyle w:val="Hyperlink"/>
            <w:noProof/>
          </w:rPr>
          <w:t>3.4</w:t>
        </w:r>
        <w:r w:rsidR="00982AAD">
          <w:rPr>
            <w:rFonts w:asciiTheme="minorHAnsi" w:eastAsiaTheme="minorEastAsia" w:hAnsiTheme="minorHAnsi" w:cstheme="minorBidi"/>
            <w:caps w:val="0"/>
            <w:noProof/>
            <w:sz w:val="22"/>
            <w:szCs w:val="22"/>
          </w:rPr>
          <w:tab/>
        </w:r>
        <w:r w:rsidR="00982AAD" w:rsidRPr="00BF4C22">
          <w:rPr>
            <w:rStyle w:val="Hyperlink"/>
            <w:noProof/>
          </w:rPr>
          <w:t>BUILDING SERVICE</w:t>
        </w:r>
        <w:r w:rsidR="00982AAD">
          <w:rPr>
            <w:noProof/>
            <w:webHidden/>
          </w:rPr>
          <w:tab/>
        </w:r>
        <w:r w:rsidR="00982AAD">
          <w:rPr>
            <w:noProof/>
            <w:webHidden/>
          </w:rPr>
          <w:fldChar w:fldCharType="begin"/>
        </w:r>
        <w:r w:rsidR="00982AAD">
          <w:rPr>
            <w:noProof/>
            <w:webHidden/>
          </w:rPr>
          <w:instrText xml:space="preserve"> PAGEREF _Toc61439528 \h </w:instrText>
        </w:r>
        <w:r w:rsidR="00982AAD">
          <w:rPr>
            <w:noProof/>
            <w:webHidden/>
          </w:rPr>
        </w:r>
        <w:r w:rsidR="00982AAD">
          <w:rPr>
            <w:noProof/>
            <w:webHidden/>
          </w:rPr>
          <w:fldChar w:fldCharType="separate"/>
        </w:r>
        <w:r w:rsidR="00982AAD">
          <w:rPr>
            <w:noProof/>
            <w:webHidden/>
          </w:rPr>
          <w:t>67</w:t>
        </w:r>
        <w:r w:rsidR="00982AAD">
          <w:rPr>
            <w:noProof/>
            <w:webHidden/>
          </w:rPr>
          <w:fldChar w:fldCharType="end"/>
        </w:r>
      </w:hyperlink>
    </w:p>
    <w:p w14:paraId="391CF719" w14:textId="0D18F9C1"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29" w:history="1">
        <w:r w:rsidR="00982AAD" w:rsidRPr="00BF4C22">
          <w:rPr>
            <w:rStyle w:val="Hyperlink"/>
            <w:noProof/>
          </w:rPr>
          <w:t>3.5</w:t>
        </w:r>
        <w:r w:rsidR="00982AAD">
          <w:rPr>
            <w:rFonts w:asciiTheme="minorHAnsi" w:eastAsiaTheme="minorEastAsia" w:hAnsiTheme="minorHAnsi" w:cstheme="minorBidi"/>
            <w:caps w:val="0"/>
            <w:noProof/>
            <w:sz w:val="22"/>
            <w:szCs w:val="22"/>
          </w:rPr>
          <w:tab/>
        </w:r>
        <w:r w:rsidR="00982AAD" w:rsidRPr="00BF4C22">
          <w:rPr>
            <w:rStyle w:val="Hyperlink"/>
            <w:noProof/>
          </w:rPr>
          <w:t>THE WORKER AND COMMUNITY RIGHT TO KNOW ACT</w:t>
        </w:r>
        <w:r w:rsidR="00982AAD">
          <w:rPr>
            <w:noProof/>
            <w:webHidden/>
          </w:rPr>
          <w:tab/>
        </w:r>
        <w:r w:rsidR="00982AAD">
          <w:rPr>
            <w:noProof/>
            <w:webHidden/>
          </w:rPr>
          <w:fldChar w:fldCharType="begin"/>
        </w:r>
        <w:r w:rsidR="00982AAD">
          <w:rPr>
            <w:noProof/>
            <w:webHidden/>
          </w:rPr>
          <w:instrText xml:space="preserve"> PAGEREF _Toc61439529 \h </w:instrText>
        </w:r>
        <w:r w:rsidR="00982AAD">
          <w:rPr>
            <w:noProof/>
            <w:webHidden/>
          </w:rPr>
        </w:r>
        <w:r w:rsidR="00982AAD">
          <w:rPr>
            <w:noProof/>
            <w:webHidden/>
          </w:rPr>
          <w:fldChar w:fldCharType="separate"/>
        </w:r>
        <w:r w:rsidR="00982AAD">
          <w:rPr>
            <w:noProof/>
            <w:webHidden/>
          </w:rPr>
          <w:t>67</w:t>
        </w:r>
        <w:r w:rsidR="00982AAD">
          <w:rPr>
            <w:noProof/>
            <w:webHidden/>
          </w:rPr>
          <w:fldChar w:fldCharType="end"/>
        </w:r>
      </w:hyperlink>
    </w:p>
    <w:p w14:paraId="27404A55" w14:textId="0DCD4CE8"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30" w:history="1">
        <w:r w:rsidR="00982AAD" w:rsidRPr="00BF4C22">
          <w:rPr>
            <w:rStyle w:val="Hyperlink"/>
            <w:noProof/>
          </w:rPr>
          <w:t>3.6</w:t>
        </w:r>
        <w:r w:rsidR="00982AAD">
          <w:rPr>
            <w:rFonts w:asciiTheme="minorHAnsi" w:eastAsiaTheme="minorEastAsia" w:hAnsiTheme="minorHAnsi" w:cstheme="minorBidi"/>
            <w:caps w:val="0"/>
            <w:noProof/>
            <w:sz w:val="22"/>
            <w:szCs w:val="22"/>
          </w:rPr>
          <w:tab/>
        </w:r>
        <w:r w:rsidR="00982AAD" w:rsidRPr="00BF4C22">
          <w:rPr>
            <w:rStyle w:val="Hyperlink"/>
            <w:noProof/>
          </w:rPr>
          <w:t>SERVICE PERFORMANCE WITHIN U.S.</w:t>
        </w:r>
        <w:r w:rsidR="00982AAD">
          <w:rPr>
            <w:noProof/>
            <w:webHidden/>
          </w:rPr>
          <w:tab/>
        </w:r>
        <w:r w:rsidR="00982AAD">
          <w:rPr>
            <w:noProof/>
            <w:webHidden/>
          </w:rPr>
          <w:fldChar w:fldCharType="begin"/>
        </w:r>
        <w:r w:rsidR="00982AAD">
          <w:rPr>
            <w:noProof/>
            <w:webHidden/>
          </w:rPr>
          <w:instrText xml:space="preserve"> PAGEREF _Toc61439530 \h </w:instrText>
        </w:r>
        <w:r w:rsidR="00982AAD">
          <w:rPr>
            <w:noProof/>
            <w:webHidden/>
          </w:rPr>
        </w:r>
        <w:r w:rsidR="00982AAD">
          <w:rPr>
            <w:noProof/>
            <w:webHidden/>
          </w:rPr>
          <w:fldChar w:fldCharType="separate"/>
        </w:r>
        <w:r w:rsidR="00982AAD">
          <w:rPr>
            <w:noProof/>
            <w:webHidden/>
          </w:rPr>
          <w:t>67</w:t>
        </w:r>
        <w:r w:rsidR="00982AAD">
          <w:rPr>
            <w:noProof/>
            <w:webHidden/>
          </w:rPr>
          <w:fldChar w:fldCharType="end"/>
        </w:r>
      </w:hyperlink>
    </w:p>
    <w:p w14:paraId="687066F5" w14:textId="4FE62C14"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31" w:history="1">
        <w:r w:rsidR="00982AAD" w:rsidRPr="00BF4C22">
          <w:rPr>
            <w:rStyle w:val="Hyperlink"/>
            <w:noProof/>
          </w:rPr>
          <w:t>3.7</w:t>
        </w:r>
        <w:r w:rsidR="00982AAD">
          <w:rPr>
            <w:rFonts w:asciiTheme="minorHAnsi" w:eastAsiaTheme="minorEastAsia" w:hAnsiTheme="minorHAnsi" w:cstheme="minorBidi"/>
            <w:caps w:val="0"/>
            <w:noProof/>
            <w:sz w:val="22"/>
            <w:szCs w:val="22"/>
          </w:rPr>
          <w:tab/>
        </w:r>
        <w:r w:rsidR="00982AAD" w:rsidRPr="00BF4C22">
          <w:rPr>
            <w:rStyle w:val="Hyperlink"/>
            <w:noProof/>
          </w:rPr>
          <w:t>BUY AMERICAN</w:t>
        </w:r>
        <w:r w:rsidR="00982AAD">
          <w:rPr>
            <w:noProof/>
            <w:webHidden/>
          </w:rPr>
          <w:tab/>
        </w:r>
        <w:r w:rsidR="00982AAD">
          <w:rPr>
            <w:noProof/>
            <w:webHidden/>
          </w:rPr>
          <w:fldChar w:fldCharType="begin"/>
        </w:r>
        <w:r w:rsidR="00982AAD">
          <w:rPr>
            <w:noProof/>
            <w:webHidden/>
          </w:rPr>
          <w:instrText xml:space="preserve"> PAGEREF _Toc61439531 \h </w:instrText>
        </w:r>
        <w:r w:rsidR="00982AAD">
          <w:rPr>
            <w:noProof/>
            <w:webHidden/>
          </w:rPr>
        </w:r>
        <w:r w:rsidR="00982AAD">
          <w:rPr>
            <w:noProof/>
            <w:webHidden/>
          </w:rPr>
          <w:fldChar w:fldCharType="separate"/>
        </w:r>
        <w:r w:rsidR="00982AAD">
          <w:rPr>
            <w:noProof/>
            <w:webHidden/>
          </w:rPr>
          <w:t>68</w:t>
        </w:r>
        <w:r w:rsidR="00982AAD">
          <w:rPr>
            <w:noProof/>
            <w:webHidden/>
          </w:rPr>
          <w:fldChar w:fldCharType="end"/>
        </w:r>
      </w:hyperlink>
    </w:p>
    <w:p w14:paraId="3B2ABB2B" w14:textId="4306CD80"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32" w:history="1">
        <w:r w:rsidR="00982AAD" w:rsidRPr="00BF4C22">
          <w:rPr>
            <w:rStyle w:val="Hyperlink"/>
            <w:noProof/>
          </w:rPr>
          <w:t>4.</w:t>
        </w:r>
        <w:r w:rsidR="00982AAD">
          <w:rPr>
            <w:rFonts w:asciiTheme="minorHAnsi" w:eastAsiaTheme="minorEastAsia" w:hAnsiTheme="minorHAnsi" w:cstheme="minorBidi"/>
            <w:caps w:val="0"/>
            <w:noProof/>
            <w:sz w:val="22"/>
            <w:szCs w:val="22"/>
          </w:rPr>
          <w:tab/>
        </w:r>
        <w:r w:rsidR="00982AAD" w:rsidRPr="00BF4C22">
          <w:rPr>
            <w:rStyle w:val="Hyperlink"/>
            <w:noProof/>
          </w:rPr>
          <w:t>INDEMNIFICATION AND INSURANCE</w:t>
        </w:r>
        <w:r w:rsidR="00982AAD">
          <w:rPr>
            <w:noProof/>
            <w:webHidden/>
          </w:rPr>
          <w:tab/>
        </w:r>
        <w:r w:rsidR="00982AAD">
          <w:rPr>
            <w:noProof/>
            <w:webHidden/>
          </w:rPr>
          <w:fldChar w:fldCharType="begin"/>
        </w:r>
        <w:r w:rsidR="00982AAD">
          <w:rPr>
            <w:noProof/>
            <w:webHidden/>
          </w:rPr>
          <w:instrText xml:space="preserve"> PAGEREF _Toc61439532 \h </w:instrText>
        </w:r>
        <w:r w:rsidR="00982AAD">
          <w:rPr>
            <w:noProof/>
            <w:webHidden/>
          </w:rPr>
        </w:r>
        <w:r w:rsidR="00982AAD">
          <w:rPr>
            <w:noProof/>
            <w:webHidden/>
          </w:rPr>
          <w:fldChar w:fldCharType="separate"/>
        </w:r>
        <w:r w:rsidR="00982AAD">
          <w:rPr>
            <w:noProof/>
            <w:webHidden/>
          </w:rPr>
          <w:t>68</w:t>
        </w:r>
        <w:r w:rsidR="00982AAD">
          <w:rPr>
            <w:noProof/>
            <w:webHidden/>
          </w:rPr>
          <w:fldChar w:fldCharType="end"/>
        </w:r>
      </w:hyperlink>
    </w:p>
    <w:p w14:paraId="715B2541" w14:textId="62F6C7C4"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33" w:history="1">
        <w:r w:rsidR="00982AAD" w:rsidRPr="00BF4C22">
          <w:rPr>
            <w:rStyle w:val="Hyperlink"/>
            <w:noProof/>
          </w:rPr>
          <w:t>4.1</w:t>
        </w:r>
        <w:r w:rsidR="00982AAD">
          <w:rPr>
            <w:rFonts w:asciiTheme="minorHAnsi" w:eastAsiaTheme="minorEastAsia" w:hAnsiTheme="minorHAnsi" w:cstheme="minorBidi"/>
            <w:caps w:val="0"/>
            <w:noProof/>
            <w:sz w:val="22"/>
            <w:szCs w:val="22"/>
          </w:rPr>
          <w:tab/>
        </w:r>
        <w:r w:rsidR="00982AAD" w:rsidRPr="00BF4C22">
          <w:rPr>
            <w:rStyle w:val="Hyperlink"/>
            <w:noProof/>
          </w:rPr>
          <w:t>INDEMNIFICATION</w:t>
        </w:r>
        <w:r w:rsidR="00982AAD">
          <w:rPr>
            <w:noProof/>
            <w:webHidden/>
          </w:rPr>
          <w:tab/>
        </w:r>
        <w:r w:rsidR="00982AAD">
          <w:rPr>
            <w:noProof/>
            <w:webHidden/>
          </w:rPr>
          <w:fldChar w:fldCharType="begin"/>
        </w:r>
        <w:r w:rsidR="00982AAD">
          <w:rPr>
            <w:noProof/>
            <w:webHidden/>
          </w:rPr>
          <w:instrText xml:space="preserve"> PAGEREF _Toc61439533 \h </w:instrText>
        </w:r>
        <w:r w:rsidR="00982AAD">
          <w:rPr>
            <w:noProof/>
            <w:webHidden/>
          </w:rPr>
        </w:r>
        <w:r w:rsidR="00982AAD">
          <w:rPr>
            <w:noProof/>
            <w:webHidden/>
          </w:rPr>
          <w:fldChar w:fldCharType="separate"/>
        </w:r>
        <w:r w:rsidR="00982AAD">
          <w:rPr>
            <w:noProof/>
            <w:webHidden/>
          </w:rPr>
          <w:t>68</w:t>
        </w:r>
        <w:r w:rsidR="00982AAD">
          <w:rPr>
            <w:noProof/>
            <w:webHidden/>
          </w:rPr>
          <w:fldChar w:fldCharType="end"/>
        </w:r>
      </w:hyperlink>
    </w:p>
    <w:p w14:paraId="50B11723" w14:textId="7A98C201"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34" w:history="1">
        <w:r w:rsidR="00982AAD" w:rsidRPr="00BF4C22">
          <w:rPr>
            <w:rStyle w:val="Hyperlink"/>
            <w:noProof/>
          </w:rPr>
          <w:t>4.2</w:t>
        </w:r>
        <w:r w:rsidR="00982AAD">
          <w:rPr>
            <w:rFonts w:asciiTheme="minorHAnsi" w:eastAsiaTheme="minorEastAsia" w:hAnsiTheme="minorHAnsi" w:cstheme="minorBidi"/>
            <w:caps w:val="0"/>
            <w:noProof/>
            <w:sz w:val="22"/>
            <w:szCs w:val="22"/>
          </w:rPr>
          <w:tab/>
        </w:r>
        <w:r w:rsidR="00982AAD" w:rsidRPr="00BF4C22">
          <w:rPr>
            <w:rStyle w:val="Hyperlink"/>
            <w:noProof/>
          </w:rPr>
          <w:t>INSURANCE</w:t>
        </w:r>
        <w:r w:rsidR="00982AAD">
          <w:rPr>
            <w:noProof/>
            <w:webHidden/>
          </w:rPr>
          <w:tab/>
        </w:r>
        <w:r w:rsidR="00982AAD">
          <w:rPr>
            <w:noProof/>
            <w:webHidden/>
          </w:rPr>
          <w:fldChar w:fldCharType="begin"/>
        </w:r>
        <w:r w:rsidR="00982AAD">
          <w:rPr>
            <w:noProof/>
            <w:webHidden/>
          </w:rPr>
          <w:instrText xml:space="preserve"> PAGEREF _Toc61439534 \h </w:instrText>
        </w:r>
        <w:r w:rsidR="00982AAD">
          <w:rPr>
            <w:noProof/>
            <w:webHidden/>
          </w:rPr>
        </w:r>
        <w:r w:rsidR="00982AAD">
          <w:rPr>
            <w:noProof/>
            <w:webHidden/>
          </w:rPr>
          <w:fldChar w:fldCharType="separate"/>
        </w:r>
        <w:r w:rsidR="00982AAD">
          <w:rPr>
            <w:noProof/>
            <w:webHidden/>
          </w:rPr>
          <w:t>68</w:t>
        </w:r>
        <w:r w:rsidR="00982AAD">
          <w:rPr>
            <w:noProof/>
            <w:webHidden/>
          </w:rPr>
          <w:fldChar w:fldCharType="end"/>
        </w:r>
      </w:hyperlink>
    </w:p>
    <w:p w14:paraId="34D1828A" w14:textId="67326BB2"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35" w:history="1">
        <w:r w:rsidR="00982AAD" w:rsidRPr="00BF4C22">
          <w:rPr>
            <w:rStyle w:val="Hyperlink"/>
            <w:noProof/>
          </w:rPr>
          <w:t>5.</w:t>
        </w:r>
        <w:r w:rsidR="00982AAD">
          <w:rPr>
            <w:rFonts w:asciiTheme="minorHAnsi" w:eastAsiaTheme="minorEastAsia" w:hAnsiTheme="minorHAnsi" w:cstheme="minorBidi"/>
            <w:caps w:val="0"/>
            <w:noProof/>
            <w:sz w:val="22"/>
            <w:szCs w:val="22"/>
          </w:rPr>
          <w:tab/>
        </w:r>
        <w:r w:rsidR="00982AAD" w:rsidRPr="00BF4C22">
          <w:rPr>
            <w:rStyle w:val="Hyperlink"/>
            <w:noProof/>
          </w:rPr>
          <w:t>TERMS GOVERNING ALL CONTRACTS</w:t>
        </w:r>
        <w:r w:rsidR="00982AAD">
          <w:rPr>
            <w:noProof/>
            <w:webHidden/>
          </w:rPr>
          <w:tab/>
        </w:r>
        <w:r w:rsidR="00982AAD">
          <w:rPr>
            <w:noProof/>
            <w:webHidden/>
          </w:rPr>
          <w:fldChar w:fldCharType="begin"/>
        </w:r>
        <w:r w:rsidR="00982AAD">
          <w:rPr>
            <w:noProof/>
            <w:webHidden/>
          </w:rPr>
          <w:instrText xml:space="preserve"> PAGEREF _Toc61439535 \h </w:instrText>
        </w:r>
        <w:r w:rsidR="00982AAD">
          <w:rPr>
            <w:noProof/>
            <w:webHidden/>
          </w:rPr>
        </w:r>
        <w:r w:rsidR="00982AAD">
          <w:rPr>
            <w:noProof/>
            <w:webHidden/>
          </w:rPr>
          <w:fldChar w:fldCharType="separate"/>
        </w:r>
        <w:r w:rsidR="00982AAD">
          <w:rPr>
            <w:noProof/>
            <w:webHidden/>
          </w:rPr>
          <w:t>69</w:t>
        </w:r>
        <w:r w:rsidR="00982AAD">
          <w:rPr>
            <w:noProof/>
            <w:webHidden/>
          </w:rPr>
          <w:fldChar w:fldCharType="end"/>
        </w:r>
      </w:hyperlink>
    </w:p>
    <w:p w14:paraId="6489C664" w14:textId="1B6ED4F6"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36" w:history="1">
        <w:r w:rsidR="00982AAD" w:rsidRPr="00BF4C22">
          <w:rPr>
            <w:rStyle w:val="Hyperlink"/>
            <w:noProof/>
          </w:rPr>
          <w:t>5.1</w:t>
        </w:r>
        <w:r w:rsidR="00982AAD">
          <w:rPr>
            <w:rFonts w:asciiTheme="minorHAnsi" w:eastAsiaTheme="minorEastAsia" w:hAnsiTheme="minorHAnsi" w:cstheme="minorBidi"/>
            <w:caps w:val="0"/>
            <w:noProof/>
            <w:sz w:val="22"/>
            <w:szCs w:val="22"/>
          </w:rPr>
          <w:tab/>
        </w:r>
        <w:r w:rsidR="00982AAD" w:rsidRPr="00BF4C22">
          <w:rPr>
            <w:rStyle w:val="Hyperlink"/>
            <w:noProof/>
          </w:rPr>
          <w:t>CONTRACTOR IS INDEPENDENT CONTRACTOR</w:t>
        </w:r>
        <w:r w:rsidR="00982AAD">
          <w:rPr>
            <w:noProof/>
            <w:webHidden/>
          </w:rPr>
          <w:tab/>
        </w:r>
        <w:r w:rsidR="00982AAD">
          <w:rPr>
            <w:noProof/>
            <w:webHidden/>
          </w:rPr>
          <w:fldChar w:fldCharType="begin"/>
        </w:r>
        <w:r w:rsidR="00982AAD">
          <w:rPr>
            <w:noProof/>
            <w:webHidden/>
          </w:rPr>
          <w:instrText xml:space="preserve"> PAGEREF _Toc61439536 \h </w:instrText>
        </w:r>
        <w:r w:rsidR="00982AAD">
          <w:rPr>
            <w:noProof/>
            <w:webHidden/>
          </w:rPr>
        </w:r>
        <w:r w:rsidR="00982AAD">
          <w:rPr>
            <w:noProof/>
            <w:webHidden/>
          </w:rPr>
          <w:fldChar w:fldCharType="separate"/>
        </w:r>
        <w:r w:rsidR="00982AAD">
          <w:rPr>
            <w:noProof/>
            <w:webHidden/>
          </w:rPr>
          <w:t>69</w:t>
        </w:r>
        <w:r w:rsidR="00982AAD">
          <w:rPr>
            <w:noProof/>
            <w:webHidden/>
          </w:rPr>
          <w:fldChar w:fldCharType="end"/>
        </w:r>
      </w:hyperlink>
    </w:p>
    <w:p w14:paraId="148CD780" w14:textId="12C4ECE3"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37" w:history="1">
        <w:r w:rsidR="00982AAD" w:rsidRPr="00BF4C22">
          <w:rPr>
            <w:rStyle w:val="Hyperlink"/>
            <w:noProof/>
          </w:rPr>
          <w:t>5.2</w:t>
        </w:r>
        <w:r w:rsidR="00982AAD">
          <w:rPr>
            <w:rFonts w:asciiTheme="minorHAnsi" w:eastAsiaTheme="minorEastAsia" w:hAnsiTheme="minorHAnsi" w:cstheme="minorBidi"/>
            <w:caps w:val="0"/>
            <w:noProof/>
            <w:sz w:val="22"/>
            <w:szCs w:val="22"/>
          </w:rPr>
          <w:tab/>
        </w:r>
        <w:r w:rsidR="00982AAD" w:rsidRPr="00BF4C22">
          <w:rPr>
            <w:rStyle w:val="Hyperlink"/>
            <w:noProof/>
          </w:rPr>
          <w:t>CONTRACT AMOUNT</w:t>
        </w:r>
        <w:r w:rsidR="00982AAD">
          <w:rPr>
            <w:noProof/>
            <w:webHidden/>
          </w:rPr>
          <w:tab/>
        </w:r>
        <w:r w:rsidR="00982AAD">
          <w:rPr>
            <w:noProof/>
            <w:webHidden/>
          </w:rPr>
          <w:fldChar w:fldCharType="begin"/>
        </w:r>
        <w:r w:rsidR="00982AAD">
          <w:rPr>
            <w:noProof/>
            <w:webHidden/>
          </w:rPr>
          <w:instrText xml:space="preserve"> PAGEREF _Toc61439537 \h </w:instrText>
        </w:r>
        <w:r w:rsidR="00982AAD">
          <w:rPr>
            <w:noProof/>
            <w:webHidden/>
          </w:rPr>
        </w:r>
        <w:r w:rsidR="00982AAD">
          <w:rPr>
            <w:noProof/>
            <w:webHidden/>
          </w:rPr>
          <w:fldChar w:fldCharType="separate"/>
        </w:r>
        <w:r w:rsidR="00982AAD">
          <w:rPr>
            <w:noProof/>
            <w:webHidden/>
          </w:rPr>
          <w:t>69</w:t>
        </w:r>
        <w:r w:rsidR="00982AAD">
          <w:rPr>
            <w:noProof/>
            <w:webHidden/>
          </w:rPr>
          <w:fldChar w:fldCharType="end"/>
        </w:r>
      </w:hyperlink>
    </w:p>
    <w:p w14:paraId="7A3415EC" w14:textId="5343B55B"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38" w:history="1">
        <w:r w:rsidR="00982AAD" w:rsidRPr="00BF4C22">
          <w:rPr>
            <w:rStyle w:val="Hyperlink"/>
            <w:noProof/>
          </w:rPr>
          <w:t>5.3</w:t>
        </w:r>
        <w:r w:rsidR="00982AAD">
          <w:rPr>
            <w:rFonts w:asciiTheme="minorHAnsi" w:eastAsiaTheme="minorEastAsia" w:hAnsiTheme="minorHAnsi" w:cstheme="minorBidi"/>
            <w:caps w:val="0"/>
            <w:noProof/>
            <w:sz w:val="22"/>
            <w:szCs w:val="22"/>
          </w:rPr>
          <w:tab/>
        </w:r>
        <w:r w:rsidR="00982AAD" w:rsidRPr="00BF4C22">
          <w:rPr>
            <w:rStyle w:val="Hyperlink"/>
            <w:noProof/>
          </w:rPr>
          <w:t>CONTRACT TERM AND EXTENSION OPTION</w:t>
        </w:r>
        <w:r w:rsidR="00982AAD">
          <w:rPr>
            <w:noProof/>
            <w:webHidden/>
          </w:rPr>
          <w:tab/>
        </w:r>
        <w:r w:rsidR="00982AAD">
          <w:rPr>
            <w:noProof/>
            <w:webHidden/>
          </w:rPr>
          <w:fldChar w:fldCharType="begin"/>
        </w:r>
        <w:r w:rsidR="00982AAD">
          <w:rPr>
            <w:noProof/>
            <w:webHidden/>
          </w:rPr>
          <w:instrText xml:space="preserve"> PAGEREF _Toc61439538 \h </w:instrText>
        </w:r>
        <w:r w:rsidR="00982AAD">
          <w:rPr>
            <w:noProof/>
            <w:webHidden/>
          </w:rPr>
        </w:r>
        <w:r w:rsidR="00982AAD">
          <w:rPr>
            <w:noProof/>
            <w:webHidden/>
          </w:rPr>
          <w:fldChar w:fldCharType="separate"/>
        </w:r>
        <w:r w:rsidR="00982AAD">
          <w:rPr>
            <w:noProof/>
            <w:webHidden/>
          </w:rPr>
          <w:t>69</w:t>
        </w:r>
        <w:r w:rsidR="00982AAD">
          <w:rPr>
            <w:noProof/>
            <w:webHidden/>
          </w:rPr>
          <w:fldChar w:fldCharType="end"/>
        </w:r>
      </w:hyperlink>
    </w:p>
    <w:p w14:paraId="3B3A096D" w14:textId="7195DC98"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39" w:history="1">
        <w:r w:rsidR="00982AAD" w:rsidRPr="00BF4C22">
          <w:rPr>
            <w:rStyle w:val="Hyperlink"/>
            <w:noProof/>
          </w:rPr>
          <w:t>5.4</w:t>
        </w:r>
        <w:r w:rsidR="00982AAD">
          <w:rPr>
            <w:rFonts w:asciiTheme="minorHAnsi" w:eastAsiaTheme="minorEastAsia" w:hAnsiTheme="minorHAnsi" w:cstheme="minorBidi"/>
            <w:caps w:val="0"/>
            <w:noProof/>
            <w:sz w:val="22"/>
            <w:szCs w:val="22"/>
          </w:rPr>
          <w:tab/>
        </w:r>
        <w:r w:rsidR="00982AAD" w:rsidRPr="00BF4C22">
          <w:rPr>
            <w:rStyle w:val="Hyperlink"/>
            <w:noProof/>
          </w:rPr>
          <w:t>STATE’S OPTION TO REDUCE SCOPE OF WORK</w:t>
        </w:r>
        <w:r w:rsidR="00982AAD">
          <w:rPr>
            <w:noProof/>
            <w:webHidden/>
          </w:rPr>
          <w:tab/>
        </w:r>
        <w:r w:rsidR="00982AAD">
          <w:rPr>
            <w:noProof/>
            <w:webHidden/>
          </w:rPr>
          <w:fldChar w:fldCharType="begin"/>
        </w:r>
        <w:r w:rsidR="00982AAD">
          <w:rPr>
            <w:noProof/>
            <w:webHidden/>
          </w:rPr>
          <w:instrText xml:space="preserve"> PAGEREF _Toc61439539 \h </w:instrText>
        </w:r>
        <w:r w:rsidR="00982AAD">
          <w:rPr>
            <w:noProof/>
            <w:webHidden/>
          </w:rPr>
        </w:r>
        <w:r w:rsidR="00982AAD">
          <w:rPr>
            <w:noProof/>
            <w:webHidden/>
          </w:rPr>
          <w:fldChar w:fldCharType="separate"/>
        </w:r>
        <w:r w:rsidR="00982AAD">
          <w:rPr>
            <w:noProof/>
            <w:webHidden/>
          </w:rPr>
          <w:t>70</w:t>
        </w:r>
        <w:r w:rsidR="00982AAD">
          <w:rPr>
            <w:noProof/>
            <w:webHidden/>
          </w:rPr>
          <w:fldChar w:fldCharType="end"/>
        </w:r>
      </w:hyperlink>
    </w:p>
    <w:p w14:paraId="3C887CD4" w14:textId="02A5F2CB"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40" w:history="1">
        <w:r w:rsidR="00982AAD" w:rsidRPr="00BF4C22">
          <w:rPr>
            <w:rStyle w:val="Hyperlink"/>
            <w:noProof/>
          </w:rPr>
          <w:t>5.5</w:t>
        </w:r>
        <w:r w:rsidR="00982AAD">
          <w:rPr>
            <w:rFonts w:asciiTheme="minorHAnsi" w:eastAsiaTheme="minorEastAsia" w:hAnsiTheme="minorHAnsi" w:cstheme="minorBidi"/>
            <w:caps w:val="0"/>
            <w:noProof/>
            <w:sz w:val="22"/>
            <w:szCs w:val="22"/>
          </w:rPr>
          <w:tab/>
        </w:r>
        <w:r w:rsidR="00982AAD" w:rsidRPr="00BF4C22">
          <w:rPr>
            <w:rStyle w:val="Hyperlink"/>
            <w:noProof/>
          </w:rPr>
          <w:t>CHANGE IN LAW</w:t>
        </w:r>
        <w:r w:rsidR="00982AAD">
          <w:rPr>
            <w:noProof/>
            <w:webHidden/>
          </w:rPr>
          <w:tab/>
        </w:r>
        <w:r w:rsidR="00982AAD">
          <w:rPr>
            <w:noProof/>
            <w:webHidden/>
          </w:rPr>
          <w:fldChar w:fldCharType="begin"/>
        </w:r>
        <w:r w:rsidR="00982AAD">
          <w:rPr>
            <w:noProof/>
            <w:webHidden/>
          </w:rPr>
          <w:instrText xml:space="preserve"> PAGEREF _Toc61439540 \h </w:instrText>
        </w:r>
        <w:r w:rsidR="00982AAD">
          <w:rPr>
            <w:noProof/>
            <w:webHidden/>
          </w:rPr>
        </w:r>
        <w:r w:rsidR="00982AAD">
          <w:rPr>
            <w:noProof/>
            <w:webHidden/>
          </w:rPr>
          <w:fldChar w:fldCharType="separate"/>
        </w:r>
        <w:r w:rsidR="00982AAD">
          <w:rPr>
            <w:noProof/>
            <w:webHidden/>
          </w:rPr>
          <w:t>70</w:t>
        </w:r>
        <w:r w:rsidR="00982AAD">
          <w:rPr>
            <w:noProof/>
            <w:webHidden/>
          </w:rPr>
          <w:fldChar w:fldCharType="end"/>
        </w:r>
      </w:hyperlink>
    </w:p>
    <w:p w14:paraId="5B29AFE0" w14:textId="611CDE15"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41" w:history="1">
        <w:r w:rsidR="00982AAD" w:rsidRPr="00BF4C22">
          <w:rPr>
            <w:rStyle w:val="Hyperlink"/>
            <w:noProof/>
          </w:rPr>
          <w:t>5.6</w:t>
        </w:r>
        <w:r w:rsidR="00982AAD">
          <w:rPr>
            <w:rFonts w:asciiTheme="minorHAnsi" w:eastAsiaTheme="minorEastAsia" w:hAnsiTheme="minorHAnsi" w:cstheme="minorBidi"/>
            <w:caps w:val="0"/>
            <w:noProof/>
            <w:sz w:val="22"/>
            <w:szCs w:val="22"/>
          </w:rPr>
          <w:tab/>
        </w:r>
        <w:r w:rsidR="00982AAD" w:rsidRPr="00BF4C22">
          <w:rPr>
            <w:rStyle w:val="Hyperlink"/>
            <w:noProof/>
          </w:rPr>
          <w:t>SUSPENSION OF WORK</w:t>
        </w:r>
        <w:r w:rsidR="00982AAD">
          <w:rPr>
            <w:noProof/>
            <w:webHidden/>
          </w:rPr>
          <w:tab/>
        </w:r>
        <w:r w:rsidR="00982AAD">
          <w:rPr>
            <w:noProof/>
            <w:webHidden/>
          </w:rPr>
          <w:fldChar w:fldCharType="begin"/>
        </w:r>
        <w:r w:rsidR="00982AAD">
          <w:rPr>
            <w:noProof/>
            <w:webHidden/>
          </w:rPr>
          <w:instrText xml:space="preserve"> PAGEREF _Toc61439541 \h </w:instrText>
        </w:r>
        <w:r w:rsidR="00982AAD">
          <w:rPr>
            <w:noProof/>
            <w:webHidden/>
          </w:rPr>
        </w:r>
        <w:r w:rsidR="00982AAD">
          <w:rPr>
            <w:noProof/>
            <w:webHidden/>
          </w:rPr>
          <w:fldChar w:fldCharType="separate"/>
        </w:r>
        <w:r w:rsidR="00982AAD">
          <w:rPr>
            <w:noProof/>
            <w:webHidden/>
          </w:rPr>
          <w:t>70</w:t>
        </w:r>
        <w:r w:rsidR="00982AAD">
          <w:rPr>
            <w:noProof/>
            <w:webHidden/>
          </w:rPr>
          <w:fldChar w:fldCharType="end"/>
        </w:r>
      </w:hyperlink>
    </w:p>
    <w:p w14:paraId="694CFC90" w14:textId="53797592"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42" w:history="1">
        <w:r w:rsidR="00982AAD" w:rsidRPr="00BF4C22">
          <w:rPr>
            <w:rStyle w:val="Hyperlink"/>
            <w:noProof/>
          </w:rPr>
          <w:t>5.7</w:t>
        </w:r>
        <w:r w:rsidR="00982AAD">
          <w:rPr>
            <w:rFonts w:asciiTheme="minorHAnsi" w:eastAsiaTheme="minorEastAsia" w:hAnsiTheme="minorHAnsi" w:cstheme="minorBidi"/>
            <w:caps w:val="0"/>
            <w:noProof/>
            <w:sz w:val="22"/>
            <w:szCs w:val="22"/>
          </w:rPr>
          <w:tab/>
        </w:r>
        <w:r w:rsidR="00982AAD" w:rsidRPr="00BF4C22">
          <w:rPr>
            <w:rStyle w:val="Hyperlink"/>
            <w:noProof/>
          </w:rPr>
          <w:t>TERMINATION OF CONTRACT</w:t>
        </w:r>
        <w:r w:rsidR="00982AAD">
          <w:rPr>
            <w:noProof/>
            <w:webHidden/>
          </w:rPr>
          <w:tab/>
        </w:r>
        <w:r w:rsidR="00982AAD">
          <w:rPr>
            <w:noProof/>
            <w:webHidden/>
          </w:rPr>
          <w:fldChar w:fldCharType="begin"/>
        </w:r>
        <w:r w:rsidR="00982AAD">
          <w:rPr>
            <w:noProof/>
            <w:webHidden/>
          </w:rPr>
          <w:instrText xml:space="preserve"> PAGEREF _Toc61439542 \h </w:instrText>
        </w:r>
        <w:r w:rsidR="00982AAD">
          <w:rPr>
            <w:noProof/>
            <w:webHidden/>
          </w:rPr>
        </w:r>
        <w:r w:rsidR="00982AAD">
          <w:rPr>
            <w:noProof/>
            <w:webHidden/>
          </w:rPr>
          <w:fldChar w:fldCharType="separate"/>
        </w:r>
        <w:r w:rsidR="00982AAD">
          <w:rPr>
            <w:noProof/>
            <w:webHidden/>
          </w:rPr>
          <w:t>70</w:t>
        </w:r>
        <w:r w:rsidR="00982AAD">
          <w:rPr>
            <w:noProof/>
            <w:webHidden/>
          </w:rPr>
          <w:fldChar w:fldCharType="end"/>
        </w:r>
      </w:hyperlink>
    </w:p>
    <w:p w14:paraId="4982187F" w14:textId="2BA184C8"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43" w:history="1">
        <w:r w:rsidR="00982AAD" w:rsidRPr="00BF4C22">
          <w:rPr>
            <w:rStyle w:val="Hyperlink"/>
            <w:noProof/>
          </w:rPr>
          <w:t>5.8</w:t>
        </w:r>
        <w:r w:rsidR="00982AAD">
          <w:rPr>
            <w:rFonts w:asciiTheme="minorHAnsi" w:eastAsiaTheme="minorEastAsia" w:hAnsiTheme="minorHAnsi" w:cstheme="minorBidi"/>
            <w:caps w:val="0"/>
            <w:noProof/>
            <w:sz w:val="22"/>
            <w:szCs w:val="22"/>
          </w:rPr>
          <w:tab/>
        </w:r>
        <w:r w:rsidR="00982AAD" w:rsidRPr="00BF4C22">
          <w:rPr>
            <w:rStyle w:val="Hyperlink"/>
            <w:noProof/>
          </w:rPr>
          <w:t>SUBCONTRACTING OR ASSIGNMENT</w:t>
        </w:r>
        <w:r w:rsidR="00982AAD">
          <w:rPr>
            <w:noProof/>
            <w:webHidden/>
          </w:rPr>
          <w:tab/>
        </w:r>
        <w:r w:rsidR="00982AAD">
          <w:rPr>
            <w:noProof/>
            <w:webHidden/>
          </w:rPr>
          <w:fldChar w:fldCharType="begin"/>
        </w:r>
        <w:r w:rsidR="00982AAD">
          <w:rPr>
            <w:noProof/>
            <w:webHidden/>
          </w:rPr>
          <w:instrText xml:space="preserve"> PAGEREF _Toc61439543 \h </w:instrText>
        </w:r>
        <w:r w:rsidR="00982AAD">
          <w:rPr>
            <w:noProof/>
            <w:webHidden/>
          </w:rPr>
        </w:r>
        <w:r w:rsidR="00982AAD">
          <w:rPr>
            <w:noProof/>
            <w:webHidden/>
          </w:rPr>
          <w:fldChar w:fldCharType="separate"/>
        </w:r>
        <w:r w:rsidR="00982AAD">
          <w:rPr>
            <w:noProof/>
            <w:webHidden/>
          </w:rPr>
          <w:t>71</w:t>
        </w:r>
        <w:r w:rsidR="00982AAD">
          <w:rPr>
            <w:noProof/>
            <w:webHidden/>
          </w:rPr>
          <w:fldChar w:fldCharType="end"/>
        </w:r>
      </w:hyperlink>
    </w:p>
    <w:p w14:paraId="1EF2A777" w14:textId="2FC42ECF"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44" w:history="1">
        <w:r w:rsidR="00982AAD" w:rsidRPr="00BF4C22">
          <w:rPr>
            <w:rStyle w:val="Hyperlink"/>
            <w:noProof/>
          </w:rPr>
          <w:t>5.9</w:t>
        </w:r>
        <w:r w:rsidR="00982AAD">
          <w:rPr>
            <w:rFonts w:asciiTheme="minorHAnsi" w:eastAsiaTheme="minorEastAsia" w:hAnsiTheme="minorHAnsi" w:cstheme="minorBidi"/>
            <w:caps w:val="0"/>
            <w:noProof/>
            <w:sz w:val="22"/>
            <w:szCs w:val="22"/>
          </w:rPr>
          <w:tab/>
        </w:r>
        <w:r w:rsidR="00982AAD" w:rsidRPr="00BF4C22">
          <w:rPr>
            <w:rStyle w:val="Hyperlink"/>
            <w:noProof/>
          </w:rPr>
          <w:t>NO CONTRACTUAL RELATIONSHIP BETWEEN SUBCONTRACTORS AND STATE</w:t>
        </w:r>
        <w:r w:rsidR="00982AAD">
          <w:rPr>
            <w:noProof/>
            <w:webHidden/>
          </w:rPr>
          <w:tab/>
        </w:r>
        <w:r w:rsidR="00982AAD">
          <w:rPr>
            <w:noProof/>
            <w:webHidden/>
          </w:rPr>
          <w:fldChar w:fldCharType="begin"/>
        </w:r>
        <w:r w:rsidR="00982AAD">
          <w:rPr>
            <w:noProof/>
            <w:webHidden/>
          </w:rPr>
          <w:instrText xml:space="preserve"> PAGEREF _Toc61439544 \h </w:instrText>
        </w:r>
        <w:r w:rsidR="00982AAD">
          <w:rPr>
            <w:noProof/>
            <w:webHidden/>
          </w:rPr>
        </w:r>
        <w:r w:rsidR="00982AAD">
          <w:rPr>
            <w:noProof/>
            <w:webHidden/>
          </w:rPr>
          <w:fldChar w:fldCharType="separate"/>
        </w:r>
        <w:r w:rsidR="00982AAD">
          <w:rPr>
            <w:noProof/>
            <w:webHidden/>
          </w:rPr>
          <w:t>71</w:t>
        </w:r>
        <w:r w:rsidR="00982AAD">
          <w:rPr>
            <w:noProof/>
            <w:webHidden/>
          </w:rPr>
          <w:fldChar w:fldCharType="end"/>
        </w:r>
      </w:hyperlink>
    </w:p>
    <w:p w14:paraId="5E0F4636" w14:textId="63F77F00"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545" w:history="1">
        <w:r w:rsidR="00982AAD" w:rsidRPr="00BF4C22">
          <w:rPr>
            <w:rStyle w:val="Hyperlink"/>
            <w:noProof/>
          </w:rPr>
          <w:t>5.10</w:t>
        </w:r>
        <w:r w:rsidR="00982AAD">
          <w:rPr>
            <w:rFonts w:asciiTheme="minorHAnsi" w:eastAsiaTheme="minorEastAsia" w:hAnsiTheme="minorHAnsi" w:cstheme="minorBidi"/>
            <w:caps w:val="0"/>
            <w:noProof/>
            <w:sz w:val="22"/>
            <w:szCs w:val="22"/>
          </w:rPr>
          <w:tab/>
        </w:r>
        <w:r w:rsidR="00982AAD" w:rsidRPr="00BF4C22">
          <w:rPr>
            <w:rStyle w:val="Hyperlink"/>
            <w:noProof/>
          </w:rPr>
          <w:t>MERGERS, ACQUISITIONS</w:t>
        </w:r>
        <w:r w:rsidR="00982AAD">
          <w:rPr>
            <w:noProof/>
            <w:webHidden/>
          </w:rPr>
          <w:tab/>
        </w:r>
        <w:r w:rsidR="00982AAD">
          <w:rPr>
            <w:noProof/>
            <w:webHidden/>
          </w:rPr>
          <w:fldChar w:fldCharType="begin"/>
        </w:r>
        <w:r w:rsidR="00982AAD">
          <w:rPr>
            <w:noProof/>
            <w:webHidden/>
          </w:rPr>
          <w:instrText xml:space="preserve"> PAGEREF _Toc61439545 \h </w:instrText>
        </w:r>
        <w:r w:rsidR="00982AAD">
          <w:rPr>
            <w:noProof/>
            <w:webHidden/>
          </w:rPr>
        </w:r>
        <w:r w:rsidR="00982AAD">
          <w:rPr>
            <w:noProof/>
            <w:webHidden/>
          </w:rPr>
          <w:fldChar w:fldCharType="separate"/>
        </w:r>
        <w:r w:rsidR="00982AAD">
          <w:rPr>
            <w:noProof/>
            <w:webHidden/>
          </w:rPr>
          <w:t>71</w:t>
        </w:r>
        <w:r w:rsidR="00982AAD">
          <w:rPr>
            <w:noProof/>
            <w:webHidden/>
          </w:rPr>
          <w:fldChar w:fldCharType="end"/>
        </w:r>
      </w:hyperlink>
    </w:p>
    <w:p w14:paraId="0B05787C" w14:textId="26DD8240"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546" w:history="1">
        <w:r w:rsidR="00982AAD" w:rsidRPr="00BF4C22">
          <w:rPr>
            <w:rStyle w:val="Hyperlink"/>
            <w:noProof/>
          </w:rPr>
          <w:t>5.11</w:t>
        </w:r>
        <w:r w:rsidR="00982AAD">
          <w:rPr>
            <w:rFonts w:asciiTheme="minorHAnsi" w:eastAsiaTheme="minorEastAsia" w:hAnsiTheme="minorHAnsi" w:cstheme="minorBidi"/>
            <w:caps w:val="0"/>
            <w:noProof/>
            <w:sz w:val="22"/>
            <w:szCs w:val="22"/>
          </w:rPr>
          <w:tab/>
        </w:r>
        <w:r w:rsidR="00982AAD" w:rsidRPr="00BF4C22">
          <w:rPr>
            <w:rStyle w:val="Hyperlink"/>
            <w:noProof/>
          </w:rPr>
          <w:t>PERFORMANCE GUARANTEE OF CONTRACTOR</w:t>
        </w:r>
        <w:r w:rsidR="00982AAD">
          <w:rPr>
            <w:noProof/>
            <w:webHidden/>
          </w:rPr>
          <w:tab/>
        </w:r>
        <w:r w:rsidR="00982AAD">
          <w:rPr>
            <w:noProof/>
            <w:webHidden/>
          </w:rPr>
          <w:fldChar w:fldCharType="begin"/>
        </w:r>
        <w:r w:rsidR="00982AAD">
          <w:rPr>
            <w:noProof/>
            <w:webHidden/>
          </w:rPr>
          <w:instrText xml:space="preserve"> PAGEREF _Toc61439546 \h </w:instrText>
        </w:r>
        <w:r w:rsidR="00982AAD">
          <w:rPr>
            <w:noProof/>
            <w:webHidden/>
          </w:rPr>
        </w:r>
        <w:r w:rsidR="00982AAD">
          <w:rPr>
            <w:noProof/>
            <w:webHidden/>
          </w:rPr>
          <w:fldChar w:fldCharType="separate"/>
        </w:r>
        <w:r w:rsidR="00982AAD">
          <w:rPr>
            <w:noProof/>
            <w:webHidden/>
          </w:rPr>
          <w:t>71</w:t>
        </w:r>
        <w:r w:rsidR="00982AAD">
          <w:rPr>
            <w:noProof/>
            <w:webHidden/>
          </w:rPr>
          <w:fldChar w:fldCharType="end"/>
        </w:r>
      </w:hyperlink>
    </w:p>
    <w:p w14:paraId="6BEBF1FB" w14:textId="77C674D3"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547" w:history="1">
        <w:r w:rsidR="00982AAD" w:rsidRPr="00BF4C22">
          <w:rPr>
            <w:rStyle w:val="Hyperlink"/>
            <w:noProof/>
          </w:rPr>
          <w:t>5.12</w:t>
        </w:r>
        <w:r w:rsidR="00982AAD">
          <w:rPr>
            <w:rFonts w:asciiTheme="minorHAnsi" w:eastAsiaTheme="minorEastAsia" w:hAnsiTheme="minorHAnsi" w:cstheme="minorBidi"/>
            <w:caps w:val="0"/>
            <w:noProof/>
            <w:sz w:val="22"/>
            <w:szCs w:val="22"/>
          </w:rPr>
          <w:tab/>
        </w:r>
        <w:r w:rsidR="00982AAD" w:rsidRPr="00BF4C22">
          <w:rPr>
            <w:rStyle w:val="Hyperlink"/>
            <w:noProof/>
          </w:rPr>
          <w:t>DELIVERY REQUIREMENTS</w:t>
        </w:r>
        <w:r w:rsidR="00982AAD">
          <w:rPr>
            <w:noProof/>
            <w:webHidden/>
          </w:rPr>
          <w:tab/>
        </w:r>
        <w:r w:rsidR="00982AAD">
          <w:rPr>
            <w:noProof/>
            <w:webHidden/>
          </w:rPr>
          <w:fldChar w:fldCharType="begin"/>
        </w:r>
        <w:r w:rsidR="00982AAD">
          <w:rPr>
            <w:noProof/>
            <w:webHidden/>
          </w:rPr>
          <w:instrText xml:space="preserve"> PAGEREF _Toc61439547 \h </w:instrText>
        </w:r>
        <w:r w:rsidR="00982AAD">
          <w:rPr>
            <w:noProof/>
            <w:webHidden/>
          </w:rPr>
        </w:r>
        <w:r w:rsidR="00982AAD">
          <w:rPr>
            <w:noProof/>
            <w:webHidden/>
          </w:rPr>
          <w:fldChar w:fldCharType="separate"/>
        </w:r>
        <w:r w:rsidR="00982AAD">
          <w:rPr>
            <w:noProof/>
            <w:webHidden/>
          </w:rPr>
          <w:t>72</w:t>
        </w:r>
        <w:r w:rsidR="00982AAD">
          <w:rPr>
            <w:noProof/>
            <w:webHidden/>
          </w:rPr>
          <w:fldChar w:fldCharType="end"/>
        </w:r>
      </w:hyperlink>
    </w:p>
    <w:p w14:paraId="55AF0838" w14:textId="08BE0CF4"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548" w:history="1">
        <w:r w:rsidR="00982AAD" w:rsidRPr="00BF4C22">
          <w:rPr>
            <w:rStyle w:val="Hyperlink"/>
            <w:noProof/>
          </w:rPr>
          <w:t>5.13</w:t>
        </w:r>
        <w:r w:rsidR="00982AAD">
          <w:rPr>
            <w:rFonts w:asciiTheme="minorHAnsi" w:eastAsiaTheme="minorEastAsia" w:hAnsiTheme="minorHAnsi" w:cstheme="minorBidi"/>
            <w:caps w:val="0"/>
            <w:noProof/>
            <w:sz w:val="22"/>
            <w:szCs w:val="22"/>
          </w:rPr>
          <w:tab/>
        </w:r>
        <w:r w:rsidR="00982AAD" w:rsidRPr="00BF4C22">
          <w:rPr>
            <w:rStyle w:val="Hyperlink"/>
            <w:noProof/>
          </w:rPr>
          <w:t>APPLICABLE LAW AND JURISDICTION</w:t>
        </w:r>
        <w:r w:rsidR="00982AAD">
          <w:rPr>
            <w:noProof/>
            <w:webHidden/>
          </w:rPr>
          <w:tab/>
        </w:r>
        <w:r w:rsidR="00982AAD">
          <w:rPr>
            <w:noProof/>
            <w:webHidden/>
          </w:rPr>
          <w:fldChar w:fldCharType="begin"/>
        </w:r>
        <w:r w:rsidR="00982AAD">
          <w:rPr>
            <w:noProof/>
            <w:webHidden/>
          </w:rPr>
          <w:instrText xml:space="preserve"> PAGEREF _Toc61439548 \h </w:instrText>
        </w:r>
        <w:r w:rsidR="00982AAD">
          <w:rPr>
            <w:noProof/>
            <w:webHidden/>
          </w:rPr>
        </w:r>
        <w:r w:rsidR="00982AAD">
          <w:rPr>
            <w:noProof/>
            <w:webHidden/>
          </w:rPr>
          <w:fldChar w:fldCharType="separate"/>
        </w:r>
        <w:r w:rsidR="00982AAD">
          <w:rPr>
            <w:noProof/>
            <w:webHidden/>
          </w:rPr>
          <w:t>72</w:t>
        </w:r>
        <w:r w:rsidR="00982AAD">
          <w:rPr>
            <w:noProof/>
            <w:webHidden/>
          </w:rPr>
          <w:fldChar w:fldCharType="end"/>
        </w:r>
      </w:hyperlink>
    </w:p>
    <w:p w14:paraId="36DB24AF" w14:textId="683EE205"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549" w:history="1">
        <w:r w:rsidR="00982AAD" w:rsidRPr="00BF4C22">
          <w:rPr>
            <w:rStyle w:val="Hyperlink"/>
            <w:noProof/>
          </w:rPr>
          <w:t>5.14</w:t>
        </w:r>
        <w:r w:rsidR="00982AAD">
          <w:rPr>
            <w:rFonts w:asciiTheme="minorHAnsi" w:eastAsiaTheme="minorEastAsia" w:hAnsiTheme="minorHAnsi" w:cstheme="minorBidi"/>
            <w:caps w:val="0"/>
            <w:noProof/>
            <w:sz w:val="22"/>
            <w:szCs w:val="22"/>
          </w:rPr>
          <w:tab/>
        </w:r>
        <w:r w:rsidR="00982AAD" w:rsidRPr="00BF4C22">
          <w:rPr>
            <w:rStyle w:val="Hyperlink"/>
            <w:noProof/>
          </w:rPr>
          <w:t>CONTRACT AMENDMENT</w:t>
        </w:r>
        <w:r w:rsidR="00982AAD">
          <w:rPr>
            <w:noProof/>
            <w:webHidden/>
          </w:rPr>
          <w:tab/>
        </w:r>
        <w:r w:rsidR="00982AAD">
          <w:rPr>
            <w:noProof/>
            <w:webHidden/>
          </w:rPr>
          <w:fldChar w:fldCharType="begin"/>
        </w:r>
        <w:r w:rsidR="00982AAD">
          <w:rPr>
            <w:noProof/>
            <w:webHidden/>
          </w:rPr>
          <w:instrText xml:space="preserve"> PAGEREF _Toc61439549 \h </w:instrText>
        </w:r>
        <w:r w:rsidR="00982AAD">
          <w:rPr>
            <w:noProof/>
            <w:webHidden/>
          </w:rPr>
        </w:r>
        <w:r w:rsidR="00982AAD">
          <w:rPr>
            <w:noProof/>
            <w:webHidden/>
          </w:rPr>
          <w:fldChar w:fldCharType="separate"/>
        </w:r>
        <w:r w:rsidR="00982AAD">
          <w:rPr>
            <w:noProof/>
            <w:webHidden/>
          </w:rPr>
          <w:t>72</w:t>
        </w:r>
        <w:r w:rsidR="00982AAD">
          <w:rPr>
            <w:noProof/>
            <w:webHidden/>
          </w:rPr>
          <w:fldChar w:fldCharType="end"/>
        </w:r>
      </w:hyperlink>
    </w:p>
    <w:p w14:paraId="101B2D56" w14:textId="64D725EA"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550" w:history="1">
        <w:r w:rsidR="00982AAD" w:rsidRPr="00BF4C22">
          <w:rPr>
            <w:rStyle w:val="Hyperlink"/>
            <w:noProof/>
          </w:rPr>
          <w:t>5.15</w:t>
        </w:r>
        <w:r w:rsidR="00982AAD">
          <w:rPr>
            <w:rFonts w:asciiTheme="minorHAnsi" w:eastAsiaTheme="minorEastAsia" w:hAnsiTheme="minorHAnsi" w:cstheme="minorBidi"/>
            <w:caps w:val="0"/>
            <w:noProof/>
            <w:sz w:val="22"/>
            <w:szCs w:val="22"/>
          </w:rPr>
          <w:tab/>
        </w:r>
        <w:r w:rsidR="00982AAD" w:rsidRPr="00BF4C22">
          <w:rPr>
            <w:rStyle w:val="Hyperlink"/>
            <w:noProof/>
          </w:rPr>
          <w:t>MAINTENANCE OF RECORDS</w:t>
        </w:r>
        <w:r w:rsidR="00982AAD">
          <w:rPr>
            <w:noProof/>
            <w:webHidden/>
          </w:rPr>
          <w:tab/>
        </w:r>
        <w:r w:rsidR="00982AAD">
          <w:rPr>
            <w:noProof/>
            <w:webHidden/>
          </w:rPr>
          <w:fldChar w:fldCharType="begin"/>
        </w:r>
        <w:r w:rsidR="00982AAD">
          <w:rPr>
            <w:noProof/>
            <w:webHidden/>
          </w:rPr>
          <w:instrText xml:space="preserve"> PAGEREF _Toc61439550 \h </w:instrText>
        </w:r>
        <w:r w:rsidR="00982AAD">
          <w:rPr>
            <w:noProof/>
            <w:webHidden/>
          </w:rPr>
        </w:r>
        <w:r w:rsidR="00982AAD">
          <w:rPr>
            <w:noProof/>
            <w:webHidden/>
          </w:rPr>
          <w:fldChar w:fldCharType="separate"/>
        </w:r>
        <w:r w:rsidR="00982AAD">
          <w:rPr>
            <w:noProof/>
            <w:webHidden/>
          </w:rPr>
          <w:t>72</w:t>
        </w:r>
        <w:r w:rsidR="00982AAD">
          <w:rPr>
            <w:noProof/>
            <w:webHidden/>
          </w:rPr>
          <w:fldChar w:fldCharType="end"/>
        </w:r>
      </w:hyperlink>
    </w:p>
    <w:p w14:paraId="7DA6F4F6" w14:textId="1586F3D7"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551" w:history="1">
        <w:r w:rsidR="00982AAD" w:rsidRPr="00BF4C22">
          <w:rPr>
            <w:rStyle w:val="Hyperlink"/>
            <w:noProof/>
          </w:rPr>
          <w:t>5.16</w:t>
        </w:r>
        <w:r w:rsidR="00982AAD">
          <w:rPr>
            <w:rFonts w:asciiTheme="minorHAnsi" w:eastAsiaTheme="minorEastAsia" w:hAnsiTheme="minorHAnsi" w:cstheme="minorBidi"/>
            <w:caps w:val="0"/>
            <w:noProof/>
            <w:sz w:val="22"/>
            <w:szCs w:val="22"/>
          </w:rPr>
          <w:tab/>
        </w:r>
        <w:r w:rsidR="00982AAD" w:rsidRPr="00BF4C22">
          <w:rPr>
            <w:rStyle w:val="Hyperlink"/>
            <w:noProof/>
          </w:rPr>
          <w:t>ASSIGNMENT OF ANTITRUST CLAIM(S)</w:t>
        </w:r>
        <w:r w:rsidR="00982AAD">
          <w:rPr>
            <w:noProof/>
            <w:webHidden/>
          </w:rPr>
          <w:tab/>
        </w:r>
        <w:r w:rsidR="00982AAD">
          <w:rPr>
            <w:noProof/>
            <w:webHidden/>
          </w:rPr>
          <w:fldChar w:fldCharType="begin"/>
        </w:r>
        <w:r w:rsidR="00982AAD">
          <w:rPr>
            <w:noProof/>
            <w:webHidden/>
          </w:rPr>
          <w:instrText xml:space="preserve"> PAGEREF _Toc61439551 \h </w:instrText>
        </w:r>
        <w:r w:rsidR="00982AAD">
          <w:rPr>
            <w:noProof/>
            <w:webHidden/>
          </w:rPr>
        </w:r>
        <w:r w:rsidR="00982AAD">
          <w:rPr>
            <w:noProof/>
            <w:webHidden/>
          </w:rPr>
          <w:fldChar w:fldCharType="separate"/>
        </w:r>
        <w:r w:rsidR="00982AAD">
          <w:rPr>
            <w:noProof/>
            <w:webHidden/>
          </w:rPr>
          <w:t>72</w:t>
        </w:r>
        <w:r w:rsidR="00982AAD">
          <w:rPr>
            <w:noProof/>
            <w:webHidden/>
          </w:rPr>
          <w:fldChar w:fldCharType="end"/>
        </w:r>
      </w:hyperlink>
    </w:p>
    <w:p w14:paraId="09106E77" w14:textId="3AE2BC1F" w:rsidR="00982AAD" w:rsidRDefault="00C128E0">
      <w:pPr>
        <w:pStyle w:val="TOC2"/>
        <w:rPr>
          <w:rFonts w:asciiTheme="minorHAnsi" w:eastAsiaTheme="minorEastAsia" w:hAnsiTheme="minorHAnsi" w:cstheme="minorBidi"/>
          <w:caps w:val="0"/>
          <w:noProof/>
          <w:sz w:val="22"/>
          <w:szCs w:val="22"/>
        </w:rPr>
      </w:pPr>
      <w:hyperlink w:anchor="_Toc61439552" w:history="1">
        <w:r w:rsidR="00982AAD" w:rsidRPr="00BF4C22">
          <w:rPr>
            <w:rStyle w:val="Hyperlink"/>
            <w:noProof/>
          </w:rPr>
          <w:t>6</w:t>
        </w:r>
        <w:r w:rsidR="00982AAD">
          <w:rPr>
            <w:noProof/>
            <w:webHidden/>
          </w:rPr>
          <w:tab/>
        </w:r>
        <w:r w:rsidR="00982AAD">
          <w:rPr>
            <w:noProof/>
            <w:webHidden/>
          </w:rPr>
          <w:fldChar w:fldCharType="begin"/>
        </w:r>
        <w:r w:rsidR="00982AAD">
          <w:rPr>
            <w:noProof/>
            <w:webHidden/>
          </w:rPr>
          <w:instrText xml:space="preserve"> PAGEREF _Toc61439552 \h </w:instrText>
        </w:r>
        <w:r w:rsidR="00982AAD">
          <w:rPr>
            <w:noProof/>
            <w:webHidden/>
          </w:rPr>
        </w:r>
        <w:r w:rsidR="00982AAD">
          <w:rPr>
            <w:noProof/>
            <w:webHidden/>
          </w:rPr>
          <w:fldChar w:fldCharType="separate"/>
        </w:r>
        <w:r w:rsidR="00982AAD">
          <w:rPr>
            <w:noProof/>
            <w:webHidden/>
          </w:rPr>
          <w:t>73</w:t>
        </w:r>
        <w:r w:rsidR="00982AAD">
          <w:rPr>
            <w:noProof/>
            <w:webHidden/>
          </w:rPr>
          <w:fldChar w:fldCharType="end"/>
        </w:r>
      </w:hyperlink>
    </w:p>
    <w:p w14:paraId="566A90B0" w14:textId="152FADA2"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53" w:history="1">
        <w:r w:rsidR="00982AAD" w:rsidRPr="00BF4C22">
          <w:rPr>
            <w:rStyle w:val="Hyperlink"/>
            <w:noProof/>
          </w:rPr>
          <w:t>6.1</w:t>
        </w:r>
        <w:r w:rsidR="00982AAD">
          <w:rPr>
            <w:rFonts w:asciiTheme="minorHAnsi" w:eastAsiaTheme="minorEastAsia" w:hAnsiTheme="minorHAnsi" w:cstheme="minorBidi"/>
            <w:caps w:val="0"/>
            <w:noProof/>
            <w:sz w:val="22"/>
            <w:szCs w:val="22"/>
          </w:rPr>
          <w:tab/>
        </w:r>
        <w:r w:rsidR="00982AAD" w:rsidRPr="00BF4C22">
          <w:rPr>
            <w:rStyle w:val="Hyperlink"/>
            <w:noProof/>
          </w:rPr>
          <w:t>PRICE FLUCTUATION DURING CONTRACT</w:t>
        </w:r>
        <w:r w:rsidR="00982AAD">
          <w:rPr>
            <w:noProof/>
            <w:webHidden/>
          </w:rPr>
          <w:tab/>
        </w:r>
        <w:r w:rsidR="00982AAD">
          <w:rPr>
            <w:noProof/>
            <w:webHidden/>
          </w:rPr>
          <w:fldChar w:fldCharType="begin"/>
        </w:r>
        <w:r w:rsidR="00982AAD">
          <w:rPr>
            <w:noProof/>
            <w:webHidden/>
          </w:rPr>
          <w:instrText xml:space="preserve"> PAGEREF _Toc61439553 \h </w:instrText>
        </w:r>
        <w:r w:rsidR="00982AAD">
          <w:rPr>
            <w:noProof/>
            <w:webHidden/>
          </w:rPr>
        </w:r>
        <w:r w:rsidR="00982AAD">
          <w:rPr>
            <w:noProof/>
            <w:webHidden/>
          </w:rPr>
          <w:fldChar w:fldCharType="separate"/>
        </w:r>
        <w:r w:rsidR="00982AAD">
          <w:rPr>
            <w:noProof/>
            <w:webHidden/>
          </w:rPr>
          <w:t>73</w:t>
        </w:r>
        <w:r w:rsidR="00982AAD">
          <w:rPr>
            <w:noProof/>
            <w:webHidden/>
          </w:rPr>
          <w:fldChar w:fldCharType="end"/>
        </w:r>
      </w:hyperlink>
    </w:p>
    <w:p w14:paraId="513D9863" w14:textId="614181DE"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54" w:history="1">
        <w:r w:rsidR="00982AAD" w:rsidRPr="00BF4C22">
          <w:rPr>
            <w:rStyle w:val="Hyperlink"/>
            <w:noProof/>
          </w:rPr>
          <w:t>6.2</w:t>
        </w:r>
        <w:r w:rsidR="00982AAD">
          <w:rPr>
            <w:rFonts w:asciiTheme="minorHAnsi" w:eastAsiaTheme="minorEastAsia" w:hAnsiTheme="minorHAnsi" w:cstheme="minorBidi"/>
            <w:caps w:val="0"/>
            <w:noProof/>
            <w:sz w:val="22"/>
            <w:szCs w:val="22"/>
          </w:rPr>
          <w:tab/>
        </w:r>
        <w:r w:rsidR="00982AAD" w:rsidRPr="00BF4C22">
          <w:rPr>
            <w:rStyle w:val="Hyperlink"/>
            <w:noProof/>
          </w:rPr>
          <w:t>TAX CHARGES</w:t>
        </w:r>
        <w:r w:rsidR="00982AAD">
          <w:rPr>
            <w:noProof/>
            <w:webHidden/>
          </w:rPr>
          <w:tab/>
        </w:r>
        <w:r w:rsidR="00982AAD">
          <w:rPr>
            <w:noProof/>
            <w:webHidden/>
          </w:rPr>
          <w:fldChar w:fldCharType="begin"/>
        </w:r>
        <w:r w:rsidR="00982AAD">
          <w:rPr>
            <w:noProof/>
            <w:webHidden/>
          </w:rPr>
          <w:instrText xml:space="preserve"> PAGEREF _Toc61439554 \h </w:instrText>
        </w:r>
        <w:r w:rsidR="00982AAD">
          <w:rPr>
            <w:noProof/>
            <w:webHidden/>
          </w:rPr>
        </w:r>
        <w:r w:rsidR="00982AAD">
          <w:rPr>
            <w:noProof/>
            <w:webHidden/>
          </w:rPr>
          <w:fldChar w:fldCharType="separate"/>
        </w:r>
        <w:r w:rsidR="00982AAD">
          <w:rPr>
            <w:noProof/>
            <w:webHidden/>
          </w:rPr>
          <w:t>73</w:t>
        </w:r>
        <w:r w:rsidR="00982AAD">
          <w:rPr>
            <w:noProof/>
            <w:webHidden/>
          </w:rPr>
          <w:fldChar w:fldCharType="end"/>
        </w:r>
      </w:hyperlink>
    </w:p>
    <w:p w14:paraId="430BEFBF" w14:textId="6D23006B"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55" w:history="1">
        <w:r w:rsidR="00982AAD" w:rsidRPr="00BF4C22">
          <w:rPr>
            <w:rStyle w:val="Hyperlink"/>
            <w:noProof/>
          </w:rPr>
          <w:t>6.3</w:t>
        </w:r>
        <w:r w:rsidR="00982AAD">
          <w:rPr>
            <w:rFonts w:asciiTheme="minorHAnsi" w:eastAsiaTheme="minorEastAsia" w:hAnsiTheme="minorHAnsi" w:cstheme="minorBidi"/>
            <w:caps w:val="0"/>
            <w:noProof/>
            <w:sz w:val="22"/>
            <w:szCs w:val="22"/>
          </w:rPr>
          <w:tab/>
        </w:r>
        <w:r w:rsidR="00982AAD" w:rsidRPr="00BF4C22">
          <w:rPr>
            <w:rStyle w:val="Hyperlink"/>
            <w:noProof/>
          </w:rPr>
          <w:t>PAYMENT TO VENDORS</w:t>
        </w:r>
        <w:r w:rsidR="00982AAD">
          <w:rPr>
            <w:noProof/>
            <w:webHidden/>
          </w:rPr>
          <w:tab/>
        </w:r>
        <w:r w:rsidR="00982AAD">
          <w:rPr>
            <w:noProof/>
            <w:webHidden/>
          </w:rPr>
          <w:fldChar w:fldCharType="begin"/>
        </w:r>
        <w:r w:rsidR="00982AAD">
          <w:rPr>
            <w:noProof/>
            <w:webHidden/>
          </w:rPr>
          <w:instrText xml:space="preserve"> PAGEREF _Toc61439555 \h </w:instrText>
        </w:r>
        <w:r w:rsidR="00982AAD">
          <w:rPr>
            <w:noProof/>
            <w:webHidden/>
          </w:rPr>
        </w:r>
        <w:r w:rsidR="00982AAD">
          <w:rPr>
            <w:noProof/>
            <w:webHidden/>
          </w:rPr>
          <w:fldChar w:fldCharType="separate"/>
        </w:r>
        <w:r w:rsidR="00982AAD">
          <w:rPr>
            <w:noProof/>
            <w:webHidden/>
          </w:rPr>
          <w:t>73</w:t>
        </w:r>
        <w:r w:rsidR="00982AAD">
          <w:rPr>
            <w:noProof/>
            <w:webHidden/>
          </w:rPr>
          <w:fldChar w:fldCharType="end"/>
        </w:r>
      </w:hyperlink>
    </w:p>
    <w:p w14:paraId="3BF94DCD" w14:textId="66861F17"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56" w:history="1">
        <w:r w:rsidR="00982AAD" w:rsidRPr="00BF4C22">
          <w:rPr>
            <w:rStyle w:val="Hyperlink"/>
            <w:noProof/>
          </w:rPr>
          <w:t>6.4</w:t>
        </w:r>
        <w:r w:rsidR="00982AAD">
          <w:rPr>
            <w:rFonts w:asciiTheme="minorHAnsi" w:eastAsiaTheme="minorEastAsia" w:hAnsiTheme="minorHAnsi" w:cstheme="minorBidi"/>
            <w:caps w:val="0"/>
            <w:noProof/>
            <w:sz w:val="22"/>
            <w:szCs w:val="22"/>
          </w:rPr>
          <w:tab/>
        </w:r>
        <w:r w:rsidR="00982AAD" w:rsidRPr="00BF4C22">
          <w:rPr>
            <w:rStyle w:val="Hyperlink"/>
            <w:noProof/>
          </w:rPr>
          <w:t>OPTIONAL PAYMENT METHOD: P-CARD</w:t>
        </w:r>
        <w:r w:rsidR="00982AAD">
          <w:rPr>
            <w:noProof/>
            <w:webHidden/>
          </w:rPr>
          <w:tab/>
        </w:r>
        <w:r w:rsidR="00982AAD">
          <w:rPr>
            <w:noProof/>
            <w:webHidden/>
          </w:rPr>
          <w:fldChar w:fldCharType="begin"/>
        </w:r>
        <w:r w:rsidR="00982AAD">
          <w:rPr>
            <w:noProof/>
            <w:webHidden/>
          </w:rPr>
          <w:instrText xml:space="preserve"> PAGEREF _Toc61439556 \h </w:instrText>
        </w:r>
        <w:r w:rsidR="00982AAD">
          <w:rPr>
            <w:noProof/>
            <w:webHidden/>
          </w:rPr>
        </w:r>
        <w:r w:rsidR="00982AAD">
          <w:rPr>
            <w:noProof/>
            <w:webHidden/>
          </w:rPr>
          <w:fldChar w:fldCharType="separate"/>
        </w:r>
        <w:r w:rsidR="00982AAD">
          <w:rPr>
            <w:noProof/>
            <w:webHidden/>
          </w:rPr>
          <w:t>74</w:t>
        </w:r>
        <w:r w:rsidR="00982AAD">
          <w:rPr>
            <w:noProof/>
            <w:webHidden/>
          </w:rPr>
          <w:fldChar w:fldCharType="end"/>
        </w:r>
      </w:hyperlink>
    </w:p>
    <w:p w14:paraId="662A7C06" w14:textId="6FBB72E8"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57" w:history="1">
        <w:r w:rsidR="00982AAD" w:rsidRPr="00BF4C22">
          <w:rPr>
            <w:rStyle w:val="Hyperlink"/>
            <w:noProof/>
          </w:rPr>
          <w:t>6.5</w:t>
        </w:r>
        <w:r w:rsidR="00982AAD">
          <w:rPr>
            <w:rFonts w:asciiTheme="minorHAnsi" w:eastAsiaTheme="minorEastAsia" w:hAnsiTheme="minorHAnsi" w:cstheme="minorBidi"/>
            <w:caps w:val="0"/>
            <w:noProof/>
            <w:sz w:val="22"/>
            <w:szCs w:val="22"/>
          </w:rPr>
          <w:tab/>
        </w:r>
        <w:r w:rsidR="00982AAD" w:rsidRPr="00BF4C22">
          <w:rPr>
            <w:rStyle w:val="Hyperlink"/>
            <w:noProof/>
          </w:rPr>
          <w:t>NEW JERSEY PROMPT PAYMENT ACT</w:t>
        </w:r>
        <w:r w:rsidR="00982AAD">
          <w:rPr>
            <w:noProof/>
            <w:webHidden/>
          </w:rPr>
          <w:tab/>
        </w:r>
        <w:r w:rsidR="00982AAD">
          <w:rPr>
            <w:noProof/>
            <w:webHidden/>
          </w:rPr>
          <w:fldChar w:fldCharType="begin"/>
        </w:r>
        <w:r w:rsidR="00982AAD">
          <w:rPr>
            <w:noProof/>
            <w:webHidden/>
          </w:rPr>
          <w:instrText xml:space="preserve"> PAGEREF _Toc61439557 \h </w:instrText>
        </w:r>
        <w:r w:rsidR="00982AAD">
          <w:rPr>
            <w:noProof/>
            <w:webHidden/>
          </w:rPr>
        </w:r>
        <w:r w:rsidR="00982AAD">
          <w:rPr>
            <w:noProof/>
            <w:webHidden/>
          </w:rPr>
          <w:fldChar w:fldCharType="separate"/>
        </w:r>
        <w:r w:rsidR="00982AAD">
          <w:rPr>
            <w:noProof/>
            <w:webHidden/>
          </w:rPr>
          <w:t>74</w:t>
        </w:r>
        <w:r w:rsidR="00982AAD">
          <w:rPr>
            <w:noProof/>
            <w:webHidden/>
          </w:rPr>
          <w:fldChar w:fldCharType="end"/>
        </w:r>
      </w:hyperlink>
    </w:p>
    <w:p w14:paraId="06E4E81F" w14:textId="056B3893"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58" w:history="1">
        <w:r w:rsidR="00982AAD" w:rsidRPr="00BF4C22">
          <w:rPr>
            <w:rStyle w:val="Hyperlink"/>
            <w:noProof/>
          </w:rPr>
          <w:t>6.6</w:t>
        </w:r>
        <w:r w:rsidR="00982AAD">
          <w:rPr>
            <w:rFonts w:asciiTheme="minorHAnsi" w:eastAsiaTheme="minorEastAsia" w:hAnsiTheme="minorHAnsi" w:cstheme="minorBidi"/>
            <w:caps w:val="0"/>
            <w:noProof/>
            <w:sz w:val="22"/>
            <w:szCs w:val="22"/>
          </w:rPr>
          <w:tab/>
        </w:r>
        <w:r w:rsidR="00982AAD" w:rsidRPr="00BF4C22">
          <w:rPr>
            <w:rStyle w:val="Hyperlink"/>
            <w:noProof/>
          </w:rPr>
          <w:t>AVAILABILITY OF FUNDS</w:t>
        </w:r>
        <w:r w:rsidR="00982AAD">
          <w:rPr>
            <w:noProof/>
            <w:webHidden/>
          </w:rPr>
          <w:tab/>
        </w:r>
        <w:r w:rsidR="00982AAD">
          <w:rPr>
            <w:noProof/>
            <w:webHidden/>
          </w:rPr>
          <w:fldChar w:fldCharType="begin"/>
        </w:r>
        <w:r w:rsidR="00982AAD">
          <w:rPr>
            <w:noProof/>
            <w:webHidden/>
          </w:rPr>
          <w:instrText xml:space="preserve"> PAGEREF _Toc61439558 \h </w:instrText>
        </w:r>
        <w:r w:rsidR="00982AAD">
          <w:rPr>
            <w:noProof/>
            <w:webHidden/>
          </w:rPr>
        </w:r>
        <w:r w:rsidR="00982AAD">
          <w:rPr>
            <w:noProof/>
            <w:webHidden/>
          </w:rPr>
          <w:fldChar w:fldCharType="separate"/>
        </w:r>
        <w:r w:rsidR="00982AAD">
          <w:rPr>
            <w:noProof/>
            <w:webHidden/>
          </w:rPr>
          <w:t>74</w:t>
        </w:r>
        <w:r w:rsidR="00982AAD">
          <w:rPr>
            <w:noProof/>
            <w:webHidden/>
          </w:rPr>
          <w:fldChar w:fldCharType="end"/>
        </w:r>
      </w:hyperlink>
    </w:p>
    <w:p w14:paraId="16A99CFE" w14:textId="477FC6A3"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59" w:history="1">
        <w:r w:rsidR="00982AAD" w:rsidRPr="00BF4C22">
          <w:rPr>
            <w:rStyle w:val="Hyperlink"/>
            <w:noProof/>
          </w:rPr>
          <w:t>7.</w:t>
        </w:r>
        <w:r w:rsidR="00982AAD">
          <w:rPr>
            <w:rFonts w:asciiTheme="minorHAnsi" w:eastAsiaTheme="minorEastAsia" w:hAnsiTheme="minorHAnsi" w:cstheme="minorBidi"/>
            <w:caps w:val="0"/>
            <w:noProof/>
            <w:sz w:val="22"/>
            <w:szCs w:val="22"/>
          </w:rPr>
          <w:tab/>
        </w:r>
        <w:r w:rsidR="00982AAD" w:rsidRPr="00BF4C22">
          <w:rPr>
            <w:rStyle w:val="Hyperlink"/>
            <w:noProof/>
          </w:rPr>
          <w:t>TERMS RELATING TO ALL CONTRACTS FUNDED, IN WHOLE OR IN PART, BY FEDERAL FUNDS</w:t>
        </w:r>
        <w:r w:rsidR="00982AAD">
          <w:rPr>
            <w:noProof/>
            <w:webHidden/>
          </w:rPr>
          <w:tab/>
        </w:r>
        <w:r w:rsidR="00982AAD">
          <w:rPr>
            <w:noProof/>
            <w:webHidden/>
          </w:rPr>
          <w:fldChar w:fldCharType="begin"/>
        </w:r>
        <w:r w:rsidR="00982AAD">
          <w:rPr>
            <w:noProof/>
            <w:webHidden/>
          </w:rPr>
          <w:instrText xml:space="preserve"> PAGEREF _Toc61439559 \h </w:instrText>
        </w:r>
        <w:r w:rsidR="00982AAD">
          <w:rPr>
            <w:noProof/>
            <w:webHidden/>
          </w:rPr>
        </w:r>
        <w:r w:rsidR="00982AAD">
          <w:rPr>
            <w:noProof/>
            <w:webHidden/>
          </w:rPr>
          <w:fldChar w:fldCharType="separate"/>
        </w:r>
        <w:r w:rsidR="00982AAD">
          <w:rPr>
            <w:noProof/>
            <w:webHidden/>
          </w:rPr>
          <w:t>75</w:t>
        </w:r>
        <w:r w:rsidR="00982AAD">
          <w:rPr>
            <w:noProof/>
            <w:webHidden/>
          </w:rPr>
          <w:fldChar w:fldCharType="end"/>
        </w:r>
      </w:hyperlink>
    </w:p>
    <w:p w14:paraId="03F88ACD" w14:textId="4362E028"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60" w:history="1">
        <w:r w:rsidR="00982AAD" w:rsidRPr="00BF4C22">
          <w:rPr>
            <w:rStyle w:val="Hyperlink"/>
            <w:noProof/>
          </w:rPr>
          <w:t>7.1</w:t>
        </w:r>
        <w:r w:rsidR="00982AAD">
          <w:rPr>
            <w:rFonts w:asciiTheme="minorHAnsi" w:eastAsiaTheme="minorEastAsia" w:hAnsiTheme="minorHAnsi" w:cstheme="minorBidi"/>
            <w:caps w:val="0"/>
            <w:noProof/>
            <w:sz w:val="22"/>
            <w:szCs w:val="22"/>
          </w:rPr>
          <w:tab/>
        </w:r>
        <w:r w:rsidR="00982AAD" w:rsidRPr="00BF4C22">
          <w:rPr>
            <w:rStyle w:val="Hyperlink"/>
            <w:noProof/>
          </w:rPr>
          <w:t>CONTRACTING WITH SMALL AND MINORITY BUSINESSES, WOMEN’S BUSINESS ENTERPRISES, AND LABOR SURPLUS AREA FIRMS</w:t>
        </w:r>
        <w:r w:rsidR="00982AAD">
          <w:rPr>
            <w:noProof/>
            <w:webHidden/>
          </w:rPr>
          <w:tab/>
        </w:r>
        <w:r w:rsidR="00982AAD">
          <w:rPr>
            <w:noProof/>
            <w:webHidden/>
          </w:rPr>
          <w:fldChar w:fldCharType="begin"/>
        </w:r>
        <w:r w:rsidR="00982AAD">
          <w:rPr>
            <w:noProof/>
            <w:webHidden/>
          </w:rPr>
          <w:instrText xml:space="preserve"> PAGEREF _Toc61439560 \h </w:instrText>
        </w:r>
        <w:r w:rsidR="00982AAD">
          <w:rPr>
            <w:noProof/>
            <w:webHidden/>
          </w:rPr>
        </w:r>
        <w:r w:rsidR="00982AAD">
          <w:rPr>
            <w:noProof/>
            <w:webHidden/>
          </w:rPr>
          <w:fldChar w:fldCharType="separate"/>
        </w:r>
        <w:r w:rsidR="00982AAD">
          <w:rPr>
            <w:noProof/>
            <w:webHidden/>
          </w:rPr>
          <w:t>75</w:t>
        </w:r>
        <w:r w:rsidR="00982AAD">
          <w:rPr>
            <w:noProof/>
            <w:webHidden/>
          </w:rPr>
          <w:fldChar w:fldCharType="end"/>
        </w:r>
      </w:hyperlink>
    </w:p>
    <w:p w14:paraId="70F19BBC" w14:textId="74062B8B"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61" w:history="1">
        <w:r w:rsidR="00982AAD" w:rsidRPr="00BF4C22">
          <w:rPr>
            <w:rStyle w:val="Hyperlink"/>
            <w:noProof/>
          </w:rPr>
          <w:t>7.2</w:t>
        </w:r>
        <w:r w:rsidR="00982AAD">
          <w:rPr>
            <w:rFonts w:asciiTheme="minorHAnsi" w:eastAsiaTheme="minorEastAsia" w:hAnsiTheme="minorHAnsi" w:cstheme="minorBidi"/>
            <w:caps w:val="0"/>
            <w:noProof/>
            <w:sz w:val="22"/>
            <w:szCs w:val="22"/>
          </w:rPr>
          <w:tab/>
        </w:r>
        <w:r w:rsidR="00982AAD" w:rsidRPr="00BF4C22">
          <w:rPr>
            <w:rStyle w:val="Hyperlink"/>
            <w:noProof/>
          </w:rPr>
          <w:t>DOMESTIC PREFERENCE FOR PROCUREMENTS</w:t>
        </w:r>
        <w:r w:rsidR="00982AAD">
          <w:rPr>
            <w:noProof/>
            <w:webHidden/>
          </w:rPr>
          <w:tab/>
        </w:r>
        <w:r w:rsidR="00982AAD">
          <w:rPr>
            <w:noProof/>
            <w:webHidden/>
          </w:rPr>
          <w:fldChar w:fldCharType="begin"/>
        </w:r>
        <w:r w:rsidR="00982AAD">
          <w:rPr>
            <w:noProof/>
            <w:webHidden/>
          </w:rPr>
          <w:instrText xml:space="preserve"> PAGEREF _Toc61439561 \h </w:instrText>
        </w:r>
        <w:r w:rsidR="00982AAD">
          <w:rPr>
            <w:noProof/>
            <w:webHidden/>
          </w:rPr>
        </w:r>
        <w:r w:rsidR="00982AAD">
          <w:rPr>
            <w:noProof/>
            <w:webHidden/>
          </w:rPr>
          <w:fldChar w:fldCharType="separate"/>
        </w:r>
        <w:r w:rsidR="00982AAD">
          <w:rPr>
            <w:noProof/>
            <w:webHidden/>
          </w:rPr>
          <w:t>75</w:t>
        </w:r>
        <w:r w:rsidR="00982AAD">
          <w:rPr>
            <w:noProof/>
            <w:webHidden/>
          </w:rPr>
          <w:fldChar w:fldCharType="end"/>
        </w:r>
      </w:hyperlink>
    </w:p>
    <w:p w14:paraId="7FF05D26" w14:textId="1CAF8CA7"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62" w:history="1">
        <w:r w:rsidR="00982AAD" w:rsidRPr="00BF4C22">
          <w:rPr>
            <w:rStyle w:val="Hyperlink"/>
            <w:noProof/>
          </w:rPr>
          <w:t>7.3</w:t>
        </w:r>
        <w:r w:rsidR="00982AAD">
          <w:rPr>
            <w:rFonts w:asciiTheme="minorHAnsi" w:eastAsiaTheme="minorEastAsia" w:hAnsiTheme="minorHAnsi" w:cstheme="minorBidi"/>
            <w:caps w:val="0"/>
            <w:noProof/>
            <w:sz w:val="22"/>
            <w:szCs w:val="22"/>
          </w:rPr>
          <w:tab/>
        </w:r>
        <w:r w:rsidR="00982AAD" w:rsidRPr="00BF4C22">
          <w:rPr>
            <w:rStyle w:val="Hyperlink"/>
            <w:noProof/>
          </w:rPr>
          <w:t>PROCUREMENT OF RECOVERED MATERIALS</w:t>
        </w:r>
        <w:r w:rsidR="00982AAD">
          <w:rPr>
            <w:noProof/>
            <w:webHidden/>
          </w:rPr>
          <w:tab/>
        </w:r>
        <w:r w:rsidR="00982AAD">
          <w:rPr>
            <w:noProof/>
            <w:webHidden/>
          </w:rPr>
          <w:fldChar w:fldCharType="begin"/>
        </w:r>
        <w:r w:rsidR="00982AAD">
          <w:rPr>
            <w:noProof/>
            <w:webHidden/>
          </w:rPr>
          <w:instrText xml:space="preserve"> PAGEREF _Toc61439562 \h </w:instrText>
        </w:r>
        <w:r w:rsidR="00982AAD">
          <w:rPr>
            <w:noProof/>
            <w:webHidden/>
          </w:rPr>
        </w:r>
        <w:r w:rsidR="00982AAD">
          <w:rPr>
            <w:noProof/>
            <w:webHidden/>
          </w:rPr>
          <w:fldChar w:fldCharType="separate"/>
        </w:r>
        <w:r w:rsidR="00982AAD">
          <w:rPr>
            <w:noProof/>
            <w:webHidden/>
          </w:rPr>
          <w:t>75</w:t>
        </w:r>
        <w:r w:rsidR="00982AAD">
          <w:rPr>
            <w:noProof/>
            <w:webHidden/>
          </w:rPr>
          <w:fldChar w:fldCharType="end"/>
        </w:r>
      </w:hyperlink>
    </w:p>
    <w:p w14:paraId="433283B3" w14:textId="18F0AD7B"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63" w:history="1">
        <w:r w:rsidR="00982AAD" w:rsidRPr="00BF4C22">
          <w:rPr>
            <w:rStyle w:val="Hyperlink"/>
            <w:noProof/>
          </w:rPr>
          <w:t>7.4</w:t>
        </w:r>
        <w:r w:rsidR="00982AAD">
          <w:rPr>
            <w:rFonts w:asciiTheme="minorHAnsi" w:eastAsiaTheme="minorEastAsia" w:hAnsiTheme="minorHAnsi" w:cstheme="minorBidi"/>
            <w:caps w:val="0"/>
            <w:noProof/>
            <w:sz w:val="22"/>
            <w:szCs w:val="22"/>
          </w:rPr>
          <w:tab/>
        </w:r>
        <w:r w:rsidR="00982AAD" w:rsidRPr="00BF4C22">
          <w:rPr>
            <w:rStyle w:val="Hyperlink"/>
            <w:noProof/>
          </w:rPr>
          <w:t>EQUAL EMPLOYMENT OPPORTUNITY</w:t>
        </w:r>
        <w:r w:rsidR="00982AAD">
          <w:rPr>
            <w:noProof/>
            <w:webHidden/>
          </w:rPr>
          <w:tab/>
        </w:r>
        <w:r w:rsidR="00982AAD">
          <w:rPr>
            <w:noProof/>
            <w:webHidden/>
          </w:rPr>
          <w:fldChar w:fldCharType="begin"/>
        </w:r>
        <w:r w:rsidR="00982AAD">
          <w:rPr>
            <w:noProof/>
            <w:webHidden/>
          </w:rPr>
          <w:instrText xml:space="preserve"> PAGEREF _Toc61439563 \h </w:instrText>
        </w:r>
        <w:r w:rsidR="00982AAD">
          <w:rPr>
            <w:noProof/>
            <w:webHidden/>
          </w:rPr>
        </w:r>
        <w:r w:rsidR="00982AAD">
          <w:rPr>
            <w:noProof/>
            <w:webHidden/>
          </w:rPr>
          <w:fldChar w:fldCharType="separate"/>
        </w:r>
        <w:r w:rsidR="00982AAD">
          <w:rPr>
            <w:noProof/>
            <w:webHidden/>
          </w:rPr>
          <w:t>76</w:t>
        </w:r>
        <w:r w:rsidR="00982AAD">
          <w:rPr>
            <w:noProof/>
            <w:webHidden/>
          </w:rPr>
          <w:fldChar w:fldCharType="end"/>
        </w:r>
      </w:hyperlink>
    </w:p>
    <w:p w14:paraId="03F33E7A" w14:textId="05FE070B"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64" w:history="1">
        <w:r w:rsidR="00982AAD" w:rsidRPr="00BF4C22">
          <w:rPr>
            <w:rStyle w:val="Hyperlink"/>
            <w:noProof/>
          </w:rPr>
          <w:t>7.5</w:t>
        </w:r>
        <w:r w:rsidR="00982AAD">
          <w:rPr>
            <w:rFonts w:asciiTheme="minorHAnsi" w:eastAsiaTheme="minorEastAsia" w:hAnsiTheme="minorHAnsi" w:cstheme="minorBidi"/>
            <w:caps w:val="0"/>
            <w:noProof/>
            <w:sz w:val="22"/>
            <w:szCs w:val="22"/>
          </w:rPr>
          <w:tab/>
        </w:r>
        <w:r w:rsidR="00982AAD" w:rsidRPr="00BF4C22">
          <w:rPr>
            <w:rStyle w:val="Hyperlink"/>
            <w:noProof/>
          </w:rPr>
          <w:t xml:space="preserve">DAVIS-BACON ACT, </w:t>
        </w:r>
        <w:r w:rsidR="00982AAD" w:rsidRPr="00BF4C22">
          <w:rPr>
            <w:rStyle w:val="Hyperlink"/>
            <w:noProof/>
            <w:shd w:val="clear" w:color="auto" w:fill="FFFFFF"/>
          </w:rPr>
          <w:t>40 U.S.C. 3141-3148, AS AMENDED</w:t>
        </w:r>
        <w:r w:rsidR="00982AAD">
          <w:rPr>
            <w:noProof/>
            <w:webHidden/>
          </w:rPr>
          <w:tab/>
        </w:r>
        <w:r w:rsidR="00982AAD">
          <w:rPr>
            <w:noProof/>
            <w:webHidden/>
          </w:rPr>
          <w:fldChar w:fldCharType="begin"/>
        </w:r>
        <w:r w:rsidR="00982AAD">
          <w:rPr>
            <w:noProof/>
            <w:webHidden/>
          </w:rPr>
          <w:instrText xml:space="preserve"> PAGEREF _Toc61439564 \h </w:instrText>
        </w:r>
        <w:r w:rsidR="00982AAD">
          <w:rPr>
            <w:noProof/>
            <w:webHidden/>
          </w:rPr>
        </w:r>
        <w:r w:rsidR="00982AAD">
          <w:rPr>
            <w:noProof/>
            <w:webHidden/>
          </w:rPr>
          <w:fldChar w:fldCharType="separate"/>
        </w:r>
        <w:r w:rsidR="00982AAD">
          <w:rPr>
            <w:noProof/>
            <w:webHidden/>
          </w:rPr>
          <w:t>77</w:t>
        </w:r>
        <w:r w:rsidR="00982AAD">
          <w:rPr>
            <w:noProof/>
            <w:webHidden/>
          </w:rPr>
          <w:fldChar w:fldCharType="end"/>
        </w:r>
      </w:hyperlink>
    </w:p>
    <w:p w14:paraId="25B076A2" w14:textId="0CF6A824"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65" w:history="1">
        <w:r w:rsidR="00982AAD" w:rsidRPr="00BF4C22">
          <w:rPr>
            <w:rStyle w:val="Hyperlink"/>
            <w:noProof/>
          </w:rPr>
          <w:t>7.6</w:t>
        </w:r>
        <w:r w:rsidR="00982AAD">
          <w:rPr>
            <w:rFonts w:asciiTheme="minorHAnsi" w:eastAsiaTheme="minorEastAsia" w:hAnsiTheme="minorHAnsi" w:cstheme="minorBidi"/>
            <w:caps w:val="0"/>
            <w:noProof/>
            <w:sz w:val="22"/>
            <w:szCs w:val="22"/>
          </w:rPr>
          <w:tab/>
        </w:r>
        <w:r w:rsidR="00982AAD" w:rsidRPr="00BF4C22">
          <w:rPr>
            <w:rStyle w:val="Hyperlink"/>
            <w:noProof/>
          </w:rPr>
          <w:t>COPELAND ANTI-KICKBACK ACT</w:t>
        </w:r>
        <w:r w:rsidR="00982AAD">
          <w:rPr>
            <w:noProof/>
            <w:webHidden/>
          </w:rPr>
          <w:tab/>
        </w:r>
        <w:r w:rsidR="00982AAD">
          <w:rPr>
            <w:noProof/>
            <w:webHidden/>
          </w:rPr>
          <w:fldChar w:fldCharType="begin"/>
        </w:r>
        <w:r w:rsidR="00982AAD">
          <w:rPr>
            <w:noProof/>
            <w:webHidden/>
          </w:rPr>
          <w:instrText xml:space="preserve"> PAGEREF _Toc61439565 \h </w:instrText>
        </w:r>
        <w:r w:rsidR="00982AAD">
          <w:rPr>
            <w:noProof/>
            <w:webHidden/>
          </w:rPr>
        </w:r>
        <w:r w:rsidR="00982AAD">
          <w:rPr>
            <w:noProof/>
            <w:webHidden/>
          </w:rPr>
          <w:fldChar w:fldCharType="separate"/>
        </w:r>
        <w:r w:rsidR="00982AAD">
          <w:rPr>
            <w:noProof/>
            <w:webHidden/>
          </w:rPr>
          <w:t>78</w:t>
        </w:r>
        <w:r w:rsidR="00982AAD">
          <w:rPr>
            <w:noProof/>
            <w:webHidden/>
          </w:rPr>
          <w:fldChar w:fldCharType="end"/>
        </w:r>
      </w:hyperlink>
    </w:p>
    <w:p w14:paraId="7DC3F40C" w14:textId="4AC0AC08"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66" w:history="1">
        <w:r w:rsidR="00982AAD" w:rsidRPr="00BF4C22">
          <w:rPr>
            <w:rStyle w:val="Hyperlink"/>
            <w:noProof/>
          </w:rPr>
          <w:t>7.7</w:t>
        </w:r>
        <w:r w:rsidR="00982AAD">
          <w:rPr>
            <w:rFonts w:asciiTheme="minorHAnsi" w:eastAsiaTheme="minorEastAsia" w:hAnsiTheme="minorHAnsi" w:cstheme="minorBidi"/>
            <w:caps w:val="0"/>
            <w:noProof/>
            <w:sz w:val="22"/>
            <w:szCs w:val="22"/>
          </w:rPr>
          <w:tab/>
        </w:r>
        <w:r w:rsidR="00982AAD" w:rsidRPr="00BF4C22">
          <w:rPr>
            <w:rStyle w:val="Hyperlink"/>
            <w:noProof/>
          </w:rPr>
          <w:t>CONTRACT WORK HOURS AND SAFETY STANDARDS ACT, 40 U.S.C. 3701-3708</w:t>
        </w:r>
        <w:r w:rsidR="00982AAD">
          <w:rPr>
            <w:noProof/>
            <w:webHidden/>
          </w:rPr>
          <w:tab/>
        </w:r>
        <w:r w:rsidR="00982AAD">
          <w:rPr>
            <w:noProof/>
            <w:webHidden/>
          </w:rPr>
          <w:fldChar w:fldCharType="begin"/>
        </w:r>
        <w:r w:rsidR="00982AAD">
          <w:rPr>
            <w:noProof/>
            <w:webHidden/>
          </w:rPr>
          <w:instrText xml:space="preserve"> PAGEREF _Toc61439566 \h </w:instrText>
        </w:r>
        <w:r w:rsidR="00982AAD">
          <w:rPr>
            <w:noProof/>
            <w:webHidden/>
          </w:rPr>
        </w:r>
        <w:r w:rsidR="00982AAD">
          <w:rPr>
            <w:noProof/>
            <w:webHidden/>
          </w:rPr>
          <w:fldChar w:fldCharType="separate"/>
        </w:r>
        <w:r w:rsidR="00982AAD">
          <w:rPr>
            <w:noProof/>
            <w:webHidden/>
          </w:rPr>
          <w:t>78</w:t>
        </w:r>
        <w:r w:rsidR="00982AAD">
          <w:rPr>
            <w:noProof/>
            <w:webHidden/>
          </w:rPr>
          <w:fldChar w:fldCharType="end"/>
        </w:r>
      </w:hyperlink>
    </w:p>
    <w:p w14:paraId="61767056" w14:textId="3F18A6BE"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67" w:history="1">
        <w:r w:rsidR="00982AAD" w:rsidRPr="00BF4C22">
          <w:rPr>
            <w:rStyle w:val="Hyperlink"/>
            <w:noProof/>
          </w:rPr>
          <w:t>7.8</w:t>
        </w:r>
        <w:r w:rsidR="00982AAD">
          <w:rPr>
            <w:rFonts w:asciiTheme="minorHAnsi" w:eastAsiaTheme="minorEastAsia" w:hAnsiTheme="minorHAnsi" w:cstheme="minorBidi"/>
            <w:caps w:val="0"/>
            <w:noProof/>
            <w:sz w:val="22"/>
            <w:szCs w:val="22"/>
          </w:rPr>
          <w:tab/>
        </w:r>
        <w:r w:rsidR="00982AAD" w:rsidRPr="00BF4C22">
          <w:rPr>
            <w:rStyle w:val="Hyperlink"/>
            <w:noProof/>
          </w:rPr>
          <w:t>RIGHTS TO INVENTIONS MADE UNDER A CONTRACT OR AGREEMENT</w:t>
        </w:r>
        <w:r w:rsidR="00982AAD">
          <w:rPr>
            <w:noProof/>
            <w:webHidden/>
          </w:rPr>
          <w:tab/>
        </w:r>
        <w:r w:rsidR="00982AAD">
          <w:rPr>
            <w:noProof/>
            <w:webHidden/>
          </w:rPr>
          <w:fldChar w:fldCharType="begin"/>
        </w:r>
        <w:r w:rsidR="00982AAD">
          <w:rPr>
            <w:noProof/>
            <w:webHidden/>
          </w:rPr>
          <w:instrText xml:space="preserve"> PAGEREF _Toc61439567 \h </w:instrText>
        </w:r>
        <w:r w:rsidR="00982AAD">
          <w:rPr>
            <w:noProof/>
            <w:webHidden/>
          </w:rPr>
        </w:r>
        <w:r w:rsidR="00982AAD">
          <w:rPr>
            <w:noProof/>
            <w:webHidden/>
          </w:rPr>
          <w:fldChar w:fldCharType="separate"/>
        </w:r>
        <w:r w:rsidR="00982AAD">
          <w:rPr>
            <w:noProof/>
            <w:webHidden/>
          </w:rPr>
          <w:t>79</w:t>
        </w:r>
        <w:r w:rsidR="00982AAD">
          <w:rPr>
            <w:noProof/>
            <w:webHidden/>
          </w:rPr>
          <w:fldChar w:fldCharType="end"/>
        </w:r>
      </w:hyperlink>
    </w:p>
    <w:p w14:paraId="17C07660" w14:textId="31BFCF95" w:rsidR="00982AAD" w:rsidRDefault="00C128E0">
      <w:pPr>
        <w:pStyle w:val="TOC2"/>
        <w:tabs>
          <w:tab w:val="left" w:pos="720"/>
        </w:tabs>
        <w:rPr>
          <w:rFonts w:asciiTheme="minorHAnsi" w:eastAsiaTheme="minorEastAsia" w:hAnsiTheme="minorHAnsi" w:cstheme="minorBidi"/>
          <w:caps w:val="0"/>
          <w:noProof/>
          <w:sz w:val="22"/>
          <w:szCs w:val="22"/>
        </w:rPr>
      </w:pPr>
      <w:hyperlink w:anchor="_Toc61439568" w:history="1">
        <w:r w:rsidR="00982AAD" w:rsidRPr="00BF4C22">
          <w:rPr>
            <w:rStyle w:val="Hyperlink"/>
            <w:noProof/>
          </w:rPr>
          <w:t>7.9</w:t>
        </w:r>
        <w:r w:rsidR="00982AAD">
          <w:rPr>
            <w:rFonts w:asciiTheme="minorHAnsi" w:eastAsiaTheme="minorEastAsia" w:hAnsiTheme="minorHAnsi" w:cstheme="minorBidi"/>
            <w:caps w:val="0"/>
            <w:noProof/>
            <w:sz w:val="22"/>
            <w:szCs w:val="22"/>
          </w:rPr>
          <w:tab/>
        </w:r>
        <w:r w:rsidR="00982AAD" w:rsidRPr="00BF4C22">
          <w:rPr>
            <w:rStyle w:val="Hyperlink"/>
            <w:noProof/>
          </w:rPr>
          <w:t xml:space="preserve">CLEAN AIR ACT, </w:t>
        </w:r>
        <w:r w:rsidR="00982AAD" w:rsidRPr="00BF4C22">
          <w:rPr>
            <w:rStyle w:val="Hyperlink"/>
            <w:noProof/>
            <w:shd w:val="clear" w:color="auto" w:fill="FFFFFF"/>
          </w:rPr>
          <w:t xml:space="preserve">42 U.S.C. 7401-7671Q, </w:t>
        </w:r>
        <w:r w:rsidR="00982AAD" w:rsidRPr="00BF4C22">
          <w:rPr>
            <w:rStyle w:val="Hyperlink"/>
            <w:noProof/>
          </w:rPr>
          <w:t xml:space="preserve">AND THE FEDERAL WATER POLLUTION CONTROL ACT, </w:t>
        </w:r>
        <w:r w:rsidR="00982AAD" w:rsidRPr="00BF4C22">
          <w:rPr>
            <w:rStyle w:val="Hyperlink"/>
            <w:noProof/>
            <w:shd w:val="clear" w:color="auto" w:fill="FFFFFF"/>
          </w:rPr>
          <w:t>33 U.S.C. 1251-1387, AS AMENDED</w:t>
        </w:r>
        <w:r w:rsidR="00982AAD">
          <w:rPr>
            <w:noProof/>
            <w:webHidden/>
          </w:rPr>
          <w:tab/>
        </w:r>
        <w:r w:rsidR="00982AAD">
          <w:rPr>
            <w:noProof/>
            <w:webHidden/>
          </w:rPr>
          <w:fldChar w:fldCharType="begin"/>
        </w:r>
        <w:r w:rsidR="00982AAD">
          <w:rPr>
            <w:noProof/>
            <w:webHidden/>
          </w:rPr>
          <w:instrText xml:space="preserve"> PAGEREF _Toc61439568 \h </w:instrText>
        </w:r>
        <w:r w:rsidR="00982AAD">
          <w:rPr>
            <w:noProof/>
            <w:webHidden/>
          </w:rPr>
        </w:r>
        <w:r w:rsidR="00982AAD">
          <w:rPr>
            <w:noProof/>
            <w:webHidden/>
          </w:rPr>
          <w:fldChar w:fldCharType="separate"/>
        </w:r>
        <w:r w:rsidR="00982AAD">
          <w:rPr>
            <w:noProof/>
            <w:webHidden/>
          </w:rPr>
          <w:t>79</w:t>
        </w:r>
        <w:r w:rsidR="00982AAD">
          <w:rPr>
            <w:noProof/>
            <w:webHidden/>
          </w:rPr>
          <w:fldChar w:fldCharType="end"/>
        </w:r>
      </w:hyperlink>
    </w:p>
    <w:p w14:paraId="4D8A0044" w14:textId="306290F3"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569" w:history="1">
        <w:r w:rsidR="00982AAD" w:rsidRPr="00BF4C22">
          <w:rPr>
            <w:rStyle w:val="Hyperlink"/>
            <w:noProof/>
          </w:rPr>
          <w:t>7.10</w:t>
        </w:r>
        <w:r w:rsidR="00982AAD">
          <w:rPr>
            <w:rFonts w:asciiTheme="minorHAnsi" w:eastAsiaTheme="minorEastAsia" w:hAnsiTheme="minorHAnsi" w:cstheme="minorBidi"/>
            <w:caps w:val="0"/>
            <w:noProof/>
            <w:sz w:val="22"/>
            <w:szCs w:val="22"/>
          </w:rPr>
          <w:tab/>
        </w:r>
        <w:r w:rsidR="00982AAD" w:rsidRPr="00BF4C22">
          <w:rPr>
            <w:rStyle w:val="Hyperlink"/>
            <w:noProof/>
          </w:rPr>
          <w:t>DEBARMENT AND SUSPENSION (EXECUTIVE ORDERS 12549 AND 12689)</w:t>
        </w:r>
        <w:r w:rsidR="00982AAD">
          <w:rPr>
            <w:noProof/>
            <w:webHidden/>
          </w:rPr>
          <w:tab/>
        </w:r>
        <w:r w:rsidR="00982AAD">
          <w:rPr>
            <w:noProof/>
            <w:webHidden/>
          </w:rPr>
          <w:fldChar w:fldCharType="begin"/>
        </w:r>
        <w:r w:rsidR="00982AAD">
          <w:rPr>
            <w:noProof/>
            <w:webHidden/>
          </w:rPr>
          <w:instrText xml:space="preserve"> PAGEREF _Toc61439569 \h </w:instrText>
        </w:r>
        <w:r w:rsidR="00982AAD">
          <w:rPr>
            <w:noProof/>
            <w:webHidden/>
          </w:rPr>
        </w:r>
        <w:r w:rsidR="00982AAD">
          <w:rPr>
            <w:noProof/>
            <w:webHidden/>
          </w:rPr>
          <w:fldChar w:fldCharType="separate"/>
        </w:r>
        <w:r w:rsidR="00982AAD">
          <w:rPr>
            <w:noProof/>
            <w:webHidden/>
          </w:rPr>
          <w:t>79</w:t>
        </w:r>
        <w:r w:rsidR="00982AAD">
          <w:rPr>
            <w:noProof/>
            <w:webHidden/>
          </w:rPr>
          <w:fldChar w:fldCharType="end"/>
        </w:r>
      </w:hyperlink>
    </w:p>
    <w:p w14:paraId="4238FDCE" w14:textId="1CC5EFF7" w:rsidR="00982AAD" w:rsidRDefault="00C128E0">
      <w:pPr>
        <w:pStyle w:val="TOC2"/>
        <w:tabs>
          <w:tab w:val="left" w:pos="1200"/>
        </w:tabs>
        <w:rPr>
          <w:rFonts w:asciiTheme="minorHAnsi" w:eastAsiaTheme="minorEastAsia" w:hAnsiTheme="minorHAnsi" w:cstheme="minorBidi"/>
          <w:caps w:val="0"/>
          <w:noProof/>
          <w:sz w:val="22"/>
          <w:szCs w:val="22"/>
        </w:rPr>
      </w:pPr>
      <w:hyperlink w:anchor="_Toc61439570" w:history="1">
        <w:r w:rsidR="00982AAD" w:rsidRPr="00BF4C22">
          <w:rPr>
            <w:rStyle w:val="Hyperlink"/>
            <w:noProof/>
          </w:rPr>
          <w:t>7.11</w:t>
        </w:r>
        <w:r w:rsidR="00982AAD">
          <w:rPr>
            <w:rFonts w:asciiTheme="minorHAnsi" w:eastAsiaTheme="minorEastAsia" w:hAnsiTheme="minorHAnsi" w:cstheme="minorBidi"/>
            <w:caps w:val="0"/>
            <w:noProof/>
            <w:sz w:val="22"/>
            <w:szCs w:val="22"/>
          </w:rPr>
          <w:tab/>
        </w:r>
        <w:r w:rsidR="00982AAD" w:rsidRPr="00BF4C22">
          <w:rPr>
            <w:rStyle w:val="Hyperlink"/>
            <w:noProof/>
          </w:rPr>
          <w:t>BYRD ANTI-LOBBYING AMENDMENT, 31 U.S.C. 1352</w:t>
        </w:r>
        <w:r w:rsidR="00982AAD">
          <w:rPr>
            <w:noProof/>
            <w:webHidden/>
          </w:rPr>
          <w:tab/>
        </w:r>
        <w:r w:rsidR="00982AAD">
          <w:rPr>
            <w:noProof/>
            <w:webHidden/>
          </w:rPr>
          <w:fldChar w:fldCharType="begin"/>
        </w:r>
        <w:r w:rsidR="00982AAD">
          <w:rPr>
            <w:noProof/>
            <w:webHidden/>
          </w:rPr>
          <w:instrText xml:space="preserve"> PAGEREF _Toc61439570 \h </w:instrText>
        </w:r>
        <w:r w:rsidR="00982AAD">
          <w:rPr>
            <w:noProof/>
            <w:webHidden/>
          </w:rPr>
        </w:r>
        <w:r w:rsidR="00982AAD">
          <w:rPr>
            <w:noProof/>
            <w:webHidden/>
          </w:rPr>
          <w:fldChar w:fldCharType="separate"/>
        </w:r>
        <w:r w:rsidR="00982AAD">
          <w:rPr>
            <w:noProof/>
            <w:webHidden/>
          </w:rPr>
          <w:t>80</w:t>
        </w:r>
        <w:r w:rsidR="00982AAD">
          <w:rPr>
            <w:noProof/>
            <w:webHidden/>
          </w:rPr>
          <w:fldChar w:fldCharType="end"/>
        </w:r>
      </w:hyperlink>
    </w:p>
    <w:p w14:paraId="1F6D9E28" w14:textId="122D9760" w:rsidR="00982AAD" w:rsidRDefault="00C128E0">
      <w:pPr>
        <w:pStyle w:val="TOC2"/>
        <w:rPr>
          <w:rFonts w:asciiTheme="minorHAnsi" w:eastAsiaTheme="minorEastAsia" w:hAnsiTheme="minorHAnsi" w:cstheme="minorBidi"/>
          <w:caps w:val="0"/>
          <w:noProof/>
          <w:sz w:val="22"/>
          <w:szCs w:val="22"/>
        </w:rPr>
      </w:pPr>
      <w:hyperlink w:anchor="_Toc61439571" w:history="1">
        <w:r w:rsidR="00982AAD" w:rsidRPr="00BF4C22">
          <w:rPr>
            <w:rStyle w:val="Hyperlink"/>
            <w:rFonts w:cs="Arial"/>
            <w:noProof/>
          </w:rPr>
          <w:t xml:space="preserve">7.12 </w:t>
        </w:r>
        <w:r w:rsidR="00982AAD" w:rsidRPr="00BF4C22">
          <w:rPr>
            <w:rStyle w:val="Hyperlink"/>
            <w:rFonts w:eastAsiaTheme="minorHAnsi"/>
            <w:noProof/>
          </w:rPr>
          <w:t>PROHIBITION ON CERTAIN TELECOMMUNICATIONS AND VIDEO SURVEILLANCE SERVICES OR EQUIPMENT</w:t>
        </w:r>
        <w:r w:rsidR="00982AAD">
          <w:rPr>
            <w:noProof/>
            <w:webHidden/>
          </w:rPr>
          <w:tab/>
        </w:r>
        <w:r w:rsidR="00982AAD">
          <w:rPr>
            <w:noProof/>
            <w:webHidden/>
          </w:rPr>
          <w:fldChar w:fldCharType="begin"/>
        </w:r>
        <w:r w:rsidR="00982AAD">
          <w:rPr>
            <w:noProof/>
            <w:webHidden/>
          </w:rPr>
          <w:instrText xml:space="preserve"> PAGEREF _Toc61439571 \h </w:instrText>
        </w:r>
        <w:r w:rsidR="00982AAD">
          <w:rPr>
            <w:noProof/>
            <w:webHidden/>
          </w:rPr>
        </w:r>
        <w:r w:rsidR="00982AAD">
          <w:rPr>
            <w:noProof/>
            <w:webHidden/>
          </w:rPr>
          <w:fldChar w:fldCharType="separate"/>
        </w:r>
        <w:r w:rsidR="00982AAD">
          <w:rPr>
            <w:noProof/>
            <w:webHidden/>
          </w:rPr>
          <w:t>80</w:t>
        </w:r>
        <w:r w:rsidR="00982AAD">
          <w:rPr>
            <w:noProof/>
            <w:webHidden/>
          </w:rPr>
          <w:fldChar w:fldCharType="end"/>
        </w:r>
      </w:hyperlink>
    </w:p>
    <w:p w14:paraId="07600B47" w14:textId="77777777" w:rsidR="006B2325" w:rsidRDefault="000B1A60" w:rsidP="004B0723">
      <w:r w:rsidRPr="008673F4">
        <w:fldChar w:fldCharType="end"/>
      </w:r>
    </w:p>
    <w:p w14:paraId="0A9D6183" w14:textId="77777777" w:rsidR="006B2325" w:rsidRDefault="006B2325" w:rsidP="006B2325">
      <w:pPr>
        <w:rPr>
          <w:b/>
        </w:rPr>
      </w:pPr>
      <w:r w:rsidRPr="00845CE3">
        <w:rPr>
          <w:b/>
        </w:rPr>
        <w:t>Attachments:</w:t>
      </w:r>
    </w:p>
    <w:p w14:paraId="52B2A1B7" w14:textId="77777777" w:rsidR="006B2325" w:rsidRPr="00845CE3" w:rsidRDefault="006B2325" w:rsidP="006B2325">
      <w:pPr>
        <w:rPr>
          <w:b/>
        </w:rPr>
      </w:pPr>
    </w:p>
    <w:p w14:paraId="29F2D0D6" w14:textId="77777777" w:rsidR="006B2325" w:rsidRDefault="006B2325" w:rsidP="006B2325">
      <w:pPr>
        <w:pStyle w:val="ListParagraph"/>
        <w:numPr>
          <w:ilvl w:val="0"/>
          <w:numId w:val="60"/>
        </w:numPr>
      </w:pPr>
      <w:r>
        <w:t>State Supplied Price Sheet;</w:t>
      </w:r>
    </w:p>
    <w:p w14:paraId="63426F24" w14:textId="77777777" w:rsidR="006B2325" w:rsidRDefault="006B2325" w:rsidP="006B2325">
      <w:pPr>
        <w:pStyle w:val="ListParagraph"/>
        <w:numPr>
          <w:ilvl w:val="0"/>
          <w:numId w:val="60"/>
        </w:numPr>
      </w:pPr>
      <w:r>
        <w:t>Offer and Acceptance;</w:t>
      </w:r>
    </w:p>
    <w:p w14:paraId="06AEAA46" w14:textId="77777777" w:rsidR="006B2325" w:rsidRDefault="006B2325" w:rsidP="006B2325">
      <w:pPr>
        <w:pStyle w:val="ListParagraph"/>
        <w:numPr>
          <w:ilvl w:val="0"/>
          <w:numId w:val="60"/>
        </w:numPr>
      </w:pPr>
      <w:r>
        <w:t>Subcontractor Utilization Form;</w:t>
      </w:r>
    </w:p>
    <w:p w14:paraId="75C6EC02" w14:textId="77777777" w:rsidR="006B2325" w:rsidRDefault="006B2325" w:rsidP="006B2325">
      <w:pPr>
        <w:pStyle w:val="ListParagraph"/>
        <w:numPr>
          <w:ilvl w:val="0"/>
          <w:numId w:val="60"/>
        </w:numPr>
      </w:pPr>
      <w:r>
        <w:t>Disclosure of Investments in Iran Form;</w:t>
      </w:r>
    </w:p>
    <w:p w14:paraId="6B590BD9" w14:textId="77777777" w:rsidR="006B2325" w:rsidRDefault="006B2325" w:rsidP="006B2325">
      <w:pPr>
        <w:pStyle w:val="ListParagraph"/>
        <w:numPr>
          <w:ilvl w:val="0"/>
          <w:numId w:val="60"/>
        </w:numPr>
      </w:pPr>
      <w:r>
        <w:t>Ownership Disclosure;</w:t>
      </w:r>
    </w:p>
    <w:p w14:paraId="52287F3D" w14:textId="77777777" w:rsidR="006B2325" w:rsidRDefault="006B2325" w:rsidP="006B2325">
      <w:pPr>
        <w:pStyle w:val="ListParagraph"/>
        <w:numPr>
          <w:ilvl w:val="0"/>
          <w:numId w:val="60"/>
        </w:numPr>
      </w:pPr>
      <w:r>
        <w:t>Bid Solicitation Checklist;</w:t>
      </w:r>
    </w:p>
    <w:p w14:paraId="76A6274A" w14:textId="77777777" w:rsidR="006B2325" w:rsidRDefault="00194ED8" w:rsidP="006B2325">
      <w:pPr>
        <w:pStyle w:val="ListParagraph"/>
        <w:numPr>
          <w:ilvl w:val="0"/>
          <w:numId w:val="60"/>
        </w:numPr>
      </w:pPr>
      <w:r>
        <w:t xml:space="preserve">Optional </w:t>
      </w:r>
      <w:r w:rsidR="006B2325">
        <w:t xml:space="preserve">Pre-Quote Conference </w:t>
      </w:r>
      <w:r>
        <w:t>Powerpoint; and</w:t>
      </w:r>
    </w:p>
    <w:p w14:paraId="5F3E43CF" w14:textId="6F554F7D" w:rsidR="00A10767" w:rsidRDefault="00A10767" w:rsidP="006B2325">
      <w:pPr>
        <w:pStyle w:val="ListParagraph"/>
        <w:numPr>
          <w:ilvl w:val="0"/>
          <w:numId w:val="60"/>
        </w:numPr>
      </w:pPr>
      <w:r>
        <w:t>Attachment #</w:t>
      </w:r>
      <w:r w:rsidR="00194ED8">
        <w:t>1</w:t>
      </w:r>
      <w:r>
        <w:t xml:space="preserve"> – </w:t>
      </w:r>
      <w:r w:rsidR="00DF1284">
        <w:t>Deviation and Substitution Form</w:t>
      </w:r>
      <w:r>
        <w:t xml:space="preserve"> </w:t>
      </w:r>
    </w:p>
    <w:p w14:paraId="72BC34D6" w14:textId="77777777" w:rsidR="004B0723" w:rsidRDefault="004B0723" w:rsidP="006B2325">
      <w:pPr>
        <w:pStyle w:val="ListParagraph"/>
        <w:numPr>
          <w:ilvl w:val="0"/>
          <w:numId w:val="60"/>
        </w:numPr>
      </w:pPr>
      <w:r>
        <w:br w:type="page"/>
      </w:r>
    </w:p>
    <w:p w14:paraId="3943F160" w14:textId="77777777" w:rsidR="00296A2F" w:rsidRPr="009921DC" w:rsidRDefault="00296A2F" w:rsidP="00680284">
      <w:pPr>
        <w:pStyle w:val="Heading1"/>
      </w:pPr>
      <w:bookmarkStart w:id="2" w:name="_Toc428533936"/>
      <w:bookmarkStart w:id="3" w:name="_Toc61439381"/>
      <w:r w:rsidRPr="009921DC">
        <w:lastRenderedPageBreak/>
        <w:t xml:space="preserve">INFORMATION FOR </w:t>
      </w:r>
      <w:r w:rsidR="00526170">
        <w:t xml:space="preserve">VENDORS </w:t>
      </w:r>
      <w:r w:rsidR="00647C5C">
        <w:t>{</w:t>
      </w:r>
      <w:r w:rsidR="00526170">
        <w:t>BIDDERS</w:t>
      </w:r>
      <w:r w:rsidR="00647C5C">
        <w:t>}</w:t>
      </w:r>
      <w:bookmarkEnd w:id="2"/>
      <w:bookmarkEnd w:id="3"/>
    </w:p>
    <w:p w14:paraId="7E8FBE9F" w14:textId="77777777" w:rsidR="00E651D6" w:rsidRPr="00851065" w:rsidRDefault="00E651D6" w:rsidP="009D1F90">
      <w:pPr>
        <w:keepNext/>
      </w:pPr>
    </w:p>
    <w:p w14:paraId="6B90D64A"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2E79D0E4" w14:textId="77777777" w:rsidR="00257282" w:rsidRPr="00851065" w:rsidRDefault="00257282" w:rsidP="00E651D6">
      <w:pPr>
        <w:pStyle w:val="BodyText"/>
        <w:ind w:left="0" w:right="108"/>
        <w:rPr>
          <w:rFonts w:ascii="Arial Narrow" w:hAnsi="Arial Narrow"/>
          <w:b/>
          <w:sz w:val="24"/>
        </w:rPr>
      </w:pPr>
    </w:p>
    <w:p w14:paraId="124F85FC" w14:textId="77777777" w:rsidR="00E651D6" w:rsidRPr="0071274F" w:rsidRDefault="00E651D6" w:rsidP="009D1F90">
      <w:pPr>
        <w:pStyle w:val="Heading2"/>
        <w:keepNext/>
      </w:pPr>
      <w:bookmarkStart w:id="4" w:name="_Toc400531467"/>
      <w:bookmarkStart w:id="5" w:name="_Toc428533937"/>
      <w:bookmarkStart w:id="6" w:name="_Toc61439382"/>
      <w:r w:rsidRPr="00B94382">
        <w:t>P</w:t>
      </w:r>
      <w:r w:rsidRPr="0071274F">
        <w:t>URPOSE AND INTENT</w:t>
      </w:r>
      <w:bookmarkEnd w:id="4"/>
      <w:bookmarkEnd w:id="5"/>
      <w:bookmarkEnd w:id="6"/>
    </w:p>
    <w:p w14:paraId="0FD3CF25" w14:textId="77777777" w:rsidR="00E651D6" w:rsidRDefault="00E651D6" w:rsidP="009D1F90">
      <w:pPr>
        <w:keepNext/>
      </w:pPr>
    </w:p>
    <w:p w14:paraId="4BBE7391" w14:textId="204AFA97" w:rsidR="00AF22A7" w:rsidRPr="005B339D" w:rsidRDefault="00AF22A7" w:rsidP="00AF22A7">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Department of Environmental Protection (DEP)</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t xml:space="preserve">aircraft rental services for </w:t>
      </w:r>
      <w:r w:rsidR="00B260B1">
        <w:t xml:space="preserve">the </w:t>
      </w:r>
      <w:r w:rsidR="00A51591">
        <w:t xml:space="preserve">Office of Mosquito Control Coordination and the New Jersey Mosquito Control Commission.  </w:t>
      </w:r>
    </w:p>
    <w:p w14:paraId="64645332" w14:textId="77777777" w:rsidR="00AF22A7" w:rsidRPr="005B339D" w:rsidRDefault="00AF22A7" w:rsidP="00AF22A7"/>
    <w:p w14:paraId="77D896FA" w14:textId="77777777" w:rsidR="00AF22A7" w:rsidRDefault="00AF22A7" w:rsidP="00AF22A7">
      <w:r w:rsidRPr="005B339D">
        <w:t xml:space="preserve">The intent of this </w:t>
      </w:r>
      <w:r>
        <w:t xml:space="preserve">Bid Solicitation </w:t>
      </w:r>
      <w:r w:rsidRPr="005B339D">
        <w:t xml:space="preserve">is to award </w:t>
      </w:r>
      <w:r>
        <w:t>a</w:t>
      </w:r>
      <w:r w:rsidRPr="005B339D">
        <w:t xml:space="preserve"> </w:t>
      </w:r>
      <w:r>
        <w:t>Master Blanket Purchase Order (Blanket P.O.)</w:t>
      </w:r>
      <w:r w:rsidRPr="005B339D">
        <w:t xml:space="preserve"> to that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4B24F1A7" w14:textId="77777777" w:rsidR="00DA747D" w:rsidRPr="00DD4351" w:rsidRDefault="00DA747D" w:rsidP="00A9160A">
      <w:pPr>
        <w:rPr>
          <w:rFonts w:cs="Arial"/>
          <w:szCs w:val="22"/>
        </w:rPr>
      </w:pPr>
    </w:p>
    <w:p w14:paraId="63575ED2"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9DD7F3F" w14:textId="77777777" w:rsidR="00AF22A7" w:rsidRPr="005B339D" w:rsidRDefault="00AF22A7" w:rsidP="00851065"/>
    <w:p w14:paraId="31676F60" w14:textId="77777777" w:rsidR="00AF22A7" w:rsidRDefault="00AF22A7" w:rsidP="00AF22A7">
      <w:r>
        <w:t xml:space="preserve">Quotes will be evaluated in accordance with Bid Solicitation 6.0, </w:t>
      </w:r>
      <w:r>
        <w:rPr>
          <w:i/>
        </w:rPr>
        <w:t xml:space="preserve">Quote Evaluation. </w:t>
      </w:r>
      <w:r>
        <w:t>The State intends to award all price lines to one (1) responsive Vendor {Bidder}.</w:t>
      </w:r>
    </w:p>
    <w:p w14:paraId="68288765" w14:textId="77777777" w:rsidR="00CE66B8" w:rsidRPr="004B0355" w:rsidRDefault="00CE66B8" w:rsidP="00CE66B8">
      <w:pPr>
        <w:rPr>
          <w:b/>
          <w:highlight w:val="green"/>
        </w:rPr>
      </w:pPr>
    </w:p>
    <w:p w14:paraId="75DF1F81" w14:textId="77777777" w:rsidR="00CE66B8" w:rsidRDefault="00CE66B8" w:rsidP="00CE66B8">
      <w:r w:rsidRPr="00663AE2">
        <w:t xml:space="preserve">The State of New Jersey (State) </w:t>
      </w:r>
      <w:r>
        <w:t xml:space="preserve">may </w:t>
      </w:r>
      <w:r w:rsidRPr="00663AE2">
        <w:t>extend the Blanket P.O</w:t>
      </w:r>
      <w:r w:rsidR="00CC3C87" w:rsidRPr="00663AE2">
        <w:t>.</w:t>
      </w:r>
      <w:r w:rsidR="00CC3C87">
        <w:t>(</w:t>
      </w:r>
      <w:r w:rsidRPr="00663AE2">
        <w:t>s</w:t>
      </w:r>
      <w:r>
        <w:t>)</w:t>
      </w:r>
      <w:r w:rsidRPr="00663AE2">
        <w:t xml:space="preserve"> awarded to the Division's Cooperative Purchasing Program participants</w:t>
      </w:r>
      <w:r>
        <w:t xml:space="preserve"> after Blanket P.O</w:t>
      </w:r>
      <w:r w:rsidR="00C35F97">
        <w:t>.</w:t>
      </w:r>
      <w:r>
        <w:t>(s)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19" w:history="1">
        <w:r w:rsidRPr="00464DCE">
          <w:rPr>
            <w:rStyle w:val="Hyperlink"/>
          </w:rPr>
          <w:t>Division’s website</w:t>
        </w:r>
      </w:hyperlink>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1F1841">
        <w:t>.</w:t>
      </w:r>
    </w:p>
    <w:p w14:paraId="0BC894B3" w14:textId="77777777" w:rsidR="00CE66B8" w:rsidRDefault="00CE66B8" w:rsidP="00851065"/>
    <w:p w14:paraId="28FD3BD2" w14:textId="77777777" w:rsidR="00E651D6" w:rsidRDefault="00E651D6" w:rsidP="009D1F90">
      <w:pPr>
        <w:pStyle w:val="Heading2"/>
        <w:keepNext/>
      </w:pPr>
      <w:bookmarkStart w:id="7" w:name="_Toc400531468"/>
      <w:bookmarkStart w:id="8" w:name="_Toc428533938"/>
      <w:bookmarkStart w:id="9" w:name="_Toc61439383"/>
      <w:r w:rsidRPr="00B94382">
        <w:t>BACKGROUND</w:t>
      </w:r>
      <w:bookmarkEnd w:id="7"/>
      <w:bookmarkEnd w:id="8"/>
      <w:bookmarkEnd w:id="9"/>
      <w:r w:rsidRPr="00B94382">
        <w:t xml:space="preserve"> </w:t>
      </w:r>
    </w:p>
    <w:p w14:paraId="15ECA1E3" w14:textId="77777777" w:rsidR="00AF22A7" w:rsidRPr="00AF22A7" w:rsidRDefault="00AF22A7" w:rsidP="00AF22A7"/>
    <w:p w14:paraId="320B3697" w14:textId="1F0DE9CC" w:rsidR="00AF22A7" w:rsidRDefault="00AF22A7" w:rsidP="00AF22A7">
      <w:r>
        <w:t xml:space="preserve">This is a reprocurement of the services under </w:t>
      </w:r>
      <w:r w:rsidRPr="00393E74">
        <w:rPr>
          <w:b/>
        </w:rPr>
        <w:t>T0061 Aircraft Rental Services – Various State Agencies</w:t>
      </w:r>
      <w:r>
        <w:t xml:space="preserve"> presently due to expire on </w:t>
      </w:r>
      <w:r w:rsidR="00431FE0">
        <w:rPr>
          <w:b/>
        </w:rPr>
        <w:t>June 30, 2021</w:t>
      </w:r>
      <w:r>
        <w:t xml:space="preserve">.  Vendors {Bidders} interested in the current Blanket P.O. specifications and pricing information may review the current Blanket P.O. T0061 at www.njstart.gov by following these steps: </w:t>
      </w:r>
    </w:p>
    <w:p w14:paraId="733A1060" w14:textId="77777777" w:rsidR="00AF22A7" w:rsidRDefault="00AF22A7" w:rsidP="00AF22A7"/>
    <w:p w14:paraId="159324B2" w14:textId="77777777" w:rsidR="00AF22A7" w:rsidRDefault="00AF22A7" w:rsidP="00AF22A7">
      <w:r>
        <w:t xml:space="preserve">Go to: www.njstart.gov </w:t>
      </w:r>
    </w:p>
    <w:p w14:paraId="48F370D8" w14:textId="77777777" w:rsidR="00AF22A7" w:rsidRDefault="00AF22A7" w:rsidP="00AF22A7">
      <w:r>
        <w:t>Select “Contract &amp; Bid Search”</w:t>
      </w:r>
    </w:p>
    <w:p w14:paraId="3E3CE071" w14:textId="77777777" w:rsidR="00AF22A7" w:rsidRDefault="00AF22A7" w:rsidP="00AF22A7">
      <w:r>
        <w:t>Select “Contracts/Blankets”</w:t>
      </w:r>
    </w:p>
    <w:p w14:paraId="407B1DF3" w14:textId="77777777" w:rsidR="00AF22A7" w:rsidRDefault="00AF22A7" w:rsidP="00AF22A7">
      <w:r>
        <w:t>Under “Contract/Blanket Description” type in T0061, Click “Find It”</w:t>
      </w:r>
    </w:p>
    <w:p w14:paraId="4E38D762" w14:textId="77777777" w:rsidR="00AF22A7" w:rsidRDefault="00AF22A7" w:rsidP="00AF22A7">
      <w:r>
        <w:t>The current Blanket P.O.s will appear under “Results”.</w:t>
      </w:r>
    </w:p>
    <w:p w14:paraId="75AB97DA" w14:textId="77777777" w:rsidR="00B97307" w:rsidRDefault="00B97307" w:rsidP="00B97307"/>
    <w:p w14:paraId="52ED6A73" w14:textId="77777777" w:rsidR="00B97307" w:rsidRDefault="00B97307" w:rsidP="00B97307">
      <w:r>
        <w:lastRenderedPageBreak/>
        <w:t>Vendors {Bidders} are cautioned that this new Bid Solicitation addresses current requirements.</w:t>
      </w:r>
      <w:r w:rsidR="00BB673B">
        <w:t xml:space="preserve"> Vendors {Bidders} should not rely upon or use data from the prior Blanket P.O.</w:t>
      </w:r>
    </w:p>
    <w:p w14:paraId="7919991D" w14:textId="77777777" w:rsidR="001C51D4" w:rsidRDefault="001C51D4" w:rsidP="00B97307"/>
    <w:p w14:paraId="6613D77B" w14:textId="77777777" w:rsidR="001C51D4" w:rsidRPr="001C51D4" w:rsidRDefault="001C51D4" w:rsidP="001C51D4">
      <w:pPr>
        <w:numPr>
          <w:ilvl w:val="2"/>
          <w:numId w:val="3"/>
        </w:numPr>
        <w:ind w:left="720"/>
        <w:outlineLvl w:val="2"/>
        <w:rPr>
          <w:rFonts w:ascii="Arial Narrow" w:hAnsi="Arial Narrow" w:cs="Arial"/>
          <w:b/>
          <w:bCs/>
          <w:caps/>
          <w:szCs w:val="26"/>
          <w:u w:val="single"/>
        </w:rPr>
      </w:pPr>
      <w:bookmarkStart w:id="10" w:name="_Toc54019653"/>
      <w:bookmarkStart w:id="11" w:name="_Toc61439384"/>
      <w:r w:rsidRPr="001C51D4">
        <w:rPr>
          <w:rFonts w:ascii="Arial Narrow" w:hAnsi="Arial Narrow" w:cs="Arial"/>
          <w:b/>
          <w:bCs/>
          <w:caps/>
          <w:szCs w:val="26"/>
          <w:u w:val="single"/>
        </w:rPr>
        <w:t>NOTABLE CHANGEs SINCE THE LAST BID SOLICITATION</w:t>
      </w:r>
      <w:bookmarkEnd w:id="10"/>
      <w:bookmarkEnd w:id="11"/>
      <w:r w:rsidRPr="001C51D4">
        <w:rPr>
          <w:rFonts w:ascii="Arial Narrow" w:hAnsi="Arial Narrow" w:cs="Arial"/>
          <w:b/>
          <w:bCs/>
          <w:caps/>
          <w:szCs w:val="26"/>
          <w:u w:val="single"/>
        </w:rPr>
        <w:t xml:space="preserve">  </w:t>
      </w:r>
    </w:p>
    <w:p w14:paraId="223E83E5" w14:textId="77777777" w:rsidR="001C51D4" w:rsidRPr="001C51D4" w:rsidRDefault="001C51D4" w:rsidP="001C51D4">
      <w:pPr>
        <w:ind w:left="720"/>
        <w:outlineLvl w:val="2"/>
        <w:rPr>
          <w:rFonts w:ascii="Arial Narrow" w:hAnsi="Arial Narrow" w:cs="Arial"/>
          <w:b/>
          <w:bCs/>
          <w:caps/>
          <w:szCs w:val="26"/>
          <w:u w:val="single"/>
        </w:rPr>
      </w:pPr>
    </w:p>
    <w:p w14:paraId="5356A57B" w14:textId="77777777" w:rsidR="001C51D4" w:rsidRDefault="001C51D4" w:rsidP="001C51D4">
      <w:pPr>
        <w:rPr>
          <w:rFonts w:cs="Arial"/>
          <w:color w:val="000000" w:themeColor="text1"/>
          <w:szCs w:val="22"/>
        </w:rPr>
      </w:pPr>
      <w:r w:rsidRPr="001C51D4">
        <w:rPr>
          <w:rFonts w:cs="Arial"/>
          <w:color w:val="000000" w:themeColor="text1"/>
          <w:szCs w:val="22"/>
        </w:rPr>
        <w:t>This Bid Solicitation has been revised since the last reprocurement of this service.  Please thoroughly read the entire Bid Solicitation including all sub-sections.</w:t>
      </w:r>
    </w:p>
    <w:p w14:paraId="3E174FDA" w14:textId="77777777" w:rsidR="003A3A24" w:rsidRDefault="003A3A24" w:rsidP="00851065"/>
    <w:p w14:paraId="1F5F34D1" w14:textId="77777777" w:rsidR="003A3A24" w:rsidRPr="00AF22A7" w:rsidRDefault="00B0703C" w:rsidP="00EB4EF1">
      <w:pPr>
        <w:pStyle w:val="Heading2"/>
        <w:keepNext/>
      </w:pPr>
      <w:bookmarkStart w:id="12" w:name="_Toc428533939"/>
      <w:bookmarkStart w:id="13" w:name="_Toc61439385"/>
      <w:r w:rsidRPr="00851065">
        <w:rPr>
          <w:caps w:val="0"/>
        </w:rPr>
        <w:t>KEY EVENTS</w:t>
      </w:r>
      <w:bookmarkEnd w:id="12"/>
      <w:bookmarkEnd w:id="13"/>
    </w:p>
    <w:p w14:paraId="2279E881" w14:textId="77777777" w:rsidR="00EB648B" w:rsidRPr="00851065" w:rsidRDefault="00EB648B" w:rsidP="00E243B6">
      <w:pPr>
        <w:keepNext/>
        <w:rPr>
          <w:b/>
          <w:sz w:val="20"/>
        </w:rPr>
      </w:pPr>
    </w:p>
    <w:p w14:paraId="39D967A4" w14:textId="77777777" w:rsidR="003A3A24" w:rsidRPr="00851065" w:rsidRDefault="003A3A24" w:rsidP="00743A52">
      <w:pPr>
        <w:pStyle w:val="Heading3"/>
        <w:keepNext/>
      </w:pPr>
      <w:bookmarkStart w:id="14" w:name="_1.3.1_ELECTRONIC_QUESTION_AND_ANSWE"/>
      <w:bookmarkStart w:id="15" w:name="_Toc428533940"/>
      <w:bookmarkStart w:id="16" w:name="_Toc61439386"/>
      <w:bookmarkEnd w:id="14"/>
      <w:r w:rsidRPr="00851065">
        <w:t>ELECTRONIC QUESTION AND ANSWER PERIOD</w:t>
      </w:r>
      <w:bookmarkEnd w:id="15"/>
      <w:bookmarkEnd w:id="16"/>
    </w:p>
    <w:p w14:paraId="6469E30E" w14:textId="77777777" w:rsidR="003A3A24" w:rsidRPr="00851065" w:rsidRDefault="003A3A24" w:rsidP="00743A52">
      <w:pPr>
        <w:keepNext/>
        <w:rPr>
          <w:rFonts w:eastAsia="MS Mincho"/>
        </w:rPr>
      </w:pPr>
    </w:p>
    <w:p w14:paraId="4D38802E"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B9A345D" w14:textId="77777777" w:rsidR="003A3A24" w:rsidRPr="00851065" w:rsidRDefault="003A3A24" w:rsidP="00851065">
      <w:pPr>
        <w:rPr>
          <w:rFonts w:eastAsia="MS Mincho"/>
        </w:rPr>
      </w:pPr>
    </w:p>
    <w:p w14:paraId="35D78A7C" w14:textId="77777777" w:rsidR="003A3A24" w:rsidRPr="00851065" w:rsidRDefault="003A3A24" w:rsidP="00BC2097">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28E88174" w14:textId="77777777" w:rsidR="003A3A24" w:rsidRPr="00851065" w:rsidRDefault="003A3A24" w:rsidP="00BC2097">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ABB00C6" w14:textId="77777777" w:rsidR="003A3A24" w:rsidRDefault="003A3A24" w:rsidP="00A9160A"/>
    <w:p w14:paraId="7319B0A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007077B3" w:rsidRPr="007077B3">
          <w:rPr>
            <w:rStyle w:val="Hyperlink"/>
            <w:rFonts w:eastAsiaTheme="minorHAnsi"/>
          </w:rPr>
          <w:t>NJSTART Vendor Support Page</w:t>
        </w:r>
      </w:hyperlink>
      <w:r w:rsidR="007077B3">
        <w:rPr>
          <w:rStyle w:val="Hyperlink"/>
          <w:rFonts w:eastAsiaTheme="minorHAnsi"/>
        </w:rPr>
        <w:t>.</w:t>
      </w:r>
    </w:p>
    <w:p w14:paraId="3B99DE57" w14:textId="77777777" w:rsidR="008A2EB0" w:rsidRPr="00EB648B" w:rsidRDefault="008A2EB0" w:rsidP="00A9160A"/>
    <w:p w14:paraId="18F37EF5"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5E4F4F">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505A3E31" w14:textId="77777777" w:rsidR="003A3A24" w:rsidRPr="00851065" w:rsidRDefault="003A3A24" w:rsidP="00851065">
      <w:pPr>
        <w:rPr>
          <w:rFonts w:eastAsia="MS Mincho"/>
        </w:rPr>
      </w:pPr>
    </w:p>
    <w:p w14:paraId="3110B8B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698A1E70"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72BE9B1B"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155154A5" w14:textId="77777777" w:rsidR="00215FC4" w:rsidRPr="00EB648B" w:rsidRDefault="00215FC4" w:rsidP="009D1F90">
      <w:pPr>
        <w:keepNext/>
        <w:rPr>
          <w:rFonts w:ascii="Arial Narrow" w:hAnsi="Arial Narrow"/>
          <w:b/>
          <w:u w:val="single"/>
        </w:rPr>
      </w:pPr>
    </w:p>
    <w:p w14:paraId="6C28FEE7"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7BC7D043" w14:textId="77777777" w:rsidR="00D974E0" w:rsidRPr="00EB648B" w:rsidRDefault="00D974E0" w:rsidP="00215FC4">
      <w:pPr>
        <w:ind w:right="108"/>
        <w:rPr>
          <w:rFonts w:eastAsia="MS Mincho"/>
          <w:b/>
          <w:szCs w:val="22"/>
          <w:u w:val="single"/>
        </w:rPr>
      </w:pPr>
    </w:p>
    <w:p w14:paraId="3B8D8D5B" w14:textId="77777777" w:rsidR="00F9570B" w:rsidRPr="00851065" w:rsidRDefault="00F9570B" w:rsidP="009D1F90">
      <w:pPr>
        <w:pStyle w:val="Heading3"/>
        <w:keepNext/>
      </w:pPr>
      <w:bookmarkStart w:id="20" w:name="_Toc61439387"/>
      <w:bookmarkStart w:id="21" w:name="_Toc428533941"/>
      <w:r w:rsidRPr="00851065">
        <w:t xml:space="preserve">SUBMISSION OF </w:t>
      </w:r>
      <w:r w:rsidR="00CE00E7">
        <w:t>QUOTE</w:t>
      </w:r>
      <w:r w:rsidR="00CA116A" w:rsidRPr="00851065">
        <w:t>S</w:t>
      </w:r>
      <w:bookmarkEnd w:id="20"/>
      <w:r w:rsidR="00CA116A" w:rsidRPr="00851065">
        <w:t xml:space="preserve"> </w:t>
      </w:r>
      <w:bookmarkEnd w:id="21"/>
    </w:p>
    <w:p w14:paraId="4074AF01" w14:textId="77777777" w:rsidR="00F9570B" w:rsidRPr="00F9570B" w:rsidRDefault="00F9570B" w:rsidP="009D1F90">
      <w:pPr>
        <w:keepNext/>
      </w:pPr>
    </w:p>
    <w:p w14:paraId="576A9620" w14:textId="77777777" w:rsidR="007C78F0" w:rsidRPr="00851065" w:rsidRDefault="007C78F0" w:rsidP="007C78F0">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r w:rsidRPr="39420222">
        <w:rPr>
          <w:rFonts w:eastAsia="MS Mincho"/>
        </w:rPr>
        <w:t xml:space="preserve">Vendors {Bidders} shall submit a Quote  electronically through </w:t>
      </w:r>
      <w:r w:rsidRPr="39420222">
        <w:rPr>
          <w:rStyle w:val="IntenseEmphasis"/>
          <w:rFonts w:eastAsia="MS Mincho" w:cs="Arial"/>
          <w:color w:val="00B050"/>
        </w:rPr>
        <w:t>NJ</w:t>
      </w:r>
      <w:r w:rsidRPr="39420222">
        <w:rPr>
          <w:rStyle w:val="IntenseEmphasis"/>
          <w:rFonts w:eastAsia="MS Mincho" w:cs="Arial"/>
          <w:color w:val="0070C0"/>
        </w:rPr>
        <w:t>START</w:t>
      </w:r>
      <w:r w:rsidRPr="39420222">
        <w:rPr>
          <w:rFonts w:eastAsia="MS Mincho"/>
        </w:rPr>
        <w:t xml:space="preserve">. </w:t>
      </w:r>
    </w:p>
    <w:p w14:paraId="2F0E1E85" w14:textId="77777777" w:rsidR="007C78F0" w:rsidRPr="005A365C" w:rsidRDefault="007C78F0" w:rsidP="007C78F0">
      <w:pPr>
        <w:rPr>
          <w:color w:val="000000"/>
          <w:u w:val="single"/>
        </w:rPr>
      </w:pPr>
    </w:p>
    <w:p w14:paraId="4BB5A670" w14:textId="77777777" w:rsidR="007C78F0" w:rsidRPr="005A365C" w:rsidRDefault="007C78F0" w:rsidP="007C78F0">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2BEF387" w14:textId="77777777" w:rsidR="007C78F0" w:rsidRPr="005A365C" w:rsidRDefault="007C78F0" w:rsidP="007C78F0">
      <w:pPr>
        <w:rPr>
          <w:rFonts w:cs="Arial"/>
          <w:color w:val="000000" w:themeColor="text1"/>
          <w:szCs w:val="22"/>
          <w:u w:val="single"/>
        </w:rPr>
      </w:pPr>
    </w:p>
    <w:p w14:paraId="4291378B" w14:textId="77777777" w:rsidR="007C78F0" w:rsidRDefault="007C78F0" w:rsidP="007C78F0">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580C9D7F" w14:textId="77777777" w:rsidR="007C78F0" w:rsidRPr="005A365C" w:rsidRDefault="007C78F0" w:rsidP="007C78F0">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7702EE58" w14:textId="77777777" w:rsidR="007C78F0" w:rsidRPr="005A365C" w:rsidRDefault="007C78F0" w:rsidP="007C78F0">
      <w:pPr>
        <w:ind w:right="108"/>
        <w:rPr>
          <w:rFonts w:eastAsia="MS Mincho"/>
          <w:u w:val="single"/>
        </w:rPr>
      </w:pPr>
    </w:p>
    <w:p w14:paraId="467EA4AC" w14:textId="77777777" w:rsidR="007C78F0" w:rsidRPr="005A365C" w:rsidRDefault="007C78F0" w:rsidP="007C78F0">
      <w:pPr>
        <w:ind w:right="108"/>
        <w:rPr>
          <w:rFonts w:eastAsia="MS Mincho"/>
          <w:u w:val="single"/>
        </w:rPr>
      </w:pPr>
      <w:r w:rsidRPr="005A365C">
        <w:rPr>
          <w:rFonts w:eastAsia="MS Mincho"/>
          <w:u w:val="single"/>
        </w:rPr>
        <w:lastRenderedPageBreak/>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3803A52" w14:textId="77777777" w:rsidR="007C78F0" w:rsidRPr="005A365C" w:rsidRDefault="007C78F0" w:rsidP="007C78F0">
      <w:pPr>
        <w:ind w:right="108"/>
        <w:rPr>
          <w:rFonts w:eastAsia="MS Mincho"/>
          <w:u w:val="single"/>
        </w:rPr>
      </w:pPr>
    </w:p>
    <w:p w14:paraId="694A1B7A" w14:textId="77777777" w:rsidR="007C78F0" w:rsidRPr="005A365C" w:rsidRDefault="007C78F0" w:rsidP="007C78F0">
      <w:pPr>
        <w:ind w:right="108"/>
        <w:rPr>
          <w:rFonts w:eastAsia="MS Mincho"/>
          <w:u w:val="single"/>
        </w:rPr>
      </w:pPr>
      <w:r w:rsidRPr="005A365C">
        <w:rPr>
          <w:rFonts w:eastAsia="MS Mincho"/>
          <w:u w:val="single"/>
        </w:rPr>
        <w:t xml:space="preserve">QUOTES NOT RECEIVED PRIOR TO THE QUOTE OPENING DEADLINE SHALL BE REJECTED.  </w:t>
      </w:r>
    </w:p>
    <w:p w14:paraId="5B0D004B" w14:textId="77777777" w:rsidR="00F9570B" w:rsidRPr="00851065" w:rsidRDefault="00F9570B" w:rsidP="00851065">
      <w:pPr>
        <w:rPr>
          <w:rFonts w:eastAsia="MS Mincho"/>
        </w:rPr>
      </w:pPr>
    </w:p>
    <w:p w14:paraId="1CD12972" w14:textId="77777777" w:rsidR="00E23BE0" w:rsidRPr="000F7305" w:rsidRDefault="00CC6865" w:rsidP="00414292">
      <w:pPr>
        <w:pStyle w:val="Heading3"/>
        <w:keepNext/>
        <w:ind w:right="108"/>
        <w:rPr>
          <w:caps w:val="0"/>
          <w:color w:val="000000" w:themeColor="text1"/>
        </w:rPr>
      </w:pPr>
      <w:bookmarkStart w:id="22" w:name="site_visit"/>
      <w:bookmarkStart w:id="23" w:name="_Toc61439388"/>
      <w:bookmarkEnd w:id="22"/>
      <w:r w:rsidRPr="000F7305">
        <w:rPr>
          <w:caps w:val="0"/>
          <w:color w:val="000000" w:themeColor="text1"/>
        </w:rPr>
        <w:t>VENDOR {BIDDER} SUPPORT</w:t>
      </w:r>
      <w:bookmarkEnd w:id="23"/>
    </w:p>
    <w:p w14:paraId="1F2FB8FB" w14:textId="77777777" w:rsidR="00E23BE0" w:rsidRPr="005C6DBB" w:rsidRDefault="00E23BE0" w:rsidP="009D1F90">
      <w:pPr>
        <w:keepNext/>
        <w:rPr>
          <w:b/>
        </w:rPr>
      </w:pPr>
    </w:p>
    <w:p w14:paraId="04D8425D" w14:textId="77777777" w:rsidR="007C78F0" w:rsidRPr="00851065" w:rsidRDefault="007C78F0" w:rsidP="007C78F0">
      <w:pPr>
        <w:keepNext/>
        <w:rPr>
          <w:rFonts w:eastAsiaTheme="minorHAnsi"/>
        </w:rPr>
      </w:pPr>
      <w:r w:rsidRPr="00851065">
        <w:rPr>
          <w:rFonts w:eastAsiaTheme="minorHAnsi"/>
        </w:rPr>
        <w:t xml:space="preserve">Vendors {Bidders} are strongly encouraged to visit the </w:t>
      </w:r>
      <w:hyperlink r:id="rId21"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7776A0B4" w14:textId="77777777" w:rsidR="007C78F0" w:rsidRPr="00522EAA" w:rsidRDefault="007C78F0" w:rsidP="007C78F0">
      <w:pPr>
        <w:rPr>
          <w:rFonts w:eastAsiaTheme="minorHAnsi"/>
          <w:color w:val="0000FF"/>
          <w:u w:val="single"/>
        </w:rPr>
      </w:pPr>
    </w:p>
    <w:p w14:paraId="1D001F11" w14:textId="77777777" w:rsidR="007C78F0" w:rsidRPr="00851065" w:rsidRDefault="007C78F0" w:rsidP="007C78F0">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28B48474" w14:textId="77777777" w:rsidR="007C78F0" w:rsidRDefault="007C78F0" w:rsidP="007C78F0">
      <w:pPr>
        <w:rPr>
          <w:bCs/>
          <w:highlight w:val="green"/>
        </w:rPr>
      </w:pPr>
    </w:p>
    <w:p w14:paraId="304A0F3D" w14:textId="77777777" w:rsidR="007C78F0" w:rsidRDefault="007C78F0" w:rsidP="007C78F0">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24375A5F" w14:textId="77777777" w:rsidR="007C78F0" w:rsidRPr="00851065" w:rsidRDefault="007C78F0" w:rsidP="007C78F0">
      <w:pPr>
        <w:rPr>
          <w:rFonts w:eastAsia="MS Mincho"/>
        </w:rPr>
      </w:pPr>
    </w:p>
    <w:p w14:paraId="7A92C5BA" w14:textId="77777777" w:rsidR="007C78F0" w:rsidRDefault="007C78F0" w:rsidP="007C78F0">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6BB85AE4" w14:textId="77777777" w:rsidR="00DE05F6" w:rsidRPr="002812B4" w:rsidRDefault="00DE05F6" w:rsidP="00851065">
      <w:pPr>
        <w:rPr>
          <w:b/>
          <w:bCs/>
          <w:highlight w:val="green"/>
        </w:rPr>
      </w:pPr>
    </w:p>
    <w:p w14:paraId="1A83D371" w14:textId="77777777" w:rsidR="00EC7B0A" w:rsidRPr="00684AE6" w:rsidRDefault="00EC7B0A" w:rsidP="009D1F90">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61439389"/>
      <w:bookmarkEnd w:id="24"/>
      <w:bookmarkEnd w:id="25"/>
      <w:r w:rsidRPr="00684AE6">
        <w:rPr>
          <w:caps w:val="0"/>
        </w:rPr>
        <w:t>MANDATORY/OPTIONAL SITE VISIT</w:t>
      </w:r>
      <w:bookmarkEnd w:id="26"/>
      <w:bookmarkEnd w:id="27"/>
      <w:bookmarkEnd w:id="28"/>
      <w:bookmarkEnd w:id="29"/>
      <w:bookmarkEnd w:id="30"/>
    </w:p>
    <w:p w14:paraId="4E535E35" w14:textId="77777777" w:rsidR="00EC7B0A" w:rsidRPr="001154A3" w:rsidRDefault="00EC7B0A" w:rsidP="009D1F90">
      <w:pPr>
        <w:keepNext/>
      </w:pPr>
    </w:p>
    <w:p w14:paraId="6F51EE05" w14:textId="77777777" w:rsidR="004750F5" w:rsidRDefault="004750F5" w:rsidP="009D1F90">
      <w:pPr>
        <w:keepNext/>
        <w:rPr>
          <w:rFonts w:eastAsia="MS Mincho"/>
        </w:rPr>
      </w:pPr>
      <w:r>
        <w:rPr>
          <w:rFonts w:eastAsia="MS Mincho"/>
        </w:rPr>
        <w:t>Not applicable to this procurement.</w:t>
      </w:r>
    </w:p>
    <w:p w14:paraId="35251CB2" w14:textId="77777777" w:rsidR="00EF244D" w:rsidRPr="00851065" w:rsidRDefault="00EF244D" w:rsidP="00851065">
      <w:pPr>
        <w:rPr>
          <w:rFonts w:eastAsia="MS Mincho"/>
          <w:highlight w:val="green"/>
        </w:rPr>
      </w:pPr>
    </w:p>
    <w:p w14:paraId="6BCA9B46" w14:textId="77777777" w:rsidR="00EF244D" w:rsidRPr="00684AE6" w:rsidRDefault="00EF244D" w:rsidP="009D1F90">
      <w:pPr>
        <w:pStyle w:val="Heading3"/>
        <w:keepNext/>
      </w:pPr>
      <w:bookmarkStart w:id="31" w:name="_1.3.5__MANDATORY/OPTIONAL"/>
      <w:bookmarkStart w:id="32" w:name="_1.3.6__MANDATORY/OPTIONAL"/>
      <w:bookmarkStart w:id="33" w:name="_Toc224543888"/>
      <w:bookmarkStart w:id="34" w:name="_Toc238623354"/>
      <w:bookmarkStart w:id="35" w:name="_Toc428533945"/>
      <w:bookmarkStart w:id="36" w:name="_Toc61439390"/>
      <w:bookmarkEnd w:id="31"/>
      <w:bookmarkEnd w:id="32"/>
      <w:r w:rsidRPr="00684AE6">
        <w:t>OPTIONAL PRE-</w:t>
      </w:r>
      <w:r w:rsidR="00CE00E7" w:rsidRPr="00684AE6">
        <w:t>QUOTE</w:t>
      </w:r>
      <w:r w:rsidR="009F0764" w:rsidRPr="00684AE6">
        <w:t xml:space="preserve"> </w:t>
      </w:r>
      <w:r w:rsidRPr="00684AE6">
        <w:t>CONFERENCE</w:t>
      </w:r>
      <w:bookmarkEnd w:id="33"/>
      <w:bookmarkEnd w:id="34"/>
      <w:bookmarkEnd w:id="35"/>
      <w:bookmarkEnd w:id="36"/>
    </w:p>
    <w:p w14:paraId="56B3B8A0" w14:textId="77777777" w:rsidR="00EF244D" w:rsidRPr="00851065" w:rsidRDefault="00EF244D" w:rsidP="009D1F90">
      <w:pPr>
        <w:keepNext/>
        <w:rPr>
          <w:rFonts w:eastAsia="MS Mincho"/>
        </w:rPr>
      </w:pPr>
    </w:p>
    <w:p w14:paraId="47BEB70E" w14:textId="77777777" w:rsidR="004750F5" w:rsidRPr="004750F5" w:rsidRDefault="004750F5" w:rsidP="004750F5">
      <w:pPr>
        <w:jc w:val="left"/>
        <w:rPr>
          <w:rFonts w:cs="Arial"/>
          <w:color w:val="000000"/>
          <w:szCs w:val="22"/>
        </w:rPr>
      </w:pPr>
      <w:r w:rsidRPr="004750F5">
        <w:rPr>
          <w:rFonts w:cs="Arial"/>
          <w:color w:val="000000"/>
          <w:szCs w:val="22"/>
          <w:bdr w:val="none" w:sz="0" w:space="0" w:color="auto" w:frame="1"/>
        </w:rPr>
        <w:t>The date and time of the Optional Pre-Quote Conference is indicated on the Bid Solicitation cover sheet. </w:t>
      </w:r>
    </w:p>
    <w:p w14:paraId="7A816142" w14:textId="77777777" w:rsidR="004750F5" w:rsidRPr="004750F5" w:rsidRDefault="004750F5" w:rsidP="004750F5">
      <w:pPr>
        <w:jc w:val="left"/>
        <w:rPr>
          <w:rFonts w:cs="Arial"/>
          <w:color w:val="000000"/>
          <w:szCs w:val="22"/>
        </w:rPr>
      </w:pPr>
      <w:r w:rsidRPr="004750F5">
        <w:rPr>
          <w:rFonts w:cs="Arial"/>
          <w:color w:val="000000"/>
          <w:szCs w:val="22"/>
          <w:bdr w:val="none" w:sz="0" w:space="0" w:color="auto" w:frame="1"/>
        </w:rPr>
        <w:t> </w:t>
      </w:r>
    </w:p>
    <w:p w14:paraId="507D24A0" w14:textId="77777777" w:rsidR="004750F5" w:rsidRPr="004750F5" w:rsidRDefault="004750F5" w:rsidP="004750F5">
      <w:pPr>
        <w:jc w:val="left"/>
        <w:rPr>
          <w:rFonts w:cs="Arial"/>
          <w:color w:val="000000"/>
          <w:szCs w:val="22"/>
        </w:rPr>
      </w:pPr>
      <w:r w:rsidRPr="004750F5">
        <w:rPr>
          <w:rFonts w:cs="Arial"/>
          <w:color w:val="000000"/>
          <w:szCs w:val="22"/>
          <w:bdr w:val="none" w:sz="0" w:space="0" w:color="auto" w:frame="1"/>
        </w:rPr>
        <w:t xml:space="preserve">Attendees may attend the Optional Pre-Quote Conference with the following call-in details: </w:t>
      </w:r>
    </w:p>
    <w:p w14:paraId="6BF2ED82" w14:textId="77777777" w:rsidR="004750F5" w:rsidRPr="004750F5" w:rsidRDefault="004750F5" w:rsidP="00AF22A7">
      <w:pPr>
        <w:jc w:val="center"/>
        <w:rPr>
          <w:rFonts w:cs="Arial"/>
          <w:color w:val="000000"/>
          <w:szCs w:val="22"/>
        </w:rPr>
      </w:pPr>
      <w:r w:rsidRPr="004750F5">
        <w:rPr>
          <w:rFonts w:cs="Arial"/>
          <w:color w:val="000000"/>
          <w:szCs w:val="22"/>
          <w:bdr w:val="none" w:sz="0" w:space="0" w:color="auto" w:frame="1"/>
        </w:rPr>
        <w:t>Phone Number: (888)-204-5984</w:t>
      </w:r>
    </w:p>
    <w:p w14:paraId="618E76D5" w14:textId="77777777" w:rsidR="004750F5" w:rsidRPr="004750F5" w:rsidRDefault="004750F5" w:rsidP="00AF22A7">
      <w:pPr>
        <w:jc w:val="center"/>
        <w:rPr>
          <w:rFonts w:cs="Arial"/>
          <w:color w:val="000000"/>
          <w:szCs w:val="22"/>
        </w:rPr>
      </w:pPr>
      <w:r w:rsidRPr="004750F5">
        <w:rPr>
          <w:rFonts w:cs="Arial"/>
          <w:color w:val="000000"/>
          <w:szCs w:val="22"/>
          <w:bdr w:val="none" w:sz="0" w:space="0" w:color="auto" w:frame="1"/>
        </w:rPr>
        <w:t>Access Code: 2602305</w:t>
      </w:r>
    </w:p>
    <w:p w14:paraId="3171A4B8" w14:textId="77777777" w:rsidR="004750F5" w:rsidRPr="004750F5" w:rsidRDefault="004750F5" w:rsidP="004750F5">
      <w:pPr>
        <w:jc w:val="left"/>
        <w:rPr>
          <w:rFonts w:cs="Arial"/>
          <w:color w:val="000000"/>
          <w:szCs w:val="22"/>
        </w:rPr>
      </w:pPr>
      <w:r w:rsidRPr="004750F5">
        <w:rPr>
          <w:rFonts w:cs="Arial"/>
          <w:color w:val="000000"/>
          <w:szCs w:val="22"/>
          <w:bdr w:val="none" w:sz="0" w:space="0" w:color="auto" w:frame="1"/>
        </w:rPr>
        <w:t> </w:t>
      </w:r>
    </w:p>
    <w:p w14:paraId="09D651A9" w14:textId="6C9C98BB" w:rsidR="004750F5" w:rsidRDefault="00E16DEC" w:rsidP="00E16DEC">
      <w:pPr>
        <w:rPr>
          <w:rFonts w:ascii="inherit" w:hAnsi="inherit" w:cs="Calibri"/>
          <w:color w:val="000000"/>
          <w:sz w:val="24"/>
          <w:bdr w:val="none" w:sz="0" w:space="0" w:color="auto" w:frame="1"/>
        </w:rPr>
      </w:pPr>
      <w:r w:rsidRPr="000D4F00">
        <w:t xml:space="preserve">The purpose of the </w:t>
      </w:r>
      <w:r w:rsidRPr="009F4986">
        <w:t>Optional</w:t>
      </w:r>
      <w:r w:rsidRPr="006930E9">
        <w:t xml:space="preserve"> Pre-Quote Conference is to </w:t>
      </w:r>
      <w:r>
        <w:t xml:space="preserve">address procedural questions regarding the Bid Solicitation and Vendor {Bidder} Quote Submission Requirements.  No substantive questions regarding the Bid Solicitation Scope of work will be accepted or ansered during the pre-Quote conference.  All questions are to be submitted through the Questions and Answer period.  </w:t>
      </w:r>
      <w:r w:rsidR="004750F5" w:rsidRPr="004750F5">
        <w:rPr>
          <w:rFonts w:ascii="inherit" w:hAnsi="inherit" w:cs="Calibri"/>
          <w:color w:val="000000"/>
          <w:sz w:val="24"/>
          <w:bdr w:val="none" w:sz="0" w:space="0" w:color="auto" w:frame="1"/>
        </w:rPr>
        <w:t> </w:t>
      </w:r>
    </w:p>
    <w:p w14:paraId="2012C414" w14:textId="77777777" w:rsidR="00E16DEC" w:rsidRPr="004750F5" w:rsidRDefault="00E16DEC" w:rsidP="004750F5">
      <w:pPr>
        <w:jc w:val="left"/>
        <w:rPr>
          <w:rFonts w:ascii="Calibri" w:hAnsi="Calibri" w:cs="Calibri"/>
          <w:color w:val="000000"/>
          <w:sz w:val="24"/>
        </w:rPr>
      </w:pPr>
    </w:p>
    <w:p w14:paraId="7E076FD2" w14:textId="77777777" w:rsidR="004750F5" w:rsidRPr="00684AE6" w:rsidRDefault="004750F5" w:rsidP="004750F5">
      <w:pPr>
        <w:jc w:val="left"/>
        <w:rPr>
          <w:rFonts w:cs="Arial"/>
          <w:color w:val="000000"/>
          <w:szCs w:val="22"/>
        </w:rPr>
      </w:pPr>
      <w:r w:rsidRPr="00684AE6">
        <w:rPr>
          <w:rFonts w:cs="Arial"/>
          <w:b/>
          <w:bCs/>
          <w:color w:val="000000"/>
          <w:szCs w:val="22"/>
          <w:bdr w:val="none" w:sz="0" w:space="0" w:color="auto" w:frame="1"/>
        </w:rPr>
        <w:t>NOTE</w:t>
      </w:r>
      <w:r w:rsidRPr="00684AE6">
        <w:rPr>
          <w:rFonts w:cs="Arial"/>
          <w:color w:val="000000"/>
          <w:szCs w:val="22"/>
          <w:bdr w:val="none" w:sz="0" w:space="0" w:color="auto" w:frame="1"/>
        </w:rPr>
        <w:t>: The Optional Pre-Quote Conference will be held via conference call only until further notice. </w:t>
      </w:r>
    </w:p>
    <w:p w14:paraId="7E59CAAA" w14:textId="77777777" w:rsidR="00770AB5" w:rsidRPr="00042DA4" w:rsidRDefault="00770AB5" w:rsidP="00851065">
      <w:pPr>
        <w:rPr>
          <w:b/>
        </w:rPr>
      </w:pPr>
      <w:bookmarkStart w:id="37" w:name="_Toc95619434"/>
      <w:bookmarkStart w:id="38" w:name="_Toc109701220"/>
      <w:bookmarkStart w:id="39" w:name="_Toc225321579"/>
      <w:bookmarkStart w:id="40" w:name="_Toc94946029"/>
      <w:bookmarkStart w:id="41" w:name="_Toc72744593"/>
    </w:p>
    <w:p w14:paraId="55C0D3DE" w14:textId="77777777" w:rsidR="00652B3B" w:rsidRPr="009A34D4" w:rsidRDefault="00B60519" w:rsidP="009D1F90">
      <w:pPr>
        <w:pStyle w:val="Heading3"/>
        <w:keepNext/>
        <w:ind w:right="108"/>
        <w:rPr>
          <w:bCs w:val="0"/>
          <w:caps w:val="0"/>
        </w:rPr>
      </w:pPr>
      <w:bookmarkStart w:id="42" w:name="_Toc400531476"/>
      <w:bookmarkStart w:id="43" w:name="_Toc428533946"/>
      <w:bookmarkStart w:id="44" w:name="_Toc6143939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618CCC14" w14:textId="77777777" w:rsidR="0058591B" w:rsidRDefault="0058591B" w:rsidP="009D1F90">
      <w:pPr>
        <w:keepNext/>
      </w:pPr>
    </w:p>
    <w:p w14:paraId="717E12B3" w14:textId="77777777" w:rsidR="006D56F1" w:rsidRPr="002812B4" w:rsidRDefault="00AF22A7" w:rsidP="00851065">
      <w:pPr>
        <w:rPr>
          <w:b/>
          <w:color w:val="000000"/>
        </w:rPr>
      </w:pPr>
      <w:r>
        <w:t>Not applicable to this procurement.</w:t>
      </w:r>
    </w:p>
    <w:p w14:paraId="0CA04B66" w14:textId="77777777" w:rsidR="007E420C" w:rsidRDefault="007E420C" w:rsidP="00851065">
      <w:pPr>
        <w:rPr>
          <w:rFonts w:eastAsia="MS Mincho"/>
        </w:rPr>
      </w:pPr>
    </w:p>
    <w:p w14:paraId="7C7950F5" w14:textId="77777777" w:rsidR="00C12155" w:rsidRPr="00851065" w:rsidRDefault="00AC3C7B" w:rsidP="009D1F90">
      <w:pPr>
        <w:pStyle w:val="Heading2"/>
        <w:keepNext/>
      </w:pPr>
      <w:bookmarkStart w:id="45" w:name="_Toc428533947"/>
      <w:bookmarkStart w:id="46" w:name="_Toc61439392"/>
      <w:r w:rsidRPr="00851065">
        <w:rPr>
          <w:caps w:val="0"/>
        </w:rPr>
        <w:t>ADDITIONAL INFORMATION</w:t>
      </w:r>
      <w:bookmarkEnd w:id="45"/>
      <w:bookmarkEnd w:id="46"/>
    </w:p>
    <w:p w14:paraId="5523BD17" w14:textId="77777777" w:rsidR="00C12155" w:rsidRPr="00851065" w:rsidRDefault="00C12155" w:rsidP="009D1F90">
      <w:pPr>
        <w:keepNext/>
        <w:rPr>
          <w:rFonts w:eastAsia="MS Mincho"/>
        </w:rPr>
      </w:pPr>
    </w:p>
    <w:p w14:paraId="5719FF62" w14:textId="77777777" w:rsidR="00C12155" w:rsidRPr="00851065" w:rsidRDefault="00C12155" w:rsidP="009D1F90">
      <w:pPr>
        <w:pStyle w:val="Heading3"/>
        <w:keepNext/>
        <w:ind w:right="108"/>
        <w:rPr>
          <w:rFonts w:eastAsia="MS Mincho"/>
          <w:b w:val="0"/>
          <w:caps w:val="0"/>
        </w:rPr>
      </w:pPr>
      <w:bookmarkStart w:id="47" w:name="_Toc61439393"/>
      <w:bookmarkStart w:id="48"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r w:rsidR="003F12E1" w:rsidRPr="00851065">
        <w:rPr>
          <w:rFonts w:eastAsia="MS Mincho"/>
        </w:rPr>
        <w:t xml:space="preserve"> </w:t>
      </w:r>
      <w:bookmarkEnd w:id="48"/>
    </w:p>
    <w:p w14:paraId="1B673F40" w14:textId="77777777" w:rsidR="00C12155" w:rsidRPr="00C12155" w:rsidRDefault="00C12155" w:rsidP="009D1F90">
      <w:pPr>
        <w:keepNext/>
        <w:rPr>
          <w:rFonts w:eastAsia="MS Mincho"/>
        </w:rPr>
      </w:pPr>
    </w:p>
    <w:p w14:paraId="62F23C43"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1FEB128" w14:textId="77777777" w:rsidR="00C12155" w:rsidRPr="00851065" w:rsidRDefault="00C12155" w:rsidP="00851065">
      <w:pPr>
        <w:rPr>
          <w:rFonts w:eastAsia="MS Mincho"/>
        </w:rPr>
      </w:pPr>
    </w:p>
    <w:p w14:paraId="22DF04B4" w14:textId="77777777" w:rsidR="0041615B" w:rsidRPr="00851065" w:rsidRDefault="00C12155" w:rsidP="00851065">
      <w:pPr>
        <w:rPr>
          <w:rFonts w:eastAsia="MS Mincho"/>
        </w:rPr>
      </w:pPr>
      <w:r w:rsidRPr="00851065">
        <w:rPr>
          <w:rFonts w:eastAsia="MS Mincho"/>
        </w:rPr>
        <w:lastRenderedPageBreak/>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0C43792" w14:textId="77777777" w:rsidR="00A511FC" w:rsidRPr="00851065" w:rsidRDefault="00A511FC" w:rsidP="00851065">
      <w:pPr>
        <w:rPr>
          <w:rFonts w:eastAsia="MS Mincho"/>
        </w:rPr>
      </w:pPr>
    </w:p>
    <w:p w14:paraId="6294C623"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00820E5A" w14:textId="77777777" w:rsidR="00BB69F7" w:rsidRPr="00851065" w:rsidRDefault="00BB69F7" w:rsidP="00851065">
      <w:pPr>
        <w:rPr>
          <w:rFonts w:eastAsia="MS Mincho"/>
        </w:rPr>
      </w:pPr>
    </w:p>
    <w:p w14:paraId="186D39D0"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14F8CFF" w14:textId="77777777" w:rsidR="00E651D6" w:rsidRPr="005B339D" w:rsidRDefault="00E651D6" w:rsidP="00851065"/>
    <w:p w14:paraId="53E0ECF6" w14:textId="77777777" w:rsidR="00E651D6" w:rsidRDefault="00526170" w:rsidP="000F7305">
      <w:pPr>
        <w:pStyle w:val="Heading3"/>
        <w:keepNext/>
        <w:ind w:right="108"/>
        <w:rPr>
          <w:rFonts w:eastAsia="MS Mincho"/>
        </w:rPr>
      </w:pPr>
      <w:bookmarkStart w:id="49" w:name="_Toc400531479"/>
      <w:bookmarkStart w:id="50" w:name="_Toc428533949"/>
      <w:bookmarkStart w:id="51" w:name="_Toc6143939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76EF8526" w14:textId="77777777" w:rsidR="00E651D6" w:rsidRPr="00292F13" w:rsidRDefault="00E651D6" w:rsidP="000F7305">
      <w:pPr>
        <w:pStyle w:val="PlainText"/>
        <w:keepNext/>
        <w:rPr>
          <w:rFonts w:eastAsia="MS Mincho"/>
        </w:rPr>
      </w:pPr>
    </w:p>
    <w:p w14:paraId="5DD3FAFD"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850A33D" w14:textId="77777777" w:rsidR="001B24FD" w:rsidRPr="005B339D" w:rsidRDefault="001B24FD" w:rsidP="00851065"/>
    <w:p w14:paraId="38932125" w14:textId="77777777" w:rsidR="00E651D6" w:rsidRDefault="00B0703C" w:rsidP="00C35F97">
      <w:pPr>
        <w:pStyle w:val="Heading3"/>
        <w:ind w:right="108"/>
        <w:rPr>
          <w:rFonts w:eastAsia="MS Mincho"/>
        </w:rPr>
      </w:pPr>
      <w:bookmarkStart w:id="52" w:name="_Toc400531480"/>
      <w:bookmarkStart w:id="53" w:name="_Toc428533950"/>
      <w:bookmarkStart w:id="54" w:name="_Toc61439395"/>
      <w:r w:rsidRPr="00C82A09">
        <w:rPr>
          <w:rFonts w:eastAsia="MS Mincho"/>
          <w:caps w:val="0"/>
        </w:rPr>
        <w:t>COST L</w:t>
      </w:r>
      <w:r w:rsidRPr="005B44C2">
        <w:rPr>
          <w:rFonts w:eastAsia="MS Mincho"/>
          <w:caps w:val="0"/>
        </w:rPr>
        <w:t>IABILITY</w:t>
      </w:r>
      <w:bookmarkEnd w:id="52"/>
      <w:bookmarkEnd w:id="53"/>
      <w:bookmarkEnd w:id="54"/>
    </w:p>
    <w:p w14:paraId="7F6B54F1" w14:textId="77777777" w:rsidR="00B5336C" w:rsidRDefault="00B5336C" w:rsidP="00C35F97"/>
    <w:p w14:paraId="53A68CD9"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7763EDE" w14:textId="77777777" w:rsidR="00C35F97" w:rsidRPr="00C35F97" w:rsidRDefault="00C35F97" w:rsidP="00C35F97"/>
    <w:p w14:paraId="4E56A2EA" w14:textId="77777777" w:rsidR="00E651D6" w:rsidRDefault="00B0703C" w:rsidP="005C6DBB">
      <w:pPr>
        <w:pStyle w:val="Heading3"/>
        <w:keepNext/>
        <w:ind w:right="108"/>
        <w:rPr>
          <w:rFonts w:eastAsia="MS Mincho"/>
        </w:rPr>
      </w:pPr>
      <w:bookmarkStart w:id="55" w:name="_Toc61439396"/>
      <w:bookmarkStart w:id="56" w:name="_Toc400531481"/>
      <w:bookmarkStart w:id="5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5"/>
      <w:r>
        <w:rPr>
          <w:rFonts w:eastAsia="MS Mincho"/>
          <w:caps w:val="0"/>
        </w:rPr>
        <w:t xml:space="preserve"> </w:t>
      </w:r>
      <w:bookmarkEnd w:id="56"/>
      <w:bookmarkEnd w:id="57"/>
    </w:p>
    <w:p w14:paraId="6CB4C3CC" w14:textId="77777777" w:rsidR="00E651D6" w:rsidRDefault="00E651D6" w:rsidP="005C6DBB">
      <w:pPr>
        <w:keepNext/>
      </w:pPr>
    </w:p>
    <w:p w14:paraId="6DC84C50" w14:textId="77777777" w:rsidR="007B7E1D" w:rsidRDefault="007B7E1D" w:rsidP="005C6DBB">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382485C9" w14:textId="77777777" w:rsidR="007B7E1D" w:rsidRDefault="007B7E1D" w:rsidP="007B7E1D"/>
    <w:p w14:paraId="6C2D3912" w14:textId="77777777" w:rsidR="00D46724" w:rsidRDefault="007B7E1D" w:rsidP="007B7E1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00D46724" w:rsidRPr="00D46724">
        <w:t xml:space="preserve"> </w:t>
      </w:r>
      <w:r w:rsidR="00D46724">
        <w:t>when the Vendor {Bidder} has a good faith, legal/factual basis for such assertion</w:t>
      </w:r>
      <w:r w:rsidRPr="00851065">
        <w:t xml:space="preserve">. </w:t>
      </w:r>
    </w:p>
    <w:p w14:paraId="1DF36B91" w14:textId="77777777" w:rsidR="00D46724" w:rsidRDefault="00D46724" w:rsidP="007B7E1D"/>
    <w:p w14:paraId="1E724F40" w14:textId="77777777"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2571F39" w14:textId="77777777" w:rsidR="007B7E1D" w:rsidRDefault="007B7E1D" w:rsidP="007B7E1D"/>
    <w:p w14:paraId="03558070"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022CFB0B" w14:textId="77777777" w:rsidR="007B7E1D" w:rsidRDefault="007B7E1D" w:rsidP="007B7E1D"/>
    <w:p w14:paraId="12A78ADF"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087577E" w14:textId="77777777" w:rsidR="007B7E1D" w:rsidRDefault="007B7E1D" w:rsidP="007B7E1D"/>
    <w:p w14:paraId="23345C62" w14:textId="77777777" w:rsidR="007B7E1D" w:rsidRPr="00851065" w:rsidRDefault="007B7E1D" w:rsidP="007B7E1D">
      <w:pPr>
        <w:rPr>
          <w:color w:val="1F497D"/>
        </w:rPr>
      </w:pPr>
      <w:r w:rsidRPr="00851065">
        <w:lastRenderedPageBreak/>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AC8ECC0" w14:textId="77777777" w:rsidR="007B7E1D" w:rsidRPr="003503F1" w:rsidRDefault="007B7E1D" w:rsidP="007B7E1D"/>
    <w:p w14:paraId="792F50B9"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738B448" w14:textId="77777777" w:rsidR="007B7E1D" w:rsidRDefault="007B7E1D" w:rsidP="007B7E1D"/>
    <w:p w14:paraId="4568F75C"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6E67004" w14:textId="77777777" w:rsidR="00A6517B" w:rsidRDefault="00A6517B" w:rsidP="007B7E1D">
      <w:pPr>
        <w:rPr>
          <w:szCs w:val="22"/>
        </w:rPr>
      </w:pPr>
    </w:p>
    <w:p w14:paraId="3164435D" w14:textId="77777777" w:rsidR="001C51D4" w:rsidRPr="00C81A8D" w:rsidRDefault="001C51D4" w:rsidP="001C51D4">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E790E90" w14:textId="77777777" w:rsidR="00D27762" w:rsidRPr="003503F1" w:rsidRDefault="00D27762" w:rsidP="00851065"/>
    <w:p w14:paraId="3530AAF7" w14:textId="77777777" w:rsidR="002952D8" w:rsidRDefault="002952D8" w:rsidP="00AC3C7B">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61439397"/>
      <w:r w:rsidR="002A5D50">
        <w:rPr>
          <w:rFonts w:eastAsia="MS Mincho"/>
        </w:rPr>
        <w:t xml:space="preserve">ANNOUNCEMENT OF </w:t>
      </w:r>
      <w:r w:rsidR="00CE00E7">
        <w:rPr>
          <w:rFonts w:eastAsia="MS Mincho"/>
        </w:rPr>
        <w:t>QUOTE</w:t>
      </w:r>
      <w:r w:rsidR="00EE6FCF">
        <w:rPr>
          <w:rFonts w:eastAsia="MS Mincho"/>
        </w:rPr>
        <w:t xml:space="preserve"> </w:t>
      </w:r>
      <w:bookmarkEnd w:id="58"/>
      <w:r w:rsidR="002A5D50">
        <w:rPr>
          <w:rFonts w:eastAsia="MS Mincho"/>
        </w:rPr>
        <w:t>INFORMATION</w:t>
      </w:r>
      <w:bookmarkEnd w:id="59"/>
      <w:bookmarkEnd w:id="60"/>
    </w:p>
    <w:p w14:paraId="271B9AED" w14:textId="77777777" w:rsidR="00DA2AFA" w:rsidRPr="001446AD" w:rsidRDefault="00DA2AFA" w:rsidP="00AC3C7B">
      <w:pPr>
        <w:keepNext/>
      </w:pPr>
    </w:p>
    <w:p w14:paraId="69133DBA"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2233FB4A" w14:textId="77777777" w:rsidR="006B6ED6" w:rsidRDefault="006B6ED6" w:rsidP="00BC2097">
      <w:pPr>
        <w:pStyle w:val="BodyText2"/>
        <w:numPr>
          <w:ilvl w:val="0"/>
          <w:numId w:val="3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F3BFCE1" w14:textId="77777777" w:rsidR="0014429F" w:rsidRDefault="006B6ED6" w:rsidP="00BC2097">
      <w:pPr>
        <w:pStyle w:val="BodyText2"/>
        <w:numPr>
          <w:ilvl w:val="0"/>
          <w:numId w:val="3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7B612A03" w14:textId="77777777" w:rsidR="00D20F29" w:rsidRDefault="00D20F29" w:rsidP="00851065"/>
    <w:p w14:paraId="5995B2F8" w14:textId="77777777" w:rsidR="00E651D6" w:rsidRDefault="00B0703C" w:rsidP="009D1F90">
      <w:pPr>
        <w:pStyle w:val="Heading3"/>
        <w:keepNext/>
        <w:ind w:right="108"/>
        <w:rPr>
          <w:rFonts w:eastAsia="MS Mincho"/>
        </w:rPr>
      </w:pPr>
      <w:bookmarkStart w:id="61" w:name="_Toc61439398"/>
      <w:bookmarkStart w:id="62" w:name="_Toc400531483"/>
      <w:bookmarkStart w:id="6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1"/>
      <w:r>
        <w:rPr>
          <w:rFonts w:eastAsia="MS Mincho"/>
          <w:caps w:val="0"/>
        </w:rPr>
        <w:t xml:space="preserve"> </w:t>
      </w:r>
      <w:bookmarkEnd w:id="62"/>
      <w:bookmarkEnd w:id="63"/>
    </w:p>
    <w:p w14:paraId="5EFFB3ED" w14:textId="77777777" w:rsidR="00E651D6" w:rsidRPr="005B339D" w:rsidRDefault="00E651D6" w:rsidP="009D1F90">
      <w:pPr>
        <w:keepNext/>
      </w:pPr>
    </w:p>
    <w:p w14:paraId="12A67127"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164FA7C8" w14:textId="77777777" w:rsidR="00BE5A1E" w:rsidRPr="005B339D" w:rsidRDefault="00BE5A1E" w:rsidP="00851065"/>
    <w:p w14:paraId="08E4697E" w14:textId="77777777" w:rsidR="00B13A1D" w:rsidRPr="00E25F54" w:rsidRDefault="000746B7" w:rsidP="009D1F90">
      <w:pPr>
        <w:pStyle w:val="Heading3"/>
        <w:keepNext/>
        <w:ind w:right="108"/>
        <w:rPr>
          <w:rFonts w:eastAsia="MS Mincho"/>
        </w:rPr>
      </w:pPr>
      <w:bookmarkStart w:id="64" w:name="_Toc400531484"/>
      <w:bookmarkStart w:id="65" w:name="_Toc428533954"/>
      <w:bookmarkStart w:id="66" w:name="_Toc61439399"/>
      <w:r>
        <w:rPr>
          <w:rFonts w:eastAsia="MS Mincho"/>
          <w:caps w:val="0"/>
        </w:rPr>
        <w:t xml:space="preserve">QUOTE </w:t>
      </w:r>
      <w:r w:rsidRPr="00E25F54">
        <w:rPr>
          <w:rFonts w:eastAsia="MS Mincho"/>
          <w:caps w:val="0"/>
        </w:rPr>
        <w:t>ERRORS</w:t>
      </w:r>
      <w:bookmarkEnd w:id="64"/>
      <w:bookmarkEnd w:id="65"/>
      <w:bookmarkEnd w:id="66"/>
    </w:p>
    <w:p w14:paraId="3DAFC557" w14:textId="77777777" w:rsidR="00DB2B59" w:rsidRDefault="00DB2B59" w:rsidP="009D1F90">
      <w:pPr>
        <w:keepNext/>
      </w:pPr>
    </w:p>
    <w:p w14:paraId="1B3267C9"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77C440F0" w14:textId="77777777" w:rsidR="00B13A1D" w:rsidRDefault="00B13A1D" w:rsidP="00851065"/>
    <w:p w14:paraId="3EFC3CDC"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6DB79F8F" w14:textId="77777777" w:rsidR="00BF2ADD" w:rsidRDefault="00BF2ADD" w:rsidP="009D1F90">
      <w:pPr>
        <w:keepNext/>
      </w:pPr>
    </w:p>
    <w:p w14:paraId="38711069" w14:textId="77777777"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648F4F81" w14:textId="77777777" w:rsidR="00B13A1D" w:rsidRPr="00B13A1D" w:rsidRDefault="00B13A1D" w:rsidP="00851065"/>
    <w:p w14:paraId="68E9ED04" w14:textId="77777777" w:rsidR="00BF2ADD" w:rsidRPr="00002CC0" w:rsidRDefault="00CE00E7" w:rsidP="009D1F90">
      <w:pPr>
        <w:pStyle w:val="Heading4"/>
        <w:keepNext/>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71369488" w14:textId="77777777" w:rsidR="00BF2ADD" w:rsidRDefault="00BF2ADD" w:rsidP="009D1F90">
      <w:pPr>
        <w:keepNext/>
      </w:pPr>
    </w:p>
    <w:p w14:paraId="55ED1CB1" w14:textId="77777777" w:rsidR="00B13A1D" w:rsidRPr="00B13A1D" w:rsidRDefault="00B13A1D" w:rsidP="009D1F90">
      <w:pPr>
        <w:keepNext/>
      </w:pPr>
      <w:r>
        <w:t xml:space="preserve">If, after </w:t>
      </w:r>
      <w:r w:rsidR="00F15431">
        <w:t xml:space="preserve">the </w:t>
      </w:r>
      <w:r w:rsidR="00CE00E7">
        <w:t>Quote</w:t>
      </w:r>
      <w:r w:rsidR="009E666C">
        <w:t xml:space="preserve"> </w:t>
      </w:r>
      <w:r w:rsidR="00CA60BB">
        <w:t>opening</w:t>
      </w:r>
      <w:r w:rsidR="009D7CB1">
        <w:t>,</w:t>
      </w:r>
      <w:r>
        <w:t xml:space="preserve"> but before </w:t>
      </w:r>
      <w:r w:rsidR="001D2ACC">
        <w:t>Blanket P.O.</w:t>
      </w:r>
      <w:r>
        <w:t xml:space="preserve"> award, a </w:t>
      </w:r>
      <w:r w:rsidR="00A3247E" w:rsidRPr="39420222">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Supervisor of the </w:t>
      </w:r>
      <w:r w:rsidR="00CE00E7">
        <w:t>Proposal</w:t>
      </w:r>
      <w:r w:rsidR="00CE3C18">
        <w:t xml:space="preserve"> </w:t>
      </w:r>
      <w:r w:rsidR="004970A3">
        <w:t>Review</w:t>
      </w:r>
      <w:r>
        <w:t xml:space="preserve"> Unit to withdraw its</w:t>
      </w:r>
      <w:r w:rsidR="005D4337">
        <w:t xml:space="preserve"> </w:t>
      </w:r>
      <w:r w:rsidR="00CE00E7">
        <w:t>Quote</w:t>
      </w:r>
      <w:r>
        <w:t xml:space="preserve"> 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B0703C" w:rsidRPr="39420222">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sidRPr="39420222">
        <w:rPr>
          <w:rFonts w:cs="Arial"/>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9420222">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047292BD" w14:textId="77777777" w:rsidR="00B13A1D" w:rsidRPr="00B13A1D" w:rsidRDefault="00B13A1D" w:rsidP="00851065"/>
    <w:p w14:paraId="3A74075F" w14:textId="77777777" w:rsidR="001C51D4" w:rsidRDefault="001C51D4" w:rsidP="001C51D4">
      <w:r w:rsidRPr="0018319F">
        <w:t xml:space="preserve">The Quote withdrawal request must include the Bid Solicitation Number, Bid Solicitation Title, the Quote submission date and should be sent to </w:t>
      </w:r>
      <w:hyperlink r:id="rId25" w:history="1">
        <w:r w:rsidRPr="000B68D4">
          <w:rPr>
            <w:rStyle w:val="Hyperlink"/>
          </w:rPr>
          <w:t>Procurement.Bureau@treas.nj.gov</w:t>
        </w:r>
      </w:hyperlink>
      <w:r w:rsidRPr="0018319F">
        <w:t>.</w:t>
      </w:r>
    </w:p>
    <w:p w14:paraId="104B8F85" w14:textId="77777777" w:rsidR="001C51D4" w:rsidRPr="00851065" w:rsidRDefault="001C51D4" w:rsidP="001C51D4"/>
    <w:p w14:paraId="3DCDAA26" w14:textId="77777777" w:rsidR="001C51D4" w:rsidRPr="00B13A1D" w:rsidRDefault="001C51D4" w:rsidP="001C51D4">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6053C90" w14:textId="77777777" w:rsidR="00D20F29" w:rsidRDefault="001C51D4" w:rsidP="00851065">
      <w:r w:rsidRPr="00B13A1D" w:rsidDel="001C51D4">
        <w:t xml:space="preserve"> </w:t>
      </w:r>
    </w:p>
    <w:p w14:paraId="61F12219" w14:textId="77777777" w:rsidR="00DB2B59" w:rsidRDefault="000746B7" w:rsidP="009D1F90">
      <w:pPr>
        <w:pStyle w:val="Heading3"/>
        <w:keepNext/>
        <w:ind w:right="108"/>
        <w:rPr>
          <w:rFonts w:eastAsia="MS Mincho"/>
        </w:rPr>
      </w:pPr>
      <w:bookmarkStart w:id="67" w:name="_Toc400531485"/>
      <w:bookmarkStart w:id="68" w:name="_Toc428533955"/>
      <w:bookmarkStart w:id="69" w:name="_Toc61439400"/>
      <w:r w:rsidRPr="00826719">
        <w:rPr>
          <w:rFonts w:eastAsia="MS Mincho"/>
          <w:caps w:val="0"/>
        </w:rPr>
        <w:t>JOINT V</w:t>
      </w:r>
      <w:r w:rsidRPr="005B44C2">
        <w:rPr>
          <w:rFonts w:eastAsia="MS Mincho"/>
          <w:caps w:val="0"/>
        </w:rPr>
        <w:t>ENTURE</w:t>
      </w:r>
      <w:bookmarkEnd w:id="67"/>
      <w:bookmarkEnd w:id="68"/>
      <w:bookmarkEnd w:id="69"/>
    </w:p>
    <w:p w14:paraId="7AB6055A" w14:textId="77777777" w:rsidR="00DB2B59" w:rsidRDefault="00DB2B59" w:rsidP="009D1F90">
      <w:pPr>
        <w:keepNext/>
      </w:pPr>
    </w:p>
    <w:p w14:paraId="33F83998"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w:t>
      </w:r>
      <w:r w:rsidRPr="00AF22A7">
        <w:t xml:space="preserve">party comprising the </w:t>
      </w:r>
      <w:r w:rsidR="002460CE" w:rsidRPr="00AF22A7">
        <w:t>J</w:t>
      </w:r>
      <w:r w:rsidRPr="00AF22A7">
        <w:t xml:space="preserve">oint </w:t>
      </w:r>
      <w:r w:rsidR="002460CE" w:rsidRPr="00AF22A7">
        <w:t>V</w:t>
      </w:r>
      <w:r w:rsidRPr="00AF22A7">
        <w:t>enture must sign the</w:t>
      </w:r>
      <w:r w:rsidR="00DD60C3" w:rsidRPr="00AF22A7">
        <w:t xml:space="preserve"> Offer and Acceptance </w:t>
      </w:r>
      <w:r w:rsidR="00627828" w:rsidRPr="00AF22A7">
        <w:t>Page</w:t>
      </w:r>
      <w:r w:rsidRPr="00AF22A7">
        <w:t xml:space="preserve">.  </w:t>
      </w:r>
      <w:r w:rsidR="00A34609" w:rsidRPr="00AF22A7">
        <w:t xml:space="preserve">Each party to the </w:t>
      </w:r>
      <w:r w:rsidR="00F947BD" w:rsidRPr="00AF22A7">
        <w:t>J</w:t>
      </w:r>
      <w:r w:rsidR="00A34609" w:rsidRPr="00AF22A7">
        <w:t xml:space="preserve">oint </w:t>
      </w:r>
      <w:r w:rsidR="00F947BD" w:rsidRPr="00AF22A7">
        <w:t>V</w:t>
      </w:r>
      <w:r w:rsidR="00A34609" w:rsidRPr="00AF22A7">
        <w:t xml:space="preserve">enture must </w:t>
      </w:r>
      <w:r w:rsidR="00D91A12" w:rsidRPr="00AF22A7">
        <w:t xml:space="preserve">individually </w:t>
      </w:r>
      <w:r w:rsidR="00A34609" w:rsidRPr="00AF22A7">
        <w:t>comply with all the form</w:t>
      </w:r>
      <w:r w:rsidR="00D91A12" w:rsidRPr="00AF22A7">
        <w:t>s</w:t>
      </w:r>
      <w:r w:rsidR="00A34609" w:rsidRPr="00AF22A7">
        <w:t xml:space="preserve"> and certification requirements in Section</w:t>
      </w:r>
      <w:r w:rsidR="00D91A12" w:rsidRPr="00AF22A7">
        <w:t>s</w:t>
      </w:r>
      <w:r w:rsidR="00A34609" w:rsidRPr="00AF22A7">
        <w:t xml:space="preserve"> 4.4.1 and 4.4.2</w:t>
      </w:r>
      <w:r w:rsidR="00D91A12" w:rsidRPr="00AF22A7">
        <w:t xml:space="preserve"> of this </w:t>
      </w:r>
      <w:r w:rsidR="00A1778E" w:rsidRPr="00AF22A7">
        <w:t>Bid</w:t>
      </w:r>
      <w:r w:rsidR="00A1778E">
        <w:t xml:space="preserve"> Solicitation</w:t>
      </w:r>
      <w:r w:rsidR="00B44B63">
        <w:t xml:space="preserve">. </w:t>
      </w:r>
    </w:p>
    <w:p w14:paraId="54C64546" w14:textId="77777777" w:rsidR="00C833FB" w:rsidRDefault="00D91A12" w:rsidP="00851065">
      <w:r>
        <w:t xml:space="preserve"> </w:t>
      </w:r>
    </w:p>
    <w:p w14:paraId="555C6C17" w14:textId="77777777" w:rsidR="00EF72B4" w:rsidRPr="00EF72B4" w:rsidRDefault="000746B7" w:rsidP="009D1F90">
      <w:pPr>
        <w:pStyle w:val="Heading3"/>
        <w:keepNext/>
      </w:pPr>
      <w:bookmarkStart w:id="70" w:name="_Toc400531486"/>
      <w:bookmarkStart w:id="71" w:name="_Toc428533956"/>
      <w:bookmarkStart w:id="72" w:name="_Toc61439401"/>
      <w:r w:rsidRPr="00EF72B4">
        <w:rPr>
          <w:caps w:val="0"/>
        </w:rPr>
        <w:t xml:space="preserve">RECIPROCITY FOR JURISDICTIONAL </w:t>
      </w:r>
      <w:r>
        <w:rPr>
          <w:caps w:val="0"/>
        </w:rPr>
        <w:t>VENDOR {BIDDER}</w:t>
      </w:r>
      <w:r w:rsidRPr="00EF72B4">
        <w:rPr>
          <w:caps w:val="0"/>
        </w:rPr>
        <w:t xml:space="preserve"> PREFERENCE</w:t>
      </w:r>
      <w:bookmarkEnd w:id="70"/>
      <w:bookmarkEnd w:id="71"/>
      <w:bookmarkEnd w:id="72"/>
    </w:p>
    <w:p w14:paraId="55AB8A24" w14:textId="77777777" w:rsidR="00EF72B4" w:rsidRDefault="00EF72B4" w:rsidP="009D1F90">
      <w:pPr>
        <w:keepNext/>
      </w:pPr>
    </w:p>
    <w:p w14:paraId="30DF747A"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784274B" w14:textId="77777777" w:rsidR="00EF72B4" w:rsidRPr="00851065" w:rsidRDefault="00EF72B4" w:rsidP="00851065"/>
    <w:p w14:paraId="73E419D9"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0C07D1D" w14:textId="77777777" w:rsidR="00EF72B4" w:rsidRPr="00851065" w:rsidRDefault="00EF72B4" w:rsidP="00851065"/>
    <w:p w14:paraId="438C8EF0" w14:textId="77777777" w:rsidR="00C6511D" w:rsidRPr="00E2130D" w:rsidRDefault="00CE00E7" w:rsidP="009D1F90">
      <w:pPr>
        <w:pStyle w:val="Heading3"/>
        <w:keepNext/>
        <w:rPr>
          <w:bCs w:val="0"/>
        </w:rPr>
      </w:pPr>
      <w:bookmarkStart w:id="73" w:name="_Toc294607267"/>
      <w:bookmarkStart w:id="74" w:name="_Toc294680428"/>
      <w:bookmarkStart w:id="75" w:name="_Toc400531487"/>
      <w:bookmarkStart w:id="76" w:name="_Toc428533957"/>
      <w:bookmarkStart w:id="77" w:name="_Toc61439402"/>
      <w:r>
        <w:t>QUOTE</w:t>
      </w:r>
      <w:r w:rsidR="00C6511D" w:rsidRPr="00E2130D">
        <w:t xml:space="preserve"> ACCEPTANCES AND REJECTIONS</w:t>
      </w:r>
      <w:bookmarkEnd w:id="73"/>
      <w:bookmarkEnd w:id="74"/>
      <w:bookmarkEnd w:id="75"/>
      <w:bookmarkEnd w:id="76"/>
      <w:bookmarkEnd w:id="77"/>
    </w:p>
    <w:p w14:paraId="02545905" w14:textId="77777777" w:rsidR="00C6511D" w:rsidRDefault="00C6511D" w:rsidP="009D1F90">
      <w:pPr>
        <w:keepNext/>
      </w:pPr>
    </w:p>
    <w:p w14:paraId="78E7C165"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6DF342D1" w14:textId="77777777" w:rsidR="00524F88" w:rsidRPr="00851065" w:rsidRDefault="00524F88" w:rsidP="00851065"/>
    <w:p w14:paraId="285737E6" w14:textId="77777777" w:rsidR="00CC6865" w:rsidRPr="00851065" w:rsidRDefault="00CC6865" w:rsidP="009D1F90">
      <w:pPr>
        <w:pStyle w:val="Heading3"/>
        <w:keepNext/>
        <w:ind w:right="108"/>
        <w:rPr>
          <w:caps w:val="0"/>
        </w:rPr>
      </w:pPr>
      <w:bookmarkStart w:id="78" w:name="_Toc61439403"/>
      <w:r w:rsidRPr="00851065">
        <w:rPr>
          <w:caps w:val="0"/>
        </w:rPr>
        <w:t>ELECTRONIC SIGNATURES</w:t>
      </w:r>
      <w:bookmarkEnd w:id="78"/>
    </w:p>
    <w:p w14:paraId="350842A7" w14:textId="77777777" w:rsidR="00CC6865" w:rsidRPr="00E23BE0" w:rsidRDefault="00CC6865" w:rsidP="009D1F90">
      <w:pPr>
        <w:keepNext/>
      </w:pPr>
    </w:p>
    <w:p w14:paraId="18F1E12E"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2585364" w14:textId="77777777" w:rsidR="00CC6865" w:rsidRPr="00851065" w:rsidRDefault="00CC6865" w:rsidP="00CC6865"/>
    <w:p w14:paraId="6183E736" w14:textId="77777777" w:rsidR="00332639" w:rsidRDefault="00332639">
      <w:pPr>
        <w:jc w:val="left"/>
      </w:pPr>
      <w:r>
        <w:br w:type="page"/>
      </w:r>
    </w:p>
    <w:p w14:paraId="1C49F230" w14:textId="77777777" w:rsidR="00E651D6" w:rsidRDefault="00AA3B67" w:rsidP="00680284">
      <w:pPr>
        <w:pStyle w:val="Heading1"/>
      </w:pPr>
      <w:bookmarkStart w:id="79" w:name="_Toc400531488"/>
      <w:bookmarkStart w:id="80" w:name="_Toc428533958"/>
      <w:r>
        <w:lastRenderedPageBreak/>
        <w:t xml:space="preserve"> </w:t>
      </w:r>
      <w:bookmarkStart w:id="81" w:name="_Toc61439404"/>
      <w:r w:rsidR="00E651D6">
        <w:t>DEFINITIONS</w:t>
      </w:r>
      <w:bookmarkEnd w:id="79"/>
      <w:bookmarkEnd w:id="80"/>
      <w:bookmarkEnd w:id="81"/>
    </w:p>
    <w:p w14:paraId="5BDCE0AB" w14:textId="77777777" w:rsidR="00E651D6" w:rsidRDefault="00E651D6" w:rsidP="009D1F90">
      <w:pPr>
        <w:pStyle w:val="BodyText"/>
        <w:keepNext/>
        <w:ind w:left="0" w:right="108"/>
      </w:pPr>
    </w:p>
    <w:p w14:paraId="43A3FA08" w14:textId="77777777" w:rsidR="00E651D6" w:rsidRDefault="00EF2F27" w:rsidP="009D1F90">
      <w:pPr>
        <w:pStyle w:val="Heading2"/>
        <w:keepNext/>
        <w:ind w:right="108"/>
      </w:pPr>
      <w:bookmarkStart w:id="82" w:name="_CROSSWALK"/>
      <w:bookmarkStart w:id="83" w:name="_Toc428533959"/>
      <w:bookmarkStart w:id="84" w:name="_Toc61439405"/>
      <w:bookmarkEnd w:id="82"/>
      <w:r>
        <w:t>CROSSWALK</w:t>
      </w:r>
      <w:bookmarkEnd w:id="83"/>
      <w:bookmarkEnd w:id="84"/>
    </w:p>
    <w:p w14:paraId="04BBCCB1" w14:textId="77777777" w:rsidR="00CA6684" w:rsidRPr="00CA6684" w:rsidRDefault="00CA6684" w:rsidP="009D1F90">
      <w:pPr>
        <w:keepNext/>
      </w:pPr>
    </w:p>
    <w:tbl>
      <w:tblPr>
        <w:tblW w:w="0" w:type="auto"/>
        <w:tblLook w:val="04A0" w:firstRow="1" w:lastRow="0" w:firstColumn="1" w:lastColumn="0" w:noHBand="0" w:noVBand="1"/>
      </w:tblPr>
      <w:tblGrid>
        <w:gridCol w:w="4878"/>
        <w:gridCol w:w="4140"/>
      </w:tblGrid>
      <w:tr w:rsidR="00CA6684" w:rsidRPr="00CA6684" w14:paraId="24734C77" w14:textId="77777777" w:rsidTr="00AC3C7B">
        <w:tc>
          <w:tcPr>
            <w:tcW w:w="4878" w:type="dxa"/>
          </w:tcPr>
          <w:p w14:paraId="33A8563A"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5C00C430"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55D913BF" w14:textId="77777777" w:rsidTr="00AC3C7B">
        <w:tc>
          <w:tcPr>
            <w:tcW w:w="4878" w:type="dxa"/>
          </w:tcPr>
          <w:p w14:paraId="764941B3" w14:textId="77777777" w:rsidR="00CA6684" w:rsidRPr="00851065" w:rsidRDefault="00CA6684" w:rsidP="009D1F90">
            <w:pPr>
              <w:keepNext/>
            </w:pPr>
            <w:r w:rsidRPr="00851065">
              <w:t xml:space="preserve">Bid/Bid Solicitation </w:t>
            </w:r>
          </w:p>
        </w:tc>
        <w:tc>
          <w:tcPr>
            <w:tcW w:w="4140" w:type="dxa"/>
          </w:tcPr>
          <w:p w14:paraId="736A7360"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6237BB75" w14:textId="77777777" w:rsidTr="00AC3C7B">
        <w:tc>
          <w:tcPr>
            <w:tcW w:w="4878" w:type="dxa"/>
          </w:tcPr>
          <w:p w14:paraId="03D7798E" w14:textId="77777777" w:rsidR="00CA6684" w:rsidRPr="00851065" w:rsidRDefault="00CA6684" w:rsidP="009D1F90">
            <w:pPr>
              <w:keepNext/>
            </w:pPr>
            <w:r w:rsidRPr="00851065">
              <w:t xml:space="preserve">Bid Amendment </w:t>
            </w:r>
          </w:p>
        </w:tc>
        <w:tc>
          <w:tcPr>
            <w:tcW w:w="4140" w:type="dxa"/>
          </w:tcPr>
          <w:p w14:paraId="7C5EF707" w14:textId="77777777" w:rsidR="00CA6684" w:rsidRPr="00851065" w:rsidRDefault="00CA6684" w:rsidP="009D1F90">
            <w:pPr>
              <w:keepNext/>
            </w:pPr>
            <w:r w:rsidRPr="00851065">
              <w:t>Addendum</w:t>
            </w:r>
          </w:p>
        </w:tc>
      </w:tr>
      <w:tr w:rsidR="00CA6684" w:rsidRPr="00CA6684" w14:paraId="3D2162F8" w14:textId="77777777" w:rsidTr="00AC3C7B">
        <w:tc>
          <w:tcPr>
            <w:tcW w:w="4878" w:type="dxa"/>
          </w:tcPr>
          <w:p w14:paraId="0F1F5159" w14:textId="77777777" w:rsidR="00CA6684" w:rsidRPr="00851065" w:rsidRDefault="00CA6684" w:rsidP="009D1F90">
            <w:pPr>
              <w:keepNext/>
            </w:pPr>
            <w:r w:rsidRPr="00851065">
              <w:t xml:space="preserve">Change Order </w:t>
            </w:r>
          </w:p>
        </w:tc>
        <w:tc>
          <w:tcPr>
            <w:tcW w:w="4140" w:type="dxa"/>
          </w:tcPr>
          <w:p w14:paraId="3F806EA4" w14:textId="77777777" w:rsidR="00CA6684" w:rsidRPr="00851065" w:rsidRDefault="00CA6684" w:rsidP="009D1F90">
            <w:pPr>
              <w:keepNext/>
            </w:pPr>
            <w:r w:rsidRPr="00851065">
              <w:t>Contract Amendment</w:t>
            </w:r>
          </w:p>
        </w:tc>
      </w:tr>
      <w:tr w:rsidR="00CA6684" w:rsidRPr="00CA6684" w14:paraId="7EE6E378" w14:textId="77777777" w:rsidTr="00AC3C7B">
        <w:tc>
          <w:tcPr>
            <w:tcW w:w="4878" w:type="dxa"/>
          </w:tcPr>
          <w:p w14:paraId="44DE9252"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29A01F8B" w14:textId="77777777" w:rsidR="00CA6684" w:rsidRPr="00851065" w:rsidRDefault="00CA6684" w:rsidP="009D1F90">
            <w:pPr>
              <w:keepNext/>
            </w:pPr>
            <w:r w:rsidRPr="00851065">
              <w:t>Contract</w:t>
            </w:r>
          </w:p>
        </w:tc>
      </w:tr>
      <w:tr w:rsidR="00627828" w:rsidRPr="00CA6684" w14:paraId="4CFA0CB7" w14:textId="77777777" w:rsidTr="00AC3C7B">
        <w:tc>
          <w:tcPr>
            <w:tcW w:w="4878" w:type="dxa"/>
          </w:tcPr>
          <w:p w14:paraId="7AB179D6" w14:textId="77777777" w:rsidR="00627828" w:rsidRPr="00851065" w:rsidRDefault="00627828" w:rsidP="009D1F90">
            <w:pPr>
              <w:keepNext/>
            </w:pPr>
            <w:r w:rsidRPr="004522AC">
              <w:t xml:space="preserve">Offer and Acceptance </w:t>
            </w:r>
            <w:r>
              <w:t>P</w:t>
            </w:r>
            <w:r w:rsidRPr="004522AC">
              <w:t>age</w:t>
            </w:r>
          </w:p>
        </w:tc>
        <w:tc>
          <w:tcPr>
            <w:tcW w:w="4140" w:type="dxa"/>
          </w:tcPr>
          <w:p w14:paraId="059C01B4" w14:textId="77777777" w:rsidR="00627828" w:rsidRPr="00851065" w:rsidRDefault="00627828" w:rsidP="009D1F90">
            <w:pPr>
              <w:keepNext/>
            </w:pPr>
            <w:r w:rsidRPr="004522AC">
              <w:t xml:space="preserve">Signatory </w:t>
            </w:r>
            <w:r>
              <w:t>P</w:t>
            </w:r>
            <w:r w:rsidRPr="004522AC">
              <w:t>age</w:t>
            </w:r>
          </w:p>
        </w:tc>
      </w:tr>
      <w:tr w:rsidR="00CA6684" w:rsidRPr="00CA6684" w14:paraId="3612C4A4" w14:textId="77777777" w:rsidTr="00AC3C7B">
        <w:tc>
          <w:tcPr>
            <w:tcW w:w="4878" w:type="dxa"/>
          </w:tcPr>
          <w:p w14:paraId="2FC69668" w14:textId="77777777" w:rsidR="00CA6684" w:rsidRPr="00851065" w:rsidRDefault="00CE00E7" w:rsidP="009D1F90">
            <w:pPr>
              <w:keepNext/>
            </w:pPr>
            <w:r>
              <w:t>Quote</w:t>
            </w:r>
          </w:p>
        </w:tc>
        <w:tc>
          <w:tcPr>
            <w:tcW w:w="4140" w:type="dxa"/>
          </w:tcPr>
          <w:p w14:paraId="7084EA05" w14:textId="77777777" w:rsidR="00CA6684" w:rsidRPr="00851065" w:rsidRDefault="00CE00E7" w:rsidP="009D1F90">
            <w:pPr>
              <w:keepNext/>
            </w:pPr>
            <w:r>
              <w:t>Proposal</w:t>
            </w:r>
          </w:p>
        </w:tc>
      </w:tr>
      <w:tr w:rsidR="00CA6684" w:rsidRPr="00CA6684" w14:paraId="0239B894" w14:textId="77777777" w:rsidTr="00AC3C7B">
        <w:tc>
          <w:tcPr>
            <w:tcW w:w="4878" w:type="dxa"/>
          </w:tcPr>
          <w:p w14:paraId="090EA71E" w14:textId="77777777" w:rsidR="00CA6684" w:rsidRPr="00851065" w:rsidRDefault="00CA6684" w:rsidP="009D1F90">
            <w:pPr>
              <w:keepNext/>
            </w:pPr>
            <w:r w:rsidRPr="00851065">
              <w:t xml:space="preserve">Vendor </w:t>
            </w:r>
          </w:p>
        </w:tc>
        <w:tc>
          <w:tcPr>
            <w:tcW w:w="4140" w:type="dxa"/>
          </w:tcPr>
          <w:p w14:paraId="122DCDB8" w14:textId="77777777" w:rsidR="00CA6684" w:rsidRPr="00851065" w:rsidRDefault="00CA6684" w:rsidP="009D1F90">
            <w:pPr>
              <w:keepNext/>
            </w:pPr>
            <w:r w:rsidRPr="00851065">
              <w:t>Bidder/Contractor</w:t>
            </w:r>
          </w:p>
        </w:tc>
      </w:tr>
    </w:tbl>
    <w:p w14:paraId="7B6ACA19" w14:textId="77777777" w:rsidR="00EF2F27" w:rsidRPr="00EF2F27" w:rsidRDefault="00EF2F27" w:rsidP="001A1AF1"/>
    <w:p w14:paraId="4AD81419" w14:textId="77777777" w:rsidR="00EF2F27" w:rsidRDefault="000746B7" w:rsidP="009D1F90">
      <w:pPr>
        <w:pStyle w:val="Heading2"/>
        <w:keepNext/>
        <w:ind w:right="108"/>
      </w:pPr>
      <w:bookmarkStart w:id="85" w:name="_Toc428533960"/>
      <w:bookmarkStart w:id="86" w:name="_Toc61439406"/>
      <w:r w:rsidRPr="005B44C2">
        <w:rPr>
          <w:caps w:val="0"/>
        </w:rPr>
        <w:t>GENERAL DEFINITIONS</w:t>
      </w:r>
      <w:bookmarkEnd w:id="85"/>
      <w:bookmarkEnd w:id="86"/>
    </w:p>
    <w:p w14:paraId="5E87ECF4" w14:textId="77777777" w:rsidR="00E651D6" w:rsidRDefault="00E651D6" w:rsidP="009D1F90">
      <w:pPr>
        <w:keepNext/>
      </w:pPr>
    </w:p>
    <w:p w14:paraId="1F9A3FBC"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r w:rsidR="0012370D">
        <w:t xml:space="preserve"> </w:t>
      </w:r>
    </w:p>
    <w:p w14:paraId="7B8BC2C5" w14:textId="77777777" w:rsidR="00D92687" w:rsidRPr="00851065" w:rsidRDefault="00D92687" w:rsidP="00851065"/>
    <w:p w14:paraId="3BBBF79A"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3516A87C" w14:textId="77777777" w:rsidR="00A86E8C" w:rsidRDefault="00A86E8C" w:rsidP="00851065">
      <w:pPr>
        <w:rPr>
          <w:rFonts w:eastAsia="MS Mincho"/>
          <w:b/>
        </w:rPr>
      </w:pPr>
    </w:p>
    <w:p w14:paraId="414A7935"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118D020" w14:textId="77777777" w:rsidR="00576F68" w:rsidRPr="00851065" w:rsidRDefault="00576F68" w:rsidP="00851065">
      <w:pPr>
        <w:rPr>
          <w:rFonts w:eastAsia="MS Mincho"/>
        </w:rPr>
      </w:pPr>
    </w:p>
    <w:p w14:paraId="0FF54EB8"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50D99C52" w14:textId="77777777" w:rsidR="00DB4DBC" w:rsidRPr="00851065" w:rsidRDefault="00DB4DBC" w:rsidP="00851065">
      <w:pPr>
        <w:rPr>
          <w:rFonts w:eastAsia="MS Mincho"/>
        </w:rPr>
      </w:pPr>
    </w:p>
    <w:p w14:paraId="474EC77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3446D342"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1C235934"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1321EBA5" w14:textId="77777777" w:rsidR="00DD60C3" w:rsidRPr="00851065" w:rsidRDefault="00DD60C3" w:rsidP="00851065">
      <w:pPr>
        <w:rPr>
          <w:b/>
        </w:rPr>
      </w:pPr>
    </w:p>
    <w:p w14:paraId="1759E4EC"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6EAFEC40" w14:textId="77777777" w:rsidR="00D92687" w:rsidRPr="00851065" w:rsidRDefault="00D92687" w:rsidP="00851065">
      <w:pPr>
        <w:rPr>
          <w:rFonts w:eastAsia="MS Mincho"/>
        </w:rPr>
      </w:pPr>
    </w:p>
    <w:p w14:paraId="6E074E21"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294D43FF" w14:textId="77777777" w:rsidR="00DD60C3" w:rsidRPr="00851065" w:rsidRDefault="00DD60C3" w:rsidP="00851065">
      <w:pPr>
        <w:rPr>
          <w:rFonts w:eastAsia="MS Mincho"/>
        </w:rPr>
      </w:pPr>
    </w:p>
    <w:p w14:paraId="143658CB"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F91E58" w14:textId="77777777" w:rsidR="00E04A93" w:rsidRDefault="00E04A93" w:rsidP="00851065">
      <w:pPr>
        <w:rPr>
          <w:rFonts w:eastAsia="MS Mincho"/>
        </w:rPr>
      </w:pPr>
    </w:p>
    <w:p w14:paraId="070DCB19"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3735293E" w14:textId="77777777" w:rsidR="0043638D" w:rsidRPr="00851065" w:rsidRDefault="0043638D" w:rsidP="00851065">
      <w:pPr>
        <w:rPr>
          <w:rFonts w:eastAsia="MS Mincho"/>
        </w:rPr>
      </w:pPr>
    </w:p>
    <w:p w14:paraId="0D7BFAFB"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rPr>
        <w:t>et</w:t>
      </w:r>
      <w:r w:rsidR="00C76170" w:rsidRPr="00E82A84">
        <w:rPr>
          <w:rFonts w:cs="Arial"/>
          <w:szCs w:val="22"/>
        </w:rPr>
        <w:t xml:space="preserve"> </w:t>
      </w:r>
      <w:r w:rsidR="00C76170" w:rsidRPr="00E82A84">
        <w:rPr>
          <w:rFonts w:cs="Arial"/>
          <w:szCs w:val="22"/>
          <w:u w:val="single"/>
        </w:rPr>
        <w:t>seq.</w:t>
      </w:r>
    </w:p>
    <w:p w14:paraId="68581F49" w14:textId="77777777" w:rsidR="00425B67" w:rsidRPr="00851065" w:rsidRDefault="00425B67" w:rsidP="00851065">
      <w:pPr>
        <w:rPr>
          <w:rFonts w:eastAsia="MS Mincho"/>
        </w:rPr>
      </w:pPr>
    </w:p>
    <w:p w14:paraId="17B524E4" w14:textId="77777777" w:rsidR="0043638D" w:rsidRDefault="0043638D" w:rsidP="0043638D">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1B54EB7D" w14:textId="77777777" w:rsidR="0043638D" w:rsidRDefault="0043638D" w:rsidP="0043638D"/>
    <w:p w14:paraId="23DAD7C7" w14:textId="77777777" w:rsidR="0043638D" w:rsidRDefault="0043638D" w:rsidP="0043638D">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1D94BE11" w14:textId="77777777" w:rsidR="0043638D" w:rsidRDefault="0043638D" w:rsidP="00851065">
      <w:pPr>
        <w:rPr>
          <w:b/>
          <w:color w:val="000000"/>
        </w:rPr>
      </w:pPr>
    </w:p>
    <w:p w14:paraId="6E4C64AB"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03BEF3CE" w14:textId="77777777" w:rsidR="00425B67" w:rsidRPr="00851065" w:rsidRDefault="00425B67" w:rsidP="00851065">
      <w:pPr>
        <w:rPr>
          <w:rFonts w:eastAsia="MS Mincho"/>
        </w:rPr>
      </w:pPr>
    </w:p>
    <w:p w14:paraId="4F9BC6BB"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2623C3CF" w14:textId="77777777" w:rsidR="00A86E8C" w:rsidRDefault="00A86E8C" w:rsidP="00851065">
      <w:pPr>
        <w:rPr>
          <w:rFonts w:eastAsia="MS Mincho"/>
          <w:b/>
        </w:rPr>
      </w:pPr>
    </w:p>
    <w:p w14:paraId="451BA7CD"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10147E0" w14:textId="77777777" w:rsidR="00CB58D8" w:rsidRDefault="00CB58D8" w:rsidP="00CB58D8">
      <w:pPr>
        <w:rPr>
          <w:rFonts w:eastAsia="MS Mincho"/>
        </w:rPr>
      </w:pPr>
    </w:p>
    <w:p w14:paraId="392F4580" w14:textId="77777777" w:rsidR="00CB58D8" w:rsidRPr="00F3369F" w:rsidRDefault="00CB58D8" w:rsidP="00CB58D8">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58A1345" w14:textId="77777777" w:rsidR="00CB58D8" w:rsidRDefault="00CB58D8" w:rsidP="00CB58D8">
      <w:pPr>
        <w:rPr>
          <w:rFonts w:eastAsia="MS Mincho"/>
        </w:rPr>
      </w:pPr>
    </w:p>
    <w:p w14:paraId="7D121AC0" w14:textId="77777777"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A992C0A" w14:textId="77777777" w:rsidR="00576F68" w:rsidRPr="00851065" w:rsidRDefault="00576F68" w:rsidP="00851065">
      <w:pPr>
        <w:rPr>
          <w:rFonts w:eastAsia="MS Mincho"/>
        </w:rPr>
      </w:pPr>
    </w:p>
    <w:p w14:paraId="213B51E1"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BC0DAD5" w14:textId="77777777" w:rsidR="00CB6544" w:rsidRPr="003A667C" w:rsidRDefault="00CB6544" w:rsidP="003A667C"/>
    <w:p w14:paraId="30982321"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5788654E" w14:textId="77777777" w:rsidR="00576F68" w:rsidRPr="00851065" w:rsidRDefault="00576F68" w:rsidP="00851065">
      <w:pPr>
        <w:rPr>
          <w:rFonts w:eastAsia="MS Mincho"/>
        </w:rPr>
      </w:pPr>
    </w:p>
    <w:p w14:paraId="26A343A5"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6066D067" w14:textId="77777777" w:rsidR="00576F68" w:rsidRPr="00851065" w:rsidRDefault="00576F68" w:rsidP="00851065">
      <w:pPr>
        <w:rPr>
          <w:rFonts w:eastAsia="MS Mincho"/>
        </w:rPr>
      </w:pPr>
    </w:p>
    <w:p w14:paraId="6355F9D9"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45EF264" w14:textId="77777777" w:rsidR="0043638D" w:rsidRDefault="0043638D" w:rsidP="0043638D">
      <w:pPr>
        <w:rPr>
          <w:rFonts w:eastAsia="MS Mincho"/>
          <w:b/>
        </w:rPr>
      </w:pPr>
    </w:p>
    <w:p w14:paraId="7985CA21" w14:textId="77777777"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1CA85218" w14:textId="77777777" w:rsidR="00A86E8C" w:rsidRDefault="00A86E8C" w:rsidP="00A86E8C">
      <w:pPr>
        <w:rPr>
          <w:b/>
        </w:rPr>
      </w:pPr>
    </w:p>
    <w:p w14:paraId="0062312C" w14:textId="77777777" w:rsidR="00A86E8C" w:rsidRDefault="00A86E8C" w:rsidP="00A86E8C">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52051F47" w14:textId="77777777" w:rsidR="00576F68" w:rsidRPr="00851065" w:rsidRDefault="00576F68" w:rsidP="00851065">
      <w:pPr>
        <w:rPr>
          <w:rFonts w:eastAsia="MS Mincho"/>
        </w:rPr>
      </w:pPr>
    </w:p>
    <w:p w14:paraId="298DCCC6"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FF591F6" w14:textId="77777777" w:rsidR="00E04A93" w:rsidRPr="00851065" w:rsidRDefault="00E04A93" w:rsidP="00851065">
      <w:pPr>
        <w:rPr>
          <w:rFonts w:eastAsia="MS Mincho"/>
          <w:b/>
        </w:rPr>
      </w:pPr>
    </w:p>
    <w:p w14:paraId="4AED4F87"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0D10BAA0" w14:textId="77777777" w:rsidR="00576F68" w:rsidRPr="00851065" w:rsidRDefault="00576F68" w:rsidP="00851065">
      <w:pPr>
        <w:rPr>
          <w:rFonts w:eastAsia="MS Mincho"/>
        </w:rPr>
      </w:pPr>
    </w:p>
    <w:p w14:paraId="55D431AA"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488220AC" w14:textId="77777777" w:rsidR="00385F00" w:rsidRDefault="00385F00" w:rsidP="00385F00">
      <w:pPr>
        <w:rPr>
          <w:b/>
        </w:rPr>
      </w:pPr>
    </w:p>
    <w:p w14:paraId="432C3F20"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137E83E5" w14:textId="77777777" w:rsidR="000B7BEB" w:rsidRPr="00851065" w:rsidRDefault="000B7BEB" w:rsidP="00851065">
      <w:pPr>
        <w:rPr>
          <w:b/>
        </w:rPr>
      </w:pPr>
    </w:p>
    <w:p w14:paraId="7796B6CA"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6BEF51FA" w14:textId="77777777" w:rsidR="001A1AF1" w:rsidRPr="00851065" w:rsidRDefault="001A1AF1" w:rsidP="00851065">
      <w:pPr>
        <w:rPr>
          <w:b/>
        </w:rPr>
      </w:pPr>
    </w:p>
    <w:p w14:paraId="5728C18E"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196476A" w14:textId="77777777" w:rsidR="00661E38" w:rsidRDefault="00661E38" w:rsidP="00851065">
      <w:pPr>
        <w:rPr>
          <w:color w:val="000000"/>
        </w:rPr>
      </w:pPr>
    </w:p>
    <w:p w14:paraId="0D3E9DC1" w14:textId="77777777" w:rsidR="00A86E8C" w:rsidRDefault="00A86E8C" w:rsidP="00A86E8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3636AC56" w14:textId="77777777" w:rsidR="00A86E8C" w:rsidRDefault="00A86E8C" w:rsidP="00193A4A">
      <w:pPr>
        <w:rPr>
          <w:b/>
        </w:rPr>
      </w:pPr>
    </w:p>
    <w:p w14:paraId="6A7E340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6A014F8" w14:textId="77777777" w:rsidR="00B54EFA" w:rsidRPr="00851065" w:rsidRDefault="00B54EFA" w:rsidP="00851065">
      <w:pPr>
        <w:rPr>
          <w:b/>
        </w:rPr>
      </w:pPr>
    </w:p>
    <w:p w14:paraId="465128B0"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292C36D" w14:textId="77777777" w:rsidR="00425B67" w:rsidRPr="00851065" w:rsidRDefault="00425B67" w:rsidP="00851065">
      <w:pPr>
        <w:rPr>
          <w:rFonts w:eastAsia="MS Mincho"/>
        </w:rPr>
      </w:pPr>
    </w:p>
    <w:p w14:paraId="435FFE1F"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54A4B6B7" w14:textId="77777777" w:rsidR="0040715D" w:rsidRDefault="0040715D" w:rsidP="00851065">
      <w:pPr>
        <w:rPr>
          <w:b/>
        </w:rPr>
      </w:pPr>
    </w:p>
    <w:p w14:paraId="4E0260F2" w14:textId="77777777" w:rsidR="00576F68" w:rsidRDefault="007B2C60" w:rsidP="00851065">
      <w:r w:rsidRPr="005E0A26">
        <w:rPr>
          <w:b/>
        </w:rPr>
        <w:t>QRGs</w:t>
      </w:r>
      <w:r>
        <w:t xml:space="preserve"> – </w:t>
      </w:r>
      <w:r w:rsidRPr="005E0A26">
        <w:t>Quick Reference Guides</w:t>
      </w:r>
      <w:r>
        <w:t>.</w:t>
      </w:r>
    </w:p>
    <w:p w14:paraId="4C4E1548" w14:textId="77777777" w:rsidR="0040715D" w:rsidRPr="00851065" w:rsidRDefault="0040715D" w:rsidP="00851065">
      <w:pPr>
        <w:rPr>
          <w:rFonts w:eastAsia="MS Mincho"/>
        </w:rPr>
      </w:pPr>
    </w:p>
    <w:p w14:paraId="6A933E2D"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2DC52814" w14:textId="77777777" w:rsidR="00576F68" w:rsidRPr="00851065" w:rsidRDefault="00576F68" w:rsidP="00851065">
      <w:pPr>
        <w:rPr>
          <w:rFonts w:eastAsia="MS Mincho"/>
        </w:rPr>
      </w:pPr>
    </w:p>
    <w:p w14:paraId="7F9F5809"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F014A22" w14:textId="77777777" w:rsidR="00360A53" w:rsidRDefault="00360A53" w:rsidP="00851065"/>
    <w:p w14:paraId="0F85AD62"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16593077" w14:textId="77777777" w:rsidR="00A86E8C" w:rsidRDefault="00A86E8C" w:rsidP="00A86E8C">
      <w:pPr>
        <w:rPr>
          <w:rFonts w:eastAsia="MS Mincho"/>
          <w:b/>
        </w:rPr>
      </w:pPr>
    </w:p>
    <w:p w14:paraId="76A510FB" w14:textId="77777777" w:rsidR="00A86E8C" w:rsidRDefault="00A86E8C" w:rsidP="00A86E8C">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895F86" w14:textId="77777777" w:rsidR="00360A53" w:rsidRPr="00851065" w:rsidRDefault="00360A53" w:rsidP="00851065">
      <w:pPr>
        <w:rPr>
          <w:color w:val="000000"/>
        </w:rPr>
      </w:pPr>
    </w:p>
    <w:p w14:paraId="722278B6"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2F7DC093" w14:textId="77777777" w:rsidR="00576F68" w:rsidRPr="00851065" w:rsidRDefault="00576F68" w:rsidP="00851065">
      <w:pPr>
        <w:rPr>
          <w:rFonts w:eastAsia="MS Mincho"/>
        </w:rPr>
      </w:pPr>
    </w:p>
    <w:p w14:paraId="065194F5"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2CC2E69" w14:textId="77777777" w:rsidR="007219CF" w:rsidRPr="00851065" w:rsidRDefault="007219CF" w:rsidP="00851065">
      <w:pPr>
        <w:rPr>
          <w:rFonts w:eastAsia="MS Mincho"/>
        </w:rPr>
      </w:pPr>
    </w:p>
    <w:p w14:paraId="6E1D167B"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14:paraId="6CF4708F" w14:textId="77777777" w:rsidR="00CB58D8" w:rsidRDefault="00C16C3F" w:rsidP="00BC2097">
      <w:pPr>
        <w:pStyle w:val="ListParagraph"/>
        <w:numPr>
          <w:ilvl w:val="0"/>
          <w:numId w:val="36"/>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788F02E0" w14:textId="77777777" w:rsidR="00576F68" w:rsidRPr="00851065" w:rsidRDefault="00C16C3F" w:rsidP="00BC2097">
      <w:pPr>
        <w:pStyle w:val="ListParagraph"/>
        <w:numPr>
          <w:ilvl w:val="0"/>
          <w:numId w:val="36"/>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216E3EFE" w14:textId="77777777" w:rsidR="00CB58D8" w:rsidRDefault="00CB58D8" w:rsidP="00CB58D8"/>
    <w:p w14:paraId="1D73543E" w14:textId="77777777"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  </w:t>
      </w:r>
      <w:r>
        <w:rPr>
          <w:u w:val="single"/>
        </w:rPr>
        <w:t>N.J.S.A. 52:32-19.</w:t>
      </w:r>
    </w:p>
    <w:p w14:paraId="6C738A50" w14:textId="77777777" w:rsidR="00283B2E" w:rsidRDefault="00283B2E" w:rsidP="00283B2E">
      <w:pPr>
        <w:rPr>
          <w:rFonts w:eastAsia="MS Mincho"/>
          <w:b/>
        </w:rPr>
      </w:pPr>
    </w:p>
    <w:p w14:paraId="278E1D52" w14:textId="77777777"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120788D1" w14:textId="77777777" w:rsidR="001B28B5" w:rsidRPr="00851065" w:rsidRDefault="001B28B5" w:rsidP="00851065">
      <w:pPr>
        <w:rPr>
          <w:rFonts w:eastAsia="MS Mincho"/>
        </w:rPr>
      </w:pPr>
    </w:p>
    <w:p w14:paraId="46186BFA"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31F33C8C" w14:textId="77777777" w:rsidR="00A86E8C" w:rsidRDefault="00A86E8C" w:rsidP="00A86E8C">
      <w:pPr>
        <w:rPr>
          <w:b/>
        </w:rPr>
      </w:pPr>
    </w:p>
    <w:p w14:paraId="5B66A1D2" w14:textId="77777777" w:rsidR="00A86E8C" w:rsidRDefault="00A86E8C" w:rsidP="00A86E8C">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0B5AE2C3"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8BA14C7" w14:textId="77777777" w:rsidR="00A86E8C" w:rsidRDefault="00A86E8C" w:rsidP="00A86E8C">
      <w:pPr>
        <w:rPr>
          <w:rFonts w:eastAsia="MS Mincho"/>
          <w:b/>
        </w:rPr>
      </w:pPr>
    </w:p>
    <w:p w14:paraId="55BBEA23" w14:textId="77777777" w:rsidR="00A86E8C" w:rsidRDefault="00A86E8C" w:rsidP="00A86E8C">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2512245F" w14:textId="77777777" w:rsidR="00661E38" w:rsidRDefault="00661E38" w:rsidP="00851065">
      <w:pPr>
        <w:rPr>
          <w:rFonts w:eastAsia="MS Mincho"/>
        </w:rPr>
      </w:pPr>
    </w:p>
    <w:p w14:paraId="440A1A51"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52A06C0B" w14:textId="77777777" w:rsidR="002A72CD" w:rsidRDefault="002A72CD" w:rsidP="00851065">
      <w:pPr>
        <w:rPr>
          <w:rFonts w:eastAsia="MS Mincho"/>
        </w:rPr>
      </w:pPr>
    </w:p>
    <w:p w14:paraId="6F5DBAE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9D953F6" w14:textId="77777777" w:rsidR="00576F68" w:rsidRPr="00851065" w:rsidRDefault="00576F68" w:rsidP="00851065">
      <w:pPr>
        <w:rPr>
          <w:rFonts w:eastAsia="MS Mincho"/>
        </w:rPr>
      </w:pPr>
    </w:p>
    <w:p w14:paraId="21770F5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F951429" w14:textId="77777777" w:rsidR="00576F68" w:rsidRPr="00851065" w:rsidRDefault="00576F68" w:rsidP="00851065">
      <w:pPr>
        <w:rPr>
          <w:rFonts w:eastAsia="MS Mincho"/>
        </w:rPr>
      </w:pPr>
    </w:p>
    <w:p w14:paraId="45335DA2"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E9BE9B0" w14:textId="77777777" w:rsidR="00A86E8C" w:rsidRDefault="00A86E8C" w:rsidP="00A86E8C">
      <w:pPr>
        <w:rPr>
          <w:rFonts w:eastAsia="MS Mincho"/>
          <w:b/>
        </w:rPr>
      </w:pPr>
    </w:p>
    <w:p w14:paraId="1E60FCFA" w14:textId="77777777" w:rsidR="00A86E8C" w:rsidRDefault="00A86E8C" w:rsidP="00A86E8C">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09D5B5DA" w14:textId="77777777" w:rsidR="00952EBA" w:rsidRPr="00851065" w:rsidRDefault="00952EBA" w:rsidP="00851065">
      <w:pPr>
        <w:rPr>
          <w:rFonts w:eastAsia="MS Mincho"/>
        </w:rPr>
      </w:pPr>
    </w:p>
    <w:p w14:paraId="66AE140E" w14:textId="77777777"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3F444F34" w14:textId="77777777" w:rsidR="00CB7EDC" w:rsidRPr="00851065" w:rsidRDefault="00C944D3" w:rsidP="00851065">
      <w:pPr>
        <w:rPr>
          <w:rFonts w:eastAsia="MS Mincho"/>
          <w:b/>
        </w:rPr>
      </w:pPr>
      <w:r>
        <w:rPr>
          <w:rFonts w:eastAsia="MS Mincho"/>
          <w:b/>
        </w:rPr>
        <w:t xml:space="preserve">  </w:t>
      </w:r>
    </w:p>
    <w:p w14:paraId="3A9F49DE" w14:textId="77777777" w:rsidR="00283B2E" w:rsidRPr="005A7113" w:rsidRDefault="00283B2E" w:rsidP="00283B2E">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0BE1AA89" w14:textId="77777777" w:rsidR="00283B2E" w:rsidRDefault="00283B2E" w:rsidP="00851065">
      <w:pPr>
        <w:rPr>
          <w:rFonts w:eastAsia="MS Mincho"/>
          <w:b/>
        </w:rPr>
      </w:pPr>
    </w:p>
    <w:p w14:paraId="6B57F7EC" w14:textId="77777777" w:rsidR="00CA0A07" w:rsidRPr="00851065" w:rsidRDefault="00CA0A07" w:rsidP="00851065">
      <w:r w:rsidRPr="00851065">
        <w:rPr>
          <w:rFonts w:eastAsia="MS Mincho"/>
          <w:b/>
        </w:rPr>
        <w:lastRenderedPageBreak/>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28CF14BE" w14:textId="77777777" w:rsidR="00E04A93" w:rsidRPr="00851065" w:rsidRDefault="00E04A93" w:rsidP="00851065"/>
    <w:p w14:paraId="2B5B882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84074D" w14:textId="77777777" w:rsidR="00E04A93" w:rsidRPr="00851065" w:rsidRDefault="00E04A93" w:rsidP="00851065">
      <w:pPr>
        <w:rPr>
          <w:rFonts w:eastAsia="MS Mincho"/>
          <w:b/>
          <w:highlight w:val="lightGray"/>
        </w:rPr>
      </w:pPr>
    </w:p>
    <w:p w14:paraId="711916D2"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6A8D6E3F" w14:textId="77777777" w:rsidR="00A86E8C" w:rsidRDefault="00A86E8C" w:rsidP="00A86E8C">
      <w:pPr>
        <w:rPr>
          <w:rFonts w:eastAsia="MS Mincho"/>
          <w:b/>
        </w:rPr>
      </w:pPr>
    </w:p>
    <w:p w14:paraId="4ECB5FBF" w14:textId="77777777"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6B24FBB3" w14:textId="77777777" w:rsidR="00A86E8C" w:rsidRDefault="00A86E8C" w:rsidP="00A86E8C">
      <w:pPr>
        <w:pStyle w:val="Default"/>
        <w:jc w:val="both"/>
        <w:rPr>
          <w:rFonts w:ascii="Arial" w:eastAsia="MS Mincho" w:hAnsi="Arial" w:cs="Arial"/>
          <w:b/>
          <w:sz w:val="22"/>
          <w:szCs w:val="22"/>
        </w:rPr>
      </w:pPr>
    </w:p>
    <w:p w14:paraId="04D8EFA7" w14:textId="77777777" w:rsidR="000C4F4F" w:rsidRPr="00A86E8C" w:rsidRDefault="00A86E8C" w:rsidP="00A86E8C">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116E8342" w14:textId="77777777" w:rsidR="000C4F4F" w:rsidRDefault="000C4F4F" w:rsidP="00851065">
      <w:pPr>
        <w:rPr>
          <w:rFonts w:eastAsia="MS Mincho"/>
        </w:rPr>
      </w:pPr>
    </w:p>
    <w:p w14:paraId="57AE272F" w14:textId="77777777" w:rsidR="001024E6" w:rsidRDefault="000746B7" w:rsidP="001024E6">
      <w:pPr>
        <w:pStyle w:val="Heading2"/>
        <w:ind w:right="108"/>
      </w:pPr>
      <w:bookmarkStart w:id="87" w:name="_Toc355709006"/>
      <w:bookmarkStart w:id="88" w:name="_Toc400531490"/>
      <w:bookmarkStart w:id="89" w:name="_Toc428533961"/>
      <w:bookmarkStart w:id="90" w:name="_Toc61439407"/>
      <w:r>
        <w:rPr>
          <w:caps w:val="0"/>
        </w:rPr>
        <w:t>BLANKET P.O.</w:t>
      </w:r>
      <w:r w:rsidR="00CB58D8">
        <w:rPr>
          <w:caps w:val="0"/>
        </w:rPr>
        <w:t xml:space="preserve"> </w:t>
      </w:r>
      <w:r w:rsidRPr="005B44C2">
        <w:rPr>
          <w:caps w:val="0"/>
        </w:rPr>
        <w:t>SPECIFIC DEFINITIONS</w:t>
      </w:r>
      <w:r>
        <w:rPr>
          <w:caps w:val="0"/>
        </w:rPr>
        <w:t>/ACRONYMS</w:t>
      </w:r>
      <w:bookmarkEnd w:id="87"/>
      <w:bookmarkEnd w:id="88"/>
      <w:bookmarkEnd w:id="89"/>
      <w:bookmarkEnd w:id="90"/>
    </w:p>
    <w:p w14:paraId="4F22165B" w14:textId="77777777" w:rsidR="001024E6" w:rsidRPr="00851065" w:rsidRDefault="001024E6" w:rsidP="00851065"/>
    <w:p w14:paraId="69C08A8E" w14:textId="77777777" w:rsidR="00AF22A7" w:rsidRPr="006D342A" w:rsidRDefault="00AF22A7" w:rsidP="00AF22A7">
      <w:pPr>
        <w:ind w:right="108"/>
        <w:rPr>
          <w:rFonts w:cs="Arial"/>
          <w:szCs w:val="22"/>
        </w:rPr>
      </w:pPr>
      <w:r w:rsidRPr="006D342A">
        <w:rPr>
          <w:rFonts w:cs="Arial"/>
          <w:b/>
          <w:bCs/>
          <w:szCs w:val="22"/>
        </w:rPr>
        <w:t>Agricultural Aircraft</w:t>
      </w:r>
      <w:r w:rsidRPr="006D342A">
        <w:rPr>
          <w:rFonts w:cs="Arial"/>
          <w:szCs w:val="22"/>
        </w:rPr>
        <w:t xml:space="preserve"> </w:t>
      </w:r>
      <w:r w:rsidRPr="004E6E80">
        <w:rPr>
          <w:rFonts w:eastAsia="MS Mincho"/>
        </w:rPr>
        <w:t>–</w:t>
      </w:r>
      <w:r w:rsidRPr="006D342A">
        <w:rPr>
          <w:rFonts w:cs="Arial"/>
          <w:szCs w:val="22"/>
        </w:rPr>
        <w:t xml:space="preserve"> </w:t>
      </w:r>
      <w:r>
        <w:rPr>
          <w:rFonts w:cs="Arial"/>
          <w:szCs w:val="22"/>
        </w:rPr>
        <w:t>An a</w:t>
      </w:r>
      <w:r w:rsidRPr="006D342A">
        <w:rPr>
          <w:rFonts w:cs="Arial"/>
          <w:szCs w:val="22"/>
        </w:rPr>
        <w:t xml:space="preserve">ircraft that has been built or converted for agricultural use. </w:t>
      </w:r>
    </w:p>
    <w:p w14:paraId="1A906033" w14:textId="77777777" w:rsidR="00AF22A7" w:rsidRPr="006D342A" w:rsidRDefault="00AF22A7" w:rsidP="00AF22A7">
      <w:pPr>
        <w:ind w:right="108"/>
        <w:rPr>
          <w:rFonts w:cs="Arial"/>
          <w:szCs w:val="22"/>
        </w:rPr>
      </w:pPr>
    </w:p>
    <w:p w14:paraId="2FC74C9C" w14:textId="77777777" w:rsidR="00AF22A7" w:rsidRDefault="00AF22A7" w:rsidP="00AF22A7">
      <w:pPr>
        <w:autoSpaceDE w:val="0"/>
        <w:autoSpaceDN w:val="0"/>
        <w:adjustRightInd w:val="0"/>
        <w:rPr>
          <w:rFonts w:cs="Arial"/>
          <w:szCs w:val="22"/>
        </w:rPr>
      </w:pPr>
      <w:r w:rsidRPr="006D342A">
        <w:rPr>
          <w:rFonts w:cs="Arial"/>
          <w:b/>
          <w:bCs/>
          <w:szCs w:val="22"/>
        </w:rPr>
        <w:t xml:space="preserve">Aircraft Crew </w:t>
      </w:r>
      <w:r w:rsidRPr="004E6E80">
        <w:rPr>
          <w:rFonts w:eastAsia="MS Mincho"/>
        </w:rPr>
        <w:t>–</w:t>
      </w:r>
      <w:r w:rsidRPr="006D342A">
        <w:rPr>
          <w:rFonts w:cs="Arial"/>
          <w:b/>
          <w:bCs/>
          <w:szCs w:val="22"/>
        </w:rPr>
        <w:t xml:space="preserve"> </w:t>
      </w:r>
      <w:r w:rsidRPr="006D342A">
        <w:rPr>
          <w:rFonts w:cs="Arial"/>
          <w:szCs w:val="22"/>
        </w:rPr>
        <w:t>Mechanical support and fuel truck operator</w:t>
      </w:r>
      <w:r w:rsidRPr="006D342A">
        <w:rPr>
          <w:rFonts w:cs="Arial"/>
          <w:b/>
          <w:bCs/>
          <w:szCs w:val="22"/>
        </w:rPr>
        <w:t xml:space="preserve"> </w:t>
      </w:r>
      <w:r w:rsidRPr="006D342A">
        <w:rPr>
          <w:rFonts w:cs="Arial"/>
          <w:szCs w:val="22"/>
        </w:rPr>
        <w:t>as needed.</w:t>
      </w:r>
    </w:p>
    <w:p w14:paraId="0BD2CC79" w14:textId="77777777" w:rsidR="00C945DF" w:rsidRDefault="00C945DF" w:rsidP="00AF22A7">
      <w:pPr>
        <w:autoSpaceDE w:val="0"/>
        <w:autoSpaceDN w:val="0"/>
        <w:adjustRightInd w:val="0"/>
        <w:rPr>
          <w:rFonts w:cs="Arial"/>
          <w:szCs w:val="22"/>
        </w:rPr>
      </w:pPr>
    </w:p>
    <w:p w14:paraId="30FB0298" w14:textId="77777777" w:rsidR="00C945DF" w:rsidRDefault="00C945DF" w:rsidP="00AF22A7">
      <w:pPr>
        <w:autoSpaceDE w:val="0"/>
        <w:autoSpaceDN w:val="0"/>
        <w:adjustRightInd w:val="0"/>
        <w:rPr>
          <w:rFonts w:cs="Arial"/>
          <w:color w:val="202124"/>
          <w:shd w:val="clear" w:color="auto" w:fill="FFFFFF"/>
        </w:rPr>
      </w:pPr>
      <w:r w:rsidRPr="0029614C">
        <w:rPr>
          <w:rFonts w:cs="Arial"/>
          <w:b/>
          <w:szCs w:val="22"/>
        </w:rPr>
        <w:t>Approved Equivalent</w:t>
      </w:r>
      <w:r>
        <w:rPr>
          <w:rFonts w:cs="Arial"/>
          <w:szCs w:val="22"/>
        </w:rPr>
        <w:t xml:space="preserve"> </w:t>
      </w:r>
      <w:r w:rsidRPr="004E6E80">
        <w:rPr>
          <w:rFonts w:eastAsia="MS Mincho"/>
        </w:rPr>
        <w:t>–</w:t>
      </w:r>
      <w:r>
        <w:rPr>
          <w:rFonts w:cs="Arial"/>
          <w:szCs w:val="22"/>
        </w:rPr>
        <w:t xml:space="preserve"> </w:t>
      </w:r>
      <w:r>
        <w:rPr>
          <w:rFonts w:cs="Arial"/>
          <w:color w:val="202124"/>
          <w:shd w:val="clear" w:color="auto" w:fill="FFFFFF"/>
        </w:rPr>
        <w:t> A substituted aircraft that meets the required quality and performance standards listed in this Bid Solicitation and has been </w:t>
      </w:r>
      <w:r w:rsidRPr="0029614C">
        <w:rPr>
          <w:rFonts w:cs="Arial"/>
          <w:bCs/>
          <w:color w:val="202124"/>
          <w:shd w:val="clear" w:color="auto" w:fill="FFFFFF"/>
        </w:rPr>
        <w:t>approved</w:t>
      </w:r>
      <w:r w:rsidRPr="00C945DF">
        <w:rPr>
          <w:rFonts w:cs="Arial"/>
          <w:color w:val="202124"/>
          <w:shd w:val="clear" w:color="auto" w:fill="FFFFFF"/>
        </w:rPr>
        <w:t> </w:t>
      </w:r>
      <w:r>
        <w:rPr>
          <w:rFonts w:cs="Arial"/>
          <w:color w:val="202124"/>
          <w:shd w:val="clear" w:color="auto" w:fill="FFFFFF"/>
        </w:rPr>
        <w:t xml:space="preserve">for substitution in writing by the State Contract Manager. </w:t>
      </w:r>
    </w:p>
    <w:p w14:paraId="7D736933" w14:textId="77777777" w:rsidR="00AF22A7" w:rsidRPr="006D342A" w:rsidRDefault="00AF22A7" w:rsidP="00AF22A7">
      <w:pPr>
        <w:autoSpaceDE w:val="0"/>
        <w:autoSpaceDN w:val="0"/>
        <w:adjustRightInd w:val="0"/>
        <w:rPr>
          <w:rFonts w:cs="Arial"/>
          <w:b/>
          <w:bCs/>
          <w:szCs w:val="22"/>
        </w:rPr>
      </w:pPr>
    </w:p>
    <w:p w14:paraId="4F97BAD2" w14:textId="77777777" w:rsidR="00AF22A7" w:rsidRPr="006D342A" w:rsidRDefault="00AF22A7" w:rsidP="00AF22A7">
      <w:pPr>
        <w:autoSpaceDE w:val="0"/>
        <w:autoSpaceDN w:val="0"/>
        <w:adjustRightInd w:val="0"/>
        <w:rPr>
          <w:rFonts w:cs="Arial"/>
          <w:szCs w:val="22"/>
        </w:rPr>
      </w:pPr>
      <w:r w:rsidRPr="006D342A">
        <w:rPr>
          <w:rFonts w:cs="Arial"/>
          <w:b/>
          <w:bCs/>
          <w:szCs w:val="22"/>
        </w:rPr>
        <w:t xml:space="preserve">FAA </w:t>
      </w:r>
      <w:r w:rsidRPr="004E6E80">
        <w:rPr>
          <w:rFonts w:eastAsia="MS Mincho"/>
        </w:rPr>
        <w:t>–</w:t>
      </w:r>
      <w:r w:rsidRPr="006D342A">
        <w:rPr>
          <w:rFonts w:cs="Arial"/>
          <w:szCs w:val="22"/>
        </w:rPr>
        <w:t xml:space="preserve"> Federal Aviation Administration.</w:t>
      </w:r>
    </w:p>
    <w:p w14:paraId="0AE6E1E2" w14:textId="77777777" w:rsidR="00AF22A7" w:rsidRPr="006D342A" w:rsidRDefault="00AF22A7" w:rsidP="00AF22A7">
      <w:pPr>
        <w:autoSpaceDE w:val="0"/>
        <w:autoSpaceDN w:val="0"/>
        <w:adjustRightInd w:val="0"/>
        <w:rPr>
          <w:rFonts w:cs="Arial"/>
          <w:szCs w:val="22"/>
        </w:rPr>
      </w:pPr>
    </w:p>
    <w:p w14:paraId="56745B8A" w14:textId="77777777" w:rsidR="00AF22A7" w:rsidRPr="006D342A" w:rsidRDefault="00AF22A7" w:rsidP="00AF22A7">
      <w:pPr>
        <w:autoSpaceDE w:val="0"/>
        <w:autoSpaceDN w:val="0"/>
        <w:adjustRightInd w:val="0"/>
        <w:rPr>
          <w:rFonts w:cs="Arial"/>
          <w:szCs w:val="22"/>
        </w:rPr>
      </w:pPr>
      <w:r w:rsidRPr="006D342A">
        <w:rPr>
          <w:rFonts w:cs="Arial"/>
          <w:b/>
          <w:bCs/>
          <w:szCs w:val="22"/>
        </w:rPr>
        <w:t xml:space="preserve">FAR(s) </w:t>
      </w:r>
      <w:r w:rsidRPr="006D342A">
        <w:rPr>
          <w:rFonts w:cs="Arial"/>
          <w:szCs w:val="22"/>
        </w:rPr>
        <w:t>– Federal Aviation Regulations(s).</w:t>
      </w:r>
    </w:p>
    <w:p w14:paraId="48E89F10" w14:textId="77777777" w:rsidR="00AF22A7" w:rsidRPr="006D342A" w:rsidRDefault="00AF22A7" w:rsidP="00AF22A7">
      <w:pPr>
        <w:autoSpaceDE w:val="0"/>
        <w:autoSpaceDN w:val="0"/>
        <w:adjustRightInd w:val="0"/>
        <w:rPr>
          <w:rFonts w:cs="Arial"/>
          <w:szCs w:val="22"/>
        </w:rPr>
      </w:pPr>
    </w:p>
    <w:p w14:paraId="1F2B122A" w14:textId="77777777" w:rsidR="00AF22A7" w:rsidRPr="006D342A" w:rsidRDefault="00AF22A7" w:rsidP="00AF22A7">
      <w:pPr>
        <w:autoSpaceDE w:val="0"/>
        <w:autoSpaceDN w:val="0"/>
        <w:adjustRightInd w:val="0"/>
        <w:rPr>
          <w:rFonts w:cs="Arial"/>
          <w:szCs w:val="22"/>
        </w:rPr>
      </w:pPr>
      <w:r w:rsidRPr="006D342A">
        <w:rPr>
          <w:rFonts w:cs="Arial"/>
          <w:b/>
          <w:szCs w:val="22"/>
        </w:rPr>
        <w:t>Flight Tim</w:t>
      </w:r>
      <w:r w:rsidRPr="006D342A">
        <w:rPr>
          <w:rFonts w:cs="Arial"/>
          <w:szCs w:val="22"/>
        </w:rPr>
        <w:t>e – The number of minutes between the time the propeller begins to turn until the propeller is shut down.</w:t>
      </w:r>
    </w:p>
    <w:p w14:paraId="52649792" w14:textId="77777777" w:rsidR="00AF22A7" w:rsidRPr="006D342A" w:rsidRDefault="00AF22A7" w:rsidP="00AF22A7">
      <w:pPr>
        <w:autoSpaceDE w:val="0"/>
        <w:autoSpaceDN w:val="0"/>
        <w:adjustRightInd w:val="0"/>
        <w:rPr>
          <w:rFonts w:cs="Arial"/>
          <w:szCs w:val="22"/>
        </w:rPr>
      </w:pPr>
    </w:p>
    <w:p w14:paraId="78178C5C" w14:textId="77777777" w:rsidR="00AF22A7" w:rsidRPr="006D342A" w:rsidRDefault="00AF22A7" w:rsidP="00AF22A7">
      <w:pPr>
        <w:rPr>
          <w:rFonts w:eastAsia="MS Mincho" w:cs="Arial"/>
          <w:szCs w:val="22"/>
        </w:rPr>
      </w:pPr>
      <w:r w:rsidRPr="006D342A">
        <w:rPr>
          <w:rFonts w:eastAsia="MS Mincho" w:cs="Arial"/>
          <w:b/>
          <w:szCs w:val="22"/>
        </w:rPr>
        <w:t>Guardian Mobility System</w:t>
      </w:r>
      <w:r w:rsidRPr="006D342A">
        <w:rPr>
          <w:rFonts w:eastAsia="MS Mincho" w:cs="Arial"/>
          <w:szCs w:val="22"/>
        </w:rPr>
        <w:t xml:space="preserve"> </w:t>
      </w:r>
      <w:r w:rsidRPr="004E6E80">
        <w:rPr>
          <w:rFonts w:eastAsia="MS Mincho"/>
        </w:rPr>
        <w:t>–</w:t>
      </w:r>
      <w:r w:rsidRPr="006D342A">
        <w:rPr>
          <w:rFonts w:eastAsia="MS Mincho" w:cs="Arial"/>
          <w:szCs w:val="22"/>
        </w:rPr>
        <w:t xml:space="preserve"> An automated Global Positioning System (GPS) tracking system and automated data transfer system. </w:t>
      </w:r>
    </w:p>
    <w:p w14:paraId="3A709AD6" w14:textId="77777777" w:rsidR="00AF22A7" w:rsidRPr="006D342A" w:rsidRDefault="00AF22A7" w:rsidP="00AF22A7">
      <w:pPr>
        <w:autoSpaceDE w:val="0"/>
        <w:autoSpaceDN w:val="0"/>
        <w:adjustRightInd w:val="0"/>
        <w:rPr>
          <w:rFonts w:cs="Arial"/>
          <w:szCs w:val="22"/>
        </w:rPr>
      </w:pPr>
    </w:p>
    <w:p w14:paraId="0CF0CF80" w14:textId="77777777" w:rsidR="00AF22A7" w:rsidRPr="006D342A" w:rsidRDefault="00AF22A7" w:rsidP="00AF22A7">
      <w:pPr>
        <w:autoSpaceDE w:val="0"/>
        <w:autoSpaceDN w:val="0"/>
        <w:adjustRightInd w:val="0"/>
        <w:rPr>
          <w:rFonts w:cs="Arial"/>
          <w:szCs w:val="22"/>
        </w:rPr>
      </w:pPr>
      <w:r w:rsidRPr="006D342A">
        <w:rPr>
          <w:rFonts w:eastAsia="MS Mincho" w:cs="Arial"/>
          <w:b/>
          <w:szCs w:val="22"/>
        </w:rPr>
        <w:t>Jettison</w:t>
      </w:r>
      <w:r w:rsidRPr="006D342A">
        <w:rPr>
          <w:rFonts w:cs="Arial"/>
          <w:szCs w:val="22"/>
        </w:rPr>
        <w:t xml:space="preserve"> </w:t>
      </w:r>
      <w:r w:rsidRPr="004E6E80">
        <w:rPr>
          <w:rFonts w:eastAsia="MS Mincho"/>
        </w:rPr>
        <w:t>–</w:t>
      </w:r>
      <w:r>
        <w:rPr>
          <w:rFonts w:cs="Arial"/>
          <w:szCs w:val="22"/>
        </w:rPr>
        <w:t xml:space="preserve"> </w:t>
      </w:r>
      <w:r w:rsidRPr="006D342A">
        <w:rPr>
          <w:rFonts w:cs="Arial"/>
          <w:szCs w:val="22"/>
        </w:rPr>
        <w:t xml:space="preserve">The voluntary sacrifice of cargo. </w:t>
      </w:r>
    </w:p>
    <w:p w14:paraId="0D55071E" w14:textId="77777777" w:rsidR="00AF22A7" w:rsidRPr="006D342A" w:rsidRDefault="00AF22A7" w:rsidP="00AF22A7">
      <w:pPr>
        <w:autoSpaceDE w:val="0"/>
        <w:autoSpaceDN w:val="0"/>
        <w:adjustRightInd w:val="0"/>
        <w:rPr>
          <w:rFonts w:cs="Arial"/>
          <w:szCs w:val="22"/>
        </w:rPr>
      </w:pPr>
    </w:p>
    <w:p w14:paraId="11FEC46C" w14:textId="77777777" w:rsidR="00AF22A7" w:rsidRPr="006D342A" w:rsidRDefault="00AF22A7" w:rsidP="00AF22A7">
      <w:pPr>
        <w:autoSpaceDE w:val="0"/>
        <w:autoSpaceDN w:val="0"/>
        <w:adjustRightInd w:val="0"/>
        <w:rPr>
          <w:rFonts w:cs="Arial"/>
          <w:b/>
          <w:szCs w:val="22"/>
        </w:rPr>
      </w:pPr>
      <w:r w:rsidRPr="006D342A">
        <w:rPr>
          <w:rFonts w:cs="Arial"/>
          <w:b/>
          <w:szCs w:val="22"/>
        </w:rPr>
        <w:t>Pi</w:t>
      </w:r>
      <w:r>
        <w:rPr>
          <w:rFonts w:cs="Arial"/>
          <w:b/>
          <w:szCs w:val="22"/>
        </w:rPr>
        <w:t xml:space="preserve">lot </w:t>
      </w:r>
      <w:r w:rsidRPr="004E6E80">
        <w:rPr>
          <w:rFonts w:eastAsia="MS Mincho"/>
        </w:rPr>
        <w:t>–</w:t>
      </w:r>
      <w:r>
        <w:rPr>
          <w:rFonts w:cs="Arial"/>
          <w:b/>
          <w:szCs w:val="22"/>
        </w:rPr>
        <w:t xml:space="preserve"> </w:t>
      </w:r>
      <w:r w:rsidRPr="006D342A">
        <w:rPr>
          <w:rFonts w:cs="Arial"/>
          <w:szCs w:val="22"/>
        </w:rPr>
        <w:t>The person who is in direct control of the aircraft and is responsible for the safety of the crew/passengers and the aircraft.</w:t>
      </w:r>
    </w:p>
    <w:p w14:paraId="75C21163" w14:textId="77777777" w:rsidR="00AF22A7" w:rsidRPr="006D342A" w:rsidRDefault="00AF22A7" w:rsidP="00AF22A7">
      <w:pPr>
        <w:autoSpaceDE w:val="0"/>
        <w:autoSpaceDN w:val="0"/>
        <w:adjustRightInd w:val="0"/>
        <w:rPr>
          <w:rFonts w:cs="Arial"/>
          <w:szCs w:val="22"/>
        </w:rPr>
      </w:pPr>
    </w:p>
    <w:p w14:paraId="3121FEF9" w14:textId="77777777" w:rsidR="00AF22A7" w:rsidRPr="006D342A" w:rsidRDefault="00AF22A7" w:rsidP="00AF22A7">
      <w:pPr>
        <w:autoSpaceDE w:val="0"/>
        <w:autoSpaceDN w:val="0"/>
        <w:adjustRightInd w:val="0"/>
        <w:rPr>
          <w:rFonts w:cs="Arial"/>
          <w:szCs w:val="22"/>
        </w:rPr>
      </w:pPr>
      <w:r w:rsidRPr="006D342A">
        <w:rPr>
          <w:rFonts w:cs="Arial"/>
          <w:b/>
          <w:szCs w:val="22"/>
        </w:rPr>
        <w:t xml:space="preserve">NJDEP </w:t>
      </w:r>
      <w:r w:rsidRPr="004E6E80">
        <w:rPr>
          <w:rFonts w:eastAsia="MS Mincho"/>
        </w:rPr>
        <w:t>–</w:t>
      </w:r>
      <w:r w:rsidRPr="006D342A">
        <w:rPr>
          <w:rFonts w:cs="Arial"/>
          <w:szCs w:val="22"/>
        </w:rPr>
        <w:t xml:space="preserve"> New Jersey Department of Environmental Protection. </w:t>
      </w:r>
    </w:p>
    <w:p w14:paraId="003F619D" w14:textId="77777777" w:rsidR="00AF22A7" w:rsidRPr="006D342A" w:rsidRDefault="00AF22A7" w:rsidP="00AF22A7">
      <w:pPr>
        <w:autoSpaceDE w:val="0"/>
        <w:autoSpaceDN w:val="0"/>
        <w:adjustRightInd w:val="0"/>
        <w:rPr>
          <w:rFonts w:cs="Arial"/>
          <w:szCs w:val="22"/>
        </w:rPr>
      </w:pPr>
    </w:p>
    <w:p w14:paraId="1A907EA2" w14:textId="77777777" w:rsidR="00AF22A7" w:rsidRPr="006D342A" w:rsidRDefault="00AF22A7" w:rsidP="00AF22A7">
      <w:pPr>
        <w:ind w:right="108"/>
        <w:rPr>
          <w:rFonts w:cs="Arial"/>
          <w:szCs w:val="22"/>
        </w:rPr>
      </w:pPr>
      <w:r w:rsidRPr="006D342A">
        <w:rPr>
          <w:rFonts w:cs="Arial"/>
          <w:b/>
          <w:bCs/>
          <w:szCs w:val="22"/>
        </w:rPr>
        <w:t xml:space="preserve">NOAA </w:t>
      </w:r>
      <w:r w:rsidRPr="004E6E80">
        <w:rPr>
          <w:rFonts w:eastAsia="MS Mincho"/>
        </w:rPr>
        <w:t>–</w:t>
      </w:r>
      <w:r w:rsidRPr="006D342A">
        <w:rPr>
          <w:rFonts w:cs="Arial"/>
          <w:szCs w:val="22"/>
        </w:rPr>
        <w:t xml:space="preserve"> National Oceanographic and Atmospheric Administration.</w:t>
      </w:r>
    </w:p>
    <w:p w14:paraId="3456C1FA" w14:textId="77777777" w:rsidR="00AF22A7" w:rsidRDefault="00AF22A7" w:rsidP="00AF22A7">
      <w:pPr>
        <w:autoSpaceDE w:val="0"/>
        <w:autoSpaceDN w:val="0"/>
        <w:adjustRightInd w:val="0"/>
        <w:rPr>
          <w:rFonts w:cs="Arial"/>
          <w:szCs w:val="22"/>
        </w:rPr>
      </w:pPr>
    </w:p>
    <w:p w14:paraId="7F5C73B5" w14:textId="77777777" w:rsidR="00570D2D" w:rsidRDefault="00570D2D" w:rsidP="00AF22A7">
      <w:pPr>
        <w:autoSpaceDE w:val="0"/>
        <w:autoSpaceDN w:val="0"/>
        <w:adjustRightInd w:val="0"/>
        <w:rPr>
          <w:rFonts w:cs="Arial"/>
          <w:szCs w:val="22"/>
        </w:rPr>
      </w:pPr>
      <w:r w:rsidRPr="00570D2D">
        <w:rPr>
          <w:rFonts w:cs="Arial"/>
          <w:b/>
          <w:szCs w:val="22"/>
        </w:rPr>
        <w:lastRenderedPageBreak/>
        <w:t>Reconnaissance Flight</w:t>
      </w:r>
      <w:r>
        <w:rPr>
          <w:rFonts w:cs="Arial"/>
          <w:b/>
          <w:szCs w:val="22"/>
        </w:rPr>
        <w:t xml:space="preserve"> – </w:t>
      </w:r>
      <w:r>
        <w:rPr>
          <w:rFonts w:cs="Arial"/>
          <w:szCs w:val="22"/>
        </w:rPr>
        <w:t>A flight made by an aircraft in order to obtain more information of the area.</w:t>
      </w:r>
    </w:p>
    <w:p w14:paraId="18CFDBA5" w14:textId="77777777" w:rsidR="0037448E" w:rsidRDefault="0037448E" w:rsidP="00AF22A7">
      <w:pPr>
        <w:autoSpaceDE w:val="0"/>
        <w:autoSpaceDN w:val="0"/>
        <w:adjustRightInd w:val="0"/>
        <w:rPr>
          <w:rFonts w:cs="Arial"/>
          <w:szCs w:val="22"/>
        </w:rPr>
      </w:pPr>
    </w:p>
    <w:p w14:paraId="792A0A33" w14:textId="17F8547C" w:rsidR="0037448E" w:rsidRPr="0037448E" w:rsidRDefault="0037448E" w:rsidP="00AF22A7">
      <w:pPr>
        <w:autoSpaceDE w:val="0"/>
        <w:autoSpaceDN w:val="0"/>
        <w:adjustRightInd w:val="0"/>
        <w:rPr>
          <w:rFonts w:cs="Arial"/>
          <w:szCs w:val="22"/>
        </w:rPr>
      </w:pPr>
      <w:r w:rsidRPr="00E14588">
        <w:rPr>
          <w:rFonts w:cs="Arial"/>
          <w:b/>
          <w:szCs w:val="22"/>
        </w:rPr>
        <w:t>Restricted Flying Duties</w:t>
      </w:r>
      <w:r>
        <w:rPr>
          <w:rFonts w:cs="Arial"/>
          <w:b/>
          <w:szCs w:val="22"/>
        </w:rPr>
        <w:t xml:space="preserve"> </w:t>
      </w:r>
      <w:r>
        <w:rPr>
          <w:rFonts w:cs="Arial"/>
          <w:szCs w:val="22"/>
        </w:rPr>
        <w:t xml:space="preserve">– </w:t>
      </w:r>
      <w:r w:rsidR="00760E30" w:rsidRPr="002D1AD9">
        <w:rPr>
          <w:rFonts w:cs="Arial"/>
          <w:szCs w:val="22"/>
          <w:shd w:val="clear" w:color="auto" w:fill="FFFFFF"/>
        </w:rPr>
        <w:t>Duties restricted to air travel due to a hazardous condition, special event, or general warning for an area of controlled space by the Federal Aviation Administration (FAA)</w:t>
      </w:r>
      <w:r w:rsidR="00AB4CEE" w:rsidRPr="002D1AD9">
        <w:rPr>
          <w:rFonts w:cs="Arial"/>
          <w:szCs w:val="22"/>
          <w:shd w:val="clear" w:color="auto" w:fill="FFFFFF"/>
        </w:rPr>
        <w:t>.</w:t>
      </w:r>
    </w:p>
    <w:p w14:paraId="5CD64EBF" w14:textId="77777777" w:rsidR="00570D2D" w:rsidRDefault="00570D2D" w:rsidP="00AF22A7">
      <w:pPr>
        <w:autoSpaceDE w:val="0"/>
        <w:autoSpaceDN w:val="0"/>
        <w:adjustRightInd w:val="0"/>
        <w:rPr>
          <w:rFonts w:cs="Arial"/>
          <w:szCs w:val="22"/>
        </w:rPr>
      </w:pPr>
    </w:p>
    <w:p w14:paraId="2497D7EB" w14:textId="77777777" w:rsidR="00072F98" w:rsidRDefault="00072F98" w:rsidP="00AF22A7">
      <w:pPr>
        <w:autoSpaceDE w:val="0"/>
        <w:autoSpaceDN w:val="0"/>
        <w:adjustRightInd w:val="0"/>
        <w:rPr>
          <w:rFonts w:cs="Arial"/>
          <w:szCs w:val="22"/>
        </w:rPr>
      </w:pPr>
      <w:r>
        <w:rPr>
          <w:rFonts w:cs="Arial"/>
          <w:b/>
          <w:szCs w:val="22"/>
        </w:rPr>
        <w:t>Tachometer</w:t>
      </w:r>
      <w:r>
        <w:rPr>
          <w:rFonts w:cs="Arial"/>
          <w:szCs w:val="22"/>
        </w:rPr>
        <w:t xml:space="preserve"> – Used to measure engine hours.</w:t>
      </w:r>
    </w:p>
    <w:p w14:paraId="704326BD" w14:textId="77777777" w:rsidR="00072F98" w:rsidRPr="00072F98" w:rsidRDefault="00072F98" w:rsidP="00AF22A7">
      <w:pPr>
        <w:autoSpaceDE w:val="0"/>
        <w:autoSpaceDN w:val="0"/>
        <w:adjustRightInd w:val="0"/>
        <w:rPr>
          <w:rFonts w:cs="Arial"/>
          <w:szCs w:val="22"/>
        </w:rPr>
      </w:pPr>
    </w:p>
    <w:p w14:paraId="5B320EBA" w14:textId="77777777" w:rsidR="00844DC7" w:rsidRDefault="00844DC7" w:rsidP="00AF22A7">
      <w:pPr>
        <w:autoSpaceDE w:val="0"/>
        <w:autoSpaceDN w:val="0"/>
        <w:adjustRightInd w:val="0"/>
        <w:rPr>
          <w:rFonts w:cs="Arial"/>
          <w:szCs w:val="22"/>
        </w:rPr>
      </w:pPr>
      <w:r>
        <w:rPr>
          <w:rFonts w:cs="Arial"/>
          <w:b/>
          <w:szCs w:val="22"/>
        </w:rPr>
        <w:t>Twilight</w:t>
      </w:r>
      <w:r>
        <w:rPr>
          <w:rFonts w:cs="Arial"/>
          <w:szCs w:val="22"/>
        </w:rPr>
        <w:t xml:space="preserve"> – The time of day between daylight and darkness.</w:t>
      </w:r>
    </w:p>
    <w:p w14:paraId="0A1E20BE" w14:textId="77777777" w:rsidR="00570D2D" w:rsidRPr="00844DC7" w:rsidRDefault="00570D2D" w:rsidP="00AF22A7">
      <w:pPr>
        <w:autoSpaceDE w:val="0"/>
        <w:autoSpaceDN w:val="0"/>
        <w:adjustRightInd w:val="0"/>
        <w:rPr>
          <w:rFonts w:cs="Arial"/>
          <w:szCs w:val="22"/>
        </w:rPr>
      </w:pPr>
    </w:p>
    <w:p w14:paraId="40DAC708" w14:textId="77777777" w:rsidR="00AF22A7" w:rsidRDefault="00AF22A7" w:rsidP="00AF22A7">
      <w:pPr>
        <w:autoSpaceDE w:val="0"/>
        <w:autoSpaceDN w:val="0"/>
        <w:adjustRightInd w:val="0"/>
        <w:rPr>
          <w:rFonts w:cs="Arial"/>
          <w:szCs w:val="22"/>
        </w:rPr>
      </w:pPr>
      <w:r w:rsidRPr="006D342A">
        <w:rPr>
          <w:rFonts w:cs="Arial"/>
          <w:b/>
          <w:bCs/>
          <w:szCs w:val="22"/>
        </w:rPr>
        <w:t xml:space="preserve">USCGS </w:t>
      </w:r>
      <w:r w:rsidRPr="004E6E80">
        <w:rPr>
          <w:rFonts w:eastAsia="MS Mincho"/>
        </w:rPr>
        <w:t>–</w:t>
      </w:r>
      <w:r w:rsidRPr="006D342A">
        <w:rPr>
          <w:rFonts w:cs="Arial"/>
          <w:b/>
          <w:bCs/>
          <w:szCs w:val="22"/>
        </w:rPr>
        <w:t xml:space="preserve"> </w:t>
      </w:r>
      <w:r w:rsidRPr="006D342A">
        <w:rPr>
          <w:rFonts w:cs="Arial"/>
          <w:szCs w:val="22"/>
        </w:rPr>
        <w:t>United States Coast &amp; Geodetic Survey.</w:t>
      </w:r>
    </w:p>
    <w:p w14:paraId="2412459D" w14:textId="77777777" w:rsidR="00760E30" w:rsidRDefault="00760E30" w:rsidP="00C968D5">
      <w:pPr>
        <w:autoSpaceDE w:val="0"/>
        <w:autoSpaceDN w:val="0"/>
        <w:adjustRightInd w:val="0"/>
        <w:rPr>
          <w:rFonts w:cs="Arial"/>
          <w:szCs w:val="22"/>
        </w:rPr>
      </w:pPr>
    </w:p>
    <w:p w14:paraId="6C056B5A" w14:textId="2349D5A9" w:rsidR="00760E30" w:rsidRPr="00760E30" w:rsidRDefault="00760E30" w:rsidP="00C968D5">
      <w:pPr>
        <w:autoSpaceDE w:val="0"/>
        <w:autoSpaceDN w:val="0"/>
        <w:adjustRightInd w:val="0"/>
        <w:rPr>
          <w:rFonts w:cs="Arial"/>
          <w:szCs w:val="22"/>
        </w:rPr>
      </w:pPr>
      <w:r w:rsidRPr="00E14588">
        <w:rPr>
          <w:rFonts w:cs="Arial"/>
          <w:b/>
          <w:szCs w:val="22"/>
        </w:rPr>
        <w:t>Visual Flight Rules</w:t>
      </w:r>
      <w:r>
        <w:rPr>
          <w:rFonts w:cs="Arial"/>
          <w:szCs w:val="22"/>
        </w:rPr>
        <w:t xml:space="preserve"> – A </w:t>
      </w:r>
      <w:r>
        <w:rPr>
          <w:rFonts w:cs="Arial"/>
          <w:color w:val="202124"/>
          <w:shd w:val="clear" w:color="auto" w:fill="FFFFFF"/>
        </w:rPr>
        <w:t>set of regulations under which a pilot operates an aircraft in weather conditions generally clear enough to allow the pilot to see where the aircraft is going</w:t>
      </w:r>
      <w:r w:rsidR="00AB4CEE">
        <w:rPr>
          <w:rFonts w:cs="Arial"/>
          <w:color w:val="202124"/>
          <w:shd w:val="clear" w:color="auto" w:fill="FFFFFF"/>
        </w:rPr>
        <w:t>.</w:t>
      </w:r>
    </w:p>
    <w:p w14:paraId="26F45B4D" w14:textId="77777777" w:rsidR="00AF22A7" w:rsidRPr="006D342A" w:rsidRDefault="00AF22A7" w:rsidP="00AF22A7">
      <w:pPr>
        <w:autoSpaceDE w:val="0"/>
        <w:autoSpaceDN w:val="0"/>
        <w:adjustRightInd w:val="0"/>
        <w:rPr>
          <w:rFonts w:cs="Arial"/>
          <w:szCs w:val="22"/>
        </w:rPr>
      </w:pPr>
    </w:p>
    <w:p w14:paraId="075F5957" w14:textId="77777777" w:rsidR="00AF22A7" w:rsidRDefault="00AF22A7" w:rsidP="00AF22A7">
      <w:r w:rsidRPr="006D342A">
        <w:rPr>
          <w:rFonts w:cs="Arial"/>
          <w:b/>
          <w:szCs w:val="22"/>
        </w:rPr>
        <w:t>Week</w:t>
      </w:r>
      <w:r w:rsidRPr="006D342A">
        <w:rPr>
          <w:rFonts w:cs="Arial"/>
          <w:szCs w:val="22"/>
        </w:rPr>
        <w:t xml:space="preserve"> – For the purpose of this </w:t>
      </w:r>
      <w:r>
        <w:rPr>
          <w:rFonts w:cs="Arial"/>
          <w:szCs w:val="22"/>
        </w:rPr>
        <w:t xml:space="preserve">Bid Solicitation, </w:t>
      </w:r>
      <w:r w:rsidRPr="006D342A">
        <w:rPr>
          <w:rFonts w:cs="Arial"/>
          <w:szCs w:val="22"/>
        </w:rPr>
        <w:t xml:space="preserve">a week is defined as seven (7) consecutive </w:t>
      </w:r>
      <w:r>
        <w:rPr>
          <w:rFonts w:cs="Arial"/>
          <w:szCs w:val="22"/>
        </w:rPr>
        <w:t>Calendar Days.</w:t>
      </w:r>
    </w:p>
    <w:p w14:paraId="6FF31334" w14:textId="77777777" w:rsidR="00E651D6" w:rsidRDefault="00E651D6" w:rsidP="00851065"/>
    <w:p w14:paraId="5B349F5C" w14:textId="77777777" w:rsidR="00D75AB8" w:rsidRPr="00D75AB8" w:rsidRDefault="00E651D6">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61439408"/>
      <w:r>
        <w:t>SCOPE OF WORK</w:t>
      </w:r>
      <w:bookmarkEnd w:id="93"/>
      <w:bookmarkEnd w:id="94"/>
      <w:bookmarkEnd w:id="95"/>
      <w:r w:rsidR="00BB673B">
        <w:t xml:space="preserve"> – REQUIREMENTS OF THE VENDOR {CONTRACTOR}</w:t>
      </w:r>
      <w:bookmarkEnd w:id="96"/>
    </w:p>
    <w:p w14:paraId="0CD274CD" w14:textId="77777777" w:rsidR="00667478" w:rsidRDefault="00667478" w:rsidP="00851065">
      <w:pPr>
        <w:rPr>
          <w:highlight w:val="yellow"/>
        </w:rPr>
      </w:pPr>
    </w:p>
    <w:p w14:paraId="00D790ED" w14:textId="77777777" w:rsidR="00AF22A7" w:rsidRDefault="00AF22A7" w:rsidP="00AF22A7">
      <w:pPr>
        <w:pStyle w:val="Heading2"/>
      </w:pPr>
      <w:bookmarkStart w:id="97" w:name="_Toc29214124"/>
      <w:bookmarkStart w:id="98" w:name="_Toc53561474"/>
      <w:bookmarkStart w:id="99" w:name="_Toc61439409"/>
      <w:r>
        <w:t>General</w:t>
      </w:r>
      <w:bookmarkEnd w:id="97"/>
      <w:bookmarkEnd w:id="98"/>
      <w:bookmarkEnd w:id="99"/>
    </w:p>
    <w:p w14:paraId="68DF8D44" w14:textId="77777777" w:rsidR="00AF22A7" w:rsidRPr="009D2C9B" w:rsidRDefault="00AF22A7" w:rsidP="00AF22A7"/>
    <w:p w14:paraId="633B5A3F" w14:textId="77777777" w:rsidR="00AF22A7" w:rsidRDefault="00AF22A7" w:rsidP="00AF22A7">
      <w:pPr>
        <w:autoSpaceDE w:val="0"/>
        <w:autoSpaceDN w:val="0"/>
        <w:adjustRightInd w:val="0"/>
        <w:rPr>
          <w:rFonts w:cs="Arial"/>
          <w:szCs w:val="22"/>
        </w:rPr>
      </w:pPr>
      <w:r w:rsidRPr="00454D5D">
        <w:rPr>
          <w:rFonts w:cs="Arial"/>
          <w:szCs w:val="22"/>
        </w:rPr>
        <w:t xml:space="preserve">The </w:t>
      </w:r>
      <w:r>
        <w:rPr>
          <w:rFonts w:cs="Arial"/>
          <w:szCs w:val="22"/>
        </w:rPr>
        <w:t>Vendor {Contractor}</w:t>
      </w:r>
      <w:r w:rsidRPr="00454D5D">
        <w:rPr>
          <w:rFonts w:cs="Arial"/>
          <w:szCs w:val="22"/>
        </w:rPr>
        <w:t xml:space="preserve"> shall provide aircraft rental services to the State of New Jersey in</w:t>
      </w:r>
      <w:r w:rsidR="00F1215A">
        <w:rPr>
          <w:rFonts w:cs="Arial"/>
          <w:szCs w:val="22"/>
        </w:rPr>
        <w:t xml:space="preserve"> </w:t>
      </w:r>
      <w:r w:rsidRPr="00454D5D">
        <w:rPr>
          <w:rFonts w:cs="Arial"/>
          <w:szCs w:val="22"/>
        </w:rPr>
        <w:t>accordance with the performance requirements as listed herein</w:t>
      </w:r>
      <w:r>
        <w:rPr>
          <w:rFonts w:cs="Arial"/>
          <w:szCs w:val="22"/>
        </w:rPr>
        <w:t>.</w:t>
      </w:r>
    </w:p>
    <w:p w14:paraId="77020171" w14:textId="77777777" w:rsidR="00AF22A7" w:rsidRPr="00454D5D" w:rsidRDefault="00AF22A7" w:rsidP="00AF22A7">
      <w:pPr>
        <w:autoSpaceDE w:val="0"/>
        <w:autoSpaceDN w:val="0"/>
        <w:adjustRightInd w:val="0"/>
        <w:rPr>
          <w:rFonts w:cs="Arial"/>
          <w:szCs w:val="22"/>
        </w:rPr>
      </w:pPr>
    </w:p>
    <w:p w14:paraId="22FE5519" w14:textId="77777777" w:rsidR="00AF22A7" w:rsidRDefault="00AF22A7" w:rsidP="00AF22A7">
      <w:pPr>
        <w:autoSpaceDE w:val="0"/>
        <w:autoSpaceDN w:val="0"/>
        <w:adjustRightInd w:val="0"/>
        <w:rPr>
          <w:rFonts w:cs="Arial"/>
          <w:color w:val="000000"/>
          <w:szCs w:val="22"/>
        </w:rPr>
      </w:pPr>
      <w:r>
        <w:rPr>
          <w:rFonts w:cs="Arial"/>
          <w:szCs w:val="22"/>
        </w:rPr>
        <w:t>The Vendor {Contractor}</w:t>
      </w:r>
      <w:r w:rsidRPr="00454D5D">
        <w:rPr>
          <w:rFonts w:cs="Arial"/>
          <w:szCs w:val="22"/>
        </w:rPr>
        <w:t xml:space="preserve"> shall provide the following</w:t>
      </w:r>
      <w:r>
        <w:rPr>
          <w:rFonts w:cs="Arial"/>
          <w:color w:val="000000"/>
          <w:szCs w:val="22"/>
        </w:rPr>
        <w:t>:</w:t>
      </w:r>
    </w:p>
    <w:p w14:paraId="12135C1A" w14:textId="77777777" w:rsidR="00AF22A7" w:rsidRDefault="00AF22A7" w:rsidP="00AF22A7">
      <w:pPr>
        <w:autoSpaceDE w:val="0"/>
        <w:autoSpaceDN w:val="0"/>
        <w:adjustRightInd w:val="0"/>
        <w:rPr>
          <w:rFonts w:cs="Arial"/>
          <w:color w:val="000000"/>
          <w:szCs w:val="22"/>
        </w:rPr>
      </w:pPr>
    </w:p>
    <w:p w14:paraId="0BC117E2" w14:textId="77777777" w:rsidR="00AF22A7" w:rsidRPr="0029614C" w:rsidRDefault="00AF22A7" w:rsidP="0029614C">
      <w:pPr>
        <w:pStyle w:val="ListParagraph"/>
        <w:numPr>
          <w:ilvl w:val="0"/>
          <w:numId w:val="61"/>
        </w:numPr>
        <w:autoSpaceDE w:val="0"/>
        <w:autoSpaceDN w:val="0"/>
        <w:adjustRightInd w:val="0"/>
        <w:jc w:val="left"/>
        <w:rPr>
          <w:rFonts w:cs="Arial"/>
          <w:color w:val="000000"/>
          <w:szCs w:val="22"/>
        </w:rPr>
      </w:pPr>
      <w:r w:rsidRPr="0029614C">
        <w:rPr>
          <w:rFonts w:cs="Arial"/>
          <w:color w:val="000000"/>
          <w:szCs w:val="22"/>
        </w:rPr>
        <w:t>Aircraft;</w:t>
      </w:r>
    </w:p>
    <w:p w14:paraId="09BDE2B1" w14:textId="77777777" w:rsidR="00AF22A7" w:rsidRDefault="00AF22A7" w:rsidP="00AF22A7">
      <w:pPr>
        <w:autoSpaceDE w:val="0"/>
        <w:autoSpaceDN w:val="0"/>
        <w:adjustRightInd w:val="0"/>
        <w:ind w:left="720"/>
        <w:rPr>
          <w:rFonts w:cs="Arial"/>
          <w:color w:val="000000"/>
          <w:szCs w:val="22"/>
        </w:rPr>
      </w:pPr>
    </w:p>
    <w:p w14:paraId="54AE4C82" w14:textId="77777777" w:rsidR="00AF22A7" w:rsidRPr="0029614C" w:rsidRDefault="00AF22A7" w:rsidP="0029614C">
      <w:pPr>
        <w:pStyle w:val="ListParagraph"/>
        <w:numPr>
          <w:ilvl w:val="0"/>
          <w:numId w:val="61"/>
        </w:numPr>
        <w:autoSpaceDE w:val="0"/>
        <w:autoSpaceDN w:val="0"/>
        <w:adjustRightInd w:val="0"/>
        <w:jc w:val="left"/>
        <w:rPr>
          <w:rFonts w:cs="Arial"/>
          <w:color w:val="000000"/>
          <w:szCs w:val="22"/>
        </w:rPr>
      </w:pPr>
      <w:r w:rsidRPr="0029614C">
        <w:rPr>
          <w:rFonts w:cs="Arial"/>
          <w:color w:val="000000"/>
          <w:szCs w:val="22"/>
        </w:rPr>
        <w:t>Pilots (when required);</w:t>
      </w:r>
    </w:p>
    <w:p w14:paraId="3DB9F783" w14:textId="77777777" w:rsidR="00AF22A7" w:rsidRDefault="00AF22A7" w:rsidP="00AF22A7">
      <w:pPr>
        <w:autoSpaceDE w:val="0"/>
        <w:autoSpaceDN w:val="0"/>
        <w:adjustRightInd w:val="0"/>
        <w:ind w:left="720"/>
        <w:rPr>
          <w:rFonts w:cs="Arial"/>
          <w:color w:val="000000"/>
          <w:szCs w:val="22"/>
        </w:rPr>
      </w:pPr>
    </w:p>
    <w:p w14:paraId="22591FBA" w14:textId="77777777" w:rsidR="00AF22A7" w:rsidRDefault="00AF22A7" w:rsidP="0029614C">
      <w:pPr>
        <w:numPr>
          <w:ilvl w:val="0"/>
          <w:numId w:val="61"/>
        </w:numPr>
        <w:autoSpaceDE w:val="0"/>
        <w:autoSpaceDN w:val="0"/>
        <w:adjustRightInd w:val="0"/>
        <w:jc w:val="left"/>
        <w:rPr>
          <w:rFonts w:cs="Arial"/>
          <w:color w:val="000000"/>
          <w:szCs w:val="22"/>
        </w:rPr>
      </w:pPr>
      <w:r>
        <w:rPr>
          <w:rFonts w:cs="Arial"/>
          <w:color w:val="000000"/>
          <w:szCs w:val="22"/>
        </w:rPr>
        <w:t>Airport facilities as required;</w:t>
      </w:r>
    </w:p>
    <w:p w14:paraId="5022F2D1" w14:textId="77777777" w:rsidR="00AF22A7" w:rsidRDefault="00AF22A7" w:rsidP="00AF22A7">
      <w:pPr>
        <w:pStyle w:val="ListParagraph"/>
        <w:rPr>
          <w:rFonts w:cs="Arial"/>
          <w:color w:val="000000"/>
          <w:szCs w:val="22"/>
        </w:rPr>
      </w:pPr>
    </w:p>
    <w:p w14:paraId="67CA2A5E" w14:textId="77777777" w:rsidR="00AF22A7" w:rsidRDefault="00AF22A7" w:rsidP="0029614C">
      <w:pPr>
        <w:numPr>
          <w:ilvl w:val="0"/>
          <w:numId w:val="61"/>
        </w:numPr>
        <w:autoSpaceDE w:val="0"/>
        <w:autoSpaceDN w:val="0"/>
        <w:adjustRightInd w:val="0"/>
        <w:jc w:val="left"/>
        <w:rPr>
          <w:rFonts w:cs="Arial"/>
          <w:color w:val="000000"/>
          <w:szCs w:val="22"/>
        </w:rPr>
      </w:pPr>
      <w:r>
        <w:rPr>
          <w:rFonts w:cs="Arial"/>
          <w:color w:val="000000"/>
          <w:szCs w:val="22"/>
        </w:rPr>
        <w:t>Proper aircraft maintenance complete with proper documentation;</w:t>
      </w:r>
    </w:p>
    <w:p w14:paraId="51C84E4F" w14:textId="77777777" w:rsidR="00AF22A7" w:rsidRDefault="00AF22A7" w:rsidP="00AF22A7">
      <w:pPr>
        <w:autoSpaceDE w:val="0"/>
        <w:autoSpaceDN w:val="0"/>
        <w:adjustRightInd w:val="0"/>
        <w:ind w:left="720"/>
        <w:rPr>
          <w:rFonts w:cs="Arial"/>
          <w:color w:val="000000"/>
          <w:szCs w:val="22"/>
        </w:rPr>
      </w:pPr>
    </w:p>
    <w:p w14:paraId="0C7117B3" w14:textId="77777777" w:rsidR="00AF22A7" w:rsidRDefault="00AF22A7" w:rsidP="0029614C">
      <w:pPr>
        <w:numPr>
          <w:ilvl w:val="0"/>
          <w:numId w:val="61"/>
        </w:numPr>
        <w:autoSpaceDE w:val="0"/>
        <w:autoSpaceDN w:val="0"/>
        <w:adjustRightInd w:val="0"/>
        <w:jc w:val="left"/>
        <w:rPr>
          <w:rFonts w:cs="Arial"/>
          <w:color w:val="000000"/>
          <w:szCs w:val="22"/>
        </w:rPr>
      </w:pPr>
      <w:r>
        <w:rPr>
          <w:rFonts w:cs="Arial"/>
          <w:color w:val="000000"/>
          <w:szCs w:val="22"/>
        </w:rPr>
        <w:t>All required fuel;</w:t>
      </w:r>
    </w:p>
    <w:p w14:paraId="69A6F030" w14:textId="77777777" w:rsidR="00AF22A7" w:rsidRDefault="00AF22A7" w:rsidP="00AF22A7">
      <w:pPr>
        <w:autoSpaceDE w:val="0"/>
        <w:autoSpaceDN w:val="0"/>
        <w:adjustRightInd w:val="0"/>
        <w:ind w:left="720"/>
        <w:rPr>
          <w:rFonts w:cs="Arial"/>
          <w:color w:val="000000"/>
          <w:szCs w:val="22"/>
        </w:rPr>
      </w:pPr>
    </w:p>
    <w:p w14:paraId="44594A30" w14:textId="77777777" w:rsidR="00AF22A7" w:rsidRDefault="00AF22A7" w:rsidP="0029614C">
      <w:pPr>
        <w:numPr>
          <w:ilvl w:val="0"/>
          <w:numId w:val="61"/>
        </w:numPr>
        <w:autoSpaceDE w:val="0"/>
        <w:autoSpaceDN w:val="0"/>
        <w:adjustRightInd w:val="0"/>
        <w:jc w:val="left"/>
        <w:rPr>
          <w:rFonts w:cs="Arial"/>
          <w:color w:val="000000"/>
          <w:szCs w:val="22"/>
        </w:rPr>
      </w:pPr>
      <w:r>
        <w:rPr>
          <w:rFonts w:cs="Arial"/>
          <w:color w:val="000000"/>
          <w:szCs w:val="22"/>
        </w:rPr>
        <w:t>Ensure that sufficient fuel for each day’s operation is available at the airbase where aircrafts are activated; and</w:t>
      </w:r>
    </w:p>
    <w:p w14:paraId="307FEABB" w14:textId="77777777" w:rsidR="00AF22A7" w:rsidRDefault="00AF22A7" w:rsidP="00AF22A7">
      <w:pPr>
        <w:autoSpaceDE w:val="0"/>
        <w:autoSpaceDN w:val="0"/>
        <w:adjustRightInd w:val="0"/>
        <w:ind w:left="720"/>
        <w:rPr>
          <w:rFonts w:cs="Arial"/>
          <w:color w:val="000000"/>
          <w:szCs w:val="22"/>
        </w:rPr>
      </w:pPr>
    </w:p>
    <w:p w14:paraId="365CD2DD" w14:textId="77777777" w:rsidR="00AF22A7" w:rsidRDefault="00AF22A7" w:rsidP="0029614C">
      <w:pPr>
        <w:numPr>
          <w:ilvl w:val="0"/>
          <w:numId w:val="61"/>
        </w:numPr>
        <w:autoSpaceDE w:val="0"/>
        <w:autoSpaceDN w:val="0"/>
        <w:adjustRightInd w:val="0"/>
        <w:jc w:val="left"/>
        <w:rPr>
          <w:rFonts w:cs="Arial"/>
          <w:color w:val="000000"/>
          <w:szCs w:val="22"/>
        </w:rPr>
      </w:pPr>
      <w:r>
        <w:rPr>
          <w:rFonts w:cs="Arial"/>
          <w:color w:val="000000"/>
          <w:szCs w:val="22"/>
        </w:rPr>
        <w:t>Any and all services associated with providing the aircraft rental service described herein.</w:t>
      </w:r>
    </w:p>
    <w:p w14:paraId="22123457" w14:textId="77777777" w:rsidR="00AF22A7" w:rsidRPr="00506471" w:rsidRDefault="00AF22A7" w:rsidP="00AF22A7">
      <w:pPr>
        <w:autoSpaceDE w:val="0"/>
        <w:autoSpaceDN w:val="0"/>
        <w:adjustRightInd w:val="0"/>
        <w:ind w:left="720"/>
        <w:jc w:val="left"/>
        <w:rPr>
          <w:rFonts w:cs="Arial"/>
          <w:color w:val="000000"/>
          <w:szCs w:val="22"/>
        </w:rPr>
      </w:pPr>
    </w:p>
    <w:p w14:paraId="2F6EAF18" w14:textId="77777777" w:rsidR="00AF22A7" w:rsidRDefault="00AF22A7" w:rsidP="00AF22A7">
      <w:pPr>
        <w:pStyle w:val="Heading2"/>
      </w:pPr>
      <w:bookmarkStart w:id="100" w:name="_Toc29214125"/>
      <w:bookmarkStart w:id="101" w:name="_Toc53561475"/>
      <w:bookmarkStart w:id="102" w:name="_Toc61439410"/>
      <w:r>
        <w:t>PAYMENT OF LANDING AND OTHER ASSOCIATED FEES</w:t>
      </w:r>
      <w:bookmarkEnd w:id="100"/>
      <w:bookmarkEnd w:id="101"/>
      <w:bookmarkEnd w:id="102"/>
    </w:p>
    <w:p w14:paraId="443FFC1E" w14:textId="77777777" w:rsidR="00AF22A7" w:rsidRDefault="00AF22A7" w:rsidP="00AF22A7">
      <w:pPr>
        <w:autoSpaceDE w:val="0"/>
        <w:autoSpaceDN w:val="0"/>
        <w:adjustRightInd w:val="0"/>
        <w:rPr>
          <w:rFonts w:ascii="Helvetica-Narrow-Bold" w:hAnsi="Helvetica-Narrow-Bold" w:cs="Helvetica-Narrow-Bold"/>
          <w:b/>
          <w:bCs/>
          <w:color w:val="000000"/>
        </w:rPr>
      </w:pPr>
    </w:p>
    <w:p w14:paraId="65B7E0EA" w14:textId="77777777" w:rsidR="00AF22A7" w:rsidRDefault="00AF22A7" w:rsidP="00AF22A7">
      <w:pPr>
        <w:autoSpaceDE w:val="0"/>
        <w:autoSpaceDN w:val="0"/>
        <w:adjustRightInd w:val="0"/>
        <w:rPr>
          <w:rFonts w:cs="Arial"/>
          <w:szCs w:val="22"/>
        </w:rPr>
      </w:pPr>
      <w:r w:rsidRPr="00454D5D">
        <w:rPr>
          <w:rFonts w:cs="Arial"/>
          <w:szCs w:val="22"/>
        </w:rPr>
        <w:t xml:space="preserve">The </w:t>
      </w:r>
      <w:r>
        <w:rPr>
          <w:rFonts w:cs="Arial"/>
          <w:szCs w:val="22"/>
        </w:rPr>
        <w:t>Vendor {Contractor}</w:t>
      </w:r>
      <w:r w:rsidRPr="00454D5D">
        <w:rPr>
          <w:rFonts w:cs="Arial"/>
          <w:szCs w:val="22"/>
        </w:rPr>
        <w:t xml:space="preserve"> shall make all the necessary arrangements for the following:</w:t>
      </w:r>
    </w:p>
    <w:p w14:paraId="5A3C5EED" w14:textId="77777777" w:rsidR="00AF22A7" w:rsidRPr="00454D5D" w:rsidRDefault="00AF22A7" w:rsidP="00AF22A7">
      <w:pPr>
        <w:autoSpaceDE w:val="0"/>
        <w:autoSpaceDN w:val="0"/>
        <w:adjustRightInd w:val="0"/>
        <w:rPr>
          <w:rFonts w:cs="Arial"/>
          <w:szCs w:val="22"/>
        </w:rPr>
      </w:pPr>
    </w:p>
    <w:p w14:paraId="591295D8" w14:textId="77777777" w:rsidR="00AF22A7" w:rsidRPr="00EB2A37" w:rsidRDefault="00AF22A7" w:rsidP="0029614C">
      <w:pPr>
        <w:pStyle w:val="ListParagraph"/>
        <w:numPr>
          <w:ilvl w:val="0"/>
          <w:numId w:val="62"/>
        </w:numPr>
        <w:autoSpaceDE w:val="0"/>
        <w:autoSpaceDN w:val="0"/>
        <w:adjustRightInd w:val="0"/>
        <w:jc w:val="left"/>
        <w:rPr>
          <w:rFonts w:cs="Arial"/>
          <w:szCs w:val="22"/>
        </w:rPr>
      </w:pPr>
      <w:r w:rsidRPr="00EB2A37">
        <w:rPr>
          <w:rFonts w:cs="Arial"/>
          <w:szCs w:val="22"/>
        </w:rPr>
        <w:t>Use of each required airport;</w:t>
      </w:r>
    </w:p>
    <w:p w14:paraId="390B60F4" w14:textId="77777777" w:rsidR="00AF22A7" w:rsidRPr="00454D5D" w:rsidRDefault="00AF22A7" w:rsidP="00AF22A7">
      <w:pPr>
        <w:autoSpaceDE w:val="0"/>
        <w:autoSpaceDN w:val="0"/>
        <w:adjustRightInd w:val="0"/>
        <w:ind w:left="720"/>
        <w:rPr>
          <w:rFonts w:cs="Arial"/>
          <w:szCs w:val="22"/>
        </w:rPr>
      </w:pPr>
    </w:p>
    <w:p w14:paraId="0493302F" w14:textId="5EC191AD" w:rsidR="00AF22A7" w:rsidRPr="00DE6FBA" w:rsidRDefault="00AF22A7" w:rsidP="0029614C">
      <w:pPr>
        <w:pStyle w:val="ListParagraph"/>
        <w:numPr>
          <w:ilvl w:val="0"/>
          <w:numId w:val="62"/>
        </w:numPr>
        <w:autoSpaceDE w:val="0"/>
        <w:autoSpaceDN w:val="0"/>
        <w:adjustRightInd w:val="0"/>
        <w:jc w:val="left"/>
        <w:rPr>
          <w:rFonts w:cs="Arial"/>
          <w:szCs w:val="22"/>
        </w:rPr>
      </w:pPr>
      <w:r w:rsidRPr="00EB2A37">
        <w:rPr>
          <w:rFonts w:cs="Arial"/>
          <w:szCs w:val="22"/>
        </w:rPr>
        <w:t>Payment of all landing and other associated fees for airport use.</w:t>
      </w:r>
      <w:r w:rsidRPr="005031AE">
        <w:rPr>
          <w:rFonts w:cs="Arial"/>
          <w:szCs w:val="22"/>
        </w:rPr>
        <w:t xml:space="preserve"> Aircraft tie down fees will be waived by the airport for contractor aircraft activated in accordance to this Blanket P.O. for as long as the State of New Jersey operates and manages </w:t>
      </w:r>
      <w:r w:rsidR="0037448E">
        <w:rPr>
          <w:rFonts w:cs="Arial"/>
          <w:szCs w:val="22"/>
        </w:rPr>
        <w:t>the</w:t>
      </w:r>
      <w:r w:rsidR="0037448E" w:rsidRPr="005031AE">
        <w:rPr>
          <w:rFonts w:cs="Arial"/>
          <w:szCs w:val="22"/>
        </w:rPr>
        <w:t xml:space="preserve"> </w:t>
      </w:r>
      <w:r w:rsidRPr="005031AE">
        <w:rPr>
          <w:rFonts w:cs="Arial"/>
          <w:szCs w:val="22"/>
        </w:rPr>
        <w:t>airport;</w:t>
      </w:r>
    </w:p>
    <w:p w14:paraId="1DAC2FC0" w14:textId="77777777" w:rsidR="00AF22A7" w:rsidRPr="00454D5D" w:rsidRDefault="00AF22A7" w:rsidP="00AF22A7">
      <w:pPr>
        <w:autoSpaceDE w:val="0"/>
        <w:autoSpaceDN w:val="0"/>
        <w:adjustRightInd w:val="0"/>
        <w:ind w:left="720"/>
        <w:rPr>
          <w:rFonts w:cs="Arial"/>
          <w:szCs w:val="22"/>
        </w:rPr>
      </w:pPr>
    </w:p>
    <w:p w14:paraId="71B0A6D3" w14:textId="77777777" w:rsidR="00AF22A7" w:rsidRPr="00454D5D" w:rsidRDefault="00AF22A7" w:rsidP="0029614C">
      <w:pPr>
        <w:numPr>
          <w:ilvl w:val="0"/>
          <w:numId w:val="62"/>
        </w:numPr>
        <w:autoSpaceDE w:val="0"/>
        <w:autoSpaceDN w:val="0"/>
        <w:adjustRightInd w:val="0"/>
        <w:jc w:val="left"/>
        <w:rPr>
          <w:rFonts w:cs="Arial"/>
          <w:szCs w:val="22"/>
        </w:rPr>
      </w:pPr>
      <w:r w:rsidRPr="00454D5D">
        <w:rPr>
          <w:rFonts w:cs="Arial"/>
          <w:szCs w:val="22"/>
        </w:rPr>
        <w:t>Payment for any and all repairs, contamination or damages that result from the use of the</w:t>
      </w:r>
    </w:p>
    <w:p w14:paraId="20FCD0D5" w14:textId="77777777" w:rsidR="00AF22A7" w:rsidRDefault="00AF22A7" w:rsidP="00AF22A7">
      <w:pPr>
        <w:autoSpaceDE w:val="0"/>
        <w:autoSpaceDN w:val="0"/>
        <w:adjustRightInd w:val="0"/>
        <w:ind w:left="720"/>
        <w:rPr>
          <w:rFonts w:cs="Arial"/>
          <w:szCs w:val="22"/>
        </w:rPr>
      </w:pPr>
      <w:r>
        <w:rPr>
          <w:rFonts w:cs="Arial"/>
          <w:szCs w:val="22"/>
        </w:rPr>
        <w:t xml:space="preserve">Vendor’s {Contractor’s} </w:t>
      </w:r>
      <w:r w:rsidRPr="00454D5D">
        <w:rPr>
          <w:rFonts w:cs="Arial"/>
          <w:szCs w:val="22"/>
        </w:rPr>
        <w:t>aircraft, equipment, or personnel</w:t>
      </w:r>
      <w:r>
        <w:rPr>
          <w:rFonts w:cs="Arial"/>
          <w:szCs w:val="22"/>
        </w:rPr>
        <w:t>;</w:t>
      </w:r>
    </w:p>
    <w:p w14:paraId="1DE44FAD" w14:textId="77777777" w:rsidR="00AF22A7" w:rsidRPr="00454D5D" w:rsidRDefault="00AF22A7" w:rsidP="00AF22A7">
      <w:pPr>
        <w:autoSpaceDE w:val="0"/>
        <w:autoSpaceDN w:val="0"/>
        <w:adjustRightInd w:val="0"/>
        <w:ind w:left="720"/>
        <w:rPr>
          <w:rFonts w:cs="Arial"/>
          <w:szCs w:val="22"/>
        </w:rPr>
      </w:pPr>
    </w:p>
    <w:p w14:paraId="5AD16096" w14:textId="77777777" w:rsidR="00AF22A7" w:rsidRDefault="00AF22A7" w:rsidP="0029614C">
      <w:pPr>
        <w:numPr>
          <w:ilvl w:val="0"/>
          <w:numId w:val="62"/>
        </w:numPr>
        <w:autoSpaceDE w:val="0"/>
        <w:autoSpaceDN w:val="0"/>
        <w:adjustRightInd w:val="0"/>
        <w:jc w:val="left"/>
        <w:rPr>
          <w:rFonts w:cs="Arial"/>
          <w:szCs w:val="22"/>
        </w:rPr>
      </w:pPr>
      <w:r w:rsidRPr="00E552A5">
        <w:rPr>
          <w:rFonts w:cs="Arial"/>
          <w:szCs w:val="22"/>
        </w:rPr>
        <w:t>Immediate removal of all aircraft and equipment from the airport(s), unless other satisfactory</w:t>
      </w:r>
      <w:r>
        <w:rPr>
          <w:rFonts w:cs="Arial"/>
          <w:szCs w:val="22"/>
        </w:rPr>
        <w:t xml:space="preserve"> </w:t>
      </w:r>
      <w:r w:rsidRPr="00E552A5">
        <w:rPr>
          <w:rFonts w:cs="Arial"/>
          <w:szCs w:val="22"/>
        </w:rPr>
        <w:t>arrangements are ma</w:t>
      </w:r>
      <w:r>
        <w:rPr>
          <w:rFonts w:cs="Arial"/>
          <w:szCs w:val="22"/>
        </w:rPr>
        <w:t>de with the airport authorities;</w:t>
      </w:r>
    </w:p>
    <w:p w14:paraId="2D7331EF" w14:textId="77777777" w:rsidR="00AF22A7" w:rsidRPr="00E552A5" w:rsidRDefault="00AF22A7" w:rsidP="00AF22A7">
      <w:pPr>
        <w:autoSpaceDE w:val="0"/>
        <w:autoSpaceDN w:val="0"/>
        <w:adjustRightInd w:val="0"/>
        <w:ind w:left="720"/>
        <w:rPr>
          <w:rFonts w:cs="Arial"/>
          <w:szCs w:val="22"/>
        </w:rPr>
      </w:pPr>
    </w:p>
    <w:p w14:paraId="374F76B1" w14:textId="77777777" w:rsidR="00AF22A7" w:rsidRPr="00092924" w:rsidRDefault="00AF22A7" w:rsidP="0029614C">
      <w:pPr>
        <w:numPr>
          <w:ilvl w:val="0"/>
          <w:numId w:val="62"/>
        </w:numPr>
        <w:autoSpaceDE w:val="0"/>
        <w:autoSpaceDN w:val="0"/>
        <w:adjustRightInd w:val="0"/>
        <w:jc w:val="left"/>
        <w:rPr>
          <w:rFonts w:cs="Arial"/>
          <w:szCs w:val="22"/>
        </w:rPr>
      </w:pPr>
      <w:r w:rsidRPr="00454D5D">
        <w:rPr>
          <w:rFonts w:cs="Arial"/>
          <w:szCs w:val="22"/>
        </w:rPr>
        <w:t>Policing aircraft loading areas to restrict</w:t>
      </w:r>
      <w:r>
        <w:rPr>
          <w:rFonts w:cs="Arial"/>
          <w:szCs w:val="22"/>
        </w:rPr>
        <w:t xml:space="preserve"> access by unauthorized persons;</w:t>
      </w:r>
    </w:p>
    <w:p w14:paraId="7E89281B" w14:textId="77777777" w:rsidR="00AF22A7" w:rsidRDefault="00AF22A7" w:rsidP="00AF22A7">
      <w:pPr>
        <w:autoSpaceDE w:val="0"/>
        <w:autoSpaceDN w:val="0"/>
        <w:adjustRightInd w:val="0"/>
        <w:ind w:left="720"/>
        <w:rPr>
          <w:rFonts w:cs="Arial"/>
          <w:szCs w:val="22"/>
        </w:rPr>
      </w:pPr>
    </w:p>
    <w:p w14:paraId="6ED4A2C5" w14:textId="77777777" w:rsidR="00AF22A7" w:rsidRDefault="00AF22A7" w:rsidP="0029614C">
      <w:pPr>
        <w:numPr>
          <w:ilvl w:val="0"/>
          <w:numId w:val="62"/>
        </w:numPr>
        <w:autoSpaceDE w:val="0"/>
        <w:autoSpaceDN w:val="0"/>
        <w:adjustRightInd w:val="0"/>
        <w:jc w:val="left"/>
        <w:rPr>
          <w:rFonts w:cs="Arial"/>
          <w:szCs w:val="22"/>
        </w:rPr>
      </w:pPr>
      <w:r>
        <w:rPr>
          <w:rFonts w:cs="Arial"/>
          <w:szCs w:val="22"/>
        </w:rPr>
        <w:t>Solely responsible for the security of its aircraft; and</w:t>
      </w:r>
    </w:p>
    <w:p w14:paraId="6E754F48" w14:textId="77777777" w:rsidR="00AF22A7" w:rsidRPr="00454D5D" w:rsidRDefault="00AF22A7" w:rsidP="00AF22A7">
      <w:pPr>
        <w:autoSpaceDE w:val="0"/>
        <w:autoSpaceDN w:val="0"/>
        <w:adjustRightInd w:val="0"/>
        <w:ind w:left="720"/>
        <w:rPr>
          <w:rFonts w:cs="Arial"/>
          <w:szCs w:val="22"/>
        </w:rPr>
      </w:pPr>
    </w:p>
    <w:p w14:paraId="256F76C4" w14:textId="77777777" w:rsidR="00AF22A7" w:rsidRPr="00454D5D" w:rsidRDefault="00AF22A7" w:rsidP="0029614C">
      <w:pPr>
        <w:numPr>
          <w:ilvl w:val="0"/>
          <w:numId w:val="62"/>
        </w:numPr>
        <w:autoSpaceDE w:val="0"/>
        <w:autoSpaceDN w:val="0"/>
        <w:adjustRightInd w:val="0"/>
        <w:jc w:val="left"/>
        <w:rPr>
          <w:rFonts w:cs="Arial"/>
          <w:szCs w:val="22"/>
        </w:rPr>
      </w:pPr>
      <w:r w:rsidRPr="00454D5D">
        <w:rPr>
          <w:rFonts w:cs="Arial"/>
          <w:szCs w:val="22"/>
        </w:rPr>
        <w:t>Maintaining the areas in a clean and orderly fashion during use and cleanup after</w:t>
      </w:r>
      <w:r>
        <w:rPr>
          <w:rFonts w:cs="Arial"/>
          <w:szCs w:val="22"/>
        </w:rPr>
        <w:t xml:space="preserve"> completion of service.</w:t>
      </w:r>
    </w:p>
    <w:p w14:paraId="402C0F8D" w14:textId="77777777" w:rsidR="00AF22A7" w:rsidRDefault="00AF22A7" w:rsidP="00AF22A7">
      <w:pPr>
        <w:autoSpaceDE w:val="0"/>
        <w:autoSpaceDN w:val="0"/>
        <w:adjustRightInd w:val="0"/>
        <w:rPr>
          <w:rFonts w:cs="Arial"/>
          <w:color w:val="000000"/>
          <w:szCs w:val="22"/>
        </w:rPr>
      </w:pPr>
    </w:p>
    <w:p w14:paraId="755D5F99" w14:textId="77777777" w:rsidR="00AF22A7" w:rsidRDefault="00AF22A7" w:rsidP="00AF22A7">
      <w:pPr>
        <w:pStyle w:val="Heading2"/>
      </w:pPr>
      <w:r w:rsidRPr="00454D5D">
        <w:t xml:space="preserve"> </w:t>
      </w:r>
      <w:bookmarkStart w:id="103" w:name="_Toc29214126"/>
      <w:bookmarkStart w:id="104" w:name="_Toc53561476"/>
      <w:bookmarkStart w:id="105" w:name="_Toc61439411"/>
      <w:r w:rsidRPr="00454D5D">
        <w:t>ESTIMATED HOURS AND STATE'S RIGHT TO EXPAND SERVICE</w:t>
      </w:r>
      <w:bookmarkEnd w:id="103"/>
      <w:bookmarkEnd w:id="104"/>
      <w:bookmarkEnd w:id="105"/>
    </w:p>
    <w:p w14:paraId="1A296672" w14:textId="77777777" w:rsidR="00AF22A7" w:rsidRPr="00506471" w:rsidRDefault="00AF22A7" w:rsidP="00AF22A7"/>
    <w:p w14:paraId="414BF29D" w14:textId="62ED3A17" w:rsidR="00AF22A7" w:rsidRDefault="00AF22A7" w:rsidP="00AF22A7">
      <w:pPr>
        <w:autoSpaceDE w:val="0"/>
        <w:autoSpaceDN w:val="0"/>
        <w:adjustRightInd w:val="0"/>
        <w:rPr>
          <w:rFonts w:cs="Arial"/>
          <w:color w:val="000000"/>
          <w:szCs w:val="22"/>
        </w:rPr>
      </w:pPr>
      <w:r>
        <w:rPr>
          <w:rFonts w:cs="Arial"/>
          <w:color w:val="000000"/>
          <w:szCs w:val="22"/>
        </w:rPr>
        <w:t xml:space="preserve">The State may order expanded service to the estimated number of hours </w:t>
      </w:r>
      <w:r w:rsidR="00F2289C">
        <w:rPr>
          <w:rFonts w:cs="Arial"/>
          <w:color w:val="000000"/>
          <w:szCs w:val="22"/>
        </w:rPr>
        <w:t xml:space="preserve">listed </w:t>
      </w:r>
      <w:r>
        <w:rPr>
          <w:rFonts w:cs="Arial"/>
          <w:color w:val="000000"/>
          <w:szCs w:val="22"/>
        </w:rPr>
        <w:t xml:space="preserve">on </w:t>
      </w:r>
      <w:r w:rsidR="00F2289C">
        <w:rPr>
          <w:rFonts w:cs="Arial"/>
          <w:color w:val="000000"/>
          <w:szCs w:val="22"/>
        </w:rPr>
        <w:t xml:space="preserve">the State-Supplied Price Sheet. </w:t>
      </w:r>
    </w:p>
    <w:p w14:paraId="19A74AA7" w14:textId="77777777" w:rsidR="00AF22A7" w:rsidRDefault="00AF22A7" w:rsidP="00AF22A7">
      <w:pPr>
        <w:spacing w:after="160" w:line="259" w:lineRule="auto"/>
        <w:jc w:val="left"/>
        <w:rPr>
          <w:rFonts w:cs="Arial"/>
          <w:color w:val="000000"/>
          <w:szCs w:val="22"/>
        </w:rPr>
      </w:pPr>
      <w:r>
        <w:rPr>
          <w:rFonts w:cs="Arial"/>
          <w:color w:val="000000"/>
          <w:szCs w:val="22"/>
        </w:rPr>
        <w:br w:type="page"/>
      </w:r>
    </w:p>
    <w:p w14:paraId="41E7A56F" w14:textId="77777777" w:rsidR="00AF22A7" w:rsidRPr="00454D5D" w:rsidRDefault="00AF22A7" w:rsidP="00AF22A7">
      <w:pPr>
        <w:pStyle w:val="Heading2"/>
      </w:pPr>
      <w:bookmarkStart w:id="106" w:name="_Toc29214127"/>
      <w:bookmarkStart w:id="107" w:name="_Toc53561477"/>
      <w:bookmarkStart w:id="108" w:name="_Toc61439412"/>
      <w:r w:rsidRPr="00454D5D">
        <w:lastRenderedPageBreak/>
        <w:t>FACILITY SURVEYS AND INSPECTIONS</w:t>
      </w:r>
      <w:bookmarkEnd w:id="106"/>
      <w:bookmarkEnd w:id="107"/>
      <w:bookmarkEnd w:id="108"/>
    </w:p>
    <w:p w14:paraId="6EC27913" w14:textId="77777777" w:rsidR="00AF22A7" w:rsidRDefault="00AF22A7" w:rsidP="00AF22A7">
      <w:pPr>
        <w:autoSpaceDE w:val="0"/>
        <w:autoSpaceDN w:val="0"/>
        <w:adjustRightInd w:val="0"/>
        <w:rPr>
          <w:rFonts w:ascii="Helvetica-Narrow-Bold" w:hAnsi="Helvetica-Narrow-Bold" w:cs="Helvetica-Narrow-Bold"/>
          <w:b/>
          <w:bCs/>
          <w:color w:val="000000"/>
        </w:rPr>
      </w:pPr>
    </w:p>
    <w:p w14:paraId="35ABC15E" w14:textId="77777777" w:rsidR="00AF22A7" w:rsidRDefault="00AF22A7" w:rsidP="00AF22A7">
      <w:pPr>
        <w:autoSpaceDE w:val="0"/>
        <w:autoSpaceDN w:val="0"/>
        <w:adjustRightInd w:val="0"/>
        <w:rPr>
          <w:rFonts w:cs="Arial"/>
          <w:color w:val="000000"/>
          <w:szCs w:val="22"/>
        </w:rPr>
      </w:pPr>
      <w:r>
        <w:rPr>
          <w:rFonts w:cs="Arial"/>
          <w:color w:val="000000"/>
          <w:szCs w:val="22"/>
        </w:rPr>
        <w:t>The State reserves the right to inspect the Vendor’s {Contractor's} work location at any time. The inspection may occur prior to Blanket P.O. award or at any time during the term of the Blanket P.O. or any extension thereof.</w:t>
      </w:r>
    </w:p>
    <w:p w14:paraId="1926098B" w14:textId="77777777" w:rsidR="00AF22A7" w:rsidRDefault="00AF22A7" w:rsidP="00AF22A7">
      <w:pPr>
        <w:autoSpaceDE w:val="0"/>
        <w:autoSpaceDN w:val="0"/>
        <w:adjustRightInd w:val="0"/>
        <w:rPr>
          <w:rFonts w:cs="Arial"/>
          <w:color w:val="000000"/>
          <w:szCs w:val="22"/>
        </w:rPr>
      </w:pPr>
    </w:p>
    <w:p w14:paraId="6348DD87" w14:textId="77777777" w:rsidR="00AF22A7" w:rsidRDefault="00AF22A7" w:rsidP="00AF22A7">
      <w:pPr>
        <w:autoSpaceDE w:val="0"/>
        <w:autoSpaceDN w:val="0"/>
        <w:adjustRightInd w:val="0"/>
        <w:rPr>
          <w:rFonts w:cs="Arial"/>
          <w:color w:val="000000"/>
          <w:szCs w:val="22"/>
        </w:rPr>
      </w:pPr>
      <w:r>
        <w:rPr>
          <w:rFonts w:cs="Arial"/>
          <w:color w:val="000000"/>
          <w:szCs w:val="22"/>
        </w:rPr>
        <w:t>In the event, the result of any inspection by the State indicates that the material/services supplied do not meet the Bid Solicitation specifications, the Vendor {Contractor} shall immediately rectify the situation at no additional cost to the State.</w:t>
      </w:r>
    </w:p>
    <w:p w14:paraId="7D67818B" w14:textId="77777777" w:rsidR="000C5E38" w:rsidRDefault="000C5E38" w:rsidP="00AF22A7">
      <w:pPr>
        <w:autoSpaceDE w:val="0"/>
        <w:autoSpaceDN w:val="0"/>
        <w:adjustRightInd w:val="0"/>
        <w:rPr>
          <w:rFonts w:cs="Arial"/>
          <w:color w:val="000000"/>
          <w:szCs w:val="22"/>
        </w:rPr>
      </w:pPr>
    </w:p>
    <w:p w14:paraId="06E1BB38" w14:textId="77777777" w:rsidR="000C5E38" w:rsidRDefault="000C5E38" w:rsidP="00F1215A">
      <w:pPr>
        <w:pStyle w:val="Heading3"/>
      </w:pPr>
      <w:bookmarkStart w:id="109" w:name="_Toc61439413"/>
      <w:r>
        <w:t>INSPECTION AND APPROVAL OF EQUIPMENT</w:t>
      </w:r>
      <w:bookmarkEnd w:id="109"/>
    </w:p>
    <w:p w14:paraId="1CD8016D" w14:textId="77777777" w:rsidR="000C5E38" w:rsidRDefault="000C5E38" w:rsidP="00AF22A7">
      <w:pPr>
        <w:autoSpaceDE w:val="0"/>
        <w:autoSpaceDN w:val="0"/>
        <w:adjustRightInd w:val="0"/>
        <w:rPr>
          <w:rFonts w:cs="Arial"/>
          <w:color w:val="000000"/>
          <w:szCs w:val="22"/>
        </w:rPr>
      </w:pPr>
    </w:p>
    <w:p w14:paraId="25BB8146" w14:textId="77777777" w:rsidR="000C5E38" w:rsidRDefault="000C5E38" w:rsidP="000C5E38">
      <w:pPr>
        <w:autoSpaceDE w:val="0"/>
        <w:autoSpaceDN w:val="0"/>
        <w:adjustRightInd w:val="0"/>
        <w:rPr>
          <w:rFonts w:cs="Arial"/>
          <w:color w:val="000000"/>
          <w:szCs w:val="22"/>
        </w:rPr>
      </w:pPr>
      <w:r>
        <w:rPr>
          <w:rFonts w:cs="Arial"/>
          <w:color w:val="000000"/>
          <w:szCs w:val="22"/>
        </w:rPr>
        <w:t>All aircraft equipment and storage facilities are subject to inspection and approval by a representative of the State. All aircraft equipment and storage facilities must be available for inspection within one (1) week after notification.</w:t>
      </w:r>
    </w:p>
    <w:p w14:paraId="255B29A1" w14:textId="77777777" w:rsidR="00AF22A7" w:rsidRDefault="00AF22A7" w:rsidP="00AF22A7">
      <w:pPr>
        <w:autoSpaceDE w:val="0"/>
        <w:autoSpaceDN w:val="0"/>
        <w:adjustRightInd w:val="0"/>
        <w:rPr>
          <w:rFonts w:cs="Arial"/>
          <w:color w:val="000000"/>
          <w:szCs w:val="22"/>
        </w:rPr>
      </w:pPr>
    </w:p>
    <w:p w14:paraId="3558DF1A" w14:textId="77777777" w:rsidR="00AF22A7" w:rsidRPr="00454D5D" w:rsidRDefault="00AF22A7" w:rsidP="00AF22A7">
      <w:pPr>
        <w:pStyle w:val="Heading2"/>
      </w:pPr>
      <w:bookmarkStart w:id="110" w:name="_Toc29214128"/>
      <w:bookmarkStart w:id="111" w:name="_Toc53561478"/>
      <w:bookmarkStart w:id="112" w:name="_Toc61439414"/>
      <w:r w:rsidRPr="00454D5D">
        <w:t>LICENSES AND PERMITS</w:t>
      </w:r>
      <w:bookmarkEnd w:id="110"/>
      <w:bookmarkEnd w:id="111"/>
      <w:bookmarkEnd w:id="112"/>
    </w:p>
    <w:p w14:paraId="2D73CB94" w14:textId="77777777" w:rsidR="00AF22A7" w:rsidRPr="00454D5D" w:rsidRDefault="00AF22A7" w:rsidP="00AF22A7">
      <w:pPr>
        <w:autoSpaceDE w:val="0"/>
        <w:autoSpaceDN w:val="0"/>
        <w:adjustRightInd w:val="0"/>
        <w:rPr>
          <w:rFonts w:ascii="Arial Narrow" w:hAnsi="Arial Narrow"/>
          <w:b/>
          <w:bCs/>
          <w:caps/>
          <w:szCs w:val="28"/>
          <w:u w:val="single"/>
        </w:rPr>
      </w:pPr>
    </w:p>
    <w:p w14:paraId="4E55AC28" w14:textId="77777777" w:rsidR="00BC0B65" w:rsidRDefault="00AF22A7" w:rsidP="00AF22A7">
      <w:pPr>
        <w:autoSpaceDE w:val="0"/>
        <w:autoSpaceDN w:val="0"/>
        <w:adjustRightInd w:val="0"/>
        <w:rPr>
          <w:rFonts w:cs="Arial"/>
          <w:color w:val="000000"/>
          <w:szCs w:val="22"/>
        </w:rPr>
      </w:pPr>
      <w:r>
        <w:rPr>
          <w:rFonts w:cs="Arial"/>
          <w:color w:val="000000"/>
          <w:szCs w:val="22"/>
        </w:rPr>
        <w:t xml:space="preserve">The Vendor {Contractor} shall be required to secure, pay for and maintain, during the term of this Blanket P.O., all licenses, permits certifications, inspections, authorizations, or any documents required by the Federal, State, county and municipal governments to perform all services listed in this Bid Solicitation. </w:t>
      </w:r>
    </w:p>
    <w:p w14:paraId="47BA47A2" w14:textId="77777777" w:rsidR="00BC0B65" w:rsidRDefault="00BC0B65" w:rsidP="00AF22A7">
      <w:pPr>
        <w:autoSpaceDE w:val="0"/>
        <w:autoSpaceDN w:val="0"/>
        <w:adjustRightInd w:val="0"/>
        <w:rPr>
          <w:rFonts w:cs="Arial"/>
          <w:color w:val="000000"/>
          <w:szCs w:val="22"/>
        </w:rPr>
      </w:pPr>
    </w:p>
    <w:p w14:paraId="505AE82B" w14:textId="77777777" w:rsidR="00BC0B65" w:rsidRDefault="00BC0B65" w:rsidP="00BC0B65">
      <w:pPr>
        <w:autoSpaceDE w:val="0"/>
        <w:autoSpaceDN w:val="0"/>
        <w:adjustRightInd w:val="0"/>
        <w:rPr>
          <w:rFonts w:cs="Arial"/>
          <w:color w:val="000000"/>
          <w:szCs w:val="22"/>
        </w:rPr>
      </w:pPr>
      <w:r>
        <w:rPr>
          <w:rFonts w:cs="Arial"/>
          <w:color w:val="000000"/>
          <w:szCs w:val="22"/>
        </w:rPr>
        <w:t>The Vendor {</w:t>
      </w:r>
      <w:r w:rsidR="00112ED2">
        <w:rPr>
          <w:rFonts w:cs="Arial"/>
          <w:color w:val="000000"/>
          <w:szCs w:val="22"/>
        </w:rPr>
        <w:t>Contractor} shall adhere to the following:</w:t>
      </w:r>
    </w:p>
    <w:p w14:paraId="4A899D0D" w14:textId="77777777" w:rsidR="00112ED2" w:rsidRDefault="00112ED2" w:rsidP="00BC0B65">
      <w:pPr>
        <w:autoSpaceDE w:val="0"/>
        <w:autoSpaceDN w:val="0"/>
        <w:adjustRightInd w:val="0"/>
        <w:rPr>
          <w:rFonts w:cs="Arial"/>
          <w:color w:val="000000"/>
          <w:szCs w:val="22"/>
        </w:rPr>
      </w:pPr>
    </w:p>
    <w:p w14:paraId="1C5AD6FD" w14:textId="77777777" w:rsidR="00BC0B65" w:rsidRPr="0029614C" w:rsidRDefault="00BC0B65" w:rsidP="0029614C">
      <w:pPr>
        <w:pStyle w:val="ListParagraph"/>
        <w:numPr>
          <w:ilvl w:val="0"/>
          <w:numId w:val="77"/>
        </w:numPr>
        <w:autoSpaceDE w:val="0"/>
        <w:autoSpaceDN w:val="0"/>
        <w:adjustRightInd w:val="0"/>
        <w:rPr>
          <w:rFonts w:cs="Arial"/>
          <w:color w:val="000000"/>
          <w:szCs w:val="22"/>
        </w:rPr>
      </w:pPr>
      <w:r w:rsidRPr="0029614C">
        <w:rPr>
          <w:rFonts w:cs="Arial"/>
          <w:color w:val="000000"/>
          <w:szCs w:val="22"/>
        </w:rPr>
        <w:t xml:space="preserve">Commercial Pesticide Applicator License (in accordance with </w:t>
      </w:r>
      <w:r w:rsidRPr="0029614C">
        <w:rPr>
          <w:rFonts w:cs="Arial"/>
          <w:color w:val="000000"/>
          <w:szCs w:val="22"/>
          <w:u w:val="single"/>
        </w:rPr>
        <w:t>N.J.A.C.</w:t>
      </w:r>
      <w:r w:rsidRPr="0029614C">
        <w:rPr>
          <w:rFonts w:cs="Arial"/>
          <w:color w:val="000000"/>
          <w:szCs w:val="22"/>
        </w:rPr>
        <w:t xml:space="preserve"> 7:30 Pesticide Control Code)</w:t>
      </w:r>
    </w:p>
    <w:p w14:paraId="63F66486" w14:textId="77777777" w:rsidR="00BC0B65" w:rsidRPr="0029614C" w:rsidRDefault="00BC0B65" w:rsidP="0029614C">
      <w:pPr>
        <w:pStyle w:val="ListParagraph"/>
        <w:autoSpaceDE w:val="0"/>
        <w:autoSpaceDN w:val="0"/>
        <w:adjustRightInd w:val="0"/>
        <w:rPr>
          <w:rFonts w:cs="Arial"/>
          <w:color w:val="000000"/>
          <w:szCs w:val="22"/>
        </w:rPr>
      </w:pPr>
    </w:p>
    <w:p w14:paraId="7E7B66DB" w14:textId="77777777" w:rsidR="002B6D3F" w:rsidRPr="00BC0B65" w:rsidRDefault="00112ED2" w:rsidP="0029614C">
      <w:pPr>
        <w:pStyle w:val="ListParagraph"/>
        <w:numPr>
          <w:ilvl w:val="1"/>
          <w:numId w:val="77"/>
        </w:numPr>
        <w:autoSpaceDE w:val="0"/>
        <w:autoSpaceDN w:val="0"/>
        <w:adjustRightInd w:val="0"/>
        <w:rPr>
          <w:rFonts w:cs="Arial"/>
          <w:color w:val="000000"/>
          <w:szCs w:val="22"/>
        </w:rPr>
      </w:pPr>
      <w:r w:rsidRPr="0029614C">
        <w:rPr>
          <w:u w:val="single"/>
        </w:rPr>
        <w:t>N.J.A.C.</w:t>
      </w:r>
      <w:r w:rsidR="0029614C">
        <w:t xml:space="preserve"> </w:t>
      </w:r>
      <w:r>
        <w:t>7:30 requires i</w:t>
      </w:r>
      <w:r w:rsidR="00BC0B65">
        <w:t>ndividuals applying pesticides to have a Commercial Pesticide Applicator License.   Licenses for individuals to apply pesticides helps to ensure that pesticides are applied in a manner that is effective on pests while minimizing the risk of harm, injury or damage to people and the environment. In order to treat for mosquitos, a licensed applicator must hold a category 8B license and a business license</w:t>
      </w:r>
      <w:r w:rsidR="00BC0B65">
        <w:rPr>
          <w:rFonts w:cs="Arial"/>
          <w:color w:val="000000"/>
          <w:szCs w:val="22"/>
        </w:rPr>
        <w:t>.</w:t>
      </w:r>
    </w:p>
    <w:p w14:paraId="5F25DB43" w14:textId="77777777" w:rsidR="00BC0B65" w:rsidRDefault="00BC0B65" w:rsidP="00BC0B65">
      <w:pPr>
        <w:autoSpaceDE w:val="0"/>
        <w:autoSpaceDN w:val="0"/>
        <w:adjustRightInd w:val="0"/>
      </w:pPr>
    </w:p>
    <w:p w14:paraId="4A599559" w14:textId="77777777" w:rsidR="0019416D" w:rsidRPr="0029614C" w:rsidRDefault="002B6D3F" w:rsidP="0029614C">
      <w:pPr>
        <w:pStyle w:val="ListParagraph"/>
        <w:numPr>
          <w:ilvl w:val="0"/>
          <w:numId w:val="76"/>
        </w:numPr>
        <w:autoSpaceDE w:val="0"/>
        <w:autoSpaceDN w:val="0"/>
        <w:adjustRightInd w:val="0"/>
        <w:rPr>
          <w:rFonts w:cs="Arial"/>
          <w:color w:val="000000"/>
          <w:szCs w:val="22"/>
        </w:rPr>
      </w:pPr>
      <w:r>
        <w:t>Aeronautics License</w:t>
      </w:r>
      <w:r w:rsidR="00BC0B65">
        <w:t xml:space="preserve"> (in accordance with </w:t>
      </w:r>
      <w:r w:rsidR="00BC0B65" w:rsidRPr="0029614C">
        <w:rPr>
          <w:u w:val="single"/>
        </w:rPr>
        <w:t>N.J.A.C.</w:t>
      </w:r>
      <w:r w:rsidR="00BC0B65">
        <w:t xml:space="preserve"> </w:t>
      </w:r>
      <w:r w:rsidR="007F009D">
        <w:t>16:54 and 16:</w:t>
      </w:r>
      <w:r w:rsidR="00BC0B65">
        <w:t>55)</w:t>
      </w:r>
    </w:p>
    <w:p w14:paraId="69C34268" w14:textId="77777777" w:rsidR="00BC0B65" w:rsidRPr="0029614C" w:rsidRDefault="00BC0B65" w:rsidP="0029614C">
      <w:pPr>
        <w:pStyle w:val="ListParagraph"/>
        <w:autoSpaceDE w:val="0"/>
        <w:autoSpaceDN w:val="0"/>
        <w:adjustRightInd w:val="0"/>
        <w:rPr>
          <w:rFonts w:cs="Arial"/>
          <w:color w:val="000000"/>
          <w:szCs w:val="22"/>
        </w:rPr>
      </w:pPr>
    </w:p>
    <w:p w14:paraId="02D79023" w14:textId="77777777" w:rsidR="00BC0B65" w:rsidRPr="0029614C" w:rsidRDefault="00E66511" w:rsidP="0029614C">
      <w:pPr>
        <w:pStyle w:val="ListParagraph"/>
        <w:numPr>
          <w:ilvl w:val="1"/>
          <w:numId w:val="76"/>
        </w:numPr>
        <w:autoSpaceDE w:val="0"/>
        <w:autoSpaceDN w:val="0"/>
        <w:adjustRightInd w:val="0"/>
        <w:rPr>
          <w:rFonts w:cs="Arial"/>
          <w:color w:val="000000"/>
          <w:szCs w:val="22"/>
        </w:rPr>
      </w:pPr>
      <w:r w:rsidRPr="007F009D">
        <w:rPr>
          <w:rFonts w:cs="Arial"/>
          <w:color w:val="000000"/>
          <w:szCs w:val="22"/>
          <w:u w:val="single"/>
        </w:rPr>
        <w:t>N.J.A.C.</w:t>
      </w:r>
      <w:r>
        <w:rPr>
          <w:rFonts w:cs="Arial"/>
          <w:color w:val="000000"/>
          <w:szCs w:val="22"/>
        </w:rPr>
        <w:t xml:space="preserve"> 16:54 and 16:55 requires </w:t>
      </w:r>
      <w:r>
        <w:t>that aeronautical facilities be licensed in the State of New Jersey.</w:t>
      </w:r>
    </w:p>
    <w:p w14:paraId="22C147F6" w14:textId="77777777" w:rsidR="0019416D" w:rsidRDefault="0019416D" w:rsidP="00AF22A7">
      <w:pPr>
        <w:autoSpaceDE w:val="0"/>
        <w:autoSpaceDN w:val="0"/>
        <w:adjustRightInd w:val="0"/>
        <w:rPr>
          <w:rFonts w:cs="Arial"/>
          <w:color w:val="000000"/>
          <w:szCs w:val="22"/>
        </w:rPr>
      </w:pPr>
    </w:p>
    <w:p w14:paraId="6BF27984" w14:textId="77777777" w:rsidR="00AF22A7" w:rsidRDefault="00AF22A7" w:rsidP="00AF22A7">
      <w:pPr>
        <w:autoSpaceDE w:val="0"/>
        <w:autoSpaceDN w:val="0"/>
        <w:adjustRightInd w:val="0"/>
        <w:rPr>
          <w:rFonts w:cs="Arial"/>
          <w:color w:val="000000"/>
          <w:szCs w:val="22"/>
        </w:rPr>
      </w:pPr>
      <w:r>
        <w:rPr>
          <w:rFonts w:cs="Arial"/>
          <w:color w:val="000000"/>
          <w:szCs w:val="22"/>
        </w:rPr>
        <w:t>Upon request, the Vendor {Contractor} shall supply the State with written evidence that such licenses, permits, certifications, inspections, authorizations or other required documents have been obtained</w:t>
      </w:r>
      <w:r w:rsidR="009A33BD">
        <w:rPr>
          <w:rFonts w:cs="Arial"/>
          <w:color w:val="000000"/>
          <w:szCs w:val="22"/>
        </w:rPr>
        <w:t xml:space="preserve"> and/or still in effect</w:t>
      </w:r>
      <w:r>
        <w:rPr>
          <w:rFonts w:cs="Arial"/>
          <w:color w:val="000000"/>
          <w:szCs w:val="22"/>
        </w:rPr>
        <w:t>.</w:t>
      </w:r>
    </w:p>
    <w:p w14:paraId="502CA2EE" w14:textId="77777777" w:rsidR="00AF22A7" w:rsidRDefault="00AF22A7" w:rsidP="00AF22A7">
      <w:pPr>
        <w:autoSpaceDE w:val="0"/>
        <w:autoSpaceDN w:val="0"/>
        <w:adjustRightInd w:val="0"/>
        <w:rPr>
          <w:color w:val="000000"/>
          <w:sz w:val="20"/>
          <w:szCs w:val="20"/>
        </w:rPr>
      </w:pPr>
    </w:p>
    <w:p w14:paraId="5B73668A" w14:textId="77777777" w:rsidR="00AF22A7" w:rsidRPr="00454D5D" w:rsidRDefault="00AF22A7" w:rsidP="00AF22A7">
      <w:pPr>
        <w:pStyle w:val="Heading2"/>
      </w:pPr>
      <w:bookmarkStart w:id="113" w:name="_Toc29214129"/>
      <w:bookmarkStart w:id="114" w:name="_Toc53561479"/>
      <w:bookmarkStart w:id="115" w:name="_Toc61439415"/>
      <w:r w:rsidRPr="00454D5D">
        <w:t>AIRCRAFT MAINTENANCE/PILOT PRO</w:t>
      </w:r>
      <w:r>
        <w:t>FICIENCY</w:t>
      </w:r>
      <w:bookmarkEnd w:id="113"/>
      <w:bookmarkEnd w:id="114"/>
      <w:bookmarkEnd w:id="115"/>
    </w:p>
    <w:p w14:paraId="7531B36A" w14:textId="77777777" w:rsidR="00AF22A7" w:rsidRDefault="00AF22A7" w:rsidP="00AF22A7">
      <w:pPr>
        <w:autoSpaceDE w:val="0"/>
        <w:autoSpaceDN w:val="0"/>
        <w:adjustRightInd w:val="0"/>
        <w:rPr>
          <w:rFonts w:ascii="Helvetica-Narrow-Bold" w:hAnsi="Helvetica-Narrow-Bold" w:cs="Helvetica-Narrow-Bold"/>
          <w:b/>
          <w:bCs/>
          <w:color w:val="000000"/>
        </w:rPr>
      </w:pPr>
    </w:p>
    <w:p w14:paraId="0EBCF04F"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shall provide Federal Aviation Administration (FAA) approved maintenance as necessary for the safe operation of all aircrafts. Maintenance shall be performed in accordance with all applicable requirements of the Federal government including, but not limited to, maintenance programs in accordance with manuals approved by the FAA. The Vendor {Contractor} shall provide fully licensed, qualified and proficient </w:t>
      </w:r>
      <w:r w:rsidR="00D56534">
        <w:rPr>
          <w:rFonts w:cs="Arial"/>
          <w:color w:val="000000"/>
          <w:szCs w:val="22"/>
        </w:rPr>
        <w:t>P</w:t>
      </w:r>
      <w:r>
        <w:rPr>
          <w:rFonts w:cs="Arial"/>
          <w:color w:val="000000"/>
          <w:szCs w:val="22"/>
        </w:rPr>
        <w:t>ilots who have met all applicable requirements of the Federal and State governments</w:t>
      </w:r>
      <w:r w:rsidR="000C082A">
        <w:rPr>
          <w:rFonts w:cs="Arial"/>
          <w:color w:val="000000"/>
          <w:szCs w:val="22"/>
        </w:rPr>
        <w:t xml:space="preserve"> as outlined in Section 3.8 of the Bid Solicitation</w:t>
      </w:r>
      <w:r>
        <w:rPr>
          <w:rFonts w:cs="Arial"/>
          <w:color w:val="000000"/>
          <w:szCs w:val="22"/>
        </w:rPr>
        <w:t>.</w:t>
      </w:r>
    </w:p>
    <w:p w14:paraId="015BB17D" w14:textId="77777777" w:rsidR="00AF22A7" w:rsidRDefault="00AF22A7" w:rsidP="00AF22A7">
      <w:pPr>
        <w:autoSpaceDE w:val="0"/>
        <w:autoSpaceDN w:val="0"/>
        <w:adjustRightInd w:val="0"/>
        <w:rPr>
          <w:rFonts w:cs="Arial"/>
          <w:color w:val="000000"/>
          <w:szCs w:val="22"/>
        </w:rPr>
      </w:pPr>
    </w:p>
    <w:p w14:paraId="35B4B106" w14:textId="77777777" w:rsidR="0029614C" w:rsidRDefault="0029614C" w:rsidP="00AF22A7">
      <w:pPr>
        <w:autoSpaceDE w:val="0"/>
        <w:autoSpaceDN w:val="0"/>
        <w:adjustRightInd w:val="0"/>
        <w:rPr>
          <w:rFonts w:cs="Arial"/>
          <w:color w:val="000000"/>
          <w:szCs w:val="22"/>
        </w:rPr>
      </w:pPr>
    </w:p>
    <w:p w14:paraId="6FF7F7E3" w14:textId="77777777" w:rsidR="0029614C" w:rsidRDefault="0029614C" w:rsidP="00AF22A7">
      <w:pPr>
        <w:autoSpaceDE w:val="0"/>
        <w:autoSpaceDN w:val="0"/>
        <w:adjustRightInd w:val="0"/>
        <w:rPr>
          <w:rFonts w:cs="Arial"/>
          <w:color w:val="000000"/>
          <w:szCs w:val="22"/>
        </w:rPr>
      </w:pPr>
    </w:p>
    <w:p w14:paraId="16EDBA6D" w14:textId="77777777" w:rsidR="0029614C" w:rsidRDefault="0029614C" w:rsidP="00AF22A7">
      <w:pPr>
        <w:autoSpaceDE w:val="0"/>
        <w:autoSpaceDN w:val="0"/>
        <w:adjustRightInd w:val="0"/>
        <w:rPr>
          <w:rFonts w:cs="Arial"/>
          <w:color w:val="000000"/>
          <w:szCs w:val="22"/>
        </w:rPr>
      </w:pPr>
    </w:p>
    <w:p w14:paraId="39159DEC" w14:textId="77777777" w:rsidR="00AF22A7" w:rsidRPr="00454D5D" w:rsidRDefault="00AF22A7" w:rsidP="00AF22A7">
      <w:pPr>
        <w:pStyle w:val="Heading2"/>
      </w:pPr>
      <w:bookmarkStart w:id="116" w:name="_Toc29214131"/>
      <w:bookmarkStart w:id="117" w:name="_Toc53561481"/>
      <w:bookmarkStart w:id="118" w:name="_Toc61439416"/>
      <w:r w:rsidRPr="00454D5D">
        <w:lastRenderedPageBreak/>
        <w:t>PROOF OF AIRCRAFT OWNERSHIP</w:t>
      </w:r>
      <w:bookmarkEnd w:id="116"/>
      <w:bookmarkEnd w:id="117"/>
      <w:bookmarkEnd w:id="118"/>
    </w:p>
    <w:p w14:paraId="0D5834AA" w14:textId="77777777" w:rsidR="00AF22A7" w:rsidRDefault="00AF22A7" w:rsidP="00AF22A7">
      <w:pPr>
        <w:autoSpaceDE w:val="0"/>
        <w:autoSpaceDN w:val="0"/>
        <w:adjustRightInd w:val="0"/>
        <w:rPr>
          <w:rFonts w:ascii="Helvetica-Narrow-Bold" w:hAnsi="Helvetica-Narrow-Bold" w:cs="Helvetica-Narrow-Bold"/>
          <w:b/>
          <w:bCs/>
          <w:color w:val="000000"/>
        </w:rPr>
      </w:pPr>
    </w:p>
    <w:p w14:paraId="0BE90DA4"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{Contactor} shall provide proof of aircraft ownership or evidence of a satisfactory lease agreement as requested at any time during the Blanket P.O. period. </w:t>
      </w:r>
    </w:p>
    <w:p w14:paraId="06BD02AE" w14:textId="77777777" w:rsidR="00AF22A7" w:rsidRDefault="00AF22A7" w:rsidP="00AF22A7">
      <w:pPr>
        <w:autoSpaceDE w:val="0"/>
        <w:autoSpaceDN w:val="0"/>
        <w:adjustRightInd w:val="0"/>
        <w:rPr>
          <w:rFonts w:cs="Arial"/>
          <w:color w:val="000000"/>
          <w:szCs w:val="22"/>
        </w:rPr>
      </w:pPr>
    </w:p>
    <w:p w14:paraId="1C1C863C" w14:textId="77777777" w:rsidR="00AF22A7" w:rsidRPr="00454D5D" w:rsidRDefault="00AF22A7" w:rsidP="00AF22A7">
      <w:pPr>
        <w:pStyle w:val="Heading3"/>
      </w:pPr>
      <w:bookmarkStart w:id="119" w:name="_Toc29214133"/>
      <w:bookmarkStart w:id="120" w:name="_Toc53561482"/>
      <w:bookmarkStart w:id="121" w:name="_Toc61439417"/>
      <w:r>
        <w:t>Vendor {</w:t>
      </w:r>
      <w:r w:rsidRPr="00454D5D">
        <w:t>CONTRACTOR</w:t>
      </w:r>
      <w:r>
        <w:t>}</w:t>
      </w:r>
      <w:r w:rsidRPr="00454D5D">
        <w:t xml:space="preserve"> COMPLIANCE WITH FEDERAL, STATE AND LOCAL REGULATION</w:t>
      </w:r>
      <w:bookmarkEnd w:id="119"/>
      <w:bookmarkEnd w:id="120"/>
      <w:bookmarkEnd w:id="121"/>
    </w:p>
    <w:p w14:paraId="0D56680B" w14:textId="77777777" w:rsidR="00AF22A7" w:rsidRDefault="00AF22A7" w:rsidP="00AF22A7">
      <w:pPr>
        <w:autoSpaceDE w:val="0"/>
        <w:autoSpaceDN w:val="0"/>
        <w:adjustRightInd w:val="0"/>
        <w:rPr>
          <w:rFonts w:ascii="Helvetica-Narrow-Bold" w:hAnsi="Helvetica-Narrow-Bold" w:cs="Helvetica-Narrow-Bold"/>
          <w:b/>
          <w:bCs/>
          <w:color w:val="000000"/>
        </w:rPr>
      </w:pPr>
    </w:p>
    <w:p w14:paraId="46E222F8" w14:textId="77777777" w:rsidR="00AF22A7" w:rsidRDefault="00AF22A7" w:rsidP="00AF22A7">
      <w:pPr>
        <w:autoSpaceDE w:val="0"/>
        <w:autoSpaceDN w:val="0"/>
        <w:adjustRightInd w:val="0"/>
        <w:rPr>
          <w:rFonts w:cs="Arial"/>
          <w:color w:val="000000"/>
          <w:szCs w:val="22"/>
        </w:rPr>
      </w:pPr>
      <w:r>
        <w:rPr>
          <w:rFonts w:cs="Arial"/>
          <w:color w:val="000000"/>
          <w:szCs w:val="22"/>
        </w:rPr>
        <w:t>The Vendor {Contractor} shall comply with all applicable FAA and State regulations.</w:t>
      </w:r>
    </w:p>
    <w:p w14:paraId="6C646E0A" w14:textId="77777777" w:rsidR="00AF22A7" w:rsidRDefault="00AF22A7" w:rsidP="00AF22A7">
      <w:pPr>
        <w:autoSpaceDE w:val="0"/>
        <w:autoSpaceDN w:val="0"/>
        <w:adjustRightInd w:val="0"/>
        <w:rPr>
          <w:rFonts w:ascii="Arial Narrow" w:hAnsi="Arial Narrow"/>
          <w:b/>
          <w:bCs/>
          <w:caps/>
          <w:szCs w:val="28"/>
          <w:u w:val="single"/>
        </w:rPr>
      </w:pPr>
    </w:p>
    <w:p w14:paraId="63DE6FB0" w14:textId="77777777" w:rsidR="00AF22A7" w:rsidRPr="00454D5D" w:rsidRDefault="00AF22A7" w:rsidP="00AF22A7">
      <w:pPr>
        <w:pStyle w:val="Heading3"/>
      </w:pPr>
      <w:bookmarkStart w:id="122" w:name="_Toc29214134"/>
      <w:bookmarkStart w:id="123" w:name="_Toc53561483"/>
      <w:bookmarkStart w:id="124" w:name="_Toc61439418"/>
      <w:r w:rsidRPr="00454D5D">
        <w:t>CURRENT AIRWORTHINESS CERTIFICATE</w:t>
      </w:r>
      <w:bookmarkEnd w:id="122"/>
      <w:bookmarkEnd w:id="123"/>
      <w:bookmarkEnd w:id="124"/>
    </w:p>
    <w:p w14:paraId="676FAF17" w14:textId="77777777" w:rsidR="00AF22A7" w:rsidRPr="00454D5D" w:rsidRDefault="00AF22A7" w:rsidP="00AF22A7">
      <w:pPr>
        <w:autoSpaceDE w:val="0"/>
        <w:autoSpaceDN w:val="0"/>
        <w:adjustRightInd w:val="0"/>
        <w:rPr>
          <w:rFonts w:ascii="Arial Narrow" w:hAnsi="Arial Narrow"/>
          <w:b/>
          <w:bCs/>
          <w:caps/>
          <w:szCs w:val="28"/>
          <w:u w:val="single"/>
        </w:rPr>
      </w:pPr>
    </w:p>
    <w:p w14:paraId="429D04BC" w14:textId="77777777" w:rsidR="00AF22A7" w:rsidRDefault="00AF22A7" w:rsidP="00AF22A7">
      <w:pPr>
        <w:autoSpaceDE w:val="0"/>
        <w:autoSpaceDN w:val="0"/>
        <w:adjustRightInd w:val="0"/>
        <w:rPr>
          <w:rFonts w:cs="Arial"/>
          <w:color w:val="000000"/>
          <w:szCs w:val="22"/>
        </w:rPr>
      </w:pPr>
      <w:r>
        <w:rPr>
          <w:rFonts w:cs="Arial"/>
          <w:color w:val="000000"/>
          <w:szCs w:val="22"/>
        </w:rPr>
        <w:t>A current FAA air worthiness certificate must be displayed in each aircraft operated in conjunction with this Blanket P.O.</w:t>
      </w:r>
    </w:p>
    <w:p w14:paraId="1CCB720C" w14:textId="77777777" w:rsidR="00AF22A7" w:rsidRDefault="00AF22A7" w:rsidP="00AF22A7">
      <w:pPr>
        <w:autoSpaceDE w:val="0"/>
        <w:autoSpaceDN w:val="0"/>
        <w:adjustRightInd w:val="0"/>
        <w:rPr>
          <w:rFonts w:cs="Arial"/>
          <w:color w:val="000000"/>
          <w:szCs w:val="22"/>
        </w:rPr>
      </w:pPr>
    </w:p>
    <w:p w14:paraId="43E2F05B" w14:textId="77777777" w:rsidR="00AF22A7" w:rsidRPr="00454D5D" w:rsidRDefault="00AF22A7" w:rsidP="00AF22A7">
      <w:pPr>
        <w:pStyle w:val="Heading3"/>
      </w:pPr>
      <w:bookmarkStart w:id="125" w:name="_Toc29214135"/>
      <w:bookmarkStart w:id="126" w:name="_Toc53561484"/>
      <w:bookmarkStart w:id="127" w:name="_Toc61439419"/>
      <w:r w:rsidRPr="00454D5D">
        <w:t>INSTALLATION OF SPECIAL EQUIPMENT ON AIRCRAFT</w:t>
      </w:r>
      <w:bookmarkEnd w:id="125"/>
      <w:bookmarkEnd w:id="126"/>
      <w:bookmarkEnd w:id="127"/>
    </w:p>
    <w:p w14:paraId="742B9D29" w14:textId="77777777" w:rsidR="00AF22A7" w:rsidRDefault="00AF22A7" w:rsidP="00AF22A7">
      <w:pPr>
        <w:autoSpaceDE w:val="0"/>
        <w:autoSpaceDN w:val="0"/>
        <w:adjustRightInd w:val="0"/>
        <w:rPr>
          <w:rFonts w:ascii="Helvetica-Narrow-Bold" w:hAnsi="Helvetica-Narrow-Bold" w:cs="Helvetica-Narrow-Bold"/>
          <w:b/>
          <w:bCs/>
          <w:color w:val="000000"/>
        </w:rPr>
      </w:pPr>
    </w:p>
    <w:p w14:paraId="48392063" w14:textId="77777777" w:rsidR="00AF22A7" w:rsidRDefault="00AF22A7" w:rsidP="00AF22A7">
      <w:pPr>
        <w:autoSpaceDE w:val="0"/>
        <w:autoSpaceDN w:val="0"/>
        <w:adjustRightInd w:val="0"/>
        <w:rPr>
          <w:rFonts w:cs="Arial"/>
          <w:color w:val="000000"/>
          <w:szCs w:val="22"/>
        </w:rPr>
      </w:pPr>
      <w:r>
        <w:rPr>
          <w:rFonts w:cs="Arial"/>
          <w:color w:val="000000"/>
          <w:szCs w:val="22"/>
        </w:rPr>
        <w:t>The installation of any special equipment required by this Blanket P.O. must be FAA approved.</w:t>
      </w:r>
    </w:p>
    <w:p w14:paraId="529C3E6B" w14:textId="77777777" w:rsidR="00AF22A7" w:rsidRDefault="00AF22A7" w:rsidP="00AF22A7">
      <w:pPr>
        <w:autoSpaceDE w:val="0"/>
        <w:autoSpaceDN w:val="0"/>
        <w:adjustRightInd w:val="0"/>
        <w:rPr>
          <w:rFonts w:cs="Arial"/>
          <w:color w:val="000000"/>
          <w:szCs w:val="22"/>
        </w:rPr>
      </w:pPr>
    </w:p>
    <w:p w14:paraId="4F138183" w14:textId="77777777" w:rsidR="00AF22A7" w:rsidRPr="00454D5D" w:rsidRDefault="00AF22A7" w:rsidP="00AF22A7">
      <w:pPr>
        <w:pStyle w:val="Heading2"/>
      </w:pPr>
      <w:r w:rsidRPr="00454D5D">
        <w:t xml:space="preserve"> </w:t>
      </w:r>
      <w:bookmarkStart w:id="128" w:name="_Toc29214136"/>
      <w:bookmarkStart w:id="129" w:name="_Toc53561485"/>
      <w:bookmarkStart w:id="130" w:name="_Toc61439420"/>
      <w:r w:rsidRPr="00454D5D">
        <w:t>PERSONNEL REQUIREMENTS</w:t>
      </w:r>
      <w:bookmarkEnd w:id="128"/>
      <w:bookmarkEnd w:id="129"/>
      <w:bookmarkEnd w:id="130"/>
    </w:p>
    <w:p w14:paraId="3A5C54FC" w14:textId="77777777" w:rsidR="00AF22A7" w:rsidRDefault="00AF22A7" w:rsidP="00AF22A7">
      <w:pPr>
        <w:autoSpaceDE w:val="0"/>
        <w:autoSpaceDN w:val="0"/>
        <w:adjustRightInd w:val="0"/>
        <w:rPr>
          <w:rFonts w:ascii="Helvetica-Narrow-Bold" w:hAnsi="Helvetica-Narrow-Bold" w:cs="Helvetica-Narrow-Bold"/>
          <w:b/>
          <w:bCs/>
          <w:color w:val="000000"/>
        </w:rPr>
      </w:pPr>
    </w:p>
    <w:p w14:paraId="03350B96" w14:textId="77777777" w:rsidR="00AF22A7" w:rsidRPr="00554C34" w:rsidRDefault="00AF22A7" w:rsidP="00AF22A7">
      <w:pPr>
        <w:pStyle w:val="Heading3"/>
      </w:pPr>
      <w:bookmarkStart w:id="131" w:name="_Toc29214137"/>
      <w:bookmarkStart w:id="132" w:name="_Toc53561486"/>
      <w:bookmarkStart w:id="133" w:name="_Toc61439421"/>
      <w:r>
        <w:t>Vendor’s {</w:t>
      </w:r>
      <w:r w:rsidRPr="00454D5D">
        <w:t>CONTRACTOR'S</w:t>
      </w:r>
      <w:r>
        <w:t>}</w:t>
      </w:r>
      <w:r w:rsidRPr="00454D5D">
        <w:t xml:space="preserve"> REPRESENTATIVE</w:t>
      </w:r>
      <w:bookmarkEnd w:id="131"/>
      <w:bookmarkEnd w:id="132"/>
      <w:bookmarkEnd w:id="133"/>
    </w:p>
    <w:p w14:paraId="250A2A46" w14:textId="77777777" w:rsidR="00AF22A7" w:rsidRDefault="00AF22A7" w:rsidP="00AF22A7">
      <w:pPr>
        <w:autoSpaceDE w:val="0"/>
        <w:autoSpaceDN w:val="0"/>
        <w:adjustRightInd w:val="0"/>
        <w:rPr>
          <w:rFonts w:ascii="Helvetica-Narrow-Bold" w:hAnsi="Helvetica-Narrow-Bold" w:cs="Helvetica-Narrow-Bold"/>
          <w:b/>
          <w:bCs/>
          <w:color w:val="000000"/>
        </w:rPr>
      </w:pPr>
    </w:p>
    <w:p w14:paraId="12047C6D" w14:textId="41DA82E9" w:rsidR="00AF22A7" w:rsidRDefault="00AF22A7" w:rsidP="00AF22A7">
      <w:pPr>
        <w:autoSpaceDE w:val="0"/>
        <w:autoSpaceDN w:val="0"/>
        <w:adjustRightInd w:val="0"/>
        <w:rPr>
          <w:rFonts w:cs="Arial"/>
          <w:color w:val="000000"/>
          <w:szCs w:val="22"/>
        </w:rPr>
      </w:pPr>
      <w:r>
        <w:rPr>
          <w:rFonts w:cs="Arial"/>
          <w:color w:val="000000"/>
          <w:szCs w:val="22"/>
        </w:rPr>
        <w:t>The Vendor {Contractor} shall provide a representative at each airport who shall have full authority to make decisions and direct operations. The Vendor’s {Contractor’s} representative shall be stationed at the airport for the duration of the Blanket P.O. and shall be available for consultation at all times as requested by the State Contract Manager.</w:t>
      </w:r>
    </w:p>
    <w:p w14:paraId="51262688" w14:textId="77777777" w:rsidR="00AF22A7" w:rsidRDefault="00AF22A7" w:rsidP="00AF22A7">
      <w:pPr>
        <w:autoSpaceDE w:val="0"/>
        <w:autoSpaceDN w:val="0"/>
        <w:adjustRightInd w:val="0"/>
        <w:rPr>
          <w:rFonts w:cs="Arial"/>
          <w:color w:val="000000"/>
          <w:szCs w:val="22"/>
        </w:rPr>
      </w:pPr>
    </w:p>
    <w:p w14:paraId="3FA10D71" w14:textId="77777777" w:rsidR="00AF22A7" w:rsidRDefault="00AF22A7" w:rsidP="00AF22A7">
      <w:pPr>
        <w:pStyle w:val="Heading3"/>
        <w:rPr>
          <w:rFonts w:ascii="Helvetica-Narrow-Bold" w:hAnsi="Helvetica-Narrow-Bold" w:cs="Helvetica-Narrow-Bold"/>
          <w:color w:val="000000"/>
        </w:rPr>
      </w:pPr>
      <w:bookmarkStart w:id="134" w:name="_Toc53561487"/>
      <w:bookmarkStart w:id="135" w:name="_Toc61439422"/>
      <w:r w:rsidRPr="00B33222">
        <w:t>PERSONNEL TRAINING AND INSTRUCTIONS</w:t>
      </w:r>
      <w:bookmarkEnd w:id="134"/>
      <w:bookmarkEnd w:id="135"/>
    </w:p>
    <w:p w14:paraId="208D8052" w14:textId="77777777" w:rsidR="00AF22A7" w:rsidRDefault="00AF22A7" w:rsidP="00AF22A7">
      <w:pPr>
        <w:autoSpaceDE w:val="0"/>
        <w:autoSpaceDN w:val="0"/>
        <w:adjustRightInd w:val="0"/>
        <w:rPr>
          <w:rFonts w:ascii="Helvetica-Narrow-Bold" w:hAnsi="Helvetica-Narrow-Bold" w:cs="Helvetica-Narrow-Bold"/>
          <w:b/>
          <w:bCs/>
          <w:color w:val="000000"/>
        </w:rPr>
      </w:pPr>
    </w:p>
    <w:p w14:paraId="6F807C37" w14:textId="044FA603"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is responsible for ensuring that when the </w:t>
      </w:r>
      <w:r w:rsidR="00D56534">
        <w:rPr>
          <w:rFonts w:cs="Arial"/>
          <w:color w:val="000000"/>
          <w:szCs w:val="22"/>
        </w:rPr>
        <w:t>P</w:t>
      </w:r>
      <w:r>
        <w:rPr>
          <w:rFonts w:cs="Arial"/>
          <w:color w:val="000000"/>
          <w:szCs w:val="22"/>
        </w:rPr>
        <w:t xml:space="preserve">ilot is asked to perform </w:t>
      </w:r>
      <w:r w:rsidR="0037448E">
        <w:rPr>
          <w:rFonts w:cs="Arial"/>
          <w:color w:val="000000"/>
          <w:szCs w:val="22"/>
        </w:rPr>
        <w:t>R</w:t>
      </w:r>
      <w:r>
        <w:rPr>
          <w:rFonts w:cs="Arial"/>
          <w:color w:val="000000"/>
          <w:szCs w:val="22"/>
        </w:rPr>
        <w:t xml:space="preserve">estricted </w:t>
      </w:r>
      <w:r w:rsidR="0037448E">
        <w:rPr>
          <w:rFonts w:cs="Arial"/>
          <w:color w:val="000000"/>
          <w:szCs w:val="22"/>
        </w:rPr>
        <w:t>F</w:t>
      </w:r>
      <w:r>
        <w:rPr>
          <w:rFonts w:cs="Arial"/>
          <w:color w:val="000000"/>
          <w:szCs w:val="22"/>
        </w:rPr>
        <w:t xml:space="preserve">lying </w:t>
      </w:r>
      <w:r w:rsidR="0037448E">
        <w:rPr>
          <w:rFonts w:cs="Arial"/>
          <w:color w:val="000000"/>
          <w:szCs w:val="22"/>
        </w:rPr>
        <w:t>D</w:t>
      </w:r>
      <w:r>
        <w:rPr>
          <w:rFonts w:cs="Arial"/>
          <w:color w:val="000000"/>
          <w:szCs w:val="22"/>
        </w:rPr>
        <w:t xml:space="preserve">uties which require special certification, the </w:t>
      </w:r>
      <w:r w:rsidR="00D56534">
        <w:rPr>
          <w:rFonts w:cs="Arial"/>
          <w:color w:val="000000"/>
          <w:szCs w:val="22"/>
        </w:rPr>
        <w:t>P</w:t>
      </w:r>
      <w:r>
        <w:rPr>
          <w:rFonts w:cs="Arial"/>
          <w:color w:val="000000"/>
          <w:szCs w:val="22"/>
        </w:rPr>
        <w:t>ilot shall attend indoctrination, briefing, debriefing, and refresher training sessions, when requested by the SCM.</w:t>
      </w:r>
    </w:p>
    <w:p w14:paraId="2F2A2D30" w14:textId="77777777" w:rsidR="00AF22A7" w:rsidRDefault="00AF22A7" w:rsidP="00AF22A7">
      <w:pPr>
        <w:autoSpaceDE w:val="0"/>
        <w:autoSpaceDN w:val="0"/>
        <w:adjustRightInd w:val="0"/>
        <w:rPr>
          <w:rFonts w:cs="Arial"/>
          <w:color w:val="000000"/>
          <w:szCs w:val="22"/>
        </w:rPr>
      </w:pPr>
    </w:p>
    <w:p w14:paraId="001450CD" w14:textId="77777777" w:rsidR="00AF22A7" w:rsidRPr="00454D5D" w:rsidRDefault="00AF22A7" w:rsidP="00AF22A7">
      <w:pPr>
        <w:pStyle w:val="Heading3"/>
      </w:pPr>
      <w:bookmarkStart w:id="136" w:name="_Toc29214138"/>
      <w:bookmarkStart w:id="137" w:name="_Toc53561488"/>
      <w:bookmarkStart w:id="138" w:name="_Toc61439423"/>
      <w:r w:rsidRPr="00454D5D">
        <w:t>PILOTS</w:t>
      </w:r>
      <w:bookmarkEnd w:id="136"/>
      <w:bookmarkEnd w:id="137"/>
      <w:bookmarkEnd w:id="138"/>
    </w:p>
    <w:p w14:paraId="266C6B17" w14:textId="77777777" w:rsidR="00AF22A7" w:rsidRDefault="00AF22A7" w:rsidP="00AF22A7">
      <w:pPr>
        <w:autoSpaceDE w:val="0"/>
        <w:autoSpaceDN w:val="0"/>
        <w:adjustRightInd w:val="0"/>
        <w:rPr>
          <w:rFonts w:ascii="Helvetica-Narrow-Bold" w:hAnsi="Helvetica-Narrow-Bold" w:cs="Helvetica-Narrow-Bold"/>
          <w:b/>
          <w:bCs/>
          <w:color w:val="000000"/>
        </w:rPr>
      </w:pPr>
    </w:p>
    <w:p w14:paraId="2855280D"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shall provide </w:t>
      </w:r>
      <w:r w:rsidR="00D56534">
        <w:rPr>
          <w:rFonts w:cs="Arial"/>
          <w:color w:val="000000"/>
          <w:szCs w:val="22"/>
        </w:rPr>
        <w:t>P</w:t>
      </w:r>
      <w:r>
        <w:rPr>
          <w:rFonts w:cs="Arial"/>
          <w:color w:val="000000"/>
          <w:szCs w:val="22"/>
        </w:rPr>
        <w:t xml:space="preserve">ilots that are qualified and certificated in accordance with applicable Federal Aviation Regulations (FARs) and capable of completing flight activities as scheduled. Pilots shall possess a current valid FAA commercial or higher pilot certificate and maintain currency in accordance with FARs. Pilots shall meet all requirements of the operator’s certificate necessary for conducting operations specified in this </w:t>
      </w:r>
      <w:r w:rsidR="00D56534">
        <w:rPr>
          <w:rFonts w:cs="Arial"/>
          <w:color w:val="000000"/>
          <w:szCs w:val="22"/>
        </w:rPr>
        <w:t xml:space="preserve">Bid Solicitation </w:t>
      </w:r>
      <w:r>
        <w:rPr>
          <w:rFonts w:cs="Arial"/>
          <w:color w:val="000000"/>
          <w:szCs w:val="22"/>
        </w:rPr>
        <w:t xml:space="preserve">and possess an appropriate medical certificate as required by FARs. Each </w:t>
      </w:r>
      <w:r w:rsidR="00D56534">
        <w:rPr>
          <w:rFonts w:cs="Arial"/>
          <w:color w:val="000000"/>
          <w:szCs w:val="22"/>
        </w:rPr>
        <w:t>P</w:t>
      </w:r>
      <w:r>
        <w:rPr>
          <w:rFonts w:cs="Arial"/>
          <w:color w:val="000000"/>
          <w:szCs w:val="22"/>
        </w:rPr>
        <w:t>ilot must also hold an instrument, multi-engine or rotor-craft helicopter rating(s) where applicable.</w:t>
      </w:r>
    </w:p>
    <w:p w14:paraId="65EE41E7" w14:textId="77777777" w:rsidR="00AF22A7" w:rsidRDefault="00AF22A7" w:rsidP="00AF22A7">
      <w:pPr>
        <w:autoSpaceDE w:val="0"/>
        <w:autoSpaceDN w:val="0"/>
        <w:adjustRightInd w:val="0"/>
        <w:rPr>
          <w:rFonts w:cs="Arial"/>
          <w:color w:val="000000"/>
          <w:szCs w:val="22"/>
        </w:rPr>
      </w:pPr>
    </w:p>
    <w:p w14:paraId="00632A31" w14:textId="77777777" w:rsidR="00AF22A7" w:rsidRDefault="00AF22A7" w:rsidP="00AF22A7">
      <w:pPr>
        <w:autoSpaceDE w:val="0"/>
        <w:autoSpaceDN w:val="0"/>
        <w:adjustRightInd w:val="0"/>
        <w:rPr>
          <w:rFonts w:cs="Arial"/>
          <w:color w:val="000000"/>
          <w:szCs w:val="22"/>
        </w:rPr>
      </w:pPr>
      <w:r>
        <w:rPr>
          <w:rFonts w:cs="Arial"/>
          <w:color w:val="000000"/>
          <w:szCs w:val="22"/>
        </w:rPr>
        <w:t xml:space="preserve">In addition to the above, the </w:t>
      </w:r>
      <w:r w:rsidR="00D56534">
        <w:rPr>
          <w:rFonts w:cs="Arial"/>
          <w:color w:val="000000"/>
          <w:szCs w:val="22"/>
        </w:rPr>
        <w:t>P</w:t>
      </w:r>
      <w:r>
        <w:rPr>
          <w:rFonts w:cs="Arial"/>
          <w:color w:val="000000"/>
          <w:szCs w:val="22"/>
        </w:rPr>
        <w:t>ilot shall meet the following minimum experience requirements</w:t>
      </w:r>
    </w:p>
    <w:p w14:paraId="77564328" w14:textId="77777777" w:rsidR="00AF22A7" w:rsidRDefault="00AF22A7" w:rsidP="00AF22A7">
      <w:pPr>
        <w:autoSpaceDE w:val="0"/>
        <w:autoSpaceDN w:val="0"/>
        <w:adjustRightInd w:val="0"/>
        <w:rPr>
          <w:rFonts w:cs="Arial"/>
          <w:color w:val="000000"/>
          <w:szCs w:val="22"/>
        </w:rPr>
      </w:pPr>
      <w:r>
        <w:rPr>
          <w:rFonts w:cs="Arial"/>
          <w:color w:val="000000"/>
          <w:szCs w:val="22"/>
        </w:rPr>
        <w:t>which must be verified by a personnel or company log book when requested by the SCM.</w:t>
      </w:r>
    </w:p>
    <w:p w14:paraId="435B5FED" w14:textId="77777777" w:rsidR="00AF22A7" w:rsidRDefault="00AF22A7" w:rsidP="00AF22A7">
      <w:pPr>
        <w:autoSpaceDE w:val="0"/>
        <w:autoSpaceDN w:val="0"/>
        <w:adjustRightInd w:val="0"/>
        <w:rPr>
          <w:rFonts w:cs="Arial"/>
          <w:color w:val="000000"/>
          <w:szCs w:val="22"/>
        </w:rPr>
      </w:pPr>
    </w:p>
    <w:p w14:paraId="237BDBD8" w14:textId="77777777" w:rsidR="00AF22A7" w:rsidRDefault="00AF22A7" w:rsidP="00BC2097">
      <w:pPr>
        <w:numPr>
          <w:ilvl w:val="0"/>
          <w:numId w:val="44"/>
        </w:numPr>
        <w:autoSpaceDE w:val="0"/>
        <w:autoSpaceDN w:val="0"/>
        <w:adjustRightInd w:val="0"/>
        <w:jc w:val="left"/>
        <w:rPr>
          <w:rFonts w:cs="Arial"/>
          <w:color w:val="000000"/>
          <w:szCs w:val="22"/>
        </w:rPr>
      </w:pPr>
      <w:r>
        <w:rPr>
          <w:rFonts w:cs="Arial"/>
          <w:color w:val="000000"/>
          <w:szCs w:val="22"/>
        </w:rPr>
        <w:t>Single engine</w:t>
      </w:r>
      <w:r w:rsidR="00D56534">
        <w:rPr>
          <w:rFonts w:cs="Arial"/>
          <w:color w:val="000000"/>
          <w:szCs w:val="22"/>
        </w:rPr>
        <w:t xml:space="preserve"> -</w:t>
      </w:r>
      <w:r>
        <w:rPr>
          <w:rFonts w:cs="Arial"/>
          <w:color w:val="000000"/>
          <w:szCs w:val="22"/>
        </w:rPr>
        <w:t xml:space="preserve"> </w:t>
      </w:r>
      <w:r w:rsidR="00D56534">
        <w:rPr>
          <w:rFonts w:cs="Arial"/>
          <w:color w:val="000000"/>
          <w:szCs w:val="22"/>
        </w:rPr>
        <w:t>T</w:t>
      </w:r>
      <w:r>
        <w:rPr>
          <w:rFonts w:cs="Arial"/>
          <w:color w:val="000000"/>
          <w:szCs w:val="22"/>
        </w:rPr>
        <w:t>otal time 1200 hours</w:t>
      </w:r>
      <w:r w:rsidR="00D56534">
        <w:rPr>
          <w:rFonts w:cs="Arial"/>
          <w:color w:val="000000"/>
          <w:szCs w:val="22"/>
        </w:rPr>
        <w:t>,</w:t>
      </w:r>
      <w:r>
        <w:rPr>
          <w:rFonts w:cs="Arial"/>
          <w:color w:val="000000"/>
          <w:szCs w:val="22"/>
        </w:rPr>
        <w:t xml:space="preserve"> Including:</w:t>
      </w:r>
    </w:p>
    <w:p w14:paraId="61ADB1A7" w14:textId="77777777" w:rsidR="00AF22A7" w:rsidRDefault="00AF22A7" w:rsidP="00AF22A7">
      <w:pPr>
        <w:autoSpaceDE w:val="0"/>
        <w:autoSpaceDN w:val="0"/>
        <w:adjustRightInd w:val="0"/>
        <w:rPr>
          <w:rFonts w:cs="Arial"/>
          <w:color w:val="000000"/>
          <w:szCs w:val="22"/>
        </w:rPr>
      </w:pPr>
    </w:p>
    <w:p w14:paraId="5F8538BF" w14:textId="77777777" w:rsidR="00AF22A7" w:rsidRDefault="00AF22A7" w:rsidP="00BC2097">
      <w:pPr>
        <w:numPr>
          <w:ilvl w:val="0"/>
          <w:numId w:val="45"/>
        </w:numPr>
        <w:autoSpaceDE w:val="0"/>
        <w:autoSpaceDN w:val="0"/>
        <w:adjustRightInd w:val="0"/>
        <w:spacing w:line="360" w:lineRule="auto"/>
        <w:jc w:val="left"/>
        <w:rPr>
          <w:rFonts w:cs="Arial"/>
          <w:color w:val="000000"/>
          <w:szCs w:val="22"/>
        </w:rPr>
      </w:pPr>
      <w:r>
        <w:rPr>
          <w:rFonts w:cs="Arial"/>
          <w:color w:val="000000"/>
          <w:szCs w:val="22"/>
        </w:rPr>
        <w:t>Pilot in command</w:t>
      </w:r>
      <w:r w:rsidR="00D56534">
        <w:rPr>
          <w:rFonts w:cs="Arial"/>
          <w:color w:val="000000"/>
          <w:szCs w:val="22"/>
        </w:rPr>
        <w:t xml:space="preserve"> -</w:t>
      </w:r>
      <w:r>
        <w:rPr>
          <w:rFonts w:cs="Arial"/>
          <w:color w:val="000000"/>
          <w:szCs w:val="22"/>
        </w:rPr>
        <w:t xml:space="preserve"> 500 hours;</w:t>
      </w:r>
    </w:p>
    <w:p w14:paraId="14DED281" w14:textId="77777777" w:rsidR="00AF22A7" w:rsidRDefault="00AF22A7" w:rsidP="00BC2097">
      <w:pPr>
        <w:numPr>
          <w:ilvl w:val="0"/>
          <w:numId w:val="45"/>
        </w:numPr>
        <w:autoSpaceDE w:val="0"/>
        <w:autoSpaceDN w:val="0"/>
        <w:adjustRightInd w:val="0"/>
        <w:spacing w:line="360" w:lineRule="auto"/>
        <w:jc w:val="left"/>
        <w:rPr>
          <w:rFonts w:cs="Arial"/>
          <w:color w:val="000000"/>
          <w:szCs w:val="22"/>
        </w:rPr>
      </w:pPr>
      <w:r>
        <w:rPr>
          <w:rFonts w:cs="Arial"/>
          <w:color w:val="000000"/>
          <w:szCs w:val="22"/>
        </w:rPr>
        <w:t>In class of aircraft to be flown 10 hours (make and model); and</w:t>
      </w:r>
    </w:p>
    <w:p w14:paraId="433E4D8B" w14:textId="77777777" w:rsidR="00AF22A7" w:rsidRDefault="00AF22A7" w:rsidP="00BC2097">
      <w:pPr>
        <w:numPr>
          <w:ilvl w:val="0"/>
          <w:numId w:val="45"/>
        </w:numPr>
        <w:autoSpaceDE w:val="0"/>
        <w:autoSpaceDN w:val="0"/>
        <w:adjustRightInd w:val="0"/>
        <w:spacing w:line="360" w:lineRule="auto"/>
        <w:jc w:val="left"/>
        <w:rPr>
          <w:rFonts w:cs="Arial"/>
          <w:color w:val="000000"/>
          <w:szCs w:val="22"/>
        </w:rPr>
      </w:pPr>
      <w:r>
        <w:rPr>
          <w:rFonts w:cs="Arial"/>
          <w:color w:val="000000"/>
          <w:szCs w:val="22"/>
        </w:rPr>
        <w:t>Instrument rating.</w:t>
      </w:r>
    </w:p>
    <w:p w14:paraId="4831AD8E" w14:textId="77777777" w:rsidR="00AF22A7" w:rsidRDefault="00AF22A7" w:rsidP="00AF22A7">
      <w:pPr>
        <w:autoSpaceDE w:val="0"/>
        <w:autoSpaceDN w:val="0"/>
        <w:adjustRightInd w:val="0"/>
        <w:rPr>
          <w:rFonts w:cs="Arial"/>
          <w:color w:val="000000"/>
          <w:szCs w:val="22"/>
        </w:rPr>
      </w:pPr>
    </w:p>
    <w:p w14:paraId="34DBF52E" w14:textId="77777777" w:rsidR="00AF22A7" w:rsidRDefault="00AF22A7" w:rsidP="00BC2097">
      <w:pPr>
        <w:numPr>
          <w:ilvl w:val="0"/>
          <w:numId w:val="44"/>
        </w:numPr>
        <w:autoSpaceDE w:val="0"/>
        <w:autoSpaceDN w:val="0"/>
        <w:adjustRightInd w:val="0"/>
        <w:jc w:val="left"/>
        <w:rPr>
          <w:rFonts w:cs="Arial"/>
          <w:color w:val="000000"/>
          <w:szCs w:val="22"/>
        </w:rPr>
      </w:pPr>
      <w:r>
        <w:rPr>
          <w:rFonts w:cs="Arial"/>
          <w:color w:val="000000"/>
          <w:szCs w:val="22"/>
        </w:rPr>
        <w:t>Multi-engine -</w:t>
      </w:r>
      <w:r w:rsidR="00D56534">
        <w:rPr>
          <w:rFonts w:cs="Arial"/>
          <w:color w:val="000000"/>
          <w:szCs w:val="22"/>
        </w:rPr>
        <w:t>P</w:t>
      </w:r>
      <w:r>
        <w:rPr>
          <w:rFonts w:cs="Arial"/>
          <w:color w:val="000000"/>
          <w:szCs w:val="22"/>
        </w:rPr>
        <w:t xml:space="preserve">ilot in command: </w:t>
      </w:r>
      <w:r w:rsidR="00D56534">
        <w:rPr>
          <w:rFonts w:cs="Arial"/>
          <w:color w:val="000000"/>
          <w:szCs w:val="22"/>
        </w:rPr>
        <w:t>T</w:t>
      </w:r>
      <w:r>
        <w:rPr>
          <w:rFonts w:cs="Arial"/>
          <w:color w:val="000000"/>
          <w:szCs w:val="22"/>
        </w:rPr>
        <w:t>otal time 1500 hours Including:</w:t>
      </w:r>
    </w:p>
    <w:p w14:paraId="7559C252" w14:textId="77777777" w:rsidR="00AF22A7" w:rsidRDefault="00AF22A7" w:rsidP="00AF22A7">
      <w:pPr>
        <w:autoSpaceDE w:val="0"/>
        <w:autoSpaceDN w:val="0"/>
        <w:adjustRightInd w:val="0"/>
        <w:rPr>
          <w:rFonts w:cs="Arial"/>
          <w:color w:val="000000"/>
          <w:szCs w:val="22"/>
        </w:rPr>
      </w:pPr>
    </w:p>
    <w:p w14:paraId="0F80B11D" w14:textId="77777777" w:rsidR="00AF22A7" w:rsidRDefault="00AF22A7" w:rsidP="00BC2097">
      <w:pPr>
        <w:numPr>
          <w:ilvl w:val="0"/>
          <w:numId w:val="46"/>
        </w:numPr>
        <w:autoSpaceDE w:val="0"/>
        <w:autoSpaceDN w:val="0"/>
        <w:adjustRightInd w:val="0"/>
        <w:spacing w:line="360" w:lineRule="auto"/>
        <w:jc w:val="left"/>
        <w:rPr>
          <w:rFonts w:cs="Arial"/>
          <w:color w:val="000000"/>
          <w:szCs w:val="22"/>
        </w:rPr>
      </w:pPr>
      <w:r>
        <w:rPr>
          <w:rFonts w:cs="Arial"/>
          <w:color w:val="000000"/>
          <w:szCs w:val="22"/>
        </w:rPr>
        <w:t>Pilot in command 1000 hours;</w:t>
      </w:r>
    </w:p>
    <w:p w14:paraId="5717599C" w14:textId="77777777" w:rsidR="00AF22A7" w:rsidRDefault="00AF22A7" w:rsidP="00BC2097">
      <w:pPr>
        <w:numPr>
          <w:ilvl w:val="0"/>
          <w:numId w:val="46"/>
        </w:numPr>
        <w:autoSpaceDE w:val="0"/>
        <w:autoSpaceDN w:val="0"/>
        <w:adjustRightInd w:val="0"/>
        <w:spacing w:line="360" w:lineRule="auto"/>
        <w:jc w:val="left"/>
        <w:rPr>
          <w:rFonts w:cs="Arial"/>
          <w:color w:val="000000"/>
          <w:szCs w:val="22"/>
        </w:rPr>
      </w:pPr>
      <w:r>
        <w:rPr>
          <w:rFonts w:cs="Arial"/>
          <w:color w:val="000000"/>
          <w:szCs w:val="22"/>
        </w:rPr>
        <w:lastRenderedPageBreak/>
        <w:t>Pilot in command multi-engine 500 hours;</w:t>
      </w:r>
    </w:p>
    <w:p w14:paraId="35D598BA" w14:textId="77777777" w:rsidR="00AF22A7" w:rsidRDefault="00AF22A7" w:rsidP="00BC2097">
      <w:pPr>
        <w:numPr>
          <w:ilvl w:val="0"/>
          <w:numId w:val="46"/>
        </w:numPr>
        <w:autoSpaceDE w:val="0"/>
        <w:autoSpaceDN w:val="0"/>
        <w:adjustRightInd w:val="0"/>
        <w:spacing w:line="360" w:lineRule="auto"/>
        <w:jc w:val="left"/>
        <w:rPr>
          <w:rFonts w:cs="Arial"/>
          <w:color w:val="000000"/>
          <w:szCs w:val="22"/>
        </w:rPr>
      </w:pPr>
      <w:r>
        <w:rPr>
          <w:rFonts w:cs="Arial"/>
          <w:color w:val="000000"/>
          <w:szCs w:val="22"/>
        </w:rPr>
        <w:t xml:space="preserve">In class of aircraft to be flown 10 hours (make and model); </w:t>
      </w:r>
    </w:p>
    <w:p w14:paraId="5E50F65A" w14:textId="77777777" w:rsidR="00AF22A7" w:rsidRDefault="00AF22A7" w:rsidP="00BC2097">
      <w:pPr>
        <w:numPr>
          <w:ilvl w:val="0"/>
          <w:numId w:val="46"/>
        </w:numPr>
        <w:autoSpaceDE w:val="0"/>
        <w:autoSpaceDN w:val="0"/>
        <w:adjustRightInd w:val="0"/>
        <w:spacing w:line="360" w:lineRule="auto"/>
        <w:jc w:val="left"/>
        <w:rPr>
          <w:rFonts w:cs="Arial"/>
          <w:color w:val="000000"/>
          <w:szCs w:val="22"/>
        </w:rPr>
      </w:pPr>
      <w:r>
        <w:rPr>
          <w:rFonts w:cs="Arial"/>
          <w:color w:val="000000"/>
          <w:szCs w:val="22"/>
        </w:rPr>
        <w:t>Multi-engine rating; and</w:t>
      </w:r>
    </w:p>
    <w:p w14:paraId="6307D247" w14:textId="77777777" w:rsidR="00AF22A7" w:rsidRDefault="00AF22A7" w:rsidP="00BC2097">
      <w:pPr>
        <w:numPr>
          <w:ilvl w:val="0"/>
          <w:numId w:val="46"/>
        </w:numPr>
        <w:autoSpaceDE w:val="0"/>
        <w:autoSpaceDN w:val="0"/>
        <w:adjustRightInd w:val="0"/>
        <w:spacing w:line="360" w:lineRule="auto"/>
        <w:jc w:val="left"/>
        <w:rPr>
          <w:rFonts w:cs="Arial"/>
          <w:color w:val="000000"/>
          <w:szCs w:val="22"/>
        </w:rPr>
      </w:pPr>
      <w:r>
        <w:rPr>
          <w:rFonts w:cs="Arial"/>
          <w:color w:val="000000"/>
          <w:szCs w:val="22"/>
        </w:rPr>
        <w:t>Instrument rating</w:t>
      </w:r>
    </w:p>
    <w:p w14:paraId="3E1AEA19" w14:textId="77777777" w:rsidR="00AF22A7" w:rsidRDefault="00AF22A7" w:rsidP="00AF22A7">
      <w:pPr>
        <w:autoSpaceDE w:val="0"/>
        <w:autoSpaceDN w:val="0"/>
        <w:adjustRightInd w:val="0"/>
        <w:rPr>
          <w:rFonts w:cs="Arial"/>
          <w:color w:val="000000"/>
          <w:szCs w:val="22"/>
        </w:rPr>
      </w:pPr>
    </w:p>
    <w:p w14:paraId="2993A809" w14:textId="77777777" w:rsidR="00AF22A7" w:rsidRDefault="00AF22A7" w:rsidP="00BC2097">
      <w:pPr>
        <w:numPr>
          <w:ilvl w:val="0"/>
          <w:numId w:val="44"/>
        </w:numPr>
        <w:autoSpaceDE w:val="0"/>
        <w:autoSpaceDN w:val="0"/>
        <w:adjustRightInd w:val="0"/>
        <w:jc w:val="left"/>
        <w:rPr>
          <w:rFonts w:cs="Arial"/>
          <w:color w:val="000000"/>
          <w:szCs w:val="22"/>
        </w:rPr>
      </w:pPr>
      <w:r>
        <w:rPr>
          <w:rFonts w:cs="Arial"/>
          <w:color w:val="000000"/>
          <w:szCs w:val="22"/>
        </w:rPr>
        <w:t>Multi-engine - copilot:</w:t>
      </w:r>
    </w:p>
    <w:p w14:paraId="20A22AC7" w14:textId="77777777" w:rsidR="00AF22A7" w:rsidRDefault="00AF22A7" w:rsidP="00AF22A7">
      <w:pPr>
        <w:autoSpaceDE w:val="0"/>
        <w:autoSpaceDN w:val="0"/>
        <w:adjustRightInd w:val="0"/>
        <w:rPr>
          <w:rFonts w:cs="Arial"/>
          <w:color w:val="000000"/>
          <w:szCs w:val="22"/>
        </w:rPr>
      </w:pPr>
    </w:p>
    <w:p w14:paraId="084FCF0A" w14:textId="77777777" w:rsidR="00AF22A7" w:rsidRDefault="00AF22A7" w:rsidP="00BC2097">
      <w:pPr>
        <w:numPr>
          <w:ilvl w:val="0"/>
          <w:numId w:val="47"/>
        </w:numPr>
        <w:autoSpaceDE w:val="0"/>
        <w:autoSpaceDN w:val="0"/>
        <w:adjustRightInd w:val="0"/>
        <w:spacing w:line="360" w:lineRule="auto"/>
        <w:jc w:val="left"/>
        <w:rPr>
          <w:rFonts w:cs="Arial"/>
          <w:color w:val="000000"/>
          <w:szCs w:val="22"/>
        </w:rPr>
      </w:pPr>
      <w:r>
        <w:rPr>
          <w:rFonts w:cs="Arial"/>
          <w:color w:val="000000"/>
          <w:szCs w:val="22"/>
        </w:rPr>
        <w:t>Hold a valid FAA commercial pilot certificate;</w:t>
      </w:r>
    </w:p>
    <w:p w14:paraId="78C675B1" w14:textId="77777777" w:rsidR="00AF22A7" w:rsidRDefault="00AF22A7" w:rsidP="00BC2097">
      <w:pPr>
        <w:numPr>
          <w:ilvl w:val="0"/>
          <w:numId w:val="47"/>
        </w:numPr>
        <w:autoSpaceDE w:val="0"/>
        <w:autoSpaceDN w:val="0"/>
        <w:adjustRightInd w:val="0"/>
        <w:spacing w:line="360" w:lineRule="auto"/>
        <w:jc w:val="left"/>
        <w:rPr>
          <w:rFonts w:cs="Arial"/>
          <w:color w:val="000000"/>
          <w:szCs w:val="22"/>
        </w:rPr>
      </w:pPr>
      <w:r>
        <w:rPr>
          <w:rFonts w:cs="Arial"/>
          <w:color w:val="000000"/>
          <w:szCs w:val="22"/>
        </w:rPr>
        <w:t>Hold a valid FAA multi-engine rating;</w:t>
      </w:r>
    </w:p>
    <w:p w14:paraId="709DF6F1" w14:textId="77777777" w:rsidR="00AF22A7" w:rsidRDefault="00AF22A7" w:rsidP="00BC2097">
      <w:pPr>
        <w:numPr>
          <w:ilvl w:val="0"/>
          <w:numId w:val="47"/>
        </w:numPr>
        <w:autoSpaceDE w:val="0"/>
        <w:autoSpaceDN w:val="0"/>
        <w:adjustRightInd w:val="0"/>
        <w:spacing w:line="360" w:lineRule="auto"/>
        <w:jc w:val="left"/>
        <w:rPr>
          <w:rFonts w:cs="Arial"/>
          <w:color w:val="000000"/>
          <w:szCs w:val="22"/>
        </w:rPr>
      </w:pPr>
      <w:r>
        <w:rPr>
          <w:rFonts w:cs="Arial"/>
          <w:color w:val="000000"/>
          <w:szCs w:val="22"/>
        </w:rPr>
        <w:t>Hold a current FAA instrument rating; and</w:t>
      </w:r>
    </w:p>
    <w:p w14:paraId="77176E43" w14:textId="77777777" w:rsidR="00AF22A7" w:rsidRDefault="00AF22A7" w:rsidP="00BC2097">
      <w:pPr>
        <w:numPr>
          <w:ilvl w:val="0"/>
          <w:numId w:val="47"/>
        </w:numPr>
        <w:autoSpaceDE w:val="0"/>
        <w:autoSpaceDN w:val="0"/>
        <w:adjustRightInd w:val="0"/>
        <w:spacing w:line="360" w:lineRule="auto"/>
        <w:jc w:val="left"/>
        <w:rPr>
          <w:rFonts w:cs="Arial"/>
          <w:color w:val="000000"/>
          <w:szCs w:val="22"/>
        </w:rPr>
      </w:pPr>
      <w:r>
        <w:rPr>
          <w:rFonts w:cs="Arial"/>
          <w:color w:val="000000"/>
          <w:szCs w:val="22"/>
        </w:rPr>
        <w:t>Total time 500 hours.</w:t>
      </w:r>
    </w:p>
    <w:p w14:paraId="58EE0423" w14:textId="77777777" w:rsidR="00AF22A7" w:rsidRDefault="00AF22A7" w:rsidP="00AF22A7">
      <w:pPr>
        <w:autoSpaceDE w:val="0"/>
        <w:autoSpaceDN w:val="0"/>
        <w:adjustRightInd w:val="0"/>
        <w:rPr>
          <w:rFonts w:cs="Arial"/>
          <w:color w:val="000000"/>
          <w:szCs w:val="22"/>
        </w:rPr>
      </w:pPr>
    </w:p>
    <w:p w14:paraId="3E21A009" w14:textId="77777777" w:rsidR="00AF22A7" w:rsidRDefault="00AF22A7" w:rsidP="00BC2097">
      <w:pPr>
        <w:numPr>
          <w:ilvl w:val="0"/>
          <w:numId w:val="44"/>
        </w:numPr>
        <w:autoSpaceDE w:val="0"/>
        <w:autoSpaceDN w:val="0"/>
        <w:adjustRightInd w:val="0"/>
        <w:jc w:val="left"/>
        <w:rPr>
          <w:rFonts w:cs="Arial"/>
          <w:color w:val="000000"/>
          <w:szCs w:val="22"/>
        </w:rPr>
      </w:pPr>
      <w:r>
        <w:rPr>
          <w:rFonts w:cs="Arial"/>
          <w:color w:val="000000"/>
          <w:szCs w:val="22"/>
        </w:rPr>
        <w:t>Rotorcraft-helicopter: total time 1200 hours, including the following:</w:t>
      </w:r>
    </w:p>
    <w:p w14:paraId="2B0553A2" w14:textId="77777777" w:rsidR="00AF22A7" w:rsidRDefault="00AF22A7" w:rsidP="00AF22A7">
      <w:pPr>
        <w:autoSpaceDE w:val="0"/>
        <w:autoSpaceDN w:val="0"/>
        <w:adjustRightInd w:val="0"/>
        <w:rPr>
          <w:rFonts w:cs="Arial"/>
          <w:color w:val="000000"/>
          <w:szCs w:val="22"/>
        </w:rPr>
      </w:pPr>
    </w:p>
    <w:p w14:paraId="066649F1" w14:textId="77777777" w:rsidR="00AF22A7" w:rsidRDefault="00AF22A7" w:rsidP="00BC2097">
      <w:pPr>
        <w:numPr>
          <w:ilvl w:val="0"/>
          <w:numId w:val="48"/>
        </w:numPr>
        <w:autoSpaceDE w:val="0"/>
        <w:autoSpaceDN w:val="0"/>
        <w:adjustRightInd w:val="0"/>
        <w:spacing w:line="360" w:lineRule="auto"/>
        <w:jc w:val="left"/>
        <w:rPr>
          <w:rFonts w:cs="Arial"/>
          <w:color w:val="000000"/>
          <w:szCs w:val="22"/>
        </w:rPr>
      </w:pPr>
      <w:r>
        <w:rPr>
          <w:rFonts w:cs="Arial"/>
          <w:color w:val="000000"/>
          <w:szCs w:val="22"/>
        </w:rPr>
        <w:t>Pilot in command rotorcraft-helicopter 900 hours;</w:t>
      </w:r>
    </w:p>
    <w:p w14:paraId="1D2F5F18" w14:textId="77777777" w:rsidR="00AF22A7" w:rsidRDefault="00AF22A7" w:rsidP="00BC2097">
      <w:pPr>
        <w:numPr>
          <w:ilvl w:val="0"/>
          <w:numId w:val="48"/>
        </w:numPr>
        <w:autoSpaceDE w:val="0"/>
        <w:autoSpaceDN w:val="0"/>
        <w:adjustRightInd w:val="0"/>
        <w:spacing w:line="360" w:lineRule="auto"/>
        <w:jc w:val="left"/>
        <w:rPr>
          <w:rFonts w:cs="Arial"/>
          <w:color w:val="000000"/>
          <w:szCs w:val="22"/>
        </w:rPr>
      </w:pPr>
      <w:r>
        <w:rPr>
          <w:rFonts w:cs="Arial"/>
          <w:color w:val="000000"/>
          <w:szCs w:val="22"/>
        </w:rPr>
        <w:t>In each class of aircraft to be flown (make and model);</w:t>
      </w:r>
    </w:p>
    <w:p w14:paraId="3D5FEC91" w14:textId="77777777" w:rsidR="00AF22A7" w:rsidRDefault="00AF22A7" w:rsidP="00BC2097">
      <w:pPr>
        <w:numPr>
          <w:ilvl w:val="0"/>
          <w:numId w:val="48"/>
        </w:numPr>
        <w:autoSpaceDE w:val="0"/>
        <w:autoSpaceDN w:val="0"/>
        <w:adjustRightInd w:val="0"/>
        <w:spacing w:line="360" w:lineRule="auto"/>
        <w:jc w:val="left"/>
        <w:rPr>
          <w:rFonts w:cs="Arial"/>
          <w:color w:val="000000"/>
          <w:szCs w:val="22"/>
        </w:rPr>
      </w:pPr>
      <w:r>
        <w:rPr>
          <w:rFonts w:cs="Arial"/>
          <w:color w:val="000000"/>
          <w:szCs w:val="22"/>
        </w:rPr>
        <w:t>Turbine helicopter 100 hours;</w:t>
      </w:r>
    </w:p>
    <w:p w14:paraId="24035024" w14:textId="77777777" w:rsidR="00AF22A7" w:rsidRDefault="00AF22A7" w:rsidP="00BC2097">
      <w:pPr>
        <w:numPr>
          <w:ilvl w:val="0"/>
          <w:numId w:val="48"/>
        </w:numPr>
        <w:autoSpaceDE w:val="0"/>
        <w:autoSpaceDN w:val="0"/>
        <w:adjustRightInd w:val="0"/>
        <w:spacing w:line="360" w:lineRule="auto"/>
        <w:jc w:val="left"/>
        <w:rPr>
          <w:rFonts w:cs="Arial"/>
          <w:color w:val="000000"/>
          <w:szCs w:val="22"/>
        </w:rPr>
      </w:pPr>
      <w:r>
        <w:rPr>
          <w:rFonts w:cs="Arial"/>
          <w:color w:val="000000"/>
          <w:szCs w:val="22"/>
        </w:rPr>
        <w:t>Multi-engine rating; and</w:t>
      </w:r>
    </w:p>
    <w:p w14:paraId="2E264A46" w14:textId="77777777" w:rsidR="00AF22A7" w:rsidRDefault="00AF22A7" w:rsidP="00BC2097">
      <w:pPr>
        <w:numPr>
          <w:ilvl w:val="0"/>
          <w:numId w:val="48"/>
        </w:numPr>
        <w:autoSpaceDE w:val="0"/>
        <w:autoSpaceDN w:val="0"/>
        <w:adjustRightInd w:val="0"/>
        <w:spacing w:line="360" w:lineRule="auto"/>
        <w:jc w:val="left"/>
        <w:rPr>
          <w:rFonts w:cs="Arial"/>
          <w:color w:val="000000"/>
          <w:szCs w:val="22"/>
        </w:rPr>
      </w:pPr>
      <w:r>
        <w:rPr>
          <w:rFonts w:cs="Arial"/>
          <w:color w:val="000000"/>
          <w:szCs w:val="22"/>
        </w:rPr>
        <w:t>Instrument rating.</w:t>
      </w:r>
    </w:p>
    <w:p w14:paraId="0DFC2711" w14:textId="77777777" w:rsidR="00AF22A7" w:rsidRDefault="00AF22A7" w:rsidP="00AF22A7">
      <w:pPr>
        <w:autoSpaceDE w:val="0"/>
        <w:autoSpaceDN w:val="0"/>
        <w:adjustRightInd w:val="0"/>
        <w:jc w:val="left"/>
        <w:rPr>
          <w:rFonts w:cs="Arial"/>
          <w:color w:val="000000"/>
          <w:szCs w:val="22"/>
        </w:rPr>
      </w:pPr>
    </w:p>
    <w:p w14:paraId="1D735D2B" w14:textId="77777777" w:rsidR="00AF22A7" w:rsidRDefault="00AF22A7" w:rsidP="00BC2097">
      <w:pPr>
        <w:pStyle w:val="ListParagraph"/>
        <w:numPr>
          <w:ilvl w:val="0"/>
          <w:numId w:val="44"/>
        </w:numPr>
        <w:autoSpaceDE w:val="0"/>
        <w:autoSpaceDN w:val="0"/>
        <w:adjustRightInd w:val="0"/>
        <w:jc w:val="left"/>
        <w:rPr>
          <w:rFonts w:cs="Arial"/>
          <w:color w:val="000000"/>
          <w:szCs w:val="22"/>
        </w:rPr>
      </w:pPr>
      <w:r>
        <w:rPr>
          <w:rFonts w:cs="Arial"/>
          <w:color w:val="000000"/>
          <w:szCs w:val="22"/>
        </w:rPr>
        <w:t>Night</w:t>
      </w:r>
      <w:r w:rsidR="00F44F01">
        <w:rPr>
          <w:rFonts w:cs="Arial"/>
          <w:color w:val="000000"/>
          <w:szCs w:val="22"/>
        </w:rPr>
        <w:t xml:space="preserve"> </w:t>
      </w:r>
      <w:r>
        <w:rPr>
          <w:rFonts w:cs="Arial"/>
          <w:color w:val="000000"/>
          <w:szCs w:val="22"/>
        </w:rPr>
        <w:t>time adult mosquito spraying using rotary wing aircraft:</w:t>
      </w:r>
    </w:p>
    <w:p w14:paraId="6DC9F19E" w14:textId="77777777" w:rsidR="00AF22A7" w:rsidRDefault="00AF22A7" w:rsidP="00AF22A7">
      <w:pPr>
        <w:pStyle w:val="ListParagraph"/>
        <w:autoSpaceDE w:val="0"/>
        <w:autoSpaceDN w:val="0"/>
        <w:adjustRightInd w:val="0"/>
        <w:jc w:val="left"/>
        <w:rPr>
          <w:rFonts w:cs="Arial"/>
          <w:color w:val="000000"/>
          <w:szCs w:val="22"/>
        </w:rPr>
      </w:pPr>
    </w:p>
    <w:p w14:paraId="7EBD646F" w14:textId="6BB05B57" w:rsidR="0037448E" w:rsidRDefault="000B1A60" w:rsidP="00E14588">
      <w:pPr>
        <w:pStyle w:val="ListParagraph"/>
        <w:numPr>
          <w:ilvl w:val="1"/>
          <w:numId w:val="47"/>
        </w:numPr>
        <w:autoSpaceDE w:val="0"/>
        <w:autoSpaceDN w:val="0"/>
        <w:adjustRightInd w:val="0"/>
        <w:jc w:val="left"/>
        <w:rPr>
          <w:rFonts w:cs="Arial"/>
          <w:color w:val="000000"/>
          <w:szCs w:val="22"/>
        </w:rPr>
      </w:pPr>
      <w:r w:rsidRPr="00E14588">
        <w:rPr>
          <w:rFonts w:cs="Arial"/>
          <w:color w:val="000000"/>
          <w:szCs w:val="22"/>
        </w:rPr>
        <w:t xml:space="preserve"> Second pilot in cockpit aided with night vision apparatus (i.e. night vision goggles)   for increased guidance and safety; and</w:t>
      </w:r>
    </w:p>
    <w:p w14:paraId="458426B2" w14:textId="77777777" w:rsidR="002F2F4A" w:rsidRPr="00E14588" w:rsidRDefault="002F2F4A" w:rsidP="002F2F4A">
      <w:pPr>
        <w:pStyle w:val="ListParagraph"/>
        <w:autoSpaceDE w:val="0"/>
        <w:autoSpaceDN w:val="0"/>
        <w:adjustRightInd w:val="0"/>
        <w:ind w:left="1440"/>
        <w:jc w:val="left"/>
        <w:rPr>
          <w:rFonts w:cs="Arial"/>
          <w:color w:val="000000"/>
          <w:szCs w:val="22"/>
        </w:rPr>
      </w:pPr>
    </w:p>
    <w:p w14:paraId="4E6C9449" w14:textId="67ACF717" w:rsidR="0037448E" w:rsidRDefault="00AF22A7" w:rsidP="00E14588">
      <w:pPr>
        <w:pStyle w:val="ListParagraph"/>
        <w:numPr>
          <w:ilvl w:val="1"/>
          <w:numId w:val="47"/>
        </w:numPr>
        <w:autoSpaceDE w:val="0"/>
        <w:autoSpaceDN w:val="0"/>
        <w:adjustRightInd w:val="0"/>
        <w:jc w:val="left"/>
      </w:pPr>
      <w:r w:rsidRPr="000C082A">
        <w:t>Aircraft equipped with advanced aerial spray management system for offset spraying, WINGMAN or approved equivalent, that provides basic flight guidance, flight recording, obstacle awareness, flow rate, application totals and acres treated functions.</w:t>
      </w:r>
    </w:p>
    <w:p w14:paraId="3681A0B8" w14:textId="77777777" w:rsidR="00FE3421" w:rsidRDefault="00FE3421" w:rsidP="0029614C">
      <w:pPr>
        <w:autoSpaceDE w:val="0"/>
        <w:autoSpaceDN w:val="0"/>
        <w:adjustRightInd w:val="0"/>
        <w:jc w:val="left"/>
        <w:rPr>
          <w:rFonts w:cs="Arial"/>
          <w:color w:val="000000"/>
          <w:szCs w:val="22"/>
        </w:rPr>
      </w:pPr>
    </w:p>
    <w:p w14:paraId="25FF7169" w14:textId="77777777" w:rsidR="00FE3421" w:rsidRPr="00FE3421" w:rsidRDefault="00FE3421" w:rsidP="00FE3421">
      <w:pPr>
        <w:pStyle w:val="ListParagraph"/>
        <w:numPr>
          <w:ilvl w:val="0"/>
          <w:numId w:val="44"/>
        </w:numPr>
        <w:autoSpaceDE w:val="0"/>
        <w:autoSpaceDN w:val="0"/>
        <w:adjustRightInd w:val="0"/>
        <w:rPr>
          <w:rFonts w:cs="Arial"/>
          <w:color w:val="000000"/>
          <w:szCs w:val="22"/>
        </w:rPr>
      </w:pPr>
      <w:r w:rsidRPr="00FE3421">
        <w:rPr>
          <w:rFonts w:cs="Arial"/>
          <w:color w:val="000000"/>
          <w:szCs w:val="22"/>
        </w:rPr>
        <w:t>For all aerial application aircraft, including fixed wing and rotorcraft, pilots must have 1,000 hours of agricultural flying as a pilot crew member in a restricted aircraft.</w:t>
      </w:r>
    </w:p>
    <w:p w14:paraId="53AE9652" w14:textId="77777777" w:rsidR="00AF22A7" w:rsidRDefault="00AF22A7" w:rsidP="00AF22A7">
      <w:pPr>
        <w:autoSpaceDE w:val="0"/>
        <w:autoSpaceDN w:val="0"/>
        <w:adjustRightInd w:val="0"/>
        <w:rPr>
          <w:rFonts w:cs="Arial"/>
          <w:color w:val="000000"/>
          <w:szCs w:val="22"/>
        </w:rPr>
      </w:pPr>
    </w:p>
    <w:p w14:paraId="6BC9A513"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w:t>
      </w:r>
      <w:r w:rsidR="00A35776">
        <w:rPr>
          <w:rFonts w:cs="Arial"/>
          <w:color w:val="000000"/>
          <w:szCs w:val="22"/>
        </w:rPr>
        <w:t>P</w:t>
      </w:r>
      <w:r>
        <w:rPr>
          <w:rFonts w:cs="Arial"/>
          <w:color w:val="000000"/>
          <w:szCs w:val="22"/>
        </w:rPr>
        <w:t>ilot in command is responsible for the safety of the aircraft, its occupants and cargo. The</w:t>
      </w:r>
    </w:p>
    <w:p w14:paraId="31CEA936" w14:textId="77777777" w:rsidR="00AF22A7" w:rsidRDefault="00AF22A7" w:rsidP="00AF22A7">
      <w:pPr>
        <w:autoSpaceDE w:val="0"/>
        <w:autoSpaceDN w:val="0"/>
        <w:adjustRightInd w:val="0"/>
        <w:rPr>
          <w:rFonts w:cs="Arial"/>
          <w:color w:val="000000"/>
          <w:szCs w:val="22"/>
        </w:rPr>
      </w:pPr>
      <w:r>
        <w:rPr>
          <w:rFonts w:cs="Arial"/>
          <w:color w:val="000000"/>
          <w:szCs w:val="22"/>
        </w:rPr>
        <w:t xml:space="preserve">pilot shall operate the aircraft in accordance with FAA regulations. The </w:t>
      </w:r>
      <w:r w:rsidR="00A35776">
        <w:rPr>
          <w:rFonts w:cs="Arial"/>
          <w:color w:val="000000"/>
          <w:szCs w:val="22"/>
        </w:rPr>
        <w:t>P</w:t>
      </w:r>
      <w:r>
        <w:rPr>
          <w:rFonts w:cs="Arial"/>
          <w:color w:val="000000"/>
          <w:szCs w:val="22"/>
        </w:rPr>
        <w:t>ilot shall comply with the</w:t>
      </w:r>
    </w:p>
    <w:p w14:paraId="52CC9512" w14:textId="71900924" w:rsidR="00AF22A7" w:rsidRDefault="00AF22A7" w:rsidP="00AF22A7">
      <w:pPr>
        <w:autoSpaceDE w:val="0"/>
        <w:autoSpaceDN w:val="0"/>
        <w:adjustRightInd w:val="0"/>
        <w:rPr>
          <w:rFonts w:cs="Arial"/>
          <w:color w:val="000000"/>
          <w:szCs w:val="22"/>
        </w:rPr>
      </w:pPr>
      <w:r>
        <w:rPr>
          <w:rFonts w:cs="Arial"/>
          <w:color w:val="000000"/>
          <w:szCs w:val="22"/>
        </w:rPr>
        <w:t>direction of the SCM, except when in the pilot’s judgment such compliance</w:t>
      </w:r>
      <w:r w:rsidR="00F44F01">
        <w:rPr>
          <w:rFonts w:cs="Arial"/>
          <w:color w:val="000000"/>
          <w:szCs w:val="22"/>
        </w:rPr>
        <w:t xml:space="preserve"> </w:t>
      </w:r>
      <w:r>
        <w:rPr>
          <w:rFonts w:cs="Arial"/>
          <w:color w:val="000000"/>
          <w:szCs w:val="22"/>
        </w:rPr>
        <w:t>will be in violation of applicable Federal or State regulations.</w:t>
      </w:r>
    </w:p>
    <w:p w14:paraId="68E66D3F" w14:textId="77777777" w:rsidR="00AF22A7" w:rsidRDefault="00AF22A7" w:rsidP="00AF22A7">
      <w:pPr>
        <w:autoSpaceDE w:val="0"/>
        <w:autoSpaceDN w:val="0"/>
        <w:adjustRightInd w:val="0"/>
        <w:rPr>
          <w:rFonts w:cs="Arial"/>
          <w:color w:val="000000"/>
          <w:szCs w:val="22"/>
        </w:rPr>
      </w:pPr>
    </w:p>
    <w:p w14:paraId="6AFA000C" w14:textId="77777777" w:rsidR="008A6D46" w:rsidRDefault="008A6D46" w:rsidP="008A6D46">
      <w:pPr>
        <w:pStyle w:val="Heading3"/>
      </w:pPr>
      <w:bookmarkStart w:id="139" w:name="_Toc61439424"/>
      <w:bookmarkStart w:id="140" w:name="_Toc29214140"/>
      <w:bookmarkStart w:id="141" w:name="_Toc53561489"/>
      <w:r>
        <w:t>crew duty limitation</w:t>
      </w:r>
      <w:bookmarkEnd w:id="139"/>
    </w:p>
    <w:p w14:paraId="13E0C2D3" w14:textId="77777777" w:rsidR="008A6D46" w:rsidRDefault="008A6D46" w:rsidP="008A6D46"/>
    <w:p w14:paraId="309ED2DF" w14:textId="77777777" w:rsidR="008A6D46" w:rsidRDefault="008A6D46" w:rsidP="008A6D46">
      <w:pPr>
        <w:autoSpaceDE w:val="0"/>
        <w:autoSpaceDN w:val="0"/>
        <w:adjustRightInd w:val="0"/>
        <w:rPr>
          <w:rFonts w:cs="Arial"/>
          <w:color w:val="000000"/>
          <w:szCs w:val="22"/>
        </w:rPr>
      </w:pPr>
      <w:r>
        <w:rPr>
          <w:rFonts w:cs="Arial"/>
          <w:color w:val="000000"/>
          <w:szCs w:val="22"/>
        </w:rPr>
        <w:t>Crew flight time for mosquito control shall not exceed a total of seven (7) hours per day per pilot.</w:t>
      </w:r>
    </w:p>
    <w:p w14:paraId="4CC8327E" w14:textId="77777777" w:rsidR="008A6D46" w:rsidRPr="008A6D46" w:rsidRDefault="008A6D46" w:rsidP="008A6D46"/>
    <w:p w14:paraId="3745F400" w14:textId="77777777" w:rsidR="00AF22A7" w:rsidRDefault="00AF22A7" w:rsidP="00AF22A7">
      <w:pPr>
        <w:pStyle w:val="Heading3"/>
      </w:pPr>
      <w:bookmarkStart w:id="142" w:name="_Toc61439425"/>
      <w:r>
        <w:t>STATE'S RIGHT TO REJECT AIRCRAFT</w:t>
      </w:r>
      <w:bookmarkEnd w:id="140"/>
      <w:bookmarkEnd w:id="141"/>
      <w:bookmarkEnd w:id="142"/>
    </w:p>
    <w:p w14:paraId="11AE70E1" w14:textId="77777777" w:rsidR="00AF22A7" w:rsidRDefault="00AF22A7" w:rsidP="00AF22A7">
      <w:pPr>
        <w:autoSpaceDE w:val="0"/>
        <w:autoSpaceDN w:val="0"/>
        <w:adjustRightInd w:val="0"/>
        <w:rPr>
          <w:rFonts w:ascii="Helvetica-Narrow-Bold" w:hAnsi="Helvetica-Narrow-Bold" w:cs="Helvetica-Narrow-Bold"/>
          <w:b/>
          <w:bCs/>
          <w:color w:val="000000"/>
        </w:rPr>
      </w:pPr>
    </w:p>
    <w:p w14:paraId="6C2D2926" w14:textId="5790C282" w:rsidR="00AF22A7" w:rsidRDefault="00AF22A7" w:rsidP="00AF22A7">
      <w:pPr>
        <w:autoSpaceDE w:val="0"/>
        <w:autoSpaceDN w:val="0"/>
        <w:adjustRightInd w:val="0"/>
        <w:rPr>
          <w:rFonts w:cs="Arial"/>
          <w:color w:val="000000"/>
          <w:szCs w:val="22"/>
        </w:rPr>
      </w:pPr>
      <w:r>
        <w:rPr>
          <w:rFonts w:cs="Arial"/>
          <w:color w:val="000000"/>
          <w:szCs w:val="22"/>
        </w:rPr>
        <w:t xml:space="preserve">The State may reject any aircraft deemed not suitable for providing services defined in this Bid Solicitation. Qualifying tests of aircraft may be conducted by the </w:t>
      </w:r>
      <w:r w:rsidR="00414536">
        <w:rPr>
          <w:rFonts w:cs="Arial"/>
          <w:color w:val="000000"/>
          <w:szCs w:val="22"/>
        </w:rPr>
        <w:t>SCM</w:t>
      </w:r>
      <w:r>
        <w:rPr>
          <w:rFonts w:cs="Arial"/>
          <w:color w:val="000000"/>
          <w:szCs w:val="22"/>
        </w:rPr>
        <w:t xml:space="preserve"> to assure that operational standards are met. All operational costs incurred in conducting these tests must be</w:t>
      </w:r>
    </w:p>
    <w:p w14:paraId="1B90869A" w14:textId="77777777" w:rsidR="00AF22A7" w:rsidRDefault="00AF22A7" w:rsidP="00AF22A7">
      <w:pPr>
        <w:autoSpaceDE w:val="0"/>
        <w:autoSpaceDN w:val="0"/>
        <w:adjustRightInd w:val="0"/>
        <w:rPr>
          <w:rFonts w:cs="Arial"/>
          <w:color w:val="000000"/>
          <w:szCs w:val="22"/>
        </w:rPr>
      </w:pPr>
      <w:r>
        <w:rPr>
          <w:rFonts w:cs="Arial"/>
          <w:color w:val="000000"/>
          <w:szCs w:val="22"/>
        </w:rPr>
        <w:t>borne by the Vendor {Contractor}. All aircraft and equipment proposed for use in this Blanket P.O. will be inspected for compliance at some time during the term of this contract.</w:t>
      </w:r>
    </w:p>
    <w:p w14:paraId="128875B9" w14:textId="77777777" w:rsidR="00AF22A7" w:rsidRDefault="00AF22A7" w:rsidP="00AF22A7">
      <w:pPr>
        <w:autoSpaceDE w:val="0"/>
        <w:autoSpaceDN w:val="0"/>
        <w:adjustRightInd w:val="0"/>
        <w:rPr>
          <w:rFonts w:cs="Arial"/>
          <w:color w:val="000000"/>
          <w:szCs w:val="22"/>
        </w:rPr>
      </w:pPr>
    </w:p>
    <w:p w14:paraId="18190164" w14:textId="77777777" w:rsidR="00AF22A7" w:rsidRPr="00ED21D4" w:rsidRDefault="00AF22A7" w:rsidP="00AF22A7">
      <w:pPr>
        <w:pStyle w:val="Heading3"/>
      </w:pPr>
      <w:bookmarkStart w:id="143" w:name="_Toc29214141"/>
      <w:bookmarkStart w:id="144" w:name="_Toc53561490"/>
      <w:bookmarkStart w:id="145" w:name="_Toc61439426"/>
      <w:r>
        <w:lastRenderedPageBreak/>
        <w:t xml:space="preserve">States right to reject </w:t>
      </w:r>
      <w:r w:rsidRPr="00ED21D4">
        <w:t>representative</w:t>
      </w:r>
      <w:bookmarkEnd w:id="143"/>
      <w:bookmarkEnd w:id="144"/>
      <w:bookmarkEnd w:id="145"/>
      <w:r w:rsidRPr="00ED21D4">
        <w:t xml:space="preserve"> </w:t>
      </w:r>
    </w:p>
    <w:p w14:paraId="1257223D" w14:textId="77777777" w:rsidR="00AF22A7" w:rsidRDefault="00AF22A7" w:rsidP="00AF22A7">
      <w:pPr>
        <w:autoSpaceDE w:val="0"/>
        <w:autoSpaceDN w:val="0"/>
        <w:adjustRightInd w:val="0"/>
        <w:rPr>
          <w:rFonts w:cs="Arial"/>
          <w:color w:val="000000"/>
          <w:szCs w:val="22"/>
        </w:rPr>
      </w:pPr>
    </w:p>
    <w:p w14:paraId="33C92786" w14:textId="77777777" w:rsidR="00AF22A7" w:rsidRDefault="00AF22A7" w:rsidP="00AF22A7">
      <w:pPr>
        <w:autoSpaceDE w:val="0"/>
        <w:autoSpaceDN w:val="0"/>
        <w:adjustRightInd w:val="0"/>
        <w:rPr>
          <w:rFonts w:cs="Arial"/>
          <w:color w:val="000000"/>
          <w:szCs w:val="22"/>
        </w:rPr>
      </w:pPr>
      <w:r>
        <w:rPr>
          <w:rFonts w:cs="Arial"/>
          <w:color w:val="000000"/>
          <w:szCs w:val="22"/>
        </w:rPr>
        <w:t>The State may reject at any time during the Blanket P.O. period the Vendor’s {Contractor's}</w:t>
      </w:r>
    </w:p>
    <w:p w14:paraId="46FDFD58" w14:textId="77777777" w:rsidR="00AF22A7" w:rsidRDefault="00AF22A7" w:rsidP="00AF22A7">
      <w:pPr>
        <w:autoSpaceDE w:val="0"/>
        <w:autoSpaceDN w:val="0"/>
        <w:adjustRightInd w:val="0"/>
        <w:rPr>
          <w:rFonts w:cs="Arial"/>
          <w:color w:val="000000"/>
          <w:szCs w:val="22"/>
        </w:rPr>
      </w:pPr>
      <w:r>
        <w:rPr>
          <w:rFonts w:cs="Arial"/>
          <w:color w:val="000000"/>
          <w:szCs w:val="22"/>
        </w:rPr>
        <w:t>representative, any pilot, or other employee whom it finds unqualified or incompetent, violates</w:t>
      </w:r>
    </w:p>
    <w:p w14:paraId="18ED059E" w14:textId="77777777" w:rsidR="00AF22A7" w:rsidRDefault="00AF22A7" w:rsidP="00AF22A7">
      <w:pPr>
        <w:autoSpaceDE w:val="0"/>
        <w:autoSpaceDN w:val="0"/>
        <w:adjustRightInd w:val="0"/>
        <w:rPr>
          <w:rFonts w:cs="Arial"/>
          <w:color w:val="000000"/>
          <w:szCs w:val="22"/>
        </w:rPr>
      </w:pPr>
      <w:r>
        <w:rPr>
          <w:rFonts w:cs="Arial"/>
          <w:color w:val="000000"/>
          <w:szCs w:val="22"/>
        </w:rPr>
        <w:t>Blanket P.O. provisions, or operates an aircraft or equipment in a negligent or unsafe manner.</w:t>
      </w:r>
    </w:p>
    <w:p w14:paraId="57FD4069" w14:textId="77777777" w:rsidR="00AF22A7" w:rsidRDefault="00AF22A7" w:rsidP="0029614C">
      <w:pPr>
        <w:jc w:val="left"/>
        <w:rPr>
          <w:rFonts w:cs="Arial"/>
          <w:color w:val="000000"/>
          <w:szCs w:val="22"/>
        </w:rPr>
      </w:pPr>
    </w:p>
    <w:p w14:paraId="299CD6F6" w14:textId="77777777" w:rsidR="00AF22A7" w:rsidRPr="00ED21D4" w:rsidRDefault="00AF22A7" w:rsidP="00AF22A7">
      <w:pPr>
        <w:pStyle w:val="Heading2"/>
      </w:pPr>
      <w:bookmarkStart w:id="146" w:name="_Toc29214143"/>
      <w:bookmarkStart w:id="147" w:name="_Toc53561492"/>
      <w:bookmarkStart w:id="148" w:name="_Toc61439427"/>
      <w:r w:rsidRPr="00ED21D4">
        <w:t>additional aircraft and pilot</w:t>
      </w:r>
      <w:bookmarkEnd w:id="146"/>
      <w:bookmarkEnd w:id="147"/>
      <w:bookmarkEnd w:id="148"/>
    </w:p>
    <w:p w14:paraId="00EF548B" w14:textId="77777777" w:rsidR="00AF22A7" w:rsidRDefault="00AF22A7" w:rsidP="00AF22A7">
      <w:pPr>
        <w:autoSpaceDE w:val="0"/>
        <w:autoSpaceDN w:val="0"/>
        <w:adjustRightInd w:val="0"/>
        <w:rPr>
          <w:rFonts w:cs="Arial"/>
          <w:color w:val="000000"/>
          <w:szCs w:val="22"/>
        </w:rPr>
      </w:pPr>
    </w:p>
    <w:p w14:paraId="788AFC4F" w14:textId="77777777" w:rsidR="00AF22A7" w:rsidRDefault="00AF22A7" w:rsidP="00AF22A7">
      <w:pPr>
        <w:autoSpaceDE w:val="0"/>
        <w:autoSpaceDN w:val="0"/>
        <w:adjustRightInd w:val="0"/>
        <w:rPr>
          <w:rFonts w:cs="Arial"/>
          <w:color w:val="000000"/>
          <w:szCs w:val="22"/>
        </w:rPr>
      </w:pPr>
      <w:r>
        <w:rPr>
          <w:rFonts w:cs="Arial"/>
          <w:color w:val="000000"/>
          <w:szCs w:val="22"/>
        </w:rPr>
        <w:t xml:space="preserve">Should the Vendor {Contractor} </w:t>
      </w:r>
      <w:r w:rsidR="00A35776">
        <w:rPr>
          <w:rFonts w:cs="Arial"/>
          <w:color w:val="000000"/>
          <w:szCs w:val="22"/>
        </w:rPr>
        <w:t xml:space="preserve">intend </w:t>
      </w:r>
      <w:r>
        <w:rPr>
          <w:rFonts w:cs="Arial"/>
          <w:color w:val="000000"/>
          <w:szCs w:val="22"/>
        </w:rPr>
        <w:t>to provide additional aircraft and pilot(s) that meet all Bid Solicitation requirements, they may do so if approved in writing by the SCM for the schedule that is affected. No adjustment will be made in the Blanket P.O. price for providing additional aircrafts.</w:t>
      </w:r>
    </w:p>
    <w:p w14:paraId="06FE5C2A" w14:textId="77777777" w:rsidR="00AF22A7" w:rsidRDefault="00AF22A7" w:rsidP="00AF22A7">
      <w:pPr>
        <w:autoSpaceDE w:val="0"/>
        <w:autoSpaceDN w:val="0"/>
        <w:adjustRightInd w:val="0"/>
        <w:rPr>
          <w:rFonts w:cs="Arial"/>
          <w:color w:val="000000"/>
          <w:szCs w:val="22"/>
        </w:rPr>
      </w:pPr>
    </w:p>
    <w:p w14:paraId="672260D7" w14:textId="77777777" w:rsidR="00AF22A7" w:rsidRPr="00ED21D4" w:rsidRDefault="00AF22A7" w:rsidP="00AF22A7">
      <w:pPr>
        <w:pStyle w:val="Heading2"/>
      </w:pPr>
      <w:bookmarkStart w:id="149" w:name="_Toc29214144"/>
      <w:bookmarkStart w:id="150" w:name="_Toc53561493"/>
      <w:bookmarkStart w:id="151" w:name="_Toc61439428"/>
      <w:r>
        <w:t>Start</w:t>
      </w:r>
      <w:r w:rsidRPr="00ED21D4">
        <w:t xml:space="preserve"> date</w:t>
      </w:r>
      <w:bookmarkEnd w:id="149"/>
      <w:bookmarkEnd w:id="150"/>
      <w:bookmarkEnd w:id="151"/>
    </w:p>
    <w:p w14:paraId="2CEA110B" w14:textId="77777777" w:rsidR="00AF22A7" w:rsidRDefault="00AF22A7" w:rsidP="00AF22A7">
      <w:pPr>
        <w:autoSpaceDE w:val="0"/>
        <w:autoSpaceDN w:val="0"/>
        <w:adjustRightInd w:val="0"/>
        <w:rPr>
          <w:rFonts w:cs="Arial"/>
          <w:color w:val="000000"/>
          <w:szCs w:val="22"/>
        </w:rPr>
      </w:pPr>
    </w:p>
    <w:p w14:paraId="2A9C8CEB" w14:textId="74A635D3" w:rsidR="00AF22A7" w:rsidRDefault="00AF22A7" w:rsidP="00AF22A7">
      <w:pPr>
        <w:autoSpaceDE w:val="0"/>
        <w:autoSpaceDN w:val="0"/>
        <w:adjustRightInd w:val="0"/>
        <w:rPr>
          <w:rFonts w:cs="Arial"/>
          <w:color w:val="000000"/>
          <w:szCs w:val="22"/>
        </w:rPr>
      </w:pPr>
      <w:r>
        <w:rPr>
          <w:rFonts w:cs="Arial"/>
          <w:color w:val="000000"/>
          <w:szCs w:val="22"/>
        </w:rPr>
        <w:t>The official starting date, to be specified by the SCM after award is made, will be the latest date on which the Vendor {Contractor} must be fully prepared to begin operations</w:t>
      </w:r>
      <w:r w:rsidR="00414536">
        <w:rPr>
          <w:rFonts w:cs="Arial"/>
          <w:color w:val="000000"/>
          <w:szCs w:val="22"/>
        </w:rPr>
        <w:t xml:space="preserve"> with all aircraft, personnel, and facilitating equipment</w:t>
      </w:r>
      <w:r>
        <w:rPr>
          <w:rFonts w:cs="Arial"/>
          <w:color w:val="000000"/>
          <w:szCs w:val="22"/>
        </w:rPr>
        <w:t>.</w:t>
      </w:r>
      <w:r w:rsidR="00414536">
        <w:rPr>
          <w:rFonts w:cs="Arial"/>
          <w:color w:val="000000"/>
          <w:szCs w:val="22"/>
        </w:rPr>
        <w:t xml:space="preserve"> </w:t>
      </w:r>
    </w:p>
    <w:p w14:paraId="349DC8FB" w14:textId="77777777" w:rsidR="00AF22A7" w:rsidRDefault="00AF22A7" w:rsidP="00AF22A7">
      <w:pPr>
        <w:autoSpaceDE w:val="0"/>
        <w:autoSpaceDN w:val="0"/>
        <w:adjustRightInd w:val="0"/>
        <w:rPr>
          <w:rFonts w:cs="Arial"/>
          <w:color w:val="000000"/>
          <w:szCs w:val="22"/>
        </w:rPr>
      </w:pPr>
    </w:p>
    <w:p w14:paraId="2434075A" w14:textId="77777777" w:rsidR="00AF22A7" w:rsidRPr="00754270" w:rsidRDefault="00AF22A7" w:rsidP="00AF22A7">
      <w:pPr>
        <w:pStyle w:val="Heading2"/>
      </w:pPr>
      <w:bookmarkStart w:id="152" w:name="_Toc391542188"/>
      <w:bookmarkStart w:id="153" w:name="_Toc29214148"/>
      <w:bookmarkStart w:id="154" w:name="_Toc53561495"/>
      <w:bookmarkStart w:id="155" w:name="_Toc61439429"/>
      <w:r w:rsidRPr="00754270">
        <w:t>OFFICE OF MOSQUITO CONTROL COORDINATION</w:t>
      </w:r>
      <w:bookmarkEnd w:id="152"/>
      <w:bookmarkEnd w:id="153"/>
      <w:bookmarkEnd w:id="154"/>
      <w:bookmarkEnd w:id="155"/>
    </w:p>
    <w:p w14:paraId="7B0ABAB8" w14:textId="77777777" w:rsidR="00AF22A7" w:rsidRDefault="00AF22A7" w:rsidP="00AF22A7">
      <w:pPr>
        <w:autoSpaceDE w:val="0"/>
        <w:autoSpaceDN w:val="0"/>
        <w:adjustRightInd w:val="0"/>
        <w:rPr>
          <w:rFonts w:cs="Arial"/>
          <w:b/>
          <w:bCs/>
          <w:color w:val="000000"/>
          <w:szCs w:val="22"/>
        </w:rPr>
      </w:pPr>
    </w:p>
    <w:p w14:paraId="65AA196E" w14:textId="77777777" w:rsidR="00AF22A7" w:rsidRDefault="00AF22A7" w:rsidP="00AF22A7">
      <w:pPr>
        <w:pStyle w:val="Heading3"/>
      </w:pPr>
      <w:bookmarkStart w:id="156" w:name="_Toc53561496"/>
      <w:bookmarkStart w:id="157" w:name="_Toc61439430"/>
      <w:r>
        <w:t>GENERAL</w:t>
      </w:r>
      <w:bookmarkEnd w:id="156"/>
      <w:bookmarkEnd w:id="157"/>
    </w:p>
    <w:p w14:paraId="499E8314" w14:textId="77777777" w:rsidR="00AF22A7" w:rsidRDefault="00AF22A7" w:rsidP="00AF22A7">
      <w:pPr>
        <w:autoSpaceDE w:val="0"/>
        <w:autoSpaceDN w:val="0"/>
        <w:adjustRightInd w:val="0"/>
        <w:rPr>
          <w:rFonts w:ascii="Helvetica-Narrow-Bold" w:hAnsi="Helvetica-Narrow-Bold" w:cs="Helvetica-Narrow-Bold"/>
          <w:b/>
          <w:bCs/>
          <w:color w:val="000000"/>
        </w:rPr>
      </w:pPr>
    </w:p>
    <w:p w14:paraId="6117623E" w14:textId="77777777" w:rsidR="00AF22A7" w:rsidRDefault="00AF22A7" w:rsidP="00AF22A7">
      <w:pPr>
        <w:autoSpaceDE w:val="0"/>
        <w:autoSpaceDN w:val="0"/>
        <w:adjustRightInd w:val="0"/>
        <w:rPr>
          <w:rFonts w:cs="Arial"/>
          <w:color w:val="000000"/>
          <w:szCs w:val="22"/>
        </w:rPr>
      </w:pPr>
      <w:r>
        <w:rPr>
          <w:rFonts w:cs="Arial"/>
          <w:color w:val="000000"/>
          <w:szCs w:val="22"/>
        </w:rPr>
        <w:t>For the New Jersey Department of Environmental Protection (NJDEP) State Mosquito Air spray Program, Office of Mosquito Control Coordination, the Vendor {Contractor} shall provide aerial application of specified mosquito control chemical compounds or biological materials over acreage of tidal or fresh water marshes, marsh margins, or upland areas within the State, primarily for the destruction of both larval and adult mosquitoes in Monmouth, Ocean, Burlington, Atlantic, Cape May and Cumberland counties. Under approved conditions, secondary aerial application of liquid or granular formulations for larval, or adult mosquito control may be called for anywhere in the State.</w:t>
      </w:r>
    </w:p>
    <w:p w14:paraId="5920C568" w14:textId="77777777" w:rsidR="00AF22A7" w:rsidRDefault="00AF22A7" w:rsidP="00AF22A7">
      <w:pPr>
        <w:autoSpaceDE w:val="0"/>
        <w:autoSpaceDN w:val="0"/>
        <w:adjustRightInd w:val="0"/>
        <w:rPr>
          <w:rFonts w:cs="Arial"/>
          <w:color w:val="000000"/>
          <w:szCs w:val="22"/>
        </w:rPr>
      </w:pPr>
    </w:p>
    <w:p w14:paraId="5941FB4D" w14:textId="77777777" w:rsidR="003446D4" w:rsidRDefault="00AF22A7" w:rsidP="00AF22A7">
      <w:pPr>
        <w:autoSpaceDE w:val="0"/>
        <w:autoSpaceDN w:val="0"/>
        <w:adjustRightInd w:val="0"/>
        <w:rPr>
          <w:rFonts w:cs="Arial"/>
          <w:color w:val="000000"/>
          <w:szCs w:val="22"/>
        </w:rPr>
      </w:pPr>
      <w:r>
        <w:rPr>
          <w:rFonts w:cs="Arial"/>
          <w:color w:val="000000"/>
          <w:szCs w:val="22"/>
        </w:rPr>
        <w:t>In the interest of minimizing insecticide hazards to valuable plant and animal life and securing maximum effectiveness under the special conditions obtained in mosquito control, the operation is classified as a professional technical service</w:t>
      </w:r>
      <w:r w:rsidR="00414536">
        <w:rPr>
          <w:rFonts w:cs="Arial"/>
          <w:color w:val="000000"/>
          <w:szCs w:val="22"/>
        </w:rPr>
        <w:t>.</w:t>
      </w:r>
    </w:p>
    <w:p w14:paraId="21360E7B" w14:textId="77777777" w:rsidR="00AF22A7" w:rsidRDefault="00AF22A7" w:rsidP="00AF22A7">
      <w:pPr>
        <w:autoSpaceDE w:val="0"/>
        <w:autoSpaceDN w:val="0"/>
        <w:adjustRightInd w:val="0"/>
        <w:rPr>
          <w:rFonts w:cs="Arial"/>
          <w:color w:val="000000"/>
          <w:szCs w:val="22"/>
        </w:rPr>
      </w:pPr>
    </w:p>
    <w:p w14:paraId="31D6384F" w14:textId="23A61B1A" w:rsidR="00AF22A7" w:rsidRDefault="00AF22A7" w:rsidP="00AF22A7">
      <w:pPr>
        <w:autoSpaceDE w:val="0"/>
        <w:autoSpaceDN w:val="0"/>
        <w:adjustRightInd w:val="0"/>
        <w:rPr>
          <w:rFonts w:cs="Arial"/>
          <w:color w:val="000000"/>
          <w:szCs w:val="22"/>
        </w:rPr>
      </w:pPr>
      <w:r>
        <w:rPr>
          <w:rFonts w:cs="Arial"/>
          <w:color w:val="000000"/>
          <w:szCs w:val="22"/>
        </w:rPr>
        <w:t>Prior to the mosquito control season, the SCM shall meet with the Vendor {Contractor}, to discuss all the terms, conditions, and spe</w:t>
      </w:r>
      <w:r w:rsidR="0082506C">
        <w:rPr>
          <w:rFonts w:cs="Arial"/>
          <w:color w:val="000000"/>
          <w:szCs w:val="22"/>
        </w:rPr>
        <w:t>cifications of the Blanket P.O.</w:t>
      </w:r>
    </w:p>
    <w:p w14:paraId="023B0E50" w14:textId="77777777" w:rsidR="00AF22A7" w:rsidRDefault="00AF22A7" w:rsidP="00AF22A7">
      <w:pPr>
        <w:autoSpaceDE w:val="0"/>
        <w:autoSpaceDN w:val="0"/>
        <w:adjustRightInd w:val="0"/>
        <w:rPr>
          <w:rFonts w:cs="Arial"/>
          <w:color w:val="000000"/>
          <w:szCs w:val="22"/>
        </w:rPr>
      </w:pPr>
    </w:p>
    <w:p w14:paraId="2EA0BDD9" w14:textId="77777777" w:rsidR="00AF22A7" w:rsidRDefault="00AF22A7" w:rsidP="00AF22A7">
      <w:pPr>
        <w:pStyle w:val="Heading3"/>
      </w:pPr>
      <w:bookmarkStart w:id="158" w:name="_Toc53561497"/>
      <w:bookmarkStart w:id="159" w:name="_Toc61439431"/>
      <w:r>
        <w:t>AIRCRAFT REQUIRED</w:t>
      </w:r>
      <w:bookmarkEnd w:id="158"/>
      <w:bookmarkEnd w:id="159"/>
    </w:p>
    <w:p w14:paraId="679FFCCF" w14:textId="77777777" w:rsidR="00AF22A7" w:rsidRDefault="00AF22A7" w:rsidP="00AF22A7"/>
    <w:p w14:paraId="7FB26CE8" w14:textId="77777777" w:rsidR="00AF22A7" w:rsidRDefault="00AF22A7" w:rsidP="00AF22A7">
      <w:r>
        <w:t xml:space="preserve">The Vendor {Contractor} shall provide the following aircrafts: </w:t>
      </w:r>
    </w:p>
    <w:p w14:paraId="7B090D11" w14:textId="77777777" w:rsidR="00AF22A7" w:rsidRPr="00754270" w:rsidRDefault="00AF22A7" w:rsidP="00AF22A7"/>
    <w:p w14:paraId="25475112" w14:textId="77777777" w:rsidR="00AF22A7" w:rsidRDefault="00AF22A7" w:rsidP="00BC2097">
      <w:pPr>
        <w:numPr>
          <w:ilvl w:val="0"/>
          <w:numId w:val="49"/>
        </w:numPr>
        <w:autoSpaceDE w:val="0"/>
        <w:autoSpaceDN w:val="0"/>
        <w:adjustRightInd w:val="0"/>
        <w:jc w:val="left"/>
        <w:rPr>
          <w:rFonts w:cs="Arial"/>
          <w:color w:val="000000"/>
          <w:szCs w:val="22"/>
        </w:rPr>
      </w:pPr>
      <w:r>
        <w:rPr>
          <w:rFonts w:cs="Arial"/>
          <w:color w:val="000000"/>
          <w:szCs w:val="22"/>
        </w:rPr>
        <w:t xml:space="preserve">Restricted agricultural fixed single wing aircraft, capable of application air </w:t>
      </w:r>
      <w:r w:rsidRPr="0045788B">
        <w:rPr>
          <w:rFonts w:cs="Arial"/>
          <w:color w:val="000000"/>
          <w:szCs w:val="22"/>
        </w:rPr>
        <w:t>speeds of 150 mph or more with capacity of 150 gallons</w:t>
      </w:r>
      <w:r>
        <w:rPr>
          <w:rFonts w:cs="Arial"/>
          <w:color w:val="000000"/>
          <w:szCs w:val="22"/>
        </w:rPr>
        <w:t xml:space="preserve"> </w:t>
      </w:r>
      <w:r w:rsidRPr="0045788B">
        <w:rPr>
          <w:rFonts w:cs="Arial"/>
          <w:color w:val="000000"/>
          <w:szCs w:val="22"/>
        </w:rPr>
        <w:t>(1500 pound payload of liquid</w:t>
      </w:r>
      <w:r>
        <w:rPr>
          <w:rFonts w:cs="Arial"/>
          <w:color w:val="000000"/>
          <w:szCs w:val="22"/>
        </w:rPr>
        <w:t xml:space="preserve"> </w:t>
      </w:r>
      <w:r w:rsidRPr="0045788B">
        <w:rPr>
          <w:rFonts w:cs="Arial"/>
          <w:color w:val="000000"/>
          <w:szCs w:val="22"/>
        </w:rPr>
        <w:t xml:space="preserve">insecticide) such as an Air Tractor 602 or </w:t>
      </w:r>
      <w:r w:rsidR="00C945DF">
        <w:rPr>
          <w:rFonts w:cs="Arial"/>
          <w:color w:val="000000"/>
          <w:szCs w:val="22"/>
        </w:rPr>
        <w:t>an A</w:t>
      </w:r>
      <w:r w:rsidRPr="0045788B">
        <w:rPr>
          <w:rFonts w:cs="Arial"/>
          <w:color w:val="000000"/>
          <w:szCs w:val="22"/>
        </w:rPr>
        <w:t xml:space="preserve">pproved </w:t>
      </w:r>
      <w:r w:rsidR="00C945DF">
        <w:rPr>
          <w:rFonts w:cs="Arial"/>
          <w:color w:val="000000"/>
          <w:szCs w:val="22"/>
        </w:rPr>
        <w:t>E</w:t>
      </w:r>
      <w:r w:rsidRPr="0045788B">
        <w:rPr>
          <w:rFonts w:cs="Arial"/>
          <w:color w:val="000000"/>
          <w:szCs w:val="22"/>
        </w:rPr>
        <w:t>qu</w:t>
      </w:r>
      <w:r w:rsidR="00C945DF">
        <w:rPr>
          <w:rFonts w:cs="Arial"/>
          <w:color w:val="000000"/>
          <w:szCs w:val="22"/>
        </w:rPr>
        <w:t>ivalent</w:t>
      </w:r>
      <w:r>
        <w:rPr>
          <w:rFonts w:cs="Arial"/>
          <w:color w:val="000000"/>
          <w:szCs w:val="22"/>
        </w:rPr>
        <w:t>;</w:t>
      </w:r>
      <w:r w:rsidRPr="0045788B">
        <w:rPr>
          <w:rFonts w:cs="Arial"/>
          <w:color w:val="000000"/>
          <w:szCs w:val="22"/>
        </w:rPr>
        <w:t xml:space="preserve"> </w:t>
      </w:r>
    </w:p>
    <w:p w14:paraId="3BFDD7D0" w14:textId="77777777" w:rsidR="00AF22A7" w:rsidRDefault="00AF22A7" w:rsidP="00AF22A7">
      <w:pPr>
        <w:autoSpaceDE w:val="0"/>
        <w:autoSpaceDN w:val="0"/>
        <w:adjustRightInd w:val="0"/>
        <w:rPr>
          <w:rFonts w:cs="Arial"/>
          <w:color w:val="000000"/>
          <w:szCs w:val="22"/>
        </w:rPr>
      </w:pPr>
    </w:p>
    <w:p w14:paraId="144D09DA" w14:textId="77777777" w:rsidR="00AF22A7" w:rsidRDefault="00AF22A7" w:rsidP="00BC2097">
      <w:pPr>
        <w:numPr>
          <w:ilvl w:val="0"/>
          <w:numId w:val="49"/>
        </w:numPr>
        <w:autoSpaceDE w:val="0"/>
        <w:autoSpaceDN w:val="0"/>
        <w:adjustRightInd w:val="0"/>
        <w:rPr>
          <w:rFonts w:cs="Arial"/>
          <w:color w:val="000000"/>
          <w:szCs w:val="22"/>
        </w:rPr>
      </w:pPr>
      <w:r>
        <w:rPr>
          <w:rFonts w:cs="Arial"/>
          <w:color w:val="000000"/>
          <w:szCs w:val="22"/>
        </w:rPr>
        <w:t xml:space="preserve">Restricted agricultural fixed single wing aircraft with capacity of 300 gallons of liquid insecticide and 1500 pounds of granular insecticide at application airspeeds of from 65 to 85 mph or more, such as, Grumman Agcat or an </w:t>
      </w:r>
      <w:r w:rsidR="00C945DF">
        <w:rPr>
          <w:rFonts w:cs="Arial"/>
          <w:color w:val="000000"/>
          <w:szCs w:val="22"/>
        </w:rPr>
        <w:t>A</w:t>
      </w:r>
      <w:r>
        <w:rPr>
          <w:rFonts w:cs="Arial"/>
          <w:color w:val="000000"/>
          <w:szCs w:val="22"/>
        </w:rPr>
        <w:t xml:space="preserve">pproved </w:t>
      </w:r>
      <w:r w:rsidR="00C945DF">
        <w:rPr>
          <w:rFonts w:cs="Arial"/>
          <w:color w:val="000000"/>
          <w:szCs w:val="22"/>
        </w:rPr>
        <w:t>Equivalent</w:t>
      </w:r>
      <w:r>
        <w:rPr>
          <w:rFonts w:cs="Arial"/>
          <w:color w:val="000000"/>
          <w:szCs w:val="22"/>
        </w:rPr>
        <w:t xml:space="preserve">; </w:t>
      </w:r>
    </w:p>
    <w:p w14:paraId="6A7FA804" w14:textId="77777777" w:rsidR="00AF22A7" w:rsidRDefault="00AF22A7" w:rsidP="00AF22A7">
      <w:pPr>
        <w:autoSpaceDE w:val="0"/>
        <w:autoSpaceDN w:val="0"/>
        <w:adjustRightInd w:val="0"/>
        <w:rPr>
          <w:rFonts w:cs="Arial"/>
          <w:color w:val="000000"/>
          <w:szCs w:val="22"/>
        </w:rPr>
      </w:pPr>
    </w:p>
    <w:p w14:paraId="3E5D87A8" w14:textId="77777777" w:rsidR="00AF22A7" w:rsidRDefault="00AF22A7" w:rsidP="00BC2097">
      <w:pPr>
        <w:numPr>
          <w:ilvl w:val="0"/>
          <w:numId w:val="49"/>
        </w:numPr>
        <w:autoSpaceDE w:val="0"/>
        <w:autoSpaceDN w:val="0"/>
        <w:adjustRightInd w:val="0"/>
        <w:jc w:val="left"/>
        <w:rPr>
          <w:rFonts w:cs="Arial"/>
          <w:color w:val="000000"/>
          <w:szCs w:val="22"/>
        </w:rPr>
      </w:pPr>
      <w:r>
        <w:rPr>
          <w:rFonts w:cs="Arial"/>
          <w:color w:val="000000"/>
          <w:szCs w:val="22"/>
        </w:rPr>
        <w:t>Restricted agricultural turbine powered rotary-wing aircraft with capacity of 400 pounds of</w:t>
      </w:r>
    </w:p>
    <w:p w14:paraId="252A0895" w14:textId="77777777" w:rsidR="00AF22A7" w:rsidRDefault="00AF22A7" w:rsidP="00AF22A7">
      <w:pPr>
        <w:autoSpaceDE w:val="0"/>
        <w:autoSpaceDN w:val="0"/>
        <w:adjustRightInd w:val="0"/>
        <w:ind w:left="720"/>
        <w:rPr>
          <w:rFonts w:cs="Arial"/>
          <w:color w:val="000000"/>
          <w:szCs w:val="22"/>
        </w:rPr>
      </w:pPr>
      <w:r>
        <w:rPr>
          <w:rFonts w:cs="Arial"/>
          <w:color w:val="000000"/>
          <w:szCs w:val="22"/>
        </w:rPr>
        <w:t>granular insecticide and 40 gallons of liquid insecticide and an application airspeed of 65 mph, such as, Bell 206</w:t>
      </w:r>
      <w:r w:rsidR="00BF5C2E">
        <w:rPr>
          <w:rFonts w:cs="Arial"/>
          <w:color w:val="000000"/>
          <w:szCs w:val="22"/>
        </w:rPr>
        <w:t>B</w:t>
      </w:r>
      <w:r>
        <w:rPr>
          <w:rFonts w:cs="Arial"/>
          <w:color w:val="000000"/>
          <w:szCs w:val="22"/>
        </w:rPr>
        <w:t xml:space="preserve"> Jet Ranger or </w:t>
      </w:r>
      <w:r w:rsidR="00C945DF">
        <w:rPr>
          <w:rFonts w:cs="Arial"/>
          <w:color w:val="000000"/>
          <w:szCs w:val="22"/>
        </w:rPr>
        <w:t>an A</w:t>
      </w:r>
      <w:r>
        <w:rPr>
          <w:rFonts w:cs="Arial"/>
          <w:color w:val="000000"/>
          <w:szCs w:val="22"/>
        </w:rPr>
        <w:t xml:space="preserve">pproved </w:t>
      </w:r>
      <w:r w:rsidR="00C945DF">
        <w:rPr>
          <w:rFonts w:cs="Arial"/>
          <w:color w:val="000000"/>
          <w:szCs w:val="22"/>
        </w:rPr>
        <w:t>E</w:t>
      </w:r>
      <w:r>
        <w:rPr>
          <w:rFonts w:cs="Arial"/>
          <w:color w:val="000000"/>
          <w:szCs w:val="22"/>
        </w:rPr>
        <w:t>quivalent. This aircraft must have the capability to land and discharge mosquito control inspectors on the marshland and also have the capacity to discharge a payload of liquid insecticide with a minimum weight of 400 pounds;</w:t>
      </w:r>
    </w:p>
    <w:p w14:paraId="5897F9B8" w14:textId="77777777" w:rsidR="00AF22A7" w:rsidRDefault="00AF22A7" w:rsidP="00AF22A7">
      <w:pPr>
        <w:autoSpaceDE w:val="0"/>
        <w:autoSpaceDN w:val="0"/>
        <w:adjustRightInd w:val="0"/>
        <w:ind w:left="720"/>
        <w:rPr>
          <w:rFonts w:cs="Arial"/>
          <w:color w:val="000000"/>
          <w:szCs w:val="22"/>
        </w:rPr>
      </w:pPr>
    </w:p>
    <w:p w14:paraId="5953ED85" w14:textId="77777777" w:rsidR="00AF22A7" w:rsidRPr="00A90128" w:rsidRDefault="00AF22A7" w:rsidP="00BC2097">
      <w:pPr>
        <w:numPr>
          <w:ilvl w:val="0"/>
          <w:numId w:val="49"/>
        </w:numPr>
        <w:autoSpaceDE w:val="0"/>
        <w:autoSpaceDN w:val="0"/>
        <w:adjustRightInd w:val="0"/>
        <w:jc w:val="left"/>
        <w:rPr>
          <w:rFonts w:cs="Arial"/>
          <w:color w:val="000000"/>
          <w:szCs w:val="22"/>
        </w:rPr>
      </w:pPr>
      <w:r>
        <w:rPr>
          <w:rFonts w:cs="Arial"/>
          <w:color w:val="000000"/>
          <w:szCs w:val="22"/>
        </w:rPr>
        <w:lastRenderedPageBreak/>
        <w:t xml:space="preserve">A helicopter without spray gear for the inspection survey portion of this </w:t>
      </w:r>
      <w:r w:rsidR="00C945DF">
        <w:rPr>
          <w:rFonts w:cs="Arial"/>
          <w:color w:val="000000"/>
          <w:szCs w:val="22"/>
        </w:rPr>
        <w:t xml:space="preserve">Bid Solicitation </w:t>
      </w:r>
      <w:r>
        <w:rPr>
          <w:rFonts w:cs="Arial"/>
          <w:color w:val="000000"/>
          <w:szCs w:val="22"/>
        </w:rPr>
        <w:t xml:space="preserve">may be considered; and </w:t>
      </w:r>
    </w:p>
    <w:p w14:paraId="03CBF3D1" w14:textId="77777777" w:rsidR="00AF22A7" w:rsidRDefault="00AF22A7" w:rsidP="00AF22A7">
      <w:pPr>
        <w:autoSpaceDE w:val="0"/>
        <w:autoSpaceDN w:val="0"/>
        <w:adjustRightInd w:val="0"/>
        <w:rPr>
          <w:rFonts w:cs="Arial"/>
          <w:color w:val="000000"/>
          <w:szCs w:val="22"/>
        </w:rPr>
      </w:pPr>
    </w:p>
    <w:p w14:paraId="42554D00" w14:textId="77777777" w:rsidR="00AF22A7" w:rsidRPr="00B94C80" w:rsidRDefault="00AF22A7" w:rsidP="00BC2097">
      <w:pPr>
        <w:numPr>
          <w:ilvl w:val="0"/>
          <w:numId w:val="49"/>
        </w:numPr>
        <w:autoSpaceDE w:val="0"/>
        <w:autoSpaceDN w:val="0"/>
        <w:adjustRightInd w:val="0"/>
        <w:jc w:val="left"/>
        <w:rPr>
          <w:rFonts w:cs="Arial"/>
          <w:color w:val="000000"/>
          <w:szCs w:val="22"/>
        </w:rPr>
      </w:pPr>
      <w:r w:rsidRPr="00B94C80">
        <w:rPr>
          <w:rFonts w:cs="Arial"/>
          <w:color w:val="000000"/>
          <w:szCs w:val="22"/>
        </w:rPr>
        <w:t xml:space="preserve">Four-place observation aircraft capable of airspeeds of 150 mph such as Cessna </w:t>
      </w:r>
      <w:r>
        <w:rPr>
          <w:rFonts w:cs="Arial"/>
          <w:color w:val="000000"/>
          <w:szCs w:val="22"/>
        </w:rPr>
        <w:t xml:space="preserve">210 </w:t>
      </w:r>
      <w:r w:rsidRPr="00B94C80">
        <w:rPr>
          <w:rFonts w:cs="Arial"/>
          <w:color w:val="000000"/>
          <w:szCs w:val="22"/>
        </w:rPr>
        <w:t>or an</w:t>
      </w:r>
      <w:r>
        <w:rPr>
          <w:rFonts w:cs="Arial"/>
          <w:color w:val="000000"/>
          <w:szCs w:val="22"/>
        </w:rPr>
        <w:t xml:space="preserve"> </w:t>
      </w:r>
      <w:r w:rsidR="00C945DF">
        <w:rPr>
          <w:rFonts w:cs="Arial"/>
          <w:color w:val="000000"/>
          <w:szCs w:val="22"/>
        </w:rPr>
        <w:t>A</w:t>
      </w:r>
      <w:r w:rsidRPr="00B94C80">
        <w:rPr>
          <w:rFonts w:cs="Arial"/>
          <w:color w:val="000000"/>
          <w:szCs w:val="22"/>
        </w:rPr>
        <w:t xml:space="preserve">pproved </w:t>
      </w:r>
      <w:r w:rsidR="00C945DF">
        <w:rPr>
          <w:rFonts w:cs="Arial"/>
          <w:color w:val="000000"/>
          <w:szCs w:val="22"/>
        </w:rPr>
        <w:t>E</w:t>
      </w:r>
      <w:r w:rsidRPr="00B94C80">
        <w:rPr>
          <w:rFonts w:cs="Arial"/>
          <w:color w:val="000000"/>
          <w:szCs w:val="22"/>
        </w:rPr>
        <w:t>qu</w:t>
      </w:r>
      <w:r w:rsidR="00C945DF">
        <w:rPr>
          <w:rFonts w:cs="Arial"/>
          <w:color w:val="000000"/>
          <w:szCs w:val="22"/>
        </w:rPr>
        <w:t>ivalent</w:t>
      </w:r>
      <w:r w:rsidRPr="00B94C80">
        <w:rPr>
          <w:rFonts w:cs="Arial"/>
          <w:color w:val="000000"/>
          <w:szCs w:val="22"/>
        </w:rPr>
        <w:t>.</w:t>
      </w:r>
      <w:r>
        <w:rPr>
          <w:rFonts w:cs="Arial"/>
          <w:color w:val="000000"/>
          <w:szCs w:val="22"/>
        </w:rPr>
        <w:t xml:space="preserve"> </w:t>
      </w:r>
    </w:p>
    <w:p w14:paraId="5D77DC0E" w14:textId="77777777" w:rsidR="00844DC7" w:rsidRDefault="00844DC7" w:rsidP="00AF22A7">
      <w:pPr>
        <w:autoSpaceDE w:val="0"/>
        <w:autoSpaceDN w:val="0"/>
        <w:adjustRightInd w:val="0"/>
        <w:rPr>
          <w:rFonts w:cs="Arial"/>
          <w:color w:val="000000"/>
          <w:szCs w:val="22"/>
        </w:rPr>
      </w:pPr>
    </w:p>
    <w:p w14:paraId="5A41E3DE" w14:textId="77777777" w:rsidR="00AF22A7" w:rsidRDefault="00AF22A7" w:rsidP="00AF22A7">
      <w:pPr>
        <w:pStyle w:val="Heading3"/>
      </w:pPr>
      <w:bookmarkStart w:id="160" w:name="_Toc53561498"/>
      <w:bookmarkStart w:id="161" w:name="_Toc61439432"/>
      <w:r>
        <w:t>application SCHEDULE AND LOCATIONS</w:t>
      </w:r>
      <w:bookmarkEnd w:id="160"/>
      <w:bookmarkEnd w:id="161"/>
    </w:p>
    <w:p w14:paraId="2CCFB33C" w14:textId="77777777" w:rsidR="00AF22A7" w:rsidRPr="00754270" w:rsidRDefault="00AF22A7" w:rsidP="00AF22A7"/>
    <w:p w14:paraId="371BDABE"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shall ensure that the scheduling of application of insecticides will be at the time and in the areas designated by a representative of the NJDEP State Office of Mosquito Control Coordination. Applications will be observed and guided (located with regard to placement) by a representative of a County Mosquito Control Agency. All applications will be made on the basis of demonstrated need and not on fixed schedules.  NJDEP may change schedules for cause including climatic conditions, emergency priorities as may arise from public health situations or other conditions as determined by the State.  </w:t>
      </w:r>
    </w:p>
    <w:p w14:paraId="42A36B9D" w14:textId="77777777" w:rsidR="00AF22A7" w:rsidRDefault="00AF22A7" w:rsidP="00AF22A7">
      <w:pPr>
        <w:autoSpaceDE w:val="0"/>
        <w:autoSpaceDN w:val="0"/>
        <w:adjustRightInd w:val="0"/>
        <w:rPr>
          <w:rFonts w:cs="Arial"/>
          <w:color w:val="000000"/>
          <w:szCs w:val="22"/>
        </w:rPr>
      </w:pPr>
    </w:p>
    <w:p w14:paraId="12642F8B"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NJDEP Mosquito Control Air spray Program does not make any guarantee on the usage amount of this contract. </w:t>
      </w:r>
    </w:p>
    <w:p w14:paraId="2880A23E" w14:textId="77777777" w:rsidR="00AF22A7" w:rsidRDefault="00AF22A7" w:rsidP="00AF22A7">
      <w:pPr>
        <w:autoSpaceDE w:val="0"/>
        <w:autoSpaceDN w:val="0"/>
        <w:adjustRightInd w:val="0"/>
        <w:rPr>
          <w:rFonts w:cs="Arial"/>
          <w:color w:val="000000"/>
          <w:szCs w:val="22"/>
        </w:rPr>
      </w:pPr>
    </w:p>
    <w:p w14:paraId="69DCE795" w14:textId="77777777" w:rsidR="00AF22A7" w:rsidRDefault="00AF22A7" w:rsidP="00AF22A7">
      <w:pPr>
        <w:autoSpaceDE w:val="0"/>
        <w:autoSpaceDN w:val="0"/>
        <w:adjustRightInd w:val="0"/>
        <w:rPr>
          <w:rFonts w:cs="Arial"/>
          <w:color w:val="000000"/>
          <w:szCs w:val="22"/>
        </w:rPr>
      </w:pPr>
      <w:r>
        <w:rPr>
          <w:rFonts w:cs="Arial"/>
          <w:color w:val="000000"/>
          <w:szCs w:val="22"/>
        </w:rPr>
        <w:t>Historical data show that the annual usage in 2018 was as follows:</w:t>
      </w:r>
    </w:p>
    <w:p w14:paraId="5AAD2EC5" w14:textId="77777777" w:rsidR="00AF22A7" w:rsidRDefault="00AF22A7" w:rsidP="00AF22A7">
      <w:pPr>
        <w:autoSpaceDE w:val="0"/>
        <w:autoSpaceDN w:val="0"/>
        <w:adjustRightInd w:val="0"/>
        <w:rPr>
          <w:rFonts w:cs="Arial"/>
          <w:color w:val="000000"/>
          <w:szCs w:val="22"/>
        </w:rPr>
      </w:pPr>
    </w:p>
    <w:p w14:paraId="40E82E22" w14:textId="77777777" w:rsidR="00AF22A7" w:rsidRDefault="00AF22A7" w:rsidP="00BC2097">
      <w:pPr>
        <w:numPr>
          <w:ilvl w:val="0"/>
          <w:numId w:val="59"/>
        </w:numPr>
        <w:autoSpaceDE w:val="0"/>
        <w:autoSpaceDN w:val="0"/>
        <w:adjustRightInd w:val="0"/>
        <w:jc w:val="left"/>
        <w:rPr>
          <w:rFonts w:cs="Arial"/>
          <w:color w:val="000000"/>
          <w:szCs w:val="22"/>
        </w:rPr>
      </w:pPr>
      <w:r>
        <w:rPr>
          <w:rFonts w:cs="Arial"/>
          <w:color w:val="000000"/>
          <w:szCs w:val="22"/>
        </w:rPr>
        <w:t xml:space="preserve">Air Tractor or </w:t>
      </w:r>
      <w:r w:rsidR="00C945DF">
        <w:rPr>
          <w:rFonts w:cs="Arial"/>
          <w:color w:val="000000"/>
          <w:szCs w:val="22"/>
        </w:rPr>
        <w:t>A</w:t>
      </w:r>
      <w:r>
        <w:rPr>
          <w:rFonts w:cs="Arial"/>
          <w:color w:val="000000"/>
          <w:szCs w:val="22"/>
        </w:rPr>
        <w:t xml:space="preserve">pproved </w:t>
      </w:r>
      <w:r w:rsidR="00C945DF">
        <w:rPr>
          <w:rFonts w:cs="Arial"/>
          <w:color w:val="000000"/>
          <w:szCs w:val="22"/>
        </w:rPr>
        <w:t>E</w:t>
      </w:r>
      <w:r>
        <w:rPr>
          <w:rFonts w:cs="Arial"/>
          <w:color w:val="000000"/>
          <w:szCs w:val="22"/>
        </w:rPr>
        <w:t xml:space="preserve">quivalent 60 hours; </w:t>
      </w:r>
    </w:p>
    <w:p w14:paraId="263E9DC7" w14:textId="77777777" w:rsidR="00AF22A7" w:rsidRDefault="00AF22A7" w:rsidP="00BC2097">
      <w:pPr>
        <w:numPr>
          <w:ilvl w:val="0"/>
          <w:numId w:val="59"/>
        </w:numPr>
        <w:autoSpaceDE w:val="0"/>
        <w:autoSpaceDN w:val="0"/>
        <w:adjustRightInd w:val="0"/>
        <w:jc w:val="left"/>
        <w:rPr>
          <w:rFonts w:cs="Arial"/>
          <w:color w:val="000000"/>
          <w:szCs w:val="22"/>
        </w:rPr>
      </w:pPr>
      <w:r>
        <w:rPr>
          <w:rFonts w:cs="Arial"/>
          <w:color w:val="000000"/>
          <w:szCs w:val="22"/>
        </w:rPr>
        <w:t xml:space="preserve">Bell 206 Jet Ranger or </w:t>
      </w:r>
      <w:r w:rsidR="00C945DF">
        <w:rPr>
          <w:rFonts w:cs="Arial"/>
          <w:color w:val="000000"/>
          <w:szCs w:val="22"/>
        </w:rPr>
        <w:t>A</w:t>
      </w:r>
      <w:r>
        <w:rPr>
          <w:rFonts w:cs="Arial"/>
          <w:color w:val="000000"/>
          <w:szCs w:val="22"/>
        </w:rPr>
        <w:t xml:space="preserve">pproved </w:t>
      </w:r>
      <w:r w:rsidR="00C945DF">
        <w:rPr>
          <w:rFonts w:cs="Arial"/>
          <w:color w:val="000000"/>
          <w:szCs w:val="22"/>
        </w:rPr>
        <w:t>E</w:t>
      </w:r>
      <w:r>
        <w:rPr>
          <w:rFonts w:cs="Arial"/>
          <w:color w:val="000000"/>
          <w:szCs w:val="22"/>
        </w:rPr>
        <w:t>quivalent 49 hours; and</w:t>
      </w:r>
    </w:p>
    <w:p w14:paraId="4B37A373" w14:textId="77777777" w:rsidR="00AF22A7" w:rsidRDefault="00AF22A7" w:rsidP="00BC2097">
      <w:pPr>
        <w:numPr>
          <w:ilvl w:val="0"/>
          <w:numId w:val="59"/>
        </w:numPr>
        <w:autoSpaceDE w:val="0"/>
        <w:autoSpaceDN w:val="0"/>
        <w:adjustRightInd w:val="0"/>
        <w:jc w:val="left"/>
        <w:rPr>
          <w:rFonts w:cs="Arial"/>
          <w:color w:val="000000"/>
          <w:szCs w:val="22"/>
        </w:rPr>
      </w:pPr>
      <w:r>
        <w:rPr>
          <w:rFonts w:cs="Arial"/>
          <w:color w:val="000000"/>
          <w:szCs w:val="22"/>
        </w:rPr>
        <w:t xml:space="preserve">Cessna 210 or </w:t>
      </w:r>
      <w:r w:rsidR="00C945DF">
        <w:rPr>
          <w:rFonts w:cs="Arial"/>
          <w:color w:val="000000"/>
          <w:szCs w:val="22"/>
        </w:rPr>
        <w:t>Approved E</w:t>
      </w:r>
      <w:r>
        <w:rPr>
          <w:rFonts w:cs="Arial"/>
          <w:color w:val="000000"/>
          <w:szCs w:val="22"/>
        </w:rPr>
        <w:t xml:space="preserve">quivalent 59 hours. </w:t>
      </w:r>
    </w:p>
    <w:p w14:paraId="3086498C" w14:textId="77777777" w:rsidR="00AF22A7" w:rsidRDefault="00AF22A7" w:rsidP="00AF22A7">
      <w:pPr>
        <w:autoSpaceDE w:val="0"/>
        <w:autoSpaceDN w:val="0"/>
        <w:adjustRightInd w:val="0"/>
        <w:rPr>
          <w:rFonts w:cs="Arial"/>
          <w:color w:val="000000"/>
          <w:szCs w:val="22"/>
        </w:rPr>
      </w:pPr>
    </w:p>
    <w:p w14:paraId="2AC04060" w14:textId="77777777" w:rsidR="00AF22A7" w:rsidRDefault="00AF22A7" w:rsidP="00AF22A7">
      <w:pPr>
        <w:pStyle w:val="Heading3"/>
      </w:pPr>
      <w:bookmarkStart w:id="162" w:name="_Toc53561501"/>
      <w:bookmarkStart w:id="163" w:name="_Toc61439433"/>
      <w:r w:rsidRPr="00754270">
        <w:t>FACILITY REQUIREMENTS</w:t>
      </w:r>
      <w:bookmarkEnd w:id="162"/>
      <w:bookmarkEnd w:id="163"/>
    </w:p>
    <w:p w14:paraId="2C72656A" w14:textId="77777777" w:rsidR="00AF22A7" w:rsidRPr="00754270" w:rsidRDefault="00AF22A7" w:rsidP="00AF22A7"/>
    <w:p w14:paraId="3BA95260" w14:textId="77777777" w:rsidR="00AF22A7" w:rsidRDefault="00AF22A7" w:rsidP="00AF22A7">
      <w:pPr>
        <w:autoSpaceDE w:val="0"/>
        <w:autoSpaceDN w:val="0"/>
        <w:adjustRightInd w:val="0"/>
        <w:rPr>
          <w:rFonts w:cs="Arial"/>
          <w:color w:val="000000"/>
          <w:szCs w:val="22"/>
        </w:rPr>
      </w:pPr>
      <w:r>
        <w:rPr>
          <w:rFonts w:cs="Arial"/>
          <w:color w:val="000000"/>
          <w:szCs w:val="22"/>
        </w:rPr>
        <w:t>The Vendor {Contractor} shall provide a facility based in southern New Jersey (south of the Mercer-Monmouth County borders)</w:t>
      </w:r>
      <w:r w:rsidR="00414536">
        <w:rPr>
          <w:rFonts w:cs="Arial"/>
          <w:color w:val="000000"/>
          <w:szCs w:val="22"/>
        </w:rPr>
        <w:t xml:space="preserve"> to ensure that all operations are met within a timely manner</w:t>
      </w:r>
      <w:r>
        <w:rPr>
          <w:rFonts w:cs="Arial"/>
          <w:color w:val="000000"/>
          <w:szCs w:val="22"/>
        </w:rPr>
        <w:t>. The facilities shall have the following support capabilities:</w:t>
      </w:r>
    </w:p>
    <w:p w14:paraId="69C9EF8F" w14:textId="77777777" w:rsidR="00AF22A7" w:rsidRDefault="00AF22A7" w:rsidP="00AF22A7">
      <w:pPr>
        <w:autoSpaceDE w:val="0"/>
        <w:autoSpaceDN w:val="0"/>
        <w:adjustRightInd w:val="0"/>
        <w:rPr>
          <w:rFonts w:cs="Arial"/>
          <w:color w:val="000000"/>
          <w:szCs w:val="22"/>
        </w:rPr>
      </w:pPr>
    </w:p>
    <w:p w14:paraId="02F8341E" w14:textId="77C8C70F" w:rsidR="00AF22A7" w:rsidRDefault="00AF22A7" w:rsidP="00BC2097">
      <w:pPr>
        <w:numPr>
          <w:ilvl w:val="0"/>
          <w:numId w:val="57"/>
        </w:numPr>
        <w:autoSpaceDE w:val="0"/>
        <w:autoSpaceDN w:val="0"/>
        <w:adjustRightInd w:val="0"/>
        <w:ind w:hanging="720"/>
        <w:rPr>
          <w:rFonts w:cs="Arial"/>
          <w:color w:val="000000"/>
          <w:szCs w:val="22"/>
        </w:rPr>
      </w:pPr>
      <w:r>
        <w:rPr>
          <w:rFonts w:cs="Arial"/>
          <w:color w:val="000000"/>
          <w:szCs w:val="22"/>
        </w:rPr>
        <w:t>Runway(s) and taxiway</w:t>
      </w:r>
      <w:r w:rsidR="00981A49">
        <w:rPr>
          <w:rFonts w:cs="Arial"/>
          <w:color w:val="000000"/>
          <w:szCs w:val="22"/>
        </w:rPr>
        <w:t>(</w:t>
      </w:r>
      <w:r>
        <w:rPr>
          <w:rFonts w:cs="Arial"/>
          <w:color w:val="000000"/>
          <w:szCs w:val="22"/>
        </w:rPr>
        <w:t>s</w:t>
      </w:r>
      <w:r w:rsidR="00981A49">
        <w:rPr>
          <w:rFonts w:cs="Arial"/>
          <w:color w:val="000000"/>
          <w:szCs w:val="22"/>
        </w:rPr>
        <w:t>)</w:t>
      </w:r>
      <w:r>
        <w:rPr>
          <w:rFonts w:cs="Arial"/>
          <w:color w:val="000000"/>
          <w:szCs w:val="22"/>
        </w:rPr>
        <w:t xml:space="preserve"> to be a fixed-base operation equipped with FAA approved lighting;</w:t>
      </w:r>
    </w:p>
    <w:p w14:paraId="06F41D59" w14:textId="77777777" w:rsidR="00AF22A7" w:rsidRDefault="00AF22A7" w:rsidP="00AF22A7">
      <w:pPr>
        <w:autoSpaceDE w:val="0"/>
        <w:autoSpaceDN w:val="0"/>
        <w:adjustRightInd w:val="0"/>
        <w:ind w:left="720" w:hanging="720"/>
        <w:rPr>
          <w:rFonts w:cs="Arial"/>
          <w:color w:val="000000"/>
          <w:szCs w:val="22"/>
        </w:rPr>
      </w:pPr>
    </w:p>
    <w:p w14:paraId="5E168685" w14:textId="77777777" w:rsidR="00AF22A7" w:rsidRDefault="00AF22A7" w:rsidP="00BC2097">
      <w:pPr>
        <w:numPr>
          <w:ilvl w:val="0"/>
          <w:numId w:val="57"/>
        </w:numPr>
        <w:autoSpaceDE w:val="0"/>
        <w:autoSpaceDN w:val="0"/>
        <w:adjustRightInd w:val="0"/>
        <w:ind w:hanging="720"/>
        <w:rPr>
          <w:rFonts w:cs="Arial"/>
          <w:color w:val="000000"/>
          <w:szCs w:val="22"/>
        </w:rPr>
      </w:pPr>
      <w:r w:rsidRPr="00E65905">
        <w:rPr>
          <w:rFonts w:cs="Arial"/>
          <w:color w:val="000000"/>
          <w:szCs w:val="22"/>
        </w:rPr>
        <w:t>Unicom radio for communication with aircraft and to monitor aircraft, communications with base airport, other airports, FAA flight service stations air route traffic control centers,</w:t>
      </w:r>
      <w:r>
        <w:rPr>
          <w:rFonts w:cs="Arial"/>
          <w:color w:val="000000"/>
          <w:szCs w:val="22"/>
        </w:rPr>
        <w:t xml:space="preserve"> a</w:t>
      </w:r>
      <w:r w:rsidRPr="00E65905">
        <w:rPr>
          <w:rFonts w:cs="Arial"/>
          <w:color w:val="000000"/>
          <w:szCs w:val="22"/>
        </w:rPr>
        <w:t>rrival/departure flight control facilities and</w:t>
      </w:r>
      <w:r>
        <w:rPr>
          <w:rFonts w:cs="Arial"/>
          <w:color w:val="000000"/>
          <w:szCs w:val="22"/>
        </w:rPr>
        <w:t xml:space="preserve"> w</w:t>
      </w:r>
      <w:r w:rsidRPr="00E65905">
        <w:rPr>
          <w:rFonts w:cs="Arial"/>
          <w:color w:val="000000"/>
          <w:szCs w:val="22"/>
        </w:rPr>
        <w:t>eather stations within the target</w:t>
      </w:r>
      <w:r>
        <w:rPr>
          <w:rFonts w:cs="Arial"/>
          <w:color w:val="000000"/>
          <w:szCs w:val="22"/>
        </w:rPr>
        <w:t xml:space="preserve"> area;</w:t>
      </w:r>
    </w:p>
    <w:p w14:paraId="21338D14" w14:textId="77777777" w:rsidR="00AF22A7" w:rsidRDefault="00AF22A7" w:rsidP="00AF22A7">
      <w:pPr>
        <w:autoSpaceDE w:val="0"/>
        <w:autoSpaceDN w:val="0"/>
        <w:adjustRightInd w:val="0"/>
        <w:ind w:hanging="720"/>
        <w:rPr>
          <w:rFonts w:cs="Arial"/>
          <w:color w:val="000000"/>
          <w:szCs w:val="22"/>
        </w:rPr>
      </w:pPr>
    </w:p>
    <w:p w14:paraId="51B7EA9E" w14:textId="77777777" w:rsidR="00AF22A7" w:rsidRDefault="00AF22A7" w:rsidP="00BC2097">
      <w:pPr>
        <w:numPr>
          <w:ilvl w:val="0"/>
          <w:numId w:val="57"/>
        </w:numPr>
        <w:autoSpaceDE w:val="0"/>
        <w:autoSpaceDN w:val="0"/>
        <w:adjustRightInd w:val="0"/>
        <w:ind w:hanging="720"/>
        <w:rPr>
          <w:rFonts w:cs="Arial"/>
          <w:color w:val="000000"/>
          <w:szCs w:val="22"/>
        </w:rPr>
      </w:pPr>
      <w:r w:rsidRPr="00E65905">
        <w:rPr>
          <w:rFonts w:cs="Arial"/>
          <w:color w:val="000000"/>
          <w:szCs w:val="22"/>
        </w:rPr>
        <w:t>National Oceanographic and Atmospheric Administration (NOAA) weather</w:t>
      </w:r>
      <w:r>
        <w:rPr>
          <w:rFonts w:cs="Arial"/>
          <w:color w:val="000000"/>
          <w:szCs w:val="22"/>
        </w:rPr>
        <w:t xml:space="preserve"> </w:t>
      </w:r>
      <w:r w:rsidRPr="00E65905">
        <w:rPr>
          <w:rFonts w:cs="Arial"/>
          <w:color w:val="000000"/>
          <w:szCs w:val="22"/>
        </w:rPr>
        <w:t>recording/reporting equipment including, but not limited to: the parameters of</w:t>
      </w:r>
      <w:r>
        <w:rPr>
          <w:rFonts w:cs="Arial"/>
          <w:color w:val="000000"/>
          <w:szCs w:val="22"/>
        </w:rPr>
        <w:t xml:space="preserve"> </w:t>
      </w:r>
      <w:r w:rsidRPr="00E936B4">
        <w:rPr>
          <w:rFonts w:cs="Arial"/>
          <w:color w:val="000000"/>
          <w:szCs w:val="22"/>
        </w:rPr>
        <w:t>rainfall, wind speed, direction, and temperature;</w:t>
      </w:r>
    </w:p>
    <w:p w14:paraId="17B08BA3" w14:textId="77777777" w:rsidR="00AF22A7" w:rsidRDefault="00AF22A7" w:rsidP="00AF22A7">
      <w:pPr>
        <w:autoSpaceDE w:val="0"/>
        <w:autoSpaceDN w:val="0"/>
        <w:adjustRightInd w:val="0"/>
        <w:ind w:hanging="720"/>
        <w:rPr>
          <w:rFonts w:cs="Arial"/>
          <w:color w:val="000000"/>
          <w:szCs w:val="22"/>
        </w:rPr>
      </w:pPr>
    </w:p>
    <w:p w14:paraId="6AE9B6B1" w14:textId="77777777" w:rsidR="00AF22A7" w:rsidRDefault="00AF22A7" w:rsidP="00BC2097">
      <w:pPr>
        <w:numPr>
          <w:ilvl w:val="0"/>
          <w:numId w:val="57"/>
        </w:numPr>
        <w:autoSpaceDE w:val="0"/>
        <w:autoSpaceDN w:val="0"/>
        <w:adjustRightInd w:val="0"/>
        <w:ind w:hanging="720"/>
        <w:rPr>
          <w:rFonts w:cs="Arial"/>
          <w:color w:val="000000"/>
          <w:szCs w:val="22"/>
        </w:rPr>
      </w:pPr>
      <w:r>
        <w:rPr>
          <w:rFonts w:cs="Arial"/>
          <w:color w:val="000000"/>
          <w:szCs w:val="22"/>
        </w:rPr>
        <w:t>National Weather Service radar access to the New York-New Jersey-Philadelphia corridor;</w:t>
      </w:r>
    </w:p>
    <w:p w14:paraId="23129346" w14:textId="77777777" w:rsidR="00AF22A7" w:rsidRDefault="00AF22A7" w:rsidP="00AF22A7">
      <w:pPr>
        <w:autoSpaceDE w:val="0"/>
        <w:autoSpaceDN w:val="0"/>
        <w:adjustRightInd w:val="0"/>
        <w:ind w:hanging="720"/>
        <w:rPr>
          <w:rFonts w:cs="Arial"/>
          <w:color w:val="000000"/>
          <w:szCs w:val="22"/>
        </w:rPr>
      </w:pPr>
    </w:p>
    <w:p w14:paraId="1AA8985C" w14:textId="77777777" w:rsidR="00AF22A7" w:rsidRDefault="00AF22A7" w:rsidP="00BC2097">
      <w:pPr>
        <w:numPr>
          <w:ilvl w:val="0"/>
          <w:numId w:val="57"/>
        </w:numPr>
        <w:autoSpaceDE w:val="0"/>
        <w:autoSpaceDN w:val="0"/>
        <w:adjustRightInd w:val="0"/>
        <w:ind w:hanging="720"/>
        <w:rPr>
          <w:rFonts w:cs="Arial"/>
          <w:color w:val="000000"/>
          <w:szCs w:val="22"/>
        </w:rPr>
      </w:pPr>
      <w:r>
        <w:rPr>
          <w:rFonts w:cs="Arial"/>
          <w:color w:val="000000"/>
          <w:szCs w:val="22"/>
        </w:rPr>
        <w:t xml:space="preserve">Vendor {Contractor} provided </w:t>
      </w:r>
      <w:r w:rsidRPr="00BB2D77">
        <w:rPr>
          <w:rFonts w:cs="Arial"/>
          <w:szCs w:val="22"/>
        </w:rPr>
        <w:t>United States Coast &amp; Geodetic Survey</w:t>
      </w:r>
      <w:r>
        <w:rPr>
          <w:rFonts w:cs="Arial"/>
          <w:color w:val="000000"/>
          <w:szCs w:val="22"/>
        </w:rPr>
        <w:t xml:space="preserve"> (USCGS) maps and aerial photographs of target areas for flight planning;</w:t>
      </w:r>
    </w:p>
    <w:p w14:paraId="50E9B02D" w14:textId="77777777" w:rsidR="00AF22A7" w:rsidRDefault="00AF22A7" w:rsidP="00AF22A7">
      <w:pPr>
        <w:autoSpaceDE w:val="0"/>
        <w:autoSpaceDN w:val="0"/>
        <w:adjustRightInd w:val="0"/>
        <w:ind w:hanging="720"/>
        <w:rPr>
          <w:rFonts w:cs="Arial"/>
          <w:color w:val="000000"/>
          <w:szCs w:val="22"/>
        </w:rPr>
      </w:pPr>
    </w:p>
    <w:p w14:paraId="30189560" w14:textId="77777777" w:rsidR="00AF22A7" w:rsidRDefault="00AF22A7" w:rsidP="00BC2097">
      <w:pPr>
        <w:numPr>
          <w:ilvl w:val="0"/>
          <w:numId w:val="57"/>
        </w:numPr>
        <w:autoSpaceDE w:val="0"/>
        <w:autoSpaceDN w:val="0"/>
        <w:adjustRightInd w:val="0"/>
        <w:ind w:hanging="720"/>
        <w:rPr>
          <w:rFonts w:cs="Arial"/>
          <w:color w:val="000000"/>
          <w:szCs w:val="22"/>
        </w:rPr>
      </w:pPr>
      <w:r w:rsidRPr="003C00AE">
        <w:rPr>
          <w:rFonts w:cs="Arial"/>
          <w:color w:val="000000"/>
          <w:szCs w:val="22"/>
        </w:rPr>
        <w:t>An FAA approved maintenance aircraft facility with the capability to perform repairs on aircraft or fabrication of chemical application equipment for use on agricultural (restricted) aircraft.</w:t>
      </w:r>
      <w:r>
        <w:rPr>
          <w:rFonts w:cs="Arial"/>
          <w:color w:val="000000"/>
          <w:szCs w:val="22"/>
        </w:rPr>
        <w:t xml:space="preserve"> An </w:t>
      </w:r>
      <w:r w:rsidRPr="003C00AE">
        <w:rPr>
          <w:rFonts w:cs="Arial"/>
          <w:color w:val="000000"/>
          <w:szCs w:val="22"/>
        </w:rPr>
        <w:t xml:space="preserve">FAA licensed mechanic will be on staff with regard to such work; </w:t>
      </w:r>
    </w:p>
    <w:p w14:paraId="3A275459" w14:textId="77777777" w:rsidR="00AF22A7" w:rsidRDefault="00AF22A7" w:rsidP="00AF22A7">
      <w:pPr>
        <w:autoSpaceDE w:val="0"/>
        <w:autoSpaceDN w:val="0"/>
        <w:adjustRightInd w:val="0"/>
        <w:ind w:left="360" w:hanging="720"/>
        <w:rPr>
          <w:rFonts w:cs="Arial"/>
          <w:color w:val="000000"/>
          <w:szCs w:val="22"/>
        </w:rPr>
      </w:pPr>
    </w:p>
    <w:p w14:paraId="11DBB752" w14:textId="77777777" w:rsidR="00EB2A37" w:rsidRDefault="00AF22A7" w:rsidP="00BC2097">
      <w:pPr>
        <w:numPr>
          <w:ilvl w:val="0"/>
          <w:numId w:val="57"/>
        </w:numPr>
        <w:autoSpaceDE w:val="0"/>
        <w:autoSpaceDN w:val="0"/>
        <w:adjustRightInd w:val="0"/>
        <w:ind w:hanging="720"/>
        <w:rPr>
          <w:rFonts w:cs="Arial"/>
          <w:color w:val="000000"/>
          <w:szCs w:val="22"/>
        </w:rPr>
      </w:pPr>
      <w:r w:rsidRPr="00AA3F02">
        <w:rPr>
          <w:rFonts w:cs="Arial"/>
          <w:color w:val="000000"/>
          <w:szCs w:val="22"/>
        </w:rPr>
        <w:t xml:space="preserve">Helicopter operations </w:t>
      </w:r>
      <w:r>
        <w:rPr>
          <w:rFonts w:cs="Arial"/>
          <w:color w:val="000000"/>
          <w:szCs w:val="22"/>
        </w:rPr>
        <w:t>shall</w:t>
      </w:r>
      <w:r w:rsidRPr="00AA3F02">
        <w:rPr>
          <w:rFonts w:cs="Arial"/>
          <w:color w:val="000000"/>
          <w:szCs w:val="22"/>
        </w:rPr>
        <w:t xml:space="preserve"> be from a facility with the above requirements,. Loading and applications, however, will commence and</w:t>
      </w:r>
      <w:r>
        <w:rPr>
          <w:rFonts w:cs="Arial"/>
          <w:color w:val="000000"/>
          <w:szCs w:val="22"/>
        </w:rPr>
        <w:t xml:space="preserve"> </w:t>
      </w:r>
      <w:r w:rsidRPr="00AA3F02">
        <w:rPr>
          <w:rFonts w:cs="Arial"/>
          <w:color w:val="000000"/>
          <w:szCs w:val="22"/>
        </w:rPr>
        <w:t>conclude from a registered helistop in the county where service is required</w:t>
      </w:r>
      <w:r w:rsidR="00EB2A37">
        <w:rPr>
          <w:rFonts w:cs="Arial"/>
          <w:color w:val="000000"/>
          <w:szCs w:val="22"/>
        </w:rPr>
        <w:t xml:space="preserve">; and </w:t>
      </w:r>
    </w:p>
    <w:p w14:paraId="3514883A" w14:textId="77777777" w:rsidR="00EB2A37" w:rsidRDefault="00EB2A37" w:rsidP="0029614C">
      <w:pPr>
        <w:autoSpaceDE w:val="0"/>
        <w:autoSpaceDN w:val="0"/>
        <w:adjustRightInd w:val="0"/>
        <w:rPr>
          <w:rFonts w:cs="Arial"/>
          <w:color w:val="000000"/>
          <w:szCs w:val="22"/>
        </w:rPr>
      </w:pPr>
    </w:p>
    <w:p w14:paraId="6FBADED3" w14:textId="4DCBCF0F" w:rsidR="00570D2D" w:rsidRPr="00EB2A37" w:rsidRDefault="00570D2D" w:rsidP="00EB2A37">
      <w:pPr>
        <w:numPr>
          <w:ilvl w:val="0"/>
          <w:numId w:val="57"/>
        </w:numPr>
        <w:autoSpaceDE w:val="0"/>
        <w:autoSpaceDN w:val="0"/>
        <w:adjustRightInd w:val="0"/>
        <w:ind w:hanging="720"/>
        <w:rPr>
          <w:rFonts w:cs="Arial"/>
          <w:color w:val="000000"/>
          <w:szCs w:val="22"/>
        </w:rPr>
      </w:pPr>
      <w:r w:rsidRPr="00EB2A37">
        <w:rPr>
          <w:rFonts w:cs="Arial"/>
          <w:color w:val="000000"/>
          <w:szCs w:val="22"/>
        </w:rPr>
        <w:lastRenderedPageBreak/>
        <w:t xml:space="preserve">At the fixed-wing base of operations other equipment shall include a lockable storage facility capable of storing approximately </w:t>
      </w:r>
      <w:r w:rsidR="002138E5">
        <w:rPr>
          <w:rFonts w:cs="Arial"/>
          <w:color w:val="000000"/>
          <w:szCs w:val="22"/>
        </w:rPr>
        <w:t>(</w:t>
      </w:r>
      <w:r w:rsidR="00BF5C2E" w:rsidRPr="00EB2A37">
        <w:rPr>
          <w:rFonts w:cs="Arial"/>
          <w:color w:val="000000"/>
          <w:szCs w:val="22"/>
        </w:rPr>
        <w:t>32</w:t>
      </w:r>
      <w:r w:rsidR="002138E5">
        <w:rPr>
          <w:rFonts w:cs="Arial"/>
          <w:color w:val="000000"/>
          <w:szCs w:val="22"/>
        </w:rPr>
        <w:t>)</w:t>
      </w:r>
      <w:r w:rsidR="00BF5C2E" w:rsidRPr="00EB2A37">
        <w:rPr>
          <w:rFonts w:cs="Arial"/>
          <w:color w:val="000000"/>
          <w:szCs w:val="22"/>
        </w:rPr>
        <w:t xml:space="preserve"> </w:t>
      </w:r>
      <w:r w:rsidRPr="00EB2A37">
        <w:rPr>
          <w:rFonts w:cs="Arial"/>
          <w:color w:val="000000"/>
          <w:szCs w:val="22"/>
        </w:rPr>
        <w:t xml:space="preserve">55 gallon drums, </w:t>
      </w:r>
      <w:r w:rsidR="002138E5">
        <w:rPr>
          <w:rFonts w:cs="Arial"/>
          <w:color w:val="000000"/>
          <w:szCs w:val="22"/>
        </w:rPr>
        <w:t>(</w:t>
      </w:r>
      <w:r w:rsidRPr="00EB2A37">
        <w:rPr>
          <w:rFonts w:cs="Arial"/>
          <w:color w:val="000000"/>
          <w:szCs w:val="22"/>
        </w:rPr>
        <w:t>400</w:t>
      </w:r>
      <w:r w:rsidR="002138E5">
        <w:rPr>
          <w:rFonts w:cs="Arial"/>
          <w:color w:val="000000"/>
          <w:szCs w:val="22"/>
        </w:rPr>
        <w:t>)</w:t>
      </w:r>
      <w:r w:rsidRPr="00EB2A37">
        <w:rPr>
          <w:rFonts w:cs="Arial"/>
          <w:color w:val="000000"/>
          <w:szCs w:val="22"/>
        </w:rPr>
        <w:t xml:space="preserve"> one (1) gallon jugs</w:t>
      </w:r>
      <w:r w:rsidR="007F4DB3" w:rsidRPr="00EB2A37">
        <w:rPr>
          <w:rFonts w:cs="Arial"/>
          <w:color w:val="000000"/>
          <w:szCs w:val="22"/>
        </w:rPr>
        <w:t xml:space="preserve">, </w:t>
      </w:r>
      <w:r w:rsidR="002138E5">
        <w:rPr>
          <w:rFonts w:cs="Arial"/>
          <w:color w:val="000000"/>
          <w:szCs w:val="22"/>
        </w:rPr>
        <w:t>(</w:t>
      </w:r>
      <w:r w:rsidR="007F4DB3" w:rsidRPr="00EB2A37">
        <w:rPr>
          <w:rFonts w:cs="Arial"/>
          <w:color w:val="000000"/>
          <w:szCs w:val="22"/>
        </w:rPr>
        <w:t>20</w:t>
      </w:r>
      <w:r w:rsidR="002138E5">
        <w:rPr>
          <w:rFonts w:cs="Arial"/>
          <w:color w:val="000000"/>
          <w:szCs w:val="22"/>
        </w:rPr>
        <w:t>)</w:t>
      </w:r>
      <w:r w:rsidR="007F4DB3" w:rsidRPr="00EB2A37">
        <w:rPr>
          <w:rFonts w:cs="Arial"/>
          <w:color w:val="000000"/>
          <w:szCs w:val="22"/>
        </w:rPr>
        <w:t xml:space="preserve"> 264 gallon minitotes and 60 pallets of granular material</w:t>
      </w:r>
      <w:r w:rsidRPr="00EB2A37">
        <w:rPr>
          <w:rFonts w:cs="Arial"/>
          <w:color w:val="000000"/>
          <w:szCs w:val="22"/>
        </w:rPr>
        <w:t>. Each facility shall be weather-proof, and able to receive delivered product. Access shall be granted to the State at any time. A temperature recording device provided by the State shall be installed and monitored in this facility by the State. The storage facility shall be vented</w:t>
      </w:r>
      <w:r w:rsidR="007D4079">
        <w:rPr>
          <w:rFonts w:cs="Arial"/>
          <w:color w:val="000000"/>
          <w:szCs w:val="22"/>
        </w:rPr>
        <w:t xml:space="preserve"> and be no less than 500 square feet.</w:t>
      </w:r>
      <w:r w:rsidRPr="00EB2A37">
        <w:rPr>
          <w:rFonts w:cs="Arial"/>
          <w:color w:val="000000"/>
          <w:szCs w:val="22"/>
        </w:rPr>
        <w:t>. The Vendor {Contractor} shall also provide insecticide moving and holding equipment at the base airport including a multistage gear pump capable of 30 gallons per minute for loading. Loading lines shall be metered and will include an in-line 100 mesh filter and "dry-brake" no drip loading valve.</w:t>
      </w:r>
    </w:p>
    <w:p w14:paraId="6F0348F9" w14:textId="77777777" w:rsidR="00AF22A7" w:rsidRDefault="00AF22A7" w:rsidP="00AF22A7">
      <w:pPr>
        <w:autoSpaceDE w:val="0"/>
        <w:autoSpaceDN w:val="0"/>
        <w:adjustRightInd w:val="0"/>
        <w:rPr>
          <w:rFonts w:cs="Arial"/>
          <w:color w:val="000000"/>
          <w:szCs w:val="22"/>
        </w:rPr>
      </w:pPr>
    </w:p>
    <w:p w14:paraId="6C137044" w14:textId="77777777" w:rsidR="00AF22A7" w:rsidRDefault="00AF22A7" w:rsidP="00AF22A7">
      <w:pPr>
        <w:pStyle w:val="Heading4"/>
      </w:pPr>
      <w:r>
        <w:t>REQUIREMENTS SPECIFIC TO FIXED WING BASE OF OPERATIONS</w:t>
      </w:r>
    </w:p>
    <w:p w14:paraId="40C6CBA0" w14:textId="77777777" w:rsidR="00AF22A7" w:rsidRPr="00754270" w:rsidRDefault="00AF22A7" w:rsidP="00AF22A7"/>
    <w:p w14:paraId="257E9AC2"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shall provide the below requirements specific to fixed-wing base of operations: </w:t>
      </w:r>
    </w:p>
    <w:p w14:paraId="0503D1F5" w14:textId="77777777" w:rsidR="00AF22A7" w:rsidRDefault="00AF22A7" w:rsidP="00AF22A7">
      <w:pPr>
        <w:autoSpaceDE w:val="0"/>
        <w:autoSpaceDN w:val="0"/>
        <w:adjustRightInd w:val="0"/>
        <w:rPr>
          <w:rFonts w:cs="Arial"/>
          <w:color w:val="000000"/>
          <w:szCs w:val="22"/>
        </w:rPr>
      </w:pPr>
    </w:p>
    <w:p w14:paraId="7E9A506F" w14:textId="2C0084C5" w:rsidR="00AF22A7" w:rsidRDefault="00AF22A7" w:rsidP="00BC2097">
      <w:pPr>
        <w:numPr>
          <w:ilvl w:val="0"/>
          <w:numId w:val="58"/>
        </w:numPr>
        <w:autoSpaceDE w:val="0"/>
        <w:autoSpaceDN w:val="0"/>
        <w:adjustRightInd w:val="0"/>
        <w:rPr>
          <w:rFonts w:cs="Arial"/>
          <w:color w:val="000000"/>
          <w:szCs w:val="22"/>
        </w:rPr>
      </w:pPr>
      <w:r>
        <w:rPr>
          <w:rFonts w:cs="Arial"/>
          <w:color w:val="000000"/>
          <w:szCs w:val="22"/>
        </w:rPr>
        <w:t xml:space="preserve">Have a lockable, weather proof hangar with an area of 3200 square feet for </w:t>
      </w:r>
      <w:r w:rsidRPr="00E936B4">
        <w:rPr>
          <w:rFonts w:cs="Arial"/>
          <w:color w:val="000000"/>
          <w:szCs w:val="22"/>
        </w:rPr>
        <w:t>storage of readied aircraft prepared for flight ope</w:t>
      </w:r>
      <w:r w:rsidR="00D61447">
        <w:rPr>
          <w:rFonts w:cs="Arial"/>
          <w:color w:val="000000"/>
          <w:szCs w:val="22"/>
        </w:rPr>
        <w:t>ration and a storage facility with</w:t>
      </w:r>
      <w:r>
        <w:rPr>
          <w:rFonts w:cs="Arial"/>
          <w:color w:val="000000"/>
          <w:szCs w:val="22"/>
        </w:rPr>
        <w:t xml:space="preserve"> </w:t>
      </w:r>
      <w:r w:rsidR="00D61447">
        <w:rPr>
          <w:rFonts w:cs="Arial"/>
          <w:color w:val="000000"/>
          <w:szCs w:val="22"/>
        </w:rPr>
        <w:t xml:space="preserve">a minimum of </w:t>
      </w:r>
      <w:r w:rsidRPr="00E936B4">
        <w:rPr>
          <w:rFonts w:cs="Arial"/>
          <w:color w:val="000000"/>
          <w:szCs w:val="22"/>
        </w:rPr>
        <w:t>500 square feet</w:t>
      </w:r>
      <w:r w:rsidR="00D61447">
        <w:rPr>
          <w:rFonts w:cs="Arial"/>
          <w:color w:val="000000"/>
          <w:szCs w:val="22"/>
        </w:rPr>
        <w:t xml:space="preserve"> available</w:t>
      </w:r>
      <w:r w:rsidRPr="00E936B4">
        <w:rPr>
          <w:rFonts w:cs="Arial"/>
          <w:color w:val="000000"/>
          <w:szCs w:val="22"/>
        </w:rPr>
        <w:t xml:space="preserve"> for the storage of insecticides;</w:t>
      </w:r>
    </w:p>
    <w:p w14:paraId="010CA784" w14:textId="77777777" w:rsidR="00AF22A7" w:rsidRDefault="00AF22A7" w:rsidP="00AF22A7">
      <w:pPr>
        <w:autoSpaceDE w:val="0"/>
        <w:autoSpaceDN w:val="0"/>
        <w:adjustRightInd w:val="0"/>
        <w:rPr>
          <w:rFonts w:cs="Arial"/>
          <w:color w:val="000000"/>
          <w:szCs w:val="22"/>
        </w:rPr>
      </w:pPr>
    </w:p>
    <w:p w14:paraId="5D8329B9" w14:textId="77777777" w:rsidR="00AF22A7" w:rsidRDefault="00AF22A7" w:rsidP="00BC2097">
      <w:pPr>
        <w:numPr>
          <w:ilvl w:val="0"/>
          <w:numId w:val="58"/>
        </w:numPr>
        <w:autoSpaceDE w:val="0"/>
        <w:autoSpaceDN w:val="0"/>
        <w:adjustRightInd w:val="0"/>
        <w:rPr>
          <w:rFonts w:cs="Arial"/>
          <w:color w:val="000000"/>
          <w:szCs w:val="22"/>
        </w:rPr>
      </w:pPr>
      <w:r>
        <w:rPr>
          <w:rFonts w:cs="Arial"/>
          <w:color w:val="000000"/>
          <w:szCs w:val="22"/>
        </w:rPr>
        <w:t xml:space="preserve">Be available for calibration and testing exercise at no additional cost. This will </w:t>
      </w:r>
      <w:r w:rsidRPr="00E936B4">
        <w:rPr>
          <w:rFonts w:cs="Arial"/>
          <w:color w:val="000000"/>
          <w:szCs w:val="22"/>
        </w:rPr>
        <w:t>include exclusive use of runways, office facility and storage facility for calibration</w:t>
      </w:r>
      <w:r>
        <w:rPr>
          <w:rFonts w:cs="Arial"/>
          <w:color w:val="000000"/>
          <w:szCs w:val="22"/>
        </w:rPr>
        <w:t xml:space="preserve"> </w:t>
      </w:r>
      <w:r w:rsidRPr="00E936B4">
        <w:rPr>
          <w:rFonts w:cs="Arial"/>
          <w:color w:val="000000"/>
          <w:szCs w:val="22"/>
        </w:rPr>
        <w:t>and testing equipment;</w:t>
      </w:r>
    </w:p>
    <w:p w14:paraId="0BE495F2" w14:textId="77777777" w:rsidR="00AF22A7" w:rsidRDefault="00AF22A7" w:rsidP="00AF22A7">
      <w:pPr>
        <w:autoSpaceDE w:val="0"/>
        <w:autoSpaceDN w:val="0"/>
        <w:adjustRightInd w:val="0"/>
        <w:rPr>
          <w:color w:val="000000"/>
          <w:sz w:val="20"/>
          <w:szCs w:val="20"/>
        </w:rPr>
      </w:pPr>
    </w:p>
    <w:p w14:paraId="5B592DE5" w14:textId="77777777" w:rsidR="00AF22A7" w:rsidRDefault="00AF22A7" w:rsidP="00BC2097">
      <w:pPr>
        <w:numPr>
          <w:ilvl w:val="0"/>
          <w:numId w:val="58"/>
        </w:numPr>
        <w:autoSpaceDE w:val="0"/>
        <w:autoSpaceDN w:val="0"/>
        <w:adjustRightInd w:val="0"/>
        <w:rPr>
          <w:rFonts w:cs="Arial"/>
          <w:color w:val="000000"/>
          <w:szCs w:val="22"/>
        </w:rPr>
      </w:pPr>
      <w:r>
        <w:rPr>
          <w:rFonts w:cs="Arial"/>
          <w:color w:val="000000"/>
          <w:szCs w:val="22"/>
        </w:rPr>
        <w:t xml:space="preserve">Have an employee on site available to accept delivery of insecticides and provide </w:t>
      </w:r>
      <w:r w:rsidRPr="00E936B4">
        <w:rPr>
          <w:rFonts w:cs="Arial"/>
          <w:color w:val="000000"/>
          <w:szCs w:val="22"/>
        </w:rPr>
        <w:t xml:space="preserve">for </w:t>
      </w:r>
      <w:r>
        <w:rPr>
          <w:rFonts w:cs="Arial"/>
          <w:color w:val="000000"/>
          <w:szCs w:val="22"/>
        </w:rPr>
        <w:t xml:space="preserve">its </w:t>
      </w:r>
      <w:r w:rsidRPr="00E936B4">
        <w:rPr>
          <w:rFonts w:cs="Arial"/>
          <w:color w:val="000000"/>
          <w:szCs w:val="22"/>
        </w:rPr>
        <w:t>placement into storage. The critical hours that the fixed wing base of</w:t>
      </w:r>
      <w:r>
        <w:rPr>
          <w:rFonts w:cs="Arial"/>
          <w:color w:val="000000"/>
          <w:szCs w:val="22"/>
        </w:rPr>
        <w:t xml:space="preserve"> </w:t>
      </w:r>
      <w:r w:rsidRPr="00E936B4">
        <w:rPr>
          <w:rFonts w:cs="Arial"/>
          <w:color w:val="000000"/>
          <w:szCs w:val="22"/>
        </w:rPr>
        <w:t>operations shall have an employee available are between the hours of 7:00 a.m.</w:t>
      </w:r>
      <w:r>
        <w:rPr>
          <w:rFonts w:cs="Arial"/>
          <w:color w:val="000000"/>
          <w:szCs w:val="22"/>
        </w:rPr>
        <w:t xml:space="preserve"> </w:t>
      </w:r>
      <w:r w:rsidRPr="00E936B4">
        <w:rPr>
          <w:rFonts w:cs="Arial"/>
          <w:color w:val="000000"/>
          <w:szCs w:val="22"/>
        </w:rPr>
        <w:t>and 3:00 p.m., Monday through Friday, to accept delivery of insecticides and</w:t>
      </w:r>
      <w:r>
        <w:rPr>
          <w:rFonts w:cs="Arial"/>
          <w:color w:val="000000"/>
          <w:szCs w:val="22"/>
        </w:rPr>
        <w:t xml:space="preserve"> </w:t>
      </w:r>
      <w:r w:rsidRPr="00E936B4">
        <w:rPr>
          <w:rFonts w:cs="Arial"/>
          <w:color w:val="000000"/>
          <w:szCs w:val="22"/>
        </w:rPr>
        <w:t>provide for their placement into storage; and</w:t>
      </w:r>
    </w:p>
    <w:p w14:paraId="074280E3" w14:textId="77777777" w:rsidR="00AF22A7" w:rsidRDefault="00AF22A7" w:rsidP="00AF22A7">
      <w:pPr>
        <w:autoSpaceDE w:val="0"/>
        <w:autoSpaceDN w:val="0"/>
        <w:adjustRightInd w:val="0"/>
        <w:rPr>
          <w:rFonts w:cs="Arial"/>
          <w:color w:val="000000"/>
          <w:szCs w:val="22"/>
        </w:rPr>
      </w:pPr>
    </w:p>
    <w:p w14:paraId="1D573E03" w14:textId="4FAA853F" w:rsidR="00AF22A7" w:rsidRDefault="00AF22A7" w:rsidP="00BC2097">
      <w:pPr>
        <w:numPr>
          <w:ilvl w:val="0"/>
          <w:numId w:val="58"/>
        </w:numPr>
        <w:autoSpaceDE w:val="0"/>
        <w:autoSpaceDN w:val="0"/>
        <w:adjustRightInd w:val="0"/>
        <w:rPr>
          <w:rFonts w:cs="Arial"/>
          <w:color w:val="000000"/>
          <w:szCs w:val="22"/>
        </w:rPr>
      </w:pPr>
      <w:r w:rsidRPr="00AA3F02">
        <w:rPr>
          <w:rFonts w:cs="Arial"/>
          <w:color w:val="000000"/>
          <w:szCs w:val="22"/>
        </w:rPr>
        <w:t>Provide transportation of liquid insecticides, in 55 gallon containers (maximum) at</w:t>
      </w:r>
      <w:r>
        <w:rPr>
          <w:rFonts w:cs="Arial"/>
          <w:color w:val="000000"/>
          <w:szCs w:val="22"/>
        </w:rPr>
        <w:t xml:space="preserve"> </w:t>
      </w:r>
      <w:r w:rsidRPr="00AA3F02">
        <w:rPr>
          <w:rFonts w:cs="Arial"/>
          <w:color w:val="000000"/>
          <w:szCs w:val="22"/>
        </w:rPr>
        <w:t>a per mile rate</w:t>
      </w:r>
      <w:r w:rsidR="00064A3E">
        <w:rPr>
          <w:rFonts w:cs="Arial"/>
          <w:color w:val="000000"/>
          <w:szCs w:val="22"/>
        </w:rPr>
        <w:t xml:space="preserve"> as specified in Section 3.1.7.4, </w:t>
      </w:r>
      <w:r w:rsidR="00064A3E" w:rsidRPr="00E14588">
        <w:rPr>
          <w:rFonts w:cs="Arial"/>
          <w:i/>
          <w:color w:val="000000"/>
          <w:szCs w:val="22"/>
        </w:rPr>
        <w:t>Transportation of Insecticides</w:t>
      </w:r>
      <w:r w:rsidR="00064A3E">
        <w:rPr>
          <w:rFonts w:cs="Arial"/>
          <w:color w:val="000000"/>
          <w:szCs w:val="22"/>
        </w:rPr>
        <w:t>.</w:t>
      </w:r>
    </w:p>
    <w:p w14:paraId="36F2BFC0" w14:textId="77777777" w:rsidR="00AF22A7" w:rsidRDefault="00AF22A7" w:rsidP="00AF22A7">
      <w:pPr>
        <w:autoSpaceDE w:val="0"/>
        <w:autoSpaceDN w:val="0"/>
        <w:adjustRightInd w:val="0"/>
        <w:rPr>
          <w:rFonts w:cs="Arial"/>
          <w:color w:val="000000"/>
          <w:szCs w:val="22"/>
        </w:rPr>
      </w:pPr>
    </w:p>
    <w:p w14:paraId="19B2E73E" w14:textId="77777777" w:rsidR="00AF22A7" w:rsidRDefault="00AF22A7" w:rsidP="00AF22A7">
      <w:pPr>
        <w:pStyle w:val="Heading3"/>
      </w:pPr>
      <w:bookmarkStart w:id="164" w:name="_Toc53561502"/>
      <w:bookmarkStart w:id="165" w:name="_Toc61439434"/>
      <w:r>
        <w:t>FLIGHT SCHEDULING</w:t>
      </w:r>
      <w:bookmarkEnd w:id="164"/>
      <w:bookmarkEnd w:id="165"/>
    </w:p>
    <w:p w14:paraId="7F5DFBBA" w14:textId="77777777" w:rsidR="00AF22A7" w:rsidRPr="00754270" w:rsidRDefault="00AF22A7" w:rsidP="00AF22A7"/>
    <w:p w14:paraId="3358E68A" w14:textId="122770ED" w:rsidR="00711B76" w:rsidRPr="008A6D46" w:rsidRDefault="00AF22A7" w:rsidP="00AF22A7">
      <w:pPr>
        <w:autoSpaceDE w:val="0"/>
        <w:autoSpaceDN w:val="0"/>
        <w:adjustRightInd w:val="0"/>
        <w:rPr>
          <w:rFonts w:cs="Arial"/>
          <w:color w:val="000000"/>
          <w:szCs w:val="22"/>
        </w:rPr>
      </w:pPr>
      <w:r>
        <w:rPr>
          <w:rFonts w:cs="Arial"/>
          <w:color w:val="000000"/>
          <w:szCs w:val="22"/>
        </w:rPr>
        <w:t>The Vendor {Contractor} shall maintain a telephone number for sche</w:t>
      </w:r>
      <w:r w:rsidR="00844DC7">
        <w:rPr>
          <w:rFonts w:cs="Arial"/>
          <w:color w:val="000000"/>
          <w:szCs w:val="22"/>
        </w:rPr>
        <w:t xml:space="preserve">duling notice and other related </w:t>
      </w:r>
      <w:r>
        <w:rPr>
          <w:rFonts w:cs="Arial"/>
          <w:color w:val="000000"/>
          <w:szCs w:val="22"/>
        </w:rPr>
        <w:t>communications. The number shall be staffed and operating fro</w:t>
      </w:r>
      <w:r w:rsidR="00844DC7">
        <w:rPr>
          <w:rFonts w:cs="Arial"/>
          <w:color w:val="000000"/>
          <w:szCs w:val="22"/>
        </w:rPr>
        <w:t xml:space="preserve">m 5:00 am through 9:00 pm local </w:t>
      </w:r>
      <w:r>
        <w:rPr>
          <w:rFonts w:cs="Arial"/>
          <w:color w:val="000000"/>
          <w:szCs w:val="22"/>
        </w:rPr>
        <w:t xml:space="preserve">time or through </w:t>
      </w:r>
      <w:r w:rsidR="00844DC7">
        <w:rPr>
          <w:rFonts w:cs="Arial"/>
          <w:color w:val="000000"/>
          <w:szCs w:val="22"/>
        </w:rPr>
        <w:t>T</w:t>
      </w:r>
      <w:r>
        <w:rPr>
          <w:rFonts w:cs="Arial"/>
          <w:color w:val="000000"/>
          <w:szCs w:val="22"/>
        </w:rPr>
        <w:t>wilight whichever is later on a seven (7) days a week basis during the months of March through October.</w:t>
      </w:r>
    </w:p>
    <w:p w14:paraId="74911B4A" w14:textId="77777777" w:rsidR="00AF22A7" w:rsidRDefault="00AF22A7" w:rsidP="00AF22A7">
      <w:pPr>
        <w:autoSpaceDE w:val="0"/>
        <w:autoSpaceDN w:val="0"/>
        <w:adjustRightInd w:val="0"/>
        <w:rPr>
          <w:rFonts w:cs="Arial"/>
          <w:color w:val="000000"/>
          <w:szCs w:val="22"/>
        </w:rPr>
      </w:pPr>
    </w:p>
    <w:p w14:paraId="7DD0D9F1" w14:textId="77777777" w:rsidR="00AF22A7" w:rsidRDefault="00AF22A7" w:rsidP="00AF22A7">
      <w:pPr>
        <w:pStyle w:val="Heading3"/>
      </w:pPr>
      <w:bookmarkStart w:id="166" w:name="_Toc53561505"/>
      <w:bookmarkStart w:id="167" w:name="_Toc61439435"/>
      <w:r w:rsidRPr="00754270">
        <w:t>LOADING OF AIRCRAFT</w:t>
      </w:r>
      <w:bookmarkEnd w:id="166"/>
      <w:bookmarkEnd w:id="167"/>
    </w:p>
    <w:p w14:paraId="504600B0" w14:textId="77777777" w:rsidR="00AF22A7" w:rsidRPr="00754270" w:rsidRDefault="00AF22A7" w:rsidP="00AF22A7">
      <w:pPr>
        <w:autoSpaceDE w:val="0"/>
        <w:autoSpaceDN w:val="0"/>
        <w:adjustRightInd w:val="0"/>
        <w:rPr>
          <w:rFonts w:ascii="Arial Narrow" w:hAnsi="Arial Narrow"/>
          <w:b/>
          <w:bCs/>
          <w:caps/>
          <w:szCs w:val="28"/>
          <w:u w:val="single"/>
        </w:rPr>
      </w:pPr>
    </w:p>
    <w:p w14:paraId="28954FCF" w14:textId="77777777" w:rsidR="00AF22A7" w:rsidRDefault="00AF22A7" w:rsidP="00AF22A7">
      <w:pPr>
        <w:autoSpaceDE w:val="0"/>
        <w:autoSpaceDN w:val="0"/>
        <w:adjustRightInd w:val="0"/>
        <w:rPr>
          <w:rFonts w:cs="Arial"/>
          <w:color w:val="000000"/>
          <w:szCs w:val="22"/>
        </w:rPr>
      </w:pPr>
      <w:r>
        <w:rPr>
          <w:rFonts w:cs="Arial"/>
          <w:color w:val="000000"/>
          <w:szCs w:val="22"/>
        </w:rPr>
        <w:t>The Vendor {Contractor}  shall be responsible for the transportation of insecticides to airport facilitie</w:t>
      </w:r>
      <w:r w:rsidR="00E31113">
        <w:rPr>
          <w:rFonts w:cs="Arial"/>
          <w:color w:val="000000"/>
          <w:szCs w:val="22"/>
        </w:rPr>
        <w:t xml:space="preserve">s.  </w:t>
      </w:r>
      <w:r>
        <w:rPr>
          <w:rFonts w:cs="Arial"/>
          <w:color w:val="000000"/>
          <w:szCs w:val="22"/>
        </w:rPr>
        <w:t xml:space="preserve">The Vendor {Contractor} is responsible for mixing of insecticides with recommended solvents and is responsible for the proper loading of insecticides onto the fixed wing aircraft. Loading will be under the pilot's direction and will be inspected by the pilot before takeoff. The pilot will supervise the loading, and apply insecticides as set forth in the Cooperative Extension Service aerial applicators training manual, "category eleven (11)"; where, as a New Jersey certified pesticide applicator, the pilot should make all efforts to avoid participation in the actual loading operations of the aircraft. The useful load will not exceed the maximum specified by limitation for the aircraft at the elevation at which operating. Useful load will be reduced/downloaded to compensate for the density altitude and within performance for the aircraft as prescribed by the manufacturer's/contractor's operational manual and as approved by FAA. </w:t>
      </w:r>
    </w:p>
    <w:p w14:paraId="032372F2" w14:textId="77777777" w:rsidR="00AF22A7" w:rsidRDefault="00AF22A7" w:rsidP="00AF22A7">
      <w:pPr>
        <w:autoSpaceDE w:val="0"/>
        <w:autoSpaceDN w:val="0"/>
        <w:adjustRightInd w:val="0"/>
        <w:rPr>
          <w:rFonts w:cs="Arial"/>
          <w:color w:val="000000"/>
          <w:szCs w:val="22"/>
        </w:rPr>
      </w:pPr>
    </w:p>
    <w:p w14:paraId="01FD70FB"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w:t>
      </w:r>
      <w:r w:rsidR="00A35776">
        <w:rPr>
          <w:rFonts w:cs="Arial"/>
          <w:color w:val="000000"/>
          <w:szCs w:val="22"/>
        </w:rPr>
        <w:t>P</w:t>
      </w:r>
      <w:r>
        <w:rPr>
          <w:rFonts w:cs="Arial"/>
          <w:color w:val="000000"/>
          <w:szCs w:val="22"/>
        </w:rPr>
        <w:t>ilot shall compensate for altitude, temperature, landing field conditions, and other adverse flying and climatic conditions to insure the safety of each flight. The SCM shall have the authority to reduce the useful load whenever special conditions require such action in the interest of safety.</w:t>
      </w:r>
    </w:p>
    <w:p w14:paraId="72E3F01A" w14:textId="77777777" w:rsidR="00AF22A7" w:rsidRDefault="00AF22A7" w:rsidP="00AF22A7">
      <w:pPr>
        <w:autoSpaceDE w:val="0"/>
        <w:autoSpaceDN w:val="0"/>
        <w:adjustRightInd w:val="0"/>
        <w:rPr>
          <w:rFonts w:cs="Arial"/>
          <w:color w:val="000000"/>
          <w:szCs w:val="22"/>
        </w:rPr>
      </w:pPr>
    </w:p>
    <w:p w14:paraId="2D7EF8A6" w14:textId="77777777" w:rsidR="00AF22A7" w:rsidRDefault="00AF22A7" w:rsidP="00AF22A7">
      <w:pPr>
        <w:pStyle w:val="Heading3"/>
      </w:pPr>
      <w:bookmarkStart w:id="168" w:name="_Toc53561506"/>
      <w:bookmarkStart w:id="169" w:name="_Toc61439436"/>
      <w:r w:rsidRPr="00754270">
        <w:t>APPLICATION OF MATERIALS</w:t>
      </w:r>
      <w:bookmarkEnd w:id="168"/>
      <w:bookmarkEnd w:id="169"/>
    </w:p>
    <w:p w14:paraId="7B15B72B" w14:textId="77777777" w:rsidR="00AF22A7" w:rsidRPr="00754270" w:rsidRDefault="00AF22A7" w:rsidP="00AF22A7">
      <w:pPr>
        <w:autoSpaceDE w:val="0"/>
        <w:autoSpaceDN w:val="0"/>
        <w:adjustRightInd w:val="0"/>
        <w:rPr>
          <w:rFonts w:ascii="Arial Narrow" w:hAnsi="Arial Narrow"/>
          <w:b/>
          <w:bCs/>
          <w:caps/>
          <w:szCs w:val="28"/>
          <w:u w:val="single"/>
        </w:rPr>
      </w:pPr>
    </w:p>
    <w:p w14:paraId="0B20D5AD"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shall apply the materials at the rates and on the acreages as set forth </w:t>
      </w:r>
      <w:r w:rsidR="008A6D46">
        <w:rPr>
          <w:rFonts w:cs="Arial"/>
          <w:color w:val="000000"/>
          <w:szCs w:val="22"/>
        </w:rPr>
        <w:t>in this Section</w:t>
      </w:r>
      <w:r>
        <w:rPr>
          <w:rFonts w:cs="Arial"/>
          <w:color w:val="000000"/>
          <w:szCs w:val="22"/>
        </w:rPr>
        <w:t>, or as designated by the State. Applications will be confined to the designated areas. Application of material to areas with different rates of application will be performed in such a sequential manner and be preplanned to assure the Vendor {Contractor} the least possible amount of recalibration or change of equipment and/or personnel.</w:t>
      </w:r>
    </w:p>
    <w:p w14:paraId="05B1F471" w14:textId="77777777" w:rsidR="00AF22A7" w:rsidRDefault="00AF22A7" w:rsidP="00AF22A7">
      <w:pPr>
        <w:autoSpaceDE w:val="0"/>
        <w:autoSpaceDN w:val="0"/>
        <w:adjustRightInd w:val="0"/>
        <w:rPr>
          <w:color w:val="000000"/>
          <w:sz w:val="20"/>
          <w:szCs w:val="20"/>
        </w:rPr>
      </w:pPr>
    </w:p>
    <w:p w14:paraId="16FB3512" w14:textId="77777777" w:rsidR="00AF22A7" w:rsidRDefault="00AF22A7" w:rsidP="00AF22A7">
      <w:pPr>
        <w:pStyle w:val="Heading4"/>
      </w:pPr>
      <w:r>
        <w:t xml:space="preserve">Application </w:t>
      </w:r>
    </w:p>
    <w:p w14:paraId="3E2FB8D9" w14:textId="77777777" w:rsidR="00AF22A7" w:rsidRDefault="00AF22A7" w:rsidP="00AF22A7">
      <w:pPr>
        <w:autoSpaceDE w:val="0"/>
        <w:autoSpaceDN w:val="0"/>
        <w:adjustRightInd w:val="0"/>
        <w:rPr>
          <w:rFonts w:cs="Arial"/>
          <w:color w:val="000000"/>
          <w:szCs w:val="22"/>
        </w:rPr>
      </w:pPr>
    </w:p>
    <w:p w14:paraId="47D33758"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chemical or biological compounds </w:t>
      </w:r>
      <w:r w:rsidR="00E10C14">
        <w:rPr>
          <w:rFonts w:cs="Arial"/>
          <w:color w:val="000000"/>
          <w:szCs w:val="22"/>
        </w:rPr>
        <w:t xml:space="preserve">for liquid formulations </w:t>
      </w:r>
      <w:r>
        <w:rPr>
          <w:rFonts w:cs="Arial"/>
          <w:color w:val="000000"/>
          <w:szCs w:val="22"/>
        </w:rPr>
        <w:t>will be applied at the rate from one</w:t>
      </w:r>
      <w:r w:rsidR="00C631BE">
        <w:rPr>
          <w:rFonts w:cs="Arial"/>
          <w:color w:val="000000"/>
          <w:szCs w:val="22"/>
        </w:rPr>
        <w:t xml:space="preserve"> half</w:t>
      </w:r>
      <w:r>
        <w:rPr>
          <w:rFonts w:cs="Arial"/>
          <w:color w:val="000000"/>
          <w:szCs w:val="22"/>
        </w:rPr>
        <w:t xml:space="preserve"> (</w:t>
      </w:r>
      <w:r w:rsidR="00E10C14">
        <w:rPr>
          <w:rFonts w:cs="Arial"/>
          <w:color w:val="000000"/>
          <w:szCs w:val="22"/>
        </w:rPr>
        <w:t>0.5</w:t>
      </w:r>
      <w:r>
        <w:rPr>
          <w:rFonts w:cs="Arial"/>
          <w:color w:val="000000"/>
          <w:szCs w:val="22"/>
        </w:rPr>
        <w:t xml:space="preserve">) ounce to one (1) gallon per acre. </w:t>
      </w:r>
      <w:r w:rsidR="00E10C14">
        <w:rPr>
          <w:rFonts w:cs="Arial"/>
          <w:color w:val="000000"/>
          <w:szCs w:val="22"/>
        </w:rPr>
        <w:t xml:space="preserve">For dry formulations (granules, pellets etc.) </w:t>
      </w:r>
      <w:r w:rsidR="00A745BC">
        <w:rPr>
          <w:rFonts w:cs="Arial"/>
          <w:color w:val="000000"/>
          <w:szCs w:val="22"/>
        </w:rPr>
        <w:t xml:space="preserve">rates from </w:t>
      </w:r>
      <w:r w:rsidR="00C17217">
        <w:rPr>
          <w:rFonts w:cs="Arial"/>
          <w:color w:val="000000"/>
          <w:szCs w:val="22"/>
        </w:rPr>
        <w:t>one half (</w:t>
      </w:r>
      <w:r w:rsidR="00A745BC">
        <w:rPr>
          <w:rFonts w:cs="Arial"/>
          <w:color w:val="000000"/>
          <w:szCs w:val="22"/>
        </w:rPr>
        <w:t>0.5</w:t>
      </w:r>
      <w:r w:rsidR="00C17217">
        <w:rPr>
          <w:rFonts w:cs="Arial"/>
          <w:color w:val="000000"/>
          <w:szCs w:val="22"/>
        </w:rPr>
        <w:t>)</w:t>
      </w:r>
      <w:r w:rsidR="00A745BC">
        <w:rPr>
          <w:rFonts w:cs="Arial"/>
          <w:color w:val="000000"/>
          <w:szCs w:val="22"/>
        </w:rPr>
        <w:t xml:space="preserve"> </w:t>
      </w:r>
      <w:r w:rsidR="00C17217">
        <w:rPr>
          <w:rFonts w:cs="Arial"/>
          <w:color w:val="000000"/>
          <w:szCs w:val="22"/>
        </w:rPr>
        <w:t xml:space="preserve">pound </w:t>
      </w:r>
      <w:r w:rsidR="00A745BC">
        <w:rPr>
          <w:rFonts w:cs="Arial"/>
          <w:color w:val="000000"/>
          <w:szCs w:val="22"/>
        </w:rPr>
        <w:t>to 20 pounds per acre will be applied.</w:t>
      </w:r>
    </w:p>
    <w:p w14:paraId="0CFF14FF" w14:textId="77777777" w:rsidR="00AF22A7" w:rsidRDefault="00AF22A7" w:rsidP="00AF22A7">
      <w:pPr>
        <w:autoSpaceDE w:val="0"/>
        <w:autoSpaceDN w:val="0"/>
        <w:adjustRightInd w:val="0"/>
        <w:rPr>
          <w:rFonts w:cs="Arial"/>
          <w:color w:val="000000"/>
          <w:szCs w:val="22"/>
        </w:rPr>
      </w:pPr>
    </w:p>
    <w:p w14:paraId="30D52EF0" w14:textId="77777777" w:rsidR="00AF22A7" w:rsidRDefault="00AF22A7" w:rsidP="00AF22A7">
      <w:pPr>
        <w:pStyle w:val="Heading4"/>
      </w:pPr>
      <w:r>
        <w:t>liquid insecticides</w:t>
      </w:r>
    </w:p>
    <w:p w14:paraId="7D767EC8" w14:textId="77777777" w:rsidR="00AF22A7" w:rsidRDefault="00AF22A7" w:rsidP="00AF22A7">
      <w:pPr>
        <w:autoSpaceDE w:val="0"/>
        <w:autoSpaceDN w:val="0"/>
        <w:adjustRightInd w:val="0"/>
        <w:rPr>
          <w:rFonts w:cs="Arial"/>
          <w:color w:val="000000"/>
          <w:szCs w:val="22"/>
        </w:rPr>
      </w:pPr>
    </w:p>
    <w:p w14:paraId="45EAB771" w14:textId="77777777" w:rsidR="00AF22A7" w:rsidRDefault="00AF22A7" w:rsidP="00AF22A7">
      <w:pPr>
        <w:autoSpaceDE w:val="0"/>
        <w:autoSpaceDN w:val="0"/>
        <w:adjustRightInd w:val="0"/>
        <w:rPr>
          <w:rFonts w:cs="Arial"/>
          <w:color w:val="000000"/>
          <w:szCs w:val="22"/>
        </w:rPr>
      </w:pPr>
      <w:r>
        <w:rPr>
          <w:rFonts w:cs="Arial"/>
          <w:color w:val="000000"/>
          <w:szCs w:val="22"/>
        </w:rPr>
        <w:t>The principal liquid insecticides to be sprayed are solutions of selected toxicants with or without other additives. These may include the following insecticides: Bacillus thuringiensis H-14 flowable, malathion, methoprene, sumithrin, prallethrin, piperonyl butoxide, and spinosad emulsifiable concentrate. Additives may include alcohol, mineral oil, soybean oil, and water. The insecticides and additives to be used are subject to change.</w:t>
      </w:r>
    </w:p>
    <w:p w14:paraId="588C3C65" w14:textId="77777777" w:rsidR="00AF22A7" w:rsidRDefault="00AF22A7" w:rsidP="00AF22A7">
      <w:pPr>
        <w:autoSpaceDE w:val="0"/>
        <w:autoSpaceDN w:val="0"/>
        <w:adjustRightInd w:val="0"/>
        <w:rPr>
          <w:rFonts w:cs="Arial"/>
          <w:color w:val="000000"/>
          <w:szCs w:val="22"/>
        </w:rPr>
      </w:pPr>
    </w:p>
    <w:p w14:paraId="16F5E06F" w14:textId="77777777" w:rsidR="00AF22A7" w:rsidRDefault="00AF22A7" w:rsidP="00AF22A7">
      <w:pPr>
        <w:pStyle w:val="Heading4"/>
      </w:pPr>
      <w:r>
        <w:t>Dry insecticides</w:t>
      </w:r>
    </w:p>
    <w:p w14:paraId="71AFD1D2" w14:textId="77777777" w:rsidR="00AF22A7" w:rsidRDefault="00AF22A7" w:rsidP="00AF22A7">
      <w:pPr>
        <w:autoSpaceDE w:val="0"/>
        <w:autoSpaceDN w:val="0"/>
        <w:adjustRightInd w:val="0"/>
        <w:rPr>
          <w:rFonts w:cs="Arial"/>
          <w:color w:val="000000"/>
          <w:szCs w:val="22"/>
        </w:rPr>
      </w:pPr>
    </w:p>
    <w:p w14:paraId="01115AC8" w14:textId="463DD325" w:rsidR="00AF22A7" w:rsidRDefault="00AF22A7" w:rsidP="00AF22A7">
      <w:pPr>
        <w:autoSpaceDE w:val="0"/>
        <w:autoSpaceDN w:val="0"/>
        <w:adjustRightInd w:val="0"/>
        <w:rPr>
          <w:rFonts w:cs="Arial"/>
          <w:color w:val="000000"/>
          <w:szCs w:val="22"/>
        </w:rPr>
      </w:pPr>
      <w:r>
        <w:rPr>
          <w:rFonts w:cs="Arial"/>
          <w:color w:val="000000"/>
          <w:szCs w:val="22"/>
        </w:rPr>
        <w:t xml:space="preserve">Dry formulations will be applied at approved rates of </w:t>
      </w:r>
      <w:r w:rsidR="005876C5">
        <w:rPr>
          <w:rFonts w:cs="Arial"/>
          <w:color w:val="000000"/>
          <w:szCs w:val="22"/>
        </w:rPr>
        <w:t xml:space="preserve">one </w:t>
      </w:r>
      <w:r>
        <w:rPr>
          <w:rFonts w:cs="Arial"/>
          <w:color w:val="000000"/>
          <w:szCs w:val="22"/>
        </w:rPr>
        <w:t xml:space="preserve">half (0.5) pound to </w:t>
      </w:r>
      <w:r w:rsidR="00A745BC">
        <w:rPr>
          <w:rFonts w:cs="Arial"/>
          <w:color w:val="000000"/>
          <w:szCs w:val="22"/>
        </w:rPr>
        <w:t xml:space="preserve">twenty </w:t>
      </w:r>
      <w:r>
        <w:rPr>
          <w:rFonts w:cs="Arial"/>
          <w:color w:val="000000"/>
          <w:szCs w:val="22"/>
        </w:rPr>
        <w:t>(</w:t>
      </w:r>
      <w:r w:rsidR="00A745BC">
        <w:rPr>
          <w:rFonts w:cs="Arial"/>
          <w:color w:val="000000"/>
          <w:szCs w:val="22"/>
        </w:rPr>
        <w:t>2</w:t>
      </w:r>
      <w:r>
        <w:rPr>
          <w:rFonts w:cs="Arial"/>
          <w:color w:val="000000"/>
          <w:szCs w:val="22"/>
        </w:rPr>
        <w:t>0) pounds per acre (maximum). These may include the following insecticides: Bacillus thuringiensis H-14 granules, temephos "Biodac"</w:t>
      </w:r>
      <w:r w:rsidR="00A745BC">
        <w:rPr>
          <w:rFonts w:cs="Arial"/>
          <w:color w:val="000000"/>
          <w:szCs w:val="22"/>
        </w:rPr>
        <w:t xml:space="preserve"> </w:t>
      </w:r>
      <w:r>
        <w:rPr>
          <w:rFonts w:cs="Arial"/>
          <w:color w:val="000000"/>
          <w:szCs w:val="22"/>
        </w:rPr>
        <w:t>granules 2%, temephos "Biodac" granules five percent (5%). The</w:t>
      </w:r>
      <w:r w:rsidR="002D1AD9">
        <w:rPr>
          <w:rFonts w:cs="Arial"/>
          <w:color w:val="000000"/>
          <w:szCs w:val="22"/>
        </w:rPr>
        <w:t xml:space="preserve"> </w:t>
      </w:r>
      <w:r>
        <w:rPr>
          <w:rFonts w:cs="Arial"/>
          <w:color w:val="000000"/>
          <w:szCs w:val="22"/>
        </w:rPr>
        <w:t>insecticides to be used are subject to change.</w:t>
      </w:r>
    </w:p>
    <w:p w14:paraId="11D456F1" w14:textId="77777777" w:rsidR="00AB3C96" w:rsidRDefault="00AB3C96" w:rsidP="00AF22A7">
      <w:pPr>
        <w:autoSpaceDE w:val="0"/>
        <w:autoSpaceDN w:val="0"/>
        <w:adjustRightInd w:val="0"/>
        <w:rPr>
          <w:rFonts w:cs="Arial"/>
          <w:color w:val="000000"/>
          <w:szCs w:val="22"/>
        </w:rPr>
      </w:pPr>
    </w:p>
    <w:p w14:paraId="1A181C71" w14:textId="77777777" w:rsidR="00AF22A7" w:rsidRPr="00754270" w:rsidRDefault="00AF22A7" w:rsidP="00AF22A7">
      <w:pPr>
        <w:pStyle w:val="Heading4"/>
      </w:pPr>
      <w:r w:rsidRPr="00754270">
        <w:t>TRANSPORTATION OF INSECTICIDES</w:t>
      </w:r>
    </w:p>
    <w:p w14:paraId="2A07E592" w14:textId="77777777" w:rsidR="00AF22A7" w:rsidRDefault="00AF22A7" w:rsidP="00AF22A7">
      <w:pPr>
        <w:autoSpaceDE w:val="0"/>
        <w:autoSpaceDN w:val="0"/>
        <w:adjustRightInd w:val="0"/>
        <w:rPr>
          <w:rFonts w:ascii="Helvetica-Narrow-Bold" w:hAnsi="Helvetica-Narrow-Bold" w:cs="Helvetica-Narrow-Bold"/>
          <w:b/>
          <w:bCs/>
          <w:color w:val="000000"/>
        </w:rPr>
      </w:pPr>
    </w:p>
    <w:p w14:paraId="0BFECAF3" w14:textId="54CB2EB1" w:rsidR="0029614C" w:rsidRDefault="00AF22A7" w:rsidP="00AF22A7">
      <w:pPr>
        <w:autoSpaceDE w:val="0"/>
        <w:autoSpaceDN w:val="0"/>
        <w:adjustRightInd w:val="0"/>
        <w:rPr>
          <w:rFonts w:cs="Arial"/>
          <w:color w:val="000000"/>
          <w:szCs w:val="22"/>
        </w:rPr>
      </w:pPr>
      <w:r>
        <w:rPr>
          <w:rFonts w:cs="Arial"/>
          <w:color w:val="000000"/>
          <w:szCs w:val="22"/>
        </w:rPr>
        <w:t>The Vendor {Contractor} shall provide a price for transportation of liquid insecticides, in 55 gallon containers (maximum), at a per mile rate to and from the State storage facility for delivery to the base airport for the term of the Blanket P.O.</w:t>
      </w:r>
      <w:r w:rsidR="00CE4357">
        <w:rPr>
          <w:rFonts w:cs="Arial"/>
          <w:color w:val="000000"/>
          <w:szCs w:val="22"/>
        </w:rPr>
        <w:t xml:space="preserve"> The address of the State storage facility is indicated below</w:t>
      </w:r>
      <w:r w:rsidR="004D3C0B">
        <w:rPr>
          <w:rFonts w:cs="Arial"/>
          <w:color w:val="000000"/>
          <w:szCs w:val="22"/>
        </w:rPr>
        <w:t>:</w:t>
      </w:r>
    </w:p>
    <w:p w14:paraId="051D1297" w14:textId="77777777" w:rsidR="004D3C0B" w:rsidRDefault="004D3C0B" w:rsidP="00AF22A7">
      <w:pPr>
        <w:autoSpaceDE w:val="0"/>
        <w:autoSpaceDN w:val="0"/>
        <w:adjustRightInd w:val="0"/>
        <w:rPr>
          <w:rFonts w:cs="Arial"/>
          <w:color w:val="000000"/>
          <w:szCs w:val="22"/>
        </w:rPr>
      </w:pPr>
    </w:p>
    <w:p w14:paraId="475EEDD7" w14:textId="77777777" w:rsidR="004D3C0B" w:rsidRPr="00E14588" w:rsidRDefault="004D3C0B" w:rsidP="0051042D">
      <w:pPr>
        <w:shd w:val="clear" w:color="auto" w:fill="FFFFFF"/>
        <w:ind w:left="720"/>
        <w:jc w:val="left"/>
        <w:rPr>
          <w:rFonts w:cs="Arial"/>
          <w:color w:val="201F1E"/>
          <w:szCs w:val="22"/>
        </w:rPr>
      </w:pPr>
      <w:r w:rsidRPr="00E14588">
        <w:rPr>
          <w:rFonts w:cs="Arial"/>
          <w:color w:val="201F1E"/>
          <w:szCs w:val="22"/>
        </w:rPr>
        <w:t>NJ DEP - Forest Fire Div C Service Yard</w:t>
      </w:r>
    </w:p>
    <w:p w14:paraId="1FD739C8" w14:textId="77777777" w:rsidR="004D3C0B" w:rsidRPr="00E14588" w:rsidRDefault="004D3C0B" w:rsidP="0051042D">
      <w:pPr>
        <w:shd w:val="clear" w:color="auto" w:fill="FFFFFF"/>
        <w:ind w:left="720"/>
        <w:jc w:val="left"/>
        <w:rPr>
          <w:rFonts w:cs="Arial"/>
          <w:color w:val="201F1E"/>
          <w:szCs w:val="22"/>
        </w:rPr>
      </w:pPr>
      <w:r w:rsidRPr="00E14588">
        <w:rPr>
          <w:rFonts w:cs="Arial"/>
          <w:color w:val="201F1E"/>
          <w:szCs w:val="22"/>
        </w:rPr>
        <w:t>5555 Atlantic Ave</w:t>
      </w:r>
    </w:p>
    <w:p w14:paraId="1ED07DFB" w14:textId="77777777" w:rsidR="004D3C0B" w:rsidRPr="00E14588" w:rsidRDefault="004D3C0B" w:rsidP="0051042D">
      <w:pPr>
        <w:shd w:val="clear" w:color="auto" w:fill="FFFFFF"/>
        <w:ind w:left="720"/>
        <w:jc w:val="left"/>
        <w:rPr>
          <w:rFonts w:cs="Arial"/>
          <w:color w:val="201F1E"/>
          <w:szCs w:val="22"/>
        </w:rPr>
      </w:pPr>
      <w:r w:rsidRPr="00E14588">
        <w:rPr>
          <w:rFonts w:cs="Arial"/>
          <w:color w:val="201F1E"/>
          <w:szCs w:val="22"/>
        </w:rPr>
        <w:t>Mays Landing, NJ 08330</w:t>
      </w:r>
    </w:p>
    <w:p w14:paraId="3F7DD53C" w14:textId="77777777" w:rsidR="0029614C" w:rsidRDefault="0029614C" w:rsidP="00AF22A7">
      <w:pPr>
        <w:autoSpaceDE w:val="0"/>
        <w:autoSpaceDN w:val="0"/>
        <w:adjustRightInd w:val="0"/>
        <w:rPr>
          <w:rFonts w:cs="Arial"/>
          <w:color w:val="000000"/>
          <w:szCs w:val="22"/>
        </w:rPr>
      </w:pPr>
    </w:p>
    <w:p w14:paraId="596A2A79" w14:textId="77777777" w:rsidR="00AF22A7" w:rsidRDefault="00AF22A7" w:rsidP="00AF22A7">
      <w:pPr>
        <w:pStyle w:val="Heading3"/>
      </w:pPr>
      <w:bookmarkStart w:id="170" w:name="_Toc53561507"/>
      <w:bookmarkStart w:id="171" w:name="_Toc61439437"/>
      <w:r w:rsidRPr="00754270">
        <w:t>WEATHER CONTROL OF FLIGHTS</w:t>
      </w:r>
      <w:bookmarkEnd w:id="170"/>
      <w:bookmarkEnd w:id="171"/>
    </w:p>
    <w:p w14:paraId="58EC4F54" w14:textId="77777777" w:rsidR="00AF22A7" w:rsidRDefault="00AF22A7" w:rsidP="00AF22A7">
      <w:pPr>
        <w:autoSpaceDE w:val="0"/>
        <w:autoSpaceDN w:val="0"/>
        <w:adjustRightInd w:val="0"/>
        <w:rPr>
          <w:rFonts w:ascii="Helvetica-Narrow-Bold" w:hAnsi="Helvetica-Narrow-Bold" w:cs="Helvetica-Narrow-Bold"/>
          <w:b/>
          <w:bCs/>
          <w:color w:val="000000"/>
        </w:rPr>
      </w:pPr>
    </w:p>
    <w:p w14:paraId="7CAC2E84" w14:textId="77777777" w:rsidR="00AF22A7" w:rsidRDefault="00AF22A7" w:rsidP="00AF22A7">
      <w:pPr>
        <w:autoSpaceDE w:val="0"/>
        <w:autoSpaceDN w:val="0"/>
        <w:adjustRightInd w:val="0"/>
        <w:rPr>
          <w:rFonts w:cs="Arial"/>
          <w:color w:val="000000"/>
          <w:szCs w:val="22"/>
        </w:rPr>
      </w:pPr>
      <w:r>
        <w:rPr>
          <w:rFonts w:cs="Arial"/>
          <w:color w:val="000000"/>
          <w:szCs w:val="22"/>
        </w:rPr>
        <w:t>The State, through the SCM during day-to-day administration of the Blanket P.O., shall use the following conditions as a guideline for when spray operation shall begin or cease. Spraying operation will generally, but not specifically be prohibited when the following conditions exist over the spray area:</w:t>
      </w:r>
    </w:p>
    <w:p w14:paraId="74817875" w14:textId="77777777" w:rsidR="00AF22A7" w:rsidRDefault="00AF22A7" w:rsidP="00AF22A7">
      <w:pPr>
        <w:autoSpaceDE w:val="0"/>
        <w:autoSpaceDN w:val="0"/>
        <w:adjustRightInd w:val="0"/>
        <w:rPr>
          <w:rFonts w:cs="Arial"/>
          <w:color w:val="000000"/>
          <w:szCs w:val="22"/>
        </w:rPr>
      </w:pPr>
    </w:p>
    <w:p w14:paraId="25F7201C" w14:textId="77777777" w:rsidR="00AF22A7" w:rsidRDefault="00AF22A7" w:rsidP="00BC2097">
      <w:pPr>
        <w:numPr>
          <w:ilvl w:val="0"/>
          <w:numId w:val="51"/>
        </w:numPr>
        <w:autoSpaceDE w:val="0"/>
        <w:autoSpaceDN w:val="0"/>
        <w:adjustRightInd w:val="0"/>
        <w:jc w:val="left"/>
        <w:rPr>
          <w:rFonts w:cs="Arial"/>
          <w:color w:val="000000"/>
          <w:szCs w:val="22"/>
        </w:rPr>
      </w:pPr>
      <w:r>
        <w:rPr>
          <w:rFonts w:cs="Arial"/>
          <w:color w:val="000000"/>
          <w:szCs w:val="22"/>
        </w:rPr>
        <w:t>Visual Flight Rules (VFR) conditions not met;</w:t>
      </w:r>
    </w:p>
    <w:p w14:paraId="1497928A" w14:textId="77777777" w:rsidR="00AF22A7" w:rsidRDefault="00AF22A7" w:rsidP="00AF22A7">
      <w:pPr>
        <w:autoSpaceDE w:val="0"/>
        <w:autoSpaceDN w:val="0"/>
        <w:adjustRightInd w:val="0"/>
        <w:ind w:left="720"/>
        <w:jc w:val="left"/>
        <w:rPr>
          <w:rFonts w:cs="Arial"/>
          <w:color w:val="000000"/>
          <w:szCs w:val="22"/>
        </w:rPr>
      </w:pPr>
    </w:p>
    <w:p w14:paraId="15DD6CBC" w14:textId="77777777" w:rsidR="00AF22A7" w:rsidRDefault="00AF22A7" w:rsidP="00BC2097">
      <w:pPr>
        <w:numPr>
          <w:ilvl w:val="0"/>
          <w:numId w:val="51"/>
        </w:numPr>
        <w:autoSpaceDE w:val="0"/>
        <w:autoSpaceDN w:val="0"/>
        <w:adjustRightInd w:val="0"/>
        <w:jc w:val="left"/>
        <w:rPr>
          <w:rFonts w:cs="Arial"/>
          <w:color w:val="000000"/>
          <w:szCs w:val="22"/>
        </w:rPr>
      </w:pPr>
      <w:r>
        <w:rPr>
          <w:rFonts w:cs="Arial"/>
          <w:color w:val="000000"/>
          <w:szCs w:val="22"/>
        </w:rPr>
        <w:t>Wind velocity exceeds ten (10) miles per hour;</w:t>
      </w:r>
    </w:p>
    <w:p w14:paraId="6AA12F67" w14:textId="77777777" w:rsidR="00AF22A7" w:rsidRDefault="00AF22A7" w:rsidP="00AF22A7">
      <w:pPr>
        <w:autoSpaceDE w:val="0"/>
        <w:autoSpaceDN w:val="0"/>
        <w:adjustRightInd w:val="0"/>
        <w:ind w:left="720"/>
        <w:jc w:val="left"/>
        <w:rPr>
          <w:rFonts w:cs="Arial"/>
          <w:color w:val="000000"/>
          <w:szCs w:val="22"/>
        </w:rPr>
      </w:pPr>
    </w:p>
    <w:p w14:paraId="44A46AB8" w14:textId="11CB1CA9" w:rsidR="00AF22A7" w:rsidRDefault="00AF22A7" w:rsidP="00BC2097">
      <w:pPr>
        <w:numPr>
          <w:ilvl w:val="0"/>
          <w:numId w:val="51"/>
        </w:numPr>
        <w:autoSpaceDE w:val="0"/>
        <w:autoSpaceDN w:val="0"/>
        <w:adjustRightInd w:val="0"/>
        <w:jc w:val="left"/>
        <w:rPr>
          <w:rFonts w:cs="Arial"/>
          <w:color w:val="000000"/>
          <w:szCs w:val="22"/>
        </w:rPr>
      </w:pPr>
      <w:r>
        <w:rPr>
          <w:rFonts w:cs="Arial"/>
          <w:color w:val="000000"/>
          <w:szCs w:val="22"/>
        </w:rPr>
        <w:t>Temperature is in excess of eighty-</w:t>
      </w:r>
      <w:r w:rsidR="00A745BC">
        <w:rPr>
          <w:rFonts w:cs="Arial"/>
          <w:color w:val="000000"/>
          <w:szCs w:val="22"/>
        </w:rPr>
        <w:t xml:space="preserve">five </w:t>
      </w:r>
      <w:r>
        <w:rPr>
          <w:rFonts w:cs="Arial"/>
          <w:color w:val="000000"/>
          <w:szCs w:val="22"/>
        </w:rPr>
        <w:t>(8</w:t>
      </w:r>
      <w:r w:rsidR="00A745BC">
        <w:rPr>
          <w:rFonts w:cs="Arial"/>
          <w:color w:val="000000"/>
          <w:szCs w:val="22"/>
        </w:rPr>
        <w:t>5</w:t>
      </w:r>
      <w:r>
        <w:rPr>
          <w:rFonts w:cs="Arial"/>
          <w:color w:val="000000"/>
          <w:szCs w:val="22"/>
        </w:rPr>
        <w:t xml:space="preserve">) degrees Fahrenheit, or less than </w:t>
      </w:r>
      <w:r w:rsidR="00A745BC">
        <w:rPr>
          <w:rFonts w:cs="Arial"/>
          <w:color w:val="000000"/>
          <w:szCs w:val="22"/>
        </w:rPr>
        <w:t xml:space="preserve">fifty five  </w:t>
      </w:r>
      <w:r>
        <w:rPr>
          <w:rFonts w:cs="Arial"/>
          <w:color w:val="000000"/>
          <w:szCs w:val="22"/>
        </w:rPr>
        <w:t>(</w:t>
      </w:r>
      <w:r w:rsidR="00A745BC">
        <w:rPr>
          <w:rFonts w:cs="Arial"/>
          <w:color w:val="000000"/>
          <w:szCs w:val="22"/>
        </w:rPr>
        <w:t>55</w:t>
      </w:r>
      <w:r>
        <w:rPr>
          <w:rFonts w:cs="Arial"/>
          <w:color w:val="000000"/>
          <w:szCs w:val="22"/>
        </w:rPr>
        <w:t>) degrees Fahrenheit; and</w:t>
      </w:r>
    </w:p>
    <w:p w14:paraId="729EE8B0" w14:textId="77777777" w:rsidR="00AF22A7" w:rsidRDefault="00AF22A7" w:rsidP="00AF22A7">
      <w:pPr>
        <w:autoSpaceDE w:val="0"/>
        <w:autoSpaceDN w:val="0"/>
        <w:adjustRightInd w:val="0"/>
        <w:ind w:left="720"/>
        <w:jc w:val="left"/>
        <w:rPr>
          <w:rFonts w:cs="Arial"/>
          <w:color w:val="000000"/>
          <w:szCs w:val="22"/>
        </w:rPr>
      </w:pPr>
    </w:p>
    <w:p w14:paraId="55518B97" w14:textId="77777777" w:rsidR="00AF22A7" w:rsidRDefault="00AF22A7" w:rsidP="00BC2097">
      <w:pPr>
        <w:numPr>
          <w:ilvl w:val="0"/>
          <w:numId w:val="51"/>
        </w:numPr>
        <w:autoSpaceDE w:val="0"/>
        <w:autoSpaceDN w:val="0"/>
        <w:adjustRightInd w:val="0"/>
        <w:jc w:val="left"/>
        <w:rPr>
          <w:rFonts w:cs="Arial"/>
          <w:color w:val="000000"/>
          <w:szCs w:val="22"/>
        </w:rPr>
      </w:pPr>
      <w:r>
        <w:rPr>
          <w:rFonts w:cs="Arial"/>
          <w:color w:val="000000"/>
          <w:szCs w:val="22"/>
        </w:rPr>
        <w:lastRenderedPageBreak/>
        <w:t>Conditions set forth by the DEP Pesticides Control Program (N.J.A.C. title 7, Chapter 30, Subchapters 1-11) or the Office of Mosquito Control</w:t>
      </w:r>
      <w:r w:rsidR="00A745BC">
        <w:rPr>
          <w:rFonts w:cs="Arial"/>
          <w:color w:val="000000"/>
          <w:szCs w:val="22"/>
        </w:rPr>
        <w:t xml:space="preserve"> Coordination</w:t>
      </w:r>
      <w:r>
        <w:rPr>
          <w:rFonts w:cs="Arial"/>
          <w:color w:val="000000"/>
          <w:szCs w:val="22"/>
        </w:rPr>
        <w:t>.</w:t>
      </w:r>
    </w:p>
    <w:p w14:paraId="3465102D" w14:textId="77777777" w:rsidR="00AF22A7" w:rsidRDefault="00AF22A7" w:rsidP="00AF22A7">
      <w:pPr>
        <w:spacing w:after="160" w:line="259" w:lineRule="auto"/>
        <w:jc w:val="left"/>
        <w:rPr>
          <w:rFonts w:cs="Arial"/>
          <w:color w:val="000000"/>
          <w:szCs w:val="22"/>
        </w:rPr>
      </w:pPr>
    </w:p>
    <w:p w14:paraId="242A4C8A" w14:textId="77777777" w:rsidR="00AF22A7" w:rsidRDefault="00AF22A7" w:rsidP="00AF22A7">
      <w:pPr>
        <w:pStyle w:val="Heading3"/>
      </w:pPr>
      <w:bookmarkStart w:id="172" w:name="_Toc53561508"/>
      <w:bookmarkStart w:id="173" w:name="_Toc61439438"/>
      <w:r w:rsidRPr="00754270">
        <w:t>RECONNAISSANCE FLIGHTS</w:t>
      </w:r>
      <w:bookmarkEnd w:id="172"/>
      <w:bookmarkEnd w:id="173"/>
    </w:p>
    <w:p w14:paraId="05C71AD6" w14:textId="77777777" w:rsidR="00AF22A7" w:rsidRPr="00754270" w:rsidRDefault="00AF22A7" w:rsidP="00AF22A7">
      <w:pPr>
        <w:autoSpaceDE w:val="0"/>
        <w:autoSpaceDN w:val="0"/>
        <w:adjustRightInd w:val="0"/>
        <w:rPr>
          <w:rFonts w:ascii="Arial Narrow" w:hAnsi="Arial Narrow"/>
          <w:b/>
          <w:bCs/>
          <w:caps/>
          <w:szCs w:val="28"/>
          <w:u w:val="single"/>
        </w:rPr>
      </w:pPr>
    </w:p>
    <w:p w14:paraId="425D28E8" w14:textId="35323927" w:rsidR="00AF22A7" w:rsidRDefault="00AF22A7" w:rsidP="00AF22A7">
      <w:pPr>
        <w:autoSpaceDE w:val="0"/>
        <w:autoSpaceDN w:val="0"/>
        <w:adjustRightInd w:val="0"/>
        <w:rPr>
          <w:rFonts w:cs="Arial"/>
          <w:color w:val="000000"/>
          <w:szCs w:val="22"/>
        </w:rPr>
      </w:pPr>
      <w:r>
        <w:rPr>
          <w:rFonts w:cs="Arial"/>
          <w:color w:val="000000"/>
          <w:szCs w:val="22"/>
        </w:rPr>
        <w:t xml:space="preserve">The SCM or the representative of the County Mosquito Control Commission shall be authorized to accompany the </w:t>
      </w:r>
      <w:r w:rsidR="00FF4862">
        <w:rPr>
          <w:rFonts w:cs="Arial"/>
          <w:color w:val="000000"/>
          <w:szCs w:val="22"/>
        </w:rPr>
        <w:t>P</w:t>
      </w:r>
      <w:r>
        <w:rPr>
          <w:rFonts w:cs="Arial"/>
          <w:color w:val="000000"/>
          <w:szCs w:val="22"/>
        </w:rPr>
        <w:t xml:space="preserve">ilot of spray aircraft on </w:t>
      </w:r>
      <w:r w:rsidR="00570D2D">
        <w:rPr>
          <w:rFonts w:cs="Arial"/>
          <w:color w:val="000000"/>
          <w:szCs w:val="22"/>
        </w:rPr>
        <w:t>R</w:t>
      </w:r>
      <w:r>
        <w:rPr>
          <w:rFonts w:cs="Arial"/>
          <w:color w:val="000000"/>
          <w:szCs w:val="22"/>
        </w:rPr>
        <w:t xml:space="preserve">econnaissance </w:t>
      </w:r>
      <w:r w:rsidR="00570D2D">
        <w:rPr>
          <w:rFonts w:cs="Arial"/>
          <w:color w:val="000000"/>
          <w:szCs w:val="22"/>
        </w:rPr>
        <w:t>F</w:t>
      </w:r>
      <w:r>
        <w:rPr>
          <w:rFonts w:cs="Arial"/>
          <w:color w:val="000000"/>
          <w:szCs w:val="22"/>
        </w:rPr>
        <w:t xml:space="preserve">lights when required, and to orient the spray </w:t>
      </w:r>
      <w:r w:rsidR="00FF4862">
        <w:rPr>
          <w:rFonts w:cs="Arial"/>
          <w:color w:val="000000"/>
          <w:szCs w:val="22"/>
        </w:rPr>
        <w:t>P</w:t>
      </w:r>
      <w:r>
        <w:rPr>
          <w:rFonts w:cs="Arial"/>
          <w:color w:val="000000"/>
          <w:szCs w:val="22"/>
        </w:rPr>
        <w:t>ilot and delineate spray area boundaries.</w:t>
      </w:r>
      <w:r w:rsidR="00A8011E">
        <w:rPr>
          <w:rFonts w:cs="Arial"/>
          <w:color w:val="000000"/>
          <w:szCs w:val="22"/>
        </w:rPr>
        <w:t xml:space="preserve"> The Vendor {Contractor} adhere to the following procedures:</w:t>
      </w:r>
    </w:p>
    <w:p w14:paraId="67E6A2D4" w14:textId="77777777" w:rsidR="007C6946" w:rsidRDefault="007C6946" w:rsidP="00AF22A7">
      <w:pPr>
        <w:autoSpaceDE w:val="0"/>
        <w:autoSpaceDN w:val="0"/>
        <w:adjustRightInd w:val="0"/>
        <w:rPr>
          <w:rFonts w:cs="Arial"/>
          <w:color w:val="000000"/>
          <w:szCs w:val="22"/>
        </w:rPr>
      </w:pPr>
    </w:p>
    <w:p w14:paraId="45A87CCA" w14:textId="31815FC6" w:rsidR="007C6946" w:rsidRDefault="007C6946" w:rsidP="007C6946">
      <w:pPr>
        <w:pStyle w:val="ListParagraph"/>
        <w:numPr>
          <w:ilvl w:val="0"/>
          <w:numId w:val="147"/>
        </w:numPr>
        <w:contextualSpacing/>
        <w:jc w:val="left"/>
      </w:pPr>
      <w:r w:rsidRPr="007C6946">
        <w:t>During the surveillance of a new spray area</w:t>
      </w:r>
      <w:r w:rsidR="00A8011E">
        <w:t>, a</w:t>
      </w:r>
      <w:r w:rsidRPr="007C6946">
        <w:t xml:space="preserve"> spray </w:t>
      </w:r>
      <w:r w:rsidR="00E82BC6">
        <w:t>P</w:t>
      </w:r>
      <w:r w:rsidRPr="007C6946">
        <w:t xml:space="preserve">ilot </w:t>
      </w:r>
      <w:r w:rsidR="00E82BC6">
        <w:t xml:space="preserve">will </w:t>
      </w:r>
      <w:r w:rsidRPr="007C6946">
        <w:t>fl</w:t>
      </w:r>
      <w:r w:rsidR="00E82BC6">
        <w:t>y</w:t>
      </w:r>
      <w:r w:rsidRPr="007C6946">
        <w:t xml:space="preserve"> </w:t>
      </w:r>
      <w:r w:rsidR="00E82BC6">
        <w:t xml:space="preserve">in </w:t>
      </w:r>
      <w:r w:rsidR="000426B0">
        <w:t xml:space="preserve">the designated awarded aircraft </w:t>
      </w:r>
      <w:r w:rsidRPr="007C6946">
        <w:t xml:space="preserve">with </w:t>
      </w:r>
      <w:r w:rsidR="006E45E3">
        <w:t>the county or State representative</w:t>
      </w:r>
      <w:r w:rsidR="00E82BC6">
        <w:t xml:space="preserve"> </w:t>
      </w:r>
      <w:r w:rsidRPr="007C6946">
        <w:t>to inspect boundary lines and sensitive areas that are not to be treated</w:t>
      </w:r>
      <w:r w:rsidR="00E82BC6">
        <w:t>; and</w:t>
      </w:r>
    </w:p>
    <w:p w14:paraId="7B6821C5" w14:textId="77777777" w:rsidR="007C6946" w:rsidRDefault="007C6946" w:rsidP="007C6946">
      <w:pPr>
        <w:pStyle w:val="ListParagraph"/>
        <w:contextualSpacing/>
        <w:jc w:val="left"/>
      </w:pPr>
    </w:p>
    <w:p w14:paraId="4E99AB53" w14:textId="5B529F40" w:rsidR="000426B0" w:rsidRDefault="000426B0" w:rsidP="007C6946">
      <w:pPr>
        <w:pStyle w:val="ListParagraph"/>
        <w:numPr>
          <w:ilvl w:val="0"/>
          <w:numId w:val="147"/>
        </w:numPr>
        <w:contextualSpacing/>
        <w:jc w:val="left"/>
      </w:pPr>
      <w:r>
        <w:t>After the surveillance has been completed, the Pilot</w:t>
      </w:r>
      <w:r w:rsidR="00E82BC6">
        <w:t xml:space="preserve"> </w:t>
      </w:r>
      <w:r w:rsidR="00460038">
        <w:t xml:space="preserve">shall apply </w:t>
      </w:r>
      <w:r>
        <w:t xml:space="preserve">an application </w:t>
      </w:r>
      <w:r w:rsidR="006E45E3">
        <w:t xml:space="preserve">to the designated areas </w:t>
      </w:r>
      <w:r>
        <w:t xml:space="preserve">while </w:t>
      </w:r>
      <w:r w:rsidR="00446E15">
        <w:t xml:space="preserve">a surveillance aircraft (with a Pilot and State personnel) fly behind </w:t>
      </w:r>
      <w:r w:rsidR="00460038">
        <w:t xml:space="preserve">to </w:t>
      </w:r>
      <w:r>
        <w:t xml:space="preserve">ensure that </w:t>
      </w:r>
      <w:r w:rsidR="007C6946" w:rsidRPr="007C6946">
        <w:t>the</w:t>
      </w:r>
      <w:r w:rsidR="00446E15">
        <w:t xml:space="preserve"> </w:t>
      </w:r>
      <w:r w:rsidR="007C6946" w:rsidRPr="007C6946">
        <w:t>application is properly placed within the target area</w:t>
      </w:r>
      <w:r w:rsidR="00446E15">
        <w:t xml:space="preserve"> and the spray zone is clear from the public.</w:t>
      </w:r>
      <w:r>
        <w:t xml:space="preserve"> </w:t>
      </w:r>
    </w:p>
    <w:p w14:paraId="0AF729B8" w14:textId="77777777" w:rsidR="00AF22A7" w:rsidRDefault="00AF22A7" w:rsidP="00AF22A7">
      <w:pPr>
        <w:autoSpaceDE w:val="0"/>
        <w:autoSpaceDN w:val="0"/>
        <w:adjustRightInd w:val="0"/>
        <w:rPr>
          <w:rFonts w:cs="Arial"/>
          <w:color w:val="000000"/>
          <w:szCs w:val="22"/>
        </w:rPr>
      </w:pPr>
    </w:p>
    <w:p w14:paraId="47083EBA" w14:textId="77777777" w:rsidR="00AF22A7" w:rsidRDefault="00AF22A7" w:rsidP="00AF22A7">
      <w:pPr>
        <w:pStyle w:val="Heading3"/>
      </w:pPr>
      <w:bookmarkStart w:id="174" w:name="_Toc53561509"/>
      <w:bookmarkStart w:id="175" w:name="_Toc61439439"/>
      <w:r w:rsidRPr="00754270">
        <w:t>NOTICE TO PROCEED</w:t>
      </w:r>
      <w:bookmarkEnd w:id="174"/>
      <w:bookmarkEnd w:id="175"/>
    </w:p>
    <w:p w14:paraId="225B38F8" w14:textId="77777777" w:rsidR="00AF22A7" w:rsidRPr="00754270" w:rsidRDefault="00AF22A7" w:rsidP="00AF22A7">
      <w:pPr>
        <w:autoSpaceDE w:val="0"/>
        <w:autoSpaceDN w:val="0"/>
        <w:adjustRightInd w:val="0"/>
        <w:rPr>
          <w:rFonts w:ascii="Arial Narrow" w:hAnsi="Arial Narrow"/>
          <w:b/>
          <w:bCs/>
          <w:caps/>
          <w:szCs w:val="28"/>
          <w:u w:val="single"/>
        </w:rPr>
      </w:pPr>
    </w:p>
    <w:p w14:paraId="2737DFAE" w14:textId="54330F44" w:rsidR="00D20912" w:rsidRDefault="00AF22A7" w:rsidP="00AF22A7">
      <w:pPr>
        <w:autoSpaceDE w:val="0"/>
        <w:autoSpaceDN w:val="0"/>
        <w:adjustRightInd w:val="0"/>
        <w:rPr>
          <w:rFonts w:cs="Arial"/>
          <w:color w:val="000000"/>
          <w:szCs w:val="22"/>
        </w:rPr>
      </w:pPr>
      <w:r>
        <w:rPr>
          <w:rFonts w:cs="Arial"/>
          <w:color w:val="000000"/>
          <w:szCs w:val="22"/>
        </w:rPr>
        <w:t xml:space="preserve">The actual date </w:t>
      </w:r>
      <w:r w:rsidR="006D4439">
        <w:rPr>
          <w:rFonts w:cs="Arial"/>
          <w:color w:val="000000"/>
          <w:szCs w:val="22"/>
        </w:rPr>
        <w:t xml:space="preserve">that </w:t>
      </w:r>
      <w:r>
        <w:rPr>
          <w:rFonts w:cs="Arial"/>
          <w:color w:val="000000"/>
          <w:szCs w:val="22"/>
        </w:rPr>
        <w:t>spraying will start is dependent upon climatic and mosquito development conditions. It is anticipated that the applications will begin on</w:t>
      </w:r>
      <w:r w:rsidR="00D20912">
        <w:rPr>
          <w:rFonts w:cs="Arial"/>
          <w:color w:val="000000"/>
          <w:szCs w:val="22"/>
        </w:rPr>
        <w:t xml:space="preserve"> </w:t>
      </w:r>
      <w:r>
        <w:rPr>
          <w:rFonts w:cs="Arial"/>
          <w:color w:val="000000"/>
          <w:szCs w:val="22"/>
        </w:rPr>
        <w:t>March</w:t>
      </w:r>
      <w:r w:rsidR="00D20912">
        <w:rPr>
          <w:rFonts w:cs="Arial"/>
          <w:color w:val="000000"/>
          <w:szCs w:val="22"/>
        </w:rPr>
        <w:t xml:space="preserve"> 1</w:t>
      </w:r>
      <w:r w:rsidR="00D20912" w:rsidRPr="00E14588">
        <w:rPr>
          <w:rFonts w:cs="Arial"/>
          <w:color w:val="000000"/>
          <w:szCs w:val="22"/>
          <w:vertAlign w:val="superscript"/>
        </w:rPr>
        <w:t>st</w:t>
      </w:r>
      <w:r w:rsidR="00D20912">
        <w:rPr>
          <w:rFonts w:cs="Arial"/>
          <w:color w:val="000000"/>
          <w:szCs w:val="22"/>
        </w:rPr>
        <w:t xml:space="preserve"> of each year</w:t>
      </w:r>
      <w:r>
        <w:rPr>
          <w:rFonts w:cs="Arial"/>
          <w:color w:val="000000"/>
          <w:szCs w:val="22"/>
        </w:rPr>
        <w:t>. The Vendor {Contractor} will be notified 48 hours in advance</w:t>
      </w:r>
      <w:r w:rsidR="00D20912">
        <w:rPr>
          <w:rFonts w:cs="Arial"/>
          <w:color w:val="000000"/>
          <w:szCs w:val="22"/>
        </w:rPr>
        <w:t xml:space="preserve"> when an application is required.  </w:t>
      </w:r>
    </w:p>
    <w:p w14:paraId="04B7C183" w14:textId="77777777" w:rsidR="00D20912" w:rsidRDefault="00D20912" w:rsidP="00AF22A7">
      <w:pPr>
        <w:autoSpaceDE w:val="0"/>
        <w:autoSpaceDN w:val="0"/>
        <w:adjustRightInd w:val="0"/>
        <w:rPr>
          <w:rFonts w:cs="Arial"/>
          <w:color w:val="000000"/>
          <w:szCs w:val="22"/>
        </w:rPr>
      </w:pPr>
    </w:p>
    <w:p w14:paraId="186BEABF" w14:textId="5DAD2917" w:rsidR="00D25CB0" w:rsidRDefault="00D20912" w:rsidP="00AF22A7">
      <w:pPr>
        <w:autoSpaceDE w:val="0"/>
        <w:autoSpaceDN w:val="0"/>
        <w:adjustRightInd w:val="0"/>
        <w:rPr>
          <w:rFonts w:cs="Arial"/>
          <w:color w:val="000000"/>
          <w:szCs w:val="22"/>
        </w:rPr>
      </w:pPr>
      <w:r>
        <w:rPr>
          <w:rFonts w:cs="Arial"/>
          <w:color w:val="000000"/>
          <w:szCs w:val="22"/>
        </w:rPr>
        <w:t>The Vendor {Contractor}</w:t>
      </w:r>
      <w:r w:rsidR="00AF22A7">
        <w:rPr>
          <w:rFonts w:cs="Arial"/>
          <w:color w:val="000000"/>
          <w:szCs w:val="22"/>
        </w:rPr>
        <w:t xml:space="preserve"> will be required to have aircraft, insecticides, personnel, and equipment on location at the designated airport of operation within 48 hours after </w:t>
      </w:r>
      <w:r w:rsidR="00D25CB0">
        <w:rPr>
          <w:rFonts w:cs="Arial"/>
          <w:color w:val="000000"/>
          <w:szCs w:val="22"/>
        </w:rPr>
        <w:t xml:space="preserve">the initial application </w:t>
      </w:r>
      <w:r w:rsidR="00AF22A7">
        <w:rPr>
          <w:rFonts w:cs="Arial"/>
          <w:color w:val="000000"/>
          <w:szCs w:val="22"/>
        </w:rPr>
        <w:t xml:space="preserve">notification. The aircraft shall be available and ready for flight and spray operations with operating personnel and service facilities at the designated base point </w:t>
      </w:r>
      <w:r w:rsidR="00D25CB0">
        <w:rPr>
          <w:rFonts w:cs="Arial"/>
          <w:color w:val="000000"/>
          <w:szCs w:val="22"/>
        </w:rPr>
        <w:t>within 48 hours</w:t>
      </w:r>
      <w:r w:rsidR="00AF22A7">
        <w:rPr>
          <w:rFonts w:cs="Arial"/>
          <w:color w:val="000000"/>
          <w:szCs w:val="22"/>
        </w:rPr>
        <w:t xml:space="preserve"> in order to be on time for the beginning of applications</w:t>
      </w:r>
      <w:r w:rsidR="00D25CB0">
        <w:rPr>
          <w:rFonts w:cs="Arial"/>
          <w:color w:val="000000"/>
          <w:szCs w:val="22"/>
        </w:rPr>
        <w:t xml:space="preserve">.  </w:t>
      </w:r>
    </w:p>
    <w:p w14:paraId="411EC19F" w14:textId="77777777" w:rsidR="00D25CB0" w:rsidRDefault="00D25CB0" w:rsidP="00AF22A7">
      <w:pPr>
        <w:autoSpaceDE w:val="0"/>
        <w:autoSpaceDN w:val="0"/>
        <w:adjustRightInd w:val="0"/>
        <w:rPr>
          <w:rFonts w:cs="Arial"/>
          <w:color w:val="000000"/>
          <w:szCs w:val="22"/>
        </w:rPr>
      </w:pPr>
    </w:p>
    <w:p w14:paraId="2284DDDD" w14:textId="562900D8" w:rsidR="00D25CB0" w:rsidRDefault="00D25CB0" w:rsidP="00AF22A7">
      <w:pPr>
        <w:autoSpaceDE w:val="0"/>
        <w:autoSpaceDN w:val="0"/>
        <w:adjustRightInd w:val="0"/>
        <w:rPr>
          <w:rFonts w:cs="Arial"/>
          <w:color w:val="000000"/>
          <w:szCs w:val="22"/>
        </w:rPr>
      </w:pPr>
      <w:r>
        <w:rPr>
          <w:rFonts w:cs="Arial"/>
          <w:color w:val="000000"/>
          <w:szCs w:val="22"/>
        </w:rPr>
        <w:t>The Vendor {Contractor}</w:t>
      </w:r>
      <w:r w:rsidR="00AF22A7">
        <w:rPr>
          <w:rFonts w:cs="Arial"/>
          <w:color w:val="000000"/>
          <w:szCs w:val="22"/>
        </w:rPr>
        <w:t xml:space="preserve"> must remain available and ready for use at all times during the period of Blanket P.O. The ability to respond promptly to a call for spray services is of primary importance in mosquito control. </w:t>
      </w:r>
    </w:p>
    <w:p w14:paraId="7F6B7BFF" w14:textId="77777777" w:rsidR="00D25CB0" w:rsidRDefault="00D25CB0" w:rsidP="00AF22A7">
      <w:pPr>
        <w:autoSpaceDE w:val="0"/>
        <w:autoSpaceDN w:val="0"/>
        <w:adjustRightInd w:val="0"/>
        <w:rPr>
          <w:rFonts w:cs="Arial"/>
          <w:color w:val="000000"/>
          <w:szCs w:val="22"/>
        </w:rPr>
      </w:pPr>
    </w:p>
    <w:p w14:paraId="20A53BF1" w14:textId="57C3EFB8" w:rsidR="00AF22A7" w:rsidRDefault="00AF22A7" w:rsidP="00AF22A7">
      <w:pPr>
        <w:autoSpaceDE w:val="0"/>
        <w:autoSpaceDN w:val="0"/>
        <w:adjustRightInd w:val="0"/>
        <w:rPr>
          <w:rFonts w:cs="Arial"/>
          <w:color w:val="000000"/>
          <w:szCs w:val="22"/>
        </w:rPr>
      </w:pPr>
      <w:r>
        <w:rPr>
          <w:rFonts w:cs="Arial"/>
          <w:color w:val="000000"/>
          <w:szCs w:val="22"/>
        </w:rPr>
        <w:t>Failure to comply with a request within 48 hours</w:t>
      </w:r>
      <w:r w:rsidR="00D25CB0">
        <w:rPr>
          <w:rFonts w:cs="Arial"/>
          <w:color w:val="000000"/>
          <w:szCs w:val="22"/>
        </w:rPr>
        <w:t xml:space="preserve"> for each application notification</w:t>
      </w:r>
      <w:r>
        <w:rPr>
          <w:rFonts w:cs="Arial"/>
          <w:color w:val="000000"/>
          <w:szCs w:val="22"/>
        </w:rPr>
        <w:t xml:space="preserve">, weather permitting, will be considered a breach of the Blanket P.O. by the aircraft operator and the State. </w:t>
      </w:r>
    </w:p>
    <w:p w14:paraId="7DF948B7" w14:textId="77777777" w:rsidR="00AF22A7" w:rsidRDefault="00AF22A7" w:rsidP="00AF22A7">
      <w:pPr>
        <w:autoSpaceDE w:val="0"/>
        <w:autoSpaceDN w:val="0"/>
        <w:adjustRightInd w:val="0"/>
        <w:rPr>
          <w:rFonts w:cs="Arial"/>
          <w:color w:val="000000"/>
          <w:szCs w:val="22"/>
        </w:rPr>
      </w:pPr>
    </w:p>
    <w:p w14:paraId="22EDF8D7" w14:textId="109A1B9D" w:rsidR="007C6946" w:rsidRDefault="00AF22A7" w:rsidP="008F6777">
      <w:pPr>
        <w:autoSpaceDE w:val="0"/>
        <w:autoSpaceDN w:val="0"/>
        <w:adjustRightInd w:val="0"/>
        <w:rPr>
          <w:rFonts w:cs="Arial"/>
          <w:color w:val="000000"/>
          <w:szCs w:val="22"/>
        </w:rPr>
      </w:pPr>
      <w:r>
        <w:rPr>
          <w:rFonts w:cs="Arial"/>
          <w:color w:val="000000"/>
          <w:szCs w:val="22"/>
        </w:rPr>
        <w:t>Subcontracting of applications will not be authorized unless the equipment has been inspected by the State and the State has provided written consent for use of the subcontractor and its inspected equipment.</w:t>
      </w:r>
    </w:p>
    <w:p w14:paraId="2BDBA3F0" w14:textId="77777777" w:rsidR="00AF22A7" w:rsidRDefault="00AF22A7" w:rsidP="00AF22A7">
      <w:pPr>
        <w:autoSpaceDE w:val="0"/>
        <w:autoSpaceDN w:val="0"/>
        <w:adjustRightInd w:val="0"/>
        <w:rPr>
          <w:rFonts w:cs="Arial"/>
          <w:color w:val="000000"/>
          <w:szCs w:val="22"/>
        </w:rPr>
      </w:pPr>
    </w:p>
    <w:p w14:paraId="1E700B00" w14:textId="77777777" w:rsidR="00AF22A7" w:rsidRDefault="00AF22A7" w:rsidP="00AF22A7">
      <w:pPr>
        <w:pStyle w:val="Heading4"/>
      </w:pPr>
      <w:r w:rsidRPr="00754270">
        <w:t>SEQUENCE OF AREAS TO BE SPRAYED</w:t>
      </w:r>
    </w:p>
    <w:p w14:paraId="4B62CFFF" w14:textId="77777777" w:rsidR="00AF22A7" w:rsidRPr="00754270" w:rsidRDefault="00AF22A7" w:rsidP="00AF22A7">
      <w:pPr>
        <w:autoSpaceDE w:val="0"/>
        <w:autoSpaceDN w:val="0"/>
        <w:adjustRightInd w:val="0"/>
        <w:rPr>
          <w:rFonts w:ascii="Arial Narrow" w:hAnsi="Arial Narrow"/>
          <w:b/>
          <w:bCs/>
          <w:caps/>
          <w:szCs w:val="28"/>
          <w:u w:val="single"/>
        </w:rPr>
      </w:pPr>
    </w:p>
    <w:p w14:paraId="1B66809B" w14:textId="242CFA2B" w:rsidR="009C61F5" w:rsidRDefault="00AF22A7" w:rsidP="00AF22A7">
      <w:pPr>
        <w:autoSpaceDE w:val="0"/>
        <w:autoSpaceDN w:val="0"/>
        <w:adjustRightInd w:val="0"/>
        <w:rPr>
          <w:rFonts w:cs="Arial"/>
          <w:color w:val="000000"/>
          <w:szCs w:val="22"/>
        </w:rPr>
      </w:pPr>
      <w:r>
        <w:rPr>
          <w:rFonts w:cs="Arial"/>
          <w:color w:val="000000"/>
          <w:szCs w:val="22"/>
        </w:rPr>
        <w:t xml:space="preserve">The State will select the sequence of </w:t>
      </w:r>
      <w:r w:rsidR="00CA6179">
        <w:rPr>
          <w:rFonts w:cs="Arial"/>
          <w:color w:val="000000"/>
          <w:szCs w:val="22"/>
        </w:rPr>
        <w:t>Areas</w:t>
      </w:r>
      <w:r>
        <w:rPr>
          <w:rFonts w:cs="Arial"/>
          <w:color w:val="000000"/>
          <w:szCs w:val="22"/>
        </w:rPr>
        <w:t xml:space="preserve"> to be sprayed. Areas will be selected to permit continuous progression to adjacent units, insofar as possible, depending upon mosquito populations, weather, and other factors.</w:t>
      </w:r>
    </w:p>
    <w:p w14:paraId="277BB996" w14:textId="77777777" w:rsidR="00AF22A7" w:rsidRDefault="00AF22A7" w:rsidP="00AF22A7">
      <w:pPr>
        <w:autoSpaceDE w:val="0"/>
        <w:autoSpaceDN w:val="0"/>
        <w:adjustRightInd w:val="0"/>
        <w:rPr>
          <w:rFonts w:cs="Arial"/>
          <w:color w:val="000000"/>
          <w:szCs w:val="22"/>
        </w:rPr>
      </w:pPr>
    </w:p>
    <w:p w14:paraId="508B77DF" w14:textId="77777777" w:rsidR="00AF22A7" w:rsidRDefault="00AF22A7" w:rsidP="00AF22A7">
      <w:pPr>
        <w:pStyle w:val="Heading4"/>
      </w:pPr>
      <w:r w:rsidRPr="00754270">
        <w:t>APPLICATION PARAMETERS</w:t>
      </w:r>
    </w:p>
    <w:p w14:paraId="118291B0" w14:textId="77777777" w:rsidR="00AF22A7" w:rsidRPr="00754270" w:rsidRDefault="00AF22A7" w:rsidP="00AF22A7">
      <w:pPr>
        <w:autoSpaceDE w:val="0"/>
        <w:autoSpaceDN w:val="0"/>
        <w:adjustRightInd w:val="0"/>
        <w:rPr>
          <w:rFonts w:ascii="Arial Narrow" w:hAnsi="Arial Narrow"/>
          <w:b/>
          <w:bCs/>
          <w:caps/>
          <w:szCs w:val="28"/>
          <w:u w:val="single"/>
        </w:rPr>
      </w:pPr>
    </w:p>
    <w:p w14:paraId="591BC116" w14:textId="77777777" w:rsidR="00AF22A7" w:rsidRDefault="00AF22A7" w:rsidP="00AF22A7">
      <w:pPr>
        <w:autoSpaceDE w:val="0"/>
        <w:autoSpaceDN w:val="0"/>
        <w:adjustRightInd w:val="0"/>
        <w:rPr>
          <w:rFonts w:cs="Arial"/>
          <w:color w:val="000000"/>
          <w:szCs w:val="22"/>
        </w:rPr>
      </w:pPr>
      <w:r>
        <w:rPr>
          <w:rFonts w:cs="Arial"/>
          <w:color w:val="000000"/>
          <w:szCs w:val="22"/>
        </w:rPr>
        <w:t>It is the responsibility of the Vendor {Contractor} to provide services which respond to the demands of high-acreage mosquito control. This requires large payload (100-250 gallon minimum) and wide swath producing aircraft. Primarily, minimum speed via multi-engine aircraft of 150 (one hundred fifty) mph is necessary in order to satisfy Federal insecticide label requirements and to achieve an application rate of approximately 1400 (fourteen hundred) acres/hour.</w:t>
      </w:r>
    </w:p>
    <w:p w14:paraId="18CB5305" w14:textId="77777777" w:rsidR="00AF22A7" w:rsidRDefault="00AF22A7" w:rsidP="00AF22A7">
      <w:pPr>
        <w:autoSpaceDE w:val="0"/>
        <w:autoSpaceDN w:val="0"/>
        <w:adjustRightInd w:val="0"/>
        <w:rPr>
          <w:rFonts w:cs="Arial"/>
          <w:color w:val="000000"/>
          <w:szCs w:val="22"/>
        </w:rPr>
      </w:pPr>
    </w:p>
    <w:p w14:paraId="4B3C9B1E" w14:textId="77777777" w:rsidR="00AF22A7" w:rsidRDefault="00AF22A7" w:rsidP="00AF22A7">
      <w:pPr>
        <w:autoSpaceDE w:val="0"/>
        <w:autoSpaceDN w:val="0"/>
        <w:adjustRightInd w:val="0"/>
        <w:rPr>
          <w:rFonts w:cs="Arial"/>
          <w:color w:val="000000"/>
          <w:szCs w:val="22"/>
        </w:rPr>
      </w:pPr>
      <w:r>
        <w:rPr>
          <w:rFonts w:cs="Arial"/>
          <w:color w:val="000000"/>
          <w:szCs w:val="22"/>
        </w:rPr>
        <w:t>Secondary requirements via other aircraft types are those which produce an application rate of approximately 300-500 acres/hour.</w:t>
      </w:r>
    </w:p>
    <w:p w14:paraId="6F179F7E" w14:textId="77777777" w:rsidR="00AF22A7" w:rsidRDefault="00AF22A7" w:rsidP="00AF22A7">
      <w:pPr>
        <w:autoSpaceDE w:val="0"/>
        <w:autoSpaceDN w:val="0"/>
        <w:adjustRightInd w:val="0"/>
        <w:rPr>
          <w:rFonts w:cs="Arial"/>
          <w:color w:val="000000"/>
          <w:szCs w:val="22"/>
        </w:rPr>
      </w:pPr>
    </w:p>
    <w:p w14:paraId="784E9D8E" w14:textId="77777777" w:rsidR="00AF22A7" w:rsidRDefault="00AF22A7" w:rsidP="00AF22A7">
      <w:pPr>
        <w:autoSpaceDE w:val="0"/>
        <w:autoSpaceDN w:val="0"/>
        <w:adjustRightInd w:val="0"/>
        <w:rPr>
          <w:rFonts w:cs="Arial"/>
          <w:color w:val="000000"/>
          <w:szCs w:val="22"/>
        </w:rPr>
      </w:pPr>
      <w:r>
        <w:rPr>
          <w:rFonts w:cs="Arial"/>
          <w:color w:val="000000"/>
          <w:szCs w:val="22"/>
        </w:rPr>
        <w:t>All aircraft must be approved by the Federal Aviation Administration for application of agricultural chemicals. In this work, swaths of 200 feet or more per pass for multi-engine fixed wing aircraft and 65 to 100 feet for all other aircraft, are desirable in most areas to avoid excessive gaps. Spray for winged mosquitoes will be applied from an elevation of fifty (50) to seventy (70) feet above ground level, with the following swath requirements by aircraft type/capacity.</w:t>
      </w:r>
    </w:p>
    <w:p w14:paraId="7AFF494B" w14:textId="77777777" w:rsidR="00AF22A7" w:rsidRDefault="00AF22A7" w:rsidP="00AF22A7">
      <w:pPr>
        <w:autoSpaceDE w:val="0"/>
        <w:autoSpaceDN w:val="0"/>
        <w:adjustRightInd w:val="0"/>
        <w:rPr>
          <w:rFonts w:cs="Arial"/>
          <w:color w:val="000000"/>
          <w:szCs w:val="22"/>
        </w:rPr>
      </w:pPr>
    </w:p>
    <w:p w14:paraId="2EABB410" w14:textId="77777777" w:rsidR="00AF22A7" w:rsidRDefault="00AF22A7" w:rsidP="00AF22A7">
      <w:pPr>
        <w:autoSpaceDE w:val="0"/>
        <w:autoSpaceDN w:val="0"/>
        <w:adjustRightInd w:val="0"/>
        <w:rPr>
          <w:rFonts w:cs="Arial"/>
          <w:color w:val="000000"/>
          <w:szCs w:val="22"/>
        </w:rPr>
      </w:pPr>
      <w:r>
        <w:rPr>
          <w:rFonts w:cs="Arial"/>
          <w:color w:val="000000"/>
          <w:szCs w:val="22"/>
        </w:rPr>
        <w:t>The Vendor {Contractor} shall provide the following:</w:t>
      </w:r>
    </w:p>
    <w:p w14:paraId="0C27A05C" w14:textId="77777777" w:rsidR="00AF22A7" w:rsidRDefault="00AF22A7" w:rsidP="00AF22A7">
      <w:pPr>
        <w:autoSpaceDE w:val="0"/>
        <w:autoSpaceDN w:val="0"/>
        <w:adjustRightInd w:val="0"/>
        <w:rPr>
          <w:rFonts w:cs="Arial"/>
          <w:color w:val="000000"/>
          <w:szCs w:val="22"/>
        </w:rPr>
      </w:pPr>
    </w:p>
    <w:p w14:paraId="673F9507" w14:textId="77777777" w:rsidR="00AF22A7" w:rsidRDefault="00AF22A7" w:rsidP="00BC2097">
      <w:pPr>
        <w:numPr>
          <w:ilvl w:val="0"/>
          <w:numId w:val="50"/>
        </w:numPr>
        <w:autoSpaceDE w:val="0"/>
        <w:autoSpaceDN w:val="0"/>
        <w:adjustRightInd w:val="0"/>
        <w:jc w:val="left"/>
        <w:rPr>
          <w:rFonts w:cs="Arial"/>
          <w:color w:val="000000"/>
          <w:szCs w:val="22"/>
        </w:rPr>
      </w:pPr>
      <w:r>
        <w:rPr>
          <w:rFonts w:cs="Arial"/>
          <w:color w:val="000000"/>
          <w:szCs w:val="22"/>
        </w:rPr>
        <w:t>A swath of 200 feet will be required for the Air Tractor 602 or approved equivalent single engine single fixed wing aircraft.</w:t>
      </w:r>
    </w:p>
    <w:p w14:paraId="0D4522CF" w14:textId="77777777" w:rsidR="00AF22A7" w:rsidRDefault="00AF22A7" w:rsidP="00AF22A7">
      <w:pPr>
        <w:autoSpaceDE w:val="0"/>
        <w:autoSpaceDN w:val="0"/>
        <w:adjustRightInd w:val="0"/>
        <w:rPr>
          <w:rFonts w:cs="Arial"/>
          <w:color w:val="000000"/>
          <w:szCs w:val="22"/>
        </w:rPr>
      </w:pPr>
    </w:p>
    <w:p w14:paraId="30551CF1" w14:textId="77777777" w:rsidR="00AF22A7" w:rsidRPr="00361B6A" w:rsidRDefault="00AF22A7" w:rsidP="00BC2097">
      <w:pPr>
        <w:numPr>
          <w:ilvl w:val="0"/>
          <w:numId w:val="50"/>
        </w:numPr>
        <w:autoSpaceDE w:val="0"/>
        <w:autoSpaceDN w:val="0"/>
        <w:adjustRightInd w:val="0"/>
        <w:jc w:val="left"/>
        <w:rPr>
          <w:rFonts w:cs="Arial"/>
          <w:color w:val="000000"/>
          <w:szCs w:val="22"/>
        </w:rPr>
      </w:pPr>
      <w:r w:rsidRPr="00361B6A">
        <w:rPr>
          <w:rFonts w:cs="Arial"/>
          <w:color w:val="000000"/>
          <w:szCs w:val="22"/>
        </w:rPr>
        <w:t xml:space="preserve">A swath of </w:t>
      </w:r>
      <w:r>
        <w:rPr>
          <w:rFonts w:cs="Arial"/>
          <w:color w:val="000000"/>
          <w:szCs w:val="22"/>
        </w:rPr>
        <w:t>100</w:t>
      </w:r>
      <w:r w:rsidRPr="00361B6A">
        <w:rPr>
          <w:rFonts w:cs="Arial"/>
          <w:color w:val="000000"/>
          <w:szCs w:val="22"/>
        </w:rPr>
        <w:t xml:space="preserve"> feet will be required for the Grumman Agcat approved equivalent</w:t>
      </w:r>
      <w:r>
        <w:rPr>
          <w:rFonts w:cs="Arial"/>
          <w:color w:val="000000"/>
          <w:szCs w:val="22"/>
        </w:rPr>
        <w:t xml:space="preserve"> </w:t>
      </w:r>
      <w:r w:rsidRPr="00361B6A">
        <w:rPr>
          <w:rFonts w:cs="Arial"/>
          <w:color w:val="000000"/>
          <w:szCs w:val="22"/>
        </w:rPr>
        <w:t>single engine fixed wing aircraft.</w:t>
      </w:r>
    </w:p>
    <w:p w14:paraId="4C4416CD" w14:textId="77777777" w:rsidR="00AF22A7" w:rsidRDefault="00AF22A7" w:rsidP="00AF22A7">
      <w:pPr>
        <w:autoSpaceDE w:val="0"/>
        <w:autoSpaceDN w:val="0"/>
        <w:adjustRightInd w:val="0"/>
        <w:rPr>
          <w:rFonts w:cs="Arial"/>
          <w:color w:val="000000"/>
          <w:szCs w:val="22"/>
        </w:rPr>
      </w:pPr>
    </w:p>
    <w:p w14:paraId="6B2B9AB9" w14:textId="77777777" w:rsidR="00AF22A7" w:rsidRPr="00361B6A" w:rsidRDefault="00AF22A7" w:rsidP="00BC2097">
      <w:pPr>
        <w:numPr>
          <w:ilvl w:val="0"/>
          <w:numId w:val="50"/>
        </w:numPr>
        <w:autoSpaceDE w:val="0"/>
        <w:autoSpaceDN w:val="0"/>
        <w:adjustRightInd w:val="0"/>
        <w:jc w:val="left"/>
        <w:rPr>
          <w:rFonts w:cs="Arial"/>
          <w:color w:val="000000"/>
          <w:szCs w:val="22"/>
        </w:rPr>
      </w:pPr>
      <w:r w:rsidRPr="00361B6A">
        <w:rPr>
          <w:rFonts w:cs="Arial"/>
          <w:color w:val="000000"/>
          <w:szCs w:val="22"/>
        </w:rPr>
        <w:t>A swath of sixty to seventy-five (60-75) feet will be required for the Bell 206 approved equivalent</w:t>
      </w:r>
      <w:r>
        <w:rPr>
          <w:rFonts w:cs="Arial"/>
          <w:color w:val="000000"/>
          <w:szCs w:val="22"/>
        </w:rPr>
        <w:t xml:space="preserve"> </w:t>
      </w:r>
      <w:r w:rsidRPr="00361B6A">
        <w:rPr>
          <w:rFonts w:cs="Arial"/>
          <w:color w:val="000000"/>
          <w:szCs w:val="22"/>
        </w:rPr>
        <w:t>rotorcraft (helicopter).</w:t>
      </w:r>
    </w:p>
    <w:p w14:paraId="02DBACC3" w14:textId="77777777" w:rsidR="00AF22A7" w:rsidRDefault="00AF22A7" w:rsidP="00AF22A7">
      <w:pPr>
        <w:autoSpaceDE w:val="0"/>
        <w:autoSpaceDN w:val="0"/>
        <w:adjustRightInd w:val="0"/>
        <w:rPr>
          <w:rFonts w:cs="Arial"/>
          <w:color w:val="000000"/>
          <w:szCs w:val="22"/>
        </w:rPr>
      </w:pPr>
    </w:p>
    <w:p w14:paraId="407F6A90" w14:textId="0A7B8228" w:rsidR="00AF22A7" w:rsidRDefault="00303413" w:rsidP="00BC2097">
      <w:pPr>
        <w:numPr>
          <w:ilvl w:val="0"/>
          <w:numId w:val="50"/>
        </w:numPr>
        <w:autoSpaceDE w:val="0"/>
        <w:autoSpaceDN w:val="0"/>
        <w:adjustRightInd w:val="0"/>
        <w:jc w:val="left"/>
        <w:rPr>
          <w:rFonts w:cs="Arial"/>
          <w:color w:val="000000"/>
          <w:szCs w:val="22"/>
        </w:rPr>
      </w:pPr>
      <w:r>
        <w:rPr>
          <w:rFonts w:cs="Arial"/>
          <w:color w:val="000000"/>
          <w:szCs w:val="22"/>
        </w:rPr>
        <w:t>T</w:t>
      </w:r>
      <w:r w:rsidR="00AF22A7">
        <w:rPr>
          <w:rFonts w:cs="Arial"/>
          <w:color w:val="000000"/>
          <w:szCs w:val="22"/>
        </w:rPr>
        <w:t>he swath for other types of fixed wing aircraft will be based on method determined</w:t>
      </w:r>
    </w:p>
    <w:p w14:paraId="7327F938" w14:textId="77777777" w:rsidR="00AF22A7" w:rsidRDefault="00AF22A7" w:rsidP="00AF22A7">
      <w:pPr>
        <w:autoSpaceDE w:val="0"/>
        <w:autoSpaceDN w:val="0"/>
        <w:adjustRightInd w:val="0"/>
        <w:ind w:left="720"/>
        <w:rPr>
          <w:rFonts w:cs="Arial"/>
          <w:color w:val="000000"/>
          <w:szCs w:val="22"/>
        </w:rPr>
      </w:pPr>
      <w:r>
        <w:rPr>
          <w:rFonts w:cs="Arial"/>
          <w:color w:val="000000"/>
          <w:szCs w:val="22"/>
        </w:rPr>
        <w:t>by the State Contract Manager.</w:t>
      </w:r>
    </w:p>
    <w:p w14:paraId="5F90C131" w14:textId="77777777" w:rsidR="00AF22A7" w:rsidRDefault="00AF22A7" w:rsidP="00AF22A7">
      <w:pPr>
        <w:autoSpaceDE w:val="0"/>
        <w:autoSpaceDN w:val="0"/>
        <w:adjustRightInd w:val="0"/>
        <w:rPr>
          <w:rFonts w:cs="Arial"/>
          <w:color w:val="000000"/>
          <w:szCs w:val="22"/>
        </w:rPr>
      </w:pPr>
    </w:p>
    <w:p w14:paraId="4F506BB6" w14:textId="77777777" w:rsidR="00AF22A7" w:rsidRDefault="00AF22A7" w:rsidP="00AF22A7">
      <w:pPr>
        <w:pStyle w:val="Heading4"/>
      </w:pPr>
      <w:r w:rsidRPr="00754270">
        <w:t>AIRCRAFT COMMUNICATIONS REQUIREMENTS</w:t>
      </w:r>
    </w:p>
    <w:p w14:paraId="5B410912" w14:textId="77777777" w:rsidR="00AF22A7" w:rsidRPr="00754270" w:rsidRDefault="00AF22A7" w:rsidP="00AF22A7">
      <w:pPr>
        <w:autoSpaceDE w:val="0"/>
        <w:autoSpaceDN w:val="0"/>
        <w:adjustRightInd w:val="0"/>
        <w:rPr>
          <w:rFonts w:ascii="Arial Narrow" w:hAnsi="Arial Narrow"/>
          <w:b/>
          <w:bCs/>
          <w:caps/>
          <w:szCs w:val="28"/>
          <w:u w:val="single"/>
        </w:rPr>
      </w:pPr>
    </w:p>
    <w:p w14:paraId="6905DD37" w14:textId="77777777" w:rsidR="00AF22A7" w:rsidRDefault="00AF22A7" w:rsidP="00AF22A7">
      <w:pPr>
        <w:autoSpaceDE w:val="0"/>
        <w:autoSpaceDN w:val="0"/>
        <w:adjustRightInd w:val="0"/>
        <w:jc w:val="left"/>
        <w:rPr>
          <w:rFonts w:cs="Arial"/>
          <w:color w:val="000000"/>
          <w:szCs w:val="22"/>
        </w:rPr>
      </w:pPr>
      <w:r>
        <w:rPr>
          <w:rFonts w:cs="Arial"/>
          <w:color w:val="000000"/>
          <w:szCs w:val="22"/>
        </w:rPr>
        <w:t>The Vendor {Contractor} shall ensure the following aircraft communications requirements are met:</w:t>
      </w:r>
    </w:p>
    <w:p w14:paraId="2104737B" w14:textId="77777777" w:rsidR="00AF22A7" w:rsidRDefault="00AF22A7" w:rsidP="00AF22A7">
      <w:pPr>
        <w:autoSpaceDE w:val="0"/>
        <w:autoSpaceDN w:val="0"/>
        <w:adjustRightInd w:val="0"/>
        <w:jc w:val="left"/>
        <w:rPr>
          <w:rFonts w:cs="Arial"/>
          <w:color w:val="000000"/>
          <w:szCs w:val="22"/>
        </w:rPr>
      </w:pPr>
    </w:p>
    <w:p w14:paraId="42CEE9C2" w14:textId="77777777" w:rsidR="00AF22A7" w:rsidRPr="0029614C" w:rsidRDefault="00AF22A7" w:rsidP="0029614C">
      <w:pPr>
        <w:pStyle w:val="ListParagraph"/>
        <w:numPr>
          <w:ilvl w:val="0"/>
          <w:numId w:val="64"/>
        </w:numPr>
        <w:autoSpaceDE w:val="0"/>
        <w:autoSpaceDN w:val="0"/>
        <w:adjustRightInd w:val="0"/>
        <w:rPr>
          <w:rFonts w:cs="Arial"/>
          <w:color w:val="000000"/>
          <w:szCs w:val="22"/>
        </w:rPr>
      </w:pPr>
      <w:r w:rsidRPr="0029614C">
        <w:rPr>
          <w:rFonts w:cs="Arial"/>
          <w:color w:val="000000"/>
          <w:szCs w:val="22"/>
        </w:rPr>
        <w:t>All aircraft shall be equipped with a fully operative two-way radio capable of transmitting and receiving 122.9 MHz. The VHF transceiver must be capable of producing a quality level of output to assure easily–made, understandable communications by both pilot and the SCM. All aircraft must have cabin intercom headsets and microphones;</w:t>
      </w:r>
    </w:p>
    <w:p w14:paraId="16EA9A89" w14:textId="77777777" w:rsidR="00AF22A7" w:rsidRDefault="00AF22A7" w:rsidP="00A35776">
      <w:pPr>
        <w:autoSpaceDE w:val="0"/>
        <w:autoSpaceDN w:val="0"/>
        <w:adjustRightInd w:val="0"/>
        <w:rPr>
          <w:rFonts w:cs="Arial"/>
          <w:color w:val="000000"/>
          <w:szCs w:val="22"/>
        </w:rPr>
      </w:pPr>
    </w:p>
    <w:p w14:paraId="5034034A" w14:textId="32B08A42" w:rsidR="00AF22A7" w:rsidRPr="00E14588" w:rsidRDefault="00AF22A7" w:rsidP="00E14588">
      <w:pPr>
        <w:pStyle w:val="ListParagraph"/>
        <w:numPr>
          <w:ilvl w:val="0"/>
          <w:numId w:val="64"/>
        </w:numPr>
        <w:autoSpaceDE w:val="0"/>
        <w:autoSpaceDN w:val="0"/>
        <w:adjustRightInd w:val="0"/>
        <w:rPr>
          <w:rFonts w:cs="Arial"/>
          <w:color w:val="000000"/>
          <w:szCs w:val="22"/>
        </w:rPr>
      </w:pPr>
      <w:r w:rsidRPr="0029614C">
        <w:rPr>
          <w:rFonts w:cs="Arial"/>
          <w:color w:val="000000"/>
          <w:szCs w:val="22"/>
        </w:rPr>
        <w:t>All aircraft</w:t>
      </w:r>
      <w:r w:rsidR="00CA6179">
        <w:rPr>
          <w:rFonts w:cs="Arial"/>
          <w:color w:val="000000"/>
          <w:szCs w:val="22"/>
        </w:rPr>
        <w:t>s</w:t>
      </w:r>
      <w:r w:rsidRPr="0029614C">
        <w:rPr>
          <w:rFonts w:cs="Arial"/>
          <w:color w:val="000000"/>
          <w:szCs w:val="22"/>
        </w:rPr>
        <w:t xml:space="preserve"> shall be equipped with an adequate voice</w:t>
      </w:r>
      <w:r w:rsidR="00CA6179">
        <w:rPr>
          <w:rFonts w:cs="Arial"/>
          <w:color w:val="000000"/>
          <w:szCs w:val="22"/>
        </w:rPr>
        <w:t xml:space="preserve"> </w:t>
      </w:r>
      <w:r w:rsidRPr="00E14588">
        <w:rPr>
          <w:rFonts w:cs="Arial"/>
          <w:color w:val="000000"/>
          <w:szCs w:val="22"/>
        </w:rPr>
        <w:t>communication non-FAA required transmissions and technical communication. This</w:t>
      </w:r>
      <w:r w:rsidR="00CA6179">
        <w:rPr>
          <w:rFonts w:cs="Arial"/>
          <w:color w:val="000000"/>
          <w:szCs w:val="22"/>
        </w:rPr>
        <w:t xml:space="preserve"> </w:t>
      </w:r>
      <w:r w:rsidRPr="00E14588">
        <w:rPr>
          <w:rFonts w:cs="Arial"/>
          <w:color w:val="000000"/>
          <w:szCs w:val="22"/>
        </w:rPr>
        <w:t>communication device must be able to provide voice communications between the</w:t>
      </w:r>
      <w:r w:rsidR="00CA6179">
        <w:rPr>
          <w:rFonts w:cs="Arial"/>
          <w:color w:val="000000"/>
          <w:szCs w:val="22"/>
        </w:rPr>
        <w:t xml:space="preserve"> </w:t>
      </w:r>
      <w:r w:rsidRPr="00E14588">
        <w:rPr>
          <w:rFonts w:cs="Arial"/>
          <w:color w:val="000000"/>
          <w:szCs w:val="22"/>
        </w:rPr>
        <w:t>base airport, the operating aircraft and any of the several county target areas;</w:t>
      </w:r>
    </w:p>
    <w:p w14:paraId="766EFE5A" w14:textId="77777777" w:rsidR="00AF22A7" w:rsidRDefault="00AF22A7" w:rsidP="00A35776">
      <w:pPr>
        <w:autoSpaceDE w:val="0"/>
        <w:autoSpaceDN w:val="0"/>
        <w:adjustRightInd w:val="0"/>
        <w:rPr>
          <w:rFonts w:cs="Arial"/>
          <w:color w:val="000000"/>
          <w:szCs w:val="22"/>
        </w:rPr>
      </w:pPr>
    </w:p>
    <w:p w14:paraId="1B20C60C" w14:textId="77777777" w:rsidR="00AF22A7" w:rsidRDefault="00AF22A7" w:rsidP="0029614C">
      <w:pPr>
        <w:numPr>
          <w:ilvl w:val="0"/>
          <w:numId w:val="64"/>
        </w:numPr>
        <w:autoSpaceDE w:val="0"/>
        <w:autoSpaceDN w:val="0"/>
        <w:adjustRightInd w:val="0"/>
        <w:rPr>
          <w:rFonts w:cs="Arial"/>
          <w:color w:val="000000"/>
          <w:szCs w:val="22"/>
        </w:rPr>
      </w:pPr>
      <w:r>
        <w:rPr>
          <w:rFonts w:cs="Arial"/>
          <w:color w:val="000000"/>
          <w:szCs w:val="22"/>
        </w:rPr>
        <w:t>Radio equipment required for State use shall be supplied by the State; and</w:t>
      </w:r>
    </w:p>
    <w:p w14:paraId="535A7DDE" w14:textId="77777777" w:rsidR="00AF22A7" w:rsidRDefault="00AF22A7" w:rsidP="00A35776">
      <w:pPr>
        <w:autoSpaceDE w:val="0"/>
        <w:autoSpaceDN w:val="0"/>
        <w:adjustRightInd w:val="0"/>
        <w:rPr>
          <w:rFonts w:cs="Arial"/>
          <w:color w:val="000000"/>
          <w:szCs w:val="22"/>
        </w:rPr>
      </w:pPr>
    </w:p>
    <w:p w14:paraId="6DED9C2B" w14:textId="6C1A99AA" w:rsidR="00AF22A7" w:rsidRPr="00CA6179" w:rsidRDefault="00AF22A7" w:rsidP="00E14588">
      <w:pPr>
        <w:numPr>
          <w:ilvl w:val="0"/>
          <w:numId w:val="64"/>
        </w:numPr>
        <w:autoSpaceDE w:val="0"/>
        <w:autoSpaceDN w:val="0"/>
        <w:adjustRightInd w:val="0"/>
        <w:rPr>
          <w:rFonts w:cs="Arial"/>
          <w:color w:val="000000"/>
          <w:szCs w:val="22"/>
        </w:rPr>
      </w:pPr>
      <w:r>
        <w:rPr>
          <w:rFonts w:cs="Arial"/>
          <w:color w:val="000000"/>
          <w:szCs w:val="22"/>
        </w:rPr>
        <w:t>All aircraft must also be equipped with global positioning system equipment,</w:t>
      </w:r>
      <w:r w:rsidR="00CA6179">
        <w:rPr>
          <w:rFonts w:cs="Arial"/>
          <w:color w:val="000000"/>
          <w:szCs w:val="22"/>
        </w:rPr>
        <w:t xml:space="preserve"> </w:t>
      </w:r>
      <w:r w:rsidRPr="00CA6179">
        <w:rPr>
          <w:rFonts w:cs="Arial"/>
          <w:color w:val="000000"/>
          <w:szCs w:val="22"/>
        </w:rPr>
        <w:t>capable of delineating target sites, recording treated target areas and downloading</w:t>
      </w:r>
      <w:r w:rsidR="00CA6179">
        <w:rPr>
          <w:rFonts w:cs="Arial"/>
          <w:color w:val="000000"/>
          <w:szCs w:val="22"/>
        </w:rPr>
        <w:t xml:space="preserve"> </w:t>
      </w:r>
      <w:r w:rsidRPr="00CA6179">
        <w:rPr>
          <w:rFonts w:cs="Arial"/>
          <w:color w:val="000000"/>
          <w:szCs w:val="22"/>
        </w:rPr>
        <w:t>such data for the production of reports and maps.</w:t>
      </w:r>
    </w:p>
    <w:p w14:paraId="4F8D1D60" w14:textId="77777777" w:rsidR="00AF22A7" w:rsidRDefault="00AF22A7" w:rsidP="00AF22A7">
      <w:pPr>
        <w:autoSpaceDE w:val="0"/>
        <w:autoSpaceDN w:val="0"/>
        <w:adjustRightInd w:val="0"/>
        <w:rPr>
          <w:rFonts w:ascii="Arial Narrow" w:hAnsi="Arial Narrow"/>
          <w:b/>
          <w:bCs/>
          <w:caps/>
          <w:szCs w:val="28"/>
          <w:u w:val="single"/>
        </w:rPr>
      </w:pPr>
    </w:p>
    <w:p w14:paraId="73ACBA2C" w14:textId="77777777" w:rsidR="00AF22A7" w:rsidRDefault="00AF22A7" w:rsidP="00AF22A7">
      <w:pPr>
        <w:pStyle w:val="Heading4"/>
      </w:pPr>
      <w:r w:rsidRPr="00754270">
        <w:t>SPRAY EQUIPMENT REQUIREMENTS</w:t>
      </w:r>
    </w:p>
    <w:p w14:paraId="446F2312" w14:textId="77777777" w:rsidR="00AF22A7" w:rsidRPr="00754270" w:rsidRDefault="00AF22A7" w:rsidP="00AF22A7">
      <w:pPr>
        <w:autoSpaceDE w:val="0"/>
        <w:autoSpaceDN w:val="0"/>
        <w:adjustRightInd w:val="0"/>
        <w:rPr>
          <w:rFonts w:ascii="Arial Narrow" w:hAnsi="Arial Narrow"/>
          <w:b/>
          <w:bCs/>
          <w:caps/>
          <w:szCs w:val="28"/>
          <w:u w:val="single"/>
        </w:rPr>
      </w:pPr>
    </w:p>
    <w:p w14:paraId="76A13164" w14:textId="77777777" w:rsidR="00AF22A7" w:rsidRDefault="00AF22A7" w:rsidP="00AF22A7">
      <w:pPr>
        <w:autoSpaceDE w:val="0"/>
        <w:autoSpaceDN w:val="0"/>
        <w:adjustRightInd w:val="0"/>
        <w:jc w:val="left"/>
        <w:rPr>
          <w:rFonts w:cs="Arial"/>
          <w:color w:val="000000"/>
          <w:szCs w:val="22"/>
        </w:rPr>
      </w:pPr>
      <w:r>
        <w:rPr>
          <w:rFonts w:cs="Arial"/>
          <w:color w:val="000000"/>
          <w:szCs w:val="22"/>
        </w:rPr>
        <w:t>The Vendor {Contractor} shall ensure the following spray equipment requirements are met:</w:t>
      </w:r>
    </w:p>
    <w:p w14:paraId="20F0D0F3" w14:textId="77777777" w:rsidR="00AF22A7" w:rsidRDefault="00AF22A7" w:rsidP="00AF22A7">
      <w:pPr>
        <w:autoSpaceDE w:val="0"/>
        <w:autoSpaceDN w:val="0"/>
        <w:adjustRightInd w:val="0"/>
        <w:jc w:val="left"/>
        <w:rPr>
          <w:rFonts w:cs="Arial"/>
          <w:color w:val="000000"/>
          <w:szCs w:val="22"/>
        </w:rPr>
      </w:pPr>
    </w:p>
    <w:p w14:paraId="518CCB6D" w14:textId="77777777" w:rsidR="00AF22A7" w:rsidRPr="0029614C" w:rsidRDefault="00AF22A7" w:rsidP="0029614C">
      <w:pPr>
        <w:pStyle w:val="ListParagraph"/>
        <w:numPr>
          <w:ilvl w:val="0"/>
          <w:numId w:val="65"/>
        </w:numPr>
        <w:autoSpaceDE w:val="0"/>
        <w:autoSpaceDN w:val="0"/>
        <w:adjustRightInd w:val="0"/>
        <w:jc w:val="left"/>
        <w:rPr>
          <w:rFonts w:cs="Arial"/>
          <w:color w:val="000000"/>
          <w:szCs w:val="22"/>
        </w:rPr>
      </w:pPr>
      <w:r w:rsidRPr="0029614C">
        <w:rPr>
          <w:rFonts w:cs="Arial"/>
          <w:color w:val="000000"/>
          <w:szCs w:val="22"/>
        </w:rPr>
        <w:t xml:space="preserve">All aircraft are to have positive-cabin-fresh-air ventilation and/or fresh air breathing device for </w:t>
      </w:r>
      <w:r w:rsidR="00482506">
        <w:rPr>
          <w:rFonts w:cs="Arial"/>
          <w:color w:val="000000"/>
          <w:szCs w:val="22"/>
        </w:rPr>
        <w:t xml:space="preserve">the </w:t>
      </w:r>
      <w:r w:rsidRPr="0029614C">
        <w:rPr>
          <w:rFonts w:cs="Arial"/>
          <w:color w:val="000000"/>
          <w:szCs w:val="22"/>
        </w:rPr>
        <w:t>pilot and on-board observer to avoid contact with insecticide fumes or particles;</w:t>
      </w:r>
    </w:p>
    <w:p w14:paraId="2164E393" w14:textId="77777777" w:rsidR="00AF22A7" w:rsidRDefault="00AF22A7" w:rsidP="00AF22A7">
      <w:pPr>
        <w:autoSpaceDE w:val="0"/>
        <w:autoSpaceDN w:val="0"/>
        <w:adjustRightInd w:val="0"/>
        <w:rPr>
          <w:rFonts w:cs="Arial"/>
          <w:color w:val="000000"/>
          <w:szCs w:val="22"/>
        </w:rPr>
      </w:pPr>
    </w:p>
    <w:p w14:paraId="31CA78AB" w14:textId="2F53134E" w:rsidR="00AF22A7" w:rsidRDefault="00AF22A7" w:rsidP="00E14588">
      <w:pPr>
        <w:pStyle w:val="ListParagraph"/>
        <w:numPr>
          <w:ilvl w:val="0"/>
          <w:numId w:val="65"/>
        </w:numPr>
        <w:autoSpaceDE w:val="0"/>
        <w:autoSpaceDN w:val="0"/>
        <w:adjustRightInd w:val="0"/>
        <w:jc w:val="left"/>
        <w:rPr>
          <w:rFonts w:cs="Arial"/>
          <w:color w:val="000000"/>
          <w:szCs w:val="22"/>
        </w:rPr>
      </w:pPr>
      <w:r w:rsidRPr="0029614C">
        <w:rPr>
          <w:rFonts w:cs="Arial"/>
          <w:color w:val="000000"/>
          <w:szCs w:val="22"/>
        </w:rPr>
        <w:t xml:space="preserve">The </w:t>
      </w:r>
      <w:r w:rsidR="00E02A71">
        <w:rPr>
          <w:rFonts w:cs="Arial"/>
          <w:color w:val="000000"/>
          <w:szCs w:val="22"/>
        </w:rPr>
        <w:t>Vendor {C</w:t>
      </w:r>
      <w:r w:rsidRPr="0029614C">
        <w:rPr>
          <w:rFonts w:cs="Arial"/>
          <w:color w:val="000000"/>
          <w:szCs w:val="22"/>
        </w:rPr>
        <w:t>ontractor</w:t>
      </w:r>
      <w:r w:rsidR="00E02A71">
        <w:rPr>
          <w:rFonts w:cs="Arial"/>
          <w:color w:val="000000"/>
          <w:szCs w:val="22"/>
        </w:rPr>
        <w:t>}</w:t>
      </w:r>
      <w:r w:rsidRPr="0029614C">
        <w:rPr>
          <w:rFonts w:cs="Arial"/>
          <w:color w:val="000000"/>
          <w:szCs w:val="22"/>
        </w:rPr>
        <w:t xml:space="preserve"> will be required to have spray equipment installed on aircraft and demonstrate it to be in working condition</w:t>
      </w:r>
      <w:r w:rsidR="00414536">
        <w:rPr>
          <w:rFonts w:cs="Arial"/>
          <w:color w:val="000000"/>
          <w:szCs w:val="22"/>
        </w:rPr>
        <w:t>,</w:t>
      </w:r>
      <w:r w:rsidRPr="0029614C">
        <w:rPr>
          <w:rFonts w:cs="Arial"/>
          <w:color w:val="000000"/>
          <w:szCs w:val="22"/>
        </w:rPr>
        <w:t xml:space="preserve"> if required by the</w:t>
      </w:r>
      <w:r w:rsidR="00414536">
        <w:rPr>
          <w:rFonts w:cs="Arial"/>
          <w:color w:val="000000"/>
          <w:szCs w:val="22"/>
        </w:rPr>
        <w:t xml:space="preserve"> SCM</w:t>
      </w:r>
      <w:r>
        <w:rPr>
          <w:rFonts w:cs="Arial"/>
          <w:color w:val="000000"/>
          <w:szCs w:val="22"/>
        </w:rPr>
        <w:t>, at the place and time of inspection;</w:t>
      </w:r>
    </w:p>
    <w:p w14:paraId="3F83F663" w14:textId="77777777" w:rsidR="00AF22A7" w:rsidRDefault="00AF22A7" w:rsidP="00AF22A7">
      <w:pPr>
        <w:autoSpaceDE w:val="0"/>
        <w:autoSpaceDN w:val="0"/>
        <w:adjustRightInd w:val="0"/>
        <w:rPr>
          <w:rFonts w:cs="Arial"/>
          <w:color w:val="000000"/>
          <w:szCs w:val="22"/>
        </w:rPr>
      </w:pPr>
    </w:p>
    <w:p w14:paraId="44900BA2" w14:textId="77777777"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lastRenderedPageBreak/>
        <w:t xml:space="preserve">Spraying system shall be a "closed-type", that is open only out board of the aircraft, to </w:t>
      </w:r>
      <w:r w:rsidRPr="00A87057">
        <w:rPr>
          <w:rFonts w:cs="Arial"/>
          <w:color w:val="000000"/>
          <w:szCs w:val="22"/>
        </w:rPr>
        <w:t>prevent insecticide fumes or particles from entering the cabin or pilot area;</w:t>
      </w:r>
    </w:p>
    <w:p w14:paraId="651B0D42" w14:textId="77777777" w:rsidR="00AF22A7" w:rsidRDefault="00AF22A7" w:rsidP="00AF22A7">
      <w:pPr>
        <w:autoSpaceDE w:val="0"/>
        <w:autoSpaceDN w:val="0"/>
        <w:adjustRightInd w:val="0"/>
        <w:rPr>
          <w:rFonts w:cs="Arial"/>
          <w:color w:val="000000"/>
          <w:szCs w:val="22"/>
        </w:rPr>
      </w:pPr>
    </w:p>
    <w:p w14:paraId="59D87AC9" w14:textId="77777777"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 xml:space="preserve">Liquid spray equipment should consist of a distribution system which will apply spray </w:t>
      </w:r>
      <w:r w:rsidRPr="00A87057">
        <w:rPr>
          <w:rFonts w:cs="Arial"/>
          <w:color w:val="000000"/>
          <w:szCs w:val="22"/>
        </w:rPr>
        <w:t>materials at the specified rates per acre as required by this contract;</w:t>
      </w:r>
    </w:p>
    <w:p w14:paraId="60EB5ABE" w14:textId="77777777" w:rsidR="00AF22A7" w:rsidRDefault="00AF22A7" w:rsidP="00AF22A7">
      <w:pPr>
        <w:autoSpaceDE w:val="0"/>
        <w:autoSpaceDN w:val="0"/>
        <w:adjustRightInd w:val="0"/>
        <w:rPr>
          <w:rFonts w:cs="Arial"/>
          <w:color w:val="000000"/>
          <w:szCs w:val="22"/>
        </w:rPr>
      </w:pPr>
    </w:p>
    <w:p w14:paraId="4005102D" w14:textId="77777777" w:rsidR="00AF22A7" w:rsidRDefault="00AF22A7" w:rsidP="0029614C">
      <w:pPr>
        <w:numPr>
          <w:ilvl w:val="0"/>
          <w:numId w:val="65"/>
        </w:numPr>
        <w:autoSpaceDE w:val="0"/>
        <w:autoSpaceDN w:val="0"/>
        <w:adjustRightInd w:val="0"/>
        <w:jc w:val="left"/>
        <w:rPr>
          <w:rFonts w:cs="Arial"/>
          <w:color w:val="000000"/>
          <w:szCs w:val="22"/>
        </w:rPr>
      </w:pPr>
      <w:r w:rsidRPr="00220C60">
        <w:rPr>
          <w:rFonts w:cs="Arial"/>
          <w:color w:val="000000"/>
          <w:szCs w:val="22"/>
        </w:rPr>
        <w:t>This application equipment on the aircraft must be capab</w:t>
      </w:r>
      <w:r>
        <w:rPr>
          <w:rFonts w:cs="Arial"/>
          <w:color w:val="000000"/>
          <w:szCs w:val="22"/>
        </w:rPr>
        <w:t>le of applying liquids at ultra-</w:t>
      </w:r>
      <w:r w:rsidRPr="00220C60">
        <w:rPr>
          <w:rFonts w:cs="Arial"/>
          <w:color w:val="000000"/>
          <w:szCs w:val="22"/>
        </w:rPr>
        <w:t xml:space="preserve">low volume rates. Expected application rates of </w:t>
      </w:r>
      <w:r w:rsidR="006A7385">
        <w:rPr>
          <w:rFonts w:cs="Arial"/>
          <w:color w:val="000000"/>
          <w:szCs w:val="22"/>
        </w:rPr>
        <w:t>0</w:t>
      </w:r>
      <w:r w:rsidRPr="00220C60">
        <w:rPr>
          <w:rFonts w:cs="Arial"/>
          <w:color w:val="000000"/>
          <w:szCs w:val="22"/>
        </w:rPr>
        <w:t>.</w:t>
      </w:r>
      <w:r w:rsidR="006A7385">
        <w:rPr>
          <w:rFonts w:cs="Arial"/>
          <w:color w:val="000000"/>
          <w:szCs w:val="22"/>
        </w:rPr>
        <w:t>5</w:t>
      </w:r>
      <w:r w:rsidR="006A7385" w:rsidRPr="00220C60">
        <w:rPr>
          <w:rFonts w:cs="Arial"/>
          <w:color w:val="000000"/>
          <w:szCs w:val="22"/>
        </w:rPr>
        <w:t xml:space="preserve"> </w:t>
      </w:r>
      <w:r w:rsidRPr="00220C60">
        <w:rPr>
          <w:rFonts w:cs="Arial"/>
          <w:color w:val="000000"/>
          <w:szCs w:val="22"/>
        </w:rPr>
        <w:t xml:space="preserve">ounces to 10.0 ounces per acre with droplet size range of </w:t>
      </w:r>
      <w:r w:rsidR="006A7385">
        <w:rPr>
          <w:rFonts w:cs="Arial"/>
          <w:color w:val="000000"/>
          <w:szCs w:val="22"/>
        </w:rPr>
        <w:t>thirty</w:t>
      </w:r>
      <w:r w:rsidR="006A7385" w:rsidRPr="00220C60">
        <w:rPr>
          <w:rFonts w:cs="Arial"/>
          <w:color w:val="000000"/>
          <w:szCs w:val="22"/>
        </w:rPr>
        <w:t xml:space="preserve"> </w:t>
      </w:r>
      <w:r w:rsidRPr="00220C60">
        <w:rPr>
          <w:rFonts w:cs="Arial"/>
          <w:color w:val="000000"/>
          <w:szCs w:val="22"/>
        </w:rPr>
        <w:t>to sixty (</w:t>
      </w:r>
      <w:r w:rsidR="006A7385">
        <w:rPr>
          <w:rFonts w:cs="Arial"/>
          <w:color w:val="000000"/>
          <w:szCs w:val="22"/>
        </w:rPr>
        <w:t>3</w:t>
      </w:r>
      <w:r w:rsidR="006A7385" w:rsidRPr="00220C60">
        <w:rPr>
          <w:rFonts w:cs="Arial"/>
          <w:color w:val="000000"/>
          <w:szCs w:val="22"/>
        </w:rPr>
        <w:t xml:space="preserve">0 </w:t>
      </w:r>
      <w:r w:rsidRPr="00220C60">
        <w:rPr>
          <w:rFonts w:cs="Arial"/>
          <w:color w:val="000000"/>
          <w:szCs w:val="22"/>
        </w:rPr>
        <w:t xml:space="preserve">- 60) microns at the low rates, and no more than one hundred </w:t>
      </w:r>
      <w:r>
        <w:rPr>
          <w:rFonts w:cs="Arial"/>
          <w:color w:val="000000"/>
          <w:szCs w:val="22"/>
        </w:rPr>
        <w:t>(100) microns at the high rate;</w:t>
      </w:r>
    </w:p>
    <w:p w14:paraId="1D4A706E" w14:textId="77777777" w:rsidR="00AF22A7" w:rsidRDefault="00AF22A7" w:rsidP="00AF22A7">
      <w:pPr>
        <w:autoSpaceDE w:val="0"/>
        <w:autoSpaceDN w:val="0"/>
        <w:adjustRightInd w:val="0"/>
        <w:ind w:left="720"/>
        <w:rPr>
          <w:rFonts w:cs="Arial"/>
          <w:color w:val="000000"/>
          <w:szCs w:val="22"/>
        </w:rPr>
      </w:pPr>
    </w:p>
    <w:p w14:paraId="4BC7FCE2" w14:textId="77777777" w:rsidR="00AF22A7" w:rsidRPr="00220C60" w:rsidRDefault="00AF22A7" w:rsidP="0029614C">
      <w:pPr>
        <w:numPr>
          <w:ilvl w:val="0"/>
          <w:numId w:val="65"/>
        </w:numPr>
        <w:autoSpaceDE w:val="0"/>
        <w:autoSpaceDN w:val="0"/>
        <w:adjustRightInd w:val="0"/>
        <w:jc w:val="left"/>
        <w:rPr>
          <w:rFonts w:cs="Arial"/>
          <w:color w:val="000000"/>
          <w:szCs w:val="22"/>
        </w:rPr>
      </w:pPr>
      <w:r w:rsidRPr="00220C60">
        <w:rPr>
          <w:rFonts w:cs="Arial"/>
          <w:color w:val="000000"/>
          <w:szCs w:val="22"/>
        </w:rPr>
        <w:t>Aircraft applying dry, granular insecticides must be able to apply materials of 5/8 mesh and 10/14 mesh and with bulk densities of twenty to forty (20 - 40) pounds per cubic foot, with the swath designated elsewhere in these specifications. All equipment shall be periodically available for inspection by the State;</w:t>
      </w:r>
    </w:p>
    <w:p w14:paraId="523D4A89" w14:textId="77777777" w:rsidR="00AF22A7" w:rsidRDefault="00AF22A7" w:rsidP="00AF22A7">
      <w:pPr>
        <w:autoSpaceDE w:val="0"/>
        <w:autoSpaceDN w:val="0"/>
        <w:adjustRightInd w:val="0"/>
        <w:rPr>
          <w:rFonts w:cs="Arial"/>
          <w:color w:val="000000"/>
          <w:szCs w:val="22"/>
        </w:rPr>
      </w:pPr>
    </w:p>
    <w:p w14:paraId="14613AD8" w14:textId="21186C3B"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 xml:space="preserve">Ultra-low volume aerosol generating equipment shall produce insecticide droplets in </w:t>
      </w:r>
      <w:r w:rsidRPr="00A87057">
        <w:rPr>
          <w:rFonts w:cs="Arial"/>
          <w:color w:val="000000"/>
          <w:szCs w:val="22"/>
        </w:rPr>
        <w:t xml:space="preserve">the range of between </w:t>
      </w:r>
      <w:r w:rsidR="006A7385">
        <w:rPr>
          <w:rFonts w:cs="Arial"/>
          <w:color w:val="000000"/>
          <w:szCs w:val="22"/>
        </w:rPr>
        <w:t>3</w:t>
      </w:r>
      <w:r w:rsidR="006A7385" w:rsidRPr="00A87057">
        <w:rPr>
          <w:rFonts w:cs="Arial"/>
          <w:color w:val="000000"/>
          <w:szCs w:val="22"/>
        </w:rPr>
        <w:t xml:space="preserve">0 </w:t>
      </w:r>
      <w:r w:rsidRPr="00A87057">
        <w:rPr>
          <w:rFonts w:cs="Arial"/>
          <w:color w:val="000000"/>
          <w:szCs w:val="22"/>
        </w:rPr>
        <w:t>to 60 microns with no more than 10 percent of the droplets</w:t>
      </w:r>
      <w:r>
        <w:rPr>
          <w:rFonts w:cs="Arial"/>
          <w:color w:val="000000"/>
          <w:szCs w:val="22"/>
        </w:rPr>
        <w:t xml:space="preserve"> </w:t>
      </w:r>
      <w:r w:rsidRPr="00A87057">
        <w:rPr>
          <w:rFonts w:cs="Arial"/>
          <w:color w:val="000000"/>
          <w:szCs w:val="22"/>
        </w:rPr>
        <w:t>produced over 100 microns. These droplet sizes will be checked by the State at three</w:t>
      </w:r>
      <w:r>
        <w:rPr>
          <w:rFonts w:cs="Arial"/>
          <w:color w:val="000000"/>
          <w:szCs w:val="22"/>
        </w:rPr>
        <w:t xml:space="preserve"> </w:t>
      </w:r>
      <w:r w:rsidRPr="00A87057">
        <w:rPr>
          <w:rFonts w:cs="Arial"/>
          <w:color w:val="000000"/>
          <w:szCs w:val="22"/>
        </w:rPr>
        <w:t xml:space="preserve">separate dates during the contract period. </w:t>
      </w:r>
      <w:r w:rsidR="00C17217">
        <w:rPr>
          <w:rFonts w:cs="Arial"/>
          <w:color w:val="000000"/>
          <w:szCs w:val="22"/>
        </w:rPr>
        <w:t xml:space="preserve">The aircraft </w:t>
      </w:r>
      <w:r w:rsidRPr="00A87057">
        <w:rPr>
          <w:rFonts w:cs="Arial"/>
          <w:color w:val="000000"/>
          <w:szCs w:val="22"/>
        </w:rPr>
        <w:t xml:space="preserve"> will also be equipped</w:t>
      </w:r>
      <w:r>
        <w:rPr>
          <w:rFonts w:cs="Arial"/>
          <w:color w:val="000000"/>
          <w:szCs w:val="22"/>
        </w:rPr>
        <w:t xml:space="preserve"> with ultra-</w:t>
      </w:r>
      <w:r w:rsidRPr="00A87057">
        <w:rPr>
          <w:rFonts w:cs="Arial"/>
          <w:color w:val="000000"/>
          <w:szCs w:val="22"/>
        </w:rPr>
        <w:t>low volume aerosol generating equipment as outlined in this paragraph;</w:t>
      </w:r>
    </w:p>
    <w:p w14:paraId="711B3879" w14:textId="77777777" w:rsidR="00AF22A7" w:rsidRDefault="00AF22A7" w:rsidP="00AF22A7">
      <w:pPr>
        <w:autoSpaceDE w:val="0"/>
        <w:autoSpaceDN w:val="0"/>
        <w:adjustRightInd w:val="0"/>
        <w:rPr>
          <w:rFonts w:cs="Arial"/>
          <w:color w:val="000000"/>
          <w:szCs w:val="22"/>
        </w:rPr>
      </w:pPr>
    </w:p>
    <w:p w14:paraId="3C526927" w14:textId="77777777"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 xml:space="preserve">Tanks and systems are to be leak-proof and corrosion resistant with an exterior fitting </w:t>
      </w:r>
      <w:r w:rsidRPr="00A87057">
        <w:rPr>
          <w:rFonts w:cs="Arial"/>
          <w:color w:val="000000"/>
          <w:szCs w:val="22"/>
        </w:rPr>
        <w:t>connector which shall permit loading and reloading of the aircraft by ground crews</w:t>
      </w:r>
      <w:r>
        <w:rPr>
          <w:rFonts w:cs="Arial"/>
          <w:color w:val="000000"/>
          <w:szCs w:val="22"/>
        </w:rPr>
        <w:t xml:space="preserve"> </w:t>
      </w:r>
      <w:r w:rsidRPr="00A87057">
        <w:rPr>
          <w:rFonts w:cs="Arial"/>
          <w:color w:val="000000"/>
          <w:szCs w:val="22"/>
        </w:rPr>
        <w:t>without climbing into the aircraft. The loading connector must be of the type to insure</w:t>
      </w:r>
      <w:r>
        <w:rPr>
          <w:rFonts w:cs="Arial"/>
          <w:color w:val="000000"/>
          <w:szCs w:val="22"/>
        </w:rPr>
        <w:t xml:space="preserve"> </w:t>
      </w:r>
      <w:r w:rsidRPr="00A87057">
        <w:rPr>
          <w:rFonts w:cs="Arial"/>
          <w:color w:val="000000"/>
          <w:szCs w:val="22"/>
        </w:rPr>
        <w:t>"no leak" condition when the loading hose is disconnected, such as a dry-brake</w:t>
      </w:r>
      <w:r>
        <w:rPr>
          <w:rFonts w:cs="Arial"/>
          <w:color w:val="000000"/>
          <w:szCs w:val="22"/>
        </w:rPr>
        <w:t xml:space="preserve"> </w:t>
      </w:r>
      <w:r w:rsidRPr="00A87057">
        <w:rPr>
          <w:rFonts w:cs="Arial"/>
          <w:color w:val="000000"/>
          <w:szCs w:val="22"/>
        </w:rPr>
        <w:t>system. Location and size of tanks are to be such as to not impair airworthiness by</w:t>
      </w:r>
      <w:r>
        <w:rPr>
          <w:rFonts w:cs="Arial"/>
          <w:color w:val="000000"/>
          <w:szCs w:val="22"/>
        </w:rPr>
        <w:t xml:space="preserve"> </w:t>
      </w:r>
      <w:r w:rsidRPr="00A87057">
        <w:rPr>
          <w:rFonts w:cs="Arial"/>
          <w:color w:val="000000"/>
          <w:szCs w:val="22"/>
        </w:rPr>
        <w:t>overloading or displacing the center of gravity beyond acceptable limits. Tanks are to</w:t>
      </w:r>
      <w:r>
        <w:rPr>
          <w:rFonts w:cs="Arial"/>
          <w:color w:val="000000"/>
          <w:szCs w:val="22"/>
        </w:rPr>
        <w:t xml:space="preserve"> </w:t>
      </w:r>
      <w:r w:rsidRPr="00A87057">
        <w:rPr>
          <w:rFonts w:cs="Arial"/>
          <w:color w:val="000000"/>
          <w:szCs w:val="22"/>
        </w:rPr>
        <w:t>be vented outside the fuselage;</w:t>
      </w:r>
    </w:p>
    <w:p w14:paraId="4098C5EC" w14:textId="77777777" w:rsidR="00AF22A7" w:rsidRDefault="00AF22A7" w:rsidP="00AF22A7">
      <w:pPr>
        <w:autoSpaceDE w:val="0"/>
        <w:autoSpaceDN w:val="0"/>
        <w:adjustRightInd w:val="0"/>
        <w:rPr>
          <w:rFonts w:cs="Arial"/>
          <w:color w:val="000000"/>
          <w:szCs w:val="22"/>
        </w:rPr>
      </w:pPr>
    </w:p>
    <w:p w14:paraId="3FEDD6E3" w14:textId="77777777"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 xml:space="preserve">Wind driven pumps may be a part of the spraying system on fixed wing aircraft only. </w:t>
      </w:r>
      <w:r w:rsidRPr="00A87057">
        <w:rPr>
          <w:rFonts w:cs="Arial"/>
          <w:color w:val="000000"/>
          <w:szCs w:val="22"/>
        </w:rPr>
        <w:t>All wind driven pumps are to be equipped with brakes capable of stopping the pump</w:t>
      </w:r>
      <w:r>
        <w:rPr>
          <w:rFonts w:cs="Arial"/>
          <w:color w:val="000000"/>
          <w:szCs w:val="22"/>
        </w:rPr>
        <w:t xml:space="preserve"> </w:t>
      </w:r>
      <w:r w:rsidRPr="00A87057">
        <w:rPr>
          <w:rFonts w:cs="Arial"/>
          <w:color w:val="000000"/>
          <w:szCs w:val="22"/>
        </w:rPr>
        <w:t>and fan at any time. The liquid spraying system on rotary wing aircraft shall be</w:t>
      </w:r>
      <w:r>
        <w:rPr>
          <w:rFonts w:cs="Arial"/>
          <w:color w:val="000000"/>
          <w:szCs w:val="22"/>
        </w:rPr>
        <w:t xml:space="preserve"> </w:t>
      </w:r>
      <w:r w:rsidRPr="00A87057">
        <w:rPr>
          <w:rFonts w:cs="Arial"/>
          <w:color w:val="000000"/>
          <w:szCs w:val="22"/>
        </w:rPr>
        <w:t>electrically operated. Plumbing lines between tanks, booms, pumps, and nozzles are</w:t>
      </w:r>
      <w:r>
        <w:rPr>
          <w:rFonts w:cs="Arial"/>
          <w:color w:val="000000"/>
          <w:szCs w:val="22"/>
        </w:rPr>
        <w:t xml:space="preserve"> </w:t>
      </w:r>
      <w:r w:rsidRPr="00A87057">
        <w:rPr>
          <w:rFonts w:cs="Arial"/>
          <w:color w:val="000000"/>
          <w:szCs w:val="22"/>
        </w:rPr>
        <w:t>to be adequate to handle the flow rate to provide the rate per acre required. All parts</w:t>
      </w:r>
      <w:r>
        <w:rPr>
          <w:rFonts w:cs="Arial"/>
          <w:color w:val="000000"/>
          <w:szCs w:val="22"/>
        </w:rPr>
        <w:t xml:space="preserve"> </w:t>
      </w:r>
      <w:r w:rsidRPr="00A87057">
        <w:rPr>
          <w:rFonts w:cs="Arial"/>
          <w:color w:val="000000"/>
          <w:szCs w:val="22"/>
        </w:rPr>
        <w:t>are to be chemically resistant to the spray materials being used. An accurate spray</w:t>
      </w:r>
      <w:r>
        <w:rPr>
          <w:rFonts w:cs="Arial"/>
          <w:color w:val="000000"/>
          <w:szCs w:val="22"/>
        </w:rPr>
        <w:t xml:space="preserve"> </w:t>
      </w:r>
      <w:r w:rsidRPr="00A87057">
        <w:rPr>
          <w:rFonts w:cs="Arial"/>
          <w:color w:val="000000"/>
          <w:szCs w:val="22"/>
        </w:rPr>
        <w:t xml:space="preserve">pressure gauge shall be so located that it can be easily </w:t>
      </w:r>
      <w:r>
        <w:rPr>
          <w:rFonts w:cs="Arial"/>
          <w:color w:val="000000"/>
          <w:szCs w:val="22"/>
        </w:rPr>
        <w:t xml:space="preserve">ready by the pilot during spray </w:t>
      </w:r>
      <w:r w:rsidRPr="00A87057">
        <w:rPr>
          <w:rFonts w:cs="Arial"/>
          <w:color w:val="000000"/>
          <w:szCs w:val="22"/>
        </w:rPr>
        <w:t>operations;</w:t>
      </w:r>
    </w:p>
    <w:p w14:paraId="22598860" w14:textId="77777777" w:rsidR="00AF22A7" w:rsidRDefault="00AF22A7" w:rsidP="00AF22A7">
      <w:pPr>
        <w:autoSpaceDE w:val="0"/>
        <w:autoSpaceDN w:val="0"/>
        <w:adjustRightInd w:val="0"/>
        <w:rPr>
          <w:rFonts w:cs="Arial"/>
          <w:color w:val="000000"/>
          <w:szCs w:val="22"/>
        </w:rPr>
      </w:pPr>
    </w:p>
    <w:p w14:paraId="5FD19068" w14:textId="397A4915" w:rsidR="00AF22A7" w:rsidRPr="00A8705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 xml:space="preserve">The liquid system will be capable </w:t>
      </w:r>
      <w:r w:rsidR="00916039">
        <w:rPr>
          <w:rFonts w:cs="Arial"/>
          <w:color w:val="000000"/>
          <w:szCs w:val="22"/>
        </w:rPr>
        <w:t>to</w:t>
      </w:r>
      <w:r>
        <w:rPr>
          <w:rFonts w:cs="Arial"/>
          <w:color w:val="000000"/>
          <w:szCs w:val="22"/>
        </w:rPr>
        <w:t xml:space="preserve"> sustained fifty (50) </w:t>
      </w:r>
      <w:r w:rsidR="00B13E42">
        <w:rPr>
          <w:rFonts w:cs="Arial"/>
          <w:color w:val="000000"/>
          <w:szCs w:val="22"/>
        </w:rPr>
        <w:t>psi</w:t>
      </w:r>
      <w:r>
        <w:rPr>
          <w:rFonts w:cs="Arial"/>
          <w:color w:val="000000"/>
          <w:szCs w:val="22"/>
        </w:rPr>
        <w:t xml:space="preserve">, with positive </w:t>
      </w:r>
      <w:r w:rsidRPr="00A87057">
        <w:rPr>
          <w:rFonts w:cs="Arial"/>
          <w:color w:val="000000"/>
          <w:szCs w:val="22"/>
        </w:rPr>
        <w:t>turn on</w:t>
      </w:r>
      <w:r w:rsidR="00916039">
        <w:rPr>
          <w:rFonts w:cs="Arial"/>
          <w:color w:val="000000"/>
          <w:szCs w:val="22"/>
        </w:rPr>
        <w:t xml:space="preserve"> </w:t>
      </w:r>
      <w:r w:rsidRPr="00A87057">
        <w:rPr>
          <w:rFonts w:cs="Arial"/>
          <w:color w:val="000000"/>
          <w:szCs w:val="22"/>
        </w:rPr>
        <w:t>and shut off characteristics. The allowable range in operating spray pressure</w:t>
      </w:r>
      <w:r>
        <w:rPr>
          <w:rFonts w:cs="Arial"/>
          <w:color w:val="000000"/>
          <w:szCs w:val="22"/>
        </w:rPr>
        <w:t xml:space="preserve"> </w:t>
      </w:r>
      <w:r w:rsidRPr="00A87057">
        <w:rPr>
          <w:rFonts w:cs="Arial"/>
          <w:color w:val="000000"/>
          <w:szCs w:val="22"/>
        </w:rPr>
        <w:t>on the system will be twenty (20) to sixty (60) psi to insure an even psi to insure an even flow to the</w:t>
      </w:r>
      <w:r>
        <w:rPr>
          <w:rFonts w:cs="Arial"/>
          <w:color w:val="000000"/>
          <w:szCs w:val="22"/>
        </w:rPr>
        <w:t xml:space="preserve"> </w:t>
      </w:r>
      <w:r w:rsidRPr="00A87057">
        <w:rPr>
          <w:rFonts w:cs="Arial"/>
          <w:color w:val="000000"/>
          <w:szCs w:val="22"/>
        </w:rPr>
        <w:t>spray head; and</w:t>
      </w:r>
    </w:p>
    <w:p w14:paraId="059DD534" w14:textId="77777777" w:rsidR="00AF22A7" w:rsidRDefault="00AF22A7" w:rsidP="00AF22A7">
      <w:pPr>
        <w:autoSpaceDE w:val="0"/>
        <w:autoSpaceDN w:val="0"/>
        <w:adjustRightInd w:val="0"/>
        <w:rPr>
          <w:rFonts w:cs="Arial"/>
          <w:color w:val="000000"/>
          <w:szCs w:val="22"/>
        </w:rPr>
      </w:pPr>
    </w:p>
    <w:p w14:paraId="1308E331" w14:textId="77777777" w:rsidR="00AF22A7" w:rsidRDefault="00AF22A7" w:rsidP="0029614C">
      <w:pPr>
        <w:numPr>
          <w:ilvl w:val="0"/>
          <w:numId w:val="65"/>
        </w:numPr>
        <w:autoSpaceDE w:val="0"/>
        <w:autoSpaceDN w:val="0"/>
        <w:adjustRightInd w:val="0"/>
        <w:jc w:val="left"/>
        <w:rPr>
          <w:rFonts w:cs="Arial"/>
          <w:color w:val="000000"/>
          <w:szCs w:val="22"/>
        </w:rPr>
      </w:pPr>
      <w:r>
        <w:rPr>
          <w:rFonts w:cs="Arial"/>
          <w:color w:val="000000"/>
          <w:szCs w:val="22"/>
        </w:rPr>
        <w:t>All aircraft are to be cleaned post-operation, including:</w:t>
      </w:r>
    </w:p>
    <w:p w14:paraId="57008439" w14:textId="77777777" w:rsidR="00AF22A7" w:rsidRPr="0029614C" w:rsidRDefault="00AF22A7" w:rsidP="0029614C">
      <w:pPr>
        <w:pStyle w:val="ListParagraph"/>
        <w:numPr>
          <w:ilvl w:val="0"/>
          <w:numId w:val="53"/>
        </w:numPr>
        <w:autoSpaceDE w:val="0"/>
        <w:autoSpaceDN w:val="0"/>
        <w:adjustRightInd w:val="0"/>
        <w:jc w:val="left"/>
        <w:rPr>
          <w:rFonts w:cs="Arial"/>
          <w:color w:val="000000"/>
          <w:szCs w:val="22"/>
        </w:rPr>
      </w:pPr>
      <w:r w:rsidRPr="0029614C">
        <w:rPr>
          <w:rFonts w:cs="Arial"/>
          <w:color w:val="000000"/>
          <w:szCs w:val="22"/>
        </w:rPr>
        <w:t>Chemical drainage;</w:t>
      </w:r>
    </w:p>
    <w:p w14:paraId="49DD6C1A" w14:textId="77777777" w:rsidR="00AF22A7" w:rsidRDefault="00AF22A7" w:rsidP="00BC2097">
      <w:pPr>
        <w:numPr>
          <w:ilvl w:val="0"/>
          <w:numId w:val="53"/>
        </w:numPr>
        <w:autoSpaceDE w:val="0"/>
        <w:autoSpaceDN w:val="0"/>
        <w:adjustRightInd w:val="0"/>
        <w:jc w:val="left"/>
        <w:rPr>
          <w:rFonts w:cs="Arial"/>
          <w:color w:val="000000"/>
          <w:szCs w:val="22"/>
        </w:rPr>
      </w:pPr>
      <w:r>
        <w:rPr>
          <w:rFonts w:cs="Arial"/>
          <w:color w:val="000000"/>
          <w:szCs w:val="22"/>
        </w:rPr>
        <w:t>Tank-flushing ; and</w:t>
      </w:r>
    </w:p>
    <w:p w14:paraId="4E8902C7" w14:textId="77777777" w:rsidR="00AF22A7" w:rsidRDefault="00AF22A7" w:rsidP="00BC2097">
      <w:pPr>
        <w:numPr>
          <w:ilvl w:val="0"/>
          <w:numId w:val="53"/>
        </w:numPr>
        <w:autoSpaceDE w:val="0"/>
        <w:autoSpaceDN w:val="0"/>
        <w:adjustRightInd w:val="0"/>
        <w:jc w:val="left"/>
        <w:rPr>
          <w:rFonts w:cs="Arial"/>
          <w:color w:val="000000"/>
          <w:szCs w:val="22"/>
        </w:rPr>
      </w:pPr>
      <w:r>
        <w:rPr>
          <w:rFonts w:cs="Arial"/>
          <w:color w:val="000000"/>
          <w:szCs w:val="22"/>
        </w:rPr>
        <w:t>Nozzles removed and cleaned in solvent.</w:t>
      </w:r>
    </w:p>
    <w:p w14:paraId="793C6441" w14:textId="77777777" w:rsidR="00AF22A7" w:rsidRDefault="00AF22A7" w:rsidP="00AF22A7">
      <w:pPr>
        <w:autoSpaceDE w:val="0"/>
        <w:autoSpaceDN w:val="0"/>
        <w:adjustRightInd w:val="0"/>
        <w:rPr>
          <w:rFonts w:cs="Arial"/>
          <w:color w:val="000000"/>
          <w:szCs w:val="22"/>
        </w:rPr>
      </w:pPr>
    </w:p>
    <w:p w14:paraId="1CDF1B42" w14:textId="77777777" w:rsidR="00916039" w:rsidRDefault="00916039" w:rsidP="00AF22A7">
      <w:pPr>
        <w:autoSpaceDE w:val="0"/>
        <w:autoSpaceDN w:val="0"/>
        <w:adjustRightInd w:val="0"/>
        <w:rPr>
          <w:rFonts w:cs="Arial"/>
          <w:color w:val="000000"/>
          <w:szCs w:val="22"/>
        </w:rPr>
      </w:pPr>
    </w:p>
    <w:p w14:paraId="36258061" w14:textId="77777777" w:rsidR="00AF22A7" w:rsidRPr="00754270" w:rsidRDefault="00AF22A7" w:rsidP="00AF22A7">
      <w:pPr>
        <w:pStyle w:val="Heading4"/>
      </w:pPr>
      <w:r w:rsidRPr="00754270">
        <w:t>GRANULAR APPLICATION EQUIPMENT REQUIREMENTS</w:t>
      </w:r>
    </w:p>
    <w:p w14:paraId="57BAD511" w14:textId="77777777" w:rsidR="00AF22A7" w:rsidRPr="00754270" w:rsidRDefault="00AF22A7" w:rsidP="00AF22A7">
      <w:pPr>
        <w:autoSpaceDE w:val="0"/>
        <w:autoSpaceDN w:val="0"/>
        <w:adjustRightInd w:val="0"/>
        <w:rPr>
          <w:rFonts w:ascii="Arial Narrow" w:hAnsi="Arial Narrow"/>
          <w:b/>
          <w:bCs/>
          <w:caps/>
          <w:szCs w:val="28"/>
          <w:u w:val="single"/>
        </w:rPr>
      </w:pPr>
    </w:p>
    <w:p w14:paraId="358CC01F" w14:textId="2B749D90" w:rsidR="00AF22A7" w:rsidRDefault="00DA0A14" w:rsidP="00AF22A7">
      <w:pPr>
        <w:autoSpaceDE w:val="0"/>
        <w:autoSpaceDN w:val="0"/>
        <w:adjustRightInd w:val="0"/>
        <w:rPr>
          <w:rFonts w:cs="Arial"/>
          <w:color w:val="000000"/>
          <w:szCs w:val="22"/>
        </w:rPr>
      </w:pPr>
      <w:r>
        <w:rPr>
          <w:rFonts w:cs="Arial"/>
          <w:color w:val="000000"/>
          <w:szCs w:val="22"/>
        </w:rPr>
        <w:t>The Vendor {Contractor} should, at a minimum,</w:t>
      </w:r>
      <w:r w:rsidR="00AF22A7">
        <w:rPr>
          <w:rFonts w:cs="Arial"/>
          <w:color w:val="000000"/>
          <w:szCs w:val="22"/>
        </w:rPr>
        <w:t xml:space="preserve"> ensure that the following granular application equipment requirements are met:</w:t>
      </w:r>
    </w:p>
    <w:p w14:paraId="73B34205" w14:textId="77777777" w:rsidR="00915689" w:rsidRDefault="00915689" w:rsidP="00AF22A7">
      <w:pPr>
        <w:autoSpaceDE w:val="0"/>
        <w:autoSpaceDN w:val="0"/>
        <w:adjustRightInd w:val="0"/>
        <w:rPr>
          <w:rFonts w:cs="Arial"/>
          <w:color w:val="000000"/>
          <w:szCs w:val="22"/>
        </w:rPr>
      </w:pPr>
    </w:p>
    <w:p w14:paraId="66476C19" w14:textId="235C7826" w:rsidR="0037448E" w:rsidRDefault="00AF22A7" w:rsidP="00E14588">
      <w:pPr>
        <w:pStyle w:val="ListParagraph"/>
        <w:numPr>
          <w:ilvl w:val="0"/>
          <w:numId w:val="66"/>
        </w:numPr>
        <w:autoSpaceDE w:val="0"/>
        <w:autoSpaceDN w:val="0"/>
        <w:adjustRightInd w:val="0"/>
        <w:jc w:val="left"/>
        <w:rPr>
          <w:rFonts w:cs="Arial"/>
          <w:color w:val="000000"/>
          <w:szCs w:val="22"/>
        </w:rPr>
      </w:pPr>
      <w:r w:rsidRPr="003C54C8">
        <w:rPr>
          <w:rFonts w:cs="Arial"/>
          <w:color w:val="000000"/>
          <w:szCs w:val="22"/>
        </w:rPr>
        <w:t xml:space="preserve">The cargo payload </w:t>
      </w:r>
      <w:r w:rsidR="00DA0A14">
        <w:rPr>
          <w:rFonts w:cs="Arial"/>
          <w:color w:val="000000"/>
          <w:szCs w:val="22"/>
        </w:rPr>
        <w:t xml:space="preserve">capacity </w:t>
      </w:r>
      <w:r w:rsidRPr="003C54C8">
        <w:rPr>
          <w:rFonts w:cs="Arial"/>
          <w:color w:val="000000"/>
          <w:szCs w:val="22"/>
        </w:rPr>
        <w:t>be 400 lbs</w:t>
      </w:r>
      <w:r w:rsidR="007705BE" w:rsidRPr="003C54C8">
        <w:rPr>
          <w:rFonts w:cs="Arial"/>
          <w:color w:val="000000"/>
          <w:szCs w:val="22"/>
        </w:rPr>
        <w:t xml:space="preserve">. for a </w:t>
      </w:r>
      <w:r w:rsidRPr="003C54C8">
        <w:rPr>
          <w:rFonts w:cs="Arial"/>
          <w:color w:val="000000"/>
          <w:szCs w:val="22"/>
        </w:rPr>
        <w:t>helicopter</w:t>
      </w:r>
      <w:r w:rsidR="003C54C8" w:rsidRPr="003C54C8">
        <w:rPr>
          <w:rFonts w:cs="Arial"/>
          <w:color w:val="000000"/>
          <w:szCs w:val="22"/>
        </w:rPr>
        <w:t xml:space="preserve"> and</w:t>
      </w:r>
      <w:r w:rsidRPr="003C54C8">
        <w:rPr>
          <w:rFonts w:cs="Arial"/>
          <w:color w:val="000000"/>
          <w:szCs w:val="22"/>
        </w:rPr>
        <w:t xml:space="preserve"> 1500 lbs</w:t>
      </w:r>
      <w:r w:rsidR="003C54C8" w:rsidRPr="003C54C8">
        <w:rPr>
          <w:rFonts w:cs="Arial"/>
          <w:color w:val="000000"/>
          <w:szCs w:val="22"/>
        </w:rPr>
        <w:t>. for a</w:t>
      </w:r>
      <w:r w:rsidRPr="003C54C8">
        <w:rPr>
          <w:rFonts w:cs="Arial"/>
          <w:color w:val="000000"/>
          <w:szCs w:val="22"/>
        </w:rPr>
        <w:t xml:space="preserve"> fixed wing</w:t>
      </w:r>
      <w:r w:rsidR="003C54C8" w:rsidRPr="003C54C8">
        <w:rPr>
          <w:rFonts w:cs="Arial"/>
          <w:color w:val="000000"/>
          <w:szCs w:val="22"/>
        </w:rPr>
        <w:t xml:space="preserve"> </w:t>
      </w:r>
      <w:r w:rsidRPr="003C54C8">
        <w:rPr>
          <w:rFonts w:cs="Arial"/>
          <w:color w:val="000000"/>
          <w:szCs w:val="22"/>
        </w:rPr>
        <w:t>Aircraft;</w:t>
      </w:r>
    </w:p>
    <w:p w14:paraId="5D0ADEE3" w14:textId="77777777" w:rsidR="00AF22A7" w:rsidRDefault="00AF22A7" w:rsidP="00AF22A7">
      <w:pPr>
        <w:autoSpaceDE w:val="0"/>
        <w:autoSpaceDN w:val="0"/>
        <w:adjustRightInd w:val="0"/>
        <w:rPr>
          <w:rFonts w:cs="Arial"/>
          <w:color w:val="000000"/>
          <w:szCs w:val="22"/>
        </w:rPr>
      </w:pPr>
    </w:p>
    <w:p w14:paraId="05158236" w14:textId="3E356AF7" w:rsidR="00AF22A7" w:rsidRPr="0029614C" w:rsidRDefault="00AF22A7" w:rsidP="0029614C">
      <w:pPr>
        <w:pStyle w:val="ListParagraph"/>
        <w:numPr>
          <w:ilvl w:val="0"/>
          <w:numId w:val="66"/>
        </w:numPr>
        <w:autoSpaceDE w:val="0"/>
        <w:autoSpaceDN w:val="0"/>
        <w:adjustRightInd w:val="0"/>
        <w:jc w:val="left"/>
        <w:rPr>
          <w:rFonts w:cs="Arial"/>
          <w:color w:val="000000"/>
          <w:szCs w:val="22"/>
        </w:rPr>
      </w:pPr>
      <w:r w:rsidRPr="0029614C">
        <w:rPr>
          <w:rFonts w:cs="Arial"/>
          <w:color w:val="000000"/>
          <w:szCs w:val="22"/>
        </w:rPr>
        <w:t>The flow rate a</w:t>
      </w:r>
      <w:r w:rsidR="00DA0A14">
        <w:rPr>
          <w:rFonts w:cs="Arial"/>
          <w:color w:val="000000"/>
          <w:szCs w:val="22"/>
        </w:rPr>
        <w:t xml:space="preserve">nd swath </w:t>
      </w:r>
      <w:r w:rsidRPr="0029614C">
        <w:rPr>
          <w:rFonts w:cs="Arial"/>
          <w:color w:val="000000"/>
          <w:szCs w:val="22"/>
        </w:rPr>
        <w:t>be produced by the blower, fan</w:t>
      </w:r>
      <w:r w:rsidR="003C54C8">
        <w:rPr>
          <w:rFonts w:cs="Arial"/>
          <w:color w:val="000000"/>
          <w:szCs w:val="22"/>
        </w:rPr>
        <w:t>,</w:t>
      </w:r>
      <w:r w:rsidRPr="0029614C">
        <w:rPr>
          <w:rFonts w:cs="Arial"/>
          <w:color w:val="000000"/>
          <w:szCs w:val="22"/>
        </w:rPr>
        <w:t xml:space="preserve"> and spreader system of the aircraft, independent of the forward speed when the aircraft is at a fixed altitude. Airspeed-dependent or "ram-air" spray equipment will not be accepted as part of </w:t>
      </w:r>
      <w:r w:rsidR="007A21CE">
        <w:rPr>
          <w:rFonts w:cs="Arial"/>
          <w:color w:val="000000"/>
          <w:szCs w:val="22"/>
        </w:rPr>
        <w:t xml:space="preserve">the </w:t>
      </w:r>
      <w:r w:rsidRPr="0029614C">
        <w:rPr>
          <w:rFonts w:cs="Arial"/>
          <w:color w:val="000000"/>
          <w:szCs w:val="22"/>
        </w:rPr>
        <w:t>provided rotary wing aircraft system;</w:t>
      </w:r>
    </w:p>
    <w:p w14:paraId="2530F9A2" w14:textId="77777777" w:rsidR="00AF22A7" w:rsidRDefault="00AF22A7" w:rsidP="00AF22A7">
      <w:pPr>
        <w:autoSpaceDE w:val="0"/>
        <w:autoSpaceDN w:val="0"/>
        <w:adjustRightInd w:val="0"/>
        <w:rPr>
          <w:rFonts w:cs="Arial"/>
          <w:color w:val="000000"/>
          <w:szCs w:val="22"/>
        </w:rPr>
      </w:pPr>
    </w:p>
    <w:p w14:paraId="62E56F2D" w14:textId="3D66168F" w:rsidR="00AF22A7" w:rsidRDefault="00DA0A14" w:rsidP="0029614C">
      <w:pPr>
        <w:numPr>
          <w:ilvl w:val="0"/>
          <w:numId w:val="66"/>
        </w:numPr>
        <w:autoSpaceDE w:val="0"/>
        <w:autoSpaceDN w:val="0"/>
        <w:adjustRightInd w:val="0"/>
        <w:jc w:val="left"/>
        <w:rPr>
          <w:rFonts w:cs="Arial"/>
          <w:color w:val="000000"/>
          <w:szCs w:val="22"/>
        </w:rPr>
      </w:pPr>
      <w:r>
        <w:rPr>
          <w:rFonts w:cs="Arial"/>
          <w:color w:val="000000"/>
          <w:szCs w:val="22"/>
        </w:rPr>
        <w:t xml:space="preserve">Blowers </w:t>
      </w:r>
      <w:r w:rsidR="00AF22A7">
        <w:rPr>
          <w:rFonts w:cs="Arial"/>
          <w:color w:val="000000"/>
          <w:szCs w:val="22"/>
        </w:rPr>
        <w:t>be electrically operated and valves electrically actuated;</w:t>
      </w:r>
    </w:p>
    <w:p w14:paraId="16E6FB73" w14:textId="77777777" w:rsidR="00AF22A7" w:rsidRDefault="00AF22A7" w:rsidP="00AF22A7">
      <w:pPr>
        <w:autoSpaceDE w:val="0"/>
        <w:autoSpaceDN w:val="0"/>
        <w:adjustRightInd w:val="0"/>
        <w:rPr>
          <w:rFonts w:cs="Arial"/>
          <w:color w:val="000000"/>
          <w:szCs w:val="22"/>
        </w:rPr>
      </w:pPr>
    </w:p>
    <w:p w14:paraId="3649260C" w14:textId="0C2095F4" w:rsidR="00AF22A7" w:rsidRPr="00930B4A" w:rsidRDefault="00AF22A7" w:rsidP="0029614C">
      <w:pPr>
        <w:numPr>
          <w:ilvl w:val="0"/>
          <w:numId w:val="66"/>
        </w:numPr>
        <w:autoSpaceDE w:val="0"/>
        <w:autoSpaceDN w:val="0"/>
        <w:adjustRightInd w:val="0"/>
        <w:jc w:val="left"/>
        <w:rPr>
          <w:rFonts w:cs="Arial"/>
          <w:color w:val="000000"/>
          <w:szCs w:val="22"/>
        </w:rPr>
      </w:pPr>
      <w:r>
        <w:rPr>
          <w:rFonts w:cs="Arial"/>
          <w:color w:val="000000"/>
          <w:szCs w:val="22"/>
        </w:rPr>
        <w:t>Rotar</w:t>
      </w:r>
      <w:r w:rsidR="00DA0A14">
        <w:rPr>
          <w:rFonts w:cs="Arial"/>
          <w:color w:val="000000"/>
          <w:szCs w:val="22"/>
        </w:rPr>
        <w:t>y wing operating airspeed</w:t>
      </w:r>
      <w:r>
        <w:rPr>
          <w:rFonts w:cs="Arial"/>
          <w:color w:val="000000"/>
          <w:szCs w:val="22"/>
        </w:rPr>
        <w:t xml:space="preserve"> be not less than 45 m.p.h. and not more </w:t>
      </w:r>
      <w:r w:rsidRPr="00930B4A">
        <w:rPr>
          <w:rFonts w:cs="Arial"/>
          <w:color w:val="000000"/>
          <w:szCs w:val="22"/>
        </w:rPr>
        <w:t>than 85 m.p.h;</w:t>
      </w:r>
    </w:p>
    <w:p w14:paraId="2F4567D6" w14:textId="77777777" w:rsidR="00AF22A7" w:rsidRDefault="00AF22A7" w:rsidP="00AF22A7">
      <w:pPr>
        <w:autoSpaceDE w:val="0"/>
        <w:autoSpaceDN w:val="0"/>
        <w:adjustRightInd w:val="0"/>
        <w:rPr>
          <w:rFonts w:cs="Arial"/>
          <w:color w:val="000000"/>
          <w:szCs w:val="22"/>
        </w:rPr>
      </w:pPr>
    </w:p>
    <w:p w14:paraId="14AD4F8A" w14:textId="0A5A44F0" w:rsidR="00AF22A7" w:rsidRPr="00930B4A" w:rsidRDefault="00DA0A14" w:rsidP="0029614C">
      <w:pPr>
        <w:numPr>
          <w:ilvl w:val="0"/>
          <w:numId w:val="66"/>
        </w:numPr>
        <w:autoSpaceDE w:val="0"/>
        <w:autoSpaceDN w:val="0"/>
        <w:adjustRightInd w:val="0"/>
        <w:jc w:val="left"/>
        <w:rPr>
          <w:rFonts w:cs="Arial"/>
          <w:color w:val="000000"/>
          <w:szCs w:val="22"/>
        </w:rPr>
      </w:pPr>
      <w:r>
        <w:rPr>
          <w:rFonts w:cs="Arial"/>
          <w:color w:val="000000"/>
          <w:szCs w:val="22"/>
        </w:rPr>
        <w:t>The system</w:t>
      </w:r>
      <w:r w:rsidR="00AF22A7">
        <w:rPr>
          <w:rFonts w:cs="Arial"/>
          <w:color w:val="000000"/>
          <w:szCs w:val="22"/>
        </w:rPr>
        <w:t xml:space="preserve"> be capable of delivering granules with mesh sizes of 5/8 (bulk </w:t>
      </w:r>
      <w:r w:rsidR="00AF22A7" w:rsidRPr="00930B4A">
        <w:rPr>
          <w:rFonts w:cs="Arial"/>
          <w:color w:val="000000"/>
          <w:szCs w:val="22"/>
        </w:rPr>
        <w:t>density approx. 25 lbs. per cu. ft.); 10/14 (bulk density approx. 30 lbs. per cu. ft.);</w:t>
      </w:r>
      <w:r w:rsidR="00AF22A7">
        <w:rPr>
          <w:rFonts w:cs="Arial"/>
          <w:color w:val="000000"/>
          <w:szCs w:val="22"/>
        </w:rPr>
        <w:t xml:space="preserve"> </w:t>
      </w:r>
      <w:r w:rsidR="00AF22A7" w:rsidRPr="00930B4A">
        <w:rPr>
          <w:rFonts w:cs="Arial"/>
          <w:color w:val="000000"/>
          <w:szCs w:val="22"/>
        </w:rPr>
        <w:t>and "Biodac" granules 16/60 (bulk density approx. 40 lbs. per cu. ft.);</w:t>
      </w:r>
    </w:p>
    <w:p w14:paraId="57D12FF5" w14:textId="77777777" w:rsidR="00AF22A7" w:rsidRDefault="00AF22A7" w:rsidP="00AF22A7">
      <w:pPr>
        <w:autoSpaceDE w:val="0"/>
        <w:autoSpaceDN w:val="0"/>
        <w:adjustRightInd w:val="0"/>
        <w:rPr>
          <w:rFonts w:cs="Arial"/>
          <w:color w:val="000000"/>
          <w:szCs w:val="22"/>
        </w:rPr>
      </w:pPr>
    </w:p>
    <w:p w14:paraId="0F29A725" w14:textId="044BA3A1" w:rsidR="00AF22A7" w:rsidRPr="00930B4A" w:rsidRDefault="00DA0A14" w:rsidP="0029614C">
      <w:pPr>
        <w:numPr>
          <w:ilvl w:val="0"/>
          <w:numId w:val="66"/>
        </w:numPr>
        <w:autoSpaceDE w:val="0"/>
        <w:autoSpaceDN w:val="0"/>
        <w:adjustRightInd w:val="0"/>
        <w:jc w:val="left"/>
        <w:rPr>
          <w:rFonts w:cs="Arial"/>
          <w:color w:val="000000"/>
          <w:szCs w:val="22"/>
        </w:rPr>
      </w:pPr>
      <w:r>
        <w:rPr>
          <w:rFonts w:cs="Arial"/>
          <w:color w:val="000000"/>
          <w:szCs w:val="22"/>
        </w:rPr>
        <w:t>The system</w:t>
      </w:r>
      <w:r>
        <w:rPr>
          <w:rStyle w:val="CommentReference"/>
        </w:rPr>
        <w:t xml:space="preserve"> </w:t>
      </w:r>
      <w:r w:rsidR="00AF22A7">
        <w:rPr>
          <w:rFonts w:cs="Arial"/>
          <w:color w:val="000000"/>
          <w:szCs w:val="22"/>
        </w:rPr>
        <w:t xml:space="preserve">be equipped with a spray "trigger-timer" which is capable of </w:t>
      </w:r>
      <w:r w:rsidR="00AF22A7" w:rsidRPr="00930B4A">
        <w:rPr>
          <w:rFonts w:cs="Arial"/>
          <w:color w:val="000000"/>
          <w:szCs w:val="22"/>
        </w:rPr>
        <w:t>metering and recording the elapsed time of applying the load; and</w:t>
      </w:r>
    </w:p>
    <w:p w14:paraId="4BFDE173" w14:textId="77777777" w:rsidR="00AF22A7" w:rsidRDefault="00AF22A7" w:rsidP="00AF22A7">
      <w:pPr>
        <w:autoSpaceDE w:val="0"/>
        <w:autoSpaceDN w:val="0"/>
        <w:adjustRightInd w:val="0"/>
        <w:rPr>
          <w:rFonts w:cs="Arial"/>
          <w:color w:val="000000"/>
          <w:szCs w:val="22"/>
        </w:rPr>
      </w:pPr>
    </w:p>
    <w:p w14:paraId="65BEDCA8" w14:textId="7CB84ED6" w:rsidR="00AF22A7" w:rsidRPr="00930B4A" w:rsidRDefault="00DA0A14" w:rsidP="0029614C">
      <w:pPr>
        <w:numPr>
          <w:ilvl w:val="0"/>
          <w:numId w:val="66"/>
        </w:numPr>
        <w:autoSpaceDE w:val="0"/>
        <w:autoSpaceDN w:val="0"/>
        <w:adjustRightInd w:val="0"/>
        <w:jc w:val="left"/>
        <w:rPr>
          <w:rFonts w:cs="Arial"/>
          <w:color w:val="000000"/>
          <w:szCs w:val="22"/>
        </w:rPr>
      </w:pPr>
      <w:r>
        <w:rPr>
          <w:rFonts w:cs="Arial"/>
          <w:color w:val="000000"/>
          <w:szCs w:val="22"/>
        </w:rPr>
        <w:t>All application equipment</w:t>
      </w:r>
      <w:r w:rsidR="00AF22A7">
        <w:rPr>
          <w:rFonts w:cs="Arial"/>
          <w:color w:val="000000"/>
          <w:szCs w:val="22"/>
        </w:rPr>
        <w:t xml:space="preserve"> be fixed to the aircraft airframe and/or cargo hooks </w:t>
      </w:r>
      <w:r w:rsidR="00AF22A7" w:rsidRPr="00930B4A">
        <w:rPr>
          <w:rFonts w:cs="Arial"/>
          <w:color w:val="000000"/>
          <w:szCs w:val="22"/>
        </w:rPr>
        <w:t>in a fashion integral with the fuselage or cabin. No slung, cabled or separated spray</w:t>
      </w:r>
      <w:r w:rsidR="00AF22A7">
        <w:rPr>
          <w:rFonts w:cs="Arial"/>
          <w:color w:val="000000"/>
          <w:szCs w:val="22"/>
        </w:rPr>
        <w:t xml:space="preserve"> </w:t>
      </w:r>
      <w:r w:rsidR="00AF22A7" w:rsidRPr="00930B4A">
        <w:rPr>
          <w:rFonts w:cs="Arial"/>
          <w:color w:val="000000"/>
          <w:szCs w:val="22"/>
        </w:rPr>
        <w:t>equipment will be acceptable.</w:t>
      </w:r>
    </w:p>
    <w:p w14:paraId="6623F7BD" w14:textId="77777777" w:rsidR="00AF22A7" w:rsidRDefault="00AF22A7" w:rsidP="00AF22A7">
      <w:pPr>
        <w:autoSpaceDE w:val="0"/>
        <w:autoSpaceDN w:val="0"/>
        <w:adjustRightInd w:val="0"/>
        <w:rPr>
          <w:rFonts w:cs="Arial"/>
          <w:color w:val="000000"/>
          <w:szCs w:val="22"/>
        </w:rPr>
      </w:pPr>
    </w:p>
    <w:p w14:paraId="0CE3FE48" w14:textId="77777777" w:rsidR="00AF22A7" w:rsidRDefault="00AF22A7" w:rsidP="00AF22A7">
      <w:pPr>
        <w:pStyle w:val="Heading4"/>
      </w:pPr>
      <w:r w:rsidRPr="00754270">
        <w:t>CLEANING OF INSECTICIDE CONTAINERS</w:t>
      </w:r>
    </w:p>
    <w:p w14:paraId="219EC3DC" w14:textId="77777777" w:rsidR="00AF22A7" w:rsidRPr="00754270" w:rsidRDefault="00AF22A7" w:rsidP="00AF22A7">
      <w:pPr>
        <w:autoSpaceDE w:val="0"/>
        <w:autoSpaceDN w:val="0"/>
        <w:adjustRightInd w:val="0"/>
        <w:rPr>
          <w:rFonts w:ascii="Arial Narrow" w:hAnsi="Arial Narrow"/>
          <w:b/>
          <w:bCs/>
          <w:caps/>
          <w:szCs w:val="28"/>
          <w:u w:val="single"/>
        </w:rPr>
      </w:pPr>
    </w:p>
    <w:p w14:paraId="5C9BFEBD" w14:textId="5F449845" w:rsidR="00AF22A7" w:rsidRDefault="00AF22A7" w:rsidP="00AF22A7">
      <w:pPr>
        <w:autoSpaceDE w:val="0"/>
        <w:autoSpaceDN w:val="0"/>
        <w:adjustRightInd w:val="0"/>
        <w:rPr>
          <w:rFonts w:cs="Arial"/>
          <w:color w:val="000000"/>
          <w:szCs w:val="22"/>
        </w:rPr>
      </w:pPr>
      <w:r>
        <w:rPr>
          <w:rFonts w:cs="Arial"/>
          <w:color w:val="000000"/>
          <w:szCs w:val="22"/>
        </w:rPr>
        <w:t>Insecticide containers shall be triple-rinsed with appropriate solvent as directed by the State, and containers handled, stored and/or disposed of according to the guidelines of the New Jersey</w:t>
      </w:r>
      <w:r w:rsidR="00826752">
        <w:rPr>
          <w:rFonts w:cs="Arial"/>
          <w:color w:val="000000"/>
          <w:szCs w:val="22"/>
        </w:rPr>
        <w:t xml:space="preserve"> </w:t>
      </w:r>
      <w:r>
        <w:rPr>
          <w:rFonts w:cs="Arial"/>
          <w:color w:val="000000"/>
          <w:szCs w:val="22"/>
        </w:rPr>
        <w:t>Department of Environmental Protection's Division of Waste Management. Rinsate shall be stored for future use, or disposed of by the Vendor {Contractor}.</w:t>
      </w:r>
    </w:p>
    <w:p w14:paraId="67888E5F" w14:textId="77777777" w:rsidR="00AF22A7" w:rsidRDefault="00AF22A7" w:rsidP="00AF22A7">
      <w:pPr>
        <w:autoSpaceDE w:val="0"/>
        <w:autoSpaceDN w:val="0"/>
        <w:adjustRightInd w:val="0"/>
        <w:rPr>
          <w:rFonts w:cs="Arial"/>
          <w:color w:val="000000"/>
          <w:szCs w:val="22"/>
        </w:rPr>
      </w:pPr>
    </w:p>
    <w:p w14:paraId="7CCABA0F" w14:textId="77777777" w:rsidR="00AF22A7" w:rsidRDefault="00AF22A7" w:rsidP="00AF22A7">
      <w:pPr>
        <w:autoSpaceDE w:val="0"/>
        <w:autoSpaceDN w:val="0"/>
        <w:adjustRightInd w:val="0"/>
        <w:rPr>
          <w:rFonts w:cs="Arial"/>
          <w:color w:val="000000"/>
          <w:szCs w:val="22"/>
        </w:rPr>
      </w:pPr>
      <w:r>
        <w:rPr>
          <w:rFonts w:cs="Arial"/>
          <w:color w:val="000000"/>
          <w:szCs w:val="22"/>
        </w:rPr>
        <w:t>All triple rinsed pesticide containers disposed of by the Vendor {Contractor} may be subject to a landfill fee.</w:t>
      </w:r>
    </w:p>
    <w:p w14:paraId="0850D2B4" w14:textId="77777777" w:rsidR="00AF22A7" w:rsidRDefault="00AF22A7" w:rsidP="00AF22A7">
      <w:pPr>
        <w:autoSpaceDE w:val="0"/>
        <w:autoSpaceDN w:val="0"/>
        <w:adjustRightInd w:val="0"/>
        <w:rPr>
          <w:rFonts w:cs="Arial"/>
          <w:color w:val="000000"/>
          <w:szCs w:val="22"/>
        </w:rPr>
      </w:pPr>
    </w:p>
    <w:p w14:paraId="1FB0039B" w14:textId="77777777" w:rsidR="00AF22A7" w:rsidRDefault="00AF22A7" w:rsidP="00AF22A7">
      <w:pPr>
        <w:pStyle w:val="Heading4"/>
      </w:pPr>
      <w:r w:rsidRPr="00754270">
        <w:t>OPERATIONS AWAY FROM BASE AIRPORT</w:t>
      </w:r>
    </w:p>
    <w:p w14:paraId="3E871E56" w14:textId="77777777" w:rsidR="00AF22A7" w:rsidRPr="00754270" w:rsidRDefault="00AF22A7" w:rsidP="00AF22A7">
      <w:pPr>
        <w:autoSpaceDE w:val="0"/>
        <w:autoSpaceDN w:val="0"/>
        <w:adjustRightInd w:val="0"/>
        <w:rPr>
          <w:rFonts w:ascii="Arial Narrow" w:hAnsi="Arial Narrow"/>
          <w:b/>
          <w:bCs/>
          <w:caps/>
          <w:szCs w:val="28"/>
          <w:u w:val="single"/>
        </w:rPr>
      </w:pPr>
    </w:p>
    <w:p w14:paraId="60A39897" w14:textId="77777777" w:rsidR="00AF22A7" w:rsidRDefault="00AF22A7" w:rsidP="00AF22A7">
      <w:pPr>
        <w:autoSpaceDE w:val="0"/>
        <w:autoSpaceDN w:val="0"/>
        <w:adjustRightInd w:val="0"/>
        <w:rPr>
          <w:rFonts w:cs="Arial"/>
          <w:color w:val="000000"/>
          <w:szCs w:val="22"/>
        </w:rPr>
      </w:pPr>
      <w:r>
        <w:rPr>
          <w:rFonts w:cs="Arial"/>
          <w:color w:val="000000"/>
          <w:szCs w:val="22"/>
        </w:rPr>
        <w:t>For operation away from the fixed-wing base airport on an as needed basis, field equipment will include over-the-road rolling stock such as:</w:t>
      </w:r>
    </w:p>
    <w:p w14:paraId="7F21C067" w14:textId="77777777" w:rsidR="00AF22A7" w:rsidRDefault="00AF22A7" w:rsidP="00AF22A7">
      <w:pPr>
        <w:autoSpaceDE w:val="0"/>
        <w:autoSpaceDN w:val="0"/>
        <w:adjustRightInd w:val="0"/>
        <w:rPr>
          <w:rFonts w:cs="Arial"/>
          <w:color w:val="000000"/>
          <w:szCs w:val="22"/>
        </w:rPr>
      </w:pPr>
    </w:p>
    <w:p w14:paraId="4CDF30AB" w14:textId="77777777" w:rsidR="00AF22A7" w:rsidRPr="0029614C" w:rsidRDefault="00AF22A7" w:rsidP="0029614C">
      <w:pPr>
        <w:pStyle w:val="ListParagraph"/>
        <w:numPr>
          <w:ilvl w:val="0"/>
          <w:numId w:val="56"/>
        </w:numPr>
        <w:autoSpaceDE w:val="0"/>
        <w:autoSpaceDN w:val="0"/>
        <w:adjustRightInd w:val="0"/>
        <w:jc w:val="left"/>
        <w:rPr>
          <w:rFonts w:cs="Arial"/>
          <w:color w:val="000000"/>
          <w:szCs w:val="22"/>
        </w:rPr>
      </w:pPr>
      <w:r w:rsidRPr="0029614C">
        <w:rPr>
          <w:rFonts w:cs="Arial"/>
          <w:color w:val="000000"/>
          <w:szCs w:val="22"/>
        </w:rPr>
        <w:t>A 10,000 lb. cargo capacity 32,000 GVWR flatbed truck;</w:t>
      </w:r>
    </w:p>
    <w:p w14:paraId="295AF6B3" w14:textId="77777777" w:rsidR="00AF22A7" w:rsidRDefault="00AF22A7" w:rsidP="00BC2097">
      <w:pPr>
        <w:numPr>
          <w:ilvl w:val="0"/>
          <w:numId w:val="56"/>
        </w:numPr>
        <w:autoSpaceDE w:val="0"/>
        <w:autoSpaceDN w:val="0"/>
        <w:adjustRightInd w:val="0"/>
        <w:jc w:val="left"/>
        <w:rPr>
          <w:rFonts w:cs="Arial"/>
          <w:color w:val="000000"/>
          <w:szCs w:val="22"/>
        </w:rPr>
      </w:pPr>
      <w:r>
        <w:rPr>
          <w:rFonts w:cs="Arial"/>
          <w:color w:val="000000"/>
          <w:szCs w:val="22"/>
        </w:rPr>
        <w:t>An insecticide loader capable of handling granular insecticide;</w:t>
      </w:r>
    </w:p>
    <w:p w14:paraId="21B6FE0E" w14:textId="77777777" w:rsidR="00AF22A7" w:rsidRDefault="00AF22A7" w:rsidP="00BC2097">
      <w:pPr>
        <w:numPr>
          <w:ilvl w:val="0"/>
          <w:numId w:val="56"/>
        </w:numPr>
        <w:autoSpaceDE w:val="0"/>
        <w:autoSpaceDN w:val="0"/>
        <w:adjustRightInd w:val="0"/>
        <w:jc w:val="left"/>
        <w:rPr>
          <w:rFonts w:cs="Arial"/>
          <w:color w:val="000000"/>
          <w:szCs w:val="22"/>
        </w:rPr>
      </w:pPr>
      <w:r>
        <w:rPr>
          <w:rFonts w:cs="Arial"/>
          <w:color w:val="000000"/>
          <w:szCs w:val="22"/>
        </w:rPr>
        <w:t>A forklift capable of handling 55 gallon drums;</w:t>
      </w:r>
    </w:p>
    <w:p w14:paraId="043D2E70" w14:textId="77777777" w:rsidR="00AF22A7" w:rsidRDefault="00AF22A7" w:rsidP="00BC2097">
      <w:pPr>
        <w:numPr>
          <w:ilvl w:val="0"/>
          <w:numId w:val="56"/>
        </w:numPr>
        <w:autoSpaceDE w:val="0"/>
        <w:autoSpaceDN w:val="0"/>
        <w:adjustRightInd w:val="0"/>
        <w:jc w:val="left"/>
        <w:rPr>
          <w:rFonts w:cs="Arial"/>
          <w:color w:val="000000"/>
          <w:szCs w:val="22"/>
        </w:rPr>
      </w:pPr>
      <w:r>
        <w:rPr>
          <w:rFonts w:cs="Arial"/>
          <w:color w:val="000000"/>
          <w:szCs w:val="22"/>
        </w:rPr>
        <w:t>Fueling facility with a capacity to service all aircraft for 5 hours of flight time;</w:t>
      </w:r>
    </w:p>
    <w:p w14:paraId="3A2B3FE0" w14:textId="77777777" w:rsidR="00AF22A7" w:rsidRPr="00B3744C" w:rsidRDefault="00AF22A7" w:rsidP="00BC2097">
      <w:pPr>
        <w:numPr>
          <w:ilvl w:val="0"/>
          <w:numId w:val="56"/>
        </w:numPr>
        <w:autoSpaceDE w:val="0"/>
        <w:autoSpaceDN w:val="0"/>
        <w:adjustRightInd w:val="0"/>
        <w:jc w:val="left"/>
        <w:rPr>
          <w:rFonts w:cs="Arial"/>
          <w:color w:val="000000"/>
          <w:szCs w:val="22"/>
        </w:rPr>
      </w:pPr>
      <w:r w:rsidRPr="00B3744C">
        <w:rPr>
          <w:rFonts w:cs="Arial"/>
          <w:color w:val="000000"/>
          <w:szCs w:val="22"/>
        </w:rPr>
        <w:t>Support drivers who must possess commercial drivers’ licenses with hazmat</w:t>
      </w:r>
      <w:r>
        <w:rPr>
          <w:rFonts w:cs="Arial"/>
          <w:color w:val="000000"/>
          <w:szCs w:val="22"/>
        </w:rPr>
        <w:t xml:space="preserve"> certification;</w:t>
      </w:r>
    </w:p>
    <w:p w14:paraId="283E4F44" w14:textId="77777777" w:rsidR="00AF22A7" w:rsidRDefault="00AF22A7" w:rsidP="00BC2097">
      <w:pPr>
        <w:numPr>
          <w:ilvl w:val="0"/>
          <w:numId w:val="56"/>
        </w:numPr>
        <w:autoSpaceDE w:val="0"/>
        <w:autoSpaceDN w:val="0"/>
        <w:adjustRightInd w:val="0"/>
        <w:jc w:val="left"/>
        <w:rPr>
          <w:rFonts w:cs="Arial"/>
          <w:color w:val="000000"/>
          <w:szCs w:val="22"/>
        </w:rPr>
      </w:pPr>
      <w:r>
        <w:rPr>
          <w:rFonts w:cs="Arial"/>
          <w:color w:val="000000"/>
          <w:szCs w:val="22"/>
        </w:rPr>
        <w:t>Mobile pumps; and</w:t>
      </w:r>
    </w:p>
    <w:p w14:paraId="7973A3D7" w14:textId="77777777" w:rsidR="00AF22A7" w:rsidRPr="00DB026E" w:rsidRDefault="00AF22A7" w:rsidP="00BC2097">
      <w:pPr>
        <w:numPr>
          <w:ilvl w:val="0"/>
          <w:numId w:val="56"/>
        </w:numPr>
        <w:autoSpaceDE w:val="0"/>
        <w:autoSpaceDN w:val="0"/>
        <w:adjustRightInd w:val="0"/>
        <w:jc w:val="left"/>
        <w:rPr>
          <w:rFonts w:cs="Arial"/>
          <w:color w:val="000000"/>
          <w:szCs w:val="22"/>
        </w:rPr>
      </w:pPr>
      <w:r>
        <w:rPr>
          <w:rFonts w:cs="Arial"/>
          <w:color w:val="000000"/>
          <w:szCs w:val="22"/>
        </w:rPr>
        <w:t>1,000 gallon capacity aluminum tanker.</w:t>
      </w:r>
    </w:p>
    <w:p w14:paraId="64615B86" w14:textId="77777777" w:rsidR="00AF22A7" w:rsidRPr="00B3744C" w:rsidRDefault="00AF22A7" w:rsidP="00AF22A7">
      <w:pPr>
        <w:autoSpaceDE w:val="0"/>
        <w:autoSpaceDN w:val="0"/>
        <w:adjustRightInd w:val="0"/>
        <w:rPr>
          <w:color w:val="000000"/>
          <w:szCs w:val="22"/>
        </w:rPr>
      </w:pPr>
    </w:p>
    <w:p w14:paraId="06011D98" w14:textId="77777777" w:rsidR="00AF22A7" w:rsidRDefault="00AF22A7" w:rsidP="00AF22A7">
      <w:pPr>
        <w:pStyle w:val="Heading4"/>
      </w:pPr>
      <w:r w:rsidRPr="00754270">
        <w:t>INTERRUPTION OF SERVICE - BACKUP AIRCRAFT AND PILOTS</w:t>
      </w:r>
    </w:p>
    <w:p w14:paraId="73D8F1A2" w14:textId="77777777" w:rsidR="00AF22A7" w:rsidRPr="00754270" w:rsidRDefault="00AF22A7" w:rsidP="00AF22A7">
      <w:pPr>
        <w:autoSpaceDE w:val="0"/>
        <w:autoSpaceDN w:val="0"/>
        <w:adjustRightInd w:val="0"/>
        <w:rPr>
          <w:rFonts w:ascii="Arial Narrow" w:hAnsi="Arial Narrow"/>
          <w:b/>
          <w:bCs/>
          <w:caps/>
          <w:szCs w:val="28"/>
          <w:u w:val="single"/>
        </w:rPr>
      </w:pPr>
    </w:p>
    <w:p w14:paraId="05E45799" w14:textId="3F813EEA" w:rsidR="00C81FAB" w:rsidRDefault="00AF22A7" w:rsidP="00E14588">
      <w:r w:rsidRPr="00C81FAB">
        <w:t>The Vendor {Contractor} shall provide and maintain at least one (1) fully operational spray aircraft and pilot, of each type specified in this Bid Solicitation, at all times during the Blanket P.O. period, adequate to insure uninterrupted performance of the Blanket P.O. In the case of major aircraft malfunction which cannot be repaired on location, the Vendor {Contractor} will be required to supply replacement aircraft to meet the same standards under this Blanket P.O. within 24 hours of a malfunction.</w:t>
      </w:r>
      <w:r w:rsidRPr="00AF22A7">
        <w:t xml:space="preserve">  </w:t>
      </w:r>
    </w:p>
    <w:p w14:paraId="2741B9A8" w14:textId="77777777" w:rsidR="00C81FAB" w:rsidRDefault="00C81FAB" w:rsidP="00E14588"/>
    <w:p w14:paraId="6D2EBD14" w14:textId="55EAAED3" w:rsidR="00AF22A7" w:rsidRDefault="00AF22A7">
      <w:pPr>
        <w:pStyle w:val="Heading4"/>
      </w:pPr>
      <w:r w:rsidRPr="00754270">
        <w:t>PAYMENT FOR SERVICE PERFORMED AND ACCEPTED</w:t>
      </w:r>
    </w:p>
    <w:p w14:paraId="35189AFB" w14:textId="77777777" w:rsidR="00AF22A7" w:rsidRPr="00754270" w:rsidRDefault="00AF22A7" w:rsidP="00AF22A7">
      <w:pPr>
        <w:autoSpaceDE w:val="0"/>
        <w:autoSpaceDN w:val="0"/>
        <w:adjustRightInd w:val="0"/>
        <w:rPr>
          <w:rFonts w:ascii="Arial Narrow" w:hAnsi="Arial Narrow"/>
          <w:b/>
          <w:bCs/>
          <w:caps/>
          <w:szCs w:val="28"/>
          <w:u w:val="single"/>
        </w:rPr>
      </w:pPr>
    </w:p>
    <w:p w14:paraId="0BFE6C9F" w14:textId="77777777" w:rsidR="00AF22A7" w:rsidRDefault="00AF22A7" w:rsidP="00AF22A7">
      <w:pPr>
        <w:autoSpaceDE w:val="0"/>
        <w:autoSpaceDN w:val="0"/>
        <w:adjustRightInd w:val="0"/>
        <w:rPr>
          <w:rFonts w:cs="Arial"/>
          <w:color w:val="000000"/>
          <w:szCs w:val="22"/>
        </w:rPr>
      </w:pPr>
      <w:r>
        <w:rPr>
          <w:rFonts w:cs="Arial"/>
          <w:color w:val="000000"/>
          <w:szCs w:val="22"/>
        </w:rPr>
        <w:lastRenderedPageBreak/>
        <w:t xml:space="preserve">All charges for the NJDEP State Mosquito Airspray Program, Office of Mosquito Control Coordination will be made based on the </w:t>
      </w:r>
      <w:r w:rsidR="00570D2D">
        <w:rPr>
          <w:rFonts w:cs="Arial"/>
          <w:color w:val="000000"/>
          <w:szCs w:val="22"/>
        </w:rPr>
        <w:t>T</w:t>
      </w:r>
      <w:r>
        <w:rPr>
          <w:rFonts w:cs="Arial"/>
          <w:color w:val="000000"/>
          <w:szCs w:val="22"/>
        </w:rPr>
        <w:t>a</w:t>
      </w:r>
      <w:r w:rsidR="00570D2D">
        <w:rPr>
          <w:rFonts w:cs="Arial"/>
          <w:color w:val="000000"/>
          <w:szCs w:val="22"/>
        </w:rPr>
        <w:t xml:space="preserve">chometer </w:t>
      </w:r>
      <w:r w:rsidR="00072F98">
        <w:rPr>
          <w:rFonts w:cs="Arial"/>
          <w:color w:val="000000"/>
          <w:szCs w:val="22"/>
        </w:rPr>
        <w:t>h</w:t>
      </w:r>
      <w:r>
        <w:rPr>
          <w:rFonts w:cs="Arial"/>
          <w:color w:val="000000"/>
          <w:szCs w:val="22"/>
        </w:rPr>
        <w:t>ours involved in the particular application of insecticides. Fixed-wing tachometer hours are recorded from time of departure from base airport to return to base airport. Helicopter hours are determined by recording hour meter time upon arrival at the county mosquito control agency heli-stop or airport; and again upon departure at the conclusion of the operation. Ferry-time from base airport to county, county-to-county or fuel trips are not to be charged to the State. Hour meter must be mounted in a location easily visible to the SCM.</w:t>
      </w:r>
    </w:p>
    <w:p w14:paraId="3A99D6A5" w14:textId="77777777" w:rsidR="00AF22A7" w:rsidRDefault="00AF22A7" w:rsidP="00AF22A7">
      <w:pPr>
        <w:autoSpaceDE w:val="0"/>
        <w:autoSpaceDN w:val="0"/>
        <w:adjustRightInd w:val="0"/>
        <w:rPr>
          <w:rFonts w:cs="Arial"/>
          <w:color w:val="000000"/>
          <w:szCs w:val="22"/>
        </w:rPr>
      </w:pPr>
    </w:p>
    <w:p w14:paraId="3ACC4B56" w14:textId="77777777" w:rsidR="00AF22A7" w:rsidRDefault="00AF22A7" w:rsidP="00AF22A7">
      <w:pPr>
        <w:autoSpaceDE w:val="0"/>
        <w:autoSpaceDN w:val="0"/>
        <w:adjustRightInd w:val="0"/>
        <w:rPr>
          <w:rFonts w:cs="Arial"/>
          <w:color w:val="000000"/>
          <w:szCs w:val="22"/>
        </w:rPr>
      </w:pPr>
      <w:r>
        <w:rPr>
          <w:rFonts w:cs="Arial"/>
          <w:color w:val="000000"/>
          <w:szCs w:val="22"/>
        </w:rPr>
        <w:t>Charges for inspection (area survey) will also be made on a tachometer-hour basis. The aircraft Vendor {Contractor} shall complete the aircraft spraying work record, providing all data required, prior to approval by the county mosquito control agency. The Vendor {Contractor} will submit copies to the SCM listed below.</w:t>
      </w:r>
    </w:p>
    <w:p w14:paraId="48442311" w14:textId="77777777" w:rsidR="00AF22A7" w:rsidRDefault="00AF22A7" w:rsidP="00AF22A7">
      <w:pPr>
        <w:autoSpaceDE w:val="0"/>
        <w:autoSpaceDN w:val="0"/>
        <w:adjustRightInd w:val="0"/>
        <w:rPr>
          <w:rFonts w:cs="Arial"/>
          <w:color w:val="000000"/>
          <w:szCs w:val="22"/>
        </w:rPr>
      </w:pPr>
    </w:p>
    <w:p w14:paraId="7902313E" w14:textId="77777777" w:rsidR="00AF22A7" w:rsidRPr="00754270" w:rsidRDefault="00AF22A7" w:rsidP="00AF22A7">
      <w:pPr>
        <w:pStyle w:val="Heading4"/>
      </w:pPr>
      <w:r>
        <w:t xml:space="preserve"> </w:t>
      </w:r>
      <w:r w:rsidRPr="00AF22A7">
        <w:rPr>
          <w:u w:val="none"/>
        </w:rPr>
        <w:t xml:space="preserve">  </w:t>
      </w:r>
      <w:r w:rsidRPr="00754270">
        <w:t>STATE PROVIDED INSECTICIDE</w:t>
      </w:r>
    </w:p>
    <w:p w14:paraId="64281135" w14:textId="77777777" w:rsidR="00AF22A7" w:rsidRDefault="00AF22A7" w:rsidP="00AF22A7">
      <w:pPr>
        <w:autoSpaceDE w:val="0"/>
        <w:autoSpaceDN w:val="0"/>
        <w:adjustRightInd w:val="0"/>
        <w:rPr>
          <w:color w:val="000000"/>
          <w:sz w:val="20"/>
          <w:szCs w:val="20"/>
        </w:rPr>
      </w:pPr>
    </w:p>
    <w:p w14:paraId="7028F77E" w14:textId="77777777" w:rsidR="00AF22A7" w:rsidRDefault="00AF22A7" w:rsidP="00AF22A7">
      <w:pPr>
        <w:autoSpaceDE w:val="0"/>
        <w:autoSpaceDN w:val="0"/>
        <w:adjustRightInd w:val="0"/>
        <w:rPr>
          <w:rFonts w:cs="Arial"/>
          <w:color w:val="000000"/>
          <w:szCs w:val="22"/>
        </w:rPr>
      </w:pPr>
      <w:r>
        <w:rPr>
          <w:rFonts w:cs="Arial"/>
          <w:color w:val="000000"/>
          <w:szCs w:val="22"/>
        </w:rPr>
        <w:t>All insecticides will be supplied by the State and will be delivered to the designated airport.</w:t>
      </w:r>
    </w:p>
    <w:p w14:paraId="6EAB836C" w14:textId="77777777" w:rsidR="00AF22A7" w:rsidRDefault="00AF22A7" w:rsidP="00AF22A7">
      <w:pPr>
        <w:autoSpaceDE w:val="0"/>
        <w:autoSpaceDN w:val="0"/>
        <w:adjustRightInd w:val="0"/>
        <w:rPr>
          <w:rFonts w:cs="Arial"/>
          <w:color w:val="000000"/>
          <w:szCs w:val="22"/>
        </w:rPr>
      </w:pPr>
    </w:p>
    <w:p w14:paraId="44DDC0BE" w14:textId="77777777" w:rsidR="00AF22A7" w:rsidRPr="00754270" w:rsidRDefault="00AF22A7" w:rsidP="00AF22A7">
      <w:pPr>
        <w:pStyle w:val="Heading4"/>
      </w:pPr>
      <w:r>
        <w:t xml:space="preserve"> </w:t>
      </w:r>
      <w:r>
        <w:rPr>
          <w:u w:val="none"/>
        </w:rPr>
        <w:t xml:space="preserve">  </w:t>
      </w:r>
      <w:r w:rsidRPr="00754270">
        <w:t>PESTICIDE MIXING SERVICE/JETTISONED INSECTICIDE MIX</w:t>
      </w:r>
    </w:p>
    <w:p w14:paraId="0A381244" w14:textId="77777777" w:rsidR="00AF22A7" w:rsidRDefault="00AF22A7" w:rsidP="00AF22A7">
      <w:pPr>
        <w:autoSpaceDE w:val="0"/>
        <w:autoSpaceDN w:val="0"/>
        <w:adjustRightInd w:val="0"/>
        <w:rPr>
          <w:rFonts w:ascii="Helvetica-Narrow-Bold" w:hAnsi="Helvetica-Narrow-Bold" w:cs="Helvetica-Narrow-Bold"/>
          <w:b/>
          <w:bCs/>
          <w:color w:val="000000"/>
        </w:rPr>
      </w:pPr>
    </w:p>
    <w:p w14:paraId="24217AFE" w14:textId="77777777" w:rsidR="00AF22A7" w:rsidRDefault="00AF22A7" w:rsidP="00AF22A7">
      <w:pPr>
        <w:autoSpaceDE w:val="0"/>
        <w:autoSpaceDN w:val="0"/>
        <w:adjustRightInd w:val="0"/>
        <w:rPr>
          <w:rFonts w:cs="Arial"/>
          <w:color w:val="000000"/>
          <w:szCs w:val="22"/>
        </w:rPr>
      </w:pPr>
      <w:r>
        <w:rPr>
          <w:rFonts w:cs="Arial"/>
          <w:color w:val="000000"/>
          <w:szCs w:val="22"/>
        </w:rPr>
        <w:t xml:space="preserve">The Vendor {Contractor} will receive from the State an inventory of pesticides to be used for New Jersey Mosquito Control. Insecticides may require mixing with water or other solvents. </w:t>
      </w:r>
    </w:p>
    <w:p w14:paraId="33783645" w14:textId="77777777" w:rsidR="00AF22A7" w:rsidRDefault="00AF22A7" w:rsidP="00AF22A7">
      <w:pPr>
        <w:autoSpaceDE w:val="0"/>
        <w:autoSpaceDN w:val="0"/>
        <w:adjustRightInd w:val="0"/>
        <w:rPr>
          <w:rFonts w:cs="Arial"/>
          <w:color w:val="000000"/>
          <w:szCs w:val="22"/>
        </w:rPr>
      </w:pPr>
    </w:p>
    <w:p w14:paraId="25C6C04C" w14:textId="77777777" w:rsidR="00AF22A7" w:rsidRDefault="00AF22A7" w:rsidP="00AF22A7">
      <w:pPr>
        <w:autoSpaceDE w:val="0"/>
        <w:autoSpaceDN w:val="0"/>
        <w:adjustRightInd w:val="0"/>
        <w:rPr>
          <w:rFonts w:cs="Arial"/>
          <w:color w:val="000000"/>
          <w:szCs w:val="22"/>
        </w:rPr>
      </w:pPr>
      <w:r>
        <w:rPr>
          <w:rFonts w:cs="Arial"/>
          <w:color w:val="000000"/>
          <w:szCs w:val="22"/>
        </w:rPr>
        <w:t xml:space="preserve">An estimate will be made of the amount of insecticide that is jettisoned for any reason and the cost thereof deducted from any amounts due to the aircraft Vendor {Contractor}. </w:t>
      </w:r>
    </w:p>
    <w:p w14:paraId="54CBE52C" w14:textId="77777777" w:rsidR="00AF22A7" w:rsidRDefault="00AF22A7" w:rsidP="00AF22A7">
      <w:pPr>
        <w:autoSpaceDE w:val="0"/>
        <w:autoSpaceDN w:val="0"/>
        <w:adjustRightInd w:val="0"/>
        <w:rPr>
          <w:rFonts w:cs="Arial"/>
          <w:color w:val="000000"/>
          <w:szCs w:val="22"/>
        </w:rPr>
      </w:pPr>
    </w:p>
    <w:p w14:paraId="2D23A05A" w14:textId="77777777" w:rsidR="00AF22A7" w:rsidRDefault="00AF22A7" w:rsidP="00AF22A7">
      <w:pPr>
        <w:autoSpaceDE w:val="0"/>
        <w:autoSpaceDN w:val="0"/>
        <w:adjustRightInd w:val="0"/>
        <w:rPr>
          <w:rFonts w:cs="Arial"/>
          <w:color w:val="000000"/>
          <w:szCs w:val="22"/>
        </w:rPr>
      </w:pPr>
      <w:r>
        <w:rPr>
          <w:rFonts w:cs="Arial"/>
          <w:color w:val="000000"/>
          <w:szCs w:val="22"/>
        </w:rPr>
        <w:t>The Vendor {Contractor} shall be liable for the cost of State furnished materials which are spilled or lost through its negligence.</w:t>
      </w:r>
    </w:p>
    <w:p w14:paraId="4ACB6E97" w14:textId="77777777" w:rsidR="00AF22A7" w:rsidRDefault="00AF22A7" w:rsidP="00AF22A7">
      <w:pPr>
        <w:autoSpaceDE w:val="0"/>
        <w:autoSpaceDN w:val="0"/>
        <w:adjustRightInd w:val="0"/>
        <w:rPr>
          <w:rFonts w:cs="Arial"/>
          <w:color w:val="000000"/>
          <w:szCs w:val="22"/>
        </w:rPr>
      </w:pPr>
    </w:p>
    <w:p w14:paraId="795E8526" w14:textId="77777777" w:rsidR="00AF22A7" w:rsidRDefault="00AF22A7" w:rsidP="00AF22A7">
      <w:pPr>
        <w:autoSpaceDE w:val="0"/>
        <w:autoSpaceDN w:val="0"/>
        <w:adjustRightInd w:val="0"/>
        <w:rPr>
          <w:rFonts w:cs="Arial"/>
          <w:color w:val="000000"/>
          <w:szCs w:val="22"/>
        </w:rPr>
      </w:pPr>
    </w:p>
    <w:p w14:paraId="3A26EB08" w14:textId="77777777" w:rsidR="00AF22A7" w:rsidRDefault="00AF22A7" w:rsidP="00AF22A7"/>
    <w:p w14:paraId="02135EDD" w14:textId="77777777" w:rsidR="00AF22A7" w:rsidRDefault="00AF22A7" w:rsidP="00AF22A7">
      <w:pPr>
        <w:jc w:val="left"/>
      </w:pPr>
    </w:p>
    <w:p w14:paraId="3C2AE64E" w14:textId="77777777" w:rsidR="005C6DBB" w:rsidRDefault="005C6DBB">
      <w:pPr>
        <w:jc w:val="left"/>
      </w:pPr>
      <w:r>
        <w:br w:type="page"/>
      </w:r>
    </w:p>
    <w:p w14:paraId="54D203A5" w14:textId="77777777" w:rsidR="00757979" w:rsidRDefault="00AA3B67" w:rsidP="00680284">
      <w:pPr>
        <w:pStyle w:val="Heading1"/>
      </w:pPr>
      <w:bookmarkStart w:id="176" w:name="_Toc400531492"/>
      <w:bookmarkStart w:id="177" w:name="_Toc428533963"/>
      <w:r>
        <w:lastRenderedPageBreak/>
        <w:t xml:space="preserve"> </w:t>
      </w:r>
      <w:bookmarkStart w:id="178" w:name="_Toc61439440"/>
      <w:r w:rsidR="00CE00E7">
        <w:t>QUOTE</w:t>
      </w:r>
      <w:r w:rsidR="009808FC">
        <w:t xml:space="preserve"> </w:t>
      </w:r>
      <w:r w:rsidR="00757979">
        <w:t>PREPARATION AND SUBMISSION</w:t>
      </w:r>
      <w:bookmarkEnd w:id="176"/>
      <w:bookmarkEnd w:id="177"/>
      <w:r w:rsidR="00BB673B" w:rsidRPr="00532840">
        <w:t xml:space="preserve"> – REQUIREMENTS OF THE VENDOR {BIDDER}</w:t>
      </w:r>
      <w:bookmarkEnd w:id="178"/>
    </w:p>
    <w:p w14:paraId="17E2C276" w14:textId="77777777" w:rsidR="00A74919" w:rsidRPr="00851065" w:rsidRDefault="00A74919" w:rsidP="00E243B6">
      <w:pPr>
        <w:keepNext/>
        <w:ind w:right="108"/>
        <w:rPr>
          <w:b/>
        </w:rPr>
      </w:pPr>
    </w:p>
    <w:p w14:paraId="714AE375" w14:textId="77777777" w:rsidR="00A74919" w:rsidRDefault="00511506" w:rsidP="00743A52">
      <w:pPr>
        <w:keepNext/>
      </w:pPr>
      <w:r>
        <w:t>Failure to submit information as indicated below may result in your Quote being deemed non-responsive.</w:t>
      </w:r>
    </w:p>
    <w:p w14:paraId="6105015A" w14:textId="77777777" w:rsidR="00511506" w:rsidRPr="00851065" w:rsidRDefault="00511506" w:rsidP="009D1F90">
      <w:pPr>
        <w:keepNext/>
      </w:pPr>
    </w:p>
    <w:p w14:paraId="1811D1A9" w14:textId="77777777" w:rsidR="00757979" w:rsidRDefault="000746B7" w:rsidP="00414292">
      <w:pPr>
        <w:pStyle w:val="Heading2"/>
        <w:keepNext/>
      </w:pPr>
      <w:bookmarkStart w:id="179" w:name="_Toc400531493"/>
      <w:bookmarkStart w:id="180" w:name="_Toc428533964"/>
      <w:bookmarkStart w:id="181" w:name="_Toc61439441"/>
      <w:r>
        <w:rPr>
          <w:caps w:val="0"/>
        </w:rPr>
        <w:t>GENERAL</w:t>
      </w:r>
      <w:bookmarkEnd w:id="179"/>
      <w:bookmarkEnd w:id="180"/>
      <w:bookmarkEnd w:id="181"/>
    </w:p>
    <w:p w14:paraId="7EA4EC73" w14:textId="77777777" w:rsidR="00757979" w:rsidRDefault="00757979" w:rsidP="00EB4EF1">
      <w:pPr>
        <w:keepNext/>
      </w:pPr>
    </w:p>
    <w:p w14:paraId="180FF07D" w14:textId="77777777"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689B6DD" w14:textId="77777777" w:rsidR="00921F01" w:rsidRPr="000F5FB7" w:rsidRDefault="00921F01" w:rsidP="00921F01">
      <w:pPr>
        <w:keepNext/>
        <w:rPr>
          <w:rFonts w:eastAsia="Calibri"/>
        </w:rPr>
      </w:pPr>
    </w:p>
    <w:p w14:paraId="5C3912C0"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1491411F" w14:textId="77777777" w:rsidR="00921F01" w:rsidRPr="000F5FB7" w:rsidRDefault="00921F01" w:rsidP="00921F01">
      <w:pPr>
        <w:keepNext/>
        <w:rPr>
          <w:rFonts w:eastAsia="Calibri"/>
        </w:rPr>
      </w:pPr>
    </w:p>
    <w:p w14:paraId="237BEEEC"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4899119" w14:textId="77777777" w:rsidR="00921F01" w:rsidRPr="000F5FB7" w:rsidRDefault="00921F01" w:rsidP="00921F01">
      <w:pPr>
        <w:keepNext/>
        <w:rPr>
          <w:rFonts w:eastAsia="Calibri"/>
        </w:rPr>
      </w:pPr>
    </w:p>
    <w:p w14:paraId="0C906339"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A3B2DD8" w14:textId="77777777" w:rsidR="00757979" w:rsidRPr="00C65B22" w:rsidRDefault="00757979" w:rsidP="00C65B22">
      <w:pPr>
        <w:rPr>
          <w:rFonts w:eastAsia="MS Mincho"/>
        </w:rPr>
      </w:pPr>
    </w:p>
    <w:p w14:paraId="6B5A6A6B"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8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6"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82"/>
    </w:p>
    <w:p w14:paraId="06B1787F" w14:textId="77777777" w:rsidR="001D01BB" w:rsidRDefault="001D01BB" w:rsidP="00B238B2"/>
    <w:p w14:paraId="616849B8" w14:textId="77777777" w:rsidR="00B238B2" w:rsidRPr="00851065" w:rsidRDefault="008D75D3" w:rsidP="00414292">
      <w:pPr>
        <w:pStyle w:val="Heading2"/>
        <w:keepNext/>
      </w:pPr>
      <w:bookmarkStart w:id="183" w:name="_Toc428533965"/>
      <w:bookmarkStart w:id="184" w:name="_Toc61439442"/>
      <w:r>
        <w:rPr>
          <w:caps w:val="0"/>
        </w:rPr>
        <w:t>QUOTE</w:t>
      </w:r>
      <w:r w:rsidRPr="00851065">
        <w:rPr>
          <w:caps w:val="0"/>
        </w:rPr>
        <w:t xml:space="preserve"> DELIVERY AND IDENTIFICATION</w:t>
      </w:r>
      <w:bookmarkEnd w:id="183"/>
      <w:bookmarkEnd w:id="184"/>
    </w:p>
    <w:p w14:paraId="78E110C6" w14:textId="77777777" w:rsidR="00B238B2" w:rsidRPr="00C65B22" w:rsidRDefault="00B238B2" w:rsidP="00EB4EF1">
      <w:pPr>
        <w:keepNext/>
      </w:pPr>
    </w:p>
    <w:p w14:paraId="6D4D8293" w14:textId="77777777" w:rsidR="00B238B2" w:rsidRPr="00C65B22" w:rsidRDefault="008832E2" w:rsidP="00E243B6">
      <w:pPr>
        <w:keepNext/>
      </w:pPr>
      <w:r>
        <w:t xml:space="preserve">A </w:t>
      </w:r>
      <w:r w:rsidR="00CE00E7">
        <w:t>Quote</w:t>
      </w:r>
      <w:r w:rsidR="00B238B2">
        <w:t xml:space="preserve"> must arrive at the Division in accordance with this </w:t>
      </w:r>
      <w:r w:rsidR="00715AF4">
        <w:t>Bid Solicitation’s</w:t>
      </w:r>
      <w:r w:rsidR="00B238B2">
        <w:t xml:space="preserve">  instructions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39420222">
        <w:rPr>
          <w:rStyle w:val="IntenseEmphasis"/>
          <w:color w:val="00B050"/>
        </w:rPr>
        <w:t>NJ</w:t>
      </w:r>
      <w:r w:rsidR="00936CBD" w:rsidRPr="39420222">
        <w:rPr>
          <w:rStyle w:val="IntenseEmphasis"/>
          <w:color w:val="0070C0"/>
        </w:rPr>
        <w:t>START</w:t>
      </w:r>
      <w:r w:rsidR="00385F00">
        <w:t>, 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s</w:t>
      </w:r>
      <w:r w:rsidR="00206B08">
        <w:t xml:space="preserve"> via </w:t>
      </w:r>
      <w:r w:rsidR="00936CBD" w:rsidRPr="39420222">
        <w:rPr>
          <w:rStyle w:val="IntenseEmphasis"/>
          <w:color w:val="00B050"/>
        </w:rPr>
        <w:t>NJ</w:t>
      </w:r>
      <w:r w:rsidR="00936CBD" w:rsidRPr="39420222">
        <w:rPr>
          <w:rStyle w:val="IntenseEmphasis"/>
          <w:color w:val="0070C0"/>
        </w:rPr>
        <w:t>START</w:t>
      </w:r>
      <w:r w:rsidR="00206B08">
        <w:t xml:space="preserve"> are cautioned to allow adequate time to ensure timely uploads of all </w:t>
      </w:r>
      <w:r w:rsidR="00CE00E7">
        <w:t>Quote</w:t>
      </w:r>
      <w:r w:rsidR="00206B08">
        <w:t xml:space="preserve"> documents to mitigate unforeseen delays or issues. </w:t>
      </w:r>
      <w:r w:rsidR="00B238B2">
        <w:t xml:space="preserve">  </w:t>
      </w:r>
      <w:r w:rsidR="00B238B2" w:rsidRPr="39420222">
        <w:rPr>
          <w:b/>
          <w:bCs/>
        </w:rPr>
        <w:t xml:space="preserve">State regulation mandates that late </w:t>
      </w:r>
      <w:r w:rsidR="00CE00E7" w:rsidRPr="39420222">
        <w:rPr>
          <w:b/>
          <w:bCs/>
        </w:rPr>
        <w:t>Quote</w:t>
      </w:r>
      <w:r w:rsidR="00715AF4" w:rsidRPr="39420222">
        <w:rPr>
          <w:b/>
          <w:bCs/>
        </w:rPr>
        <w:t>s</w:t>
      </w:r>
      <w:r w:rsidR="00B238B2" w:rsidRPr="39420222">
        <w:rPr>
          <w:b/>
          <w:bCs/>
        </w:rPr>
        <w:t xml:space="preserve"> </w:t>
      </w:r>
      <w:r w:rsidR="00324110" w:rsidRPr="39420222">
        <w:rPr>
          <w:b/>
          <w:bCs/>
        </w:rPr>
        <w:t xml:space="preserve"> </w:t>
      </w:r>
      <w:r w:rsidR="00B238B2" w:rsidRPr="39420222">
        <w:rPr>
          <w:b/>
          <w:bCs/>
        </w:rPr>
        <w:t>are ineligible for consideration</w:t>
      </w:r>
      <w:r w:rsidR="00B238B2">
        <w:t xml:space="preserve">.  </w:t>
      </w:r>
    </w:p>
    <w:p w14:paraId="51972AFA" w14:textId="77777777" w:rsidR="00B238B2" w:rsidRPr="00C65B22" w:rsidRDefault="00B238B2" w:rsidP="00851065"/>
    <w:p w14:paraId="2F58901D" w14:textId="6508062C" w:rsidR="007F3BD4" w:rsidRPr="00851065" w:rsidRDefault="008D75D3" w:rsidP="002F0497">
      <w:pPr>
        <w:pStyle w:val="Heading2"/>
        <w:keepNext/>
      </w:pPr>
      <w:bookmarkStart w:id="185" w:name="_Toc61439443"/>
      <w:bookmarkStart w:id="186" w:name="_Toc428533966"/>
      <w:r w:rsidRPr="75BA2881">
        <w:rPr>
          <w:rStyle w:val="IntenseEmphasis"/>
          <w:rFonts w:ascii="Arial" w:hAnsi="Arial" w:cs="Arial"/>
          <w:b/>
          <w:bCs/>
          <w:color w:val="00B050"/>
        </w:rPr>
        <w:t>NJ</w:t>
      </w:r>
      <w:r w:rsidRPr="75BA2881">
        <w:rPr>
          <w:rStyle w:val="IntenseEmphasis"/>
          <w:rFonts w:ascii="Arial" w:hAnsi="Arial" w:cs="Arial"/>
          <w:b/>
          <w:bCs/>
          <w:color w:val="0070C0"/>
        </w:rPr>
        <w:t>START</w:t>
      </w:r>
      <w:r w:rsidR="00BC2DFC">
        <w:t xml:space="preserve"> </w:t>
      </w:r>
      <w:del w:id="187" w:author="Ghorbani, Nikki" w:date="2021-02-17T11:35:00Z">
        <w:r w:rsidDel="000A18E7">
          <w:rPr>
            <w:caps w:val="0"/>
          </w:rPr>
          <w:delText xml:space="preserve">ELECTRONIC </w:delText>
        </w:r>
      </w:del>
      <w:ins w:id="188" w:author="Ghorbani, Nikki" w:date="2021-02-17T11:35:00Z">
        <w:r w:rsidR="000A18E7">
          <w:rPr>
            <w:caps w:val="0"/>
          </w:rPr>
          <w:t xml:space="preserve">QUOTE </w:t>
        </w:r>
      </w:ins>
      <w:r>
        <w:rPr>
          <w:caps w:val="0"/>
        </w:rPr>
        <w:t>SUBMISSION</w:t>
      </w:r>
      <w:bookmarkEnd w:id="185"/>
      <w:r>
        <w:rPr>
          <w:caps w:val="0"/>
        </w:rPr>
        <w:t xml:space="preserve"> </w:t>
      </w:r>
      <w:bookmarkEnd w:id="186"/>
    </w:p>
    <w:p w14:paraId="739D7376" w14:textId="77777777" w:rsidR="007F3BD4" w:rsidRPr="00C65B22" w:rsidRDefault="007F3BD4" w:rsidP="002F0497">
      <w:pPr>
        <w:keepNext/>
      </w:pPr>
    </w:p>
    <w:p w14:paraId="7A636848" w14:textId="54B08A22" w:rsidR="007F3BD4" w:rsidRPr="00C65B22" w:rsidDel="000A18E7" w:rsidRDefault="008D75D3" w:rsidP="002F0497">
      <w:pPr>
        <w:pStyle w:val="Heading3"/>
        <w:keepNext/>
        <w:rPr>
          <w:del w:id="189" w:author="Ghorbani, Nikki" w:date="2021-02-17T11:37:00Z"/>
        </w:rPr>
      </w:pPr>
      <w:bookmarkStart w:id="190" w:name="_Toc61439444"/>
      <w:bookmarkStart w:id="191" w:name="_Toc428533967"/>
      <w:del w:id="192" w:author="Ghorbani, Nikki" w:date="2021-02-17T11:37:00Z">
        <w:r w:rsidRPr="008D75D3" w:rsidDel="000A18E7">
          <w:rPr>
            <w:rStyle w:val="IntenseEmphasis"/>
            <w:rFonts w:ascii="Arial" w:hAnsi="Arial"/>
            <w:b/>
            <w:color w:val="00B050"/>
          </w:rPr>
          <w:delText>NJ</w:delText>
        </w:r>
        <w:r w:rsidRPr="008D75D3" w:rsidDel="000A18E7">
          <w:rPr>
            <w:rStyle w:val="IntenseEmphasis"/>
            <w:rFonts w:ascii="Arial" w:hAnsi="Arial"/>
            <w:b/>
            <w:color w:val="0070C0"/>
          </w:rPr>
          <w:delText>START</w:delText>
        </w:r>
        <w:r w:rsidR="007F3BD4" w:rsidRPr="008D75D3" w:rsidDel="000A18E7">
          <w:rPr>
            <w:b w:val="0"/>
          </w:rPr>
          <w:delText xml:space="preserve"> </w:delText>
        </w:r>
        <w:r w:rsidR="007F3BD4" w:rsidRPr="00851065" w:rsidDel="000A18E7">
          <w:delText xml:space="preserve">SUBMISSION OF </w:delText>
        </w:r>
        <w:r w:rsidR="00CE00E7" w:rsidDel="000A18E7">
          <w:delText>QUOTE</w:delText>
        </w:r>
        <w:bookmarkEnd w:id="190"/>
        <w:r w:rsidR="00715AF4" w:rsidRPr="00851065" w:rsidDel="000A18E7">
          <w:delText xml:space="preserve"> </w:delText>
        </w:r>
        <w:bookmarkEnd w:id="191"/>
      </w:del>
    </w:p>
    <w:p w14:paraId="52A47A15" w14:textId="77777777" w:rsidR="002A7F06" w:rsidRDefault="002A7F06" w:rsidP="002A7F06">
      <w:pPr>
        <w:rPr>
          <w:rFonts w:eastAsia="MS Mincho"/>
        </w:rPr>
      </w:pPr>
    </w:p>
    <w:p w14:paraId="0AEC4F13" w14:textId="77777777" w:rsidR="00135753" w:rsidRPr="00135753" w:rsidRDefault="00135753" w:rsidP="00135753">
      <w:pPr>
        <w:rPr>
          <w:rFonts w:eastAsiaTheme="minorEastAsia"/>
        </w:rPr>
      </w:pPr>
      <w:r w:rsidRPr="00135753">
        <w:rPr>
          <w:rFonts w:eastAsia="MS Mincho"/>
        </w:rPr>
        <w:t xml:space="preserve">Vendors {Bidders} may refer to the “Vendor Registration” and “Submit a Quote” QRGs for additional instructions detailing how to enroll in </w:t>
      </w:r>
      <w:r w:rsidRPr="00135753">
        <w:rPr>
          <w:b/>
          <w:bCs/>
          <w:i/>
          <w:iCs/>
          <w:color w:val="00B050"/>
        </w:rPr>
        <w:t>NJ</w:t>
      </w:r>
      <w:r w:rsidRPr="00135753">
        <w:rPr>
          <w:b/>
          <w:bCs/>
          <w:i/>
          <w:iCs/>
          <w:color w:val="0070C0"/>
        </w:rPr>
        <w:t>START</w:t>
      </w:r>
      <w:r w:rsidRPr="00135753">
        <w:rPr>
          <w:rFonts w:eastAsia="MS Mincho"/>
        </w:rPr>
        <w:t xml:space="preserve"> and submit a </w:t>
      </w:r>
      <w:r w:rsidRPr="00135753">
        <w:rPr>
          <w:b/>
          <w:bCs/>
          <w:i/>
          <w:iCs/>
          <w:color w:val="00B050"/>
        </w:rPr>
        <w:t>NJ</w:t>
      </w:r>
      <w:r w:rsidRPr="00135753">
        <w:rPr>
          <w:b/>
          <w:bCs/>
          <w:i/>
          <w:iCs/>
          <w:color w:val="0070C0"/>
        </w:rPr>
        <w:t>START</w:t>
      </w:r>
      <w:r w:rsidRPr="00135753">
        <w:rPr>
          <w:rFonts w:eastAsia="MS Mincho"/>
        </w:rPr>
        <w:t xml:space="preserve"> electronic Quote.  QRGs are located on the </w:t>
      </w:r>
      <w:hyperlink r:id="rId27">
        <w:r w:rsidRPr="00135753">
          <w:rPr>
            <w:rFonts w:eastAsiaTheme="minorEastAsia"/>
            <w:color w:val="0000FF"/>
            <w:u w:val="single"/>
          </w:rPr>
          <w:t>NJSTART Vendor Support Page</w:t>
        </w:r>
      </w:hyperlink>
      <w:r w:rsidRPr="00135753">
        <w:rPr>
          <w:rFonts w:eastAsiaTheme="minorEastAsia"/>
        </w:rPr>
        <w:t xml:space="preserve">.  </w:t>
      </w:r>
    </w:p>
    <w:p w14:paraId="26A23E68" w14:textId="77777777" w:rsidR="00135753" w:rsidRPr="00135753" w:rsidRDefault="00135753" w:rsidP="00135753"/>
    <w:p w14:paraId="3940DF98" w14:textId="77777777" w:rsidR="00135753" w:rsidRPr="00135753" w:rsidRDefault="00135753" w:rsidP="00135753">
      <w:r w:rsidRPr="00135753">
        <w:t xml:space="preserve">When submitting </w:t>
      </w:r>
      <w:r w:rsidRPr="00135753">
        <w:rPr>
          <w:szCs w:val="22"/>
        </w:rPr>
        <w:t>a</w:t>
      </w:r>
      <w:r w:rsidRPr="00135753">
        <w:t xml:space="preserve"> </w:t>
      </w:r>
      <w:r w:rsidRPr="00135753">
        <w:rPr>
          <w:b/>
          <w:bCs/>
          <w:i/>
          <w:iCs/>
          <w:color w:val="00B050"/>
        </w:rPr>
        <w:t>NJ</w:t>
      </w:r>
      <w:r w:rsidRPr="00135753">
        <w:rPr>
          <w:b/>
          <w:bCs/>
          <w:i/>
          <w:iCs/>
          <w:color w:val="0070C0"/>
        </w:rPr>
        <w:t>START</w:t>
      </w:r>
      <w:r w:rsidRPr="00135753">
        <w:t xml:space="preserve"> Quote, do not use any symbols (i.e., #, @, $, &amp;, *) in the filename.  </w:t>
      </w:r>
    </w:p>
    <w:p w14:paraId="08CE8C76" w14:textId="77777777" w:rsidR="00135753" w:rsidRPr="00135753" w:rsidRDefault="00135753" w:rsidP="00135753">
      <w:pPr>
        <w:rPr>
          <w:rFonts w:cs="Arial"/>
        </w:rPr>
      </w:pPr>
      <w:r w:rsidRPr="00135753">
        <w:rPr>
          <w:rFonts w:cs="Arial"/>
        </w:rPr>
        <w:t xml:space="preserve">Uploaded files should be compatible with Microsoft Office and/or Adobe software applications.  </w:t>
      </w:r>
    </w:p>
    <w:p w14:paraId="76EF2DDB" w14:textId="77777777" w:rsidR="00135753" w:rsidRPr="00135753" w:rsidRDefault="00135753" w:rsidP="00135753">
      <w:pPr>
        <w:rPr>
          <w:rFonts w:cs="Arial"/>
        </w:rPr>
      </w:pPr>
      <w:r w:rsidRPr="00135753">
        <w:rPr>
          <w:rFonts w:cs="Arial"/>
        </w:rPr>
        <w:lastRenderedPageBreak/>
        <w:t>DO NOT UPLOAD files with extensions such as .zip, .numbers, or .pages.</w:t>
      </w:r>
    </w:p>
    <w:p w14:paraId="50BF2417" w14:textId="77777777" w:rsidR="00135753" w:rsidRPr="00135753" w:rsidRDefault="00135753" w:rsidP="00135753">
      <w:pPr>
        <w:rPr>
          <w:rFonts w:cs="Arial"/>
        </w:rPr>
      </w:pPr>
    </w:p>
    <w:p w14:paraId="4FD8782C" w14:textId="77777777" w:rsidR="00135753" w:rsidRPr="00135753" w:rsidRDefault="00135753" w:rsidP="00135753">
      <w:r w:rsidRPr="00135753">
        <w:t xml:space="preserve">The </w:t>
      </w:r>
      <w:r w:rsidRPr="00135753">
        <w:rPr>
          <w:rFonts w:cs="Arial"/>
        </w:rPr>
        <w:t>Vendor {</w:t>
      </w:r>
      <w:r w:rsidRPr="00135753">
        <w:t xml:space="preserve">Bidder} should select the “Confidential” option in </w:t>
      </w:r>
      <w:r w:rsidRPr="00135753">
        <w:rPr>
          <w:rFonts w:cs="Arial"/>
          <w:b/>
          <w:bCs/>
          <w:i/>
          <w:iCs/>
          <w:color w:val="00B050"/>
        </w:rPr>
        <w:t>NJ</w:t>
      </w:r>
      <w:r w:rsidRPr="00135753">
        <w:rPr>
          <w:rFonts w:cs="Arial"/>
          <w:b/>
          <w:bCs/>
          <w:i/>
          <w:iCs/>
          <w:color w:val="0070C0"/>
        </w:rPr>
        <w:t>START</w:t>
      </w:r>
      <w:r w:rsidRPr="00135753">
        <w:t xml:space="preserve"> for attachments on the “Attachments” Tab to request that the documents not be displayed publicly through </w:t>
      </w:r>
      <w:r w:rsidRPr="00135753">
        <w:rPr>
          <w:rFonts w:cs="Arial"/>
          <w:b/>
          <w:bCs/>
          <w:i/>
          <w:iCs/>
          <w:color w:val="00B050"/>
        </w:rPr>
        <w:t>NJ</w:t>
      </w:r>
      <w:r w:rsidRPr="00135753">
        <w:rPr>
          <w:rFonts w:cs="Arial"/>
          <w:b/>
          <w:bCs/>
          <w:i/>
          <w:iCs/>
          <w:color w:val="0070C0"/>
        </w:rPr>
        <w:t>START</w:t>
      </w:r>
      <w:r w:rsidRPr="00135753">
        <w:t xml:space="preserve">. </w:t>
      </w:r>
    </w:p>
    <w:p w14:paraId="3E870674" w14:textId="77777777" w:rsidR="00135753" w:rsidRPr="00135753" w:rsidRDefault="00135753" w:rsidP="00135753"/>
    <w:p w14:paraId="5D0F5B24" w14:textId="77777777" w:rsidR="00135753" w:rsidRPr="00135753" w:rsidRDefault="00135753" w:rsidP="00135753">
      <w:pPr>
        <w:rPr>
          <w:rFonts w:cs="Arial"/>
        </w:rPr>
      </w:pPr>
      <w:r w:rsidRPr="00135753">
        <w:rPr>
          <w:rFonts w:cs="Arial"/>
          <w:szCs w:val="22"/>
        </w:rPr>
        <w:t xml:space="preserve">Note: </w:t>
      </w:r>
      <w:r w:rsidRPr="00135753">
        <w:rPr>
          <w:rFonts w:cs="Arial"/>
        </w:rPr>
        <w:t xml:space="preserve">Marking an attachment as "Confidential" in </w:t>
      </w:r>
      <w:r w:rsidRPr="00135753">
        <w:rPr>
          <w:rFonts w:cs="Arial"/>
          <w:b/>
          <w:bCs/>
          <w:i/>
          <w:iCs/>
          <w:color w:val="00B050"/>
        </w:rPr>
        <w:t>NJ</w:t>
      </w:r>
      <w:r w:rsidRPr="00135753">
        <w:rPr>
          <w:rFonts w:cs="Arial"/>
          <w:b/>
          <w:bCs/>
          <w:i/>
          <w:iCs/>
          <w:color w:val="0070C0"/>
        </w:rPr>
        <w:t>START</w:t>
      </w:r>
      <w:r w:rsidRPr="00135753">
        <w:rPr>
          <w:rFonts w:cs="Arial"/>
        </w:rPr>
        <w:t xml:space="preserve"> shall not constitute the Vendor's {Bidder's} designation of the attachment as exempt from public disclosure under OPRA and/or the common law as outlined in Section 1.4.4.</w:t>
      </w:r>
    </w:p>
    <w:p w14:paraId="31286D77" w14:textId="77777777" w:rsidR="009F16F1" w:rsidRPr="00851065" w:rsidRDefault="00135753" w:rsidP="00C65B22">
      <w:r w:rsidRPr="39420222" w:rsidDel="00135753">
        <w:rPr>
          <w:rFonts w:eastAsia="MS Mincho"/>
        </w:rPr>
        <w:t xml:space="preserve"> </w:t>
      </w:r>
    </w:p>
    <w:p w14:paraId="76FC2B98" w14:textId="19584CD1" w:rsidR="007E23DF" w:rsidRPr="00072F98" w:rsidDel="000A18E7" w:rsidRDefault="009F30F1" w:rsidP="007E23DF">
      <w:pPr>
        <w:pStyle w:val="Heading3"/>
        <w:keepNext/>
        <w:rPr>
          <w:del w:id="193" w:author="Ghorbani, Nikki" w:date="2021-02-17T11:37:00Z"/>
        </w:rPr>
      </w:pPr>
      <w:bookmarkStart w:id="194" w:name="_Toc400531497"/>
      <w:bookmarkStart w:id="195" w:name="_Toc428533968"/>
      <w:bookmarkStart w:id="196" w:name="_Toc61439445"/>
      <w:del w:id="197" w:author="Ghorbani, Nikki" w:date="2021-02-17T11:37:00Z">
        <w:r w:rsidDel="000A18E7">
          <w:delText>reserved</w:delText>
        </w:r>
        <w:bookmarkEnd w:id="194"/>
        <w:bookmarkEnd w:id="195"/>
        <w:bookmarkEnd w:id="196"/>
      </w:del>
    </w:p>
    <w:p w14:paraId="43215D5B" w14:textId="77777777" w:rsidR="007E23DF" w:rsidRPr="00851065" w:rsidRDefault="007E23DF" w:rsidP="00C65B22"/>
    <w:p w14:paraId="72073EB4" w14:textId="77777777" w:rsidR="00757979" w:rsidRDefault="008D75D3" w:rsidP="00414292">
      <w:pPr>
        <w:pStyle w:val="Heading2"/>
        <w:keepNext/>
      </w:pPr>
      <w:bookmarkStart w:id="198" w:name="_Toc400531498"/>
      <w:bookmarkStart w:id="199" w:name="_Toc428533969"/>
      <w:bookmarkStart w:id="200" w:name="_Toc61439446"/>
      <w:r>
        <w:rPr>
          <w:caps w:val="0"/>
        </w:rPr>
        <w:t>QUOTE CONTENT</w:t>
      </w:r>
      <w:bookmarkEnd w:id="198"/>
      <w:bookmarkEnd w:id="199"/>
      <w:bookmarkEnd w:id="200"/>
    </w:p>
    <w:p w14:paraId="1AFD66A5" w14:textId="77777777" w:rsidR="007E68E6" w:rsidRDefault="007E68E6" w:rsidP="00414292">
      <w:pPr>
        <w:keepNext/>
      </w:pPr>
    </w:p>
    <w:p w14:paraId="0657871C" w14:textId="77777777" w:rsidR="00541EC6" w:rsidRPr="00C65B22" w:rsidRDefault="00541EC6" w:rsidP="00541EC6">
      <w:pPr>
        <w:keepNext/>
      </w:pPr>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p>
    <w:p w14:paraId="66E6F55E" w14:textId="77777777" w:rsidR="00757979" w:rsidRDefault="00757979" w:rsidP="00C65B22"/>
    <w:p w14:paraId="455FF9D4" w14:textId="77777777" w:rsidR="00ED42B3" w:rsidRPr="00072F98" w:rsidRDefault="00757979" w:rsidP="00BC2097">
      <w:pPr>
        <w:pStyle w:val="ListParagraph"/>
        <w:numPr>
          <w:ilvl w:val="1"/>
          <w:numId w:val="41"/>
        </w:numPr>
        <w:ind w:left="1080"/>
      </w:pPr>
      <w:r w:rsidRPr="009A5D80">
        <w:t>Section 1 - Forms (</w:t>
      </w:r>
      <w:r w:rsidRPr="00072F98">
        <w:t>Sections 4.4.1 and 4.4.2)</w:t>
      </w:r>
      <w:r w:rsidR="00347B0B" w:rsidRPr="00072F98">
        <w:t>.</w:t>
      </w:r>
    </w:p>
    <w:p w14:paraId="0E001C53" w14:textId="77777777" w:rsidR="00757979" w:rsidRPr="00072F98" w:rsidRDefault="00757979" w:rsidP="00BC2097">
      <w:pPr>
        <w:pStyle w:val="ListParagraph"/>
        <w:numPr>
          <w:ilvl w:val="1"/>
          <w:numId w:val="41"/>
        </w:numPr>
        <w:ind w:left="1080"/>
        <w:rPr>
          <w:b/>
        </w:rPr>
      </w:pPr>
      <w:r w:rsidRPr="00072F98">
        <w:t xml:space="preserve">Section 2 - Technical </w:t>
      </w:r>
      <w:r w:rsidR="00CE00E7" w:rsidRPr="00072F98">
        <w:t>Quote</w:t>
      </w:r>
      <w:r w:rsidRPr="00072F98">
        <w:t xml:space="preserve"> (Section 4.4.3)</w:t>
      </w:r>
      <w:r w:rsidR="00347B0B" w:rsidRPr="00072F98">
        <w:t>;</w:t>
      </w:r>
      <w:r w:rsidRPr="00072F98">
        <w:t xml:space="preserve"> </w:t>
      </w:r>
    </w:p>
    <w:p w14:paraId="354B5B9E" w14:textId="77777777" w:rsidR="00757979" w:rsidRPr="00072F98" w:rsidRDefault="00757979" w:rsidP="00BC2097">
      <w:pPr>
        <w:pStyle w:val="ListParagraph"/>
        <w:numPr>
          <w:ilvl w:val="1"/>
          <w:numId w:val="41"/>
        </w:numPr>
        <w:ind w:left="1080"/>
      </w:pPr>
      <w:r w:rsidRPr="00072F98">
        <w:t>Section 3 - Organizational Support and Experience (Section 4.4.4)</w:t>
      </w:r>
      <w:r w:rsidR="00347B0B" w:rsidRPr="00072F98">
        <w:t xml:space="preserve">; and </w:t>
      </w:r>
    </w:p>
    <w:p w14:paraId="27069078" w14:textId="77777777" w:rsidR="00045FFE" w:rsidRPr="00072F98" w:rsidRDefault="00045FFE" w:rsidP="00BC2097">
      <w:pPr>
        <w:pStyle w:val="ListParagraph"/>
        <w:numPr>
          <w:ilvl w:val="1"/>
          <w:numId w:val="41"/>
        </w:numPr>
        <w:ind w:left="1080"/>
      </w:pPr>
      <w:r w:rsidRPr="00072F98">
        <w:t xml:space="preserve">Section </w:t>
      </w:r>
      <w:r w:rsidR="00E24360" w:rsidRPr="00072F98">
        <w:t>4</w:t>
      </w:r>
      <w:r w:rsidRPr="00072F98">
        <w:t xml:space="preserve"> - Any other documents to be included by the Vendor </w:t>
      </w:r>
      <w:r w:rsidR="00571AFA" w:rsidRPr="00072F98">
        <w:t>{Bidder}</w:t>
      </w:r>
      <w:r w:rsidR="00347B0B" w:rsidRPr="00072F98">
        <w:t>.</w:t>
      </w:r>
    </w:p>
    <w:p w14:paraId="41E11DCA" w14:textId="77777777" w:rsidR="00135753" w:rsidRDefault="00757979" w:rsidP="0029614C">
      <w:pPr>
        <w:pStyle w:val="ListParagraph"/>
        <w:numPr>
          <w:ilvl w:val="1"/>
          <w:numId w:val="41"/>
        </w:numPr>
        <w:ind w:left="1080"/>
      </w:pPr>
      <w:r w:rsidRPr="00072F98">
        <w:t xml:space="preserve">Section </w:t>
      </w:r>
      <w:r w:rsidR="00E24360" w:rsidRPr="00072F98">
        <w:t>5</w:t>
      </w:r>
      <w:r w:rsidRPr="00072F98">
        <w:t xml:space="preserve"> – </w:t>
      </w:r>
      <w:r w:rsidR="007D452A" w:rsidRPr="00072F98">
        <w:t xml:space="preserve">State-Supplied </w:t>
      </w:r>
      <w:r w:rsidRPr="00072F98">
        <w:t>Price</w:t>
      </w:r>
      <w:r w:rsidR="007D452A" w:rsidRPr="00072F98">
        <w:t xml:space="preserve"> Sheet</w:t>
      </w:r>
      <w:r w:rsidRPr="00072F98">
        <w:t xml:space="preserve"> (Section 4.4.5)</w:t>
      </w:r>
      <w:r w:rsidR="00347B0B" w:rsidRPr="00072F98">
        <w:t>.</w:t>
      </w:r>
    </w:p>
    <w:p w14:paraId="7440B22F" w14:textId="77777777" w:rsidR="008E2E3C" w:rsidRDefault="008E2E3C" w:rsidP="0029614C"/>
    <w:p w14:paraId="7100B32D" w14:textId="77777777" w:rsidR="00135753" w:rsidRDefault="00135753" w:rsidP="00135753">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42E6BA29" w14:textId="77777777" w:rsidR="004347F9" w:rsidRDefault="004347F9" w:rsidP="009F3C2A"/>
    <w:p w14:paraId="288097A1"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6845C212" w14:textId="77777777" w:rsidR="004347F9" w:rsidRDefault="004347F9" w:rsidP="009F3C2A"/>
    <w:p w14:paraId="57330A6C"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C23C1ED" w14:textId="77777777" w:rsidR="006B7848" w:rsidRDefault="006B7848" w:rsidP="00C65B22"/>
    <w:p w14:paraId="62D38221" w14:textId="23243756" w:rsidR="007F3BD4" w:rsidRPr="00851065" w:rsidRDefault="008D75D3" w:rsidP="002F0497">
      <w:pPr>
        <w:pStyle w:val="Heading3"/>
        <w:keepNext/>
      </w:pPr>
      <w:bookmarkStart w:id="201" w:name="_Toc108508238"/>
      <w:bookmarkStart w:id="202" w:name="_Toc61439447"/>
      <w:bookmarkStart w:id="203" w:name="_Toc428533970"/>
      <w:r w:rsidRPr="00851065">
        <w:rPr>
          <w:caps w:val="0"/>
        </w:rPr>
        <w:t>FORMS</w:t>
      </w:r>
      <w:bookmarkEnd w:id="201"/>
      <w:r w:rsidRPr="00851065">
        <w:rPr>
          <w:caps w:val="0"/>
        </w:rPr>
        <w:t xml:space="preserve">, REGISTRATIONS AND CERTIFICATIONS REQUIRED </w:t>
      </w:r>
      <w:del w:id="204" w:author="Ghorbani, Nikki" w:date="2021-02-17T11:38:00Z">
        <w:r w:rsidRPr="00851065" w:rsidDel="000A18E7">
          <w:rPr>
            <w:caps w:val="0"/>
          </w:rPr>
          <w:delText xml:space="preserve">WITH </w:delText>
        </w:r>
        <w:r w:rsidDel="000A18E7">
          <w:rPr>
            <w:caps w:val="0"/>
          </w:rPr>
          <w:delText>QUOTE</w:delText>
        </w:r>
        <w:bookmarkEnd w:id="202"/>
        <w:r w:rsidRPr="00851065" w:rsidDel="000A18E7">
          <w:rPr>
            <w:caps w:val="0"/>
          </w:rPr>
          <w:delText xml:space="preserve"> </w:delText>
        </w:r>
      </w:del>
      <w:bookmarkEnd w:id="203"/>
    </w:p>
    <w:p w14:paraId="67340E71" w14:textId="77777777" w:rsidR="007F3BD4" w:rsidRPr="00851065" w:rsidRDefault="007F3BD4" w:rsidP="002F0497">
      <w:pPr>
        <w:keepNext/>
        <w:rPr>
          <w:rFonts w:eastAsia="MS Mincho"/>
        </w:rPr>
      </w:pPr>
    </w:p>
    <w:p w14:paraId="531AF8D0"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8"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4CC835C1" w14:textId="77777777" w:rsidR="0002000F" w:rsidRDefault="0002000F" w:rsidP="00851065">
      <w:pPr>
        <w:rPr>
          <w:rFonts w:eastAsia="MS Mincho"/>
        </w:rPr>
      </w:pPr>
    </w:p>
    <w:p w14:paraId="37C3000F"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4EE61C36" w14:textId="77777777" w:rsidR="005E2CE7" w:rsidRPr="00851065" w:rsidRDefault="005E2CE7" w:rsidP="00851065">
      <w:pPr>
        <w:rPr>
          <w:rFonts w:eastAsia="MS Mincho"/>
        </w:rPr>
      </w:pPr>
    </w:p>
    <w:p w14:paraId="6CD51882" w14:textId="77777777" w:rsidR="003A6622" w:rsidRPr="00C65B22" w:rsidRDefault="00526170" w:rsidP="00C65B22">
      <w:pPr>
        <w:rPr>
          <w:rFonts w:eastAsia="MS Mincho"/>
        </w:rPr>
      </w:pPr>
      <w:r w:rsidRPr="39420222">
        <w:rPr>
          <w:rFonts w:eastAsia="MS Mincho"/>
        </w:rPr>
        <w:t>Vendor</w:t>
      </w:r>
      <w:r w:rsidR="00DA5EA6" w:rsidRPr="39420222">
        <w:rPr>
          <w:rFonts w:eastAsia="MS Mincho"/>
        </w:rPr>
        <w:t>s</w:t>
      </w:r>
      <w:r w:rsidRPr="39420222">
        <w:rPr>
          <w:rFonts w:eastAsia="MS Mincho"/>
        </w:rPr>
        <w:t xml:space="preserve"> </w:t>
      </w:r>
      <w:r w:rsidR="008B0B5B" w:rsidRPr="39420222">
        <w:rPr>
          <w:rFonts w:eastAsia="MS Mincho"/>
        </w:rPr>
        <w:t>{</w:t>
      </w:r>
      <w:r w:rsidRPr="39420222">
        <w:rPr>
          <w:rFonts w:eastAsia="MS Mincho"/>
        </w:rPr>
        <w:t>Bidder</w:t>
      </w:r>
      <w:r w:rsidR="0040265A" w:rsidRPr="39420222">
        <w:rPr>
          <w:rFonts w:eastAsia="MS Mincho"/>
        </w:rPr>
        <w:t>s</w:t>
      </w:r>
      <w:r w:rsidR="008B0B5B" w:rsidRPr="39420222">
        <w:rPr>
          <w:rFonts w:eastAsia="MS Mincho"/>
        </w:rPr>
        <w:t>}</w:t>
      </w:r>
      <w:r w:rsidR="0040265A" w:rsidRPr="39420222">
        <w:rPr>
          <w:rFonts w:eastAsia="MS Mincho"/>
        </w:rPr>
        <w:t xml:space="preserve"> are under a continuing obligation to report updates to the information contained in its required forms</w:t>
      </w:r>
      <w:r w:rsidR="00815AC1">
        <w:rPr>
          <w:rFonts w:eastAsia="MS Mincho"/>
        </w:rPr>
        <w:t>.</w:t>
      </w:r>
    </w:p>
    <w:p w14:paraId="461A2BB6" w14:textId="77777777" w:rsidR="00A80671" w:rsidRDefault="00A80671" w:rsidP="00C65B22">
      <w:pPr>
        <w:rPr>
          <w:rFonts w:eastAsia="MS Mincho"/>
        </w:rPr>
      </w:pPr>
    </w:p>
    <w:p w14:paraId="750BC1F3" w14:textId="77777777" w:rsidR="003A6622" w:rsidRDefault="003A6622" w:rsidP="00C65B22">
      <w:pPr>
        <w:rPr>
          <w:rFonts w:eastAsia="MS Mincho"/>
        </w:rPr>
      </w:pPr>
      <w:r w:rsidRPr="00C65B22">
        <w:rPr>
          <w:rFonts w:eastAsia="MS Mincho"/>
        </w:rPr>
        <w:t xml:space="preserve">Unless otherwise specified, forms </w:t>
      </w:r>
      <w:r w:rsidRPr="00072F98">
        <w:rPr>
          <w:rFonts w:eastAsia="MS Mincho"/>
        </w:rPr>
        <w:t>must contain a</w:t>
      </w:r>
      <w:r w:rsidR="0019067D" w:rsidRPr="00072F98">
        <w:rPr>
          <w:rFonts w:eastAsia="MS Mincho"/>
        </w:rPr>
        <w:t>n original,</w:t>
      </w:r>
      <w:r w:rsidRPr="00072F98">
        <w:rPr>
          <w:rFonts w:eastAsia="MS Mincho"/>
        </w:rPr>
        <w:t xml:space="preserve"> physical signature</w:t>
      </w:r>
      <w:r w:rsidR="0019067D" w:rsidRPr="00072F98">
        <w:rPr>
          <w:rFonts w:eastAsia="MS Mincho"/>
        </w:rPr>
        <w:t>,</w:t>
      </w:r>
      <w:r w:rsidRPr="00072F98">
        <w:rPr>
          <w:rFonts w:eastAsia="MS Mincho"/>
        </w:rPr>
        <w:t xml:space="preserve"> or an electronic signature pursuant to Section 1.</w:t>
      </w:r>
      <w:r w:rsidR="008A4463" w:rsidRPr="00072F98">
        <w:rPr>
          <w:rFonts w:eastAsia="MS Mincho"/>
        </w:rPr>
        <w:t>4.11</w:t>
      </w:r>
      <w:r w:rsidRPr="00072F98">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5F1C8980" w14:textId="77777777" w:rsidR="00C15D2C" w:rsidRPr="00C65B22" w:rsidRDefault="00C15D2C" w:rsidP="00C65B22">
      <w:pPr>
        <w:rPr>
          <w:rFonts w:eastAsia="MS Mincho"/>
        </w:rPr>
      </w:pPr>
    </w:p>
    <w:p w14:paraId="64D3E803" w14:textId="77777777" w:rsidR="007F3BD4" w:rsidRPr="007F3BD4" w:rsidRDefault="00226009" w:rsidP="00414292">
      <w:pPr>
        <w:pStyle w:val="Heading4"/>
        <w:keepNext/>
      </w:pPr>
      <w:bookmarkStart w:id="205" w:name="_4.4.1.1_Ownership_Disclosure"/>
      <w:bookmarkStart w:id="206" w:name="_4.4.1.1_Signatory_page"/>
      <w:bookmarkEnd w:id="205"/>
      <w:bookmarkEnd w:id="206"/>
      <w:r>
        <w:t xml:space="preserve">OFFER AND ACCEPTANCE PAGE </w:t>
      </w:r>
    </w:p>
    <w:p w14:paraId="3078A63D" w14:textId="77777777" w:rsidR="007F3BD4" w:rsidRPr="00851065" w:rsidRDefault="007F3BD4" w:rsidP="00EB4EF1">
      <w:pPr>
        <w:keepNext/>
        <w:rPr>
          <w:rFonts w:eastAsia="MS Mincho"/>
        </w:rPr>
      </w:pPr>
    </w:p>
    <w:p w14:paraId="1F8E4243"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2F90BE7C" w14:textId="77777777" w:rsidR="00575978" w:rsidRDefault="00575978" w:rsidP="00575978"/>
    <w:p w14:paraId="5EE87316"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1693FD3E" w14:textId="77777777" w:rsidR="00575978" w:rsidRDefault="00575978" w:rsidP="00575978"/>
    <w:p w14:paraId="4666FCBA"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77FA572A" w14:textId="77777777" w:rsidR="00092F84" w:rsidRDefault="00092F84" w:rsidP="00C65B22"/>
    <w:p w14:paraId="59EEE02A" w14:textId="77777777" w:rsidR="00757979" w:rsidRDefault="00757979" w:rsidP="002F0497">
      <w:pPr>
        <w:pStyle w:val="Heading5"/>
      </w:pPr>
      <w:r>
        <w:t>MACBRIDE PRINCIPLES CERTIFICATION</w:t>
      </w:r>
    </w:p>
    <w:p w14:paraId="3C1A997A" w14:textId="77777777" w:rsidR="00757979" w:rsidRPr="00C65B22" w:rsidRDefault="00757979" w:rsidP="002F0497">
      <w:pPr>
        <w:keepNext/>
      </w:pPr>
    </w:p>
    <w:p w14:paraId="637EBE93"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06204C4" w14:textId="77777777" w:rsidR="00757979" w:rsidRDefault="00757979" w:rsidP="00C65B22">
      <w:pPr>
        <w:rPr>
          <w:rFonts w:cs="Arial"/>
        </w:rPr>
      </w:pPr>
      <w:r>
        <w:rPr>
          <w:rFonts w:cs="Arial"/>
        </w:rPr>
        <w:t xml:space="preserve"> </w:t>
      </w:r>
    </w:p>
    <w:p w14:paraId="1B5D943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0CDB79" w14:textId="77777777" w:rsidR="008B7B1E" w:rsidRPr="00C65B22" w:rsidRDefault="008B7B1E" w:rsidP="00C65B22">
      <w:pPr>
        <w:rPr>
          <w:rFonts w:eastAsia="MS Mincho"/>
        </w:rPr>
      </w:pPr>
    </w:p>
    <w:p w14:paraId="384C9FB4" w14:textId="77777777" w:rsidR="008B7B1E" w:rsidRDefault="008B7B1E" w:rsidP="00BC2097">
      <w:pPr>
        <w:numPr>
          <w:ilvl w:val="0"/>
          <w:numId w:val="1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E9781D9" w14:textId="77777777" w:rsidR="003107B3" w:rsidRPr="00C65B22" w:rsidRDefault="003107B3" w:rsidP="00D56C5F">
      <w:pPr>
        <w:ind w:left="720"/>
        <w:rPr>
          <w:rFonts w:eastAsia="MS Mincho"/>
        </w:rPr>
      </w:pPr>
    </w:p>
    <w:p w14:paraId="455D4A48" w14:textId="77777777" w:rsidR="008B7B1E" w:rsidRPr="00C65B22" w:rsidRDefault="008B7B1E" w:rsidP="00BC2097">
      <w:pPr>
        <w:numPr>
          <w:ilvl w:val="0"/>
          <w:numId w:val="1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6F78E17" w14:textId="77777777" w:rsidR="008B7B1E" w:rsidRPr="00C65B22" w:rsidRDefault="008B7B1E" w:rsidP="00C65B22">
      <w:pPr>
        <w:rPr>
          <w:rFonts w:eastAsia="MS Mincho"/>
        </w:rPr>
      </w:pPr>
    </w:p>
    <w:p w14:paraId="0212CB58"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260FB148" w14:textId="77777777" w:rsidR="00757979" w:rsidRDefault="00757979" w:rsidP="00C65B22"/>
    <w:p w14:paraId="4310E77B" w14:textId="77777777" w:rsidR="00757979" w:rsidRPr="000A6A61" w:rsidRDefault="00757979" w:rsidP="002F0497">
      <w:pPr>
        <w:pStyle w:val="Heading5"/>
      </w:pPr>
      <w:r>
        <w:t>NON-COLLUSION</w:t>
      </w:r>
    </w:p>
    <w:p w14:paraId="7A8D3FBC" w14:textId="77777777" w:rsidR="00757979" w:rsidRPr="00851065" w:rsidRDefault="00757979" w:rsidP="002F0497">
      <w:pPr>
        <w:keepNext/>
      </w:pPr>
    </w:p>
    <w:p w14:paraId="17D2F846"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138B5B57" w14:textId="77777777" w:rsidR="00757979" w:rsidRPr="00C65B22" w:rsidRDefault="00757979" w:rsidP="00C65B22"/>
    <w:p w14:paraId="643BDE23" w14:textId="77777777" w:rsidR="00757979" w:rsidRPr="003107B3" w:rsidRDefault="00757979" w:rsidP="00BC2097">
      <w:pPr>
        <w:pStyle w:val="ListParagraph"/>
        <w:numPr>
          <w:ilvl w:val="0"/>
          <w:numId w:val="1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7C5D422" w14:textId="77777777" w:rsidR="003107B3" w:rsidRPr="003107B3" w:rsidRDefault="003107B3" w:rsidP="003107B3">
      <w:pPr>
        <w:pStyle w:val="ListParagraph"/>
        <w:autoSpaceDE w:val="0"/>
        <w:autoSpaceDN w:val="0"/>
        <w:adjustRightInd w:val="0"/>
        <w:ind w:left="1080"/>
        <w:rPr>
          <w:color w:val="000000"/>
        </w:rPr>
      </w:pPr>
    </w:p>
    <w:p w14:paraId="2B67FA03" w14:textId="77777777" w:rsidR="00757979" w:rsidRPr="003107B3" w:rsidRDefault="00757979" w:rsidP="00BC2097">
      <w:pPr>
        <w:pStyle w:val="ListParagraph"/>
        <w:numPr>
          <w:ilvl w:val="0"/>
          <w:numId w:val="1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4EEF20E0" w14:textId="77777777" w:rsidR="003107B3" w:rsidRPr="003107B3" w:rsidRDefault="003107B3" w:rsidP="003107B3">
      <w:pPr>
        <w:pStyle w:val="ListParagraph"/>
        <w:autoSpaceDE w:val="0"/>
        <w:autoSpaceDN w:val="0"/>
        <w:adjustRightInd w:val="0"/>
        <w:ind w:left="1080"/>
        <w:rPr>
          <w:color w:val="000000"/>
        </w:rPr>
      </w:pPr>
    </w:p>
    <w:p w14:paraId="46CD1EC5" w14:textId="77777777" w:rsidR="00757979" w:rsidRPr="003107B3" w:rsidRDefault="00757979" w:rsidP="00BC2097">
      <w:pPr>
        <w:pStyle w:val="ListParagraph"/>
        <w:numPr>
          <w:ilvl w:val="0"/>
          <w:numId w:val="1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46224CE6" w14:textId="77777777" w:rsidR="003107B3" w:rsidRPr="003107B3" w:rsidRDefault="003107B3" w:rsidP="003107B3">
      <w:pPr>
        <w:pStyle w:val="ListParagraph"/>
        <w:autoSpaceDE w:val="0"/>
        <w:autoSpaceDN w:val="0"/>
        <w:adjustRightInd w:val="0"/>
        <w:ind w:left="1080"/>
        <w:rPr>
          <w:color w:val="000000"/>
        </w:rPr>
      </w:pPr>
    </w:p>
    <w:p w14:paraId="2CECEB86" w14:textId="77777777" w:rsidR="00757979" w:rsidRPr="003107B3" w:rsidRDefault="00757979" w:rsidP="00BC2097">
      <w:pPr>
        <w:pStyle w:val="ListParagraph"/>
        <w:numPr>
          <w:ilvl w:val="0"/>
          <w:numId w:val="1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18143099" w14:textId="77777777" w:rsidR="003107B3" w:rsidRPr="003107B3" w:rsidRDefault="003107B3" w:rsidP="003107B3">
      <w:pPr>
        <w:pStyle w:val="ListParagraph"/>
        <w:autoSpaceDE w:val="0"/>
        <w:autoSpaceDN w:val="0"/>
        <w:adjustRightInd w:val="0"/>
        <w:ind w:left="1080"/>
        <w:rPr>
          <w:color w:val="000000"/>
        </w:rPr>
      </w:pPr>
    </w:p>
    <w:p w14:paraId="59992AE8" w14:textId="77777777" w:rsidR="0023546B" w:rsidRPr="0049437B" w:rsidRDefault="0023546B" w:rsidP="00BC2097">
      <w:pPr>
        <w:numPr>
          <w:ilvl w:val="0"/>
          <w:numId w:val="11"/>
        </w:numPr>
        <w:autoSpaceDE w:val="0"/>
        <w:autoSpaceDN w:val="0"/>
        <w:adjustRightInd w:val="0"/>
      </w:pPr>
      <w:r w:rsidRPr="0049437B">
        <w:rPr>
          <w:color w:val="000000"/>
        </w:rPr>
        <w:lastRenderedPageBreak/>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640FF180" w14:textId="77777777" w:rsidR="00757979" w:rsidRPr="00851065" w:rsidRDefault="00757979" w:rsidP="0006639D"/>
    <w:p w14:paraId="52B0B8EE" w14:textId="77777777" w:rsidR="00757979" w:rsidRPr="00C65B22" w:rsidRDefault="00757979" w:rsidP="002F0497">
      <w:pPr>
        <w:pStyle w:val="Heading5"/>
      </w:pPr>
      <w:r w:rsidRPr="00C65B22">
        <w:t>NEW JERSEY BUSINESS ETHICS GUIDE CERTIFICATION</w:t>
      </w:r>
    </w:p>
    <w:p w14:paraId="60B35ED9" w14:textId="77777777" w:rsidR="00757979" w:rsidRDefault="00757979" w:rsidP="002F0497">
      <w:pPr>
        <w:keepNext/>
      </w:pPr>
    </w:p>
    <w:p w14:paraId="5C4A833F"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29"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3199EE9D" w14:textId="77777777" w:rsidR="00757979" w:rsidRDefault="00757979" w:rsidP="00C65B22"/>
    <w:p w14:paraId="7963D7FF"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6623F1C" w14:textId="77777777" w:rsidR="00757979" w:rsidRPr="00A86153" w:rsidRDefault="00757979" w:rsidP="0006639D"/>
    <w:p w14:paraId="021BD730"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011B00E4" w14:textId="77777777" w:rsidR="00AA3B67" w:rsidRDefault="00757979" w:rsidP="002F0497">
      <w:pPr>
        <w:keepNext/>
        <w:rPr>
          <w:color w:val="000000"/>
        </w:rPr>
      </w:pPr>
      <w:r>
        <w:rPr>
          <w:color w:val="000000"/>
        </w:rPr>
        <w:t> </w:t>
      </w:r>
    </w:p>
    <w:p w14:paraId="03FDE401"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E20B52D" w14:textId="77777777" w:rsidR="003173AD" w:rsidRPr="003173AD" w:rsidRDefault="003173AD" w:rsidP="003173AD"/>
    <w:p w14:paraId="07D35C9E" w14:textId="77777777" w:rsidR="007B7315" w:rsidRPr="007B7315" w:rsidRDefault="009E2104" w:rsidP="002F0497">
      <w:pPr>
        <w:pStyle w:val="Heading5"/>
      </w:pPr>
      <w:r w:rsidRPr="007B7315">
        <w:rPr>
          <w:caps w:val="0"/>
        </w:rPr>
        <w:t>OWNERSHIP DISCLOSURE FORM</w:t>
      </w:r>
    </w:p>
    <w:p w14:paraId="5294DA36" w14:textId="77777777" w:rsidR="007B7315" w:rsidRPr="00851065" w:rsidRDefault="007B7315" w:rsidP="002F0497">
      <w:pPr>
        <w:keepNext/>
        <w:rPr>
          <w:rFonts w:eastAsia="MS Mincho"/>
        </w:rPr>
      </w:pPr>
    </w:p>
    <w:p w14:paraId="33842807"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0006949" w14:textId="77777777" w:rsidR="005606CE" w:rsidRPr="00C65B22" w:rsidRDefault="005606CE" w:rsidP="00851065">
      <w:pPr>
        <w:rPr>
          <w:rFonts w:eastAsia="MS Mincho"/>
        </w:rPr>
      </w:pPr>
    </w:p>
    <w:p w14:paraId="5AD4001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12137168" w14:textId="77777777" w:rsidR="009F16F1" w:rsidRDefault="009F16F1" w:rsidP="00C65B22">
      <w:pPr>
        <w:rPr>
          <w:color w:val="000000"/>
        </w:rPr>
      </w:pPr>
    </w:p>
    <w:p w14:paraId="0EF26579"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42B7966" w14:textId="77777777" w:rsidR="00396839" w:rsidRDefault="00396839" w:rsidP="00C65B22">
      <w:pPr>
        <w:rPr>
          <w:color w:val="000000"/>
        </w:rPr>
      </w:pPr>
    </w:p>
    <w:p w14:paraId="12DCF88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0"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4236140D" w14:textId="77777777" w:rsidR="00D4152A" w:rsidRPr="00851065" w:rsidRDefault="00D4152A" w:rsidP="00C65B22">
      <w:pPr>
        <w:rPr>
          <w:color w:val="000000"/>
        </w:rPr>
      </w:pPr>
    </w:p>
    <w:p w14:paraId="2FAC107D"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1" w:history="1">
        <w:r w:rsidRPr="000128EC">
          <w:rPr>
            <w:rStyle w:val="Hyperlink"/>
            <w:rFonts w:eastAsia="MS Mincho"/>
          </w:rPr>
          <w:t>NJSTART Vendor Support Page</w:t>
        </w:r>
      </w:hyperlink>
      <w:r w:rsidR="000128EC">
        <w:rPr>
          <w:rFonts w:eastAsia="MS Mincho"/>
        </w:rPr>
        <w:t>.</w:t>
      </w:r>
    </w:p>
    <w:p w14:paraId="7701561C" w14:textId="77777777" w:rsidR="0002000F" w:rsidRDefault="0002000F" w:rsidP="00C65B22">
      <w:pPr>
        <w:rPr>
          <w:rFonts w:eastAsia="MS Mincho"/>
        </w:rPr>
      </w:pPr>
    </w:p>
    <w:p w14:paraId="0951740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4DDBE36" w14:textId="77777777" w:rsidR="00D4152A" w:rsidRDefault="00757979" w:rsidP="00C65B22">
      <w:pPr>
        <w:rPr>
          <w:color w:val="000000"/>
        </w:rPr>
      </w:pPr>
      <w:r>
        <w:rPr>
          <w:color w:val="000000"/>
        </w:rPr>
        <w:t> </w:t>
      </w:r>
    </w:p>
    <w:p w14:paraId="19D6ECE5" w14:textId="5C4DAD32" w:rsidR="00757979" w:rsidDel="004F2516" w:rsidRDefault="00757979" w:rsidP="002F0497">
      <w:pPr>
        <w:pStyle w:val="Heading5"/>
        <w:rPr>
          <w:del w:id="207" w:author="Ghorbani, Nikki" w:date="2021-02-17T11:38:00Z"/>
        </w:rPr>
      </w:pPr>
      <w:del w:id="208" w:author="Ghorbani, Nikki" w:date="2021-02-17T11:38:00Z">
        <w:r w:rsidDel="004F2516">
          <w:delText>DISCLOSURE OF INVESTMENT ACTIVITIES IN IRAN form</w:delText>
        </w:r>
      </w:del>
    </w:p>
    <w:p w14:paraId="654AC769" w14:textId="5F69D4AA" w:rsidR="00757979" w:rsidRPr="00C65B22" w:rsidDel="004F2516" w:rsidRDefault="00757979" w:rsidP="002F0497">
      <w:pPr>
        <w:keepNext/>
        <w:rPr>
          <w:del w:id="209" w:author="Ghorbani, Nikki" w:date="2021-02-17T11:38:00Z"/>
          <w:rFonts w:eastAsia="Calibri"/>
        </w:rPr>
      </w:pPr>
      <w:del w:id="210" w:author="Ghorbani, Nikki" w:date="2021-02-17T11:38:00Z">
        <w:r w:rsidRPr="00C65B22" w:rsidDel="004F2516">
          <w:delText> </w:delText>
        </w:r>
      </w:del>
    </w:p>
    <w:p w14:paraId="00D0E628" w14:textId="222BB551" w:rsidR="00757979" w:rsidRPr="00C65B22" w:rsidDel="004F2516" w:rsidRDefault="00757979" w:rsidP="002F0497">
      <w:pPr>
        <w:keepNext/>
        <w:rPr>
          <w:del w:id="211" w:author="Ghorbani, Nikki" w:date="2021-02-17T11:38:00Z"/>
        </w:rPr>
      </w:pPr>
      <w:del w:id="212" w:author="Ghorbani, Nikki" w:date="2021-02-17T11:38:00Z">
        <w:r w:rsidRPr="00C65B22" w:rsidDel="004F2516">
          <w:delText xml:space="preserve">Pursuant to </w:delText>
        </w:r>
        <w:r w:rsidRPr="00C65B22" w:rsidDel="004F2516">
          <w:rPr>
            <w:u w:val="single"/>
          </w:rPr>
          <w:delText>N.J.S.A.</w:delText>
        </w:r>
        <w:r w:rsidRPr="00C65B22" w:rsidDel="004F2516">
          <w:delText xml:space="preserve"> 52:32-58, the </w:delText>
        </w:r>
        <w:r w:rsidR="00526170" w:rsidRPr="00C65B22" w:rsidDel="004F2516">
          <w:delText xml:space="preserve">Vendor </w:delText>
        </w:r>
        <w:r w:rsidR="00571AFA" w:rsidRPr="00C65B22" w:rsidDel="004F2516">
          <w:delText>{Bidder}</w:delText>
        </w:r>
        <w:r w:rsidRPr="00C65B22" w:rsidDel="004F2516">
          <w:delText xml:space="preserve"> must utilize this Disclosure of Investment Activities in Iran form to certify that neither the </w:delText>
        </w:r>
        <w:r w:rsidR="00526170" w:rsidRPr="00C65B22" w:rsidDel="004F2516">
          <w:delText xml:space="preserve">Vendor </w:delText>
        </w:r>
        <w:r w:rsidR="00571AFA" w:rsidRPr="00C65B22" w:rsidDel="004F2516">
          <w:delText>{Bidder}</w:delText>
        </w:r>
        <w:r w:rsidRPr="00C65B22" w:rsidDel="004F2516">
          <w:delText xml:space="preserve">, nor one </w:delText>
        </w:r>
        <w:r w:rsidR="00DB5379" w:rsidDel="004F2516">
          <w:delText xml:space="preserve">(1) </w:delText>
        </w:r>
        <w:r w:rsidRPr="00C65B22" w:rsidDel="004F2516">
          <w:delText xml:space="preserve">of its parents, subsidiaries, and/or affiliates (as defined in </w:delText>
        </w:r>
        <w:r w:rsidRPr="00C65B22" w:rsidDel="004F2516">
          <w:rPr>
            <w:u w:val="single"/>
          </w:rPr>
          <w:delText>N.J.S.A.</w:delText>
        </w:r>
        <w:r w:rsidRPr="00C65B22" w:rsidDel="004F2516">
          <w:delText xml:space="preserve"> 52:32-56(e)(3)), is listed on the Department of the Treasury’s List of Persons or Entities Engaging in Prohibited Investment Activities in Iran and that neither the </w:delText>
        </w:r>
        <w:r w:rsidR="00526170" w:rsidRPr="00C65B22" w:rsidDel="004F2516">
          <w:delText xml:space="preserve">Vendor </w:delText>
        </w:r>
        <w:r w:rsidR="00571AFA" w:rsidRPr="00C65B22" w:rsidDel="004F2516">
          <w:delText>{Bidder}</w:delText>
        </w:r>
        <w:r w:rsidRPr="00C65B22" w:rsidDel="004F2516">
          <w:delText xml:space="preserve">, nor one </w:delText>
        </w:r>
        <w:r w:rsidR="00B26307" w:rsidDel="004F2516">
          <w:delText xml:space="preserve">(1) </w:delText>
        </w:r>
        <w:r w:rsidRPr="00C65B22" w:rsidDel="004F2516">
          <w:delText xml:space="preserve">of its parents, subsidiaries, and/or affiliates, is involved in any of the investment activities set forth in </w:delText>
        </w:r>
        <w:r w:rsidRPr="00C65B22" w:rsidDel="004F2516">
          <w:rPr>
            <w:u w:val="single"/>
          </w:rPr>
          <w:delText>N.J.S.A.</w:delText>
        </w:r>
        <w:r w:rsidRPr="00C65B22" w:rsidDel="004F2516">
          <w:delText xml:space="preserve"> 52:32-56(f).  If the </w:delText>
        </w:r>
        <w:r w:rsidR="00526170" w:rsidRPr="00C65B22" w:rsidDel="004F2516">
          <w:delText xml:space="preserve">Vendor </w:delText>
        </w:r>
        <w:r w:rsidR="00571AFA" w:rsidRPr="00C65B22" w:rsidDel="004F2516">
          <w:delText>{Bidder}</w:delText>
        </w:r>
        <w:r w:rsidRPr="00C65B22" w:rsidDel="004F2516">
          <w:delText xml:space="preserve"> is unable to so certify, the </w:delText>
        </w:r>
        <w:r w:rsidR="00526170" w:rsidRPr="00C65B22" w:rsidDel="004F2516">
          <w:delText xml:space="preserve">Vendor </w:delText>
        </w:r>
        <w:r w:rsidR="00571AFA" w:rsidRPr="00C65B22" w:rsidDel="004F2516">
          <w:delText>{Bidder}</w:delText>
        </w:r>
        <w:r w:rsidRPr="00C65B22" w:rsidDel="004F2516">
          <w:delText xml:space="preserve"> shall provide a detailed and precise description of such activities as directed on the form. </w:delText>
        </w:r>
        <w:r w:rsidRPr="002E1CB1" w:rsidDel="004F2516">
          <w:rPr>
            <w:rFonts w:cs="Arial"/>
            <w:szCs w:val="22"/>
          </w:rPr>
          <w:delText xml:space="preserve">A </w:delText>
        </w:r>
        <w:r w:rsidR="00A3247E" w:rsidDel="004F2516">
          <w:rPr>
            <w:rFonts w:cs="Arial"/>
            <w:szCs w:val="22"/>
          </w:rPr>
          <w:delText>V</w:delText>
        </w:r>
        <w:r w:rsidR="00526170" w:rsidDel="004F2516">
          <w:rPr>
            <w:rFonts w:cs="Arial"/>
            <w:szCs w:val="22"/>
          </w:rPr>
          <w:delText>endor</w:delText>
        </w:r>
        <w:r w:rsidR="004E5927" w:rsidDel="004F2516">
          <w:rPr>
            <w:rFonts w:cs="Arial"/>
            <w:szCs w:val="22"/>
          </w:rPr>
          <w:delText>’s</w:delText>
        </w:r>
        <w:r w:rsidR="00526170" w:rsidDel="004F2516">
          <w:rPr>
            <w:rFonts w:cs="Arial"/>
            <w:szCs w:val="22"/>
          </w:rPr>
          <w:delText xml:space="preserve"> </w:delText>
        </w:r>
        <w:r w:rsidR="0061308E" w:rsidDel="004F2516">
          <w:rPr>
            <w:rFonts w:cs="Arial"/>
            <w:szCs w:val="22"/>
          </w:rPr>
          <w:delText>{</w:delText>
        </w:r>
        <w:r w:rsidR="00A3247E" w:rsidDel="004F2516">
          <w:rPr>
            <w:rFonts w:cs="Arial"/>
            <w:szCs w:val="22"/>
          </w:rPr>
          <w:delText>B</w:delText>
        </w:r>
        <w:r w:rsidR="0061308E" w:rsidDel="004F2516">
          <w:rPr>
            <w:rFonts w:cs="Arial"/>
            <w:szCs w:val="22"/>
          </w:rPr>
          <w:delText>idder’s</w:delText>
        </w:r>
        <w:r w:rsidR="0061308E" w:rsidRPr="00C65B22" w:rsidDel="004F2516">
          <w:delText>}</w:delText>
        </w:r>
        <w:r w:rsidRPr="00C65B22" w:rsidDel="004F2516">
          <w:delText xml:space="preserve"> failure to submit the completed and signed form with its </w:delText>
        </w:r>
        <w:r w:rsidR="00CE00E7" w:rsidDel="004F2516">
          <w:delText>Quote</w:delText>
        </w:r>
        <w:r w:rsidRPr="00C65B22" w:rsidDel="004F2516">
          <w:delText xml:space="preserve"> will result in the rejection of the </w:delText>
        </w:r>
        <w:r w:rsidR="00CE00E7" w:rsidDel="004F2516">
          <w:delText>Quote</w:delText>
        </w:r>
        <w:r w:rsidRPr="00C65B22" w:rsidDel="004F2516">
          <w:delText xml:space="preserve"> as non-responsive and preclude the award of a </w:delText>
        </w:r>
        <w:r w:rsidR="001D2ACC" w:rsidDel="004F2516">
          <w:delText>Blanket P.O.</w:delText>
        </w:r>
        <w:r w:rsidRPr="00C65B22" w:rsidDel="004F2516">
          <w:delText xml:space="preserve"> to said </w:delText>
        </w:r>
        <w:r w:rsidR="00A3247E" w:rsidDel="004F2516">
          <w:rPr>
            <w:rFonts w:cs="Arial"/>
            <w:szCs w:val="22"/>
          </w:rPr>
          <w:delText>Vendor {Bidder</w:delText>
        </w:r>
        <w:r w:rsidR="00A3247E" w:rsidRPr="00C65B22" w:rsidDel="004F2516">
          <w:delText>}</w:delText>
        </w:r>
        <w:r w:rsidRPr="00C65B22" w:rsidDel="004F2516">
          <w:delText xml:space="preserve">.  </w:delText>
        </w:r>
      </w:del>
    </w:p>
    <w:p w14:paraId="691A4C4B" w14:textId="01D7A219" w:rsidR="00757979" w:rsidDel="004F2516" w:rsidRDefault="00757979" w:rsidP="00C65B22">
      <w:pPr>
        <w:rPr>
          <w:del w:id="213" w:author="Ghorbani, Nikki" w:date="2021-02-17T11:38:00Z"/>
          <w:rFonts w:cs="Arial"/>
          <w:highlight w:val="green"/>
        </w:rPr>
      </w:pPr>
    </w:p>
    <w:p w14:paraId="30EDC931" w14:textId="5DDB6D57" w:rsidR="00230C28" w:rsidRPr="00C65B22" w:rsidDel="004F2516" w:rsidRDefault="00526170" w:rsidP="00C65B22">
      <w:pPr>
        <w:rPr>
          <w:del w:id="214" w:author="Ghorbani, Nikki" w:date="2021-02-17T11:38:00Z"/>
        </w:rPr>
      </w:pPr>
      <w:del w:id="215" w:author="Ghorbani, Nikki" w:date="2021-02-17T11:38:00Z">
        <w:r w:rsidRPr="00C65B22" w:rsidDel="004F2516">
          <w:delText>Vendor</w:delText>
        </w:r>
        <w:r w:rsidR="004E5927" w:rsidRPr="00C65B22" w:rsidDel="004F2516">
          <w:delText>s</w:delText>
        </w:r>
        <w:r w:rsidRPr="00C65B22" w:rsidDel="004F2516">
          <w:delText xml:space="preserve"> </w:delText>
        </w:r>
        <w:r w:rsidR="00216100" w:rsidRPr="00C65B22" w:rsidDel="004F2516">
          <w:delText>{</w:delText>
        </w:r>
        <w:r w:rsidR="00B562E1" w:rsidRPr="00C65B22" w:rsidDel="004F2516">
          <w:delText>B</w:delText>
        </w:r>
        <w:r w:rsidRPr="00C65B22" w:rsidDel="004F2516">
          <w:delText>idder</w:delText>
        </w:r>
        <w:r w:rsidR="00396839" w:rsidRPr="00C65B22" w:rsidDel="004F2516">
          <w:delText>s</w:delText>
        </w:r>
        <w:r w:rsidR="00216100" w:rsidRPr="00C65B22" w:rsidDel="004F2516">
          <w:delText>}</w:delText>
        </w:r>
        <w:r w:rsidR="00396839" w:rsidRPr="00C65B22" w:rsidDel="004F2516">
          <w:delText xml:space="preserve"> using </w:delText>
        </w:r>
        <w:r w:rsidR="001F7C94" w:rsidRPr="00851065" w:rsidDel="004F2516">
          <w:rPr>
            <w:rStyle w:val="IntenseEmphasis"/>
            <w:color w:val="00B050"/>
          </w:rPr>
          <w:delText>NJ</w:delText>
        </w:r>
        <w:r w:rsidR="001F7C94" w:rsidRPr="00851065" w:rsidDel="004F2516">
          <w:rPr>
            <w:rStyle w:val="IntenseEmphasis"/>
            <w:color w:val="0070C0"/>
          </w:rPr>
          <w:delText>START</w:delText>
        </w:r>
        <w:r w:rsidR="00396839" w:rsidRPr="00C65B22" w:rsidDel="004F2516">
          <w:delText xml:space="preserve"> to submit a </w:delText>
        </w:r>
        <w:r w:rsidR="00CE00E7" w:rsidDel="004F2516">
          <w:delText>Quote</w:delText>
        </w:r>
        <w:r w:rsidR="00396839" w:rsidRPr="00C65B22" w:rsidDel="004F2516">
          <w:delText xml:space="preserve"> shall make the appropriate certification on the </w:delText>
        </w:r>
        <w:r w:rsidR="00664541" w:rsidRPr="00C65B22" w:rsidDel="004F2516">
          <w:delText>“</w:delText>
        </w:r>
        <w:r w:rsidR="00D81DBF" w:rsidRPr="00C65B22" w:rsidDel="004F2516">
          <w:delText xml:space="preserve">Maintain Terms and </w:delText>
        </w:r>
        <w:r w:rsidR="00396839" w:rsidRPr="00C65B22" w:rsidDel="004F2516">
          <w:delText>Categories</w:delText>
        </w:r>
        <w:r w:rsidR="00664541" w:rsidRPr="00C65B22" w:rsidDel="004F2516">
          <w:delText>”</w:delText>
        </w:r>
        <w:r w:rsidR="00396839" w:rsidRPr="00C65B22" w:rsidDel="004F2516">
          <w:delText xml:space="preserve"> </w:delText>
        </w:r>
        <w:r w:rsidR="00D81DBF" w:rsidRPr="00C65B22" w:rsidDel="004F2516">
          <w:delText>Tab</w:delText>
        </w:r>
        <w:r w:rsidR="00396839" w:rsidRPr="00C65B22" w:rsidDel="004F2516">
          <w:delText xml:space="preserve"> within its profile by checking the </w:delText>
        </w:r>
        <w:r w:rsidR="0002000F" w:rsidRPr="00C65B22" w:rsidDel="004F2516">
          <w:delText xml:space="preserve">applicable </w:delText>
        </w:r>
        <w:r w:rsidR="00396839" w:rsidRPr="00C65B22" w:rsidDel="004F2516">
          <w:delText xml:space="preserve">box </w:delText>
        </w:r>
        <w:r w:rsidR="00F472CC" w:rsidRPr="00C65B22" w:rsidDel="004F2516">
          <w:delText>and</w:delText>
        </w:r>
        <w:r w:rsidR="005753AA" w:rsidDel="004F2516">
          <w:delText>, if required,</w:delText>
        </w:r>
        <w:r w:rsidR="00F472CC" w:rsidRPr="00C65B22" w:rsidDel="004F2516">
          <w:delText xml:space="preserve"> completing </w:delText>
        </w:r>
        <w:r w:rsidR="0002000F" w:rsidDel="004F2516">
          <w:delText xml:space="preserve">and attaching </w:delText>
        </w:r>
        <w:r w:rsidR="00F472CC" w:rsidRPr="00C65B22" w:rsidDel="004F2516">
          <w:delText xml:space="preserve">the shortened </w:delText>
        </w:r>
        <w:r w:rsidR="0002000F" w:rsidDel="004F2516">
          <w:delText>Disclosure of Investment Activities in Iran form</w:delText>
        </w:r>
        <w:r w:rsidR="00694A42" w:rsidRPr="00C65B22" w:rsidDel="004F2516">
          <w:delText xml:space="preserve">. </w:delText>
        </w:r>
        <w:r w:rsidRPr="00C65B22" w:rsidDel="004F2516">
          <w:delText>Vendor</w:delText>
        </w:r>
        <w:r w:rsidR="004E5927" w:rsidRPr="00C65B22" w:rsidDel="004F2516">
          <w:delText>s</w:delText>
        </w:r>
        <w:r w:rsidRPr="00C65B22" w:rsidDel="004F2516">
          <w:delText xml:space="preserve"> </w:delText>
        </w:r>
        <w:r w:rsidR="00216100" w:rsidRPr="00C65B22" w:rsidDel="004F2516">
          <w:delText>{</w:delText>
        </w:r>
        <w:r w:rsidR="00B562E1" w:rsidRPr="00C65B22" w:rsidDel="004F2516">
          <w:delText>B</w:delText>
        </w:r>
        <w:r w:rsidRPr="00C65B22" w:rsidDel="004F2516">
          <w:delText>idder</w:delText>
        </w:r>
        <w:r w:rsidR="00396839" w:rsidRPr="00C65B22" w:rsidDel="004F2516">
          <w:delText>s</w:delText>
        </w:r>
        <w:r w:rsidR="00216100" w:rsidRPr="00C65B22" w:rsidDel="004F2516">
          <w:delText>}</w:delText>
        </w:r>
        <w:r w:rsidR="00396839" w:rsidRPr="00C65B22" w:rsidDel="004F2516">
          <w:delText xml:space="preserve"> not using </w:delText>
        </w:r>
        <w:r w:rsidR="001F7C94" w:rsidRPr="00851065" w:rsidDel="004F2516">
          <w:rPr>
            <w:rStyle w:val="IntenseEmphasis"/>
            <w:color w:val="00B050"/>
          </w:rPr>
          <w:delText>NJ</w:delText>
        </w:r>
        <w:r w:rsidR="001F7C94" w:rsidRPr="00851065" w:rsidDel="004F2516">
          <w:rPr>
            <w:rStyle w:val="IntenseEmphasis"/>
            <w:color w:val="0070C0"/>
          </w:rPr>
          <w:delText>START</w:delText>
        </w:r>
        <w:r w:rsidR="00396839" w:rsidRPr="00C65B22" w:rsidDel="004F2516">
          <w:delText xml:space="preserve"> to submit a </w:delText>
        </w:r>
        <w:r w:rsidR="00CE00E7" w:rsidDel="004F2516">
          <w:delText>Quote</w:delText>
        </w:r>
        <w:r w:rsidR="00396839" w:rsidRPr="00C65B22" w:rsidDel="004F2516">
          <w:delText xml:space="preserve"> must complete the full </w:delText>
        </w:r>
        <w:r w:rsidR="0002000F" w:rsidDel="004F2516">
          <w:delText>Disclosure of Investment Activities in Iran form</w:delText>
        </w:r>
        <w:r w:rsidR="006C72E6" w:rsidDel="004F2516">
          <w:delText xml:space="preserve"> </w:delText>
        </w:r>
        <w:r w:rsidR="00396839" w:rsidRPr="00C65B22" w:rsidDel="004F2516">
          <w:delText xml:space="preserve">located on the </w:delText>
        </w:r>
        <w:r w:rsidR="000A18E7" w:rsidDel="004F2516">
          <w:rPr>
            <w:rStyle w:val="Hyperlink"/>
            <w:rFonts w:eastAsia="MS Mincho"/>
          </w:rPr>
          <w:fldChar w:fldCharType="begin"/>
        </w:r>
        <w:r w:rsidR="000A18E7" w:rsidDel="004F2516">
          <w:rPr>
            <w:rStyle w:val="Hyperlink"/>
            <w:rFonts w:eastAsia="MS Mincho"/>
          </w:rPr>
          <w:delInstrText xml:space="preserve"> HYPERLINK "https://www.state.nj.us/treasury/purchase/forms.shtml" </w:delInstrText>
        </w:r>
        <w:r w:rsidR="000A18E7" w:rsidDel="004F2516">
          <w:rPr>
            <w:rStyle w:val="Hyperlink"/>
            <w:rFonts w:eastAsia="MS Mincho"/>
          </w:rPr>
          <w:fldChar w:fldCharType="separate"/>
        </w:r>
        <w:r w:rsidR="00230C28" w:rsidRPr="000128EC" w:rsidDel="004F2516">
          <w:rPr>
            <w:rStyle w:val="Hyperlink"/>
            <w:rFonts w:eastAsia="MS Mincho"/>
          </w:rPr>
          <w:delText>Division’s website</w:delText>
        </w:r>
        <w:r w:rsidR="000A18E7" w:rsidDel="004F2516">
          <w:rPr>
            <w:rStyle w:val="Hyperlink"/>
            <w:rFonts w:eastAsia="MS Mincho"/>
          </w:rPr>
          <w:fldChar w:fldCharType="end"/>
        </w:r>
        <w:r w:rsidR="00230C28" w:rsidRPr="00C65B22" w:rsidDel="004F2516">
          <w:delText xml:space="preserve">. </w:delText>
        </w:r>
      </w:del>
    </w:p>
    <w:p w14:paraId="2D4C29FA" w14:textId="45FE96BF" w:rsidR="00230C28" w:rsidRPr="00C65B22" w:rsidDel="004F2516" w:rsidRDefault="00230C28" w:rsidP="00C65B22">
      <w:pPr>
        <w:rPr>
          <w:del w:id="216" w:author="Ghorbani, Nikki" w:date="2021-02-17T11:38:00Z"/>
        </w:rPr>
      </w:pPr>
    </w:p>
    <w:p w14:paraId="5DF3391B" w14:textId="0F2F16A3" w:rsidR="00003BFB" w:rsidDel="004F2516" w:rsidRDefault="00230C28" w:rsidP="00C65B22">
      <w:pPr>
        <w:rPr>
          <w:del w:id="217" w:author="Ghorbani, Nikki" w:date="2021-02-17T11:38:00Z"/>
          <w:rFonts w:eastAsia="MS Mincho"/>
        </w:rPr>
      </w:pPr>
      <w:del w:id="218" w:author="Ghorbani, Nikki" w:date="2021-02-17T11:38:00Z">
        <w:r w:rsidRPr="00851065" w:rsidDel="004F2516">
          <w:rPr>
            <w:rFonts w:eastAsia="MS Mincho"/>
          </w:rPr>
          <w:delText xml:space="preserve">Vendors </w:delText>
        </w:r>
        <w:r w:rsidR="00216100" w:rsidRPr="00851065" w:rsidDel="004F2516">
          <w:rPr>
            <w:rFonts w:eastAsia="MS Mincho"/>
          </w:rPr>
          <w:delText>{</w:delText>
        </w:r>
        <w:r w:rsidRPr="00851065" w:rsidDel="004F2516">
          <w:rPr>
            <w:rFonts w:eastAsia="MS Mincho"/>
          </w:rPr>
          <w:delText>Bidders</w:delText>
        </w:r>
        <w:r w:rsidR="00216100" w:rsidRPr="00851065" w:rsidDel="004F2516">
          <w:rPr>
            <w:rFonts w:eastAsia="MS Mincho"/>
          </w:rPr>
          <w:delText>}</w:delText>
        </w:r>
        <w:r w:rsidRPr="00851065" w:rsidDel="004F2516">
          <w:rPr>
            <w:rFonts w:eastAsia="MS Mincho"/>
          </w:rPr>
          <w:delText xml:space="preserve"> may refer to the QRGs “Vendor Forms” and “Attaching Files” for instructions on submitting the forms required by this section of the Bid Solicitation through </w:delText>
        </w:r>
        <w:r w:rsidR="001F7C94" w:rsidRPr="00851065" w:rsidDel="004F2516">
          <w:rPr>
            <w:rStyle w:val="IntenseEmphasis"/>
            <w:color w:val="00B050"/>
          </w:rPr>
          <w:delText>NJ</w:delText>
        </w:r>
        <w:r w:rsidR="001F7C94" w:rsidRPr="00851065" w:rsidDel="004F2516">
          <w:rPr>
            <w:rStyle w:val="IntenseEmphasis"/>
            <w:color w:val="0070C0"/>
          </w:rPr>
          <w:delText>START</w:delText>
        </w:r>
        <w:r w:rsidRPr="00851065" w:rsidDel="004F2516">
          <w:rPr>
            <w:rFonts w:eastAsia="MS Mincho"/>
          </w:rPr>
          <w:delText xml:space="preserve">. Vendors </w:delText>
        </w:r>
        <w:r w:rsidR="00216100" w:rsidRPr="00851065" w:rsidDel="004F2516">
          <w:rPr>
            <w:rFonts w:eastAsia="MS Mincho"/>
          </w:rPr>
          <w:delText>{</w:delText>
        </w:r>
        <w:r w:rsidRPr="00C65B22" w:rsidDel="004F2516">
          <w:rPr>
            <w:rFonts w:eastAsia="MS Mincho"/>
          </w:rPr>
          <w:delText>Bidders</w:delText>
        </w:r>
        <w:r w:rsidR="00216100" w:rsidRPr="00C65B22" w:rsidDel="004F2516">
          <w:rPr>
            <w:rFonts w:eastAsia="MS Mincho"/>
          </w:rPr>
          <w:delText>}</w:delText>
        </w:r>
        <w:r w:rsidRPr="00C65B22" w:rsidDel="004F2516">
          <w:rPr>
            <w:rFonts w:eastAsia="MS Mincho"/>
          </w:rPr>
          <w:delText xml:space="preserve"> may also refer to the QRG</w:delText>
        </w:r>
        <w:r w:rsidR="00890EB3" w:rsidRPr="00851065" w:rsidDel="004F2516">
          <w:rPr>
            <w:rFonts w:eastAsia="MS Mincho"/>
          </w:rPr>
          <w:delText xml:space="preserve"> </w:delText>
        </w:r>
        <w:r w:rsidRPr="00851065" w:rsidDel="004F2516">
          <w:rPr>
            <w:rFonts w:eastAsia="MS Mincho"/>
          </w:rPr>
          <w:delText xml:space="preserve">“Vendor Categories and Certifications” for additional instructions on completing shortened versions of required forms by completing certifications </w:delText>
        </w:r>
        <w:r w:rsidR="00D81DBF" w:rsidRPr="00851065" w:rsidDel="004F2516">
          <w:rPr>
            <w:rFonts w:eastAsia="MS Mincho"/>
          </w:rPr>
          <w:delText xml:space="preserve">on the “Maintain Terms and Categories” Tab </w:delText>
        </w:r>
        <w:r w:rsidRPr="00851065" w:rsidDel="004F2516">
          <w:rPr>
            <w:rFonts w:eastAsia="MS Mincho"/>
          </w:rPr>
          <w:delText xml:space="preserve">within its profile in </w:delText>
        </w:r>
        <w:r w:rsidR="001F7C94" w:rsidRPr="00851065" w:rsidDel="004F2516">
          <w:rPr>
            <w:rStyle w:val="IntenseEmphasis"/>
            <w:color w:val="00B050"/>
          </w:rPr>
          <w:delText>NJ</w:delText>
        </w:r>
        <w:r w:rsidR="001F7C94" w:rsidRPr="00851065" w:rsidDel="004F2516">
          <w:rPr>
            <w:rStyle w:val="IntenseEmphasis"/>
            <w:color w:val="0070C0"/>
          </w:rPr>
          <w:delText>START</w:delText>
        </w:r>
        <w:r w:rsidRPr="00C65B22" w:rsidDel="004F2516">
          <w:rPr>
            <w:rFonts w:eastAsia="MS Mincho"/>
          </w:rPr>
          <w:delText xml:space="preserve">. QRGs are located on the </w:delText>
        </w:r>
        <w:r w:rsidR="000A18E7" w:rsidDel="004F2516">
          <w:rPr>
            <w:rStyle w:val="Hyperlink"/>
            <w:rFonts w:eastAsia="MS Mincho"/>
          </w:rPr>
          <w:fldChar w:fldCharType="begin"/>
        </w:r>
        <w:r w:rsidR="000A18E7" w:rsidDel="004F2516">
          <w:rPr>
            <w:rStyle w:val="Hyperlink"/>
            <w:rFonts w:eastAsia="MS Mincho"/>
          </w:rPr>
          <w:delInstrText xml:space="preserve"> HYPERLINK "https://www.state.nj.us/treasury/purchase/vendor.shtml" </w:delInstrText>
        </w:r>
        <w:r w:rsidR="000A18E7" w:rsidDel="004F2516">
          <w:rPr>
            <w:rStyle w:val="Hyperlink"/>
            <w:rFonts w:eastAsia="MS Mincho"/>
          </w:rPr>
          <w:fldChar w:fldCharType="separate"/>
        </w:r>
        <w:r w:rsidRPr="000128EC" w:rsidDel="004F2516">
          <w:rPr>
            <w:rStyle w:val="Hyperlink"/>
            <w:rFonts w:eastAsia="MS Mincho"/>
          </w:rPr>
          <w:delText>NJSTART Vendor Support Page</w:delText>
        </w:r>
        <w:r w:rsidR="000A18E7" w:rsidDel="004F2516">
          <w:rPr>
            <w:rStyle w:val="Hyperlink"/>
            <w:rFonts w:eastAsia="MS Mincho"/>
          </w:rPr>
          <w:fldChar w:fldCharType="end"/>
        </w:r>
        <w:r w:rsidR="000128EC" w:rsidDel="004F2516">
          <w:rPr>
            <w:rFonts w:eastAsia="MS Mincho"/>
          </w:rPr>
          <w:delText>.</w:delText>
        </w:r>
        <w:r w:rsidRPr="00851065" w:rsidDel="004F2516">
          <w:rPr>
            <w:rFonts w:eastAsia="MS Mincho"/>
          </w:rPr>
          <w:delText xml:space="preserve"> </w:delText>
        </w:r>
      </w:del>
    </w:p>
    <w:p w14:paraId="56E2A01E" w14:textId="1C84279C" w:rsidR="0002000F" w:rsidDel="004F2516" w:rsidRDefault="0002000F" w:rsidP="00C65B22">
      <w:pPr>
        <w:rPr>
          <w:del w:id="219" w:author="Ghorbani, Nikki" w:date="2021-02-17T11:38:00Z"/>
          <w:rFonts w:eastAsia="MS Mincho"/>
        </w:rPr>
      </w:pPr>
    </w:p>
    <w:p w14:paraId="4F257A89" w14:textId="5EE32228" w:rsidR="0002000F" w:rsidRPr="00851065" w:rsidDel="004F2516" w:rsidRDefault="0002000F" w:rsidP="00C65B22">
      <w:pPr>
        <w:rPr>
          <w:del w:id="220" w:author="Ghorbani, Nikki" w:date="2021-02-17T11:38:00Z"/>
          <w:rFonts w:eastAsia="MS Mincho"/>
        </w:rPr>
      </w:pPr>
      <w:del w:id="221" w:author="Ghorbani, Nikki" w:date="2021-02-17T11:38:00Z">
        <w:r w:rsidRPr="00851065" w:rsidDel="004F2516">
          <w:rPr>
            <w:rFonts w:eastAsia="MS Mincho"/>
          </w:rPr>
          <w:delText xml:space="preserve">Vendors </w:delText>
        </w:r>
        <w:r w:rsidRPr="00C65B22" w:rsidDel="004F2516">
          <w:rPr>
            <w:rFonts w:eastAsia="MS Mincho"/>
          </w:rPr>
          <w:delText>{Bidders}</w:delText>
        </w:r>
        <w:r w:rsidDel="004F2516">
          <w:rPr>
            <w:rFonts w:eastAsia="MS Mincho"/>
          </w:rPr>
          <w:delText xml:space="preserve"> utilizing </w:delText>
        </w:r>
        <w:r w:rsidRPr="00851065" w:rsidDel="004F2516">
          <w:rPr>
            <w:rStyle w:val="IntenseEmphasis"/>
            <w:color w:val="00B050"/>
          </w:rPr>
          <w:delText>NJ</w:delText>
        </w:r>
        <w:r w:rsidRPr="00851065" w:rsidDel="004F2516">
          <w:rPr>
            <w:rStyle w:val="IntenseEmphasis"/>
            <w:color w:val="0070C0"/>
          </w:rPr>
          <w:delText>START</w:delText>
        </w:r>
        <w:r w:rsidDel="004F2516">
          <w:rPr>
            <w:rFonts w:eastAsia="MS Mincho"/>
          </w:rPr>
          <w:delText xml:space="preserve"> should designate the most current version of the </w:delText>
        </w:r>
        <w:r w:rsidRPr="00C65B22" w:rsidDel="004F2516">
          <w:delText>Disclosure of Investment Activities in Iran form</w:delText>
        </w:r>
        <w:r w:rsidDel="004F2516">
          <w:rPr>
            <w:rFonts w:eastAsia="MS Mincho"/>
          </w:rPr>
          <w:delText xml:space="preserve"> as the Primary Form.  In the event that a Vendor</w:delText>
        </w:r>
        <w:r w:rsidRPr="00851065" w:rsidDel="004F2516">
          <w:rPr>
            <w:rFonts w:eastAsia="MS Mincho"/>
          </w:rPr>
          <w:delText xml:space="preserve"> </w:delText>
        </w:r>
        <w:r w:rsidRPr="00C65B22" w:rsidDel="004F2516">
          <w:rPr>
            <w:rFonts w:eastAsia="MS Mincho"/>
          </w:rPr>
          <w:delText>{</w:delText>
        </w:r>
        <w:r w:rsidDel="004F2516">
          <w:rPr>
            <w:rFonts w:eastAsia="MS Mincho"/>
          </w:rPr>
          <w:delText>Bidder</w:delText>
        </w:r>
        <w:r w:rsidRPr="00C65B22" w:rsidDel="004F2516">
          <w:rPr>
            <w:rFonts w:eastAsia="MS Mincho"/>
          </w:rPr>
          <w:delText>}</w:delText>
        </w:r>
        <w:r w:rsidDel="004F2516">
          <w:rPr>
            <w:rFonts w:eastAsia="MS Mincho"/>
          </w:rPr>
          <w:delText xml:space="preserve"> fails to attach a </w:delText>
        </w:r>
        <w:r w:rsidRPr="00C65B22" w:rsidDel="004F2516">
          <w:delText>Disclosure of Investment Activities in Iran form</w:delText>
        </w:r>
        <w:r w:rsidDel="004F2516">
          <w:rPr>
            <w:rFonts w:eastAsia="MS Mincho"/>
          </w:rPr>
          <w:delText xml:space="preserve">, or the attached </w:delText>
        </w:r>
        <w:r w:rsidRPr="00C65B22" w:rsidDel="004F2516">
          <w:delText>Disclosure of Investment Activities in Iran form</w:delText>
        </w:r>
        <w:r w:rsidDel="004F2516">
          <w:rPr>
            <w:rFonts w:eastAsia="MS Mincho"/>
          </w:rPr>
          <w:delText xml:space="preserve"> is deemed deficient, the Division may access the Primary Form</w:delText>
        </w:r>
        <w:r w:rsidR="009D6CA9" w:rsidDel="004F2516">
          <w:rPr>
            <w:rFonts w:eastAsia="MS Mincho"/>
          </w:rPr>
          <w:delText>, as designed in the Vendor {Bidder} profile,</w:delText>
        </w:r>
        <w:r w:rsidDel="004F2516">
          <w:rPr>
            <w:rFonts w:eastAsia="MS Mincho"/>
          </w:rPr>
          <w:delText xml:space="preserve"> to be considered as part of the </w:delText>
        </w:r>
        <w:r w:rsidR="00CE00E7" w:rsidDel="004F2516">
          <w:rPr>
            <w:rFonts w:eastAsia="MS Mincho"/>
          </w:rPr>
          <w:delText>Quote</w:delText>
        </w:r>
        <w:r w:rsidDel="004F2516">
          <w:rPr>
            <w:rFonts w:eastAsia="MS Mincho"/>
          </w:rPr>
          <w:delText>.</w:delText>
        </w:r>
      </w:del>
    </w:p>
    <w:p w14:paraId="6BDAB93A" w14:textId="77777777" w:rsidR="00396839" w:rsidRPr="00C65B22" w:rsidRDefault="00396839" w:rsidP="00C65B22"/>
    <w:p w14:paraId="4100CFA5" w14:textId="77777777" w:rsidR="00757979" w:rsidRPr="006F1449" w:rsidRDefault="00F333A3" w:rsidP="009F16F1">
      <w:pPr>
        <w:pStyle w:val="Heading4"/>
        <w:keepNext/>
      </w:pPr>
      <w:r w:rsidRPr="006F1449">
        <w:rPr>
          <w:caps w:val="0"/>
        </w:rPr>
        <w:t>SUBCONTRACTOR UTILIZATION PLAN</w:t>
      </w:r>
    </w:p>
    <w:p w14:paraId="572AC43B" w14:textId="77777777" w:rsidR="00867DCF" w:rsidRPr="00851065" w:rsidRDefault="00867DCF" w:rsidP="009F16F1">
      <w:pPr>
        <w:keepNext/>
      </w:pPr>
    </w:p>
    <w:p w14:paraId="1EB6FCBA"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2"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3"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6D0A379F" w14:textId="77777777" w:rsidR="006B7088" w:rsidRPr="006B7088" w:rsidRDefault="006B7088" w:rsidP="006B7088">
      <w:pPr>
        <w:rPr>
          <w:rFonts w:eastAsia="MS Mincho"/>
        </w:rPr>
      </w:pPr>
    </w:p>
    <w:p w14:paraId="3C04B69D"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1BDE7596" w14:textId="77777777" w:rsidR="006B7088" w:rsidRPr="006B7088" w:rsidRDefault="006B7088" w:rsidP="006B7088">
      <w:pPr>
        <w:rPr>
          <w:rFonts w:eastAsia="MS Mincho"/>
        </w:rPr>
      </w:pPr>
    </w:p>
    <w:p w14:paraId="4051B915" w14:textId="77777777" w:rsidR="00757979" w:rsidRPr="00072F98" w:rsidRDefault="006B7088" w:rsidP="00C65B2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A36404F" w14:textId="77777777" w:rsidR="001847B9" w:rsidRPr="002812B4" w:rsidRDefault="001847B9" w:rsidP="00757979">
      <w:pPr>
        <w:pStyle w:val="BodyText3"/>
        <w:rPr>
          <w:rFonts w:cs="Arial"/>
          <w:b/>
        </w:rPr>
      </w:pPr>
    </w:p>
    <w:p w14:paraId="2E4DDCD5"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7C1DB1D0" w14:textId="77777777" w:rsidR="00757979" w:rsidRDefault="00757979" w:rsidP="009F16F1">
      <w:pPr>
        <w:keepNext/>
        <w:rPr>
          <w:rFonts w:cs="Arial"/>
          <w:b/>
        </w:rPr>
      </w:pPr>
    </w:p>
    <w:p w14:paraId="1A3B81FC" w14:textId="77777777" w:rsidR="00072F98" w:rsidRPr="00072F98" w:rsidRDefault="00072F98" w:rsidP="009F16F1">
      <w:pPr>
        <w:keepNext/>
      </w:pPr>
      <w:r>
        <w:rPr>
          <w:rFonts w:cs="Arial"/>
        </w:rPr>
        <w:t>Not Applicable to this procurement.</w:t>
      </w:r>
    </w:p>
    <w:p w14:paraId="77F6591D" w14:textId="77777777" w:rsidR="00FA17A1" w:rsidRDefault="00FA17A1" w:rsidP="00FA17A1">
      <w:pPr>
        <w:pStyle w:val="Heading4"/>
        <w:keepNext/>
        <w:numPr>
          <w:ilvl w:val="0"/>
          <w:numId w:val="0"/>
        </w:numPr>
      </w:pPr>
    </w:p>
    <w:p w14:paraId="40C5B30F" w14:textId="77777777" w:rsidR="00FA17A1" w:rsidRPr="00130106" w:rsidRDefault="00FA17A1" w:rsidP="00FA17A1">
      <w:pPr>
        <w:pStyle w:val="Heading4"/>
      </w:pPr>
      <w:r>
        <w:t xml:space="preserve">DISABLED VETERANS’ BUSINESS SET-ASIDE BLANKET P.O. </w:t>
      </w:r>
    </w:p>
    <w:p w14:paraId="7B73144C" w14:textId="77777777" w:rsidR="00FA17A1" w:rsidRDefault="00FA17A1" w:rsidP="00FA17A1">
      <w:pPr>
        <w:rPr>
          <w:b/>
        </w:rPr>
      </w:pPr>
    </w:p>
    <w:p w14:paraId="08DE9D40" w14:textId="77777777" w:rsidR="00072F98" w:rsidRPr="00072F98" w:rsidRDefault="00072F98" w:rsidP="00FA17A1">
      <w:r>
        <w:t xml:space="preserve">Not applicable to this procurement. </w:t>
      </w:r>
    </w:p>
    <w:p w14:paraId="5F435A9E" w14:textId="77777777" w:rsidR="00FA17A1" w:rsidRPr="00FA17A1" w:rsidRDefault="00FA17A1" w:rsidP="00FA17A1"/>
    <w:p w14:paraId="35F84C58" w14:textId="77777777" w:rsidR="00757979" w:rsidRPr="00851065" w:rsidRDefault="00FA17A1" w:rsidP="00EB4EF1">
      <w:pPr>
        <w:pStyle w:val="Heading4"/>
        <w:keepNext/>
      </w:pPr>
      <w:r w:rsidRPr="00072F98">
        <w:t xml:space="preserve">SMALL BUSINESS </w:t>
      </w:r>
      <w:r w:rsidR="00757979" w:rsidRPr="00072F98">
        <w:t>SUBCONTRACTING</w:t>
      </w:r>
      <w:r w:rsidR="00757979" w:rsidRPr="00C65B22">
        <w:t xml:space="preserve"> SET-ASIDE </w:t>
      </w:r>
      <w:r w:rsidR="001D2ACC">
        <w:t>BLANKET P.O.</w:t>
      </w:r>
      <w:r w:rsidR="00164C3A" w:rsidRPr="00C65B22">
        <w:t xml:space="preserve"> </w:t>
      </w:r>
    </w:p>
    <w:p w14:paraId="1195A9DB" w14:textId="77777777" w:rsidR="00612E38" w:rsidRDefault="00612E38" w:rsidP="00C65B22">
      <w:pPr>
        <w:rPr>
          <w:b/>
        </w:rPr>
      </w:pPr>
    </w:p>
    <w:p w14:paraId="35A200E3" w14:textId="77777777" w:rsidR="00A80671" w:rsidRPr="00F93A4A" w:rsidRDefault="00A80671" w:rsidP="00A80671">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color w:val="00B050"/>
        </w:rPr>
        <w:t>NJ</w:t>
      </w:r>
      <w:r w:rsidRPr="003E6F86">
        <w:rPr>
          <w:rStyle w:val="IntenseEmphasis"/>
          <w:color w:val="0070C0"/>
        </w:rPr>
        <w:t>START</w:t>
      </w:r>
      <w:r w:rsidRPr="00F93A4A">
        <w:rPr>
          <w:b/>
        </w:rPr>
        <w:t>.</w:t>
      </w:r>
    </w:p>
    <w:p w14:paraId="2308E580" w14:textId="77777777" w:rsidR="00A80671" w:rsidRPr="00F93A4A" w:rsidRDefault="00A80671" w:rsidP="00A80671">
      <w:pPr>
        <w:keepNext/>
        <w:rPr>
          <w:b/>
        </w:rPr>
      </w:pPr>
    </w:p>
    <w:p w14:paraId="27591B98" w14:textId="77777777" w:rsidR="00A80671" w:rsidRPr="00A80671" w:rsidRDefault="00A80671" w:rsidP="00A80671">
      <w:pPr>
        <w:keepNext/>
      </w:pPr>
      <w:r w:rsidRPr="00A80671">
        <w:t xml:space="preserve">This is a Blanket P.O. with set-aside subcontracting goals for </w:t>
      </w:r>
      <w:r w:rsidRPr="0029614C">
        <w:t>New Jersey Small Business Enterprises</w:t>
      </w:r>
      <w:r w:rsidRPr="00A80671">
        <w:t>.</w:t>
      </w:r>
    </w:p>
    <w:p w14:paraId="2084639F" w14:textId="77777777" w:rsidR="00A80671" w:rsidRPr="00A80671" w:rsidRDefault="00A80671" w:rsidP="00A80671"/>
    <w:p w14:paraId="11EE9698" w14:textId="77777777" w:rsidR="00A80671" w:rsidRPr="00A80671" w:rsidRDefault="00A80671" w:rsidP="00A80671">
      <w:r w:rsidRPr="00A80671">
        <w:t>If the Vendor {Bidder} intends to subcontract, it must submit a Subcontractor Utilization Plan and shall take the following actions to achieve the set-aside subcontracting goal requirements:</w:t>
      </w:r>
    </w:p>
    <w:p w14:paraId="0913F1CE" w14:textId="77777777" w:rsidR="00A80671" w:rsidRPr="00A80671" w:rsidRDefault="00A80671" w:rsidP="00A80671"/>
    <w:p w14:paraId="5D30223C" w14:textId="77777777" w:rsidR="00A80671" w:rsidRPr="00A80671" w:rsidRDefault="00A80671" w:rsidP="00A80671">
      <w:pPr>
        <w:pStyle w:val="ListParagraph"/>
        <w:numPr>
          <w:ilvl w:val="0"/>
          <w:numId w:val="67"/>
        </w:numPr>
        <w:contextualSpacing/>
      </w:pPr>
      <w:r w:rsidRPr="00A80671">
        <w:t>Attempt to locate eligible small businesses in Categories I, II, III, IV, V, and/or VI as appropriate to the Bid Solicitation;</w:t>
      </w:r>
    </w:p>
    <w:p w14:paraId="1A9E2CB1" w14:textId="77777777" w:rsidR="00A80671" w:rsidRPr="00A80671" w:rsidRDefault="00A80671" w:rsidP="00A80671">
      <w:pPr>
        <w:pStyle w:val="ListParagraph"/>
        <w:contextualSpacing/>
      </w:pPr>
    </w:p>
    <w:p w14:paraId="4125546C" w14:textId="77777777" w:rsidR="00A80671" w:rsidRDefault="00A80671" w:rsidP="00A80671">
      <w:pPr>
        <w:pStyle w:val="ListParagraph"/>
        <w:numPr>
          <w:ilvl w:val="0"/>
          <w:numId w:val="67"/>
        </w:numPr>
        <w:contextualSpacing/>
      </w:pPr>
      <w:r w:rsidRPr="00A80671">
        <w:lastRenderedPageBreak/>
        <w:t xml:space="preserve">Request a listing of </w:t>
      </w:r>
      <w:r w:rsidRPr="0029614C">
        <w:t xml:space="preserve">New Jersey Small Business Enterprises </w:t>
      </w:r>
      <w:r w:rsidRPr="00A80671">
        <w:t>from the</w:t>
      </w:r>
      <w:r w:rsidRPr="00851065">
        <w:t xml:space="preserve"> New Jersey </w:t>
      </w:r>
      <w:r w:rsidRPr="00C65B22">
        <w:t>Division of Revenue and Enterprise Services, Small Business  Registration and M/WBE Certification Services Unit;</w:t>
      </w:r>
    </w:p>
    <w:p w14:paraId="50249012" w14:textId="77777777" w:rsidR="00A80671" w:rsidRPr="00C65B22" w:rsidRDefault="00A80671" w:rsidP="00A80671">
      <w:pPr>
        <w:pStyle w:val="ListParagraph"/>
        <w:contextualSpacing/>
      </w:pPr>
    </w:p>
    <w:p w14:paraId="25B7DE67" w14:textId="77777777" w:rsidR="00A80671" w:rsidRDefault="00A80671" w:rsidP="00A80671">
      <w:pPr>
        <w:pStyle w:val="ListParagraph"/>
        <w:numPr>
          <w:ilvl w:val="0"/>
          <w:numId w:val="67"/>
        </w:numPr>
        <w:contextualSpacing/>
      </w:pPr>
      <w:r w:rsidRPr="00C65B22">
        <w:t>Record efforts to locate eligible businesses, including the names of businesses contacted and the means and results of such contacts;</w:t>
      </w:r>
    </w:p>
    <w:p w14:paraId="19DBE36C" w14:textId="77777777" w:rsidR="00A80671" w:rsidRPr="00C65B22" w:rsidRDefault="00A80671" w:rsidP="00A80671">
      <w:pPr>
        <w:pStyle w:val="ListParagraph"/>
        <w:contextualSpacing/>
      </w:pPr>
    </w:p>
    <w:p w14:paraId="23B05D15" w14:textId="77777777" w:rsidR="00A80671" w:rsidRDefault="00A80671" w:rsidP="00A80671">
      <w:pPr>
        <w:pStyle w:val="ListParagraph"/>
        <w:numPr>
          <w:ilvl w:val="0"/>
          <w:numId w:val="67"/>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3FEFC6F8" w14:textId="77777777" w:rsidR="00A80671" w:rsidRPr="00C65B22" w:rsidRDefault="00A80671" w:rsidP="00A80671">
      <w:pPr>
        <w:pStyle w:val="ListParagraph"/>
        <w:contextualSpacing/>
      </w:pPr>
    </w:p>
    <w:p w14:paraId="6CB0F7DA" w14:textId="77777777" w:rsidR="00A80671" w:rsidRDefault="00A80671" w:rsidP="00A80671">
      <w:pPr>
        <w:pStyle w:val="ListParagraph"/>
        <w:numPr>
          <w:ilvl w:val="0"/>
          <w:numId w:val="67"/>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C214547" w14:textId="77777777" w:rsidR="00A80671" w:rsidRPr="00C65B22" w:rsidRDefault="00A80671" w:rsidP="00A80671">
      <w:pPr>
        <w:pStyle w:val="ListParagraph"/>
        <w:contextualSpacing/>
      </w:pPr>
    </w:p>
    <w:p w14:paraId="036BA1F8" w14:textId="77777777" w:rsidR="00A80671" w:rsidRDefault="00A80671" w:rsidP="00A80671">
      <w:pPr>
        <w:pStyle w:val="ListParagraph"/>
        <w:numPr>
          <w:ilvl w:val="0"/>
          <w:numId w:val="67"/>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53314D28" w14:textId="77777777" w:rsidR="00A80671" w:rsidRPr="00C65B22" w:rsidRDefault="00A80671" w:rsidP="00A80671">
      <w:pPr>
        <w:pStyle w:val="ListParagraph"/>
        <w:contextualSpacing/>
      </w:pPr>
    </w:p>
    <w:p w14:paraId="2569DBDD" w14:textId="77777777" w:rsidR="00A80671" w:rsidRPr="00C65B22" w:rsidRDefault="00A80671" w:rsidP="00A80671">
      <w:pPr>
        <w:pStyle w:val="ListParagraph"/>
        <w:numPr>
          <w:ilvl w:val="0"/>
          <w:numId w:val="67"/>
        </w:numPr>
        <w:contextualSpacing/>
      </w:pPr>
      <w:r w:rsidRPr="00C65B22">
        <w:t>Maintain adequate records documenting efforts to achieve the set-aside subcontracting goals.</w:t>
      </w:r>
    </w:p>
    <w:p w14:paraId="69246913" w14:textId="77777777" w:rsidR="00A80671" w:rsidRPr="00C65B22" w:rsidRDefault="00A80671" w:rsidP="00A80671"/>
    <w:p w14:paraId="34DFFC28" w14:textId="77777777" w:rsidR="00A80671" w:rsidRPr="00C65B22" w:rsidRDefault="00A80671" w:rsidP="00A80671">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0FD966D9" w14:textId="77777777" w:rsidR="00A80671" w:rsidRPr="00C65B22" w:rsidRDefault="00A80671" w:rsidP="00A80671"/>
    <w:p w14:paraId="224B3DEB" w14:textId="77777777" w:rsidR="00A80671" w:rsidRPr="00C65B22" w:rsidRDefault="00A80671" w:rsidP="00A80671">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3B9324DB" w14:textId="77777777" w:rsidR="00A80671" w:rsidRPr="00C65B22" w:rsidRDefault="00A80671" w:rsidP="00A80671"/>
    <w:p w14:paraId="16F9C026" w14:textId="77777777" w:rsidR="00A80671" w:rsidRPr="00C65B22" w:rsidRDefault="00A80671" w:rsidP="00A80671">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064D3C70" w14:textId="77777777" w:rsidR="00A80671" w:rsidRPr="009464F4" w:rsidRDefault="00A80671" w:rsidP="00A80671"/>
    <w:p w14:paraId="5C1444DD" w14:textId="77777777" w:rsidR="00A80671" w:rsidRPr="009464F4" w:rsidRDefault="00A80671" w:rsidP="00A80671">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rPr>
        <w:t>et</w:t>
      </w:r>
      <w:r w:rsidRPr="00E82A84">
        <w:rPr>
          <w:rFonts w:cs="Arial"/>
          <w:szCs w:val="22"/>
        </w:rPr>
        <w:t xml:space="preserve"> </w:t>
      </w:r>
      <w:r w:rsidRPr="00E82A84">
        <w:rPr>
          <w:rFonts w:cs="Arial"/>
          <w:szCs w:val="22"/>
          <w:u w:val="single"/>
        </w:rPr>
        <w:t>seq.</w:t>
      </w:r>
      <w:r w:rsidRPr="009464F4">
        <w:t>, and this Bid Solicitation.</w:t>
      </w:r>
    </w:p>
    <w:p w14:paraId="10A2CAA0" w14:textId="77777777" w:rsidR="00072F98" w:rsidRPr="00072F98" w:rsidRDefault="00A80671" w:rsidP="00C65B22">
      <w:r w:rsidDel="00A80671">
        <w:t xml:space="preserve"> </w:t>
      </w:r>
    </w:p>
    <w:p w14:paraId="504404A9" w14:textId="77777777" w:rsidR="00757979" w:rsidRPr="00FC6592" w:rsidRDefault="00757979" w:rsidP="002F0497">
      <w:pPr>
        <w:pStyle w:val="Heading4"/>
        <w:keepNext/>
      </w:pPr>
      <w:r w:rsidRPr="00FC6592">
        <w:t>BID SECURITY</w:t>
      </w:r>
    </w:p>
    <w:p w14:paraId="5C73AB7F" w14:textId="77777777" w:rsidR="00743A52" w:rsidRDefault="00743A52" w:rsidP="002F0497">
      <w:pPr>
        <w:pStyle w:val="BodyText3"/>
        <w:keepNext/>
        <w:rPr>
          <w:highlight w:val="yellow"/>
        </w:rPr>
      </w:pPr>
    </w:p>
    <w:p w14:paraId="5C871AC0" w14:textId="77777777" w:rsidR="00757979" w:rsidRPr="00072F98" w:rsidRDefault="00072F98" w:rsidP="00757979">
      <w:pPr>
        <w:pStyle w:val="BodyText3"/>
      </w:pPr>
      <w:r>
        <w:t>Not applicable to this procurement.</w:t>
      </w:r>
    </w:p>
    <w:p w14:paraId="461A1C01" w14:textId="77777777" w:rsidR="00AA3B67" w:rsidRPr="000B6121" w:rsidRDefault="00AA3B67" w:rsidP="00757979">
      <w:pPr>
        <w:pStyle w:val="BodyText3"/>
        <w:rPr>
          <w:b/>
        </w:rPr>
      </w:pPr>
    </w:p>
    <w:p w14:paraId="72B12D8C" w14:textId="77777777" w:rsidR="00757979" w:rsidRDefault="00DA74B9" w:rsidP="002F0497">
      <w:pPr>
        <w:pStyle w:val="Heading3"/>
        <w:keepNext/>
      </w:pPr>
      <w:bookmarkStart w:id="222" w:name="_Toc61439448"/>
      <w:bookmarkStart w:id="223" w:name="_Toc400531500"/>
      <w:bookmarkStart w:id="224"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22"/>
      <w:r>
        <w:rPr>
          <w:caps w:val="0"/>
        </w:rPr>
        <w:t xml:space="preserve"> </w:t>
      </w:r>
      <w:bookmarkEnd w:id="223"/>
      <w:bookmarkEnd w:id="224"/>
    </w:p>
    <w:p w14:paraId="122D563D" w14:textId="77777777" w:rsidR="0019067D" w:rsidRPr="0019067D" w:rsidRDefault="0019067D" w:rsidP="002F0497">
      <w:pPr>
        <w:keepNext/>
      </w:pPr>
    </w:p>
    <w:p w14:paraId="705217BB"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18655C45" w14:textId="77777777" w:rsidR="00757979" w:rsidRPr="003A15AB" w:rsidRDefault="00757979" w:rsidP="00C65B22"/>
    <w:p w14:paraId="039175F2" w14:textId="77777777" w:rsidR="00053B26" w:rsidRPr="00053B26" w:rsidRDefault="00053B26" w:rsidP="002F0497">
      <w:pPr>
        <w:pStyle w:val="Heading4"/>
        <w:keepNext/>
      </w:pPr>
      <w:r w:rsidRPr="00053B26">
        <w:t>BUSINESS REGISTRATION</w:t>
      </w:r>
    </w:p>
    <w:p w14:paraId="7E668533" w14:textId="77777777" w:rsidR="00053B26" w:rsidRPr="00C65B22" w:rsidRDefault="00053B26" w:rsidP="002F0497">
      <w:pPr>
        <w:keepNext/>
      </w:pPr>
    </w:p>
    <w:p w14:paraId="3E10EFE3"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lastRenderedPageBreak/>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2ACFA2C5" w14:textId="77777777" w:rsidR="008B0821" w:rsidRPr="00C65B22" w:rsidRDefault="008B0821" w:rsidP="00C65B22"/>
    <w:p w14:paraId="7AA42818"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6A31A55" w14:textId="77777777" w:rsidR="00230C28" w:rsidRPr="00C65B22" w:rsidRDefault="00230C28" w:rsidP="00851065"/>
    <w:p w14:paraId="3A35DADD"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4" w:history="1">
        <w:r w:rsidRPr="00851065">
          <w:rPr>
            <w:rStyle w:val="Hyperlink"/>
          </w:rPr>
          <w:t>http://www.state.nj.us/treasury/revenue/busregcert.shtml</w:t>
        </w:r>
      </w:hyperlink>
      <w:r w:rsidRPr="00851065">
        <w:t>.</w:t>
      </w:r>
    </w:p>
    <w:p w14:paraId="3F1A1BAA" w14:textId="77777777" w:rsidR="008B0821" w:rsidRPr="00851065" w:rsidRDefault="008B0821" w:rsidP="00C65B22"/>
    <w:p w14:paraId="67A41841"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1D436B1A" w14:textId="77777777" w:rsidR="008B0821" w:rsidRPr="00C65B22" w:rsidRDefault="008B0821" w:rsidP="00C65B22"/>
    <w:p w14:paraId="3E709717"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061349C" w14:textId="77777777" w:rsidR="00BE5A1E" w:rsidRDefault="00BE5A1E" w:rsidP="00C65B22">
      <w:pPr>
        <w:rPr>
          <w:highlight w:val="yellow"/>
        </w:rPr>
      </w:pPr>
    </w:p>
    <w:p w14:paraId="2C2C03B0"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2F964790" w14:textId="77777777" w:rsidR="00757979" w:rsidRPr="00691DBF" w:rsidRDefault="00757979" w:rsidP="002F0497">
      <w:pPr>
        <w:keepNext/>
        <w:rPr>
          <w:rFonts w:eastAsia="Calibri"/>
        </w:rPr>
      </w:pPr>
    </w:p>
    <w:p w14:paraId="33443242"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5A48EABD" w14:textId="77777777" w:rsidR="00757979" w:rsidRDefault="00757979" w:rsidP="00C65B22">
      <w:pPr>
        <w:rPr>
          <w:highlight w:val="yellow"/>
        </w:rPr>
      </w:pPr>
    </w:p>
    <w:p w14:paraId="3A62298E"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5" w:history="1">
        <w:r w:rsidR="00230C28" w:rsidRPr="007C583B">
          <w:rPr>
            <w:rStyle w:val="Hyperlink"/>
            <w:rFonts w:eastAsia="MS Mincho"/>
          </w:rPr>
          <w:t>Division’s website</w:t>
        </w:r>
      </w:hyperlink>
      <w:r w:rsidR="00230C28" w:rsidRPr="00851065">
        <w:rPr>
          <w:color w:val="000000"/>
        </w:rPr>
        <w:t>.</w:t>
      </w:r>
    </w:p>
    <w:p w14:paraId="62E0FEB5" w14:textId="77777777" w:rsidR="00230C28" w:rsidRPr="00851065" w:rsidRDefault="00230C28" w:rsidP="00C65B22">
      <w:pPr>
        <w:rPr>
          <w:color w:val="000000"/>
        </w:rPr>
      </w:pPr>
    </w:p>
    <w:p w14:paraId="6C984296"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6"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283F76B8" w14:textId="77777777" w:rsidR="00AA3B67" w:rsidRPr="002812B4" w:rsidRDefault="00AA3B67" w:rsidP="00C65B22">
      <w:pPr>
        <w:rPr>
          <w:b/>
          <w:highlight w:val="yellow"/>
        </w:rPr>
      </w:pPr>
    </w:p>
    <w:p w14:paraId="60BACFBB" w14:textId="77777777" w:rsidR="004F2516" w:rsidRDefault="004F2516" w:rsidP="004F2516">
      <w:pPr>
        <w:pStyle w:val="Heading4"/>
        <w:rPr>
          <w:ins w:id="225" w:author="Ghorbani, Nikki" w:date="2021-02-17T11:39:00Z"/>
        </w:rPr>
      </w:pPr>
      <w:ins w:id="226" w:author="Ghorbani, Nikki" w:date="2021-02-17T11:39:00Z">
        <w:r>
          <w:lastRenderedPageBreak/>
          <w:t>DISCLOSURE OF INVESTMENT ACTIVITIES IN IRAN form</w:t>
        </w:r>
      </w:ins>
    </w:p>
    <w:p w14:paraId="79C01744" w14:textId="77777777" w:rsidR="004F2516" w:rsidRPr="00C65B22" w:rsidRDefault="004F2516" w:rsidP="004F2516">
      <w:pPr>
        <w:rPr>
          <w:ins w:id="227" w:author="Ghorbani, Nikki" w:date="2021-02-17T11:39:00Z"/>
          <w:rFonts w:eastAsia="Calibri"/>
        </w:rPr>
      </w:pPr>
    </w:p>
    <w:p w14:paraId="59497FD7" w14:textId="77777777" w:rsidR="004F2516" w:rsidRPr="00C65B22" w:rsidRDefault="004F2516" w:rsidP="004F2516">
      <w:pPr>
        <w:rPr>
          <w:ins w:id="228" w:author="Ghorbani, Nikki" w:date="2021-02-17T11:39:00Z"/>
        </w:rPr>
      </w:pPr>
      <w:ins w:id="229" w:author="Ghorbani, Nikki" w:date="2021-02-17T11:39:00Z">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ins>
    </w:p>
    <w:p w14:paraId="73BA49EC" w14:textId="77777777" w:rsidR="004F2516" w:rsidRDefault="004F2516" w:rsidP="004F2516">
      <w:pPr>
        <w:rPr>
          <w:ins w:id="230" w:author="Ghorbani, Nikki" w:date="2021-02-17T11:39:00Z"/>
          <w:rFonts w:cs="Arial"/>
          <w:highlight w:val="green"/>
        </w:rPr>
      </w:pPr>
    </w:p>
    <w:p w14:paraId="4CB2D560" w14:textId="77777777" w:rsidR="004F2516" w:rsidRPr="00C65B22" w:rsidRDefault="004F2516" w:rsidP="004F2516">
      <w:pPr>
        <w:rPr>
          <w:ins w:id="231" w:author="Ghorbani, Nikki" w:date="2021-02-17T11:39:00Z"/>
        </w:rPr>
      </w:pPr>
      <w:ins w:id="232" w:author="Ghorbani, Nikki" w:date="2021-02-17T11:39:00Z">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r>
          <w:fldChar w:fldCharType="begin"/>
        </w:r>
        <w:r>
          <w:instrText xml:space="preserve"> HYPERLINK "https://www.state.nj.us/treasury/purchase/forms.shtml" </w:instrText>
        </w:r>
        <w:r>
          <w:fldChar w:fldCharType="separate"/>
        </w:r>
        <w:r w:rsidRPr="00211FBC">
          <w:rPr>
            <w:rStyle w:val="Hyperlink"/>
            <w:rFonts w:eastAsia="MS Mincho"/>
          </w:rPr>
          <w:t>Division’s website</w:t>
        </w:r>
        <w:r>
          <w:rPr>
            <w:rStyle w:val="Hyperlink"/>
            <w:rFonts w:eastAsia="MS Mincho"/>
          </w:rPr>
          <w:fldChar w:fldCharType="end"/>
        </w:r>
        <w:r w:rsidRPr="00C65B22">
          <w:t xml:space="preserve">. </w:t>
        </w:r>
      </w:ins>
    </w:p>
    <w:p w14:paraId="03B09A6C" w14:textId="77777777" w:rsidR="004F2516" w:rsidRPr="00C65B22" w:rsidRDefault="004F2516" w:rsidP="004F2516">
      <w:pPr>
        <w:rPr>
          <w:ins w:id="233" w:author="Ghorbani, Nikki" w:date="2021-02-17T11:39:00Z"/>
        </w:rPr>
      </w:pPr>
    </w:p>
    <w:p w14:paraId="2920CCD8" w14:textId="77777777" w:rsidR="004F2516" w:rsidRDefault="004F2516" w:rsidP="004F2516">
      <w:pPr>
        <w:rPr>
          <w:ins w:id="234" w:author="Ghorbani, Nikki" w:date="2021-02-17T11:39:00Z"/>
          <w:rFonts w:eastAsia="MS Mincho"/>
        </w:rPr>
      </w:pPr>
      <w:ins w:id="235" w:author="Ghorbani, Nikki" w:date="2021-02-17T11:39:00Z">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r>
          <w:fldChar w:fldCharType="begin"/>
        </w:r>
        <w:r>
          <w:instrText xml:space="preserve"> HYPERLINK "https://www.state.nj.us/treasury/purchase/vendor.shtml" </w:instrText>
        </w:r>
        <w:r>
          <w:fldChar w:fldCharType="separate"/>
        </w:r>
        <w:r w:rsidRPr="00945103">
          <w:rPr>
            <w:rStyle w:val="Hyperlink"/>
            <w:rFonts w:eastAsia="MS Mincho"/>
          </w:rPr>
          <w:t>NJSTART Vendor Support Page</w:t>
        </w:r>
        <w:r>
          <w:rPr>
            <w:rStyle w:val="Hyperlink"/>
            <w:rFonts w:eastAsia="MS Mincho"/>
          </w:rPr>
          <w:fldChar w:fldCharType="end"/>
        </w:r>
        <w:r>
          <w:rPr>
            <w:rFonts w:eastAsia="MS Mincho"/>
          </w:rPr>
          <w:t>.</w:t>
        </w:r>
        <w:r w:rsidRPr="00851065">
          <w:rPr>
            <w:rFonts w:eastAsia="MS Mincho"/>
          </w:rPr>
          <w:t xml:space="preserve"> </w:t>
        </w:r>
      </w:ins>
    </w:p>
    <w:p w14:paraId="6A5F495E" w14:textId="77777777" w:rsidR="004F2516" w:rsidRDefault="004F2516" w:rsidP="004F2516">
      <w:pPr>
        <w:rPr>
          <w:ins w:id="236" w:author="Ghorbani, Nikki" w:date="2021-02-17T11:39:00Z"/>
          <w:rFonts w:eastAsia="MS Mincho"/>
        </w:rPr>
      </w:pPr>
    </w:p>
    <w:p w14:paraId="648E7F40" w14:textId="77777777" w:rsidR="004F2516" w:rsidRPr="00CC434B" w:rsidRDefault="004F2516" w:rsidP="004F2516">
      <w:pPr>
        <w:rPr>
          <w:ins w:id="237" w:author="Ghorbani, Nikki" w:date="2021-02-17T11:39:00Z"/>
          <w:rFonts w:eastAsia="MS Mincho"/>
        </w:rPr>
      </w:pPr>
      <w:ins w:id="238" w:author="Ghorbani, Nikki" w:date="2021-02-17T11:39:00Z">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ins>
    </w:p>
    <w:p w14:paraId="79AC4408" w14:textId="77777777" w:rsidR="004F2516" w:rsidRPr="004F2516" w:rsidRDefault="004F2516">
      <w:pPr>
        <w:pStyle w:val="Heading4"/>
        <w:keepNext/>
        <w:numPr>
          <w:ilvl w:val="0"/>
          <w:numId w:val="0"/>
        </w:numPr>
        <w:ind w:left="864"/>
        <w:rPr>
          <w:ins w:id="239" w:author="Ghorbani, Nikki" w:date="2021-02-17T11:39:00Z"/>
          <w:rPrChange w:id="240" w:author="Ghorbani, Nikki" w:date="2021-02-17T11:39:00Z">
            <w:rPr>
              <w:ins w:id="241" w:author="Ghorbani, Nikki" w:date="2021-02-17T11:39:00Z"/>
              <w:caps w:val="0"/>
            </w:rPr>
          </w:rPrChange>
        </w:rPr>
        <w:pPrChange w:id="242" w:author="Ghorbani, Nikki" w:date="2021-02-17T11:39:00Z">
          <w:pPr>
            <w:pStyle w:val="Heading4"/>
            <w:keepNext/>
          </w:pPr>
        </w:pPrChange>
      </w:pPr>
    </w:p>
    <w:p w14:paraId="25BA3EFF" w14:textId="77777777" w:rsidR="00757979" w:rsidRPr="006F1449" w:rsidRDefault="009E2104" w:rsidP="009F16F1">
      <w:pPr>
        <w:pStyle w:val="Heading4"/>
        <w:keepNext/>
      </w:pPr>
      <w:r w:rsidRPr="006F1449">
        <w:rPr>
          <w:caps w:val="0"/>
        </w:rPr>
        <w:t xml:space="preserve">SOURCE DISCLOSURE </w:t>
      </w:r>
    </w:p>
    <w:p w14:paraId="750F816B" w14:textId="77777777" w:rsidR="00757979" w:rsidRDefault="00757979" w:rsidP="009F16F1">
      <w:pPr>
        <w:keepNext/>
      </w:pPr>
    </w:p>
    <w:p w14:paraId="6EE4DC55"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072F98">
        <w:t xml:space="preserve">Source Disclosure Form with the </w:t>
      </w:r>
      <w:r w:rsidR="00CE00E7" w:rsidRPr="00072F98">
        <w:t>Quote</w:t>
      </w:r>
      <w:r w:rsidRPr="00072F98">
        <w:t xml:space="preserve"> is requested and advised.   </w:t>
      </w:r>
      <w:r w:rsidR="006A34E6" w:rsidRPr="00072F98">
        <w:t>See</w:t>
      </w:r>
      <w:r w:rsidRPr="00072F98">
        <w:t xml:space="preserve"> </w:t>
      </w:r>
      <w:r w:rsidR="00626F14" w:rsidRPr="00072F98">
        <w:t xml:space="preserve">Bid Solicitation </w:t>
      </w:r>
      <w:r w:rsidRPr="00072F98">
        <w:t>Section 7.1.2 for additional information concerning this requirement.</w:t>
      </w:r>
      <w:r w:rsidRPr="00C65B22">
        <w:t xml:space="preserve">     </w:t>
      </w:r>
    </w:p>
    <w:p w14:paraId="5CE58976" w14:textId="77777777" w:rsidR="005D0530" w:rsidRPr="00C65B22" w:rsidRDefault="005D0530" w:rsidP="00C65B22"/>
    <w:p w14:paraId="6CD752F3" w14:textId="77777777" w:rsidR="00230C28" w:rsidRPr="00851065" w:rsidRDefault="005D0530" w:rsidP="00C65B22">
      <w:pPr>
        <w:rPr>
          <w:rFonts w:eastAsia="MS Mincho"/>
        </w:rPr>
      </w:pPr>
      <w:r w:rsidRPr="00C65B22">
        <w:t xml:space="preserve">The Source Disclosure Form is located on the </w:t>
      </w:r>
      <w:hyperlink r:id="rId37"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38"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1B962160" w14:textId="77777777" w:rsidR="001C0671" w:rsidRPr="00851065" w:rsidRDefault="001C0671" w:rsidP="00C65B22"/>
    <w:p w14:paraId="698B2555" w14:textId="77777777" w:rsidR="001C0671" w:rsidRPr="001C0671" w:rsidRDefault="001C0671" w:rsidP="001C0671">
      <w:pPr>
        <w:numPr>
          <w:ilvl w:val="3"/>
          <w:numId w:val="3"/>
        </w:numPr>
        <w:outlineLvl w:val="3"/>
        <w:rPr>
          <w:rFonts w:ascii="Arial Narrow" w:hAnsi="Arial Narrow"/>
          <w:b/>
          <w:bCs/>
          <w:caps/>
          <w:szCs w:val="28"/>
          <w:u w:val="single"/>
        </w:rPr>
      </w:pPr>
      <w:r w:rsidRPr="001C0671">
        <w:rPr>
          <w:rFonts w:ascii="Arial Narrow" w:hAnsi="Arial Narrow"/>
          <w:b/>
          <w:bCs/>
          <w:caps/>
          <w:szCs w:val="28"/>
          <w:u w:val="single"/>
        </w:rPr>
        <w:t>CONFIDENTIALITY/COMMITMENT TO DEFEND</w:t>
      </w:r>
    </w:p>
    <w:p w14:paraId="1A241655" w14:textId="77777777" w:rsidR="001C0671" w:rsidRPr="001C0671" w:rsidRDefault="001C0671" w:rsidP="001C0671">
      <w:pPr>
        <w:rPr>
          <w:szCs w:val="22"/>
        </w:rPr>
      </w:pPr>
    </w:p>
    <w:p w14:paraId="7579764B" w14:textId="77777777" w:rsidR="001C0671" w:rsidRPr="001C0671" w:rsidRDefault="001C0671" w:rsidP="001C0671">
      <w:pPr>
        <w:rPr>
          <w:szCs w:val="22"/>
        </w:rPr>
      </w:pPr>
      <w:r w:rsidRPr="001C0671">
        <w:rPr>
          <w:szCs w:val="22"/>
        </w:rPr>
        <w:t xml:space="preserve">Vendor {Bidder} should submit a completed and signed </w:t>
      </w:r>
      <w:r w:rsidRPr="001C0671">
        <w:rPr>
          <w:rFonts w:cs="Arial"/>
          <w:szCs w:val="22"/>
        </w:rPr>
        <w:t>Confidentiality /Commitment to Defend form</w:t>
      </w:r>
      <w:r w:rsidRPr="001C0671">
        <w:rPr>
          <w:szCs w:val="22"/>
        </w:rPr>
        <w:t xml:space="preserve"> with the Quote.  In the event that Vendor {Bidder} does not submit the Confidentiality form with the Quote, the State reserves the right to request that the Vendor {Bidder} submit the form after Quote submission.</w:t>
      </w:r>
    </w:p>
    <w:p w14:paraId="4FBC1D05" w14:textId="77777777" w:rsidR="001C0671" w:rsidRPr="001C0671" w:rsidRDefault="001C0671" w:rsidP="001C0671">
      <w:pPr>
        <w:rPr>
          <w:szCs w:val="22"/>
        </w:rPr>
      </w:pPr>
    </w:p>
    <w:p w14:paraId="7EB239BB" w14:textId="77777777" w:rsidR="001C0671" w:rsidRPr="001C0671" w:rsidRDefault="001C0671" w:rsidP="001C0671">
      <w:pPr>
        <w:rPr>
          <w:szCs w:val="22"/>
        </w:rPr>
      </w:pPr>
      <w:r w:rsidRPr="001C0671">
        <w:rPr>
          <w:szCs w:val="22"/>
        </w:rPr>
        <w:t xml:space="preserve">See Bid Solicitation Section 1.4.4 </w:t>
      </w:r>
      <w:r w:rsidRPr="001C0671">
        <w:rPr>
          <w:i/>
          <w:szCs w:val="22"/>
        </w:rPr>
        <w:t>Contents of Quote</w:t>
      </w:r>
      <w:r w:rsidRPr="001C0671">
        <w:rPr>
          <w:szCs w:val="22"/>
        </w:rPr>
        <w:t xml:space="preserve"> for additional information.</w:t>
      </w:r>
    </w:p>
    <w:p w14:paraId="165DB0E0" w14:textId="77777777" w:rsidR="00A22D53" w:rsidRPr="00C65B22" w:rsidRDefault="00A22D53" w:rsidP="00C65B22"/>
    <w:p w14:paraId="23573142" w14:textId="77777777" w:rsidR="00A23677" w:rsidRPr="00A23677" w:rsidRDefault="00DA74B9" w:rsidP="002F0497">
      <w:pPr>
        <w:pStyle w:val="Heading3"/>
        <w:keepNext/>
        <w:rPr>
          <w:rFonts w:eastAsia="MS Mincho"/>
        </w:rPr>
      </w:pPr>
      <w:bookmarkStart w:id="243" w:name="_Toc61439449"/>
      <w:bookmarkStart w:id="244" w:name="_Toc118513773"/>
      <w:bookmarkStart w:id="245" w:name="_Toc378232840"/>
      <w:bookmarkStart w:id="246" w:name="_Toc400531501"/>
      <w:bookmarkStart w:id="247" w:name="_Toc428533972"/>
      <w:r w:rsidRPr="00A23677">
        <w:rPr>
          <w:rFonts w:eastAsia="MS Mincho"/>
          <w:caps w:val="0"/>
        </w:rPr>
        <w:t xml:space="preserve">TECHNICAL </w:t>
      </w:r>
      <w:r>
        <w:rPr>
          <w:rFonts w:eastAsia="MS Mincho"/>
          <w:caps w:val="0"/>
        </w:rPr>
        <w:t>QUOTE</w:t>
      </w:r>
      <w:bookmarkEnd w:id="243"/>
      <w:r>
        <w:rPr>
          <w:rFonts w:eastAsia="MS Mincho"/>
          <w:caps w:val="0"/>
        </w:rPr>
        <w:t xml:space="preserve"> </w:t>
      </w:r>
      <w:bookmarkEnd w:id="244"/>
      <w:bookmarkEnd w:id="245"/>
      <w:bookmarkEnd w:id="246"/>
      <w:bookmarkEnd w:id="247"/>
    </w:p>
    <w:p w14:paraId="63096713" w14:textId="77777777" w:rsidR="00A23677" w:rsidRPr="00C65B22" w:rsidRDefault="00A23677" w:rsidP="002F0497">
      <w:pPr>
        <w:keepNext/>
      </w:pPr>
    </w:p>
    <w:p w14:paraId="7AC42348" w14:textId="7777777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00072F98">
        <w:t xml:space="preserve">shall </w:t>
      </w:r>
      <w:r w:rsidRPr="00A23677">
        <w:t xml:space="preserve">describe its approach and plans for accomplishing the work outlined in the Scope of Work section, i.e., Section 3.0.  The </w:t>
      </w:r>
      <w:r w:rsidR="00526170">
        <w:t xml:space="preserve">Vendor </w:t>
      </w:r>
      <w:r w:rsidR="00571AFA">
        <w:t>{Bidder}</w:t>
      </w:r>
      <w:r w:rsidRPr="00A23677">
        <w:t xml:space="preserve"> </w:t>
      </w:r>
      <w:r w:rsidRPr="00072F98">
        <w:t xml:space="preserve">must set forth </w:t>
      </w:r>
      <w:r w:rsidRPr="00072F98">
        <w:lastRenderedPageBreak/>
        <w:t xml:space="preserve">its understanding of the requirements of this </w:t>
      </w:r>
      <w:r w:rsidR="00044FD6" w:rsidRPr="00072F98">
        <w:t xml:space="preserve">Bid Solicitation </w:t>
      </w:r>
      <w:r w:rsidRPr="00072F98">
        <w:t xml:space="preserve">and its </w:t>
      </w:r>
      <w:r w:rsidR="00C84FE8" w:rsidRPr="00072F98">
        <w:t>approach</w:t>
      </w:r>
      <w:r w:rsidRPr="00072F98">
        <w:t xml:space="preserve"> to successfully complete the </w:t>
      </w:r>
      <w:r w:rsidR="001D2ACC" w:rsidRPr="00072F98">
        <w:t>Blanket P.O</w:t>
      </w:r>
      <w:r w:rsidRPr="00072F98">
        <w:t xml:space="preserve">. </w:t>
      </w:r>
      <w:r w:rsidR="00BF0268" w:rsidRPr="00072F98">
        <w:t xml:space="preserve">The </w:t>
      </w:r>
      <w:r w:rsidR="00526170" w:rsidRPr="00072F98">
        <w:t xml:space="preserve">Vendor </w:t>
      </w:r>
      <w:r w:rsidR="00571AFA" w:rsidRPr="00072F98">
        <w:t>{Bidder}</w:t>
      </w:r>
      <w:r w:rsidR="00BF0268" w:rsidRPr="00072F98">
        <w:t xml:space="preserve"> should include the level of detail it determines necessary to assist the evaluation committee in its review of </w:t>
      </w:r>
      <w:r w:rsidR="00511506" w:rsidRPr="00072F98">
        <w:t xml:space="preserve">the </w:t>
      </w:r>
      <w:r w:rsidR="00526170" w:rsidRPr="00072F98">
        <w:t>Vendor</w:t>
      </w:r>
      <w:r w:rsidR="000B3D2E" w:rsidRPr="00072F98">
        <w:t>’s</w:t>
      </w:r>
      <w:r w:rsidR="00526170" w:rsidRPr="00072F98">
        <w:t xml:space="preserve"> </w:t>
      </w:r>
      <w:r w:rsidR="00A11339" w:rsidRPr="00072F98">
        <w:t>{Bidder’s}</w:t>
      </w:r>
      <w:r w:rsidR="00BF0268" w:rsidRPr="00072F98">
        <w:t xml:space="preserve"> </w:t>
      </w:r>
      <w:r w:rsidR="00CE00E7" w:rsidRPr="00072F98">
        <w:t>Quote</w:t>
      </w:r>
      <w:r w:rsidR="00BF0268" w:rsidRPr="00BF0268">
        <w:t>.</w:t>
      </w:r>
    </w:p>
    <w:p w14:paraId="518A8A20" w14:textId="77777777" w:rsidR="002963F8" w:rsidRDefault="002963F8" w:rsidP="00C65B22"/>
    <w:p w14:paraId="4AE1C8F6"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39"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52E76F51" w14:textId="77777777" w:rsidR="008A5DD4" w:rsidRDefault="008A5DD4" w:rsidP="00C65B22"/>
    <w:p w14:paraId="13A64A20" w14:textId="77777777" w:rsidR="00757979" w:rsidRPr="005D0EAF" w:rsidRDefault="009E2104" w:rsidP="002F0497">
      <w:pPr>
        <w:pStyle w:val="Heading4"/>
        <w:keepNext/>
      </w:pPr>
      <w:r>
        <w:rPr>
          <w:caps w:val="0"/>
        </w:rPr>
        <w:t>MANAGEMENT OVERVIEW</w:t>
      </w:r>
    </w:p>
    <w:p w14:paraId="6D765CFA" w14:textId="77777777" w:rsidR="00757979" w:rsidRPr="00C42B75" w:rsidRDefault="00757979" w:rsidP="002F0497">
      <w:pPr>
        <w:keepNext/>
      </w:pPr>
    </w:p>
    <w:p w14:paraId="70D9DB3A" w14:textId="77777777" w:rsidR="00757979" w:rsidRPr="00C42B75" w:rsidRDefault="00757979" w:rsidP="002F0497">
      <w:pPr>
        <w:keepNext/>
      </w:pPr>
      <w:r w:rsidRPr="00C42B75">
        <w:t xml:space="preserve">The </w:t>
      </w:r>
      <w:r w:rsidR="00526170">
        <w:t xml:space="preserve">Vendor </w:t>
      </w:r>
      <w:r w:rsidR="00571AFA">
        <w:t>{Bidder}</w:t>
      </w:r>
      <w:r w:rsidRPr="00C42B75">
        <w:t xml:space="preserve"> </w:t>
      </w:r>
      <w:r w:rsidR="00072F98">
        <w:t xml:space="preserve">should </w:t>
      </w:r>
      <w:r w:rsidRPr="00C42B75">
        <w:t xml:space="preserve">set forth its overall technical approach and plans to meet the requirements of the </w:t>
      </w:r>
      <w:r w:rsidR="00044FD6">
        <w:t xml:space="preserve">Bid </w:t>
      </w:r>
      <w:r w:rsidR="0085342B">
        <w:t xml:space="preserve">Solicitation </w:t>
      </w:r>
      <w:r w:rsidRPr="00C42B75">
        <w:t xml:space="preserve">in a narrative format.  This </w:t>
      </w:r>
      <w:r w:rsidRPr="00072F98">
        <w:t xml:space="preserve">narrative should demonstrate to the State that the </w:t>
      </w:r>
      <w:r w:rsidR="00526170" w:rsidRPr="00072F98">
        <w:t xml:space="preserve">Vendor </w:t>
      </w:r>
      <w:r w:rsidR="00571AFA" w:rsidRPr="00072F98">
        <w:t>{Bidder}</w:t>
      </w:r>
      <w:r w:rsidRPr="00072F98">
        <w:t xml:space="preserve"> understands the objectives that the </w:t>
      </w:r>
      <w:r w:rsidR="001D2ACC" w:rsidRPr="00072F98">
        <w:t>Blanket P.O.</w:t>
      </w:r>
      <w:r w:rsidRPr="00072F98">
        <w:t xml:space="preserve"> is intended to meet, the nature of the required work, and the level of effort necessary to successfully complete the </w:t>
      </w:r>
      <w:r w:rsidR="001D2ACC" w:rsidRPr="00072F98">
        <w:t>Blanket P.O.</w:t>
      </w:r>
      <w:r w:rsidRPr="00072F98">
        <w:t xml:space="preserve">  This narrative should demonstrate to the State that the </w:t>
      </w:r>
      <w:r w:rsidR="00526170" w:rsidRPr="00072F98">
        <w:t>Vendor</w:t>
      </w:r>
      <w:r w:rsidR="000B3D2E" w:rsidRPr="00072F98">
        <w:t>’s</w:t>
      </w:r>
      <w:r w:rsidR="00526170" w:rsidRPr="00072F98">
        <w:t xml:space="preserve"> </w:t>
      </w:r>
      <w:r w:rsidR="00A11339" w:rsidRPr="00072F98">
        <w:t>{Bidder’s}</w:t>
      </w:r>
      <w:r w:rsidRPr="00072F98">
        <w:t xml:space="preserve"> general approach and plans to undertake and complete the </w:t>
      </w:r>
      <w:r w:rsidR="001D2ACC" w:rsidRPr="00072F98">
        <w:t>Blanket P.O.</w:t>
      </w:r>
      <w:r w:rsidRPr="00072F98">
        <w:t xml:space="preserve"> are appropriate to the tasks and subtasks involved.</w:t>
      </w:r>
      <w:r w:rsidRPr="00C42B75">
        <w:t xml:space="preserve"> </w:t>
      </w:r>
    </w:p>
    <w:p w14:paraId="70BC3C60" w14:textId="77777777" w:rsidR="00757979" w:rsidRPr="00C42B75" w:rsidRDefault="00757979" w:rsidP="00C65B22"/>
    <w:p w14:paraId="006515E8" w14:textId="77777777"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rsidRPr="00072F98">
        <w:t xml:space="preserve">approach </w:t>
      </w:r>
      <w:r w:rsidRPr="00072F98">
        <w:t xml:space="preserve">to complete the </w:t>
      </w:r>
      <w:r w:rsidR="001D2ACC" w:rsidRPr="00072F98">
        <w:t>Blanket P.O</w:t>
      </w:r>
      <w:r w:rsidRPr="00072F98">
        <w:t xml:space="preserve">. The </w:t>
      </w:r>
      <w:r w:rsidR="00526170" w:rsidRPr="00072F98">
        <w:t>Vendor</w:t>
      </w:r>
      <w:r w:rsidR="000B3D2E" w:rsidRPr="00072F98">
        <w:t>’s</w:t>
      </w:r>
      <w:r w:rsidR="00526170" w:rsidRPr="00072F98">
        <w:t xml:space="preserve"> </w:t>
      </w:r>
      <w:r w:rsidR="00A11339" w:rsidRPr="00072F98">
        <w:t>{Bidder’s}</w:t>
      </w:r>
      <w:r w:rsidRPr="00072F98">
        <w:t xml:space="preserve"> response to this section should be designed to demonstrate to the State that the </w:t>
      </w:r>
      <w:r w:rsidR="00526170" w:rsidRPr="00072F98">
        <w:t>Vendor</w:t>
      </w:r>
      <w:r w:rsidR="000B3D2E" w:rsidRPr="00072F98">
        <w:t>’s</w:t>
      </w:r>
      <w:r w:rsidR="00526170" w:rsidRPr="00072F98">
        <w:t xml:space="preserve"> </w:t>
      </w:r>
      <w:r w:rsidR="00A11339" w:rsidRPr="00072F98">
        <w:t>{Bidder’s}</w:t>
      </w:r>
      <w:r w:rsidRPr="00072F98">
        <w:t xml:space="preserve"> detailed plans and approach</w:t>
      </w:r>
      <w:r w:rsidRPr="00C42B75">
        <w:t xml:space="preserve">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41060F77" w14:textId="77777777" w:rsidR="00757979" w:rsidRDefault="00757979" w:rsidP="00C65B22"/>
    <w:p w14:paraId="208C2C30" w14:textId="77777777" w:rsidR="00757979" w:rsidRPr="005D0EAF" w:rsidRDefault="00F333A3" w:rsidP="009E1094">
      <w:pPr>
        <w:pStyle w:val="Heading4"/>
        <w:keepNext/>
      </w:pPr>
      <w:r>
        <w:rPr>
          <w:caps w:val="0"/>
        </w:rPr>
        <w:t>BLANKET P.O. MANAGEMENT</w:t>
      </w:r>
    </w:p>
    <w:p w14:paraId="3C87FB24" w14:textId="77777777" w:rsidR="00757979" w:rsidRDefault="00757979" w:rsidP="009E1094">
      <w:pPr>
        <w:keepNext/>
      </w:pPr>
    </w:p>
    <w:p w14:paraId="47BA556A" w14:textId="77777777" w:rsidR="00757979" w:rsidRPr="00C42B75" w:rsidRDefault="00757979" w:rsidP="009E1094">
      <w:pPr>
        <w:keepNext/>
      </w:pPr>
      <w:r w:rsidRPr="00C42B75">
        <w:t xml:space="preserve">The </w:t>
      </w:r>
      <w:r w:rsidR="00526170">
        <w:t xml:space="preserve">Vendor </w:t>
      </w:r>
      <w:r w:rsidR="00571AFA">
        <w:t>{</w:t>
      </w:r>
      <w:r w:rsidR="00571AFA" w:rsidRPr="00072F98">
        <w:t>Bidder}</w:t>
      </w:r>
      <w:r w:rsidRPr="00072F98">
        <w:t xml:space="preserve"> should describe its specific plans to manage, control and supervise the </w:t>
      </w:r>
      <w:r w:rsidR="001D2ACC" w:rsidRPr="00072F98">
        <w:t>Blanket P.O.</w:t>
      </w:r>
      <w:r w:rsidRPr="00072F98">
        <w:t xml:space="preserve"> to ensure satisfactory </w:t>
      </w:r>
      <w:r w:rsidR="001D2ACC" w:rsidRPr="00072F98">
        <w:t>Blanket P.O.</w:t>
      </w:r>
      <w:r w:rsidRPr="00072F98">
        <w:t xml:space="preserve"> completion according to the required schedule.  The plan should include the</w:t>
      </w:r>
      <w:r w:rsidRPr="00C42B75">
        <w:t xml:space="preserv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526BAC55" w14:textId="77777777" w:rsidR="00757979" w:rsidRDefault="00757979" w:rsidP="00C65B22"/>
    <w:p w14:paraId="07BF1724" w14:textId="77777777" w:rsidR="006467DE" w:rsidRPr="006467DE" w:rsidRDefault="009E2104" w:rsidP="002F0497">
      <w:pPr>
        <w:pStyle w:val="Heading4"/>
        <w:keepNext/>
      </w:pPr>
      <w:r>
        <w:rPr>
          <w:caps w:val="0"/>
        </w:rPr>
        <w:t xml:space="preserve">BLANKET P.O. </w:t>
      </w:r>
      <w:r w:rsidRPr="006467DE">
        <w:rPr>
          <w:caps w:val="0"/>
        </w:rPr>
        <w:t>SCHEDULE AND PLANS</w:t>
      </w:r>
    </w:p>
    <w:p w14:paraId="48E786E3" w14:textId="77777777" w:rsidR="006467DE" w:rsidRPr="006467DE" w:rsidRDefault="006467DE" w:rsidP="002F0497">
      <w:pPr>
        <w:keepNext/>
      </w:pPr>
    </w:p>
    <w:p w14:paraId="752E7EE4" w14:textId="77777777" w:rsidR="006467DE" w:rsidRPr="00851065" w:rsidRDefault="009E2104" w:rsidP="002F0497">
      <w:pPr>
        <w:pStyle w:val="Heading5"/>
      </w:pPr>
      <w:bookmarkStart w:id="248" w:name="_4.4.2.3_Contract_Schedule"/>
      <w:bookmarkStart w:id="249" w:name="_Toc118513776"/>
      <w:bookmarkEnd w:id="248"/>
      <w:r>
        <w:rPr>
          <w:caps w:val="0"/>
        </w:rPr>
        <w:t>BLANKET P.O.</w:t>
      </w:r>
      <w:r w:rsidRPr="00851065">
        <w:rPr>
          <w:caps w:val="0"/>
        </w:rPr>
        <w:t xml:space="preserve"> SCHEDULE</w:t>
      </w:r>
      <w:bookmarkEnd w:id="249"/>
    </w:p>
    <w:p w14:paraId="13C6D529" w14:textId="77777777" w:rsidR="006467DE" w:rsidRPr="00851065" w:rsidRDefault="006467DE" w:rsidP="002F0497">
      <w:pPr>
        <w:keepNext/>
        <w:rPr>
          <w:rFonts w:eastAsia="MS Mincho"/>
        </w:rPr>
      </w:pPr>
    </w:p>
    <w:p w14:paraId="4DEC41C3" w14:textId="77777777" w:rsidR="006467DE" w:rsidRPr="00072F98"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072F98">
        <w:rPr>
          <w:rFonts w:eastAsia="MS Mincho"/>
        </w:rPr>
        <w:t>Bidder}</w:t>
      </w:r>
      <w:r w:rsidRPr="00072F98">
        <w:rPr>
          <w:rFonts w:eastAsia="MS Mincho"/>
        </w:rPr>
        <w:t xml:space="preserve"> sh</w:t>
      </w:r>
      <w:r w:rsidR="00EB2A37">
        <w:rPr>
          <w:rFonts w:eastAsia="MS Mincho"/>
        </w:rPr>
        <w:t>ould</w:t>
      </w:r>
      <w:r w:rsidRPr="00072F98">
        <w:rPr>
          <w:rFonts w:eastAsia="MS Mincho"/>
        </w:rPr>
        <w:t xml:space="preserve"> include a draft </w:t>
      </w:r>
      <w:r w:rsidR="001D2ACC" w:rsidRPr="00072F98">
        <w:rPr>
          <w:rFonts w:eastAsia="MS Mincho"/>
        </w:rPr>
        <w:t>Blanket P.O.</w:t>
      </w:r>
      <w:r w:rsidRPr="00072F98">
        <w:rPr>
          <w:rFonts w:eastAsia="MS Mincho"/>
        </w:rPr>
        <w:t xml:space="preserve"> schedule.  If key dates are a part of this </w:t>
      </w:r>
      <w:r w:rsidR="00E77BC1" w:rsidRPr="00072F98">
        <w:rPr>
          <w:rFonts w:eastAsia="MS Mincho"/>
        </w:rPr>
        <w:t>Bid Solicitation</w:t>
      </w:r>
      <w:r w:rsidR="00B44B63" w:rsidRPr="00072F98">
        <w:rPr>
          <w:rFonts w:eastAsia="MS Mincho"/>
        </w:rPr>
        <w:t xml:space="preserve">, </w:t>
      </w:r>
      <w:r w:rsidRPr="00072F98">
        <w:rPr>
          <w:rFonts w:eastAsia="MS Mincho"/>
        </w:rPr>
        <w:t xml:space="preserve">the </w:t>
      </w:r>
      <w:r w:rsidR="00526170" w:rsidRPr="00072F98">
        <w:rPr>
          <w:rFonts w:eastAsia="MS Mincho"/>
        </w:rPr>
        <w:t>Vendor</w:t>
      </w:r>
      <w:r w:rsidR="008A515B" w:rsidRPr="00072F98">
        <w:rPr>
          <w:rFonts w:eastAsia="MS Mincho"/>
        </w:rPr>
        <w:t>’s</w:t>
      </w:r>
      <w:r w:rsidR="00526170" w:rsidRPr="00072F98">
        <w:rPr>
          <w:rFonts w:eastAsia="MS Mincho"/>
        </w:rPr>
        <w:t xml:space="preserve"> </w:t>
      </w:r>
      <w:r w:rsidR="00A11339" w:rsidRPr="00072F98">
        <w:rPr>
          <w:rFonts w:eastAsia="MS Mincho"/>
        </w:rPr>
        <w:t>{Bidder’s}</w:t>
      </w:r>
      <w:r w:rsidRPr="00072F98">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BA3B4B2" w14:textId="77777777" w:rsidR="006467DE" w:rsidRPr="00072F98" w:rsidRDefault="006467DE" w:rsidP="00C65B22">
      <w:pPr>
        <w:rPr>
          <w:rFonts w:eastAsia="MS Mincho"/>
        </w:rPr>
      </w:pPr>
    </w:p>
    <w:p w14:paraId="52580F38" w14:textId="77777777" w:rsidR="006467DE" w:rsidRPr="00C65B22" w:rsidRDefault="006467DE" w:rsidP="00C65B22">
      <w:pPr>
        <w:rPr>
          <w:rFonts w:eastAsia="MS Mincho"/>
        </w:rPr>
      </w:pPr>
      <w:r w:rsidRPr="00072F98">
        <w:rPr>
          <w:rFonts w:eastAsia="MS Mincho"/>
        </w:rPr>
        <w:t xml:space="preserve">The </w:t>
      </w:r>
      <w:r w:rsidR="00526170" w:rsidRPr="00072F98">
        <w:rPr>
          <w:rFonts w:eastAsia="MS Mincho"/>
        </w:rPr>
        <w:t xml:space="preserve">Vendor </w:t>
      </w:r>
      <w:r w:rsidR="00571AFA" w:rsidRPr="00072F98">
        <w:rPr>
          <w:rFonts w:eastAsia="MS Mincho"/>
        </w:rPr>
        <w:t>{Bidder}</w:t>
      </w:r>
      <w:r w:rsidRPr="00072F98">
        <w:rPr>
          <w:rFonts w:eastAsia="MS Mincho"/>
        </w:rPr>
        <w:t xml:space="preserve"> should identify the </w:t>
      </w:r>
      <w:r w:rsidR="001D2ACC" w:rsidRPr="00072F98">
        <w:rPr>
          <w:rFonts w:eastAsia="MS Mincho"/>
        </w:rPr>
        <w:t>Blanket P.O.</w:t>
      </w:r>
      <w:r w:rsidRPr="00072F98">
        <w:rPr>
          <w:rFonts w:eastAsia="MS Mincho"/>
        </w:rPr>
        <w:t xml:space="preserve"> scheduling and control methodology to be used and should provide the rationale</w:t>
      </w:r>
      <w:r w:rsidRPr="00C65B22">
        <w:rPr>
          <w:rFonts w:eastAsia="MS Mincho"/>
        </w:rPr>
        <w:t xml:space="preserve"> for choosing such methodology.  </w:t>
      </w:r>
    </w:p>
    <w:p w14:paraId="174CA93E" w14:textId="77777777" w:rsidR="002963F8" w:rsidRPr="00C65B22" w:rsidRDefault="002963F8" w:rsidP="00C65B22">
      <w:pPr>
        <w:rPr>
          <w:rFonts w:eastAsia="MS Mincho"/>
          <w:b/>
        </w:rPr>
      </w:pPr>
      <w:bookmarkStart w:id="250" w:name="_4.4.2.4_mobilization_and"/>
      <w:bookmarkStart w:id="251" w:name="_Toc118513777"/>
      <w:bookmarkEnd w:id="250"/>
    </w:p>
    <w:p w14:paraId="73057774" w14:textId="77777777" w:rsidR="006467DE" w:rsidRPr="00851065" w:rsidRDefault="009E2104" w:rsidP="002F0497">
      <w:pPr>
        <w:pStyle w:val="Heading5"/>
      </w:pPr>
      <w:r w:rsidRPr="00851065">
        <w:rPr>
          <w:caps w:val="0"/>
        </w:rPr>
        <w:t>MOBILIZATION PLAN</w:t>
      </w:r>
      <w:bookmarkEnd w:id="251"/>
    </w:p>
    <w:p w14:paraId="33C4855E" w14:textId="77777777" w:rsidR="006467DE" w:rsidRPr="00C65B22" w:rsidRDefault="006467DE" w:rsidP="002F0497">
      <w:pPr>
        <w:keepNext/>
        <w:rPr>
          <w:rFonts w:eastAsia="MS Mincho"/>
        </w:rPr>
      </w:pPr>
    </w:p>
    <w:p w14:paraId="153D341A" w14:textId="77777777" w:rsidR="00ED7C75" w:rsidRPr="00B45B56" w:rsidRDefault="00ED7C75" w:rsidP="00ED7C75">
      <w:pPr>
        <w:keepNext/>
        <w:rPr>
          <w:rFonts w:eastAsia="MS Mincho"/>
        </w:rPr>
      </w:pPr>
      <w:r w:rsidRPr="00B45B56">
        <w:rPr>
          <w:rFonts w:eastAsia="MS Mincho"/>
        </w:rPr>
        <w:t xml:space="preserve">It is essential that the State have quick use of the functionality this Blanket P.O. is to provide. Therefore, each </w:t>
      </w:r>
      <w:r w:rsidRPr="00B45B56">
        <w:rPr>
          <w:rFonts w:cs="Arial"/>
          <w:szCs w:val="22"/>
        </w:rPr>
        <w:t>Vendor {Bidder</w:t>
      </w:r>
      <w:r w:rsidRPr="00B45B56">
        <w:t>}</w:t>
      </w:r>
      <w:r w:rsidRPr="00B45B56">
        <w:rPr>
          <w:rFonts w:eastAsia="MS Mincho"/>
        </w:rPr>
        <w:t xml:space="preserve"> should include as part of its Quote a mobilization plan, beginning with the date of notification of Blanket P.O. award and lasting no longer than four (4) weeks.</w:t>
      </w:r>
    </w:p>
    <w:p w14:paraId="680491D3" w14:textId="77777777" w:rsidR="00ED7C75" w:rsidRPr="00B45B56" w:rsidRDefault="00ED7C75" w:rsidP="00ED7C75">
      <w:pPr>
        <w:rPr>
          <w:rFonts w:eastAsia="MS Mincho"/>
        </w:rPr>
      </w:pPr>
    </w:p>
    <w:p w14:paraId="125B3754" w14:textId="77777777" w:rsidR="00ED7C75" w:rsidRPr="00B45B56" w:rsidRDefault="00ED7C75" w:rsidP="00ED7C75">
      <w:pPr>
        <w:rPr>
          <w:rFonts w:eastAsia="MS Mincho"/>
        </w:rPr>
      </w:pPr>
      <w:r w:rsidRPr="00B45B56">
        <w:rPr>
          <w:rFonts w:eastAsia="MS Mincho"/>
        </w:rPr>
        <w:t>Such mobilization plan should include the following elements:</w:t>
      </w:r>
    </w:p>
    <w:p w14:paraId="506645AA" w14:textId="77777777" w:rsidR="00ED7C75" w:rsidRPr="00B45B56" w:rsidRDefault="00ED7C75" w:rsidP="00ED7C75">
      <w:pPr>
        <w:rPr>
          <w:rFonts w:eastAsia="MS Mincho"/>
        </w:rPr>
      </w:pPr>
    </w:p>
    <w:p w14:paraId="7E8B74C7" w14:textId="77777777" w:rsidR="00ED7C75" w:rsidRPr="00B45B56" w:rsidRDefault="00ED7C75" w:rsidP="00BC2097">
      <w:pPr>
        <w:pStyle w:val="ListParagraph"/>
        <w:numPr>
          <w:ilvl w:val="0"/>
          <w:numId w:val="12"/>
        </w:numPr>
        <w:ind w:right="108"/>
        <w:rPr>
          <w:rFonts w:eastAsia="MS Mincho"/>
        </w:rPr>
      </w:pPr>
      <w:r w:rsidRPr="00B45B56">
        <w:rPr>
          <w:rFonts w:eastAsia="MS Mincho"/>
        </w:rPr>
        <w:t>A detailed timetable for the mobilization period of four (4) weeks.  This timetable should be designed to demonstrate how the Vendor {Bidder} will have the personnel and equipment it needs to begin work on the Blanket P.O. up and operational from the date of notification of award;</w:t>
      </w:r>
    </w:p>
    <w:p w14:paraId="470BF752" w14:textId="77777777" w:rsidR="00ED7C75" w:rsidRPr="00B45B56" w:rsidRDefault="00ED7C75" w:rsidP="00ED7C75">
      <w:pPr>
        <w:ind w:left="720" w:right="108" w:hanging="360"/>
        <w:rPr>
          <w:rFonts w:eastAsia="MS Mincho"/>
        </w:rPr>
      </w:pPr>
    </w:p>
    <w:p w14:paraId="311BD689" w14:textId="77777777" w:rsidR="00ED7C75" w:rsidRPr="00B45B56" w:rsidRDefault="00ED7C75" w:rsidP="00BC2097">
      <w:pPr>
        <w:pStyle w:val="ListParagraph"/>
        <w:numPr>
          <w:ilvl w:val="0"/>
          <w:numId w:val="12"/>
        </w:numPr>
        <w:ind w:right="108"/>
        <w:rPr>
          <w:rFonts w:eastAsia="MS Mincho"/>
        </w:rPr>
      </w:pPr>
      <w:r w:rsidRPr="00B45B56">
        <w:rPr>
          <w:rFonts w:eastAsia="MS Mincho"/>
        </w:rP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r>
        <w:rPr>
          <w:rFonts w:eastAsia="MS Mincho"/>
        </w:rPr>
        <w:t>f</w:t>
      </w:r>
      <w:r w:rsidRPr="00B45B56">
        <w:rPr>
          <w:rFonts w:eastAsia="MS Mincho"/>
        </w:rPr>
        <w:t>our (4) weeks;</w:t>
      </w:r>
    </w:p>
    <w:p w14:paraId="14022621" w14:textId="77777777" w:rsidR="00ED7C75" w:rsidRPr="00B45B56" w:rsidRDefault="00ED7C75" w:rsidP="00ED7C75">
      <w:pPr>
        <w:ind w:left="720" w:right="108" w:hanging="360"/>
        <w:rPr>
          <w:rFonts w:eastAsia="MS Mincho"/>
        </w:rPr>
      </w:pPr>
    </w:p>
    <w:p w14:paraId="317D8A18" w14:textId="77777777" w:rsidR="00ED7C75" w:rsidRPr="00B45B56" w:rsidRDefault="00ED7C75" w:rsidP="00BC2097">
      <w:pPr>
        <w:pStyle w:val="ListParagraph"/>
        <w:numPr>
          <w:ilvl w:val="0"/>
          <w:numId w:val="12"/>
        </w:numPr>
        <w:ind w:right="108"/>
        <w:rPr>
          <w:rFonts w:eastAsia="MS Mincho"/>
        </w:rPr>
      </w:pPr>
      <w:r w:rsidRPr="00B45B56">
        <w:rPr>
          <w:rFonts w:eastAsia="MS Mincho"/>
          <w:b/>
        </w:rPr>
        <w:t>NOTE</w:t>
      </w:r>
      <w:r w:rsidRPr="00B45B56">
        <w:rPr>
          <w:rFonts w:eastAsia="MS Mincho"/>
        </w:rPr>
        <w:t>: The Vendor {Bidder} should clearly identify management, supervisory or other key staff that will be assigned only during the mobilization;</w:t>
      </w:r>
    </w:p>
    <w:p w14:paraId="382786D9" w14:textId="77777777" w:rsidR="00ED7C75" w:rsidRPr="00B45B56" w:rsidRDefault="00ED7C75" w:rsidP="00ED7C75">
      <w:pPr>
        <w:ind w:left="720" w:right="108" w:hanging="360"/>
        <w:rPr>
          <w:rFonts w:eastAsia="MS Mincho"/>
        </w:rPr>
      </w:pPr>
    </w:p>
    <w:p w14:paraId="5F6CFB49" w14:textId="77777777" w:rsidR="00ED7C75" w:rsidRPr="00B45B56" w:rsidRDefault="00ED7C75" w:rsidP="00BC2097">
      <w:pPr>
        <w:numPr>
          <w:ilvl w:val="0"/>
          <w:numId w:val="12"/>
        </w:numPr>
        <w:ind w:right="108"/>
        <w:rPr>
          <w:rFonts w:eastAsia="MS Mincho"/>
        </w:rPr>
      </w:pPr>
      <w:r w:rsidRPr="00B45B56">
        <w:rPr>
          <w:rFonts w:eastAsia="MS Mincho"/>
        </w:rPr>
        <w:t>The Vendor’s {Bidder’s} plan for recruitment of staff required to provide all services required by the Bid Solicitation on the Blanket P.O. start date at the end of the mobilization period covering four (4) weeks; and</w:t>
      </w:r>
    </w:p>
    <w:p w14:paraId="72F11228" w14:textId="77777777" w:rsidR="00ED7C75" w:rsidRPr="00C65B22" w:rsidRDefault="00ED7C75" w:rsidP="00ED7C75">
      <w:pPr>
        <w:ind w:left="720" w:right="108" w:hanging="360"/>
        <w:rPr>
          <w:rFonts w:eastAsia="MS Mincho"/>
        </w:rPr>
      </w:pPr>
    </w:p>
    <w:p w14:paraId="2552854A" w14:textId="77777777" w:rsidR="00ED7C75" w:rsidRPr="00F611A9" w:rsidRDefault="00ED7C75" w:rsidP="00BC2097">
      <w:pPr>
        <w:pStyle w:val="ListParagraph"/>
        <w:numPr>
          <w:ilvl w:val="0"/>
          <w:numId w:val="12"/>
        </w:numPr>
        <w:ind w:right="108"/>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on the required start date.</w:t>
      </w:r>
    </w:p>
    <w:p w14:paraId="69D02BFE" w14:textId="77777777" w:rsidR="00350EC2" w:rsidRPr="00C65B22" w:rsidRDefault="00350EC2" w:rsidP="00851065">
      <w:pPr>
        <w:ind w:right="108"/>
        <w:rPr>
          <w:rFonts w:eastAsia="MS Mincho"/>
          <w:b/>
        </w:rPr>
      </w:pPr>
    </w:p>
    <w:p w14:paraId="72348D61" w14:textId="77777777" w:rsidR="006467DE" w:rsidRPr="00851065" w:rsidRDefault="00350EC2" w:rsidP="002F0497">
      <w:pPr>
        <w:pStyle w:val="Heading5"/>
      </w:pPr>
      <w:r>
        <w:rPr>
          <w:caps w:val="0"/>
        </w:rPr>
        <w:t>OVERVIEW OF SECURITY PLAN AND STANDARDS</w:t>
      </w:r>
    </w:p>
    <w:p w14:paraId="6520C7D5" w14:textId="77777777" w:rsidR="00F70071" w:rsidRPr="00851065" w:rsidRDefault="00F70071" w:rsidP="002F0497">
      <w:pPr>
        <w:keepNext/>
      </w:pPr>
    </w:p>
    <w:p w14:paraId="359F317D" w14:textId="77777777" w:rsidR="00852AF8" w:rsidRDefault="00ED7C75" w:rsidP="005C6DBB">
      <w:pPr>
        <w:ind w:right="108"/>
        <w:rPr>
          <w:rFonts w:eastAsia="MS Mincho"/>
          <w:b/>
        </w:rPr>
      </w:pPr>
      <w:r>
        <w:t>Not applicable to this procurement.</w:t>
      </w:r>
    </w:p>
    <w:p w14:paraId="373A4C99" w14:textId="77777777" w:rsidR="00852AF8" w:rsidRPr="00C65B22" w:rsidRDefault="00852AF8" w:rsidP="005C6DBB">
      <w:pPr>
        <w:ind w:right="108"/>
        <w:rPr>
          <w:rFonts w:eastAsia="MS Mincho"/>
          <w:b/>
        </w:rPr>
      </w:pPr>
    </w:p>
    <w:p w14:paraId="5299484C" w14:textId="77777777" w:rsidR="00E828D0" w:rsidRDefault="00E828D0" w:rsidP="0029614C">
      <w:pPr>
        <w:pStyle w:val="Heading4"/>
      </w:pPr>
      <w:r>
        <w:t xml:space="preserve">additional submittals </w:t>
      </w:r>
    </w:p>
    <w:p w14:paraId="5D7766B9" w14:textId="77777777" w:rsidR="00E828D0" w:rsidRDefault="00E828D0" w:rsidP="0029614C">
      <w:pPr>
        <w:pStyle w:val="Heading4"/>
        <w:numPr>
          <w:ilvl w:val="0"/>
          <w:numId w:val="0"/>
        </w:numPr>
      </w:pPr>
    </w:p>
    <w:p w14:paraId="48AC9C40" w14:textId="256B26FC" w:rsidR="000937B4" w:rsidRPr="00851065" w:rsidRDefault="00852AF8" w:rsidP="0029614C">
      <w:pPr>
        <w:pStyle w:val="Heading5"/>
      </w:pPr>
      <w:r>
        <w:t>A</w:t>
      </w:r>
      <w:r w:rsidR="00ED7C75">
        <w:t xml:space="preserve">IRCRAFT </w:t>
      </w:r>
      <w:r w:rsidR="00DF1284">
        <w:t>Deviation or Substitution Form</w:t>
      </w:r>
    </w:p>
    <w:p w14:paraId="20F3234F" w14:textId="77777777" w:rsidR="00B236C5" w:rsidRPr="006467DE" w:rsidRDefault="00B236C5" w:rsidP="005C6DBB"/>
    <w:p w14:paraId="2A9E624B" w14:textId="25FAE68B" w:rsidR="00ED7C75" w:rsidRDefault="00ED7C75" w:rsidP="00ED7C75">
      <w:pPr>
        <w:autoSpaceDE w:val="0"/>
        <w:autoSpaceDN w:val="0"/>
        <w:adjustRightInd w:val="0"/>
        <w:rPr>
          <w:rFonts w:cs="Arial"/>
          <w:color w:val="000000"/>
          <w:szCs w:val="22"/>
        </w:rPr>
      </w:pPr>
      <w:r>
        <w:rPr>
          <w:rFonts w:cs="Arial"/>
          <w:color w:val="000000"/>
          <w:szCs w:val="22"/>
        </w:rPr>
        <w:t xml:space="preserve">If the Vendor {Contractor} </w:t>
      </w:r>
      <w:r w:rsidR="00EB2A37">
        <w:rPr>
          <w:rFonts w:cs="Arial"/>
          <w:color w:val="000000"/>
          <w:szCs w:val="22"/>
        </w:rPr>
        <w:t xml:space="preserve">intends </w:t>
      </w:r>
      <w:r>
        <w:rPr>
          <w:rFonts w:cs="Arial"/>
          <w:color w:val="000000"/>
          <w:szCs w:val="22"/>
        </w:rPr>
        <w:t>to propose alternative aircraft other than those listed in the Bid Solicitation with aircraft matching or exceeding capabilities of the listed aircraft</w:t>
      </w:r>
      <w:r w:rsidR="00EB2A37">
        <w:rPr>
          <w:rFonts w:cs="Arial"/>
          <w:color w:val="000000"/>
          <w:szCs w:val="22"/>
        </w:rPr>
        <w:t>,</w:t>
      </w:r>
      <w:r>
        <w:rPr>
          <w:rFonts w:cs="Arial"/>
          <w:color w:val="000000"/>
          <w:szCs w:val="22"/>
        </w:rPr>
        <w:t xml:space="preserve"> </w:t>
      </w:r>
      <w:r w:rsidR="00EB2A37">
        <w:rPr>
          <w:rFonts w:cs="Arial"/>
          <w:color w:val="000000"/>
          <w:szCs w:val="22"/>
        </w:rPr>
        <w:t>the Vendor {Bidder}</w:t>
      </w:r>
      <w:r>
        <w:rPr>
          <w:rFonts w:cs="Arial"/>
          <w:color w:val="000000"/>
          <w:szCs w:val="22"/>
        </w:rPr>
        <w:t xml:space="preserve"> shall complete </w:t>
      </w:r>
      <w:r w:rsidR="006C7164">
        <w:rPr>
          <w:rFonts w:cs="Arial"/>
          <w:color w:val="000000"/>
          <w:szCs w:val="22"/>
        </w:rPr>
        <w:t>Attachment #</w:t>
      </w:r>
      <w:r w:rsidR="00194ED8">
        <w:rPr>
          <w:rFonts w:cs="Arial"/>
          <w:color w:val="000000"/>
          <w:szCs w:val="22"/>
        </w:rPr>
        <w:t>1</w:t>
      </w:r>
      <w:r w:rsidR="00DF1284">
        <w:rPr>
          <w:rFonts w:cs="Arial"/>
          <w:color w:val="000000"/>
          <w:szCs w:val="22"/>
        </w:rPr>
        <w:t xml:space="preserve"> – Deviation or Substitution Form</w:t>
      </w:r>
      <w:r w:rsidR="006C7164">
        <w:rPr>
          <w:rFonts w:cs="Arial"/>
          <w:color w:val="000000"/>
          <w:szCs w:val="22"/>
        </w:rPr>
        <w:t>.  This form should be submitted with the Quote.</w:t>
      </w:r>
      <w:r>
        <w:rPr>
          <w:rFonts w:cs="Arial"/>
          <w:color w:val="000000"/>
          <w:szCs w:val="22"/>
        </w:rPr>
        <w:t xml:space="preserve"> </w:t>
      </w:r>
    </w:p>
    <w:p w14:paraId="192DB3DC" w14:textId="77777777" w:rsidR="00ED7C75" w:rsidRDefault="00ED7C75" w:rsidP="00ED7C75">
      <w:pPr>
        <w:autoSpaceDE w:val="0"/>
        <w:autoSpaceDN w:val="0"/>
        <w:adjustRightInd w:val="0"/>
        <w:rPr>
          <w:rFonts w:cs="Arial"/>
          <w:color w:val="000000"/>
          <w:szCs w:val="22"/>
        </w:rPr>
      </w:pPr>
    </w:p>
    <w:p w14:paraId="0959C5E2" w14:textId="77777777" w:rsidR="00ED7C75" w:rsidRDefault="00ED7C75" w:rsidP="0029614C">
      <w:pPr>
        <w:autoSpaceDE w:val="0"/>
        <w:autoSpaceDN w:val="0"/>
        <w:adjustRightInd w:val="0"/>
      </w:pPr>
      <w:r>
        <w:rPr>
          <w:rFonts w:cs="Arial"/>
          <w:color w:val="000000"/>
          <w:szCs w:val="22"/>
        </w:rPr>
        <w:t>The State will reserve the right to reject any aircraft type that does not meet the needs of this Blanket P.O.</w:t>
      </w:r>
    </w:p>
    <w:p w14:paraId="5409231A" w14:textId="77777777" w:rsidR="00ED7C75" w:rsidRDefault="00ED7C75" w:rsidP="00ED7C75"/>
    <w:p w14:paraId="7D947887" w14:textId="77777777" w:rsidR="00ED7C75" w:rsidRDefault="00B14D15" w:rsidP="00ED7C75">
      <w:pPr>
        <w:pStyle w:val="Heading6"/>
      </w:pPr>
      <w:r>
        <w:t xml:space="preserve">LICENSES </w:t>
      </w:r>
    </w:p>
    <w:p w14:paraId="43E0DC50" w14:textId="77777777" w:rsidR="00ED7C75" w:rsidRDefault="00ED7C75" w:rsidP="00ED7C75"/>
    <w:p w14:paraId="2470B9EA" w14:textId="580A3DB9" w:rsidR="00B14D15" w:rsidRDefault="00733284" w:rsidP="00ED7C75">
      <w:pPr>
        <w:autoSpaceDE w:val="0"/>
        <w:autoSpaceDN w:val="0"/>
        <w:adjustRightInd w:val="0"/>
        <w:rPr>
          <w:rFonts w:cs="Arial"/>
          <w:color w:val="000000"/>
          <w:szCs w:val="22"/>
        </w:rPr>
      </w:pPr>
      <w:r>
        <w:rPr>
          <w:rFonts w:cs="Arial"/>
          <w:color w:val="000000"/>
          <w:szCs w:val="22"/>
        </w:rPr>
        <w:t xml:space="preserve">The Vendor {Bidder} should provide proof of the following licenses:  </w:t>
      </w:r>
    </w:p>
    <w:p w14:paraId="1398F91D" w14:textId="77777777" w:rsidR="00F556E4" w:rsidRDefault="00F556E4" w:rsidP="00ED7C75">
      <w:pPr>
        <w:autoSpaceDE w:val="0"/>
        <w:autoSpaceDN w:val="0"/>
        <w:adjustRightInd w:val="0"/>
        <w:rPr>
          <w:rFonts w:cs="Arial"/>
          <w:color w:val="000000"/>
          <w:szCs w:val="22"/>
        </w:rPr>
      </w:pPr>
    </w:p>
    <w:p w14:paraId="6E997C5D" w14:textId="77777777" w:rsidR="00B14D15" w:rsidRPr="00B14D15" w:rsidRDefault="00903F7A" w:rsidP="0029614C">
      <w:pPr>
        <w:pStyle w:val="ListParagraph"/>
        <w:numPr>
          <w:ilvl w:val="0"/>
          <w:numId w:val="73"/>
        </w:numPr>
        <w:autoSpaceDE w:val="0"/>
        <w:autoSpaceDN w:val="0"/>
        <w:adjustRightInd w:val="0"/>
        <w:rPr>
          <w:rFonts w:cs="Arial"/>
          <w:color w:val="000000"/>
          <w:szCs w:val="22"/>
        </w:rPr>
      </w:pPr>
      <w:r w:rsidRPr="0029614C">
        <w:rPr>
          <w:rFonts w:cs="Arial"/>
          <w:color w:val="000000"/>
          <w:szCs w:val="22"/>
        </w:rPr>
        <w:t>Commercial Pesticide Applicator License</w:t>
      </w:r>
      <w:r w:rsidR="00B14D15" w:rsidRPr="00B14D15">
        <w:rPr>
          <w:rFonts w:cs="Arial"/>
          <w:color w:val="000000"/>
          <w:szCs w:val="22"/>
        </w:rPr>
        <w:t>; and</w:t>
      </w:r>
    </w:p>
    <w:p w14:paraId="1144E9C8" w14:textId="77777777" w:rsidR="00B14D15" w:rsidRDefault="00B14D15" w:rsidP="00B14D15">
      <w:pPr>
        <w:autoSpaceDE w:val="0"/>
        <w:autoSpaceDN w:val="0"/>
        <w:adjustRightInd w:val="0"/>
        <w:rPr>
          <w:rFonts w:cs="Arial"/>
          <w:color w:val="000000"/>
          <w:szCs w:val="22"/>
        </w:rPr>
      </w:pPr>
    </w:p>
    <w:p w14:paraId="1BC96A03" w14:textId="77777777" w:rsidR="00903F7A" w:rsidRPr="0029614C" w:rsidRDefault="00B14D15" w:rsidP="0029614C">
      <w:pPr>
        <w:pStyle w:val="ListParagraph"/>
        <w:numPr>
          <w:ilvl w:val="0"/>
          <w:numId w:val="73"/>
        </w:numPr>
        <w:autoSpaceDE w:val="0"/>
        <w:autoSpaceDN w:val="0"/>
        <w:adjustRightInd w:val="0"/>
        <w:rPr>
          <w:rFonts w:cs="Arial"/>
          <w:color w:val="000000"/>
          <w:szCs w:val="22"/>
        </w:rPr>
      </w:pPr>
      <w:r>
        <w:t>Aeronautics License.</w:t>
      </w:r>
    </w:p>
    <w:p w14:paraId="18F4AC17" w14:textId="77777777" w:rsidR="00903F7A" w:rsidRDefault="00903F7A" w:rsidP="00ED7C75">
      <w:pPr>
        <w:autoSpaceDE w:val="0"/>
        <w:autoSpaceDN w:val="0"/>
        <w:adjustRightInd w:val="0"/>
        <w:rPr>
          <w:rFonts w:cs="Arial"/>
          <w:color w:val="000000"/>
          <w:szCs w:val="22"/>
        </w:rPr>
      </w:pPr>
    </w:p>
    <w:p w14:paraId="7D7AAE44" w14:textId="5C64EC14" w:rsidR="00834B6C" w:rsidRPr="00F556E4" w:rsidRDefault="00834B6C" w:rsidP="00F556E4">
      <w:pPr>
        <w:autoSpaceDE w:val="0"/>
        <w:autoSpaceDN w:val="0"/>
        <w:adjustRightInd w:val="0"/>
        <w:rPr>
          <w:rFonts w:cs="Arial"/>
          <w:color w:val="000000"/>
          <w:szCs w:val="22"/>
        </w:rPr>
      </w:pPr>
      <w:r w:rsidRPr="00B12E97">
        <w:t xml:space="preserve">If the information is not supplied with the </w:t>
      </w:r>
      <w:r>
        <w:t>Quote</w:t>
      </w:r>
      <w:r w:rsidRPr="00B12E97">
        <w:t xml:space="preserve">, </w:t>
      </w:r>
      <w:r w:rsidR="00646CF2">
        <w:t xml:space="preserve">the Vendor {Bidder} must provide proof of the above licenses prior to a Blanket P.O. award.  </w:t>
      </w:r>
      <w:r w:rsidRPr="00B12E97">
        <w:t xml:space="preserve">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667C6495" w14:textId="77777777" w:rsidR="00646CF2" w:rsidRDefault="00646CF2" w:rsidP="005C6DBB"/>
    <w:p w14:paraId="4D2B87F6" w14:textId="77777777" w:rsidR="00757979" w:rsidRPr="00FC6592" w:rsidRDefault="00DA74B9" w:rsidP="005C6DBB">
      <w:pPr>
        <w:pStyle w:val="Heading3"/>
        <w:rPr>
          <w:rFonts w:eastAsia="MS Mincho"/>
        </w:rPr>
      </w:pPr>
      <w:bookmarkStart w:id="252" w:name="_Toc400531502"/>
      <w:bookmarkStart w:id="253" w:name="_Toc428533973"/>
      <w:bookmarkStart w:id="254" w:name="_Toc61439450"/>
      <w:r w:rsidRPr="00FC6592">
        <w:rPr>
          <w:rFonts w:eastAsia="MS Mincho"/>
          <w:caps w:val="0"/>
        </w:rPr>
        <w:t>ORGANIZATIONAL SUPPORT AND EXPERIENCE</w:t>
      </w:r>
      <w:bookmarkEnd w:id="252"/>
      <w:bookmarkEnd w:id="253"/>
      <w:bookmarkEnd w:id="254"/>
    </w:p>
    <w:p w14:paraId="1A0BCE6C" w14:textId="77777777" w:rsidR="00757979" w:rsidRDefault="00757979" w:rsidP="005C6DBB"/>
    <w:p w14:paraId="51FAC7D8" w14:textId="77777777" w:rsidR="00757979" w:rsidRDefault="00757979" w:rsidP="005C6DBB">
      <w:r w:rsidRPr="00BD49D3">
        <w:t xml:space="preserve">The </w:t>
      </w:r>
      <w:r w:rsidR="00526170">
        <w:t xml:space="preserve">Vendor </w:t>
      </w:r>
      <w:r w:rsidR="00571AFA">
        <w:t>{Bidder</w:t>
      </w:r>
      <w:r w:rsidR="00571AFA" w:rsidRPr="00ED7C75">
        <w:t>}</w:t>
      </w:r>
      <w:r w:rsidRPr="00ED7C75">
        <w:t xml:space="preserve"> should include information relating to its organization, personnel, and experience, including, but not limited to, references, together with contact names and telephone numbers, evidencing the </w:t>
      </w:r>
      <w:r w:rsidR="00526170" w:rsidRPr="00ED7C75">
        <w:t>Vendor</w:t>
      </w:r>
      <w:r w:rsidR="008A515B" w:rsidRPr="00ED7C75">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1CD195AB" w14:textId="77777777" w:rsidR="0028495E" w:rsidRPr="00BD49D3" w:rsidRDefault="0028495E" w:rsidP="005C6DBB"/>
    <w:p w14:paraId="2F677FB0" w14:textId="77777777" w:rsidR="00757979" w:rsidRDefault="005668C6" w:rsidP="005C6DBB">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09A501D" w14:textId="77777777" w:rsidR="005668C6" w:rsidRDefault="005668C6" w:rsidP="005C6DBB"/>
    <w:p w14:paraId="2B0045D3" w14:textId="77777777" w:rsidR="00757979" w:rsidRPr="00F85DB9" w:rsidRDefault="009E2104" w:rsidP="005C6DBB">
      <w:pPr>
        <w:pStyle w:val="Heading4"/>
      </w:pPr>
      <w:r w:rsidRPr="00F85DB9">
        <w:rPr>
          <w:caps w:val="0"/>
        </w:rPr>
        <w:t>LOCATION</w:t>
      </w:r>
    </w:p>
    <w:p w14:paraId="44836899" w14:textId="77777777" w:rsidR="00757979" w:rsidRDefault="00757979" w:rsidP="005C6DBB"/>
    <w:p w14:paraId="00509139" w14:textId="77777777" w:rsidR="00757979" w:rsidRPr="00ED7C75" w:rsidRDefault="00757979" w:rsidP="005C6DBB">
      <w:r w:rsidRPr="00F85DB9">
        <w:t xml:space="preserve">The </w:t>
      </w:r>
      <w:r w:rsidR="00526170">
        <w:t xml:space="preserve">Vendor </w:t>
      </w:r>
      <w:r w:rsidR="00571AFA">
        <w:t>{Bidder}</w:t>
      </w:r>
      <w:r w:rsidRPr="00F85DB9">
        <w:t xml:space="preserve"> </w:t>
      </w:r>
      <w:r w:rsidRPr="00ED7C75">
        <w:t xml:space="preserve">should include the address of the </w:t>
      </w:r>
      <w:r w:rsidR="00526170" w:rsidRPr="00ED7C75">
        <w:t>Vendor</w:t>
      </w:r>
      <w:r w:rsidR="008A515B" w:rsidRPr="00ED7C75">
        <w:t>’s</w:t>
      </w:r>
      <w:r w:rsidR="00526170" w:rsidRPr="00ED7C75">
        <w:t xml:space="preserve"> </w:t>
      </w:r>
      <w:r w:rsidR="00A11339" w:rsidRPr="00ED7C75">
        <w:t>{Bidder’s}</w:t>
      </w:r>
      <w:r w:rsidRPr="00ED7C75">
        <w:t xml:space="preserve"> office where responsibility for managing the </w:t>
      </w:r>
      <w:r w:rsidR="001D2ACC" w:rsidRPr="00ED7C75">
        <w:t>Blanket P.O.</w:t>
      </w:r>
      <w:r w:rsidRPr="00ED7C75">
        <w:t xml:space="preserve"> will take place.  The </w:t>
      </w:r>
      <w:r w:rsidR="00526170" w:rsidRPr="00ED7C75">
        <w:t xml:space="preserve">Vendor </w:t>
      </w:r>
      <w:r w:rsidR="00571AFA" w:rsidRPr="00ED7C75">
        <w:t>{Bidder}</w:t>
      </w:r>
      <w:r w:rsidRPr="00ED7C75">
        <w:t xml:space="preserve"> should include the telephone number and name of the individual to contact.</w:t>
      </w:r>
    </w:p>
    <w:p w14:paraId="2DDFF0CE" w14:textId="77777777" w:rsidR="00BE5A1E" w:rsidRPr="00ED7C75" w:rsidRDefault="00BE5A1E" w:rsidP="005C6DBB"/>
    <w:p w14:paraId="0325D20D" w14:textId="77777777" w:rsidR="00757979" w:rsidRPr="00ED7C75" w:rsidRDefault="009E2104" w:rsidP="005C6DBB">
      <w:pPr>
        <w:pStyle w:val="Heading4"/>
      </w:pPr>
      <w:r w:rsidRPr="00ED7C75">
        <w:rPr>
          <w:caps w:val="0"/>
        </w:rPr>
        <w:t>ORGANIZATION CHARTS</w:t>
      </w:r>
    </w:p>
    <w:p w14:paraId="5CF7FBF6" w14:textId="77777777" w:rsidR="00757979" w:rsidRPr="00ED7C75" w:rsidRDefault="00757979" w:rsidP="005C6DBB">
      <w:pPr>
        <w:pStyle w:val="BodyText3"/>
      </w:pPr>
    </w:p>
    <w:p w14:paraId="3089F1E6" w14:textId="77777777" w:rsidR="00757979" w:rsidRPr="00ED7C75" w:rsidRDefault="001D2ACC" w:rsidP="00BC2097">
      <w:pPr>
        <w:pStyle w:val="BodyText3"/>
        <w:numPr>
          <w:ilvl w:val="0"/>
          <w:numId w:val="13"/>
        </w:numPr>
      </w:pPr>
      <w:r w:rsidRPr="00ED7C75">
        <w:rPr>
          <w:b/>
          <w:u w:val="single"/>
        </w:rPr>
        <w:t>Blanket P.O.</w:t>
      </w:r>
      <w:r w:rsidR="00A7166F" w:rsidRPr="00ED7C75">
        <w:rPr>
          <w:b/>
          <w:u w:val="single"/>
        </w:rPr>
        <w:t xml:space="preserve"> </w:t>
      </w:r>
      <w:r w:rsidR="00757979" w:rsidRPr="00ED7C75">
        <w:rPr>
          <w:b/>
          <w:u w:val="single"/>
        </w:rPr>
        <w:t>-Specific Chart</w:t>
      </w:r>
      <w:r w:rsidR="00757979" w:rsidRPr="00ED7C75">
        <w:t xml:space="preserve">.  The </w:t>
      </w:r>
      <w:r w:rsidR="00526170" w:rsidRPr="00ED7C75">
        <w:t xml:space="preserve">Vendor </w:t>
      </w:r>
      <w:r w:rsidR="00571AFA" w:rsidRPr="00ED7C75">
        <w:t>{Bidder}</w:t>
      </w:r>
      <w:r w:rsidR="00757979" w:rsidRPr="00ED7C75">
        <w:t xml:space="preserve"> should include a </w:t>
      </w:r>
      <w:r w:rsidRPr="00ED7C75">
        <w:t>Blanket P.O.</w:t>
      </w:r>
      <w:r w:rsidR="00757979" w:rsidRPr="00ED7C75">
        <w:t xml:space="preserve"> organization chart, with names showing management, supervisory and other key personnel (including </w:t>
      </w:r>
      <w:r w:rsidR="008C514F" w:rsidRPr="00ED7C75">
        <w:t xml:space="preserve">Subcontractor </w:t>
      </w:r>
      <w:r w:rsidR="00757979" w:rsidRPr="00ED7C75">
        <w:t xml:space="preserve">management, supervisory, or other key personnel) to be assigned to the </w:t>
      </w:r>
      <w:r w:rsidRPr="00ED7C75">
        <w:t>Blanket P.O.</w:t>
      </w:r>
      <w:r w:rsidR="00757979" w:rsidRPr="00ED7C75">
        <w:t xml:space="preserve">  The chart should include the labor category and title of each such individual</w:t>
      </w:r>
      <w:r w:rsidR="00F611A9" w:rsidRPr="00ED7C75">
        <w:t>; and</w:t>
      </w:r>
    </w:p>
    <w:p w14:paraId="3711D3C1" w14:textId="77777777" w:rsidR="00757979" w:rsidRPr="00ED7C75" w:rsidRDefault="00757979" w:rsidP="00757979">
      <w:pPr>
        <w:pStyle w:val="BodyText3"/>
      </w:pPr>
    </w:p>
    <w:p w14:paraId="41F56CBA" w14:textId="77777777" w:rsidR="00757979" w:rsidRPr="00F85DB9" w:rsidRDefault="00757979" w:rsidP="00BC2097">
      <w:pPr>
        <w:pStyle w:val="BodyText3"/>
        <w:numPr>
          <w:ilvl w:val="0"/>
          <w:numId w:val="13"/>
        </w:numPr>
      </w:pPr>
      <w:r w:rsidRPr="00ED7C75">
        <w:rPr>
          <w:b/>
          <w:u w:val="single"/>
        </w:rPr>
        <w:t>Chart for Entire Firm</w:t>
      </w:r>
      <w:r w:rsidRPr="00ED7C75">
        <w:t xml:space="preserve">.  The </w:t>
      </w:r>
      <w:r w:rsidR="00526170" w:rsidRPr="00ED7C75">
        <w:t xml:space="preserve">Vendor </w:t>
      </w:r>
      <w:r w:rsidR="00571AFA" w:rsidRPr="00ED7C75">
        <w:t>{Bidder}</w:t>
      </w:r>
      <w:r w:rsidRPr="00ED7C75">
        <w:t xml:space="preserve"> should include an organization chart showing the </w:t>
      </w:r>
      <w:r w:rsidR="00526170" w:rsidRPr="00ED7C75">
        <w:t>Vendor</w:t>
      </w:r>
      <w:r w:rsidR="008A515B" w:rsidRPr="00ED7C75">
        <w:t>’s</w:t>
      </w:r>
      <w:r w:rsidR="00526170" w:rsidRPr="00ED7C75">
        <w:t xml:space="preserve"> </w:t>
      </w:r>
      <w:r w:rsidR="00A11339" w:rsidRPr="00ED7C75">
        <w:t>{Bidder’s}</w:t>
      </w:r>
      <w:r w:rsidRPr="00ED7C75">
        <w:t xml:space="preserve"> entire organizational structure.  This chart should show</w:t>
      </w:r>
      <w:r w:rsidRPr="00F85DB9">
        <w:t xml:space="preserve">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7F58FEB2" w14:textId="77777777" w:rsidR="00757979" w:rsidRDefault="00757979" w:rsidP="00757979">
      <w:pPr>
        <w:pStyle w:val="BodyText3"/>
      </w:pPr>
    </w:p>
    <w:p w14:paraId="142FFEC8" w14:textId="77777777" w:rsidR="00757979" w:rsidRPr="00F85DB9" w:rsidRDefault="009E2104" w:rsidP="002F0497">
      <w:pPr>
        <w:pStyle w:val="Heading4"/>
        <w:keepNext/>
      </w:pPr>
      <w:r>
        <w:rPr>
          <w:caps w:val="0"/>
        </w:rPr>
        <w:t>RESUMES</w:t>
      </w:r>
    </w:p>
    <w:p w14:paraId="104E0BE9" w14:textId="77777777" w:rsidR="00757979" w:rsidRDefault="00757979" w:rsidP="002F0497">
      <w:pPr>
        <w:keepNext/>
      </w:pPr>
    </w:p>
    <w:p w14:paraId="1D2BA78A" w14:textId="77777777" w:rsidR="00757979" w:rsidRPr="00ED7C75" w:rsidRDefault="00757979" w:rsidP="002F0497">
      <w:pPr>
        <w:keepNext/>
      </w:pPr>
      <w:r w:rsidRPr="00ED7C75">
        <w:t xml:space="preserve">Detailed resumes should be submitted for all management, supervisory, and key personnel to be assigned to the </w:t>
      </w:r>
      <w:r w:rsidR="001D2ACC" w:rsidRPr="00ED7C75">
        <w:t>Blanket P.O.</w:t>
      </w:r>
      <w:r w:rsidRPr="00ED7C75">
        <w:t xml:space="preserve">  Resumes should emphasize relevant qualifications and experience of these individuals in successfully completing </w:t>
      </w:r>
      <w:r w:rsidR="001D2ACC" w:rsidRPr="00ED7C75">
        <w:t>Blanket P.O.</w:t>
      </w:r>
      <w:r w:rsidR="00FB2600" w:rsidRPr="00ED7C75">
        <w:t>s</w:t>
      </w:r>
      <w:r w:rsidRPr="00ED7C75">
        <w:t xml:space="preserve"> of a similar size and scope to those required by this </w:t>
      </w:r>
      <w:r w:rsidR="00FB2600" w:rsidRPr="00ED7C75">
        <w:t>Bid Solicitation</w:t>
      </w:r>
      <w:r w:rsidR="00B44B63" w:rsidRPr="00ED7C75">
        <w:t xml:space="preserve">. </w:t>
      </w:r>
      <w:r w:rsidRPr="00ED7C75">
        <w:t xml:space="preserve"> Resumes should include the following:</w:t>
      </w:r>
    </w:p>
    <w:p w14:paraId="2EC70DF5" w14:textId="77777777" w:rsidR="00757979" w:rsidRPr="00ED7C75" w:rsidRDefault="00757979" w:rsidP="00C65B22"/>
    <w:p w14:paraId="256F4C05" w14:textId="77777777" w:rsidR="00757979" w:rsidRPr="00ED7C75" w:rsidRDefault="00757979" w:rsidP="00BC2097">
      <w:pPr>
        <w:pStyle w:val="ListParagraph"/>
        <w:numPr>
          <w:ilvl w:val="0"/>
          <w:numId w:val="14"/>
        </w:numPr>
      </w:pPr>
      <w:r w:rsidRPr="00ED7C75">
        <w:t xml:space="preserve">The individual's previous experience in completing each similar </w:t>
      </w:r>
      <w:r w:rsidR="001D2ACC" w:rsidRPr="00ED7C75">
        <w:t>Blanket P.O.</w:t>
      </w:r>
      <w:r w:rsidR="00F611A9" w:rsidRPr="00ED7C75">
        <w:t>;</w:t>
      </w:r>
    </w:p>
    <w:p w14:paraId="39C41164" w14:textId="77777777" w:rsidR="00F611A9" w:rsidRPr="00ED7C75" w:rsidRDefault="00F611A9" w:rsidP="00F611A9">
      <w:pPr>
        <w:pStyle w:val="ListParagraph"/>
      </w:pPr>
    </w:p>
    <w:p w14:paraId="31DBFE4C" w14:textId="77777777" w:rsidR="00757979" w:rsidRPr="00ED7C75" w:rsidRDefault="00757979" w:rsidP="00BC2097">
      <w:pPr>
        <w:pStyle w:val="ListParagraph"/>
        <w:numPr>
          <w:ilvl w:val="0"/>
          <w:numId w:val="14"/>
        </w:numPr>
      </w:pPr>
      <w:r w:rsidRPr="00ED7C75">
        <w:t xml:space="preserve">Beginning and ending dates for each similar </w:t>
      </w:r>
      <w:r w:rsidR="001D2ACC" w:rsidRPr="00ED7C75">
        <w:t>Blanket P.O.</w:t>
      </w:r>
      <w:r w:rsidR="00F611A9" w:rsidRPr="00ED7C75">
        <w:t>;</w:t>
      </w:r>
    </w:p>
    <w:p w14:paraId="5FB782B3" w14:textId="77777777" w:rsidR="00F611A9" w:rsidRPr="00ED7C75" w:rsidRDefault="00F611A9" w:rsidP="00F611A9">
      <w:pPr>
        <w:pStyle w:val="ListParagraph"/>
      </w:pPr>
    </w:p>
    <w:p w14:paraId="1E1DE5BF" w14:textId="77777777" w:rsidR="00757979" w:rsidRPr="00ED7C75" w:rsidRDefault="00757979" w:rsidP="00BC2097">
      <w:pPr>
        <w:pStyle w:val="ListParagraph"/>
        <w:numPr>
          <w:ilvl w:val="0"/>
          <w:numId w:val="14"/>
        </w:numPr>
      </w:pPr>
      <w:r w:rsidRPr="00ED7C75">
        <w:t xml:space="preserve">A description of the </w:t>
      </w:r>
      <w:r w:rsidR="001D2ACC" w:rsidRPr="00ED7C75">
        <w:t>Blanket P.O.</w:t>
      </w:r>
      <w:r w:rsidRPr="00ED7C75">
        <w:t xml:space="preserve"> demonstrating how the individual's work on the completed </w:t>
      </w:r>
      <w:r w:rsidR="001D2ACC" w:rsidRPr="00ED7C75">
        <w:t>Blanket P.O.</w:t>
      </w:r>
      <w:r w:rsidRPr="00ED7C75">
        <w:t xml:space="preserve"> relates to the individual's ability to contribute to successfully providing the services required by this </w:t>
      </w:r>
      <w:r w:rsidR="00FB2600" w:rsidRPr="00ED7C75">
        <w:t>Bid Solicitation</w:t>
      </w:r>
      <w:r w:rsidR="00B44B63" w:rsidRPr="00ED7C75">
        <w:t xml:space="preserve">; </w:t>
      </w:r>
      <w:r w:rsidR="00F611A9" w:rsidRPr="00ED7C75">
        <w:t>and</w:t>
      </w:r>
    </w:p>
    <w:p w14:paraId="7C038642" w14:textId="77777777" w:rsidR="00F611A9" w:rsidRPr="00ED7C75" w:rsidRDefault="00F611A9" w:rsidP="00F611A9">
      <w:pPr>
        <w:pStyle w:val="ListParagraph"/>
      </w:pPr>
    </w:p>
    <w:p w14:paraId="2E4282D2" w14:textId="77777777" w:rsidR="00757979" w:rsidRPr="00ED7C75" w:rsidRDefault="00757979" w:rsidP="00BC2097">
      <w:pPr>
        <w:pStyle w:val="ListParagraph"/>
        <w:numPr>
          <w:ilvl w:val="0"/>
          <w:numId w:val="14"/>
        </w:numPr>
      </w:pPr>
      <w:r w:rsidRPr="00ED7C75">
        <w:t xml:space="preserve">With respect to each similar </w:t>
      </w:r>
      <w:r w:rsidR="001D2ACC" w:rsidRPr="00ED7C75">
        <w:t>Blanket P.O.</w:t>
      </w:r>
      <w:r w:rsidRPr="00ED7C75">
        <w:t>, the name and address of each reference together with a person to contact for a reference check and a telephone number.</w:t>
      </w:r>
    </w:p>
    <w:p w14:paraId="48A17B0B" w14:textId="77777777" w:rsidR="00757979" w:rsidRPr="00ED7C75" w:rsidRDefault="00757979" w:rsidP="00C65B22"/>
    <w:p w14:paraId="75FA3D25" w14:textId="77777777" w:rsidR="00757979" w:rsidRPr="00FD097D" w:rsidRDefault="00757979" w:rsidP="00C65B22">
      <w:r w:rsidRPr="00ED7C75">
        <w:t xml:space="preserve">The </w:t>
      </w:r>
      <w:r w:rsidR="00526170" w:rsidRPr="00ED7C75">
        <w:t xml:space="preserve">Vendor </w:t>
      </w:r>
      <w:r w:rsidR="00571AFA" w:rsidRPr="00ED7C75">
        <w:t>{Bidder}</w:t>
      </w:r>
      <w:r w:rsidRPr="00ED7C75">
        <w:t xml:space="preserve"> should provide detailed resumes for each </w:t>
      </w:r>
      <w:r w:rsidR="008C514F" w:rsidRPr="00ED7C75">
        <w:rPr>
          <w:szCs w:val="22"/>
        </w:rPr>
        <w:t xml:space="preserve">Subcontractor’s </w:t>
      </w:r>
      <w:r w:rsidRPr="00ED7C75">
        <w:t xml:space="preserve">management, supervisory, and other key personnel that demonstrate knowledge, ability, and experience relevant to that part of the work which the Subcontractor is designated to perform.  When a </w:t>
      </w:r>
      <w:r w:rsidR="00526170" w:rsidRPr="00ED7C75">
        <w:t xml:space="preserve">Vendor </w:t>
      </w:r>
      <w:r w:rsidR="00571AFA" w:rsidRPr="00ED7C75">
        <w:t>{Bidder}</w:t>
      </w:r>
      <w:r w:rsidRPr="00ED7C75">
        <w:t xml:space="preserve"> submits resumes pursuant to this paragraph, the </w:t>
      </w:r>
      <w:r w:rsidR="00526170" w:rsidRPr="00ED7C75">
        <w:t xml:space="preserve">Vendor </w:t>
      </w:r>
      <w:r w:rsidR="00571AFA" w:rsidRPr="00ED7C75">
        <w:t>{Bidder}</w:t>
      </w:r>
      <w:r w:rsidRPr="00ED7C75">
        <w:t xml:space="preserve"> </w:t>
      </w:r>
      <w:r w:rsidR="00ED7C75" w:rsidRPr="00ED7C75">
        <w:t xml:space="preserve">should </w:t>
      </w:r>
      <w:r w:rsidRPr="00ED7C75">
        <w:t>redact the social security numbers, home addresses, personal telephone numbers, and any other personally identifying information other than the individual’s name from the resume.</w:t>
      </w:r>
    </w:p>
    <w:p w14:paraId="1C08A0B7" w14:textId="77777777" w:rsidR="00757979" w:rsidRDefault="00757979" w:rsidP="00C65B22"/>
    <w:p w14:paraId="120A5218" w14:textId="77777777" w:rsidR="00757979" w:rsidRPr="00F85DB9" w:rsidRDefault="009E2104" w:rsidP="002F0497">
      <w:pPr>
        <w:pStyle w:val="Heading4"/>
        <w:keepNext/>
      </w:pPr>
      <w:r>
        <w:rPr>
          <w:caps w:val="0"/>
        </w:rPr>
        <w:t>BACKUP STAFF</w:t>
      </w:r>
    </w:p>
    <w:p w14:paraId="30FC0C61" w14:textId="77777777" w:rsidR="00757979" w:rsidRDefault="00757979" w:rsidP="002F0497">
      <w:pPr>
        <w:keepNext/>
      </w:pPr>
    </w:p>
    <w:p w14:paraId="5073BEC7" w14:textId="77777777" w:rsidR="00757979" w:rsidRPr="00ED7C75" w:rsidRDefault="00757979" w:rsidP="002F0497">
      <w:pPr>
        <w:keepNext/>
      </w:pPr>
      <w:r w:rsidRPr="00F85DB9">
        <w:t xml:space="preserve">The </w:t>
      </w:r>
      <w:r w:rsidR="00526170">
        <w:t>Vendo</w:t>
      </w:r>
      <w:r w:rsidR="00526170" w:rsidRPr="00ED7C75">
        <w:t xml:space="preserve">r </w:t>
      </w:r>
      <w:r w:rsidR="00571AFA" w:rsidRPr="00ED7C75">
        <w:t>{Bidder}</w:t>
      </w:r>
      <w:r w:rsidRPr="00ED7C75">
        <w:t xml:space="preserve"> should include a list of backup staff that may be called upon to assist or replace primary individuals assigned.  Backup staff must be clearly identified as backup staff.</w:t>
      </w:r>
    </w:p>
    <w:p w14:paraId="036AB475" w14:textId="77777777" w:rsidR="00757979" w:rsidRPr="00ED7C75" w:rsidRDefault="00757979" w:rsidP="00C65B22"/>
    <w:p w14:paraId="2F99B004" w14:textId="77777777" w:rsidR="00757979" w:rsidRPr="00F85DB9" w:rsidRDefault="00757979" w:rsidP="00C65B22">
      <w:r w:rsidRPr="00ED7C75">
        <w:t xml:space="preserve">In the event the </w:t>
      </w:r>
      <w:r w:rsidR="00526170" w:rsidRPr="00ED7C75">
        <w:t xml:space="preserve">Vendor </w:t>
      </w:r>
      <w:r w:rsidR="00571AFA" w:rsidRPr="00ED7C75">
        <w:t>{Bidder}</w:t>
      </w:r>
      <w:r w:rsidRPr="00ED7C75">
        <w:t xml:space="preserve"> must hire management, supervisory and/or key personnel if awarded the </w:t>
      </w:r>
      <w:r w:rsidR="001D2ACC" w:rsidRPr="00ED7C75">
        <w:t>Blanket P.O.</w:t>
      </w:r>
      <w:r w:rsidRPr="00ED7C75">
        <w:t xml:space="preserve">, the </w:t>
      </w:r>
      <w:r w:rsidR="00526170" w:rsidRPr="00ED7C75">
        <w:t xml:space="preserve">Vendor </w:t>
      </w:r>
      <w:r w:rsidR="00571AFA" w:rsidRPr="00ED7C75">
        <w:t>{Bidder}</w:t>
      </w:r>
      <w:r w:rsidRPr="00ED7C75">
        <w:t xml:space="preserve"> should include, as part of its recruitment plan, a plan to secure backup staff in the event personnel initially recruited need assistance or need to be replaced during the </w:t>
      </w:r>
      <w:r w:rsidR="001D2ACC" w:rsidRPr="00ED7C75">
        <w:t>Blanket P.O.</w:t>
      </w:r>
      <w:r w:rsidRPr="00ED7C75">
        <w:t xml:space="preserve"> term.</w:t>
      </w:r>
    </w:p>
    <w:p w14:paraId="3602562E" w14:textId="77777777" w:rsidR="00757979" w:rsidRDefault="00757979" w:rsidP="00C65B22"/>
    <w:p w14:paraId="12B0FC8E" w14:textId="77777777" w:rsidR="00757979" w:rsidRPr="00F85DB9" w:rsidRDefault="009E2104" w:rsidP="002F0497">
      <w:pPr>
        <w:pStyle w:val="Heading4"/>
        <w:keepNext/>
      </w:pPr>
      <w:r>
        <w:rPr>
          <w:caps w:val="0"/>
        </w:rPr>
        <w:lastRenderedPageBreak/>
        <w:t>EXPERIENCE WITH CONTRACTS OF SIMILAR SIZE AND SCOPE</w:t>
      </w:r>
    </w:p>
    <w:p w14:paraId="2AD57EE5" w14:textId="77777777" w:rsidR="00757979" w:rsidRDefault="00757979" w:rsidP="002F0497">
      <w:pPr>
        <w:keepNext/>
      </w:pPr>
    </w:p>
    <w:p w14:paraId="5B71F094"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3D27525B" w14:textId="77777777" w:rsidR="00710EE4" w:rsidRPr="00710EE4" w:rsidRDefault="00710EE4" w:rsidP="00710EE4">
      <w:pPr>
        <w:keepNext/>
      </w:pPr>
    </w:p>
    <w:p w14:paraId="288F38D0"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19834F8B" w14:textId="77777777" w:rsidR="00710EE4" w:rsidRPr="00710EE4" w:rsidRDefault="00710EE4" w:rsidP="00710EE4">
      <w:pPr>
        <w:keepNext/>
      </w:pPr>
    </w:p>
    <w:p w14:paraId="5D8F4203"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5BE467F9" w14:textId="77777777" w:rsidR="00EB5761" w:rsidRDefault="00EB5761" w:rsidP="00C65B22"/>
    <w:p w14:paraId="64759119" w14:textId="77777777" w:rsidR="00757979" w:rsidRPr="00F85DB9" w:rsidRDefault="009E2104" w:rsidP="00EB4EF1">
      <w:pPr>
        <w:pStyle w:val="Heading4"/>
        <w:keepNext/>
      </w:pPr>
      <w:r>
        <w:rPr>
          <w:caps w:val="0"/>
        </w:rPr>
        <w:t>FINANCIAL CAPABILITY OF THE VENDOR {BIDDER}</w:t>
      </w:r>
    </w:p>
    <w:p w14:paraId="0D4C5D87" w14:textId="77777777" w:rsidR="00757979" w:rsidRDefault="00757979" w:rsidP="00EB4EF1">
      <w:pPr>
        <w:keepNext/>
      </w:pPr>
    </w:p>
    <w:p w14:paraId="45ACB7AB"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0E0EFABC" w14:textId="77777777" w:rsidR="00EB4EF1" w:rsidRDefault="00EB4EF1" w:rsidP="00AA0608">
      <w:pPr>
        <w:keepNext/>
      </w:pPr>
    </w:p>
    <w:p w14:paraId="6FB5A914" w14:textId="77777777" w:rsidR="00EB4EF1" w:rsidRDefault="00543510" w:rsidP="00BC2097">
      <w:pPr>
        <w:pStyle w:val="ListParagraph"/>
        <w:numPr>
          <w:ilvl w:val="0"/>
          <w:numId w:val="31"/>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2724599B" w14:textId="77777777" w:rsidR="00543510" w:rsidRDefault="00543510" w:rsidP="0067363C">
      <w:pPr>
        <w:pStyle w:val="ListParagraph"/>
        <w:contextualSpacing/>
        <w:jc w:val="left"/>
        <w:rPr>
          <w:rFonts w:cs="Arial"/>
        </w:rPr>
      </w:pPr>
    </w:p>
    <w:p w14:paraId="388E542B" w14:textId="77777777" w:rsidR="00543510" w:rsidRDefault="00543510" w:rsidP="00BC2097">
      <w:pPr>
        <w:pStyle w:val="ListParagraph"/>
        <w:numPr>
          <w:ilvl w:val="0"/>
          <w:numId w:val="3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73FCCB0" w14:textId="77777777" w:rsidR="00757979" w:rsidRDefault="00757979" w:rsidP="00C65B22"/>
    <w:p w14:paraId="759C5852"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09F54092" w14:textId="77777777" w:rsidR="00757979" w:rsidRPr="00F85DB9" w:rsidRDefault="00757979" w:rsidP="00C65B22"/>
    <w:p w14:paraId="20BAE168"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3C660762" w14:textId="77777777" w:rsidR="00757979" w:rsidRPr="00F85DB9" w:rsidRDefault="00757979" w:rsidP="00C65B22"/>
    <w:p w14:paraId="313601B6"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7FEC650D" w14:textId="77777777" w:rsidR="00757979" w:rsidRDefault="00757979" w:rsidP="00C65B22"/>
    <w:p w14:paraId="2AED9DEF" w14:textId="77777777" w:rsidR="00757979" w:rsidRPr="00A63346" w:rsidRDefault="000D6D4E" w:rsidP="002F0497">
      <w:pPr>
        <w:pStyle w:val="Heading3"/>
        <w:keepNext/>
        <w:rPr>
          <w:rFonts w:eastAsia="MS Mincho"/>
        </w:rPr>
      </w:pPr>
      <w:bookmarkStart w:id="255" w:name="_Toc61439451"/>
      <w:r>
        <w:rPr>
          <w:rFonts w:eastAsia="MS Mincho"/>
          <w:caps w:val="0"/>
        </w:rPr>
        <w:lastRenderedPageBreak/>
        <w:t>STATE-SUPPLIED PRICE SHEET</w:t>
      </w:r>
      <w:bookmarkEnd w:id="255"/>
    </w:p>
    <w:p w14:paraId="78D09730" w14:textId="77777777" w:rsidR="006468FE" w:rsidRDefault="006468FE" w:rsidP="002F0497">
      <w:pPr>
        <w:keepNext/>
      </w:pPr>
    </w:p>
    <w:p w14:paraId="75450392"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73A6F10C" w14:textId="77777777" w:rsidR="006C3A16" w:rsidRDefault="006C3A16" w:rsidP="006C3A16"/>
    <w:p w14:paraId="667A40AF"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0"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7B1065FE" w14:textId="77777777" w:rsidR="00A448BE" w:rsidRDefault="00A448BE" w:rsidP="00A448BE"/>
    <w:p w14:paraId="3F25BB1B" w14:textId="77777777" w:rsidR="00A448BE" w:rsidRDefault="00F333A3" w:rsidP="009E1094">
      <w:pPr>
        <w:pStyle w:val="Heading4"/>
        <w:keepNext/>
      </w:pPr>
      <w:r>
        <w:rPr>
          <w:caps w:val="0"/>
        </w:rPr>
        <w:t>NJSTART PRICING SUBMISSION INSTRUCTIONS</w:t>
      </w:r>
    </w:p>
    <w:p w14:paraId="2587E223" w14:textId="77777777" w:rsidR="00A448BE" w:rsidRDefault="00A448BE" w:rsidP="009E1094">
      <w:pPr>
        <w:keepNext/>
      </w:pPr>
    </w:p>
    <w:p w14:paraId="68FB1EB2" w14:textId="77777777" w:rsidR="00A448BE" w:rsidRDefault="00770725" w:rsidP="00E14588">
      <w:pPr>
        <w:widowControl w:val="0"/>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4D58588" w14:textId="77777777" w:rsidR="00BE5A1E" w:rsidRDefault="00BE5A1E" w:rsidP="00E14588">
      <w:pPr>
        <w:widowControl w:val="0"/>
      </w:pPr>
    </w:p>
    <w:p w14:paraId="0E707758" w14:textId="77777777" w:rsidR="00A448BE" w:rsidRDefault="000D6D4E" w:rsidP="00E14588">
      <w:pPr>
        <w:pStyle w:val="Heading4"/>
        <w:widowControl w:val="0"/>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0B9F22A5" w14:textId="77777777" w:rsidR="006468FE" w:rsidRDefault="006468FE" w:rsidP="00E14588">
      <w:pPr>
        <w:pStyle w:val="BodyText3"/>
        <w:widowControl w:val="0"/>
      </w:pPr>
    </w:p>
    <w:p w14:paraId="7300C5D7" w14:textId="4DEF9416" w:rsidR="00ED7C75" w:rsidRDefault="009F4ADA" w:rsidP="00E14588">
      <w:pPr>
        <w:pStyle w:val="BodyText3"/>
        <w:widowControl w:val="0"/>
      </w:pPr>
      <w:r>
        <w:t>Vendor</w:t>
      </w:r>
      <w:r w:rsidR="00E7440B">
        <w:t>s</w:t>
      </w:r>
      <w:r>
        <w:t xml:space="preserve"> {Bidder</w:t>
      </w:r>
      <w:r w:rsidR="00E7440B">
        <w:t>s</w:t>
      </w:r>
      <w:r>
        <w:t xml:space="preserve">} must submit its pricing using the format set forth in the State-Supplied Price Sheet accompanying this Bid Solicitation.  </w:t>
      </w:r>
      <w:r w:rsidR="00E7440B">
        <w:t xml:space="preserve">Vendors {Bidders} </w:t>
      </w:r>
      <w:r w:rsidR="00C83101">
        <w:t xml:space="preserve">must bid on all price lines in order to be considered for an award. </w:t>
      </w:r>
      <w:r w:rsidR="00224D6B">
        <w:t>Failure to provide any pricing/information designated with a must shall result in the Quote being deemed non-responsive and ineligible for award.</w:t>
      </w:r>
    </w:p>
    <w:p w14:paraId="7FB2C841" w14:textId="77777777" w:rsidR="005F6E36" w:rsidRDefault="005F6E36" w:rsidP="00E14588">
      <w:pPr>
        <w:pStyle w:val="BodyText3"/>
        <w:widowControl w:val="0"/>
      </w:pPr>
    </w:p>
    <w:p w14:paraId="08B96F43" w14:textId="26C19675" w:rsidR="00B56643" w:rsidRDefault="00B56643" w:rsidP="00E14588">
      <w:pPr>
        <w:pStyle w:val="BodyText3"/>
        <w:widowControl w:val="0"/>
        <w:numPr>
          <w:ilvl w:val="0"/>
          <w:numId w:val="71"/>
        </w:numPr>
      </w:pPr>
      <w:r>
        <w:t>Price Lines 1 –</w:t>
      </w:r>
      <w:r w:rsidR="00C96B5E">
        <w:t xml:space="preserve"> 6</w:t>
      </w:r>
      <w:r>
        <w:t xml:space="preserve"> – Airplane and</w:t>
      </w:r>
      <w:r w:rsidR="00C96B5E">
        <w:t>/or</w:t>
      </w:r>
      <w:r>
        <w:t xml:space="preserve"> </w:t>
      </w:r>
      <w:r w:rsidR="00217342">
        <w:t>Helicopter</w:t>
      </w:r>
      <w:r>
        <w:t xml:space="preserve"> Rental with Pilot for the Mosquito Control Commission</w:t>
      </w:r>
    </w:p>
    <w:p w14:paraId="4CEE0461" w14:textId="77777777" w:rsidR="000E4909" w:rsidRDefault="000E4909" w:rsidP="000E4909">
      <w:pPr>
        <w:pStyle w:val="BodyText3"/>
        <w:widowControl w:val="0"/>
        <w:ind w:left="720"/>
      </w:pPr>
    </w:p>
    <w:p w14:paraId="1E706420" w14:textId="4B0370D3" w:rsidR="005F6E36" w:rsidRDefault="00C73348" w:rsidP="00E14588">
      <w:pPr>
        <w:pStyle w:val="BodyText3"/>
        <w:widowControl w:val="0"/>
        <w:numPr>
          <w:ilvl w:val="3"/>
          <w:numId w:val="14"/>
        </w:numPr>
      </w:pPr>
      <w:r>
        <w:t>The Vendor {Bidder</w:t>
      </w:r>
      <w:r w:rsidR="00B56643">
        <w:t>} must provide an</w:t>
      </w:r>
      <w:r w:rsidR="00B56643" w:rsidRPr="002622C3">
        <w:t xml:space="preserve"> all-inclusive (Reference Section 2.2 of the Bid Solicitation)</w:t>
      </w:r>
      <w:r w:rsidR="00C96B5E">
        <w:t xml:space="preserve"> hourly rate on Price Lines 1 – 6 </w:t>
      </w:r>
      <w:r w:rsidR="00B56643">
        <w:t xml:space="preserve">for the </w:t>
      </w:r>
      <w:r w:rsidR="001C11A1">
        <w:t>Aircraft rental and Pilot as required in the scope of work.  Failure to provide this information shall result in the Quote being deemed non-responsive and ineligible for award</w:t>
      </w:r>
      <w:r w:rsidR="00320940">
        <w:t>;</w:t>
      </w:r>
      <w:r w:rsidR="0042206B">
        <w:t xml:space="preserve"> and</w:t>
      </w:r>
    </w:p>
    <w:p w14:paraId="5A814ABF" w14:textId="77777777" w:rsidR="00DA0A14" w:rsidRDefault="00DA0A14" w:rsidP="00DA0A14">
      <w:pPr>
        <w:pStyle w:val="BodyText3"/>
        <w:widowControl w:val="0"/>
        <w:ind w:left="1440"/>
      </w:pPr>
    </w:p>
    <w:p w14:paraId="1A45AB1D" w14:textId="340088B6" w:rsidR="0042206B" w:rsidRDefault="0042206B" w:rsidP="0042206B">
      <w:pPr>
        <w:pStyle w:val="BodyText3"/>
        <w:widowControl w:val="0"/>
        <w:numPr>
          <w:ilvl w:val="3"/>
          <w:numId w:val="14"/>
        </w:numPr>
      </w:pPr>
      <w:r>
        <w:t>The Vendor {Bidder} should complete the “Aircraft Brand” and “Aircraft Model Number” fields for Price Lines 1 – 6.  If the information is not supplied with the Quote, the State may request the information.  If the Vendor {Bidder} fails to comply with the request within seven (7) business days, the S</w:t>
      </w:r>
      <w:r w:rsidR="009115E3">
        <w:t>tate</w:t>
      </w:r>
      <w:r>
        <w:t xml:space="preserve"> may deem the Quote non-responsive.   </w:t>
      </w:r>
    </w:p>
    <w:p w14:paraId="58BDD606" w14:textId="77777777" w:rsidR="005D2644" w:rsidRDefault="005D2644" w:rsidP="00E14588">
      <w:pPr>
        <w:pStyle w:val="BodyText3"/>
        <w:widowControl w:val="0"/>
      </w:pPr>
    </w:p>
    <w:p w14:paraId="05C87914" w14:textId="77777777" w:rsidR="00C96B5E" w:rsidRDefault="00C96B5E" w:rsidP="00E14588">
      <w:pPr>
        <w:pStyle w:val="BodyText3"/>
        <w:widowControl w:val="0"/>
        <w:numPr>
          <w:ilvl w:val="0"/>
          <w:numId w:val="71"/>
        </w:numPr>
      </w:pPr>
      <w:r>
        <w:t>Price Line 7 – Chemical Handling and Insecticide Mixing</w:t>
      </w:r>
    </w:p>
    <w:p w14:paraId="76D9A005" w14:textId="77777777" w:rsidR="000E4909" w:rsidRDefault="000E4909" w:rsidP="000E4909">
      <w:pPr>
        <w:pStyle w:val="BodyText3"/>
        <w:widowControl w:val="0"/>
        <w:ind w:left="720"/>
      </w:pPr>
    </w:p>
    <w:p w14:paraId="15DCE305" w14:textId="11BE55D5" w:rsidR="005D2644" w:rsidRDefault="00C73348" w:rsidP="00E14588">
      <w:pPr>
        <w:pStyle w:val="BodyText3"/>
        <w:widowControl w:val="0"/>
        <w:ind w:left="720"/>
      </w:pPr>
      <w:r>
        <w:t xml:space="preserve">The </w:t>
      </w:r>
      <w:r w:rsidR="00C96B5E">
        <w:t xml:space="preserve">Vendor {Bidder} must provide an all-inclusive </w:t>
      </w:r>
      <w:r w:rsidR="00C96B5E" w:rsidRPr="002622C3">
        <w:t>(Reference Section 2.2 of the Bid Solicitation)</w:t>
      </w:r>
      <w:r>
        <w:t xml:space="preserve"> hourly rate on Price Line</w:t>
      </w:r>
      <w:r w:rsidR="00C96B5E">
        <w:t xml:space="preserve"> 7 for insecticide mixing</w:t>
      </w:r>
      <w:r w:rsidR="005D2644">
        <w:t>/</w:t>
      </w:r>
      <w:r w:rsidR="00C96B5E">
        <w:t>chemical handling</w:t>
      </w:r>
      <w:r w:rsidR="005D2644">
        <w:t xml:space="preserve"> to load into the aircraft for dispersment</w:t>
      </w:r>
      <w:r w:rsidR="00C96B5E">
        <w:t xml:space="preserve">. </w:t>
      </w:r>
    </w:p>
    <w:p w14:paraId="55FDEC64" w14:textId="77777777" w:rsidR="005D2644" w:rsidRDefault="005D2644" w:rsidP="00E14588">
      <w:pPr>
        <w:pStyle w:val="BodyText3"/>
        <w:widowControl w:val="0"/>
        <w:ind w:left="2160"/>
      </w:pPr>
    </w:p>
    <w:p w14:paraId="09628D4D" w14:textId="77777777" w:rsidR="005D2644" w:rsidRPr="005D2644" w:rsidRDefault="005D2644" w:rsidP="00E14588">
      <w:pPr>
        <w:pStyle w:val="ListParagraph"/>
        <w:widowControl w:val="0"/>
        <w:numPr>
          <w:ilvl w:val="0"/>
          <w:numId w:val="72"/>
        </w:numPr>
        <w:ind w:right="108"/>
        <w:rPr>
          <w:rFonts w:eastAsia="MS Mincho"/>
          <w:vanish/>
          <w:szCs w:val="22"/>
        </w:rPr>
      </w:pPr>
    </w:p>
    <w:p w14:paraId="24D375B3" w14:textId="0B80AE02" w:rsidR="005D2644" w:rsidRDefault="005D2644" w:rsidP="002D1AD9">
      <w:pPr>
        <w:pStyle w:val="BodyText3"/>
        <w:widowControl w:val="0"/>
        <w:numPr>
          <w:ilvl w:val="0"/>
          <w:numId w:val="71"/>
        </w:numPr>
      </w:pPr>
      <w:r>
        <w:t>Price Line 8 – Chemical/Insecticide Storage</w:t>
      </w:r>
    </w:p>
    <w:p w14:paraId="5F572CBE" w14:textId="77777777" w:rsidR="000E4909" w:rsidRDefault="000E4909" w:rsidP="000E4909">
      <w:pPr>
        <w:pStyle w:val="BodyText3"/>
        <w:widowControl w:val="0"/>
        <w:ind w:left="720"/>
      </w:pPr>
    </w:p>
    <w:p w14:paraId="2E5C5143" w14:textId="3E6C7EF4" w:rsidR="00C96B5E" w:rsidRDefault="00C73348" w:rsidP="00E14588">
      <w:pPr>
        <w:pStyle w:val="BodyText3"/>
        <w:widowControl w:val="0"/>
        <w:ind w:left="720"/>
      </w:pPr>
      <w:r>
        <w:t xml:space="preserve">The Vendor {Bidder} must provide pricing per square foot (sq ft.) for the storage of mosquito insecticides.  </w:t>
      </w:r>
    </w:p>
    <w:p w14:paraId="3F93E283" w14:textId="77777777" w:rsidR="00320940" w:rsidRDefault="00320940" w:rsidP="00E14588">
      <w:pPr>
        <w:pStyle w:val="BodyText3"/>
        <w:widowControl w:val="0"/>
        <w:ind w:left="1440"/>
      </w:pPr>
    </w:p>
    <w:p w14:paraId="26A641D2" w14:textId="77777777" w:rsidR="00B56643" w:rsidRDefault="006638BE" w:rsidP="002D1AD9">
      <w:pPr>
        <w:pStyle w:val="BodyText3"/>
        <w:widowControl w:val="0"/>
        <w:numPr>
          <w:ilvl w:val="0"/>
          <w:numId w:val="71"/>
        </w:numPr>
      </w:pPr>
      <w:r>
        <w:t>Price Line 9 – Airport Equipment Transporting of Insecticides to the Base Airport for NJDEP Mosquito Control Commission</w:t>
      </w:r>
    </w:p>
    <w:p w14:paraId="5337DDE5" w14:textId="77777777" w:rsidR="006638BE" w:rsidRDefault="006638BE" w:rsidP="006638BE">
      <w:pPr>
        <w:pStyle w:val="BodyText3"/>
        <w:widowControl w:val="0"/>
        <w:ind w:left="720"/>
      </w:pPr>
    </w:p>
    <w:p w14:paraId="21487468" w14:textId="7327C1CF" w:rsidR="006638BE" w:rsidRPr="006638BE" w:rsidRDefault="006638BE" w:rsidP="00E14588">
      <w:pPr>
        <w:pStyle w:val="BodyText3"/>
        <w:widowControl w:val="0"/>
        <w:ind w:left="720"/>
      </w:pPr>
      <w:r>
        <w:t xml:space="preserve">The Vendor {Bidder} must provide the cost </w:t>
      </w:r>
      <w:r w:rsidR="00C83101" w:rsidRPr="006638BE">
        <w:rPr>
          <w:u w:val="single"/>
        </w:rPr>
        <w:t>per mile</w:t>
      </w:r>
      <w:r w:rsidR="00C83101">
        <w:t xml:space="preserve"> for the </w:t>
      </w:r>
      <w:r>
        <w:t>transporting insecticides, in a container that can hold no more than 55 gallons, to the NJDEP base airport</w:t>
      </w:r>
      <w:r w:rsidRPr="006638BE">
        <w:rPr>
          <w:u w:val="single"/>
        </w:rPr>
        <w:t>.</w:t>
      </w:r>
    </w:p>
    <w:p w14:paraId="73A687EE" w14:textId="77777777" w:rsidR="006638BE" w:rsidRDefault="006638BE" w:rsidP="006638BE">
      <w:pPr>
        <w:pStyle w:val="BodyText3"/>
        <w:widowControl w:val="0"/>
        <w:rPr>
          <w:u w:val="single"/>
        </w:rPr>
      </w:pPr>
    </w:p>
    <w:p w14:paraId="56B9A09B" w14:textId="77777777" w:rsidR="006638BE" w:rsidRDefault="006638BE" w:rsidP="002D1AD9">
      <w:pPr>
        <w:pStyle w:val="BodyText3"/>
        <w:widowControl w:val="0"/>
        <w:numPr>
          <w:ilvl w:val="0"/>
          <w:numId w:val="71"/>
        </w:numPr>
      </w:pPr>
      <w:r>
        <w:t>Price Line 10 – Landfill Fee</w:t>
      </w:r>
    </w:p>
    <w:p w14:paraId="2A5350EC" w14:textId="77777777" w:rsidR="006638BE" w:rsidRDefault="006638BE" w:rsidP="006638BE">
      <w:pPr>
        <w:pStyle w:val="BodyText3"/>
        <w:widowControl w:val="0"/>
        <w:ind w:left="720"/>
      </w:pPr>
    </w:p>
    <w:p w14:paraId="595435D0" w14:textId="5743270C" w:rsidR="006638BE" w:rsidRDefault="006638BE" w:rsidP="00E14588">
      <w:pPr>
        <w:pStyle w:val="BodyText3"/>
        <w:widowControl w:val="0"/>
        <w:ind w:left="720"/>
      </w:pPr>
      <w:r>
        <w:t xml:space="preserve">The Vendor {Bidder} must provide the landfill fee for </w:t>
      </w:r>
      <w:r w:rsidR="00C83101">
        <w:t xml:space="preserve">each </w:t>
      </w:r>
      <w:r>
        <w:t xml:space="preserve">disposal of the triple rinsed </w:t>
      </w:r>
      <w:r>
        <w:lastRenderedPageBreak/>
        <w:t>pesticide containers.</w:t>
      </w:r>
      <w:r w:rsidR="004D3C0B">
        <w:t xml:space="preserve"> </w:t>
      </w:r>
    </w:p>
    <w:p w14:paraId="60553E34" w14:textId="77777777" w:rsidR="006638BE" w:rsidRDefault="006638BE" w:rsidP="006638BE">
      <w:pPr>
        <w:pStyle w:val="BodyText3"/>
        <w:widowControl w:val="0"/>
      </w:pPr>
    </w:p>
    <w:p w14:paraId="4140396A" w14:textId="77777777" w:rsidR="005F6E36" w:rsidRDefault="005F6E36" w:rsidP="000811F2">
      <w:pPr>
        <w:pStyle w:val="BodyText3"/>
        <w:widowControl w:val="0"/>
      </w:pPr>
      <w:r>
        <w:t>Vendor</w:t>
      </w:r>
      <w:r w:rsidR="001777E9">
        <w:t>s</w:t>
      </w:r>
      <w:r>
        <w:t xml:space="preserve"> {Bidder</w:t>
      </w:r>
      <w:r w:rsidR="001777E9">
        <w:t>s</w:t>
      </w:r>
      <w:r>
        <w:t>} must complete the “Unit Price” field for each</w:t>
      </w:r>
      <w:r w:rsidR="0027310D">
        <w:t xml:space="preserve"> year (year </w:t>
      </w:r>
      <w:r w:rsidR="000E4909">
        <w:t>1, year 2, and year 3) for all 10</w:t>
      </w:r>
      <w:r w:rsidR="0027310D">
        <w:t xml:space="preserve"> price lines.  Failure to provide all required pricing for all price lines shall res</w:t>
      </w:r>
      <w:r w:rsidR="00094A95">
        <w:t>u</w:t>
      </w:r>
      <w:r w:rsidR="0027310D">
        <w:t xml:space="preserve">lt in the Quote being deemed non-responsive and ineligible for award.  The Vendor {Bidder} is required to hold its pricing firm through issuance of the Blanket P.O. </w:t>
      </w:r>
      <w:r>
        <w:t xml:space="preserve"> </w:t>
      </w:r>
    </w:p>
    <w:p w14:paraId="57E78042" w14:textId="77777777" w:rsidR="00ED7C75" w:rsidRDefault="00ED7C75" w:rsidP="000811F2">
      <w:pPr>
        <w:pStyle w:val="BodyText3"/>
        <w:widowControl w:val="0"/>
      </w:pPr>
    </w:p>
    <w:p w14:paraId="67303B44" w14:textId="77777777" w:rsidR="0027310D" w:rsidRDefault="0027310D" w:rsidP="00E14588">
      <w:pPr>
        <w:widowControl w:val="0"/>
      </w:pPr>
      <w:r w:rsidRPr="002622C3">
        <w:t xml:space="preserve">Pricing submitted by Vendors {Bidders} shall be all-inclusive (Reference Section 2.2 of the Bid Solicitation). No additional fees or costs will be paid by the State unless there is a change in the scope of work, approved in writing by the Director. The State will not accept any assumptions with regard to all-inclusive pricing. </w:t>
      </w:r>
    </w:p>
    <w:p w14:paraId="405E90FF" w14:textId="77777777" w:rsidR="0027310D" w:rsidRDefault="0027310D" w:rsidP="00E14588">
      <w:pPr>
        <w:widowControl w:val="0"/>
      </w:pPr>
    </w:p>
    <w:p w14:paraId="06ED52B1" w14:textId="77777777" w:rsidR="0027310D" w:rsidRPr="004D7248" w:rsidRDefault="0027310D" w:rsidP="00E14588">
      <w:pPr>
        <w:widowControl w:val="0"/>
      </w:pPr>
      <w:r w:rsidRPr="00E17629">
        <w:t>Where the State-Supplied Price Sheet</w:t>
      </w:r>
      <w:r>
        <w:t xml:space="preserve"> includes </w:t>
      </w:r>
      <w:r w:rsidRPr="00E17629">
        <w:t>an estimate</w:t>
      </w:r>
      <w:r>
        <w:t>d</w:t>
      </w:r>
      <w:r w:rsidRPr="00E17629">
        <w:t xml:space="preserve"> quantity column, Vendors {Bidders} are advised that estimated quantities may vary throughout the Blanket P.O. term resulting from this Bid Solicitation.  There is no guaranteed minimum or maximum volume for these price lines.</w:t>
      </w:r>
    </w:p>
    <w:p w14:paraId="598A11C9" w14:textId="77777777" w:rsidR="00A2374E" w:rsidRDefault="00A2374E" w:rsidP="00E14588">
      <w:pPr>
        <w:widowControl w:val="0"/>
        <w:rPr>
          <w:szCs w:val="22"/>
        </w:rPr>
      </w:pPr>
    </w:p>
    <w:p w14:paraId="20D942C8" w14:textId="77777777" w:rsidR="006B005C" w:rsidRDefault="006B005C" w:rsidP="00E14588">
      <w:pPr>
        <w:widowControl w:val="0"/>
      </w:pPr>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9E3C8AC" w14:textId="77777777" w:rsidR="006C3A16" w:rsidRDefault="006C3A16" w:rsidP="006C3A16">
      <w:pPr>
        <w:pStyle w:val="BodyText3"/>
      </w:pPr>
    </w:p>
    <w:p w14:paraId="42965C68"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1D63C72B" w14:textId="77777777" w:rsidR="006C3A16" w:rsidRPr="00D42EC9" w:rsidRDefault="006C3A16" w:rsidP="00EB4EF1">
      <w:pPr>
        <w:keepNext/>
      </w:pPr>
    </w:p>
    <w:p w14:paraId="17DC77BE" w14:textId="77777777"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FEA738F" w14:textId="77777777" w:rsidR="005D2823" w:rsidRPr="001A1AF1" w:rsidRDefault="005D2823" w:rsidP="00553F1A">
      <w:pPr>
        <w:pStyle w:val="bodytext20"/>
        <w:spacing w:line="240" w:lineRule="auto"/>
        <w:jc w:val="left"/>
        <w:rPr>
          <w:rFonts w:cs="Arial"/>
          <w:sz w:val="22"/>
          <w:szCs w:val="22"/>
        </w:rPr>
      </w:pPr>
    </w:p>
    <w:p w14:paraId="60603659"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611E8D8" w14:textId="77777777" w:rsidR="00757979" w:rsidRPr="00C65B22" w:rsidRDefault="00757979" w:rsidP="002F0497">
      <w:pPr>
        <w:keepNext/>
      </w:pPr>
    </w:p>
    <w:p w14:paraId="581E919D"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7C52A80" w14:textId="77777777" w:rsidR="00C04F9B" w:rsidRPr="00C65B22" w:rsidRDefault="00C04F9B" w:rsidP="00C65B22">
      <w:pPr>
        <w:autoSpaceDE w:val="0"/>
        <w:autoSpaceDN w:val="0"/>
        <w:adjustRightInd w:val="0"/>
        <w:rPr>
          <w:color w:val="000000"/>
        </w:rPr>
      </w:pPr>
    </w:p>
    <w:p w14:paraId="51FC2AA5"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51FCD3FB" w14:textId="77777777" w:rsidR="00C04F9B" w:rsidRPr="00C65B22" w:rsidRDefault="00C04F9B" w:rsidP="00C65B22">
      <w:pPr>
        <w:autoSpaceDE w:val="0"/>
        <w:autoSpaceDN w:val="0"/>
        <w:adjustRightInd w:val="0"/>
        <w:rPr>
          <w:color w:val="000000"/>
        </w:rPr>
      </w:pPr>
    </w:p>
    <w:p w14:paraId="6B5D2E6E"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0CB2187" w14:textId="77777777" w:rsidR="00757979" w:rsidRPr="00C65B22" w:rsidRDefault="00757979" w:rsidP="00C65B22">
      <w:pPr>
        <w:autoSpaceDE w:val="0"/>
        <w:autoSpaceDN w:val="0"/>
        <w:adjustRightInd w:val="0"/>
        <w:rPr>
          <w:color w:val="000000"/>
        </w:rPr>
      </w:pPr>
    </w:p>
    <w:p w14:paraId="3BD223B7" w14:textId="77777777" w:rsidR="00757979" w:rsidRPr="00561A07" w:rsidRDefault="00757979" w:rsidP="002F0497">
      <w:pPr>
        <w:pStyle w:val="Heading4"/>
        <w:keepNext/>
      </w:pPr>
      <w:r>
        <w:t>COLLECT ON DELIVERY (</w:t>
      </w:r>
      <w:r w:rsidRPr="00561A07">
        <w:t>C.O.D.</w:t>
      </w:r>
      <w:r>
        <w:t>)</w:t>
      </w:r>
      <w:r w:rsidRPr="00561A07">
        <w:t xml:space="preserve"> TERMS</w:t>
      </w:r>
    </w:p>
    <w:p w14:paraId="07B0FE13" w14:textId="77777777" w:rsidR="00757979" w:rsidRDefault="00757979" w:rsidP="002F0497">
      <w:pPr>
        <w:keepNext/>
      </w:pPr>
    </w:p>
    <w:p w14:paraId="2C0FC32B"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3BF1F29" w14:textId="77777777" w:rsidR="00757979" w:rsidRDefault="00757979" w:rsidP="007D420A"/>
    <w:p w14:paraId="061B603C" w14:textId="77777777" w:rsidR="00757979" w:rsidRPr="00561A07" w:rsidRDefault="00757979" w:rsidP="009D248A">
      <w:pPr>
        <w:pStyle w:val="Heading4"/>
        <w:keepNext/>
      </w:pPr>
      <w:r>
        <w:t>CASH DISCOUNTS</w:t>
      </w:r>
    </w:p>
    <w:p w14:paraId="6347867B" w14:textId="77777777" w:rsidR="00757979" w:rsidRPr="00851065" w:rsidRDefault="00757979" w:rsidP="009D248A">
      <w:pPr>
        <w:keepNext/>
        <w:autoSpaceDE w:val="0"/>
        <w:autoSpaceDN w:val="0"/>
        <w:adjustRightInd w:val="0"/>
      </w:pPr>
    </w:p>
    <w:p w14:paraId="49FF0EB9"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58E4BA94" w14:textId="77777777" w:rsidR="0019748D" w:rsidRDefault="0019748D" w:rsidP="00851065">
      <w:pPr>
        <w:autoSpaceDE w:val="0"/>
        <w:autoSpaceDN w:val="0"/>
        <w:adjustRightInd w:val="0"/>
      </w:pPr>
    </w:p>
    <w:p w14:paraId="59D6A4C5"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A7BEDB7" w14:textId="77777777" w:rsidR="00F611A9" w:rsidRDefault="00F611A9" w:rsidP="00851065">
      <w:pPr>
        <w:autoSpaceDE w:val="0"/>
        <w:autoSpaceDN w:val="0"/>
        <w:adjustRightInd w:val="0"/>
        <w:ind w:left="1080" w:hanging="360"/>
      </w:pPr>
    </w:p>
    <w:p w14:paraId="1F5B3849" w14:textId="77777777" w:rsidR="00F611A9" w:rsidRDefault="00757979" w:rsidP="00BC2097">
      <w:pPr>
        <w:pStyle w:val="ListParagraph"/>
        <w:numPr>
          <w:ilvl w:val="0"/>
          <w:numId w:val="9"/>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098B01D8" w14:textId="77777777" w:rsidR="00F611A9" w:rsidRDefault="00F611A9" w:rsidP="00F611A9">
      <w:pPr>
        <w:pStyle w:val="ListParagraph"/>
        <w:autoSpaceDE w:val="0"/>
        <w:autoSpaceDN w:val="0"/>
        <w:adjustRightInd w:val="0"/>
      </w:pPr>
    </w:p>
    <w:p w14:paraId="34D26D39" w14:textId="77777777" w:rsidR="00757979" w:rsidRPr="007D420A" w:rsidRDefault="00757979" w:rsidP="00BC2097">
      <w:pPr>
        <w:pStyle w:val="ListParagraph"/>
        <w:numPr>
          <w:ilvl w:val="0"/>
          <w:numId w:val="9"/>
        </w:numPr>
        <w:autoSpaceDE w:val="0"/>
        <w:autoSpaceDN w:val="0"/>
        <w:adjustRightInd w:val="0"/>
      </w:pPr>
      <w:r w:rsidRPr="007D420A">
        <w:t>The date on the check issued by the State in payment of that invoice shall be deemed the date of the State's response to that invoice.</w:t>
      </w:r>
    </w:p>
    <w:p w14:paraId="07B4EE90" w14:textId="77777777" w:rsidR="00AA3B67" w:rsidRPr="002812B4" w:rsidRDefault="00AA3B67" w:rsidP="00757979">
      <w:pPr>
        <w:pStyle w:val="BodyText2"/>
        <w:rPr>
          <w:b/>
          <w:highlight w:val="green"/>
        </w:rPr>
      </w:pPr>
    </w:p>
    <w:p w14:paraId="4330CF66" w14:textId="77777777" w:rsidR="00757979" w:rsidRPr="007111EE" w:rsidRDefault="00757979" w:rsidP="002F0497">
      <w:pPr>
        <w:pStyle w:val="Heading3"/>
        <w:keepNext/>
      </w:pPr>
      <w:bookmarkStart w:id="256" w:name="_Toc400531504"/>
      <w:bookmarkStart w:id="257" w:name="_Toc428533975"/>
      <w:bookmarkStart w:id="258" w:name="_Toc61439452"/>
      <w:r w:rsidRPr="007111EE">
        <w:t>COOPERATIVE PURCHASING PROGRAM</w:t>
      </w:r>
      <w:bookmarkEnd w:id="256"/>
      <w:bookmarkEnd w:id="257"/>
      <w:bookmarkEnd w:id="258"/>
    </w:p>
    <w:p w14:paraId="429141AA" w14:textId="77777777" w:rsidR="00757979" w:rsidRPr="001154A3" w:rsidRDefault="00757979" w:rsidP="002F0497">
      <w:pPr>
        <w:pStyle w:val="BodyText3"/>
        <w:keepNext/>
        <w:rPr>
          <w:highlight w:val="yellow"/>
        </w:rPr>
      </w:pPr>
    </w:p>
    <w:p w14:paraId="5990E6C8" w14:textId="77777777" w:rsidR="00757979" w:rsidRPr="006D11A2" w:rsidRDefault="00A51591" w:rsidP="002F0497">
      <w:pPr>
        <w:pStyle w:val="BodyText3"/>
        <w:keepNext/>
      </w:pPr>
      <w:r>
        <w:t xml:space="preserve">Not applicable to this procurement. </w:t>
      </w:r>
    </w:p>
    <w:p w14:paraId="26F26033" w14:textId="77777777" w:rsidR="005317C3" w:rsidRPr="005D2956" w:rsidRDefault="005317C3" w:rsidP="005317C3">
      <w:pPr>
        <w:pStyle w:val="BodyText2"/>
        <w:rPr>
          <w:b/>
        </w:rPr>
      </w:pPr>
    </w:p>
    <w:p w14:paraId="3B613A54" w14:textId="77777777" w:rsidR="005317C3" w:rsidRPr="005D2956" w:rsidRDefault="00EB4EF1" w:rsidP="0067363C">
      <w:pPr>
        <w:pStyle w:val="Heading3"/>
        <w:keepNext/>
        <w:rPr>
          <w:rFonts w:eastAsia="MS Mincho"/>
        </w:rPr>
      </w:pPr>
      <w:bookmarkStart w:id="259" w:name="_Toc473542870"/>
      <w:bookmarkStart w:id="260" w:name="_Toc485039790"/>
      <w:bookmarkStart w:id="261" w:name="_Toc61439453"/>
      <w:r w:rsidRPr="005D2956">
        <w:rPr>
          <w:rFonts w:eastAsia="MS Mincho"/>
          <w:caps w:val="0"/>
        </w:rPr>
        <w:t>ORAL PRESENTATIONS</w:t>
      </w:r>
      <w:bookmarkEnd w:id="259"/>
      <w:bookmarkEnd w:id="260"/>
      <w:bookmarkEnd w:id="261"/>
    </w:p>
    <w:p w14:paraId="1C076C07" w14:textId="77777777" w:rsidR="005317C3" w:rsidRPr="005D2956" w:rsidRDefault="005317C3" w:rsidP="0067363C">
      <w:pPr>
        <w:pStyle w:val="BodyText2"/>
        <w:keepNext/>
        <w:rPr>
          <w:b/>
        </w:rPr>
      </w:pPr>
    </w:p>
    <w:p w14:paraId="63C81545" w14:textId="77777777" w:rsidR="00ED7C75" w:rsidRDefault="00ED7C75" w:rsidP="00ED7C75">
      <w:pPr>
        <w:pStyle w:val="BodyText2"/>
      </w:pPr>
      <w:r>
        <w:t>Not applicable to this procurement.</w:t>
      </w:r>
    </w:p>
    <w:p w14:paraId="0DE4D1E9" w14:textId="77777777" w:rsidR="00ED7C75" w:rsidRDefault="00ED7C75">
      <w:pPr>
        <w:jc w:val="left"/>
        <w:rPr>
          <w:rFonts w:eastAsia="MS Mincho"/>
          <w:szCs w:val="22"/>
        </w:rPr>
      </w:pPr>
      <w:r>
        <w:br w:type="page"/>
      </w:r>
    </w:p>
    <w:p w14:paraId="1E5582F5" w14:textId="77777777" w:rsidR="00694C68" w:rsidRPr="00655EA1" w:rsidRDefault="00694C68" w:rsidP="00694C68">
      <w:pPr>
        <w:ind w:right="108"/>
        <w:rPr>
          <w:rFonts w:eastAsia="MS Mincho"/>
        </w:rPr>
      </w:pPr>
    </w:p>
    <w:p w14:paraId="518DA408" w14:textId="77777777" w:rsidR="00675860" w:rsidRPr="00FD2795" w:rsidRDefault="00675860">
      <w:pPr>
        <w:pStyle w:val="Heading1"/>
      </w:pPr>
      <w:bookmarkStart w:id="262" w:name="_Toc400531505"/>
      <w:bookmarkStart w:id="263" w:name="_Toc428533976"/>
      <w:bookmarkStart w:id="264" w:name="_Toc61439454"/>
      <w:r w:rsidRPr="00FD2795">
        <w:t>SPECIAL</w:t>
      </w:r>
      <w:r w:rsidR="006C72E6">
        <w:t xml:space="preserve"> </w:t>
      </w:r>
      <w:r w:rsidRPr="00FD2795">
        <w:t>CONTRACTUAL TERMS AND CONDITIONS</w:t>
      </w:r>
      <w:bookmarkEnd w:id="262"/>
      <w:bookmarkEnd w:id="263"/>
      <w:r w:rsidR="006C72E6">
        <w:t xml:space="preserve"> APPLICABLE TO THE </w:t>
      </w:r>
      <w:r w:rsidR="001D2ACC">
        <w:t>BLANKET P.O.</w:t>
      </w:r>
      <w:bookmarkEnd w:id="264"/>
      <w:r w:rsidR="001F09EF">
        <w:t xml:space="preserve"> </w:t>
      </w:r>
    </w:p>
    <w:p w14:paraId="41DA9522" w14:textId="77777777" w:rsidR="00675860" w:rsidRDefault="00675860" w:rsidP="002F0497">
      <w:pPr>
        <w:keepNext/>
      </w:pPr>
    </w:p>
    <w:p w14:paraId="7998051A" w14:textId="77777777" w:rsidR="00675860" w:rsidRDefault="00675860" w:rsidP="00F10BE2">
      <w:pPr>
        <w:pStyle w:val="Heading2"/>
        <w:keepNext/>
        <w:ind w:right="115"/>
      </w:pPr>
      <w:bookmarkStart w:id="265" w:name="_Toc400531506"/>
      <w:bookmarkStart w:id="266" w:name="_Toc428533977"/>
      <w:bookmarkStart w:id="267" w:name="_Toc61439455"/>
      <w:r w:rsidRPr="009938A9">
        <w:t>PRECEDENCE OF SPECIAL CONTRACTUAL TERMS AND CONDITIONS</w:t>
      </w:r>
      <w:bookmarkEnd w:id="265"/>
      <w:bookmarkEnd w:id="266"/>
      <w:bookmarkEnd w:id="267"/>
    </w:p>
    <w:p w14:paraId="5808A8C9" w14:textId="77777777" w:rsidR="0065571D" w:rsidRPr="007D420A" w:rsidRDefault="0065571D" w:rsidP="002F0497">
      <w:pPr>
        <w:keepNext/>
      </w:pPr>
    </w:p>
    <w:p w14:paraId="5F40080D"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681BD2E" w14:textId="77777777" w:rsidR="00675860" w:rsidRPr="007D420A" w:rsidRDefault="00675860" w:rsidP="007D420A"/>
    <w:p w14:paraId="2A435B1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750B335C" w14:textId="77777777" w:rsidR="007D420A" w:rsidRPr="00851065" w:rsidRDefault="007D420A" w:rsidP="007D420A"/>
    <w:p w14:paraId="49BE49BB" w14:textId="77777777" w:rsidR="005068CC" w:rsidRDefault="008E7120" w:rsidP="00BC2097">
      <w:pPr>
        <w:numPr>
          <w:ilvl w:val="0"/>
          <w:numId w:val="15"/>
        </w:numPr>
        <w:spacing w:after="200"/>
        <w:contextualSpacing/>
      </w:pPr>
      <w:r w:rsidRPr="00851065">
        <w:t xml:space="preserve">Executed Offer and Acceptance </w:t>
      </w:r>
      <w:r w:rsidR="00627828">
        <w:t>Page</w:t>
      </w:r>
      <w:r w:rsidR="005068CC" w:rsidRPr="00851065">
        <w:t>;</w:t>
      </w:r>
    </w:p>
    <w:p w14:paraId="241F67C6" w14:textId="77777777" w:rsidR="00F611A9" w:rsidRPr="00851065" w:rsidRDefault="00F611A9" w:rsidP="00B021D7">
      <w:pPr>
        <w:spacing w:after="200"/>
        <w:contextualSpacing/>
      </w:pPr>
    </w:p>
    <w:p w14:paraId="63DCCC6D" w14:textId="77777777" w:rsidR="00904A29" w:rsidRDefault="00A07391" w:rsidP="00BC2097">
      <w:pPr>
        <w:numPr>
          <w:ilvl w:val="0"/>
          <w:numId w:val="1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89B65F7" w14:textId="77777777" w:rsidR="00F611A9" w:rsidRPr="00C65B22" w:rsidRDefault="00F611A9" w:rsidP="00F611A9">
      <w:pPr>
        <w:spacing w:after="200"/>
        <w:ind w:left="720"/>
        <w:contextualSpacing/>
      </w:pPr>
    </w:p>
    <w:p w14:paraId="6CA36B93" w14:textId="77777777" w:rsidR="004D3C0B" w:rsidRDefault="004D3C0B" w:rsidP="004D3C0B">
      <w:pPr>
        <w:numPr>
          <w:ilvl w:val="0"/>
          <w:numId w:val="15"/>
        </w:numPr>
        <w:spacing w:after="200"/>
        <w:contextualSpacing/>
      </w:pPr>
      <w:r>
        <w:t>The State of NJ Standard Terms and Conditions (SSTC) included in this Bid Solicitation at Section 9;</w:t>
      </w:r>
    </w:p>
    <w:p w14:paraId="5462E51B" w14:textId="77777777" w:rsidR="00F611A9" w:rsidRPr="007D420A" w:rsidRDefault="00F611A9" w:rsidP="00B021D7">
      <w:pPr>
        <w:spacing w:after="200"/>
        <w:ind w:left="360"/>
        <w:contextualSpacing/>
      </w:pPr>
    </w:p>
    <w:p w14:paraId="70FC1CA4" w14:textId="77777777" w:rsidR="00904A29" w:rsidRDefault="00904A29" w:rsidP="00BC2097">
      <w:pPr>
        <w:numPr>
          <w:ilvl w:val="0"/>
          <w:numId w:val="15"/>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2E3A5A2" w14:textId="77777777" w:rsidR="00F611A9" w:rsidRPr="007D420A" w:rsidRDefault="00F611A9" w:rsidP="00F611A9">
      <w:pPr>
        <w:spacing w:after="200"/>
        <w:ind w:left="720"/>
        <w:contextualSpacing/>
      </w:pPr>
    </w:p>
    <w:p w14:paraId="4255FA9D" w14:textId="77777777" w:rsidR="00F611A9" w:rsidRDefault="00904A29" w:rsidP="00BC2097">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77C2CCD" w14:textId="77777777" w:rsidR="00F611A9" w:rsidRDefault="00F611A9" w:rsidP="00F611A9">
      <w:pPr>
        <w:spacing w:after="200"/>
        <w:ind w:left="720"/>
        <w:contextualSpacing/>
      </w:pPr>
    </w:p>
    <w:p w14:paraId="71CFB785" w14:textId="77777777" w:rsidR="00904A29" w:rsidRPr="007D420A" w:rsidRDefault="00904A29" w:rsidP="00BC2097">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48C05DAE" w14:textId="77777777" w:rsidR="00A53A51" w:rsidRPr="007D420A" w:rsidRDefault="00A53A51" w:rsidP="00A53A51">
      <w:pPr>
        <w:spacing w:after="200"/>
        <w:contextualSpacing/>
      </w:pPr>
    </w:p>
    <w:p w14:paraId="16D6B980"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46971C72" w14:textId="77777777" w:rsidR="00675860" w:rsidRDefault="009E2104" w:rsidP="002F0497">
      <w:pPr>
        <w:pStyle w:val="Heading2"/>
        <w:keepNext/>
        <w:ind w:right="108"/>
        <w:rPr>
          <w:b w:val="0"/>
          <w:bCs w:val="0"/>
        </w:rPr>
      </w:pPr>
      <w:bookmarkStart w:id="268" w:name="_Toc400531507"/>
      <w:bookmarkStart w:id="269" w:name="_Toc428533978"/>
      <w:bookmarkStart w:id="270" w:name="_Toc61439456"/>
      <w:r>
        <w:rPr>
          <w:caps w:val="0"/>
        </w:rPr>
        <w:t xml:space="preserve">BLANKET P.O. </w:t>
      </w:r>
      <w:r w:rsidRPr="005B44C2">
        <w:rPr>
          <w:caps w:val="0"/>
        </w:rPr>
        <w:t>TERM AND EXTENSION OPTION</w:t>
      </w:r>
      <w:bookmarkEnd w:id="268"/>
      <w:bookmarkEnd w:id="269"/>
      <w:bookmarkEnd w:id="270"/>
    </w:p>
    <w:p w14:paraId="2E2B1D0E" w14:textId="77777777" w:rsidR="00F802EE" w:rsidRPr="007D420A" w:rsidRDefault="00F802EE" w:rsidP="002F0497">
      <w:pPr>
        <w:pStyle w:val="BodyText"/>
        <w:keepNext/>
        <w:ind w:left="0"/>
        <w:rPr>
          <w:sz w:val="22"/>
        </w:rPr>
      </w:pPr>
    </w:p>
    <w:p w14:paraId="47065B2E" w14:textId="77777777" w:rsidR="00ED7C75" w:rsidRDefault="00ED7C75" w:rsidP="00ED7C75">
      <w:pPr>
        <w:pStyle w:val="BodyText"/>
        <w:keepNext/>
        <w:ind w:left="0"/>
        <w:rPr>
          <w:sz w:val="22"/>
          <w:szCs w:val="22"/>
        </w:rPr>
      </w:pPr>
      <w:r w:rsidRPr="005F70B0">
        <w:rPr>
          <w:sz w:val="22"/>
          <w:szCs w:val="22"/>
        </w:rPr>
        <w:t xml:space="preserve">The </w:t>
      </w:r>
      <w:r>
        <w:rPr>
          <w:sz w:val="22"/>
          <w:szCs w:val="22"/>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 </w:t>
      </w:r>
      <w:r>
        <w:rPr>
          <w:b/>
          <w:bCs/>
          <w:sz w:val="22"/>
          <w:szCs w:val="22"/>
        </w:rPr>
        <w:t xml:space="preserve">three (3) years. </w:t>
      </w:r>
      <w:r w:rsidRPr="005F70B0">
        <w:rPr>
          <w:sz w:val="22"/>
          <w:szCs w:val="22"/>
        </w:rPr>
        <w:t>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this Blanket P.O</w:t>
      </w:r>
      <w:r w:rsidRPr="005F70B0">
        <w:rPr>
          <w:sz w:val="22"/>
          <w:szCs w:val="22"/>
        </w:rPr>
        <w:t xml:space="preserve">. </w:t>
      </w:r>
    </w:p>
    <w:p w14:paraId="59E4DD49" w14:textId="77777777" w:rsidR="00ED7C75" w:rsidRDefault="00ED7C75" w:rsidP="00ED7C75">
      <w:pPr>
        <w:pStyle w:val="BodyText"/>
        <w:ind w:left="0"/>
        <w:rPr>
          <w:sz w:val="22"/>
          <w:szCs w:val="22"/>
        </w:rPr>
      </w:pPr>
    </w:p>
    <w:p w14:paraId="3C0A10BD" w14:textId="77777777" w:rsidR="00A102DD" w:rsidRDefault="00A102DD" w:rsidP="00A102DD">
      <w:pPr>
        <w:pStyle w:val="BodyText"/>
        <w:ind w:left="0"/>
        <w:rPr>
          <w:sz w:val="22"/>
          <w:szCs w:val="22"/>
        </w:rPr>
      </w:pPr>
      <w:r>
        <w:rPr>
          <w:sz w:val="22"/>
          <w:szCs w:val="22"/>
        </w:rPr>
        <w:t>Th</w:t>
      </w:r>
      <w:r w:rsidRPr="007D420A">
        <w:rPr>
          <w:sz w:val="22"/>
        </w:rPr>
        <w:t>is</w:t>
      </w:r>
      <w:r>
        <w:rPr>
          <w:sz w:val="22"/>
          <w:szCs w:val="22"/>
        </w:rPr>
        <w:t xml:space="preserve"> Blanket P.O. may be extended up </w:t>
      </w:r>
      <w:r w:rsidRPr="00A102DD">
        <w:rPr>
          <w:sz w:val="22"/>
          <w:szCs w:val="22"/>
        </w:rPr>
        <w:t xml:space="preserve">to </w:t>
      </w:r>
      <w:r w:rsidRPr="0029614C">
        <w:rPr>
          <w:b/>
          <w:bCs/>
          <w:sz w:val="22"/>
          <w:szCs w:val="22"/>
        </w:rPr>
        <w:t>two (2</w:t>
      </w:r>
      <w:r w:rsidRPr="00A102DD">
        <w:rPr>
          <w:b/>
          <w:bCs/>
          <w:sz w:val="22"/>
          <w:szCs w:val="22"/>
        </w:rPr>
        <w:t>)</w:t>
      </w:r>
      <w:r w:rsidRPr="00A102DD">
        <w:rPr>
          <w:sz w:val="22"/>
          <w:szCs w:val="22"/>
        </w:rPr>
        <w:t xml:space="preserve"> years with</w:t>
      </w:r>
      <w:r>
        <w:rPr>
          <w:sz w:val="22"/>
          <w:szCs w:val="22"/>
        </w:rPr>
        <w:t xml:space="preserve">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or as per SSTC Section 6.1.  </w:t>
      </w:r>
    </w:p>
    <w:p w14:paraId="6930E69E" w14:textId="77777777" w:rsidR="00F802EE" w:rsidRPr="007D420A" w:rsidRDefault="00A102DD" w:rsidP="00675860">
      <w:pPr>
        <w:pStyle w:val="BodyText"/>
        <w:ind w:left="0"/>
        <w:rPr>
          <w:sz w:val="22"/>
        </w:rPr>
      </w:pPr>
      <w:r w:rsidDel="00A102DD">
        <w:rPr>
          <w:sz w:val="22"/>
          <w:szCs w:val="22"/>
        </w:rPr>
        <w:t xml:space="preserve"> </w:t>
      </w:r>
    </w:p>
    <w:p w14:paraId="140C31F0" w14:textId="77777777" w:rsidR="00675860" w:rsidRDefault="009E2104" w:rsidP="002F0497">
      <w:pPr>
        <w:pStyle w:val="Heading2"/>
        <w:keepNext/>
        <w:ind w:right="115"/>
      </w:pPr>
      <w:bookmarkStart w:id="271" w:name="_Toc400531508"/>
      <w:bookmarkStart w:id="272" w:name="_Toc428533979"/>
      <w:bookmarkStart w:id="273" w:name="_Toc61439457"/>
      <w:r>
        <w:rPr>
          <w:caps w:val="0"/>
        </w:rPr>
        <w:t xml:space="preserve">BLANKET P.O. </w:t>
      </w:r>
      <w:r w:rsidRPr="005B44C2">
        <w:rPr>
          <w:caps w:val="0"/>
        </w:rPr>
        <w:t>TRANSITION</w:t>
      </w:r>
      <w:bookmarkEnd w:id="271"/>
      <w:bookmarkEnd w:id="272"/>
      <w:bookmarkEnd w:id="273"/>
    </w:p>
    <w:p w14:paraId="32E4854D" w14:textId="77777777" w:rsidR="00675860" w:rsidRDefault="00675860" w:rsidP="002F0497">
      <w:pPr>
        <w:pStyle w:val="BodyText"/>
        <w:keepNext/>
        <w:ind w:left="0" w:right="115"/>
      </w:pPr>
    </w:p>
    <w:p w14:paraId="03DAAEE5" w14:textId="77777777" w:rsidR="00ED7C75" w:rsidRPr="007359F3" w:rsidRDefault="00ED7C75" w:rsidP="00ED7C75">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w:t>
      </w:r>
      <w:r>
        <w:t xml:space="preserve">nd more than </w:t>
      </w:r>
      <w:r>
        <w:rPr>
          <w:b/>
        </w:rPr>
        <w:t>180</w:t>
      </w:r>
      <w:r w:rsidRPr="007359F3">
        <w:rPr>
          <w:b/>
          <w:bCs/>
        </w:rPr>
        <w:t xml:space="preserve"> </w:t>
      </w:r>
      <w:r w:rsidRPr="00A35639">
        <w:rPr>
          <w:b/>
        </w:rPr>
        <w:t>days</w:t>
      </w:r>
      <w:r w:rsidRPr="007359F3">
        <w:t xml:space="preserve"> beyond the expiration date of th</w:t>
      </w:r>
      <w:r>
        <w:t>is</w:t>
      </w:r>
      <w:r w:rsidRPr="007359F3">
        <w:t xml:space="preserve"> </w:t>
      </w:r>
      <w:r>
        <w:t>Blanket P.O., including any extensions exercised</w:t>
      </w:r>
      <w:r w:rsidRPr="007359F3">
        <w:t>.</w:t>
      </w:r>
    </w:p>
    <w:p w14:paraId="77744B73" w14:textId="77777777" w:rsidR="00675860" w:rsidRDefault="00675860" w:rsidP="00675860">
      <w:pPr>
        <w:pStyle w:val="BodyText"/>
        <w:ind w:left="0" w:right="108"/>
      </w:pPr>
    </w:p>
    <w:p w14:paraId="437F66D3" w14:textId="77777777" w:rsidR="00B10FC3" w:rsidRPr="00C65B22" w:rsidRDefault="00062A98" w:rsidP="002F0497">
      <w:pPr>
        <w:pStyle w:val="Heading2"/>
        <w:keepNext/>
        <w:ind w:right="115"/>
      </w:pPr>
      <w:bookmarkStart w:id="274" w:name="_Toc61439458"/>
      <w:bookmarkStart w:id="275" w:name="_Toc108508270"/>
      <w:bookmarkStart w:id="276" w:name="_Toc428533980"/>
      <w:r w:rsidRPr="00851065">
        <w:lastRenderedPageBreak/>
        <w:t>CHANGE ORDER</w:t>
      </w:r>
      <w:bookmarkEnd w:id="274"/>
      <w:r w:rsidRPr="00851065">
        <w:t xml:space="preserve"> </w:t>
      </w:r>
      <w:bookmarkEnd w:id="275"/>
      <w:bookmarkEnd w:id="276"/>
    </w:p>
    <w:p w14:paraId="099883CC" w14:textId="77777777" w:rsidR="00B10FC3" w:rsidRPr="007D420A" w:rsidRDefault="00B10FC3" w:rsidP="002F0497">
      <w:pPr>
        <w:keepNext/>
        <w:ind w:right="115"/>
        <w:rPr>
          <w:sz w:val="20"/>
        </w:rPr>
      </w:pPr>
    </w:p>
    <w:p w14:paraId="3B04E61A"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5FC47BD" w14:textId="77777777" w:rsidR="00675860" w:rsidRDefault="00675860" w:rsidP="00675860">
      <w:pPr>
        <w:pStyle w:val="BodyText"/>
        <w:ind w:left="0" w:right="108"/>
        <w:rPr>
          <w:sz w:val="22"/>
          <w:szCs w:val="22"/>
        </w:rPr>
      </w:pPr>
    </w:p>
    <w:p w14:paraId="7A5904C2" w14:textId="77777777" w:rsidR="00675860" w:rsidRPr="00B6270B" w:rsidRDefault="00DA74B9" w:rsidP="00675860">
      <w:pPr>
        <w:pStyle w:val="Heading2"/>
        <w:keepNext/>
        <w:keepLines/>
        <w:ind w:right="108"/>
      </w:pPr>
      <w:bookmarkStart w:id="277" w:name="_Toc400531510"/>
      <w:bookmarkStart w:id="278" w:name="_Toc428533981"/>
      <w:bookmarkStart w:id="279" w:name="_Toc61439459"/>
      <w:r>
        <w:rPr>
          <w:caps w:val="0"/>
        </w:rPr>
        <w:t>VENDOR {CONTRACTOR} RESPONSIBILITIES</w:t>
      </w:r>
      <w:bookmarkEnd w:id="277"/>
      <w:bookmarkEnd w:id="278"/>
      <w:bookmarkEnd w:id="279"/>
    </w:p>
    <w:p w14:paraId="44188448" w14:textId="77777777" w:rsidR="00675860" w:rsidRDefault="00675860" w:rsidP="00675860">
      <w:pPr>
        <w:pStyle w:val="BodyText"/>
        <w:keepNext/>
        <w:keepLines/>
        <w:ind w:left="0"/>
      </w:pPr>
    </w:p>
    <w:p w14:paraId="7B979718"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18C64DD" w14:textId="77777777" w:rsidR="00675860" w:rsidRPr="003B3194" w:rsidRDefault="00675860" w:rsidP="00675860">
      <w:pPr>
        <w:pStyle w:val="BodyText"/>
        <w:keepNext/>
        <w:keepLines/>
        <w:ind w:left="0" w:right="108"/>
        <w:rPr>
          <w:sz w:val="22"/>
          <w:szCs w:val="22"/>
        </w:rPr>
      </w:pPr>
    </w:p>
    <w:p w14:paraId="0206308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428168E4" w14:textId="77777777" w:rsidR="00675860" w:rsidRDefault="00675860" w:rsidP="00675860">
      <w:pPr>
        <w:pStyle w:val="BodyText"/>
        <w:ind w:left="0"/>
      </w:pPr>
    </w:p>
    <w:p w14:paraId="79A1C5BB" w14:textId="77777777" w:rsidR="00675860" w:rsidRPr="00B6270B" w:rsidRDefault="00DA74B9" w:rsidP="002F0497">
      <w:pPr>
        <w:pStyle w:val="Heading2"/>
        <w:keepNext/>
        <w:ind w:right="108"/>
      </w:pPr>
      <w:bookmarkStart w:id="280" w:name="_Toc400531511"/>
      <w:bookmarkStart w:id="281" w:name="_Toc428533982"/>
      <w:bookmarkStart w:id="282" w:name="_Toc61439460"/>
      <w:r>
        <w:rPr>
          <w:caps w:val="0"/>
        </w:rPr>
        <w:t>SUBSTITUTION OF STAFF</w:t>
      </w:r>
      <w:bookmarkEnd w:id="280"/>
      <w:bookmarkEnd w:id="281"/>
      <w:bookmarkEnd w:id="282"/>
    </w:p>
    <w:p w14:paraId="4E2B92CA" w14:textId="77777777" w:rsidR="00675860" w:rsidRPr="007D420A" w:rsidRDefault="00675860" w:rsidP="002F0497">
      <w:pPr>
        <w:pStyle w:val="BodyText"/>
        <w:keepNext/>
        <w:ind w:left="0"/>
      </w:pPr>
    </w:p>
    <w:p w14:paraId="78AB32F6"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5ACEF091" w14:textId="77777777" w:rsidR="00675860" w:rsidRPr="007D420A" w:rsidRDefault="00675860" w:rsidP="00675860">
      <w:pPr>
        <w:pStyle w:val="BodyText"/>
        <w:ind w:left="0" w:right="108"/>
        <w:rPr>
          <w:sz w:val="22"/>
        </w:rPr>
      </w:pPr>
    </w:p>
    <w:p w14:paraId="4FEFC56A"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3C754C13" w14:textId="77777777" w:rsidR="00675860" w:rsidRDefault="00675860" w:rsidP="00675860">
      <w:pPr>
        <w:pStyle w:val="BodyText"/>
        <w:ind w:left="0" w:right="108"/>
        <w:rPr>
          <w:sz w:val="22"/>
          <w:szCs w:val="22"/>
        </w:rPr>
      </w:pPr>
    </w:p>
    <w:p w14:paraId="7AF44333" w14:textId="77777777" w:rsidR="00675860" w:rsidRPr="00B6270B" w:rsidRDefault="00DA74B9" w:rsidP="002F0497">
      <w:pPr>
        <w:pStyle w:val="Heading2"/>
        <w:keepNext/>
        <w:ind w:right="108"/>
      </w:pPr>
      <w:bookmarkStart w:id="283" w:name="_Toc400531512"/>
      <w:bookmarkStart w:id="284" w:name="_Toc428533983"/>
      <w:bookmarkStart w:id="285" w:name="_Toc61439461"/>
      <w:r>
        <w:rPr>
          <w:caps w:val="0"/>
        </w:rPr>
        <w:t>SUBSTITUTION OR ADDITION OF SUBCONTRACTOR(S)</w:t>
      </w:r>
      <w:bookmarkEnd w:id="283"/>
      <w:bookmarkEnd w:id="284"/>
      <w:bookmarkEnd w:id="285"/>
    </w:p>
    <w:p w14:paraId="07C2F49D" w14:textId="77777777" w:rsidR="00675860" w:rsidRDefault="00675860" w:rsidP="002F0497">
      <w:pPr>
        <w:pStyle w:val="BodyText"/>
        <w:keepNext/>
        <w:ind w:left="0"/>
      </w:pPr>
    </w:p>
    <w:p w14:paraId="5D2EF2E4"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D28F615" w14:textId="77777777" w:rsidR="00675860" w:rsidRPr="00BF3B73" w:rsidRDefault="00675860" w:rsidP="00675860">
      <w:pPr>
        <w:pStyle w:val="BodyText"/>
        <w:ind w:left="0"/>
        <w:rPr>
          <w:sz w:val="22"/>
          <w:szCs w:val="22"/>
        </w:rPr>
      </w:pPr>
    </w:p>
    <w:p w14:paraId="57757AFD" w14:textId="77777777" w:rsidR="00675860" w:rsidRPr="00C67F30" w:rsidRDefault="00852AF8"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rPr>
        <w:t>’s</w:t>
      </w:r>
      <w:r w:rsidRPr="007D420A">
        <w:rPr>
          <w:sz w:val="22"/>
        </w:rPr>
        <w:t xml:space="preserve"> {Contractor</w:t>
      </w:r>
      <w:r>
        <w:rPr>
          <w:sz w:val="22"/>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r w:rsidR="00C67F30">
        <w:rPr>
          <w:sz w:val="22"/>
          <w:szCs w:val="22"/>
        </w:rPr>
        <w:t xml:space="preserve"> </w:t>
      </w:r>
    </w:p>
    <w:p w14:paraId="50FC2363" w14:textId="77777777" w:rsidR="00675860" w:rsidRDefault="00675860" w:rsidP="00675860">
      <w:pPr>
        <w:pStyle w:val="BodyText"/>
        <w:ind w:left="0"/>
        <w:rPr>
          <w:sz w:val="22"/>
          <w:szCs w:val="22"/>
        </w:rPr>
      </w:pPr>
    </w:p>
    <w:p w14:paraId="73E660E2"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81FA8B9" w14:textId="77777777" w:rsidR="00675860" w:rsidRPr="00BF3B73" w:rsidRDefault="00675860" w:rsidP="00675860">
      <w:pPr>
        <w:pStyle w:val="BodyText"/>
        <w:ind w:left="0"/>
        <w:rPr>
          <w:sz w:val="22"/>
          <w:szCs w:val="22"/>
        </w:rPr>
      </w:pPr>
    </w:p>
    <w:p w14:paraId="2198AD5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93E4D79" w14:textId="77777777" w:rsidR="00675860" w:rsidRPr="00BF3B73" w:rsidRDefault="00675860" w:rsidP="00675860">
      <w:pPr>
        <w:pStyle w:val="BodyText"/>
        <w:ind w:left="0"/>
        <w:rPr>
          <w:sz w:val="22"/>
          <w:szCs w:val="22"/>
        </w:rPr>
      </w:pPr>
    </w:p>
    <w:p w14:paraId="662F129E"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36EA1463" w14:textId="77777777" w:rsidR="00490529" w:rsidRPr="007D420A" w:rsidRDefault="00490529" w:rsidP="00675860">
      <w:pPr>
        <w:pStyle w:val="BodyText"/>
        <w:ind w:left="0"/>
        <w:rPr>
          <w:sz w:val="22"/>
        </w:rPr>
      </w:pPr>
    </w:p>
    <w:p w14:paraId="4D1CDD66" w14:textId="77777777" w:rsidR="00675860" w:rsidRPr="00A1068D" w:rsidRDefault="00675860" w:rsidP="002F0497">
      <w:pPr>
        <w:pStyle w:val="Heading2"/>
        <w:keepNext/>
      </w:pPr>
      <w:bookmarkStart w:id="286" w:name="_Toc400531513"/>
      <w:bookmarkStart w:id="287" w:name="_Toc428533984"/>
      <w:bookmarkStart w:id="288" w:name="_Toc61439462"/>
      <w:r w:rsidRPr="00A1068D">
        <w:t>OWNERSHIP OF MATERIAL</w:t>
      </w:r>
      <w:bookmarkEnd w:id="286"/>
      <w:bookmarkEnd w:id="287"/>
      <w:bookmarkEnd w:id="288"/>
    </w:p>
    <w:p w14:paraId="67667E2D" w14:textId="77777777" w:rsidR="009B76AD" w:rsidRPr="00851065" w:rsidRDefault="009B76AD" w:rsidP="002F0497">
      <w:pPr>
        <w:keepNext/>
        <w:autoSpaceDE w:val="0"/>
        <w:autoSpaceDN w:val="0"/>
        <w:adjustRightInd w:val="0"/>
      </w:pPr>
    </w:p>
    <w:p w14:paraId="6203624E" w14:textId="77777777" w:rsidR="00F00E30" w:rsidRDefault="00F00E30" w:rsidP="00F00E30">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6DF41FF" w14:textId="77777777" w:rsidR="00F00E30" w:rsidRDefault="00F00E30" w:rsidP="00F00E30">
      <w:pPr>
        <w:autoSpaceDE w:val="0"/>
        <w:autoSpaceDN w:val="0"/>
      </w:pPr>
    </w:p>
    <w:p w14:paraId="2DF3B08D" w14:textId="77777777" w:rsidR="00F00E30" w:rsidRPr="00A14D85" w:rsidRDefault="00F00E30" w:rsidP="00F00E30">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78C8CDB0" w14:textId="77777777" w:rsidR="002E7691" w:rsidRDefault="00F00E30" w:rsidP="00582E69">
      <w:pPr>
        <w:rPr>
          <w:b/>
        </w:rPr>
      </w:pPr>
      <w:r w:rsidDel="00E828D0">
        <w:t xml:space="preserve"> </w:t>
      </w:r>
    </w:p>
    <w:p w14:paraId="4A87C92E" w14:textId="77777777" w:rsidR="00675860" w:rsidRDefault="00FE2EBD" w:rsidP="00582E69">
      <w:pPr>
        <w:pStyle w:val="Heading2"/>
        <w:keepNext/>
      </w:pPr>
      <w:bookmarkStart w:id="289" w:name="_Toc400531514"/>
      <w:bookmarkStart w:id="290" w:name="_Toc428533985"/>
      <w:bookmarkStart w:id="291" w:name="_Toc61439463"/>
      <w:r>
        <w:rPr>
          <w:caps w:val="0"/>
        </w:rPr>
        <w:t>CONFIDENTIALITY</w:t>
      </w:r>
      <w:bookmarkEnd w:id="289"/>
      <w:bookmarkEnd w:id="290"/>
      <w:bookmarkEnd w:id="291"/>
    </w:p>
    <w:p w14:paraId="563DC772" w14:textId="77777777" w:rsidR="00952722" w:rsidRDefault="00952722" w:rsidP="00582E69">
      <w:pPr>
        <w:keepNext/>
        <w:rPr>
          <w:b/>
        </w:rPr>
      </w:pPr>
    </w:p>
    <w:p w14:paraId="1B19432C" w14:textId="77777777" w:rsidR="000E3D93" w:rsidRPr="00851065" w:rsidRDefault="000E3D93" w:rsidP="00BC2097">
      <w:pPr>
        <w:pStyle w:val="ListParagraph"/>
        <w:keepNext/>
        <w:numPr>
          <w:ilvl w:val="0"/>
          <w:numId w:val="4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3332B1E5" w14:textId="77777777" w:rsidR="000E3D93" w:rsidRPr="00C65B22" w:rsidRDefault="000E3D93" w:rsidP="000E3D93">
      <w:pPr>
        <w:ind w:firstLine="720"/>
      </w:pPr>
    </w:p>
    <w:p w14:paraId="3ADF7FE6" w14:textId="25E30D94" w:rsidR="000E3D93" w:rsidRDefault="000E3D93" w:rsidP="00BC2097">
      <w:pPr>
        <w:pStyle w:val="ListParagraph"/>
        <w:numPr>
          <w:ilvl w:val="0"/>
          <w:numId w:val="4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w:t>
      </w:r>
      <w:del w:id="292" w:author="Ghorbani, Nikki" w:date="2021-02-17T11:41:00Z">
        <w:r w:rsidRPr="007D420A" w:rsidDel="00B86BE6">
          <w:delText>Vendor</w:delText>
        </w:r>
        <w:r w:rsidDel="00B86BE6">
          <w:delText xml:space="preserve"> Intellectual Property</w:delText>
        </w:r>
        <w:r w:rsidRPr="007D420A" w:rsidDel="00B86BE6">
          <w:delText xml:space="preserve"> (</w:delText>
        </w:r>
      </w:del>
      <w:r w:rsidRPr="007D420A">
        <w:t>“Vendor {Contractor} Confidential Information”</w:t>
      </w:r>
      <w:del w:id="293" w:author="Ghorbani, Nikki" w:date="2021-02-17T11:41:00Z">
        <w:r w:rsidRPr="007D420A" w:rsidDel="00B86BE6">
          <w:delText>)</w:delText>
        </w:r>
      </w:del>
      <w:r w:rsidRPr="007D420A">
        <w:t xml:space="preserve">.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2B3A6F00" w14:textId="77777777" w:rsidR="000E3D93" w:rsidRDefault="000E3D93" w:rsidP="000E3D93">
      <w:pPr>
        <w:pStyle w:val="ListParagraph"/>
      </w:pPr>
    </w:p>
    <w:p w14:paraId="7BC121AC" w14:textId="77777777" w:rsidR="000E3D93" w:rsidRDefault="000E3D93" w:rsidP="00BC2097">
      <w:pPr>
        <w:pStyle w:val="ListParagraph"/>
        <w:numPr>
          <w:ilvl w:val="0"/>
          <w:numId w:val="40"/>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3B35B90C" w14:textId="77777777" w:rsidR="000E3D93" w:rsidRDefault="000E3D93" w:rsidP="000E3D93">
      <w:pPr>
        <w:pStyle w:val="ListParagraph"/>
      </w:pPr>
    </w:p>
    <w:p w14:paraId="1708DB0D" w14:textId="77777777" w:rsidR="000E3D93" w:rsidRPr="007D420A" w:rsidRDefault="000E3D93" w:rsidP="00BC2097">
      <w:pPr>
        <w:pStyle w:val="ListParagraph"/>
        <w:numPr>
          <w:ilvl w:val="0"/>
          <w:numId w:val="40"/>
        </w:numPr>
      </w:pPr>
      <w:r w:rsidRPr="007D420A">
        <w:t>A party’s Confidential Information shall not include information that: (a) is or becomes a part of the public domain through no act or omission of the other party</w:t>
      </w:r>
      <w:r>
        <w:t xml:space="preserve">, except that if the information is personally identifying to a person or entity regardless of whether it has become part of the public domain through other means, the other party must maintain full </w:t>
      </w:r>
      <w:r>
        <w:lastRenderedPageBreak/>
        <w:t>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49C84575" w14:textId="77777777" w:rsidR="000E3D93" w:rsidRPr="007D420A" w:rsidRDefault="000E3D93" w:rsidP="000E3D93">
      <w:pPr>
        <w:ind w:firstLine="720"/>
      </w:pPr>
    </w:p>
    <w:p w14:paraId="231D7B23" w14:textId="77777777" w:rsidR="000E3D93" w:rsidRPr="007D420A" w:rsidRDefault="000E3D93" w:rsidP="00BC2097">
      <w:pPr>
        <w:pStyle w:val="ListParagraph"/>
        <w:numPr>
          <w:ilvl w:val="0"/>
          <w:numId w:val="40"/>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3D09BB31" w14:textId="77777777" w:rsidR="000E3D93" w:rsidRPr="007D420A" w:rsidRDefault="000E3D93" w:rsidP="000E3D93"/>
    <w:p w14:paraId="395F1999" w14:textId="77777777" w:rsidR="000E3D93" w:rsidRPr="007D420A" w:rsidRDefault="000E3D93" w:rsidP="00BC2097">
      <w:pPr>
        <w:pStyle w:val="ListParagraph"/>
        <w:numPr>
          <w:ilvl w:val="0"/>
          <w:numId w:val="40"/>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1065D169" w14:textId="77777777" w:rsidR="000E3D93" w:rsidRPr="007D420A" w:rsidRDefault="000E3D93" w:rsidP="000E3D93"/>
    <w:p w14:paraId="2D1F5FEB" w14:textId="77777777" w:rsidR="000E3D93" w:rsidRPr="00BD1E3E" w:rsidRDefault="000E3D93" w:rsidP="00BC2097">
      <w:pPr>
        <w:pStyle w:val="ListParagraph"/>
        <w:numPr>
          <w:ilvl w:val="0"/>
          <w:numId w:val="40"/>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w:t>
      </w:r>
      <w:r w:rsidRPr="00BD1E3E">
        <w:t>Contractor’s} intended response to such order of law.  The State shall take any action it deems appropriate to protect its documents and/or information; and</w:t>
      </w:r>
    </w:p>
    <w:p w14:paraId="27AF8BBF" w14:textId="77777777" w:rsidR="000E3D93" w:rsidRPr="00BD1E3E" w:rsidRDefault="000E3D93" w:rsidP="000E3D93"/>
    <w:p w14:paraId="1490DBE8" w14:textId="77777777" w:rsidR="000E3D93" w:rsidRPr="00BD1E3E" w:rsidRDefault="000E3D93" w:rsidP="00BC2097">
      <w:pPr>
        <w:pStyle w:val="ListParagraph"/>
        <w:numPr>
          <w:ilvl w:val="0"/>
          <w:numId w:val="40"/>
        </w:numPr>
      </w:pPr>
      <w:r w:rsidRPr="00BD1E3E">
        <w:t>Notwithstanding the requirements of nondisclosure described in this Sections 5.9, either party may release the other party’s Confidential Information:</w:t>
      </w:r>
    </w:p>
    <w:p w14:paraId="14510BA1" w14:textId="77777777" w:rsidR="000E3D93" w:rsidRPr="00BD1E3E" w:rsidRDefault="000E3D93" w:rsidP="000E3D93">
      <w:pPr>
        <w:pStyle w:val="ListParagraph"/>
      </w:pPr>
    </w:p>
    <w:p w14:paraId="0437E9BF" w14:textId="77777777" w:rsidR="000E3D93" w:rsidRPr="00BD1E3E" w:rsidRDefault="000E3D93" w:rsidP="00BC2097">
      <w:pPr>
        <w:pStyle w:val="ListParagraph"/>
        <w:numPr>
          <w:ilvl w:val="0"/>
          <w:numId w:val="32"/>
        </w:numPr>
      </w:pPr>
      <w:r w:rsidRPr="00BD1E3E">
        <w:t>if directed to do so by a court or arbitrator of competent jurisdiction; or</w:t>
      </w:r>
    </w:p>
    <w:p w14:paraId="700EF816" w14:textId="77777777" w:rsidR="000E3D93" w:rsidRPr="00BD1E3E" w:rsidRDefault="000E3D93" w:rsidP="00BC2097">
      <w:pPr>
        <w:pStyle w:val="ListParagraph"/>
        <w:numPr>
          <w:ilvl w:val="0"/>
          <w:numId w:val="32"/>
        </w:numPr>
      </w:pPr>
      <w:r w:rsidRPr="00BD1E3E">
        <w:t>pursuant to a lawfully issued subpoena or other lawful document request:</w:t>
      </w:r>
    </w:p>
    <w:p w14:paraId="09504A93" w14:textId="77777777" w:rsidR="000E3D93" w:rsidRPr="00BD1E3E" w:rsidRDefault="000E3D93" w:rsidP="000E3D93">
      <w:pPr>
        <w:pStyle w:val="ListParagraph"/>
        <w:ind w:left="2160" w:hanging="720"/>
      </w:pPr>
      <w:r w:rsidRPr="00BD1E3E">
        <w:t>(a)</w:t>
      </w:r>
      <w:r w:rsidRPr="00BD1E3E">
        <w:tab/>
        <w:t>in the case of the State, if the State determines the documents or information are subject to disclosure and Vendor {Contractor} does not exercise its rights as described in Section 5.9</w:t>
      </w:r>
      <w:r w:rsidRPr="00BD1E3E" w:rsidDel="00106484">
        <w:t xml:space="preserve"> </w:t>
      </w:r>
      <w:r w:rsidRPr="00BD1E3E">
        <w:t>(F), or if Vendor {Contractor} is unsuccessful in defending its rights as described in Section 5.9</w:t>
      </w:r>
      <w:r w:rsidRPr="00BD1E3E" w:rsidDel="00106484">
        <w:t xml:space="preserve"> </w:t>
      </w:r>
      <w:r w:rsidRPr="00BD1E3E">
        <w:t xml:space="preserve">(F); or </w:t>
      </w:r>
    </w:p>
    <w:p w14:paraId="68499023" w14:textId="77777777" w:rsidR="000E3D93" w:rsidRPr="00BD1E3E" w:rsidRDefault="000E3D93" w:rsidP="000E3D93">
      <w:pPr>
        <w:keepNext/>
        <w:ind w:left="2160" w:hanging="720"/>
        <w:rPr>
          <w:b/>
        </w:rPr>
      </w:pPr>
      <w:r w:rsidRPr="00BD1E3E">
        <w:t>(b)</w:t>
      </w:r>
      <w:r w:rsidRPr="00BD1E3E">
        <w:tab/>
        <w:t>in the case of Vendor {Contractor}, if Vendor {Contractor} determines the documents or information are subject to disclosure and the State does not exercise its rights described in Section 5.9</w:t>
      </w:r>
      <w:r w:rsidRPr="00BD1E3E" w:rsidDel="00106484">
        <w:t xml:space="preserve"> </w:t>
      </w:r>
      <w:r w:rsidRPr="00BD1E3E">
        <w:t>(G), or if the State is unsuccessful in defending its rights as described in Section 5.9</w:t>
      </w:r>
      <w:r w:rsidRPr="00BD1E3E" w:rsidDel="00106484">
        <w:t xml:space="preserve"> </w:t>
      </w:r>
      <w:r w:rsidRPr="00BD1E3E">
        <w:t>(G).</w:t>
      </w:r>
    </w:p>
    <w:p w14:paraId="692B8B65" w14:textId="77777777" w:rsidR="00675860" w:rsidRPr="00BD1E3E" w:rsidRDefault="00675860" w:rsidP="00675860">
      <w:pPr>
        <w:pStyle w:val="BodyText"/>
        <w:ind w:left="0"/>
        <w:rPr>
          <w:sz w:val="22"/>
          <w:szCs w:val="22"/>
        </w:rPr>
      </w:pPr>
    </w:p>
    <w:p w14:paraId="468F851F" w14:textId="77777777" w:rsidR="00675860" w:rsidRPr="00BD1E3E" w:rsidRDefault="00DA74B9" w:rsidP="00F10BE2">
      <w:pPr>
        <w:pStyle w:val="Heading2"/>
        <w:keepNext/>
        <w:ind w:right="108"/>
      </w:pPr>
      <w:bookmarkStart w:id="294" w:name="_Toc400531518"/>
      <w:bookmarkStart w:id="295" w:name="_Toc428533989"/>
      <w:bookmarkStart w:id="296" w:name="_Toc61439464"/>
      <w:r w:rsidRPr="00BD1E3E">
        <w:rPr>
          <w:caps w:val="0"/>
        </w:rPr>
        <w:t>NEWS RELEASES</w:t>
      </w:r>
      <w:bookmarkEnd w:id="294"/>
      <w:bookmarkEnd w:id="295"/>
      <w:bookmarkEnd w:id="296"/>
    </w:p>
    <w:p w14:paraId="0AF2D187" w14:textId="77777777" w:rsidR="00675860" w:rsidRPr="00BF3B73" w:rsidRDefault="00675860" w:rsidP="00F10BE2">
      <w:pPr>
        <w:pStyle w:val="BodyText"/>
        <w:keepNext/>
        <w:ind w:left="0"/>
        <w:rPr>
          <w:sz w:val="22"/>
          <w:szCs w:val="22"/>
        </w:rPr>
      </w:pPr>
    </w:p>
    <w:p w14:paraId="205CE4AA"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26BCFF36" w14:textId="77777777" w:rsidR="00675860" w:rsidRPr="00BF3B73" w:rsidRDefault="00675860" w:rsidP="00675860">
      <w:pPr>
        <w:pStyle w:val="BodyText"/>
        <w:ind w:left="0"/>
        <w:rPr>
          <w:sz w:val="22"/>
          <w:szCs w:val="22"/>
        </w:rPr>
      </w:pPr>
    </w:p>
    <w:p w14:paraId="3B978FF6" w14:textId="77777777" w:rsidR="00675860" w:rsidRPr="00B6270B" w:rsidRDefault="00DA74B9" w:rsidP="00F10BE2">
      <w:pPr>
        <w:pStyle w:val="Heading2"/>
        <w:keepNext/>
        <w:ind w:right="108"/>
      </w:pPr>
      <w:bookmarkStart w:id="297" w:name="_Toc400531519"/>
      <w:bookmarkStart w:id="298" w:name="_Toc428533990"/>
      <w:bookmarkStart w:id="299" w:name="_Toc61439465"/>
      <w:r>
        <w:rPr>
          <w:caps w:val="0"/>
        </w:rPr>
        <w:t>ADVERTISING</w:t>
      </w:r>
      <w:bookmarkEnd w:id="297"/>
      <w:bookmarkEnd w:id="298"/>
      <w:bookmarkEnd w:id="299"/>
    </w:p>
    <w:p w14:paraId="407AA5F0" w14:textId="77777777" w:rsidR="00675860" w:rsidRPr="00BF3B73" w:rsidRDefault="00675860" w:rsidP="00F10BE2">
      <w:pPr>
        <w:pStyle w:val="BodyText"/>
        <w:keepNext/>
        <w:ind w:left="0"/>
        <w:rPr>
          <w:sz w:val="22"/>
          <w:szCs w:val="22"/>
        </w:rPr>
      </w:pPr>
    </w:p>
    <w:p w14:paraId="3C3CAC4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7EAABDB7" w14:textId="77777777" w:rsidR="00675860" w:rsidRPr="00BF3B73" w:rsidRDefault="00675860" w:rsidP="00675860">
      <w:pPr>
        <w:pStyle w:val="BodyText"/>
        <w:ind w:left="0"/>
        <w:rPr>
          <w:sz w:val="22"/>
          <w:szCs w:val="22"/>
        </w:rPr>
      </w:pPr>
    </w:p>
    <w:p w14:paraId="773D1B13" w14:textId="77777777" w:rsidR="00675860" w:rsidRPr="00B6270B" w:rsidRDefault="00DA74B9" w:rsidP="00203989">
      <w:pPr>
        <w:pStyle w:val="Heading2"/>
        <w:keepNext/>
        <w:ind w:right="108"/>
      </w:pPr>
      <w:bookmarkStart w:id="300" w:name="_Toc400531520"/>
      <w:bookmarkStart w:id="301" w:name="_Toc428533991"/>
      <w:bookmarkStart w:id="302" w:name="_Toc61439466"/>
      <w:r>
        <w:rPr>
          <w:caps w:val="0"/>
        </w:rPr>
        <w:t>LICENSES AND PERMITS</w:t>
      </w:r>
      <w:bookmarkEnd w:id="300"/>
      <w:bookmarkEnd w:id="301"/>
      <w:bookmarkEnd w:id="302"/>
    </w:p>
    <w:p w14:paraId="7E44A302" w14:textId="77777777" w:rsidR="00675860" w:rsidRPr="00BF3B73" w:rsidRDefault="00675860" w:rsidP="00203989">
      <w:pPr>
        <w:pStyle w:val="BodyText"/>
        <w:keepNext/>
        <w:ind w:left="0"/>
        <w:rPr>
          <w:sz w:val="22"/>
          <w:szCs w:val="22"/>
        </w:rPr>
      </w:pPr>
    </w:p>
    <w:p w14:paraId="2A2E6E5A" w14:textId="77777777" w:rsidR="00675860" w:rsidRDefault="00675860" w:rsidP="00203989">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rPr>
        <w:t>Bid Solicitation</w:t>
      </w:r>
      <w:r w:rsidR="00B44B63">
        <w:rPr>
          <w:sz w:val="22"/>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w:t>
      </w:r>
      <w:r w:rsidRPr="00BF3B73">
        <w:rPr>
          <w:sz w:val="22"/>
          <w:szCs w:val="22"/>
        </w:rPr>
        <w:lastRenderedPageBreak/>
        <w:t xml:space="preserve">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524C3874" w14:textId="77777777" w:rsidR="009A365A" w:rsidRDefault="009A365A" w:rsidP="00675860">
      <w:pPr>
        <w:pStyle w:val="BodyText"/>
        <w:ind w:left="0"/>
        <w:rPr>
          <w:sz w:val="22"/>
          <w:szCs w:val="22"/>
        </w:rPr>
      </w:pPr>
    </w:p>
    <w:p w14:paraId="511E981A" w14:textId="77777777" w:rsidR="00675860" w:rsidRPr="00B6270B" w:rsidRDefault="00DA74B9" w:rsidP="00F10BE2">
      <w:pPr>
        <w:pStyle w:val="Heading2"/>
        <w:keepNext/>
        <w:ind w:right="108"/>
      </w:pPr>
      <w:bookmarkStart w:id="303" w:name="_Toc400531521"/>
      <w:bookmarkStart w:id="304" w:name="_Toc428533992"/>
      <w:bookmarkStart w:id="305" w:name="_Toc61439467"/>
      <w:r>
        <w:rPr>
          <w:caps w:val="0"/>
        </w:rPr>
        <w:t>CLAIMS AND REMEDIES</w:t>
      </w:r>
      <w:bookmarkEnd w:id="303"/>
      <w:bookmarkEnd w:id="304"/>
      <w:bookmarkEnd w:id="305"/>
    </w:p>
    <w:p w14:paraId="1DBDEEBF" w14:textId="77777777" w:rsidR="00675860" w:rsidRDefault="00675860" w:rsidP="00F10BE2">
      <w:pPr>
        <w:pStyle w:val="BodyText"/>
        <w:keepNext/>
        <w:ind w:left="0"/>
      </w:pPr>
    </w:p>
    <w:p w14:paraId="1A7CCBF0" w14:textId="77777777" w:rsidR="00675860" w:rsidRPr="00B6270B" w:rsidRDefault="00DA74B9" w:rsidP="00F10BE2">
      <w:pPr>
        <w:pStyle w:val="Heading3"/>
        <w:keepNext/>
        <w:rPr>
          <w:rFonts w:eastAsia="MS Mincho"/>
          <w:bCs w:val="0"/>
        </w:rPr>
      </w:pPr>
      <w:bookmarkStart w:id="306" w:name="_Toc400531522"/>
      <w:bookmarkStart w:id="307" w:name="_Toc428533993"/>
      <w:bookmarkStart w:id="308" w:name="_Toc61439468"/>
      <w:r w:rsidRPr="00B6270B">
        <w:rPr>
          <w:rFonts w:eastAsia="MS Mincho"/>
          <w:bCs w:val="0"/>
          <w:caps w:val="0"/>
        </w:rPr>
        <w:t>CLAIMS</w:t>
      </w:r>
      <w:bookmarkEnd w:id="306"/>
      <w:bookmarkEnd w:id="307"/>
      <w:bookmarkEnd w:id="308"/>
    </w:p>
    <w:p w14:paraId="40A872A8" w14:textId="77777777" w:rsidR="00675860" w:rsidRPr="00BF3B73" w:rsidRDefault="00675860" w:rsidP="00F10BE2">
      <w:pPr>
        <w:pStyle w:val="BodyText"/>
        <w:keepNext/>
        <w:ind w:left="0"/>
        <w:rPr>
          <w:sz w:val="22"/>
          <w:szCs w:val="22"/>
        </w:rPr>
      </w:pPr>
    </w:p>
    <w:p w14:paraId="194360EA"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48E9A83B" w14:textId="77777777" w:rsidR="00675860" w:rsidRPr="00BF3B73" w:rsidRDefault="00675860" w:rsidP="00675860">
      <w:pPr>
        <w:pStyle w:val="BodyText"/>
        <w:ind w:left="0"/>
        <w:rPr>
          <w:sz w:val="22"/>
          <w:szCs w:val="22"/>
        </w:rPr>
      </w:pPr>
    </w:p>
    <w:p w14:paraId="46E7B441" w14:textId="77777777" w:rsidR="00675860" w:rsidRPr="00B6270B" w:rsidRDefault="00DA74B9" w:rsidP="00675860">
      <w:pPr>
        <w:pStyle w:val="Heading3"/>
        <w:keepNext/>
        <w:rPr>
          <w:rFonts w:eastAsia="MS Mincho"/>
          <w:bCs w:val="0"/>
        </w:rPr>
      </w:pPr>
      <w:bookmarkStart w:id="309" w:name="_Toc400531523"/>
      <w:bookmarkStart w:id="310" w:name="_Toc428533994"/>
      <w:bookmarkStart w:id="311" w:name="_Toc61439469"/>
      <w:r w:rsidRPr="00B6270B">
        <w:rPr>
          <w:rFonts w:eastAsia="MS Mincho"/>
          <w:bCs w:val="0"/>
          <w:caps w:val="0"/>
        </w:rPr>
        <w:t>REMEDIES</w:t>
      </w:r>
      <w:bookmarkEnd w:id="309"/>
      <w:bookmarkEnd w:id="310"/>
      <w:bookmarkEnd w:id="311"/>
    </w:p>
    <w:p w14:paraId="41FAECC4" w14:textId="77777777" w:rsidR="00675860" w:rsidRPr="00BF3B73" w:rsidRDefault="00675860" w:rsidP="00675860">
      <w:pPr>
        <w:pStyle w:val="BodyText"/>
        <w:keepNext/>
        <w:ind w:left="0"/>
        <w:rPr>
          <w:sz w:val="22"/>
          <w:szCs w:val="22"/>
        </w:rPr>
      </w:pPr>
    </w:p>
    <w:p w14:paraId="5259FC29"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12B8C61" w14:textId="77777777" w:rsidR="00675860" w:rsidRPr="00BF3B73" w:rsidRDefault="00675860" w:rsidP="00675860">
      <w:pPr>
        <w:pStyle w:val="BodyText"/>
        <w:ind w:left="0"/>
        <w:rPr>
          <w:sz w:val="22"/>
          <w:szCs w:val="22"/>
        </w:rPr>
      </w:pPr>
    </w:p>
    <w:p w14:paraId="5EB55D1F" w14:textId="77777777" w:rsidR="00675860" w:rsidRPr="001835E6" w:rsidRDefault="00244796" w:rsidP="00675860">
      <w:pPr>
        <w:pStyle w:val="Heading3"/>
        <w:keepNext/>
        <w:keepLines/>
        <w:rPr>
          <w:rFonts w:eastAsia="MS Mincho"/>
          <w:bCs w:val="0"/>
        </w:rPr>
      </w:pPr>
      <w:bookmarkStart w:id="312" w:name="_Toc400531524"/>
      <w:bookmarkStart w:id="313" w:name="_Toc428533995"/>
      <w:bookmarkStart w:id="314" w:name="_Toc6143947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12"/>
      <w:bookmarkEnd w:id="313"/>
      <w:bookmarkEnd w:id="314"/>
    </w:p>
    <w:p w14:paraId="6EC26013" w14:textId="77777777" w:rsidR="00675860" w:rsidRDefault="00675860" w:rsidP="00675860">
      <w:pPr>
        <w:keepNext/>
        <w:keepLines/>
        <w:rPr>
          <w:rFonts w:eastAsia="MS Mincho"/>
        </w:rPr>
      </w:pPr>
    </w:p>
    <w:p w14:paraId="31ECB5BC"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104B873" w14:textId="77777777" w:rsidR="00924189" w:rsidRDefault="00924189" w:rsidP="00924189">
      <w:pPr>
        <w:pStyle w:val="BodyText"/>
        <w:ind w:left="0"/>
        <w:rPr>
          <w:b/>
          <w:sz w:val="22"/>
          <w:szCs w:val="22"/>
          <w:highlight w:val="green"/>
        </w:rPr>
      </w:pPr>
      <w:bookmarkStart w:id="315" w:name="_Toc327360432"/>
      <w:bookmarkStart w:id="316" w:name="_Toc349639917"/>
    </w:p>
    <w:p w14:paraId="0D24F4BD" w14:textId="77777777" w:rsidR="00286B67" w:rsidRPr="002263FE" w:rsidRDefault="00244796" w:rsidP="00F10BE2">
      <w:pPr>
        <w:pStyle w:val="Heading2"/>
        <w:keepNext/>
        <w:ind w:right="86"/>
      </w:pPr>
      <w:bookmarkStart w:id="317" w:name="_Toc400531525"/>
      <w:bookmarkStart w:id="318" w:name="_Toc428533996"/>
      <w:bookmarkStart w:id="319" w:name="_Toc61439471"/>
      <w:bookmarkEnd w:id="315"/>
      <w:bookmarkEnd w:id="316"/>
      <w:r w:rsidRPr="002263FE">
        <w:rPr>
          <w:caps w:val="0"/>
        </w:rPr>
        <w:t>LIQUIDATED DAMAGES</w:t>
      </w:r>
      <w:bookmarkEnd w:id="317"/>
      <w:bookmarkEnd w:id="318"/>
      <w:bookmarkEnd w:id="319"/>
    </w:p>
    <w:p w14:paraId="5DCDABC8" w14:textId="77777777" w:rsidR="0032281D" w:rsidRPr="00851065" w:rsidRDefault="0032281D" w:rsidP="00F10BE2">
      <w:pPr>
        <w:keepNext/>
        <w:ind w:right="86"/>
      </w:pPr>
    </w:p>
    <w:p w14:paraId="36440F8B" w14:textId="77777777" w:rsidR="00FF7E68" w:rsidRPr="00BD1E3E" w:rsidRDefault="00BD1E3E" w:rsidP="00286B67">
      <w:pPr>
        <w:pStyle w:val="BodyText"/>
        <w:ind w:left="0" w:right="90"/>
        <w:rPr>
          <w:rFonts w:eastAsia="MS Mincho"/>
          <w:sz w:val="22"/>
        </w:rPr>
      </w:pPr>
      <w:r>
        <w:rPr>
          <w:rFonts w:eastAsia="MS Mincho" w:cs="Arial"/>
          <w:bCs/>
          <w:sz w:val="22"/>
          <w:szCs w:val="22"/>
        </w:rPr>
        <w:t>Not applicable to this procurement.</w:t>
      </w:r>
    </w:p>
    <w:p w14:paraId="6C1512F2" w14:textId="77777777" w:rsidR="00A24CCC" w:rsidRPr="00BD1E3E" w:rsidRDefault="00A24CCC" w:rsidP="00DF7D48">
      <w:pPr>
        <w:pStyle w:val="BodyText"/>
        <w:ind w:left="0"/>
        <w:rPr>
          <w:b/>
          <w:sz w:val="22"/>
        </w:rPr>
      </w:pPr>
    </w:p>
    <w:p w14:paraId="7F84CABE" w14:textId="77777777" w:rsidR="00675860" w:rsidRPr="00A24CCC" w:rsidRDefault="00244796" w:rsidP="0032399C">
      <w:pPr>
        <w:pStyle w:val="Heading2"/>
        <w:keepNext/>
      </w:pPr>
      <w:bookmarkStart w:id="320" w:name="_Toc400531531"/>
      <w:bookmarkStart w:id="321" w:name="_Toc428534002"/>
      <w:bookmarkStart w:id="322" w:name="_Toc61439472"/>
      <w:r w:rsidRPr="00A24CCC">
        <w:rPr>
          <w:caps w:val="0"/>
        </w:rPr>
        <w:t>RETAINAGE</w:t>
      </w:r>
      <w:bookmarkEnd w:id="320"/>
      <w:bookmarkEnd w:id="321"/>
      <w:bookmarkEnd w:id="322"/>
    </w:p>
    <w:p w14:paraId="2462CC8B" w14:textId="77777777" w:rsidR="00675860" w:rsidRPr="005608A5" w:rsidRDefault="00675860" w:rsidP="0032399C">
      <w:pPr>
        <w:pStyle w:val="BodyText"/>
        <w:keepNext/>
        <w:ind w:left="0"/>
        <w:rPr>
          <w:sz w:val="22"/>
          <w:szCs w:val="22"/>
        </w:rPr>
      </w:pPr>
    </w:p>
    <w:p w14:paraId="7D4DAB29" w14:textId="77777777" w:rsidR="00675860" w:rsidRPr="00BD1E3E" w:rsidRDefault="00BD1E3E" w:rsidP="00675860">
      <w:pPr>
        <w:pStyle w:val="BodyText"/>
        <w:ind w:left="0"/>
        <w:rPr>
          <w:b/>
          <w:sz w:val="22"/>
        </w:rPr>
      </w:pPr>
      <w:r>
        <w:rPr>
          <w:sz w:val="22"/>
          <w:szCs w:val="22"/>
        </w:rPr>
        <w:t>Not applicable to this procurement.</w:t>
      </w:r>
    </w:p>
    <w:p w14:paraId="27AC4CB7" w14:textId="77777777" w:rsidR="00675860" w:rsidRPr="00955DFD" w:rsidRDefault="00675860" w:rsidP="00675860">
      <w:pPr>
        <w:pStyle w:val="BodyText"/>
        <w:ind w:left="0"/>
        <w:rPr>
          <w:sz w:val="22"/>
        </w:rPr>
      </w:pPr>
    </w:p>
    <w:p w14:paraId="1807D609" w14:textId="77777777" w:rsidR="00675860" w:rsidRPr="00B6270B" w:rsidRDefault="00244796" w:rsidP="0032399C">
      <w:pPr>
        <w:pStyle w:val="Heading2"/>
        <w:keepNext/>
      </w:pPr>
      <w:bookmarkStart w:id="323" w:name="_Toc400531532"/>
      <w:bookmarkStart w:id="324" w:name="_Toc428534003"/>
      <w:bookmarkStart w:id="325" w:name="_Toc61439473"/>
      <w:r>
        <w:rPr>
          <w:caps w:val="0"/>
        </w:rPr>
        <w:t>ADDITIONAL WORK AND/OR SPECIAL PROJECTS</w:t>
      </w:r>
      <w:bookmarkEnd w:id="323"/>
      <w:bookmarkEnd w:id="324"/>
      <w:bookmarkEnd w:id="325"/>
    </w:p>
    <w:p w14:paraId="7FAACAAB" w14:textId="77777777" w:rsidR="00675860" w:rsidRDefault="00675860" w:rsidP="0032399C">
      <w:pPr>
        <w:pStyle w:val="BodyText2"/>
        <w:keepNext/>
        <w:ind w:right="0"/>
      </w:pPr>
    </w:p>
    <w:p w14:paraId="562DF330"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BD75606" w14:textId="77777777" w:rsidR="00675860" w:rsidRPr="000E2AB4" w:rsidRDefault="00675860" w:rsidP="00675860">
      <w:pPr>
        <w:pStyle w:val="BodyText"/>
        <w:ind w:left="0"/>
        <w:rPr>
          <w:sz w:val="22"/>
          <w:szCs w:val="22"/>
        </w:rPr>
      </w:pPr>
    </w:p>
    <w:p w14:paraId="4F0BF8FF"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195C4028" w14:textId="77777777" w:rsidR="00675860" w:rsidRPr="000E2AB4" w:rsidRDefault="00675860" w:rsidP="00675860">
      <w:pPr>
        <w:pStyle w:val="BodyText"/>
        <w:ind w:left="0"/>
        <w:rPr>
          <w:sz w:val="22"/>
          <w:szCs w:val="22"/>
        </w:rPr>
      </w:pPr>
    </w:p>
    <w:p w14:paraId="0315F921"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7D031C1C" w14:textId="77777777" w:rsidR="00675860" w:rsidRPr="000E04F1" w:rsidRDefault="00675860" w:rsidP="00675860">
      <w:pPr>
        <w:pStyle w:val="BodyText"/>
        <w:ind w:left="0"/>
        <w:rPr>
          <w:sz w:val="22"/>
          <w:szCs w:val="22"/>
        </w:rPr>
      </w:pPr>
    </w:p>
    <w:p w14:paraId="7B5A560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w:t>
      </w:r>
      <w:r w:rsidRPr="000E2AB4">
        <w:rPr>
          <w:sz w:val="22"/>
          <w:szCs w:val="22"/>
        </w:rPr>
        <w:lastRenderedPageBreak/>
        <w:t xml:space="preserve">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53A45FFB" w14:textId="77777777" w:rsidR="00675860" w:rsidRPr="000E2AB4" w:rsidRDefault="00675860" w:rsidP="00675860">
      <w:pPr>
        <w:pStyle w:val="BodyText"/>
        <w:ind w:left="0"/>
        <w:rPr>
          <w:sz w:val="22"/>
          <w:szCs w:val="22"/>
        </w:rPr>
      </w:pPr>
    </w:p>
    <w:p w14:paraId="6402F4A0"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06F9329" w14:textId="77777777" w:rsidR="00675860" w:rsidRPr="000E2AB4" w:rsidRDefault="00675860" w:rsidP="00675860">
      <w:pPr>
        <w:pStyle w:val="BodyText"/>
        <w:ind w:left="0"/>
        <w:rPr>
          <w:sz w:val="22"/>
          <w:szCs w:val="22"/>
        </w:rPr>
      </w:pPr>
    </w:p>
    <w:p w14:paraId="336D8175" w14:textId="77777777" w:rsidR="00675860" w:rsidRPr="00BD1E3E"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B0C3F1F" w14:textId="77777777" w:rsidR="00675860" w:rsidRDefault="00675860" w:rsidP="00675860">
      <w:pPr>
        <w:pStyle w:val="BodyText2"/>
      </w:pPr>
    </w:p>
    <w:p w14:paraId="6FDE4507" w14:textId="77777777" w:rsidR="00675860" w:rsidRDefault="00675860" w:rsidP="0032399C">
      <w:pPr>
        <w:pStyle w:val="Heading2"/>
        <w:keepNext/>
        <w:ind w:right="108"/>
        <w:rPr>
          <w:rFonts w:cs="Arial"/>
        </w:rPr>
      </w:pPr>
      <w:bookmarkStart w:id="326" w:name="_Toc400531533"/>
      <w:bookmarkStart w:id="327" w:name="_Toc428534004"/>
      <w:bookmarkStart w:id="328" w:name="_Toc61439474"/>
      <w:r w:rsidRPr="00490529">
        <w:t>MODIFICATIONS AND CHANGES TO THE State of N</w:t>
      </w:r>
      <w:r w:rsidR="00B951AB" w:rsidRPr="00490529">
        <w:t>J</w:t>
      </w:r>
      <w:r w:rsidRPr="00490529">
        <w:t xml:space="preserve"> STANDARD TERMS AND CONDITIONS</w:t>
      </w:r>
      <w:bookmarkEnd w:id="326"/>
      <w:r w:rsidR="000D4025" w:rsidRPr="00490529">
        <w:t xml:space="preserve"> (SSTC)</w:t>
      </w:r>
      <w:bookmarkEnd w:id="327"/>
      <w:bookmarkEnd w:id="328"/>
    </w:p>
    <w:p w14:paraId="3D0B034C" w14:textId="77777777" w:rsidR="00675860" w:rsidRPr="00955DFD" w:rsidRDefault="00675860" w:rsidP="0032399C">
      <w:pPr>
        <w:pStyle w:val="CommentText"/>
        <w:keepNext/>
        <w:rPr>
          <w:rFonts w:eastAsia="MS Mincho"/>
          <w:sz w:val="22"/>
          <w:highlight w:val="green"/>
        </w:rPr>
      </w:pPr>
    </w:p>
    <w:p w14:paraId="6A8A47DC" w14:textId="77777777" w:rsidR="00675860" w:rsidRPr="00955DFD" w:rsidRDefault="00675860" w:rsidP="0032399C">
      <w:pPr>
        <w:pStyle w:val="CommentText"/>
        <w:keepNext/>
        <w:rPr>
          <w:rFonts w:eastAsia="MS Mincho"/>
          <w:sz w:val="22"/>
        </w:rPr>
      </w:pPr>
      <w:r w:rsidRPr="000C5E38">
        <w:rPr>
          <w:rFonts w:eastAsia="MS Mincho"/>
          <w:sz w:val="22"/>
        </w:rPr>
        <w:t xml:space="preserve">The indemnification provisions set forth in the </w:t>
      </w:r>
      <w:r w:rsidR="000D4025" w:rsidRPr="000C5E38">
        <w:rPr>
          <w:rFonts w:eastAsia="MS Mincho"/>
          <w:sz w:val="22"/>
        </w:rPr>
        <w:t>SSTC</w:t>
      </w:r>
      <w:r w:rsidRPr="000C5E38">
        <w:rPr>
          <w:rFonts w:eastAsia="MS Mincho"/>
          <w:sz w:val="22"/>
        </w:rPr>
        <w:t>, Section 4.1 shall prevail.</w:t>
      </w:r>
      <w:r w:rsidRPr="00955DFD">
        <w:rPr>
          <w:rFonts w:eastAsia="MS Mincho"/>
          <w:sz w:val="22"/>
        </w:rPr>
        <w:t xml:space="preserve">  </w:t>
      </w:r>
    </w:p>
    <w:p w14:paraId="55F3A72D" w14:textId="77777777" w:rsidR="00D27762" w:rsidRPr="00955DFD" w:rsidRDefault="00D27762" w:rsidP="00851065">
      <w:pPr>
        <w:pStyle w:val="CommentText"/>
        <w:rPr>
          <w:b/>
          <w:sz w:val="22"/>
          <w:highlight w:val="green"/>
        </w:rPr>
      </w:pPr>
    </w:p>
    <w:p w14:paraId="7F614488" w14:textId="77777777" w:rsidR="00675860" w:rsidRPr="00024952" w:rsidRDefault="00675860" w:rsidP="0032399C">
      <w:pPr>
        <w:pStyle w:val="Heading3"/>
        <w:keepNext/>
        <w:rPr>
          <w:rFonts w:eastAsia="MS Mincho"/>
        </w:rPr>
      </w:pPr>
      <w:bookmarkStart w:id="329" w:name="_Toc400531536"/>
      <w:bookmarkStart w:id="330" w:name="_Toc428534007"/>
      <w:bookmarkStart w:id="331" w:name="_Toc61439475"/>
      <w:r w:rsidRPr="00024952">
        <w:rPr>
          <w:rFonts w:eastAsia="MS Mincho"/>
        </w:rPr>
        <w:t xml:space="preserve">INSURANCE </w:t>
      </w:r>
      <w:r w:rsidR="002E580D">
        <w:rPr>
          <w:rFonts w:eastAsia="MS Mincho"/>
        </w:rPr>
        <w:t>–</w:t>
      </w:r>
      <w:r w:rsidRPr="00024952">
        <w:rPr>
          <w:rFonts w:eastAsia="MS Mincho"/>
        </w:rPr>
        <w:t xml:space="preserve"> </w:t>
      </w:r>
      <w:bookmarkEnd w:id="329"/>
      <w:bookmarkEnd w:id="330"/>
      <w:r w:rsidR="002E580D">
        <w:rPr>
          <w:rFonts w:eastAsia="MS Mincho"/>
        </w:rPr>
        <w:t>cHEMICAL dRIFT LIABILITY</w:t>
      </w:r>
      <w:bookmarkEnd w:id="331"/>
    </w:p>
    <w:p w14:paraId="518F17C8" w14:textId="77777777" w:rsidR="00675860" w:rsidRDefault="00675860" w:rsidP="0032399C">
      <w:pPr>
        <w:keepNext/>
      </w:pPr>
    </w:p>
    <w:p w14:paraId="79902F97"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w:t>
      </w:r>
      <w:r w:rsidR="002E580D">
        <w:rPr>
          <w:sz w:val="22"/>
          <w:szCs w:val="22"/>
        </w:rPr>
        <w:t>Chemical Drift Liability</w:t>
      </w:r>
      <w:r w:rsidRPr="00D47DC2">
        <w:rPr>
          <w:sz w:val="22"/>
          <w:szCs w:val="22"/>
        </w:rPr>
        <w:t xml:space="preserve">.  </w:t>
      </w:r>
    </w:p>
    <w:p w14:paraId="2B7EAF30" w14:textId="77777777" w:rsidR="00675860" w:rsidRPr="00D47DC2" w:rsidRDefault="00675860" w:rsidP="00675860">
      <w:pPr>
        <w:pStyle w:val="BodyText"/>
        <w:ind w:left="0"/>
        <w:rPr>
          <w:sz w:val="22"/>
          <w:szCs w:val="22"/>
        </w:rPr>
      </w:pPr>
    </w:p>
    <w:p w14:paraId="36139DAE" w14:textId="77777777" w:rsidR="002E580D" w:rsidRPr="000E4909" w:rsidRDefault="002E580D" w:rsidP="002D1AD9">
      <w:pPr>
        <w:pStyle w:val="ListParagraph"/>
        <w:numPr>
          <w:ilvl w:val="0"/>
          <w:numId w:val="71"/>
        </w:numPr>
        <w:autoSpaceDE w:val="0"/>
        <w:autoSpaceDN w:val="0"/>
        <w:adjustRightInd w:val="0"/>
        <w:rPr>
          <w:rFonts w:cs="Arial"/>
          <w:color w:val="000000"/>
          <w:szCs w:val="22"/>
        </w:rPr>
      </w:pPr>
      <w:r w:rsidRPr="000E4909">
        <w:rPr>
          <w:rFonts w:cs="Arial"/>
          <w:color w:val="000000"/>
          <w:szCs w:val="22"/>
        </w:rPr>
        <w:t xml:space="preserve">Chemical drift liability coverage with a minimum limit of liability of $100,000 per claim/$300,000 per incident combined bodily injury and property damage. The policy shall be endorsed for: aerial application, crop dusting, spraying, and/or to include passengers, with the State named as an additional insured. </w:t>
      </w:r>
    </w:p>
    <w:p w14:paraId="2994DC80" w14:textId="77777777" w:rsidR="009B76AD" w:rsidRDefault="009B76AD" w:rsidP="009043F3"/>
    <w:p w14:paraId="4EDBEE7E" w14:textId="77777777" w:rsidR="00325007" w:rsidRPr="00851065" w:rsidRDefault="00325007" w:rsidP="0032399C">
      <w:pPr>
        <w:pStyle w:val="Heading2"/>
        <w:keepNext/>
        <w:ind w:right="108"/>
      </w:pPr>
      <w:bookmarkStart w:id="332" w:name="_Toc418488941"/>
      <w:bookmarkStart w:id="333" w:name="_Toc428534009"/>
      <w:bookmarkStart w:id="334" w:name="_Toc61439476"/>
      <w:r w:rsidRPr="00851065">
        <w:t>ACCESSIBILITY COMPLIANCE</w:t>
      </w:r>
      <w:bookmarkEnd w:id="332"/>
      <w:bookmarkEnd w:id="333"/>
      <w:bookmarkEnd w:id="334"/>
    </w:p>
    <w:p w14:paraId="6659495D" w14:textId="77777777" w:rsidR="00325007" w:rsidRPr="00851065" w:rsidRDefault="00325007" w:rsidP="0032399C">
      <w:pPr>
        <w:keepNext/>
        <w:autoSpaceDE w:val="0"/>
        <w:autoSpaceDN w:val="0"/>
        <w:rPr>
          <w:rFonts w:eastAsiaTheme="minorHAnsi"/>
          <w:color w:val="000000"/>
          <w:u w:val="single"/>
        </w:rPr>
      </w:pPr>
    </w:p>
    <w:p w14:paraId="0A605CB7"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rPr>
        <w:t>Vendor’s {Contractor’s}</w:t>
      </w:r>
      <w:r w:rsidRPr="00BB681A">
        <w:rPr>
          <w:sz w:val="22"/>
          <w:szCs w:val="22"/>
        </w:rPr>
        <w:t xml:space="preserve"> VPAT information to comply with the accessibility standards of Section 508 of the Rehabilitation Act, 29 U.S.C. §794.  In addition, </w:t>
      </w:r>
      <w:r>
        <w:rPr>
          <w:sz w:val="22"/>
          <w:szCs w:val="22"/>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rPr>
        <w:t xml:space="preserve">Blanket P.O. </w:t>
      </w:r>
      <w:r w:rsidRPr="00BB681A">
        <w:rPr>
          <w:sz w:val="22"/>
          <w:szCs w:val="22"/>
        </w:rPr>
        <w:t xml:space="preserve">was not accessible in the same manner as or to the degree set forth in the </w:t>
      </w:r>
      <w:r>
        <w:rPr>
          <w:sz w:val="22"/>
          <w:szCs w:val="22"/>
        </w:rPr>
        <w:t>Vendor’s {Contractor’s}</w:t>
      </w:r>
      <w:r w:rsidRPr="00BB681A">
        <w:rPr>
          <w:sz w:val="22"/>
          <w:szCs w:val="22"/>
        </w:rPr>
        <w:t xml:space="preserve"> statements or information about accessibility as set forth in the then-current version of an applicable VPAT.</w:t>
      </w:r>
    </w:p>
    <w:p w14:paraId="2DD1897C" w14:textId="77777777" w:rsidR="00325007" w:rsidRDefault="00325007" w:rsidP="00675860"/>
    <w:p w14:paraId="5A942BF1" w14:textId="77777777" w:rsidR="00675860" w:rsidRPr="00BC03EA" w:rsidRDefault="00244796" w:rsidP="0032399C">
      <w:pPr>
        <w:pStyle w:val="Heading2"/>
        <w:keepNext/>
        <w:ind w:right="108"/>
      </w:pPr>
      <w:bookmarkStart w:id="335" w:name="_Toc400531538"/>
      <w:bookmarkStart w:id="336" w:name="_Toc428534010"/>
      <w:bookmarkStart w:id="337" w:name="_Toc61439477"/>
      <w:r>
        <w:rPr>
          <w:caps w:val="0"/>
        </w:rPr>
        <w:t xml:space="preserve">BLANKET P.O. </w:t>
      </w:r>
      <w:r w:rsidRPr="00BC03EA">
        <w:rPr>
          <w:caps w:val="0"/>
        </w:rPr>
        <w:t>ACTIVITY REPORT</w:t>
      </w:r>
      <w:bookmarkEnd w:id="335"/>
      <w:bookmarkEnd w:id="336"/>
      <w:bookmarkEnd w:id="337"/>
    </w:p>
    <w:p w14:paraId="0166AAD9" w14:textId="77777777" w:rsidR="00675860" w:rsidRDefault="00675860" w:rsidP="0032399C">
      <w:pPr>
        <w:pStyle w:val="BodyText"/>
        <w:keepNext/>
        <w:ind w:left="0"/>
        <w:rPr>
          <w:sz w:val="22"/>
          <w:szCs w:val="22"/>
        </w:rPr>
      </w:pPr>
    </w:p>
    <w:p w14:paraId="5AB508B1"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5E4F4F">
        <w:rPr>
          <w:sz w:val="22"/>
          <w:szCs w:val="22"/>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rPr>
        <w:t>S</w:t>
      </w:r>
      <w:r w:rsidR="00675860" w:rsidRPr="00BC03EA">
        <w:rPr>
          <w:sz w:val="22"/>
          <w:szCs w:val="22"/>
        </w:rPr>
        <w:t xml:space="preserve">tate </w:t>
      </w:r>
      <w:r w:rsidR="00171595">
        <w:rPr>
          <w:sz w:val="22"/>
          <w:szCs w:val="22"/>
        </w:rPr>
        <w:t>entities</w:t>
      </w:r>
      <w:r w:rsidR="00675860" w:rsidRPr="00BC03EA">
        <w:rPr>
          <w:sz w:val="22"/>
          <w:szCs w:val="22"/>
        </w:rPr>
        <w:t>.  Quasi-</w:t>
      </w:r>
      <w:r w:rsidR="00B5518F">
        <w:rPr>
          <w:sz w:val="22"/>
          <w:szCs w:val="22"/>
        </w:rPr>
        <w:t>S</w:t>
      </w:r>
      <w:r w:rsidR="00675860" w:rsidRPr="00BC03EA">
        <w:rPr>
          <w:sz w:val="22"/>
          <w:szCs w:val="22"/>
        </w:rPr>
        <w:t xml:space="preserve">tate </w:t>
      </w:r>
      <w:r w:rsidR="00171595">
        <w:rPr>
          <w:sz w:val="22"/>
          <w:szCs w:val="22"/>
        </w:rPr>
        <w:t>entities</w:t>
      </w:r>
      <w:r w:rsidR="00675860" w:rsidRPr="00BC03EA">
        <w:rPr>
          <w:sz w:val="22"/>
          <w:szCs w:val="22"/>
        </w:rPr>
        <w:t xml:space="preserve"> include any agency, commission, board, authority or other </w:t>
      </w:r>
      <w:r w:rsidR="00675860" w:rsidRPr="00BC03EA">
        <w:rPr>
          <w:sz w:val="22"/>
          <w:szCs w:val="22"/>
        </w:rPr>
        <w:lastRenderedPageBreak/>
        <w:t>such governmental entity which is established and is allocated to a State department or any bi-state governmental entity of which the State of New Jersey is a member.</w:t>
      </w:r>
    </w:p>
    <w:p w14:paraId="6E1B618A" w14:textId="77777777" w:rsidR="00675860" w:rsidRPr="007359F3" w:rsidRDefault="00675860" w:rsidP="00675860">
      <w:pPr>
        <w:pStyle w:val="BodyText"/>
        <w:ind w:left="0"/>
        <w:rPr>
          <w:sz w:val="22"/>
          <w:szCs w:val="22"/>
        </w:rPr>
      </w:pPr>
    </w:p>
    <w:p w14:paraId="2B79DE60"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rPr>
        <w:t>E</w:t>
      </w:r>
      <w:r w:rsidR="007D5398" w:rsidRPr="00955DFD">
        <w:rPr>
          <w:sz w:val="22"/>
        </w:rPr>
        <w:t>xcel</w:t>
      </w:r>
      <w:r w:rsidRPr="00BC03EA">
        <w:rPr>
          <w:sz w:val="22"/>
          <w:szCs w:val="22"/>
        </w:rPr>
        <w:t xml:space="preserve"> such that an analysis can be made to determine the following:</w:t>
      </w:r>
    </w:p>
    <w:p w14:paraId="7D54CA6F" w14:textId="77777777" w:rsidR="00675860" w:rsidRPr="00BC03EA" w:rsidRDefault="00675860" w:rsidP="00675860">
      <w:pPr>
        <w:pStyle w:val="BodyText"/>
        <w:ind w:left="0"/>
        <w:rPr>
          <w:sz w:val="22"/>
          <w:szCs w:val="22"/>
        </w:rPr>
      </w:pPr>
    </w:p>
    <w:p w14:paraId="38E7020E" w14:textId="77777777" w:rsidR="007D5398" w:rsidRPr="00604906" w:rsidRDefault="006C7D6B" w:rsidP="00BC2097">
      <w:pPr>
        <w:pStyle w:val="BodyText"/>
        <w:numPr>
          <w:ilvl w:val="0"/>
          <w:numId w:val="1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1146A523" w14:textId="77777777" w:rsidR="00604906" w:rsidRPr="007C4703" w:rsidRDefault="00604906" w:rsidP="00604906">
      <w:pPr>
        <w:pStyle w:val="BodyText"/>
        <w:ind w:left="720"/>
        <w:rPr>
          <w:sz w:val="22"/>
          <w:szCs w:val="22"/>
        </w:rPr>
      </w:pPr>
    </w:p>
    <w:p w14:paraId="5E39DF38" w14:textId="77777777" w:rsidR="00675860" w:rsidRPr="00604906" w:rsidRDefault="00786C3A" w:rsidP="00BC2097">
      <w:pPr>
        <w:pStyle w:val="BodyText"/>
        <w:numPr>
          <w:ilvl w:val="0"/>
          <w:numId w:val="1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D354753" w14:textId="77777777" w:rsidR="00604906" w:rsidRPr="00BC03EA" w:rsidRDefault="00604906" w:rsidP="00604906">
      <w:pPr>
        <w:pStyle w:val="BodyText"/>
        <w:ind w:left="720"/>
        <w:rPr>
          <w:sz w:val="22"/>
          <w:szCs w:val="22"/>
        </w:rPr>
      </w:pPr>
    </w:p>
    <w:p w14:paraId="2FFE2F25" w14:textId="77777777" w:rsidR="00675860" w:rsidRPr="00BC03EA" w:rsidRDefault="00675860" w:rsidP="00BC2097">
      <w:pPr>
        <w:pStyle w:val="BodyText"/>
        <w:numPr>
          <w:ilvl w:val="0"/>
          <w:numId w:val="1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456358CF" w14:textId="77777777" w:rsidR="00675860" w:rsidRPr="00BC03EA" w:rsidRDefault="00675860" w:rsidP="00675860">
      <w:pPr>
        <w:pStyle w:val="BodyText"/>
        <w:ind w:left="0"/>
        <w:rPr>
          <w:sz w:val="22"/>
          <w:szCs w:val="22"/>
        </w:rPr>
      </w:pPr>
    </w:p>
    <w:p w14:paraId="0F52EA26"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AED6B53" w14:textId="77777777" w:rsidR="00675860" w:rsidRPr="00BC03EA" w:rsidRDefault="00675860" w:rsidP="00675860">
      <w:pPr>
        <w:pStyle w:val="BodyText"/>
        <w:ind w:left="0"/>
        <w:rPr>
          <w:sz w:val="22"/>
          <w:szCs w:val="22"/>
        </w:rPr>
      </w:pPr>
    </w:p>
    <w:p w14:paraId="013B3FD9"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1" w:history="1">
        <w:r w:rsidR="00602528" w:rsidRPr="007D2F00">
          <w:rPr>
            <w:rStyle w:val="Hyperlink"/>
            <w:szCs w:val="22"/>
          </w:rPr>
          <w:t>NJSupplierReports@treas.nj.gov</w:t>
        </w:r>
      </w:hyperlink>
      <w:r w:rsidR="00602528">
        <w:rPr>
          <w:szCs w:val="22"/>
        </w:rPr>
        <w:t xml:space="preserve">. </w:t>
      </w:r>
    </w:p>
    <w:p w14:paraId="590D2280" w14:textId="77777777" w:rsidR="00675860" w:rsidRDefault="00675860" w:rsidP="00675860">
      <w:pPr>
        <w:pStyle w:val="BodyText"/>
        <w:ind w:left="0"/>
        <w:rPr>
          <w:sz w:val="22"/>
          <w:szCs w:val="22"/>
        </w:rPr>
      </w:pPr>
    </w:p>
    <w:p w14:paraId="67F16AF4" w14:textId="77777777" w:rsidR="00675860" w:rsidRDefault="00675860" w:rsidP="00675860">
      <w:pPr>
        <w:pStyle w:val="BodyText"/>
        <w:ind w:left="0"/>
        <w:rPr>
          <w:sz w:val="22"/>
          <w:szCs w:val="22"/>
        </w:rPr>
      </w:pPr>
      <w:r w:rsidRPr="00ED7DCA">
        <w:rPr>
          <w:sz w:val="22"/>
          <w:szCs w:val="22"/>
        </w:rPr>
        <w:t>Reports are due:</w:t>
      </w:r>
    </w:p>
    <w:p w14:paraId="33A111DF"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rPr>
        <w:t>;</w:t>
      </w:r>
      <w:r>
        <w:rPr>
          <w:sz w:val="22"/>
          <w:szCs w:val="22"/>
        </w:rPr>
        <w:t xml:space="preserve"> and</w:t>
      </w:r>
    </w:p>
    <w:p w14:paraId="45375BD2"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rPr>
        <w:t>.</w:t>
      </w:r>
    </w:p>
    <w:p w14:paraId="77CA6FE3" w14:textId="77777777" w:rsidR="00675860" w:rsidRDefault="00675860" w:rsidP="00675860">
      <w:pPr>
        <w:pStyle w:val="BodyText"/>
        <w:ind w:left="0" w:right="108"/>
        <w:rPr>
          <w:rFonts w:eastAsia="MS Mincho"/>
          <w:b/>
          <w:bCs/>
          <w:highlight w:val="green"/>
        </w:rPr>
      </w:pPr>
    </w:p>
    <w:p w14:paraId="2C33472F" w14:textId="77777777" w:rsidR="00675860" w:rsidRPr="000B6121" w:rsidRDefault="00675860" w:rsidP="0032399C">
      <w:pPr>
        <w:pStyle w:val="Heading2"/>
        <w:keepNext/>
        <w:tabs>
          <w:tab w:val="center" w:pos="4770"/>
        </w:tabs>
        <w:rPr>
          <w:caps w:val="0"/>
          <w:u w:val="none"/>
        </w:rPr>
      </w:pPr>
      <w:bookmarkStart w:id="338" w:name="_Toc400531539"/>
      <w:bookmarkStart w:id="339" w:name="_Toc428534011"/>
      <w:bookmarkStart w:id="340" w:name="_Toc61439478"/>
      <w:r w:rsidRPr="0037453D">
        <w:rPr>
          <w:caps w:val="0"/>
        </w:rPr>
        <w:t>ELECTRONIC PAYMENTS</w:t>
      </w:r>
      <w:bookmarkEnd w:id="338"/>
      <w:bookmarkEnd w:id="339"/>
      <w:bookmarkEnd w:id="340"/>
    </w:p>
    <w:p w14:paraId="463EA952" w14:textId="77777777" w:rsidR="00675860" w:rsidRPr="00851065" w:rsidRDefault="00675860" w:rsidP="0032399C">
      <w:pPr>
        <w:keepNext/>
        <w:ind w:left="1440"/>
        <w:rPr>
          <w:sz w:val="20"/>
        </w:rPr>
      </w:pPr>
    </w:p>
    <w:p w14:paraId="6CF2810F"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2E4E0739" w14:textId="77777777" w:rsidR="00675860" w:rsidRDefault="00675860" w:rsidP="00675860">
      <w:pPr>
        <w:pStyle w:val="BodyText"/>
        <w:ind w:left="0" w:right="108"/>
        <w:rPr>
          <w:rFonts w:eastAsia="MS Mincho"/>
          <w:b/>
          <w:bCs/>
          <w:highlight w:val="green"/>
        </w:rPr>
      </w:pPr>
    </w:p>
    <w:p w14:paraId="0277E968" w14:textId="77777777" w:rsidR="00675860" w:rsidRPr="00B6270B" w:rsidRDefault="00675860" w:rsidP="0032399C">
      <w:pPr>
        <w:pStyle w:val="Heading2"/>
        <w:keepNext/>
        <w:ind w:right="108"/>
      </w:pPr>
      <w:bookmarkStart w:id="341" w:name="_Toc400531540"/>
      <w:bookmarkStart w:id="342" w:name="_Toc428534012"/>
      <w:bookmarkStart w:id="343" w:name="_Toc61439479"/>
      <w:r>
        <w:t>PROGRAM EFFICIENCY ASSESSMENT FOR STATE USING AGENCIES</w:t>
      </w:r>
      <w:bookmarkEnd w:id="341"/>
      <w:bookmarkEnd w:id="342"/>
      <w:bookmarkEnd w:id="343"/>
    </w:p>
    <w:p w14:paraId="4D41EA23" w14:textId="77777777" w:rsidR="00675860" w:rsidRDefault="00675860" w:rsidP="0032399C">
      <w:pPr>
        <w:keepNext/>
      </w:pPr>
    </w:p>
    <w:p w14:paraId="74C012C3"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79CAFB7" w14:textId="77777777" w:rsidR="00675860" w:rsidRPr="00955DFD" w:rsidRDefault="00675860" w:rsidP="00851065"/>
    <w:p w14:paraId="210DB01C"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2529F798" w14:textId="77777777" w:rsidR="00A00C1F" w:rsidRPr="00A00C1F" w:rsidRDefault="00A00C1F" w:rsidP="00A00C1F">
      <w:bookmarkStart w:id="344" w:name="_Toc332803059"/>
      <w:bookmarkStart w:id="345" w:name="_Toc324415444"/>
      <w:bookmarkStart w:id="346" w:name="_5.17_Retainage"/>
      <w:bookmarkStart w:id="347" w:name="_5.21_Additional_Work"/>
      <w:bookmarkStart w:id="348" w:name="_5.22_Additional_Work"/>
      <w:bookmarkStart w:id="349" w:name="_Toc108508282"/>
      <w:bookmarkStart w:id="350" w:name="_Toc129504505"/>
      <w:bookmarkStart w:id="351" w:name="_Toc376941629"/>
      <w:bookmarkEnd w:id="344"/>
      <w:bookmarkEnd w:id="345"/>
      <w:bookmarkEnd w:id="346"/>
      <w:bookmarkEnd w:id="347"/>
      <w:bookmarkEnd w:id="348"/>
    </w:p>
    <w:p w14:paraId="560C3864" w14:textId="77777777" w:rsidR="00B35E49" w:rsidRDefault="00082A9E" w:rsidP="00FF37EE">
      <w:pPr>
        <w:pStyle w:val="BodyText"/>
        <w:ind w:left="0" w:right="108"/>
      </w:pPr>
      <w:bookmarkStart w:id="352" w:name="_5.9_Substitution_of"/>
      <w:bookmarkStart w:id="353" w:name="_5.19_requirements_of_Executive_orde"/>
      <w:bookmarkStart w:id="354" w:name="_5.20_requirements_of_Executive_orde"/>
      <w:bookmarkEnd w:id="349"/>
      <w:bookmarkEnd w:id="350"/>
      <w:bookmarkEnd w:id="351"/>
      <w:bookmarkEnd w:id="352"/>
      <w:bookmarkEnd w:id="353"/>
      <w:bookmarkEnd w:id="354"/>
      <w:r>
        <w:br w:type="page"/>
      </w:r>
    </w:p>
    <w:p w14:paraId="2DDC3AAE" w14:textId="77777777" w:rsidR="00D9550E" w:rsidRDefault="002E7691" w:rsidP="00694C68">
      <w:pPr>
        <w:pStyle w:val="Heading1"/>
      </w:pPr>
      <w:bookmarkStart w:id="355" w:name="_Toc400531541"/>
      <w:bookmarkStart w:id="356" w:name="_Toc428534013"/>
      <w:r>
        <w:lastRenderedPageBreak/>
        <w:t xml:space="preserve"> </w:t>
      </w:r>
      <w:bookmarkStart w:id="357" w:name="_Toc61439480"/>
      <w:r w:rsidR="00CE00E7">
        <w:t>QUOTE</w:t>
      </w:r>
      <w:r w:rsidR="006B6C49">
        <w:t xml:space="preserve"> </w:t>
      </w:r>
      <w:r w:rsidR="00D9550E">
        <w:t>EVALUATION</w:t>
      </w:r>
      <w:bookmarkEnd w:id="355"/>
      <w:bookmarkEnd w:id="356"/>
      <w:bookmarkEnd w:id="357"/>
    </w:p>
    <w:p w14:paraId="74C403B1" w14:textId="77777777" w:rsidR="00D9550E" w:rsidRDefault="00D9550E" w:rsidP="00955DFD">
      <w:bookmarkStart w:id="358" w:name="_Toc118513836"/>
    </w:p>
    <w:p w14:paraId="1ECE9F61" w14:textId="77777777" w:rsidR="00D9550E" w:rsidRDefault="00D9550E" w:rsidP="0032399C">
      <w:pPr>
        <w:pStyle w:val="Heading2"/>
        <w:keepNext/>
        <w:ind w:right="108"/>
      </w:pPr>
      <w:bookmarkStart w:id="359" w:name="_Toc400531542"/>
      <w:bookmarkStart w:id="360" w:name="_Toc428534014"/>
      <w:bookmarkStart w:id="361" w:name="_Toc61439481"/>
      <w:r>
        <w:t>RIGHT TO WAIVE</w:t>
      </w:r>
      <w:bookmarkEnd w:id="359"/>
      <w:bookmarkEnd w:id="360"/>
      <w:bookmarkEnd w:id="361"/>
    </w:p>
    <w:p w14:paraId="77C50C4D"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5D75CB6D" w14:textId="77777777" w:rsidR="00D9550E" w:rsidRDefault="00D9550E" w:rsidP="0032399C">
      <w:pPr>
        <w:pStyle w:val="Heading2"/>
        <w:keepNext/>
        <w:ind w:right="108"/>
      </w:pPr>
      <w:bookmarkStart w:id="362" w:name="_Toc400531543"/>
      <w:bookmarkStart w:id="363" w:name="_Toc428534015"/>
      <w:bookmarkStart w:id="364" w:name="_Toc61439482"/>
      <w:r>
        <w:t xml:space="preserve">DIRECTOR’S RIGHT OF FINAL </w:t>
      </w:r>
      <w:r w:rsidR="00CE00E7">
        <w:t>Quote</w:t>
      </w:r>
      <w:r>
        <w:t xml:space="preserve"> ACCEPTANCE</w:t>
      </w:r>
      <w:bookmarkEnd w:id="362"/>
      <w:bookmarkEnd w:id="363"/>
      <w:bookmarkEnd w:id="364"/>
    </w:p>
    <w:p w14:paraId="0B09EC58" w14:textId="77777777" w:rsidR="00D9550E" w:rsidRPr="006E4383" w:rsidRDefault="00D9550E" w:rsidP="0032399C">
      <w:pPr>
        <w:keepNext/>
      </w:pPr>
    </w:p>
    <w:p w14:paraId="16BC93FC" w14:textId="77777777" w:rsidR="00A10767" w:rsidRPr="00955DFD" w:rsidRDefault="00A10767" w:rsidP="00A10767">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w:t>
      </w:r>
    </w:p>
    <w:p w14:paraId="5B85DDDF" w14:textId="77777777" w:rsidR="00D9550E" w:rsidRPr="00955DFD" w:rsidRDefault="00A10767" w:rsidP="00D9550E">
      <w:pPr>
        <w:autoSpaceDE w:val="0"/>
        <w:autoSpaceDN w:val="0"/>
        <w:adjustRightInd w:val="0"/>
      </w:pPr>
      <w:r w:rsidRPr="00851065" w:rsidDel="00A10767">
        <w:rPr>
          <w:color w:val="000000"/>
        </w:rPr>
        <w:t xml:space="preserve"> </w:t>
      </w:r>
    </w:p>
    <w:p w14:paraId="399D9E1C" w14:textId="77777777" w:rsidR="00D9550E" w:rsidRDefault="00D9550E" w:rsidP="0032399C">
      <w:pPr>
        <w:pStyle w:val="Heading2"/>
        <w:keepNext/>
      </w:pPr>
      <w:bookmarkStart w:id="365" w:name="_Toc400531544"/>
      <w:bookmarkStart w:id="366" w:name="_Toc428534016"/>
      <w:bookmarkStart w:id="367" w:name="_Toc61439483"/>
      <w:r>
        <w:t>S</w:t>
      </w:r>
      <w:r w:rsidRPr="00E36CF3">
        <w:t xml:space="preserve">TATE'S RIGHT TO INSPECT </w:t>
      </w:r>
      <w:r w:rsidR="00526170">
        <w:t>VENDOR (BIDDER)</w:t>
      </w:r>
      <w:r w:rsidRPr="00E36CF3">
        <w:t xml:space="preserve"> FACILITIES</w:t>
      </w:r>
      <w:bookmarkEnd w:id="365"/>
      <w:bookmarkEnd w:id="366"/>
      <w:bookmarkEnd w:id="367"/>
    </w:p>
    <w:p w14:paraId="6EC779CD" w14:textId="77777777" w:rsidR="00D9550E" w:rsidRPr="00851065" w:rsidRDefault="00D9550E" w:rsidP="0032399C">
      <w:pPr>
        <w:keepNext/>
        <w:autoSpaceDE w:val="0"/>
        <w:autoSpaceDN w:val="0"/>
        <w:adjustRightInd w:val="0"/>
        <w:ind w:left="720" w:hanging="720"/>
        <w:rPr>
          <w:color w:val="000000"/>
        </w:rPr>
      </w:pPr>
    </w:p>
    <w:p w14:paraId="7598A14F"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7B714D01" w14:textId="77777777" w:rsidR="00D9550E" w:rsidRPr="00955DFD" w:rsidRDefault="00D9550E" w:rsidP="00851065">
      <w:pPr>
        <w:autoSpaceDE w:val="0"/>
        <w:autoSpaceDN w:val="0"/>
        <w:adjustRightInd w:val="0"/>
        <w:rPr>
          <w:color w:val="000000"/>
        </w:rPr>
      </w:pPr>
    </w:p>
    <w:p w14:paraId="44A42290"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67CECA3F" w14:textId="77777777" w:rsidR="00D9550E" w:rsidRPr="00955DFD" w:rsidRDefault="00D9550E" w:rsidP="00C65B22">
      <w:pPr>
        <w:autoSpaceDE w:val="0"/>
        <w:autoSpaceDN w:val="0"/>
        <w:adjustRightInd w:val="0"/>
        <w:rPr>
          <w:color w:val="000000"/>
        </w:rPr>
      </w:pPr>
    </w:p>
    <w:p w14:paraId="0331CE39" w14:textId="77777777" w:rsidR="00D9550E" w:rsidRDefault="00710EE4" w:rsidP="0032399C">
      <w:pPr>
        <w:pStyle w:val="Heading2"/>
        <w:keepNext/>
      </w:pPr>
      <w:bookmarkStart w:id="368" w:name="_Toc400531545"/>
      <w:bookmarkStart w:id="369" w:name="_Toc428534017"/>
      <w:bookmarkStart w:id="370" w:name="_Toc61439484"/>
      <w:r w:rsidRPr="00710EE4">
        <w:t xml:space="preserve">Clarification of Quote / </w:t>
      </w:r>
      <w:r w:rsidR="00D9550E" w:rsidRPr="00E36CF3">
        <w:t>STATE'S RIGHT TO REQUEST FURTHER INFORMATION</w:t>
      </w:r>
      <w:bookmarkEnd w:id="368"/>
      <w:bookmarkEnd w:id="369"/>
      <w:bookmarkEnd w:id="370"/>
    </w:p>
    <w:p w14:paraId="28C1136F" w14:textId="77777777" w:rsidR="00D9550E" w:rsidRPr="00851065" w:rsidRDefault="00D9550E" w:rsidP="0032399C">
      <w:pPr>
        <w:keepNext/>
        <w:autoSpaceDE w:val="0"/>
        <w:autoSpaceDN w:val="0"/>
        <w:adjustRightInd w:val="0"/>
        <w:ind w:left="720" w:hanging="720"/>
        <w:rPr>
          <w:b/>
          <w:color w:val="000000"/>
          <w:u w:val="single"/>
        </w:rPr>
      </w:pPr>
    </w:p>
    <w:p w14:paraId="1213620B"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0CA50CE0" w14:textId="77777777" w:rsidR="00921F01" w:rsidRPr="00710EE4" w:rsidRDefault="00921F01" w:rsidP="00921F01">
      <w:pPr>
        <w:keepNext/>
        <w:autoSpaceDE w:val="0"/>
        <w:autoSpaceDN w:val="0"/>
        <w:adjustRightInd w:val="0"/>
        <w:rPr>
          <w:color w:val="000000"/>
        </w:rPr>
      </w:pPr>
    </w:p>
    <w:p w14:paraId="32EBAEC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69D44D1" w14:textId="77777777" w:rsidR="00921F01" w:rsidRDefault="00921F01" w:rsidP="00921F01">
      <w:pPr>
        <w:keepNext/>
        <w:autoSpaceDE w:val="0"/>
        <w:autoSpaceDN w:val="0"/>
        <w:adjustRightInd w:val="0"/>
        <w:rPr>
          <w:color w:val="000000"/>
        </w:rPr>
      </w:pPr>
    </w:p>
    <w:p w14:paraId="2A65B9B4"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1B91F593" w14:textId="77777777" w:rsidR="00D9550E" w:rsidRPr="00E36CF3" w:rsidRDefault="00D9550E" w:rsidP="00955DFD"/>
    <w:p w14:paraId="4986D14F" w14:textId="77777777" w:rsidR="00D9550E" w:rsidRPr="001B20B8" w:rsidRDefault="00244796" w:rsidP="0032399C">
      <w:pPr>
        <w:pStyle w:val="Heading2"/>
        <w:keepNext/>
        <w:ind w:right="115"/>
      </w:pPr>
      <w:bookmarkStart w:id="371" w:name="_Toc400531546"/>
      <w:bookmarkStart w:id="372" w:name="_Toc428534018"/>
      <w:bookmarkStart w:id="373" w:name="_Toc61439485"/>
      <w:r>
        <w:rPr>
          <w:caps w:val="0"/>
        </w:rPr>
        <w:t>QUOTE EVALUATION COMMITTEE</w:t>
      </w:r>
      <w:bookmarkEnd w:id="358"/>
      <w:bookmarkEnd w:id="371"/>
      <w:bookmarkEnd w:id="372"/>
      <w:bookmarkEnd w:id="373"/>
    </w:p>
    <w:p w14:paraId="5418936C" w14:textId="77777777" w:rsidR="00D9550E" w:rsidRPr="001B20B8" w:rsidRDefault="00D9550E" w:rsidP="0032399C">
      <w:pPr>
        <w:pStyle w:val="BodyText3"/>
        <w:keepNext/>
        <w:ind w:right="115"/>
      </w:pPr>
    </w:p>
    <w:p w14:paraId="4DDC7A43"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E4B48FD" w14:textId="77777777" w:rsidR="00D9550E" w:rsidRDefault="00D9550E" w:rsidP="00D9550E">
      <w:pPr>
        <w:pStyle w:val="BodyText"/>
        <w:ind w:left="0"/>
      </w:pPr>
    </w:p>
    <w:p w14:paraId="493BD3EC" w14:textId="77777777" w:rsidR="00D9550E" w:rsidRPr="001B20B8" w:rsidRDefault="00244796" w:rsidP="00F10BE2">
      <w:pPr>
        <w:pStyle w:val="Heading2"/>
        <w:keepNext/>
        <w:ind w:right="115"/>
      </w:pPr>
      <w:bookmarkStart w:id="374" w:name="_Toc61439486"/>
      <w:bookmarkStart w:id="375" w:name="_Toc118513837"/>
      <w:bookmarkStart w:id="376" w:name="_Toc400531547"/>
      <w:bookmarkStart w:id="377" w:name="_Toc428534019"/>
      <w:r>
        <w:rPr>
          <w:caps w:val="0"/>
        </w:rPr>
        <w:t>ORAL PRESENTATION</w:t>
      </w:r>
      <w:bookmarkEnd w:id="374"/>
      <w:r>
        <w:rPr>
          <w:caps w:val="0"/>
        </w:rPr>
        <w:t xml:space="preserve"> </w:t>
      </w:r>
      <w:bookmarkEnd w:id="375"/>
      <w:bookmarkEnd w:id="376"/>
      <w:bookmarkEnd w:id="377"/>
    </w:p>
    <w:p w14:paraId="173DDF8D" w14:textId="77777777" w:rsidR="00A63E42" w:rsidRPr="00A63E42" w:rsidRDefault="00A63E42" w:rsidP="00A63E42">
      <w:pPr>
        <w:pStyle w:val="BodyText3"/>
        <w:keepNext/>
        <w:ind w:right="115"/>
      </w:pPr>
    </w:p>
    <w:p w14:paraId="3BB5DD65"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4AFB35DF" w14:textId="77777777" w:rsidR="00A63E42" w:rsidRPr="00A63E42" w:rsidRDefault="00A63E42" w:rsidP="00A63E42">
      <w:pPr>
        <w:pStyle w:val="BodyText3"/>
        <w:keepNext/>
        <w:ind w:right="115"/>
      </w:pPr>
    </w:p>
    <w:p w14:paraId="224E7F1C" w14:textId="77777777" w:rsidR="00A63E42" w:rsidRPr="00A63E42" w:rsidRDefault="00A63E42" w:rsidP="00A63E42">
      <w:pPr>
        <w:pStyle w:val="BodyText3"/>
        <w:keepNext/>
        <w:ind w:right="115"/>
      </w:pPr>
      <w:r w:rsidRPr="00A63E42">
        <w:t>A Vendor {Bidder} may not attend the oral presentations of its competitors.</w:t>
      </w:r>
    </w:p>
    <w:p w14:paraId="386F1982" w14:textId="77777777" w:rsidR="00A63E42" w:rsidRPr="00A63E42" w:rsidRDefault="00A63E42" w:rsidP="00A63E42">
      <w:pPr>
        <w:pStyle w:val="BodyText3"/>
        <w:keepNext/>
        <w:ind w:right="115"/>
      </w:pPr>
    </w:p>
    <w:p w14:paraId="19325CE2" w14:textId="77777777"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3C21F69C" w14:textId="77777777" w:rsidR="00D9550E" w:rsidRPr="001831F6" w:rsidRDefault="00D9550E" w:rsidP="00D9550E">
      <w:pPr>
        <w:pStyle w:val="BodyText3"/>
      </w:pPr>
    </w:p>
    <w:p w14:paraId="7DFE9476" w14:textId="77777777" w:rsidR="00D9550E" w:rsidRPr="001B20B8" w:rsidRDefault="00244796" w:rsidP="00F10BE2">
      <w:pPr>
        <w:pStyle w:val="Heading2"/>
        <w:keepNext/>
        <w:ind w:right="115"/>
      </w:pPr>
      <w:bookmarkStart w:id="378" w:name="_Toc118513838"/>
      <w:bookmarkStart w:id="379" w:name="_Toc400531548"/>
      <w:bookmarkStart w:id="380" w:name="_Toc428534020"/>
      <w:bookmarkStart w:id="381" w:name="_Toc61439487"/>
      <w:r>
        <w:rPr>
          <w:caps w:val="0"/>
        </w:rPr>
        <w:t>EVALUATION CRITERIA</w:t>
      </w:r>
      <w:bookmarkEnd w:id="378"/>
      <w:bookmarkEnd w:id="379"/>
      <w:bookmarkEnd w:id="380"/>
      <w:bookmarkEnd w:id="381"/>
    </w:p>
    <w:p w14:paraId="2A92723F" w14:textId="77777777" w:rsidR="00D9550E" w:rsidRPr="001831F6" w:rsidRDefault="00D9550E" w:rsidP="00F10BE2">
      <w:pPr>
        <w:pStyle w:val="BodyText3"/>
        <w:keepNext/>
      </w:pPr>
    </w:p>
    <w:p w14:paraId="4F35ACA2"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592CA335" w14:textId="77777777" w:rsidR="00D9550E" w:rsidRPr="001831F6" w:rsidRDefault="00D9550E" w:rsidP="00D9550E">
      <w:pPr>
        <w:pStyle w:val="BodyText3"/>
      </w:pPr>
    </w:p>
    <w:p w14:paraId="207E18B9" w14:textId="77777777" w:rsidR="00D9550E" w:rsidRPr="001B20B8" w:rsidRDefault="00244796" w:rsidP="00F10BE2">
      <w:pPr>
        <w:pStyle w:val="Heading3"/>
        <w:keepNext/>
        <w:rPr>
          <w:rFonts w:eastAsia="MS Mincho"/>
          <w:bCs w:val="0"/>
        </w:rPr>
      </w:pPr>
      <w:bookmarkStart w:id="382" w:name="_Toc118513839"/>
      <w:bookmarkStart w:id="383" w:name="_Toc400531549"/>
      <w:bookmarkStart w:id="384" w:name="_Toc428534021"/>
      <w:bookmarkStart w:id="385" w:name="_Toc61439488"/>
      <w:r w:rsidRPr="001B20B8">
        <w:rPr>
          <w:rFonts w:eastAsia="MS Mincho"/>
          <w:bCs w:val="0"/>
          <w:caps w:val="0"/>
        </w:rPr>
        <w:t>TECHNICAL EVALUATION CRITERIA</w:t>
      </w:r>
      <w:bookmarkEnd w:id="382"/>
      <w:bookmarkEnd w:id="383"/>
      <w:bookmarkEnd w:id="384"/>
      <w:bookmarkEnd w:id="385"/>
    </w:p>
    <w:p w14:paraId="20873D56" w14:textId="77777777" w:rsidR="00D9550E" w:rsidRPr="001B20B8" w:rsidRDefault="00D9550E" w:rsidP="00F10BE2">
      <w:pPr>
        <w:keepNext/>
      </w:pPr>
    </w:p>
    <w:p w14:paraId="7F48D4B2"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814A34E" w14:textId="77777777" w:rsidR="00D9550E" w:rsidRPr="001B20B8" w:rsidRDefault="00D9550E" w:rsidP="00D9550E">
      <w:pPr>
        <w:pStyle w:val="BodyText3"/>
      </w:pPr>
    </w:p>
    <w:p w14:paraId="3AC9BDE1" w14:textId="77777777" w:rsidR="00D9550E" w:rsidRPr="00955DFD" w:rsidRDefault="00D9550E" w:rsidP="00BC2097">
      <w:pPr>
        <w:widowControl w:val="0"/>
        <w:numPr>
          <w:ilvl w:val="0"/>
          <w:numId w:val="1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688632B5" w14:textId="77777777" w:rsidR="00D9550E" w:rsidRPr="00955DFD" w:rsidRDefault="00D9550E" w:rsidP="00D9550E">
      <w:pPr>
        <w:pStyle w:val="ListParagraph"/>
      </w:pPr>
    </w:p>
    <w:p w14:paraId="7F543F03" w14:textId="77777777" w:rsidR="00D9550E" w:rsidRPr="00955DFD" w:rsidRDefault="00D9550E" w:rsidP="00BC2097">
      <w:pPr>
        <w:widowControl w:val="0"/>
        <w:numPr>
          <w:ilvl w:val="0"/>
          <w:numId w:val="1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5E02608E" w14:textId="77777777" w:rsidR="00D9550E" w:rsidRPr="00955DFD" w:rsidRDefault="00D9550E" w:rsidP="00D9550E">
      <w:pPr>
        <w:pStyle w:val="ListParagraph"/>
      </w:pPr>
    </w:p>
    <w:p w14:paraId="1C3F1B34" w14:textId="77777777" w:rsidR="0030685F" w:rsidRPr="00955DFD" w:rsidRDefault="0030685F" w:rsidP="00BC2097">
      <w:pPr>
        <w:pStyle w:val="ListParagraph"/>
        <w:numPr>
          <w:ilvl w:val="0"/>
          <w:numId w:val="18"/>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C0357C8" w14:textId="77777777" w:rsidR="0030685F" w:rsidRPr="001B20B8" w:rsidRDefault="0030685F" w:rsidP="00D9550E">
      <w:pPr>
        <w:pStyle w:val="BodyText3"/>
      </w:pPr>
    </w:p>
    <w:p w14:paraId="674B6ED8" w14:textId="77777777" w:rsidR="00D9550E" w:rsidRPr="001B20B8" w:rsidRDefault="00244796" w:rsidP="00F10BE2">
      <w:pPr>
        <w:pStyle w:val="Heading3"/>
        <w:keepNext/>
        <w:rPr>
          <w:rFonts w:eastAsia="MS Mincho"/>
          <w:bCs w:val="0"/>
        </w:rPr>
      </w:pPr>
      <w:bookmarkStart w:id="386" w:name="_Toc118513840"/>
      <w:bookmarkStart w:id="387" w:name="_Toc400531550"/>
      <w:bookmarkStart w:id="388" w:name="_Toc428534022"/>
      <w:bookmarkStart w:id="389" w:name="_Toc61439489"/>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86"/>
      <w:bookmarkEnd w:id="387"/>
      <w:bookmarkEnd w:id="388"/>
      <w:bookmarkEnd w:id="389"/>
    </w:p>
    <w:p w14:paraId="53E8307B" w14:textId="77777777" w:rsidR="00D9550E" w:rsidRDefault="00D9550E" w:rsidP="00D9550E">
      <w:pPr>
        <w:pStyle w:val="BodyText3"/>
      </w:pPr>
    </w:p>
    <w:p w14:paraId="0D98BAA0" w14:textId="77777777" w:rsidR="002E580D" w:rsidRDefault="002E580D" w:rsidP="002E580D">
      <w:pPr>
        <w:pStyle w:val="BodyText3"/>
        <w:keepNext/>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price located on the</w:t>
      </w:r>
      <w:r w:rsidRPr="00FE4B64">
        <w:t xml:space="preserve"> </w:t>
      </w:r>
      <w:r>
        <w:t xml:space="preserve">State-Supplied </w:t>
      </w:r>
      <w:r w:rsidRPr="00FE4B64">
        <w:t>Price Sheet</w:t>
      </w:r>
      <w:r>
        <w:t xml:space="preserve"> accompanying this Bid Solicitation. </w:t>
      </w:r>
    </w:p>
    <w:p w14:paraId="373C3ABB" w14:textId="77777777" w:rsidR="009F4ADA" w:rsidRDefault="009F4ADA" w:rsidP="002E580D">
      <w:pPr>
        <w:pStyle w:val="BodyText3"/>
        <w:keepNext/>
      </w:pPr>
    </w:p>
    <w:p w14:paraId="1CA5F107" w14:textId="4D918306" w:rsidR="009F4ADA" w:rsidRPr="00582E69" w:rsidRDefault="009F4ADA" w:rsidP="002E580D">
      <w:pPr>
        <w:pStyle w:val="BodyText3"/>
        <w:keepNext/>
        <w:rPr>
          <w:color w:val="000000" w:themeColor="text1"/>
        </w:rPr>
      </w:pPr>
      <w:r>
        <w:t>The pricing provided on Price Line</w:t>
      </w:r>
      <w:r w:rsidR="007268F0">
        <w:t>s</w:t>
      </w:r>
      <w:r>
        <w:t xml:space="preserve"> 8 </w:t>
      </w:r>
      <w:r w:rsidR="007268F0">
        <w:t xml:space="preserve">– 10 </w:t>
      </w:r>
      <w:r>
        <w:t>will not be a part of the ranking.  However, Price Line</w:t>
      </w:r>
      <w:r w:rsidR="007268F0">
        <w:t>s</w:t>
      </w:r>
      <w:r>
        <w:t xml:space="preserve"> 8</w:t>
      </w:r>
      <w:r w:rsidR="007268F0">
        <w:t xml:space="preserve"> – 10</w:t>
      </w:r>
      <w:r>
        <w:t xml:space="preserve"> will be evaluated for reasonableness.</w:t>
      </w:r>
    </w:p>
    <w:p w14:paraId="251C4BE6" w14:textId="77777777" w:rsidR="00BD1E3E" w:rsidRPr="00327580" w:rsidRDefault="00BD1E3E" w:rsidP="00D9550E">
      <w:pPr>
        <w:pStyle w:val="BodyText3"/>
      </w:pPr>
    </w:p>
    <w:p w14:paraId="49986C6E" w14:textId="77777777" w:rsidR="00D9550E" w:rsidRPr="001B20B8" w:rsidRDefault="00DF465D" w:rsidP="00F10BE2">
      <w:pPr>
        <w:pStyle w:val="Heading3"/>
        <w:keepNext/>
        <w:rPr>
          <w:rFonts w:eastAsia="MS Mincho"/>
          <w:bCs w:val="0"/>
        </w:rPr>
      </w:pPr>
      <w:bookmarkStart w:id="390" w:name="_Toc118513841"/>
      <w:bookmarkStart w:id="391" w:name="_Toc400531551"/>
      <w:bookmarkStart w:id="392" w:name="_Toc428534023"/>
      <w:bookmarkStart w:id="393" w:name="_Toc61439490"/>
      <w:r>
        <w:rPr>
          <w:rFonts w:eastAsia="MS Mincho"/>
          <w:bCs w:val="0"/>
          <w:caps w:val="0"/>
        </w:rPr>
        <w:t xml:space="preserve">QUOTE </w:t>
      </w:r>
      <w:r w:rsidR="00244796" w:rsidRPr="001B20B8">
        <w:rPr>
          <w:rFonts w:eastAsia="MS Mincho"/>
          <w:bCs w:val="0"/>
          <w:caps w:val="0"/>
        </w:rPr>
        <w:t>DISCREPANCIES</w:t>
      </w:r>
      <w:bookmarkEnd w:id="390"/>
      <w:bookmarkEnd w:id="391"/>
      <w:bookmarkEnd w:id="392"/>
      <w:bookmarkEnd w:id="393"/>
    </w:p>
    <w:p w14:paraId="77848270" w14:textId="77777777" w:rsidR="00D9550E" w:rsidRPr="00327580" w:rsidRDefault="00D9550E" w:rsidP="00F10BE2">
      <w:pPr>
        <w:pStyle w:val="BodyText3"/>
        <w:keepNext/>
      </w:pPr>
    </w:p>
    <w:p w14:paraId="318CF1A8" w14:textId="77777777"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71F9453" w14:textId="77777777" w:rsidR="003E175F" w:rsidRDefault="003E175F" w:rsidP="00D9550E">
      <w:pPr>
        <w:pStyle w:val="BodyText3"/>
      </w:pPr>
    </w:p>
    <w:p w14:paraId="6189E2E8"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01D2C550" w14:textId="77777777" w:rsidR="00D5048D" w:rsidRDefault="00D5048D" w:rsidP="00D9550E">
      <w:pPr>
        <w:pStyle w:val="BodyText3"/>
      </w:pPr>
    </w:p>
    <w:p w14:paraId="0DE8382D" w14:textId="77777777" w:rsidR="00A10767" w:rsidRDefault="00A10767" w:rsidP="0029614C">
      <w:pPr>
        <w:pStyle w:val="Heading3"/>
      </w:pPr>
      <w:bookmarkStart w:id="394" w:name="_Toc61439491"/>
      <w:r>
        <w:t>TIE-BREAKING CRITERIA</w:t>
      </w:r>
      <w:bookmarkEnd w:id="394"/>
    </w:p>
    <w:p w14:paraId="20BFCCFA" w14:textId="77777777" w:rsidR="00A10767" w:rsidRDefault="00A10767" w:rsidP="00D9550E">
      <w:pPr>
        <w:pStyle w:val="BodyText3"/>
      </w:pPr>
    </w:p>
    <w:p w14:paraId="792746E4" w14:textId="77777777" w:rsidR="00A10767" w:rsidRDefault="00A10767" w:rsidP="0029614C">
      <w:pPr>
        <w:autoSpaceDE w:val="0"/>
        <w:autoSpaceDN w:val="0"/>
        <w:adjustRightInd w:val="0"/>
      </w:pPr>
      <w:r w:rsidRPr="00955DFD">
        <w:t xml:space="preserve">Tie </w:t>
      </w:r>
      <w:r>
        <w:t>Quote</w:t>
      </w:r>
      <w:r w:rsidRPr="00955DFD">
        <w:t xml:space="preserve">s will be awarded by the Director in accordance with </w:t>
      </w:r>
      <w:r w:rsidRPr="00955DFD">
        <w:rPr>
          <w:u w:val="single"/>
        </w:rPr>
        <w:t>N.J.A.C.</w:t>
      </w:r>
      <w:r w:rsidRPr="00BA7AF9">
        <w:t xml:space="preserve"> </w:t>
      </w:r>
      <w:r w:rsidRPr="00955DFD">
        <w:t xml:space="preserve">17:12-2.10. </w:t>
      </w:r>
    </w:p>
    <w:p w14:paraId="72D7A23E" w14:textId="77777777" w:rsidR="00A10767" w:rsidRDefault="00A10767" w:rsidP="00D9550E">
      <w:pPr>
        <w:pStyle w:val="BodyText3"/>
      </w:pPr>
    </w:p>
    <w:p w14:paraId="557829D2" w14:textId="77777777" w:rsidR="00D9550E" w:rsidRPr="009D0FB9" w:rsidRDefault="00244796" w:rsidP="00F10BE2">
      <w:pPr>
        <w:pStyle w:val="Heading3"/>
        <w:keepNext/>
        <w:rPr>
          <w:rFonts w:eastAsia="MS Mincho"/>
          <w:bCs w:val="0"/>
        </w:rPr>
      </w:pPr>
      <w:bookmarkStart w:id="395" w:name="_Toc61439492"/>
      <w:bookmarkStart w:id="396" w:name="_Toc400531552"/>
      <w:bookmarkStart w:id="397" w:name="_Toc428534024"/>
      <w:r w:rsidRPr="009D0FB9">
        <w:rPr>
          <w:rFonts w:eastAsia="MS Mincho"/>
          <w:bCs w:val="0"/>
          <w:caps w:val="0"/>
        </w:rPr>
        <w:lastRenderedPageBreak/>
        <w:t xml:space="preserve">EVALUATION OF THE </w:t>
      </w:r>
      <w:r>
        <w:rPr>
          <w:rFonts w:eastAsia="MS Mincho"/>
          <w:bCs w:val="0"/>
          <w:caps w:val="0"/>
        </w:rPr>
        <w:t>QUOTES</w:t>
      </w:r>
      <w:bookmarkEnd w:id="395"/>
      <w:r>
        <w:rPr>
          <w:rFonts w:eastAsia="MS Mincho"/>
          <w:bCs w:val="0"/>
          <w:caps w:val="0"/>
        </w:rPr>
        <w:t xml:space="preserve"> </w:t>
      </w:r>
      <w:bookmarkEnd w:id="396"/>
      <w:bookmarkEnd w:id="397"/>
    </w:p>
    <w:p w14:paraId="7DE93C85" w14:textId="77777777" w:rsidR="00D9550E" w:rsidRPr="00357AFC" w:rsidRDefault="00D9550E" w:rsidP="00F10BE2">
      <w:pPr>
        <w:pStyle w:val="BodyText3"/>
        <w:keepNext/>
      </w:pPr>
    </w:p>
    <w:p w14:paraId="77C3B558"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w:t>
      </w:r>
      <w:r w:rsidRPr="00BD1E3E">
        <w:t>the Evaluation Committee. Whether or not there has been a negotiation process as outlined in Section 6.8 below</w:t>
      </w:r>
      <w:r w:rsidRPr="00E2067E">
        <w:t xml:space="preserve">, the Director reserves the right to negotiate price reductions with the selected </w:t>
      </w:r>
      <w:r w:rsidR="00526170">
        <w:t xml:space="preserve">Vendor </w:t>
      </w:r>
      <w:r w:rsidR="00571AFA">
        <w:t>{Bidder}</w:t>
      </w:r>
      <w:r w:rsidRPr="00E2067E">
        <w:t>.</w:t>
      </w:r>
    </w:p>
    <w:p w14:paraId="2A10FB10" w14:textId="77777777" w:rsidR="001D01BB" w:rsidRDefault="001D01BB" w:rsidP="00D9550E">
      <w:pPr>
        <w:pStyle w:val="BodyText3"/>
      </w:pPr>
    </w:p>
    <w:p w14:paraId="687C65A8" w14:textId="77777777" w:rsidR="00D9550E" w:rsidRPr="00BA45D7" w:rsidRDefault="00244796" w:rsidP="00F10BE2">
      <w:pPr>
        <w:pStyle w:val="Heading2"/>
        <w:keepNext/>
        <w:ind w:right="115"/>
      </w:pPr>
      <w:bookmarkStart w:id="398" w:name="_Toc118513842"/>
      <w:bookmarkStart w:id="399" w:name="_Toc400531553"/>
      <w:bookmarkStart w:id="400" w:name="_Toc428534025"/>
      <w:bookmarkStart w:id="401" w:name="_Toc61439493"/>
      <w:r w:rsidRPr="00BA45D7">
        <w:rPr>
          <w:caps w:val="0"/>
        </w:rPr>
        <w:t>NEGOTIATION AND BEST AND FINAL OFFER (BAFO)</w:t>
      </w:r>
      <w:bookmarkEnd w:id="398"/>
      <w:bookmarkEnd w:id="399"/>
      <w:bookmarkEnd w:id="400"/>
      <w:bookmarkEnd w:id="401"/>
      <w:r w:rsidRPr="00BA45D7">
        <w:rPr>
          <w:caps w:val="0"/>
        </w:rPr>
        <w:t xml:space="preserve"> </w:t>
      </w:r>
    </w:p>
    <w:p w14:paraId="0754DDDD" w14:textId="77777777" w:rsidR="00D9550E" w:rsidRPr="00327580" w:rsidRDefault="00D9550E" w:rsidP="00F10BE2">
      <w:pPr>
        <w:pStyle w:val="BodyText3"/>
        <w:keepNext/>
        <w:ind w:right="115"/>
      </w:pPr>
    </w:p>
    <w:p w14:paraId="5DD0161D"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12ED4488" w14:textId="77777777" w:rsidR="00D9550E" w:rsidRDefault="00D9550E" w:rsidP="00D9550E">
      <w:pPr>
        <w:pStyle w:val="BodyText3"/>
      </w:pPr>
    </w:p>
    <w:p w14:paraId="336AE1C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663ACD7" w14:textId="77777777" w:rsidR="00D9550E" w:rsidRDefault="00D9550E" w:rsidP="00D9550E">
      <w:pPr>
        <w:pStyle w:val="BodyText3"/>
      </w:pPr>
    </w:p>
    <w:p w14:paraId="58EA7405"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571BB55" w14:textId="77777777" w:rsidR="00D9550E" w:rsidRDefault="00D9550E" w:rsidP="00D9550E">
      <w:pPr>
        <w:pStyle w:val="BodyText3"/>
      </w:pPr>
    </w:p>
    <w:p w14:paraId="672C8BB6"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32F8AB2C" w14:textId="77777777" w:rsidR="00D9550E" w:rsidRDefault="00D9550E" w:rsidP="00D9550E">
      <w:pPr>
        <w:pStyle w:val="BodyText3"/>
      </w:pPr>
    </w:p>
    <w:p w14:paraId="08CB7999"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0104A86B" w14:textId="77777777" w:rsidR="00D9550E" w:rsidRDefault="00D9550E" w:rsidP="00D9550E">
      <w:pPr>
        <w:pStyle w:val="BodyText3"/>
      </w:pPr>
    </w:p>
    <w:p w14:paraId="2ABDCF70"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4ECBC8DD" w14:textId="77777777" w:rsidR="00D9550E" w:rsidRDefault="00D9550E" w:rsidP="00D9550E"/>
    <w:p w14:paraId="7AE5AF12"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87A3388" w14:textId="77777777" w:rsidR="00D9550E" w:rsidRDefault="00D9550E" w:rsidP="00F10BE2">
      <w:pPr>
        <w:keepNext/>
        <w:rPr>
          <w:color w:val="1F497D"/>
        </w:rPr>
      </w:pPr>
    </w:p>
    <w:p w14:paraId="6317DB1F" w14:textId="77777777" w:rsidR="00F27C82" w:rsidRPr="00C57CCD" w:rsidRDefault="00187776" w:rsidP="00F10BE2">
      <w:pPr>
        <w:pStyle w:val="Heading2"/>
        <w:keepNext/>
      </w:pPr>
      <w:bookmarkStart w:id="402" w:name="_Toc6143949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2"/>
    </w:p>
    <w:p w14:paraId="253E11A0" w14:textId="77777777" w:rsidR="00F27C82" w:rsidRPr="006C6759" w:rsidRDefault="00F27C82" w:rsidP="00F10BE2">
      <w:pPr>
        <w:keepNext/>
      </w:pPr>
    </w:p>
    <w:p w14:paraId="5936E70A"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lastRenderedPageBreak/>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2A4A4227" w14:textId="77777777" w:rsidR="00F27C82" w:rsidRPr="00F27C82" w:rsidRDefault="00F27C82" w:rsidP="00D9550E"/>
    <w:p w14:paraId="7DD88BA2" w14:textId="77777777" w:rsidR="00D9550E" w:rsidRPr="0064116D" w:rsidRDefault="00D9550E" w:rsidP="00F10BE2">
      <w:pPr>
        <w:pStyle w:val="Heading2"/>
        <w:keepNext/>
        <w:rPr>
          <w:szCs w:val="22"/>
        </w:rPr>
      </w:pPr>
      <w:bookmarkStart w:id="403" w:name="_Toc400531554"/>
      <w:bookmarkStart w:id="404" w:name="_Toc428534026"/>
      <w:bookmarkStart w:id="405" w:name="_Toc61439495"/>
      <w:r>
        <w:t>POOR PERFORMANCE</w:t>
      </w:r>
      <w:bookmarkEnd w:id="403"/>
      <w:bookmarkEnd w:id="404"/>
      <w:bookmarkEnd w:id="405"/>
    </w:p>
    <w:p w14:paraId="7771D244" w14:textId="77777777" w:rsidR="00D9550E" w:rsidRDefault="00D9550E" w:rsidP="00F10BE2">
      <w:pPr>
        <w:keepNext/>
        <w:rPr>
          <w:color w:val="1F497D"/>
        </w:rPr>
      </w:pPr>
    </w:p>
    <w:p w14:paraId="649C63D3"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EAE8FDC" w14:textId="77777777" w:rsidR="00EE1B8C" w:rsidRDefault="00CB7A5D">
      <w:pPr>
        <w:pStyle w:val="Heading1"/>
      </w:pPr>
      <w:r>
        <w:rPr>
          <w:sz w:val="22"/>
          <w:szCs w:val="22"/>
        </w:rPr>
        <w:br w:type="page"/>
      </w:r>
      <w:bookmarkStart w:id="406" w:name="_Toc220920713"/>
      <w:bookmarkStart w:id="407" w:name="_Toc400531555"/>
      <w:bookmarkStart w:id="408" w:name="_Toc428534027"/>
      <w:r w:rsidR="00FD14AB">
        <w:lastRenderedPageBreak/>
        <w:t xml:space="preserve"> </w:t>
      </w:r>
      <w:bookmarkStart w:id="409" w:name="_Toc61439496"/>
      <w:r w:rsidR="001D2ACC">
        <w:t>BLANKET P.O.</w:t>
      </w:r>
      <w:r w:rsidR="00A23AAC">
        <w:t xml:space="preserve"> </w:t>
      </w:r>
      <w:r w:rsidR="00EE1B8C" w:rsidRPr="00CB7A5D">
        <w:t>AWARD</w:t>
      </w:r>
      <w:bookmarkEnd w:id="406"/>
      <w:bookmarkEnd w:id="407"/>
      <w:bookmarkEnd w:id="408"/>
      <w:bookmarkEnd w:id="409"/>
    </w:p>
    <w:p w14:paraId="69D1CE93" w14:textId="77777777" w:rsidR="00EE1B8C" w:rsidRDefault="00EE1B8C" w:rsidP="00F10BE2">
      <w:pPr>
        <w:pStyle w:val="BodyText3"/>
        <w:keepNext/>
      </w:pPr>
    </w:p>
    <w:p w14:paraId="30EECD92" w14:textId="77777777" w:rsidR="00EE1B8C" w:rsidRDefault="00EE1B8C" w:rsidP="00F10BE2">
      <w:pPr>
        <w:pStyle w:val="Heading2"/>
        <w:keepNext/>
        <w:rPr>
          <w:rFonts w:eastAsia="MS Mincho"/>
        </w:rPr>
      </w:pPr>
      <w:bookmarkStart w:id="410" w:name="_Toc220920714"/>
      <w:bookmarkStart w:id="411" w:name="_Toc400531556"/>
      <w:bookmarkStart w:id="412" w:name="_Toc428534028"/>
      <w:bookmarkStart w:id="413" w:name="_Toc6143949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10"/>
      <w:bookmarkEnd w:id="411"/>
      <w:bookmarkEnd w:id="412"/>
      <w:bookmarkEnd w:id="413"/>
    </w:p>
    <w:p w14:paraId="545130A8" w14:textId="77777777" w:rsidR="00EE1B8C" w:rsidRDefault="00EE1B8C" w:rsidP="00F10BE2">
      <w:pPr>
        <w:pStyle w:val="BodyText"/>
        <w:keepNext/>
        <w:ind w:left="0"/>
        <w:rPr>
          <w:rFonts w:eastAsia="MS Mincho"/>
        </w:rPr>
      </w:pPr>
    </w:p>
    <w:p w14:paraId="49C475F9" w14:textId="77777777" w:rsidR="00996D44" w:rsidRDefault="00244796" w:rsidP="00F10BE2">
      <w:pPr>
        <w:pStyle w:val="Heading3"/>
        <w:keepNext/>
        <w:rPr>
          <w:rFonts w:eastAsia="MS Mincho"/>
          <w:bCs w:val="0"/>
        </w:rPr>
      </w:pPr>
      <w:bookmarkStart w:id="414" w:name="_Toc220920715"/>
      <w:bookmarkStart w:id="415" w:name="_Toc400531557"/>
      <w:bookmarkStart w:id="416" w:name="_Toc428534029"/>
      <w:bookmarkStart w:id="417" w:name="_Toc61439498"/>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1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15"/>
      <w:bookmarkEnd w:id="416"/>
      <w:bookmarkEnd w:id="417"/>
    </w:p>
    <w:p w14:paraId="10EE9C3D" w14:textId="77777777" w:rsidR="00960F40" w:rsidRDefault="00960F40" w:rsidP="00F10BE2">
      <w:pPr>
        <w:pStyle w:val="BodyText3"/>
        <w:keepNext/>
      </w:pPr>
    </w:p>
    <w:p w14:paraId="2CEC8E47" w14:textId="77777777" w:rsidR="00D1276E" w:rsidRDefault="00D1276E" w:rsidP="00BC2097">
      <w:pPr>
        <w:pStyle w:val="BodyText3"/>
        <w:keepNext/>
        <w:numPr>
          <w:ilvl w:val="0"/>
          <w:numId w:val="19"/>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0A1B0387" w14:textId="77777777" w:rsidR="00D1276E" w:rsidRDefault="00D1276E" w:rsidP="00D1276E">
      <w:pPr>
        <w:pStyle w:val="BodyText3"/>
      </w:pPr>
    </w:p>
    <w:p w14:paraId="4962FB54" w14:textId="77777777" w:rsidR="00D1276E" w:rsidRPr="00632CF5" w:rsidRDefault="00D1276E" w:rsidP="00BC2097">
      <w:pPr>
        <w:pStyle w:val="BodyText3"/>
        <w:numPr>
          <w:ilvl w:val="0"/>
          <w:numId w:val="19"/>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7550A293" w14:textId="77777777" w:rsidR="00D1276E" w:rsidRPr="00632CF5" w:rsidRDefault="00D1276E" w:rsidP="00D1276E">
      <w:pPr>
        <w:pStyle w:val="BodyText3"/>
        <w:rPr>
          <w:rFonts w:cs="Arial"/>
        </w:rPr>
      </w:pPr>
    </w:p>
    <w:p w14:paraId="3179D22C" w14:textId="77777777" w:rsidR="00D1276E" w:rsidRDefault="00D1276E" w:rsidP="00BC2097">
      <w:pPr>
        <w:pStyle w:val="ListParagraph"/>
        <w:numPr>
          <w:ilvl w:val="0"/>
          <w:numId w:val="1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2980A3B3" w14:textId="77777777" w:rsidR="00082A9E" w:rsidRDefault="00082A9E" w:rsidP="00C66608">
      <w:pPr>
        <w:pStyle w:val="BodyText3"/>
        <w:rPr>
          <w:rFonts w:cs="Arial"/>
          <w:color w:val="000000"/>
        </w:rPr>
      </w:pPr>
    </w:p>
    <w:p w14:paraId="4714C8F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5" w:history="1">
        <w:r w:rsidRPr="007B1D02">
          <w:rPr>
            <w:rStyle w:val="Hyperlink"/>
            <w:rFonts w:eastAsia="MS Mincho"/>
          </w:rPr>
          <w:t>Division’s website</w:t>
        </w:r>
      </w:hyperlink>
      <w:r w:rsidRPr="00851065">
        <w:t xml:space="preserve">. </w:t>
      </w:r>
    </w:p>
    <w:p w14:paraId="036E9BC1"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6"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4559DD6E" w14:textId="77777777" w:rsidR="00D81DBF" w:rsidRPr="00851065" w:rsidRDefault="00D81DBF" w:rsidP="00851065">
      <w:pPr>
        <w:rPr>
          <w:rFonts w:eastAsia="MS Mincho"/>
        </w:rPr>
      </w:pPr>
    </w:p>
    <w:p w14:paraId="2390A625"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F42A378" w14:textId="77777777" w:rsidR="00D81DBF" w:rsidRDefault="00D81DBF" w:rsidP="00851065">
      <w:pPr>
        <w:rPr>
          <w:rFonts w:eastAsia="MS Mincho"/>
        </w:rPr>
      </w:pPr>
    </w:p>
    <w:p w14:paraId="3A861E1E" w14:textId="77777777" w:rsidR="00BE5A1E" w:rsidRPr="00851065" w:rsidRDefault="00BE5A1E" w:rsidP="00851065">
      <w:pPr>
        <w:rPr>
          <w:rFonts w:eastAsia="MS Mincho"/>
        </w:rPr>
      </w:pPr>
    </w:p>
    <w:p w14:paraId="463E318D" w14:textId="77777777" w:rsidR="00E651D6" w:rsidRDefault="00E651D6" w:rsidP="00F10BE2">
      <w:pPr>
        <w:pStyle w:val="Heading3"/>
        <w:keepNext/>
        <w:rPr>
          <w:bCs w:val="0"/>
        </w:rPr>
      </w:pPr>
      <w:bookmarkStart w:id="418" w:name="_Toc400531558"/>
      <w:bookmarkStart w:id="419" w:name="_Toc428534030"/>
      <w:bookmarkStart w:id="420" w:name="_Toc61439499"/>
      <w:r w:rsidRPr="00511911">
        <w:rPr>
          <w:bCs w:val="0"/>
        </w:rPr>
        <w:lastRenderedPageBreak/>
        <w:t>SOURCE DISCLOSURE REQUIREMENTS</w:t>
      </w:r>
      <w:bookmarkEnd w:id="418"/>
      <w:bookmarkEnd w:id="419"/>
      <w:bookmarkEnd w:id="420"/>
    </w:p>
    <w:p w14:paraId="5AFFC118" w14:textId="77777777" w:rsidR="009D248A" w:rsidRPr="00872E8C" w:rsidRDefault="009D248A" w:rsidP="00F10BE2">
      <w:pPr>
        <w:pStyle w:val="BodyText3"/>
        <w:keepNext/>
        <w:rPr>
          <w:b/>
        </w:rPr>
      </w:pPr>
    </w:p>
    <w:p w14:paraId="209F8B84"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23B7F99B" w14:textId="77777777" w:rsidR="00ED39B6" w:rsidRPr="00955DFD" w:rsidRDefault="00ED39B6" w:rsidP="00851065"/>
    <w:p w14:paraId="63EF810E"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636D671" w14:textId="77777777" w:rsidR="00ED39B6" w:rsidRPr="00955DFD" w:rsidRDefault="00ED39B6" w:rsidP="00851065"/>
    <w:p w14:paraId="30CD9D8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B20C384" w14:textId="77777777" w:rsidR="00C1097F" w:rsidRPr="00955DFD" w:rsidRDefault="00C1097F" w:rsidP="00C65B22"/>
    <w:p w14:paraId="12F994BE" w14:textId="77777777" w:rsidR="00280F29" w:rsidRPr="00851065" w:rsidRDefault="00C1097F" w:rsidP="00280F29">
      <w:pPr>
        <w:rPr>
          <w:rFonts w:eastAsia="MS Mincho"/>
        </w:rPr>
      </w:pPr>
      <w:r w:rsidRPr="00955DFD">
        <w:t xml:space="preserve">The Source Disclosure Form is located on the </w:t>
      </w:r>
      <w:hyperlink r:id="rId47"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48" w:history="1">
        <w:r w:rsidR="00280F29" w:rsidRPr="007B1D02">
          <w:rPr>
            <w:rStyle w:val="Hyperlink"/>
            <w:rFonts w:eastAsia="MS Mincho"/>
          </w:rPr>
          <w:t>NJSTART Vendor Support Page</w:t>
        </w:r>
      </w:hyperlink>
      <w:r w:rsidR="007B1D02">
        <w:rPr>
          <w:rFonts w:eastAsia="MS Mincho"/>
        </w:rPr>
        <w:t>.</w:t>
      </w:r>
    </w:p>
    <w:p w14:paraId="0BCC052F" w14:textId="77777777" w:rsidR="00C1097F" w:rsidRPr="00851065" w:rsidRDefault="00C1097F" w:rsidP="00851065"/>
    <w:p w14:paraId="2CEF8C7B"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7CED0B32" w14:textId="77777777" w:rsidR="00ED39B6" w:rsidRPr="00851065" w:rsidRDefault="00ED39B6" w:rsidP="00F10BE2">
      <w:pPr>
        <w:keepNext/>
      </w:pPr>
    </w:p>
    <w:p w14:paraId="2CD36611"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4FF590A" w14:textId="77777777" w:rsidR="000D643C" w:rsidRDefault="000D643C" w:rsidP="0040324B">
      <w:pPr>
        <w:pStyle w:val="BodyText3"/>
      </w:pPr>
    </w:p>
    <w:p w14:paraId="1307BDAF" w14:textId="77777777" w:rsidR="000D643C" w:rsidRDefault="00244796" w:rsidP="00F10BE2">
      <w:pPr>
        <w:pStyle w:val="Heading3"/>
        <w:keepNext/>
      </w:pPr>
      <w:bookmarkStart w:id="421" w:name="_Toc400531559"/>
      <w:bookmarkStart w:id="422" w:name="_Toc428534031"/>
      <w:bookmarkStart w:id="423" w:name="_Toc61439500"/>
      <w:r>
        <w:rPr>
          <w:caps w:val="0"/>
        </w:rPr>
        <w:t>AFFIRMATIVE</w:t>
      </w:r>
      <w:r w:rsidRPr="005B44C2">
        <w:rPr>
          <w:caps w:val="0"/>
        </w:rPr>
        <w:t xml:space="preserve"> ACTION</w:t>
      </w:r>
      <w:bookmarkEnd w:id="421"/>
      <w:bookmarkEnd w:id="422"/>
      <w:bookmarkEnd w:id="423"/>
      <w:r>
        <w:rPr>
          <w:caps w:val="0"/>
        </w:rPr>
        <w:t xml:space="preserve"> </w:t>
      </w:r>
    </w:p>
    <w:p w14:paraId="2B04AF61" w14:textId="77777777" w:rsidR="000D643C" w:rsidRDefault="000D643C" w:rsidP="00F10BE2">
      <w:pPr>
        <w:pStyle w:val="BodyText3"/>
        <w:keepNext/>
      </w:pPr>
    </w:p>
    <w:p w14:paraId="6DC8D6AE"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9" w:history="1">
        <w:r w:rsidR="00451668" w:rsidRPr="00851065">
          <w:rPr>
            <w:rStyle w:val="Hyperlink"/>
          </w:rPr>
          <w:t>http://www.nj.gov/treasury/purchase/forms/AA_%20Supplement.pdf</w:t>
        </w:r>
      </w:hyperlink>
      <w:r w:rsidRPr="00851065">
        <w:t>.</w:t>
      </w:r>
    </w:p>
    <w:p w14:paraId="4CE0C520" w14:textId="77777777" w:rsidR="000D643C" w:rsidRDefault="000D643C" w:rsidP="001274BB">
      <w:pPr>
        <w:pStyle w:val="BodyText3"/>
      </w:pPr>
    </w:p>
    <w:p w14:paraId="65F7367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7F144E7" w14:textId="77777777" w:rsidR="00BE5A1E" w:rsidRDefault="00BE5A1E" w:rsidP="001274BB">
      <w:pPr>
        <w:pStyle w:val="BodyText3"/>
      </w:pPr>
    </w:p>
    <w:p w14:paraId="5DED2B4E" w14:textId="77777777" w:rsidR="002A5750" w:rsidRPr="00FB0691" w:rsidRDefault="007C5704" w:rsidP="00F10BE2">
      <w:pPr>
        <w:pStyle w:val="Heading3"/>
        <w:keepNext/>
      </w:pPr>
      <w:bookmarkStart w:id="424" w:name="_Toc261501847"/>
      <w:bookmarkStart w:id="425" w:name="_Toc400531560"/>
      <w:bookmarkStart w:id="426" w:name="_Toc428534032"/>
      <w:bookmarkStart w:id="427" w:name="_Toc61439501"/>
      <w:r>
        <w:t>BUSINESS</w:t>
      </w:r>
      <w:r w:rsidR="002A5750" w:rsidRPr="00FB0691">
        <w:t xml:space="preserve"> REGISTRATION</w:t>
      </w:r>
      <w:bookmarkEnd w:id="424"/>
      <w:bookmarkEnd w:id="425"/>
      <w:bookmarkEnd w:id="426"/>
      <w:bookmarkEnd w:id="427"/>
    </w:p>
    <w:p w14:paraId="6EA343EC" w14:textId="77777777" w:rsidR="002A5750" w:rsidRPr="00851065" w:rsidRDefault="002A5750" w:rsidP="00F10BE2">
      <w:pPr>
        <w:keepNext/>
        <w:autoSpaceDE w:val="0"/>
        <w:autoSpaceDN w:val="0"/>
        <w:adjustRightInd w:val="0"/>
        <w:rPr>
          <w:color w:val="000000"/>
        </w:rPr>
      </w:pPr>
    </w:p>
    <w:p w14:paraId="0871A6DB" w14:textId="77777777" w:rsidR="002A5750" w:rsidRPr="00F00E30"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9614C">
        <w:rPr>
          <w:color w:val="000000"/>
        </w:rPr>
        <w:t>4.4.2.</w:t>
      </w:r>
      <w:r w:rsidR="00E74181" w:rsidRPr="0029614C">
        <w:rPr>
          <w:color w:val="000000"/>
        </w:rPr>
        <w:t>1</w:t>
      </w:r>
      <w:r w:rsidRPr="00F00E30">
        <w:rPr>
          <w:color w:val="000000"/>
        </w:rPr>
        <w:t xml:space="preserve"> of this </w:t>
      </w:r>
      <w:r w:rsidR="00A07391" w:rsidRPr="00F00E30">
        <w:rPr>
          <w:color w:val="000000"/>
        </w:rPr>
        <w:t xml:space="preserve">Bid Solicitation </w:t>
      </w:r>
      <w:r w:rsidRPr="00F00E30">
        <w:rPr>
          <w:color w:val="000000"/>
        </w:rPr>
        <w:t>for further information.</w:t>
      </w:r>
    </w:p>
    <w:p w14:paraId="0B1AC540" w14:textId="77777777" w:rsidR="000D643C" w:rsidRPr="00F00E30" w:rsidRDefault="000D643C" w:rsidP="001274BB">
      <w:pPr>
        <w:pStyle w:val="BodyText3"/>
      </w:pPr>
    </w:p>
    <w:p w14:paraId="1D0DE9BD" w14:textId="77777777" w:rsidR="00280F29" w:rsidRPr="00851065" w:rsidRDefault="00526170" w:rsidP="00851065">
      <w:pPr>
        <w:rPr>
          <w:rFonts w:eastAsia="MS Mincho"/>
        </w:rPr>
      </w:pPr>
      <w:r w:rsidRPr="00F00E30">
        <w:rPr>
          <w:color w:val="000000"/>
        </w:rPr>
        <w:t>Vendor</w:t>
      </w:r>
      <w:r w:rsidR="00786A0F" w:rsidRPr="00F00E30">
        <w:rPr>
          <w:color w:val="000000"/>
        </w:rPr>
        <w:t>s</w:t>
      </w:r>
      <w:r w:rsidRPr="00F00E30">
        <w:rPr>
          <w:color w:val="000000"/>
        </w:rPr>
        <w:t xml:space="preserve"> </w:t>
      </w:r>
      <w:r w:rsidR="00503745" w:rsidRPr="00F00E30">
        <w:rPr>
          <w:color w:val="000000"/>
        </w:rPr>
        <w:t>{</w:t>
      </w:r>
      <w:r w:rsidR="002E27DF" w:rsidRPr="00F00E30">
        <w:rPr>
          <w:color w:val="000000"/>
        </w:rPr>
        <w:t>B</w:t>
      </w:r>
      <w:r w:rsidRPr="00F00E30">
        <w:rPr>
          <w:color w:val="000000"/>
        </w:rPr>
        <w:t>idder</w:t>
      </w:r>
      <w:r w:rsidR="00C66608" w:rsidRPr="00F00E30">
        <w:rPr>
          <w:color w:val="000000"/>
        </w:rPr>
        <w:t>s</w:t>
      </w:r>
      <w:r w:rsidR="00503745" w:rsidRPr="00F00E30">
        <w:rPr>
          <w:color w:val="000000"/>
        </w:rPr>
        <w:t>}</w:t>
      </w:r>
      <w:r w:rsidR="00C66608" w:rsidRPr="00F00E30">
        <w:rPr>
          <w:color w:val="000000"/>
        </w:rPr>
        <w:t xml:space="preserve"> should</w:t>
      </w:r>
      <w:r w:rsidR="00C66608" w:rsidRPr="00C65B22">
        <w:rPr>
          <w:color w:val="000000"/>
        </w:rPr>
        <w:t xml:space="preserve">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0"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39CCC80F" w14:textId="77777777" w:rsidR="00C66608" w:rsidRPr="00083A7A" w:rsidRDefault="00C66608" w:rsidP="00C66608">
      <w:pPr>
        <w:pStyle w:val="BodyText3"/>
        <w:rPr>
          <w:rFonts w:cs="Arial"/>
        </w:rPr>
      </w:pPr>
    </w:p>
    <w:p w14:paraId="0023BD79" w14:textId="77777777" w:rsidR="00E651D6" w:rsidRPr="00F519F7" w:rsidRDefault="00C82A09" w:rsidP="00F10BE2">
      <w:pPr>
        <w:pStyle w:val="Heading2"/>
        <w:keepNext/>
        <w:rPr>
          <w:rFonts w:eastAsia="MS Mincho"/>
        </w:rPr>
      </w:pPr>
      <w:bookmarkStart w:id="428" w:name="_Toc400531561"/>
      <w:bookmarkStart w:id="429" w:name="_Toc428534033"/>
      <w:bookmarkStart w:id="430" w:name="_Toc6143950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28"/>
      <w:bookmarkEnd w:id="429"/>
      <w:bookmarkEnd w:id="430"/>
    </w:p>
    <w:p w14:paraId="76286C26" w14:textId="77777777" w:rsidR="0040324B" w:rsidRPr="00506D4A" w:rsidRDefault="0040324B" w:rsidP="00F10BE2">
      <w:pPr>
        <w:pStyle w:val="BodyText3"/>
        <w:keepNext/>
      </w:pPr>
    </w:p>
    <w:p w14:paraId="07C9D98F" w14:textId="77777777" w:rsidR="00E651D6" w:rsidRDefault="00E808CB" w:rsidP="00F10BE2">
      <w:pPr>
        <w:pStyle w:val="BodyText"/>
        <w:keepNext/>
        <w:ind w:left="0"/>
        <w:rPr>
          <w:rFonts w:eastAsia="MS Mincho"/>
          <w:sz w:val="22"/>
          <w:szCs w:val="22"/>
        </w:rPr>
      </w:pPr>
      <w:r>
        <w:rPr>
          <w:rFonts w:eastAsia="MS Mincho"/>
          <w:sz w:val="22"/>
          <w:szCs w:val="22"/>
        </w:rPr>
        <w:t>Blanket P.O</w:t>
      </w:r>
      <w:r w:rsidR="00426368">
        <w:rPr>
          <w:rFonts w:eastAsia="MS Mincho"/>
          <w:sz w:val="22"/>
          <w:szCs w:val="22"/>
        </w:rPr>
        <w:t>.</w:t>
      </w:r>
      <w:r w:rsidR="00E50109">
        <w:rPr>
          <w:rFonts w:eastAsia="MS Mincho"/>
          <w:sz w:val="22"/>
          <w:szCs w:val="22"/>
        </w:rPr>
        <w:t xml:space="preserve"> award(</w:t>
      </w:r>
      <w:r w:rsidR="00E651D6" w:rsidRPr="00506D4A">
        <w:rPr>
          <w:rFonts w:eastAsia="MS Mincho"/>
          <w:sz w:val="22"/>
          <w:szCs w:val="22"/>
        </w:rPr>
        <w:t>s</w:t>
      </w:r>
      <w:r w:rsidR="00E50109">
        <w:rPr>
          <w:rFonts w:eastAsia="MS Mincho"/>
          <w:sz w:val="22"/>
          <w:szCs w:val="22"/>
        </w:rPr>
        <w:t>)</w:t>
      </w:r>
      <w:r w:rsidR="00E651D6" w:rsidRPr="00506D4A">
        <w:rPr>
          <w:rFonts w:eastAsia="MS Mincho"/>
          <w:sz w:val="22"/>
          <w:szCs w:val="22"/>
        </w:rPr>
        <w:t xml:space="preserve"> </w:t>
      </w:r>
      <w:r w:rsidR="005730D2">
        <w:rPr>
          <w:rFonts w:eastAsia="MS Mincho"/>
          <w:sz w:val="22"/>
          <w:szCs w:val="22"/>
        </w:rPr>
        <w:t>will</w:t>
      </w:r>
      <w:r w:rsidR="00E651D6" w:rsidRPr="00506D4A">
        <w:rPr>
          <w:rFonts w:eastAsia="MS Mincho"/>
          <w:sz w:val="22"/>
          <w:szCs w:val="22"/>
        </w:rPr>
        <w:t xml:space="preserve"> be made with reasonable promptness by written notice to </w:t>
      </w:r>
      <w:r w:rsidR="00BD1E3E">
        <w:rPr>
          <w:rFonts w:eastAsia="MS Mincho"/>
          <w:sz w:val="22"/>
          <w:szCs w:val="22"/>
        </w:rPr>
        <w:t>that</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5ABE617" w14:textId="77777777" w:rsidR="00E651D6" w:rsidRDefault="00E651D6" w:rsidP="001274BB">
      <w:pPr>
        <w:pStyle w:val="BodyText"/>
        <w:ind w:left="0"/>
        <w:rPr>
          <w:rFonts w:eastAsia="MS Mincho"/>
          <w:sz w:val="22"/>
          <w:szCs w:val="22"/>
        </w:rPr>
      </w:pPr>
    </w:p>
    <w:p w14:paraId="0EA6E177" w14:textId="77777777" w:rsidR="00BD1E3E" w:rsidRPr="004F04EC" w:rsidRDefault="00F00E30" w:rsidP="00BD1E3E">
      <w:pPr>
        <w:pStyle w:val="BodyText"/>
        <w:ind w:left="0"/>
        <w:rPr>
          <w:rFonts w:eastAsia="MS Mincho"/>
          <w:sz w:val="22"/>
          <w:szCs w:val="22"/>
        </w:rPr>
      </w:pPr>
      <w:r>
        <w:rPr>
          <w:rFonts w:eastAsia="MS Mincho"/>
          <w:sz w:val="22"/>
          <w:szCs w:val="22"/>
        </w:rPr>
        <w:t xml:space="preserve">The intent of this Bid Solicitation is to award a Blanket P.O. to that responsible Vendor {Bidder} whose Quote, conforming to this </w:t>
      </w:r>
      <w:r w:rsidR="00084918">
        <w:rPr>
          <w:rFonts w:eastAsia="MS Mincho"/>
          <w:sz w:val="22"/>
          <w:szCs w:val="22"/>
        </w:rPr>
        <w:t xml:space="preserve">Bid Solicitation is most advantageous to the State, price and other factors considered. </w:t>
      </w:r>
    </w:p>
    <w:p w14:paraId="3324554B" w14:textId="77777777" w:rsidR="00F36EE6" w:rsidRPr="00506D4A" w:rsidRDefault="00F36EE6" w:rsidP="001274BB">
      <w:pPr>
        <w:pStyle w:val="BodyText"/>
        <w:ind w:left="0"/>
        <w:rPr>
          <w:rFonts w:eastAsia="MS Mincho"/>
          <w:sz w:val="22"/>
          <w:szCs w:val="22"/>
        </w:rPr>
      </w:pPr>
    </w:p>
    <w:p w14:paraId="13E8E787" w14:textId="77777777" w:rsidR="00E651D6" w:rsidRPr="008263D1" w:rsidRDefault="00E651D6" w:rsidP="00F10BE2">
      <w:pPr>
        <w:pStyle w:val="Heading2"/>
        <w:keepNext/>
      </w:pPr>
      <w:bookmarkStart w:id="431" w:name="_Toc400531562"/>
      <w:bookmarkStart w:id="432" w:name="_Toc428534034"/>
      <w:bookmarkStart w:id="433" w:name="_Toc61439503"/>
      <w:r w:rsidRPr="008263D1">
        <w:t>INSURANCE CERTIFICATES</w:t>
      </w:r>
      <w:bookmarkEnd w:id="431"/>
      <w:bookmarkEnd w:id="432"/>
      <w:bookmarkEnd w:id="433"/>
    </w:p>
    <w:p w14:paraId="6906F23E" w14:textId="77777777" w:rsidR="00E651D6" w:rsidRDefault="00E651D6" w:rsidP="00F10BE2">
      <w:pPr>
        <w:pStyle w:val="BodyText3"/>
        <w:keepNext/>
      </w:pPr>
    </w:p>
    <w:p w14:paraId="4A882A4F" w14:textId="39EE8CB3"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del w:id="434" w:author="Ghorbani, Nikki" w:date="2021-02-17T11:42:00Z">
        <w:r w:rsidRPr="00506D4A" w:rsidDel="00B86BE6">
          <w:delText>, naming the State as an Additional Insured.</w:delText>
        </w:r>
      </w:del>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64CC0737" w14:textId="77777777" w:rsidR="007D4505" w:rsidRDefault="007D4505" w:rsidP="001274BB">
      <w:pPr>
        <w:pStyle w:val="BodyText3"/>
      </w:pPr>
    </w:p>
    <w:p w14:paraId="023DC61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6E6070D" w14:textId="77777777" w:rsidR="00C66608" w:rsidRDefault="00C66608" w:rsidP="001274BB">
      <w:pPr>
        <w:pStyle w:val="BodyText3"/>
      </w:pPr>
    </w:p>
    <w:p w14:paraId="11A94044" w14:textId="77777777" w:rsidR="007D4505" w:rsidRDefault="00244796" w:rsidP="00F10BE2">
      <w:pPr>
        <w:pStyle w:val="Heading2"/>
        <w:keepNext/>
        <w:rPr>
          <w:caps w:val="0"/>
        </w:rPr>
      </w:pPr>
      <w:bookmarkStart w:id="435" w:name="_Toc118513795"/>
      <w:bookmarkStart w:id="436" w:name="_Toc400531563"/>
      <w:bookmarkStart w:id="437" w:name="_Toc428534035"/>
      <w:bookmarkStart w:id="438" w:name="_Toc61439504"/>
      <w:bookmarkStart w:id="439" w:name="OLE_LINK3"/>
      <w:bookmarkStart w:id="440" w:name="OLE_LINK4"/>
      <w:r>
        <w:rPr>
          <w:caps w:val="0"/>
        </w:rPr>
        <w:t xml:space="preserve">PERFORMANCE </w:t>
      </w:r>
      <w:bookmarkEnd w:id="435"/>
      <w:r>
        <w:rPr>
          <w:caps w:val="0"/>
        </w:rPr>
        <w:t>SECURITY</w:t>
      </w:r>
      <w:bookmarkEnd w:id="436"/>
      <w:bookmarkEnd w:id="437"/>
      <w:bookmarkEnd w:id="438"/>
    </w:p>
    <w:p w14:paraId="25132036" w14:textId="77777777" w:rsidR="00BD1E3E" w:rsidRDefault="00BD1E3E" w:rsidP="00BD1E3E"/>
    <w:p w14:paraId="69C7713C" w14:textId="77777777" w:rsidR="00BD1E3E" w:rsidRPr="00BD1E3E" w:rsidRDefault="00BD1E3E" w:rsidP="00BD1E3E">
      <w:r>
        <w:t>Not applicable to this procurement.</w:t>
      </w:r>
    </w:p>
    <w:bookmarkEnd w:id="439"/>
    <w:bookmarkEnd w:id="440"/>
    <w:p w14:paraId="234FFECA" w14:textId="77777777" w:rsidR="00E651D6" w:rsidRPr="00536D72" w:rsidRDefault="00E84964" w:rsidP="00BC2097">
      <w:pPr>
        <w:pStyle w:val="Heading1"/>
      </w:pPr>
      <w:r>
        <w:br w:type="page"/>
      </w:r>
      <w:bookmarkStart w:id="441" w:name="_Toc400531564"/>
      <w:bookmarkStart w:id="442" w:name="_Toc428534036"/>
      <w:r w:rsidR="00FD14AB">
        <w:lastRenderedPageBreak/>
        <w:t xml:space="preserve"> </w:t>
      </w:r>
      <w:bookmarkStart w:id="443" w:name="_Toc61439505"/>
      <w:r w:rsidR="001D2ACC">
        <w:t>BLANKET P.O.</w:t>
      </w:r>
      <w:r w:rsidR="00E651D6" w:rsidRPr="00536D72">
        <w:t xml:space="preserve"> ADMINISTRATION</w:t>
      </w:r>
      <w:bookmarkEnd w:id="441"/>
      <w:bookmarkEnd w:id="442"/>
      <w:bookmarkEnd w:id="443"/>
    </w:p>
    <w:p w14:paraId="4EEE45C0" w14:textId="77777777" w:rsidR="00E651D6" w:rsidRPr="00E32C57" w:rsidRDefault="00E651D6" w:rsidP="0014411E">
      <w:pPr>
        <w:pStyle w:val="BodyText3"/>
      </w:pPr>
    </w:p>
    <w:p w14:paraId="25F6C3B3" w14:textId="77777777" w:rsidR="00E651D6" w:rsidRPr="00536D72" w:rsidRDefault="00E448F4" w:rsidP="00F10BE2">
      <w:pPr>
        <w:pStyle w:val="Heading2"/>
        <w:keepNext/>
      </w:pPr>
      <w:bookmarkStart w:id="444" w:name="_Toc400531565"/>
      <w:bookmarkStart w:id="445" w:name="_Toc428534037"/>
      <w:bookmarkStart w:id="446" w:name="_Toc61439506"/>
      <w:r>
        <w:t xml:space="preserve">STATE </w:t>
      </w:r>
      <w:r w:rsidR="00E651D6" w:rsidRPr="00536D72">
        <w:t>CONTRACT MANAGER</w:t>
      </w:r>
      <w:bookmarkEnd w:id="444"/>
      <w:bookmarkEnd w:id="445"/>
      <w:bookmarkEnd w:id="446"/>
    </w:p>
    <w:p w14:paraId="06BE618E" w14:textId="77777777" w:rsidR="00E651D6" w:rsidRDefault="00E651D6" w:rsidP="00F10BE2">
      <w:pPr>
        <w:pStyle w:val="BodyText3"/>
        <w:keepNext/>
      </w:pPr>
    </w:p>
    <w:p w14:paraId="50B1288D"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376D8A41" w14:textId="77777777" w:rsidR="00E651D6" w:rsidRPr="00506D4A" w:rsidRDefault="00E651D6" w:rsidP="00885AF2">
      <w:pPr>
        <w:pStyle w:val="BodyText2"/>
      </w:pPr>
    </w:p>
    <w:p w14:paraId="005DC213"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27EAF9F1" w14:textId="77777777" w:rsidR="00E651D6" w:rsidRDefault="00E651D6" w:rsidP="00885AF2">
      <w:pPr>
        <w:pStyle w:val="BodyText2"/>
      </w:pPr>
    </w:p>
    <w:p w14:paraId="7C835E60" w14:textId="77777777" w:rsidR="00E651D6" w:rsidRPr="005B44C2" w:rsidRDefault="00244796" w:rsidP="00F10BE2">
      <w:pPr>
        <w:pStyle w:val="Heading3"/>
        <w:keepNext/>
      </w:pPr>
      <w:bookmarkStart w:id="447" w:name="_Toc400531566"/>
      <w:bookmarkStart w:id="448" w:name="_Toc428534038"/>
      <w:bookmarkStart w:id="449" w:name="_Toc61439507"/>
      <w:r w:rsidRPr="005B44C2">
        <w:rPr>
          <w:caps w:val="0"/>
        </w:rPr>
        <w:t>STATE CONTRACT MANAGER RESPONSIBILITIES</w:t>
      </w:r>
      <w:bookmarkEnd w:id="447"/>
      <w:bookmarkEnd w:id="448"/>
      <w:bookmarkEnd w:id="449"/>
    </w:p>
    <w:p w14:paraId="56C89092" w14:textId="77777777" w:rsidR="008209D3" w:rsidRDefault="008209D3" w:rsidP="00F10BE2">
      <w:pPr>
        <w:pStyle w:val="BodyText2"/>
        <w:keepNext/>
      </w:pPr>
    </w:p>
    <w:p w14:paraId="675F0914"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3EC2E84" w14:textId="77777777" w:rsidR="008209D3" w:rsidRDefault="008209D3" w:rsidP="008209D3">
      <w:pPr>
        <w:pStyle w:val="BodyText2"/>
      </w:pPr>
    </w:p>
    <w:p w14:paraId="56C14728"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4FD3B521" w14:textId="77777777" w:rsidR="008209D3" w:rsidRDefault="008209D3" w:rsidP="008209D3">
      <w:pPr>
        <w:pStyle w:val="BodyText2"/>
      </w:pPr>
    </w:p>
    <w:p w14:paraId="07D88689" w14:textId="77777777" w:rsidR="00E651D6" w:rsidRPr="00376DF8" w:rsidRDefault="00244796" w:rsidP="00F10BE2">
      <w:pPr>
        <w:pStyle w:val="Heading3"/>
        <w:keepNext/>
        <w:rPr>
          <w:bCs w:val="0"/>
        </w:rPr>
      </w:pPr>
      <w:bookmarkStart w:id="450" w:name="_Toc400531567"/>
      <w:bookmarkStart w:id="451" w:name="_Toc428534039"/>
      <w:bookmarkStart w:id="452" w:name="_Toc61439508"/>
      <w:r w:rsidRPr="005B44C2">
        <w:rPr>
          <w:bCs w:val="0"/>
          <w:caps w:val="0"/>
        </w:rPr>
        <w:t>COORDINATION WITH THE STATE CONTRACT MANAGER</w:t>
      </w:r>
      <w:bookmarkEnd w:id="450"/>
      <w:bookmarkEnd w:id="451"/>
      <w:bookmarkEnd w:id="452"/>
    </w:p>
    <w:p w14:paraId="18ADFD8E" w14:textId="77777777" w:rsidR="008209D3" w:rsidRDefault="008209D3" w:rsidP="00F10BE2">
      <w:pPr>
        <w:pStyle w:val="BodyText2"/>
        <w:keepNext/>
      </w:pPr>
    </w:p>
    <w:p w14:paraId="65E4E482"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191F4AB6" w14:textId="77777777" w:rsidR="00F64737" w:rsidRDefault="00784B37" w:rsidP="00667478">
      <w:pPr>
        <w:pStyle w:val="PlainText"/>
      </w:pPr>
      <w:r>
        <w:rPr>
          <w:rStyle w:val="BodyText2Char"/>
        </w:rPr>
        <w:br w:type="page"/>
      </w:r>
    </w:p>
    <w:p w14:paraId="6081E8C7" w14:textId="77777777" w:rsidR="00CF556A" w:rsidRPr="00851065" w:rsidRDefault="00E468B3" w:rsidP="00694C68">
      <w:pPr>
        <w:pStyle w:val="Heading1"/>
      </w:pPr>
      <w:bookmarkStart w:id="453" w:name="_Toc469579741"/>
      <w:bookmarkStart w:id="454" w:name="_Toc61439509"/>
      <w:r w:rsidRPr="00851065">
        <w:lastRenderedPageBreak/>
        <w:t>STATE OF NEW JERSEY STANDARD TERMS AND CONDITIONS</w:t>
      </w:r>
      <w:bookmarkEnd w:id="453"/>
      <w:bookmarkEnd w:id="454"/>
    </w:p>
    <w:p w14:paraId="161DFC8C" w14:textId="77777777" w:rsidR="00B86BE6" w:rsidRDefault="00B86BE6" w:rsidP="00B86BE6">
      <w:pPr>
        <w:pStyle w:val="Default"/>
        <w:jc w:val="center"/>
        <w:rPr>
          <w:ins w:id="455" w:author="Ghorbani, Nikki" w:date="2021-02-17T11:43:00Z"/>
          <w:rFonts w:ascii="Arial" w:hAnsi="Arial" w:cs="Arial"/>
          <w:sz w:val="22"/>
          <w:szCs w:val="22"/>
        </w:rPr>
      </w:pPr>
      <w:commentRangeStart w:id="456"/>
      <w:ins w:id="457" w:author="Ghorbani, Nikki" w:date="2021-02-17T11:43: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2/1/2021)</w:t>
        </w:r>
        <w:commentRangeEnd w:id="456"/>
        <w:r>
          <w:rPr>
            <w:rStyle w:val="CommentReference"/>
            <w:rFonts w:ascii="Arial" w:hAnsi="Arial"/>
            <w:color w:val="auto"/>
          </w:rPr>
          <w:commentReference w:id="456"/>
        </w:r>
      </w:ins>
    </w:p>
    <w:p w14:paraId="176E3D2F" w14:textId="77777777" w:rsidR="00B86BE6" w:rsidRPr="00784B37" w:rsidRDefault="00B86BE6" w:rsidP="00B86BE6">
      <w:pPr>
        <w:pStyle w:val="Default"/>
        <w:rPr>
          <w:ins w:id="458" w:author="Ghorbani, Nikki" w:date="2021-02-17T11:43:00Z"/>
          <w:rFonts w:ascii="Arial" w:hAnsi="Arial" w:cs="Arial"/>
          <w:sz w:val="22"/>
          <w:szCs w:val="22"/>
        </w:rPr>
      </w:pPr>
    </w:p>
    <w:p w14:paraId="7B2E01FF" w14:textId="77777777" w:rsidR="00B86BE6" w:rsidRDefault="00B86BE6" w:rsidP="00B86BE6">
      <w:pPr>
        <w:pStyle w:val="Heading2"/>
        <w:numPr>
          <w:ilvl w:val="0"/>
          <w:numId w:val="0"/>
        </w:numPr>
        <w:ind w:left="576" w:hanging="576"/>
        <w:rPr>
          <w:ins w:id="459" w:author="Ghorbani, Nikki" w:date="2021-02-17T11:43:00Z"/>
        </w:rPr>
      </w:pPr>
      <w:bookmarkStart w:id="460" w:name="_Toc485039858"/>
      <w:bookmarkStart w:id="461" w:name="_Toc485041274"/>
      <w:bookmarkStart w:id="462" w:name="_Toc6228051"/>
      <w:bookmarkStart w:id="463" w:name="_Toc55484202"/>
      <w:ins w:id="464" w:author="Ghorbani, Nikki" w:date="2021-02-17T11:43:00Z">
        <w:r w:rsidRPr="00784B37">
          <w:t>1. STANDARD TERMS AND CONDITIONS APPLICABLE TO THE CONTRACT</w:t>
        </w:r>
        <w:bookmarkEnd w:id="460"/>
        <w:bookmarkEnd w:id="461"/>
        <w:bookmarkEnd w:id="462"/>
        <w:bookmarkEnd w:id="463"/>
      </w:ins>
    </w:p>
    <w:p w14:paraId="2F0F903E" w14:textId="77777777" w:rsidR="00B86BE6" w:rsidRDefault="00B86BE6" w:rsidP="00B86BE6">
      <w:pPr>
        <w:keepNext/>
        <w:autoSpaceDE w:val="0"/>
        <w:autoSpaceDN w:val="0"/>
        <w:adjustRightInd w:val="0"/>
        <w:ind w:right="187"/>
        <w:rPr>
          <w:ins w:id="465" w:author="Ghorbani, Nikki" w:date="2021-02-17T11:43:00Z"/>
          <w:color w:val="000000"/>
        </w:rPr>
      </w:pPr>
      <w:ins w:id="466" w:author="Ghorbani, Nikki" w:date="2021-02-17T11:43:00Z">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031D7710" w14:textId="77777777" w:rsidR="00B86BE6" w:rsidRDefault="00B86BE6" w:rsidP="00B86BE6">
      <w:pPr>
        <w:keepNext/>
        <w:autoSpaceDE w:val="0"/>
        <w:autoSpaceDN w:val="0"/>
        <w:adjustRightInd w:val="0"/>
        <w:ind w:right="187"/>
        <w:rPr>
          <w:ins w:id="467" w:author="Ghorbani, Nikki" w:date="2021-02-17T11:43:00Z"/>
          <w:color w:val="000000"/>
        </w:rPr>
      </w:pPr>
    </w:p>
    <w:p w14:paraId="1C6D60CE" w14:textId="77777777" w:rsidR="00B86BE6" w:rsidRDefault="00B86BE6" w:rsidP="00B86BE6">
      <w:pPr>
        <w:pStyle w:val="Heading2"/>
        <w:numPr>
          <w:ilvl w:val="0"/>
          <w:numId w:val="0"/>
        </w:numPr>
        <w:ind w:right="108"/>
        <w:rPr>
          <w:ins w:id="468" w:author="Ghorbani, Nikki" w:date="2021-02-17T11:43:00Z"/>
        </w:rPr>
      </w:pPr>
      <w:bookmarkStart w:id="469" w:name="_Toc55484203"/>
      <w:ins w:id="470" w:author="Ghorbani, Nikki" w:date="2021-02-17T11:43:00Z">
        <w:r>
          <w:rPr>
            <w:caps w:val="0"/>
          </w:rPr>
          <w:t>1.1 CONTRACT TERMS CROSSWALK</w:t>
        </w:r>
        <w:bookmarkEnd w:id="469"/>
      </w:ins>
    </w:p>
    <w:p w14:paraId="2B2776F6" w14:textId="77777777" w:rsidR="00B86BE6" w:rsidRPr="00CA6684" w:rsidRDefault="00B86BE6" w:rsidP="00B86BE6">
      <w:pPr>
        <w:rPr>
          <w:ins w:id="471" w:author="Ghorbani, Nikki" w:date="2021-02-17T11:43:00Z"/>
        </w:rPr>
      </w:pPr>
    </w:p>
    <w:tbl>
      <w:tblPr>
        <w:tblStyle w:val="TableGrid"/>
        <w:tblW w:w="0" w:type="auto"/>
        <w:tblLook w:val="04A0" w:firstRow="1" w:lastRow="0" w:firstColumn="1" w:lastColumn="0" w:noHBand="0" w:noVBand="1"/>
      </w:tblPr>
      <w:tblGrid>
        <w:gridCol w:w="4878"/>
        <w:gridCol w:w="4140"/>
      </w:tblGrid>
      <w:tr w:rsidR="00B86BE6" w:rsidRPr="00CA6684" w14:paraId="021D602C" w14:textId="77777777" w:rsidTr="00A14E46">
        <w:trPr>
          <w:ins w:id="472" w:author="Ghorbani, Nikki" w:date="2021-02-17T11:43:00Z"/>
        </w:trPr>
        <w:tc>
          <w:tcPr>
            <w:tcW w:w="4878" w:type="dxa"/>
          </w:tcPr>
          <w:p w14:paraId="240B87B9" w14:textId="77777777" w:rsidR="00B86BE6" w:rsidRPr="00851065" w:rsidRDefault="00B86BE6" w:rsidP="00A14E46">
            <w:pPr>
              <w:jc w:val="center"/>
              <w:rPr>
                <w:ins w:id="473" w:author="Ghorbani, Nikki" w:date="2021-02-17T11:43:00Z"/>
                <w:b/>
              </w:rPr>
            </w:pPr>
            <w:ins w:id="474" w:author="Ghorbani, Nikki" w:date="2021-02-17T11:43: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69627B34" w14:textId="77777777" w:rsidR="00B86BE6" w:rsidRPr="00851065" w:rsidRDefault="00B86BE6" w:rsidP="00A14E46">
            <w:pPr>
              <w:jc w:val="center"/>
              <w:rPr>
                <w:ins w:id="475" w:author="Ghorbani, Nikki" w:date="2021-02-17T11:43:00Z"/>
                <w:b/>
              </w:rPr>
            </w:pPr>
            <w:ins w:id="476" w:author="Ghorbani, Nikki" w:date="2021-02-17T11:43:00Z">
              <w:r w:rsidRPr="00740210">
                <w:rPr>
                  <w:rFonts w:cs="Arial"/>
                  <w:b/>
                  <w:szCs w:val="22"/>
                </w:rPr>
                <w:t>Equivalent Statutory, Regulatory and/or Legacy Term</w:t>
              </w:r>
            </w:ins>
          </w:p>
        </w:tc>
      </w:tr>
      <w:tr w:rsidR="00B86BE6" w:rsidRPr="00CA6684" w14:paraId="34C70EEA" w14:textId="77777777" w:rsidTr="00A14E46">
        <w:trPr>
          <w:ins w:id="477" w:author="Ghorbani, Nikki" w:date="2021-02-17T11:43:00Z"/>
        </w:trPr>
        <w:tc>
          <w:tcPr>
            <w:tcW w:w="4878" w:type="dxa"/>
          </w:tcPr>
          <w:p w14:paraId="3BFF2923" w14:textId="77777777" w:rsidR="00B86BE6" w:rsidRPr="00851065" w:rsidRDefault="00B86BE6" w:rsidP="00A14E46">
            <w:pPr>
              <w:rPr>
                <w:ins w:id="478" w:author="Ghorbani, Nikki" w:date="2021-02-17T11:43:00Z"/>
              </w:rPr>
            </w:pPr>
            <w:ins w:id="479" w:author="Ghorbani, Nikki" w:date="2021-02-17T11:43:00Z">
              <w:r w:rsidRPr="00851065">
                <w:t xml:space="preserve">Bid/Bid Solicitation </w:t>
              </w:r>
            </w:ins>
          </w:p>
        </w:tc>
        <w:tc>
          <w:tcPr>
            <w:tcW w:w="4140" w:type="dxa"/>
          </w:tcPr>
          <w:p w14:paraId="46DA038D" w14:textId="77777777" w:rsidR="00B86BE6" w:rsidRPr="00851065" w:rsidRDefault="00B86BE6" w:rsidP="00A14E46">
            <w:pPr>
              <w:rPr>
                <w:ins w:id="480" w:author="Ghorbani, Nikki" w:date="2021-02-17T11:43:00Z"/>
              </w:rPr>
            </w:pPr>
            <w:ins w:id="481" w:author="Ghorbani, Nikki" w:date="2021-02-17T11:43:00Z">
              <w:r w:rsidRPr="00851065">
                <w:t>R</w:t>
              </w:r>
              <w:r>
                <w:t xml:space="preserve">equest </w:t>
              </w:r>
              <w:r w:rsidRPr="00851065">
                <w:t>F</w:t>
              </w:r>
              <w:r>
                <w:t xml:space="preserve">or </w:t>
              </w:r>
              <w:r w:rsidRPr="00851065">
                <w:t>P</w:t>
              </w:r>
              <w:r>
                <w:t>roposal (RFP)</w:t>
              </w:r>
              <w:r w:rsidRPr="00851065">
                <w:t>/Solicitation</w:t>
              </w:r>
            </w:ins>
          </w:p>
        </w:tc>
      </w:tr>
      <w:tr w:rsidR="00B86BE6" w:rsidRPr="00CA6684" w14:paraId="7CD7ED65" w14:textId="77777777" w:rsidTr="00A14E46">
        <w:trPr>
          <w:ins w:id="482" w:author="Ghorbani, Nikki" w:date="2021-02-17T11:43:00Z"/>
        </w:trPr>
        <w:tc>
          <w:tcPr>
            <w:tcW w:w="4878" w:type="dxa"/>
          </w:tcPr>
          <w:p w14:paraId="539406EA" w14:textId="77777777" w:rsidR="00B86BE6" w:rsidRPr="00851065" w:rsidRDefault="00B86BE6" w:rsidP="00A14E46">
            <w:pPr>
              <w:rPr>
                <w:ins w:id="483" w:author="Ghorbani, Nikki" w:date="2021-02-17T11:43:00Z"/>
              </w:rPr>
            </w:pPr>
            <w:ins w:id="484" w:author="Ghorbani, Nikki" w:date="2021-02-17T11:43:00Z">
              <w:r w:rsidRPr="00851065">
                <w:t xml:space="preserve">Bid Amendment </w:t>
              </w:r>
            </w:ins>
          </w:p>
        </w:tc>
        <w:tc>
          <w:tcPr>
            <w:tcW w:w="4140" w:type="dxa"/>
          </w:tcPr>
          <w:p w14:paraId="70DA2C07" w14:textId="77777777" w:rsidR="00B86BE6" w:rsidRPr="00851065" w:rsidRDefault="00B86BE6" w:rsidP="00A14E46">
            <w:pPr>
              <w:rPr>
                <w:ins w:id="485" w:author="Ghorbani, Nikki" w:date="2021-02-17T11:43:00Z"/>
              </w:rPr>
            </w:pPr>
            <w:ins w:id="486" w:author="Ghorbani, Nikki" w:date="2021-02-17T11:43:00Z">
              <w:r w:rsidRPr="00851065">
                <w:t>Addendum</w:t>
              </w:r>
            </w:ins>
          </w:p>
        </w:tc>
      </w:tr>
      <w:tr w:rsidR="00B86BE6" w:rsidRPr="00CA6684" w14:paraId="5F68F8F9" w14:textId="77777777" w:rsidTr="00A14E46">
        <w:trPr>
          <w:ins w:id="487" w:author="Ghorbani, Nikki" w:date="2021-02-17T11:43:00Z"/>
        </w:trPr>
        <w:tc>
          <w:tcPr>
            <w:tcW w:w="4878" w:type="dxa"/>
          </w:tcPr>
          <w:p w14:paraId="02BB286B" w14:textId="77777777" w:rsidR="00B86BE6" w:rsidRPr="00851065" w:rsidRDefault="00B86BE6" w:rsidP="00A14E46">
            <w:pPr>
              <w:rPr>
                <w:ins w:id="488" w:author="Ghorbani, Nikki" w:date="2021-02-17T11:43:00Z"/>
              </w:rPr>
            </w:pPr>
            <w:ins w:id="489" w:author="Ghorbani, Nikki" w:date="2021-02-17T11:43:00Z">
              <w:r w:rsidRPr="00851065">
                <w:t xml:space="preserve">Change Order </w:t>
              </w:r>
            </w:ins>
          </w:p>
        </w:tc>
        <w:tc>
          <w:tcPr>
            <w:tcW w:w="4140" w:type="dxa"/>
          </w:tcPr>
          <w:p w14:paraId="610A3390" w14:textId="77777777" w:rsidR="00B86BE6" w:rsidRPr="00851065" w:rsidRDefault="00B86BE6" w:rsidP="00A14E46">
            <w:pPr>
              <w:rPr>
                <w:ins w:id="490" w:author="Ghorbani, Nikki" w:date="2021-02-17T11:43:00Z"/>
              </w:rPr>
            </w:pPr>
            <w:ins w:id="491" w:author="Ghorbani, Nikki" w:date="2021-02-17T11:43:00Z">
              <w:r w:rsidRPr="00851065">
                <w:t>Contract Amendment</w:t>
              </w:r>
            </w:ins>
          </w:p>
        </w:tc>
      </w:tr>
      <w:tr w:rsidR="00B86BE6" w:rsidRPr="00CA6684" w14:paraId="7C8A7422" w14:textId="77777777" w:rsidTr="00A14E46">
        <w:trPr>
          <w:ins w:id="492" w:author="Ghorbani, Nikki" w:date="2021-02-17T11:43:00Z"/>
        </w:trPr>
        <w:tc>
          <w:tcPr>
            <w:tcW w:w="4878" w:type="dxa"/>
          </w:tcPr>
          <w:p w14:paraId="59245B3F" w14:textId="77777777" w:rsidR="00B86BE6" w:rsidRPr="00851065" w:rsidRDefault="00B86BE6" w:rsidP="00A14E46">
            <w:pPr>
              <w:rPr>
                <w:ins w:id="493" w:author="Ghorbani, Nikki" w:date="2021-02-17T11:43:00Z"/>
              </w:rPr>
            </w:pPr>
            <w:ins w:id="494" w:author="Ghorbani, Nikki" w:date="2021-02-17T11:43:00Z">
              <w:r w:rsidRPr="00851065">
                <w:t>Master Blanket Purchase Order (</w:t>
              </w:r>
              <w:r>
                <w:t>Blanket P.O.</w:t>
              </w:r>
              <w:r w:rsidRPr="00851065">
                <w:t xml:space="preserve">) </w:t>
              </w:r>
            </w:ins>
          </w:p>
        </w:tc>
        <w:tc>
          <w:tcPr>
            <w:tcW w:w="4140" w:type="dxa"/>
          </w:tcPr>
          <w:p w14:paraId="62CD6437" w14:textId="77777777" w:rsidR="00B86BE6" w:rsidRPr="00851065" w:rsidRDefault="00B86BE6" w:rsidP="00A14E46">
            <w:pPr>
              <w:rPr>
                <w:ins w:id="495" w:author="Ghorbani, Nikki" w:date="2021-02-17T11:43:00Z"/>
              </w:rPr>
            </w:pPr>
            <w:ins w:id="496" w:author="Ghorbani, Nikki" w:date="2021-02-17T11:43:00Z">
              <w:r w:rsidRPr="00851065">
                <w:t>Contract</w:t>
              </w:r>
            </w:ins>
          </w:p>
        </w:tc>
      </w:tr>
      <w:tr w:rsidR="00B86BE6" w:rsidRPr="00CA6684" w14:paraId="0D4D0D15" w14:textId="77777777" w:rsidTr="00A14E46">
        <w:trPr>
          <w:ins w:id="497" w:author="Ghorbani, Nikki" w:date="2021-02-17T11:43:00Z"/>
        </w:trPr>
        <w:tc>
          <w:tcPr>
            <w:tcW w:w="4878" w:type="dxa"/>
          </w:tcPr>
          <w:p w14:paraId="66963A9B" w14:textId="77777777" w:rsidR="00B86BE6" w:rsidRPr="00851065" w:rsidRDefault="00B86BE6" w:rsidP="00A14E46">
            <w:pPr>
              <w:rPr>
                <w:ins w:id="498" w:author="Ghorbani, Nikki" w:date="2021-02-17T11:43:00Z"/>
              </w:rPr>
            </w:pPr>
            <w:ins w:id="499" w:author="Ghorbani, Nikki" w:date="2021-02-17T11:43:00Z">
              <w:r w:rsidRPr="004522AC">
                <w:t xml:space="preserve">Offer and Acceptance </w:t>
              </w:r>
              <w:r>
                <w:t>P</w:t>
              </w:r>
              <w:r w:rsidRPr="004522AC">
                <w:t>age</w:t>
              </w:r>
            </w:ins>
          </w:p>
        </w:tc>
        <w:tc>
          <w:tcPr>
            <w:tcW w:w="4140" w:type="dxa"/>
          </w:tcPr>
          <w:p w14:paraId="2C5328B2" w14:textId="77777777" w:rsidR="00B86BE6" w:rsidRPr="00851065" w:rsidRDefault="00B86BE6" w:rsidP="00A14E46">
            <w:pPr>
              <w:rPr>
                <w:ins w:id="500" w:author="Ghorbani, Nikki" w:date="2021-02-17T11:43:00Z"/>
              </w:rPr>
            </w:pPr>
            <w:ins w:id="501" w:author="Ghorbani, Nikki" w:date="2021-02-17T11:43:00Z">
              <w:r w:rsidRPr="004522AC">
                <w:t xml:space="preserve">Signatory </w:t>
              </w:r>
              <w:r>
                <w:t>P</w:t>
              </w:r>
              <w:r w:rsidRPr="004522AC">
                <w:t>age</w:t>
              </w:r>
            </w:ins>
          </w:p>
        </w:tc>
      </w:tr>
      <w:tr w:rsidR="00B86BE6" w:rsidRPr="00CA6684" w14:paraId="0DAC5845" w14:textId="77777777" w:rsidTr="00A14E46">
        <w:trPr>
          <w:ins w:id="502" w:author="Ghorbani, Nikki" w:date="2021-02-17T11:43:00Z"/>
        </w:trPr>
        <w:tc>
          <w:tcPr>
            <w:tcW w:w="4878" w:type="dxa"/>
          </w:tcPr>
          <w:p w14:paraId="5FFB9EFE" w14:textId="77777777" w:rsidR="00B86BE6" w:rsidRPr="00851065" w:rsidRDefault="00B86BE6" w:rsidP="00A14E46">
            <w:pPr>
              <w:rPr>
                <w:ins w:id="503" w:author="Ghorbani, Nikki" w:date="2021-02-17T11:43:00Z"/>
              </w:rPr>
            </w:pPr>
            <w:ins w:id="504" w:author="Ghorbani, Nikki" w:date="2021-02-17T11:43:00Z">
              <w:r>
                <w:t>Quote</w:t>
              </w:r>
            </w:ins>
          </w:p>
        </w:tc>
        <w:tc>
          <w:tcPr>
            <w:tcW w:w="4140" w:type="dxa"/>
          </w:tcPr>
          <w:p w14:paraId="530F513C" w14:textId="77777777" w:rsidR="00B86BE6" w:rsidRPr="00851065" w:rsidRDefault="00B86BE6" w:rsidP="00A14E46">
            <w:pPr>
              <w:rPr>
                <w:ins w:id="505" w:author="Ghorbani, Nikki" w:date="2021-02-17T11:43:00Z"/>
              </w:rPr>
            </w:pPr>
            <w:ins w:id="506" w:author="Ghorbani, Nikki" w:date="2021-02-17T11:43:00Z">
              <w:r>
                <w:t>Proposal</w:t>
              </w:r>
            </w:ins>
          </w:p>
        </w:tc>
      </w:tr>
      <w:tr w:rsidR="00B86BE6" w:rsidRPr="00CA6684" w14:paraId="469CFFE9" w14:textId="77777777" w:rsidTr="00A14E46">
        <w:trPr>
          <w:ins w:id="507" w:author="Ghorbani, Nikki" w:date="2021-02-17T11:43:00Z"/>
        </w:trPr>
        <w:tc>
          <w:tcPr>
            <w:tcW w:w="4878" w:type="dxa"/>
          </w:tcPr>
          <w:p w14:paraId="27C31101" w14:textId="77777777" w:rsidR="00B86BE6" w:rsidRPr="00851065" w:rsidRDefault="00B86BE6" w:rsidP="00A14E46">
            <w:pPr>
              <w:rPr>
                <w:ins w:id="508" w:author="Ghorbani, Nikki" w:date="2021-02-17T11:43:00Z"/>
              </w:rPr>
            </w:pPr>
            <w:ins w:id="509" w:author="Ghorbani, Nikki" w:date="2021-02-17T11:43:00Z">
              <w:r w:rsidRPr="00851065">
                <w:t xml:space="preserve">Vendor </w:t>
              </w:r>
            </w:ins>
          </w:p>
        </w:tc>
        <w:tc>
          <w:tcPr>
            <w:tcW w:w="4140" w:type="dxa"/>
          </w:tcPr>
          <w:p w14:paraId="01702736" w14:textId="77777777" w:rsidR="00B86BE6" w:rsidRPr="00851065" w:rsidRDefault="00B86BE6" w:rsidP="00A14E46">
            <w:pPr>
              <w:rPr>
                <w:ins w:id="510" w:author="Ghorbani, Nikki" w:date="2021-02-17T11:43:00Z"/>
              </w:rPr>
            </w:pPr>
            <w:ins w:id="511" w:author="Ghorbani, Nikki" w:date="2021-02-17T11:43:00Z">
              <w:r w:rsidRPr="00851065">
                <w:t>Bidder/Contractor</w:t>
              </w:r>
            </w:ins>
          </w:p>
        </w:tc>
      </w:tr>
    </w:tbl>
    <w:p w14:paraId="10125774" w14:textId="77777777" w:rsidR="00B86BE6" w:rsidRPr="00C65B22" w:rsidRDefault="00B86BE6" w:rsidP="00B86BE6">
      <w:pPr>
        <w:autoSpaceDE w:val="0"/>
        <w:autoSpaceDN w:val="0"/>
        <w:adjustRightInd w:val="0"/>
        <w:rPr>
          <w:ins w:id="512" w:author="Ghorbani, Nikki" w:date="2021-02-17T11:43:00Z"/>
          <w:color w:val="000000"/>
        </w:rPr>
      </w:pPr>
    </w:p>
    <w:p w14:paraId="2AB1B8DC" w14:textId="77777777" w:rsidR="00B86BE6" w:rsidRPr="00B16707" w:rsidRDefault="00B86BE6" w:rsidP="00B86BE6">
      <w:pPr>
        <w:pStyle w:val="Heading2"/>
        <w:numPr>
          <w:ilvl w:val="0"/>
          <w:numId w:val="0"/>
        </w:numPr>
        <w:ind w:left="576" w:hanging="576"/>
        <w:rPr>
          <w:ins w:id="513" w:author="Ghorbani, Nikki" w:date="2021-02-17T11:43:00Z"/>
        </w:rPr>
      </w:pPr>
      <w:bookmarkStart w:id="514" w:name="_Toc55484204"/>
      <w:ins w:id="515" w:author="Ghorbani, Nikki" w:date="2021-02-17T11:43:00Z">
        <w:r w:rsidRPr="00B16707">
          <w:t>2.</w:t>
        </w:r>
        <w:r w:rsidRPr="00B16707">
          <w:tab/>
          <w:t>STATE LAW REQUIRING MANDATORY COMPLIANCE BY ALL CONTRACTORS</w:t>
        </w:r>
        <w:bookmarkEnd w:id="514"/>
      </w:ins>
    </w:p>
    <w:p w14:paraId="7F0DA0D7" w14:textId="77777777" w:rsidR="00B86BE6" w:rsidRPr="00851065" w:rsidRDefault="00B86BE6" w:rsidP="00B86BE6">
      <w:pPr>
        <w:rPr>
          <w:ins w:id="516" w:author="Ghorbani, Nikki" w:date="2021-02-17T11:43:00Z"/>
        </w:rPr>
      </w:pPr>
      <w:ins w:id="517" w:author="Ghorbani, Nikki" w:date="2021-02-17T11:43:00Z">
        <w:r w:rsidRPr="00851065">
          <w:t xml:space="preserve">The statutes, laws or codes cited herein are available for review at the New Jersey State Library, 185 West State Street, Trenton, New Jersey 08625. </w:t>
        </w:r>
      </w:ins>
    </w:p>
    <w:p w14:paraId="48E05EE7" w14:textId="77777777" w:rsidR="00B86BE6" w:rsidRPr="00851065" w:rsidRDefault="00B86BE6" w:rsidP="00B86BE6">
      <w:pPr>
        <w:rPr>
          <w:ins w:id="518" w:author="Ghorbani, Nikki" w:date="2021-02-17T11:43:00Z"/>
          <w:b/>
        </w:rPr>
      </w:pPr>
    </w:p>
    <w:p w14:paraId="62A59510" w14:textId="77777777" w:rsidR="00B86BE6" w:rsidRPr="00B16707" w:rsidRDefault="00B86BE6" w:rsidP="00B86BE6">
      <w:pPr>
        <w:pStyle w:val="Heading2"/>
        <w:numPr>
          <w:ilvl w:val="0"/>
          <w:numId w:val="0"/>
        </w:numPr>
        <w:ind w:left="576" w:hanging="576"/>
        <w:rPr>
          <w:ins w:id="519" w:author="Ghorbani, Nikki" w:date="2021-02-17T11:43:00Z"/>
          <w:b w:val="0"/>
        </w:rPr>
      </w:pPr>
      <w:bookmarkStart w:id="520" w:name="_Toc55484205"/>
      <w:ins w:id="521" w:author="Ghorbani, Nikki" w:date="2021-02-17T11:43:00Z">
        <w:r w:rsidRPr="00B16707">
          <w:rPr>
            <w:rStyle w:val="Heading3Char"/>
            <w:rFonts w:eastAsia="MS Mincho"/>
          </w:rPr>
          <w:t>2.1</w:t>
        </w:r>
        <w:r w:rsidRPr="00B16707">
          <w:rPr>
            <w:rStyle w:val="Heading3Char"/>
            <w:rFonts w:eastAsia="MS Mincho"/>
          </w:rPr>
          <w:tab/>
          <w:t>BUSINESS REGISTRATION</w:t>
        </w:r>
        <w:bookmarkEnd w:id="520"/>
      </w:ins>
    </w:p>
    <w:p w14:paraId="05547C27" w14:textId="77777777" w:rsidR="00B86BE6" w:rsidRPr="00ED1A99" w:rsidRDefault="00B86BE6" w:rsidP="00B86BE6">
      <w:pPr>
        <w:rPr>
          <w:ins w:id="522" w:author="Ghorbani, Nikki" w:date="2021-02-17T11:43:00Z"/>
        </w:rPr>
      </w:pPr>
      <w:ins w:id="523" w:author="Ghorbani, Nikki" w:date="2021-02-17T11:43:00Z">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152BA8E1" w14:textId="77777777" w:rsidR="00B86BE6" w:rsidRPr="00ED1A99" w:rsidRDefault="00B86BE6" w:rsidP="00B86BE6">
      <w:pPr>
        <w:rPr>
          <w:ins w:id="524" w:author="Ghorbani, Nikki" w:date="2021-02-17T11:43:00Z"/>
        </w:rPr>
      </w:pPr>
    </w:p>
    <w:p w14:paraId="46FA88DE" w14:textId="77777777" w:rsidR="00B86BE6" w:rsidRPr="00ED1A99" w:rsidRDefault="00B86BE6" w:rsidP="00B86BE6">
      <w:pPr>
        <w:rPr>
          <w:ins w:id="525" w:author="Ghorbani, Nikki" w:date="2021-02-17T11:43:00Z"/>
        </w:rPr>
      </w:pPr>
      <w:ins w:id="526" w:author="Ghorbani, Nikki" w:date="2021-02-17T11:43: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14619148" w14:textId="77777777" w:rsidR="00B86BE6" w:rsidRPr="00ED1A99" w:rsidRDefault="00B86BE6" w:rsidP="00B86BE6">
      <w:pPr>
        <w:rPr>
          <w:ins w:id="527" w:author="Ghorbani, Nikki" w:date="2021-02-17T11:43:00Z"/>
        </w:rPr>
      </w:pPr>
    </w:p>
    <w:p w14:paraId="7E0F2875" w14:textId="77777777" w:rsidR="00B86BE6" w:rsidRDefault="00B86BE6" w:rsidP="00B86BE6">
      <w:pPr>
        <w:rPr>
          <w:ins w:id="528" w:author="Ghorbani, Nikki" w:date="2021-02-17T11:43:00Z"/>
        </w:rPr>
      </w:pPr>
      <w:ins w:id="529" w:author="Ghorbani, Nikki" w:date="2021-02-17T11:43:00Z">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268FFE47" w14:textId="77777777" w:rsidR="00B86BE6" w:rsidRDefault="00B86BE6" w:rsidP="00B86BE6">
      <w:pPr>
        <w:rPr>
          <w:ins w:id="530" w:author="Ghorbani, Nikki" w:date="2021-02-17T11:43:00Z"/>
        </w:rPr>
      </w:pPr>
    </w:p>
    <w:p w14:paraId="7D1AA150" w14:textId="77777777" w:rsidR="00B86BE6" w:rsidRPr="00955DFD" w:rsidRDefault="00B86BE6" w:rsidP="00B86BE6">
      <w:pPr>
        <w:rPr>
          <w:ins w:id="531" w:author="Ghorbani, Nikki" w:date="2021-02-17T11:43:00Z"/>
        </w:rPr>
      </w:pPr>
      <w:ins w:id="532" w:author="Ghorbani, Nikki" w:date="2021-02-17T11:43: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ins>
    </w:p>
    <w:p w14:paraId="01AB6AC2" w14:textId="77777777" w:rsidR="00B86BE6" w:rsidRPr="00955DFD" w:rsidRDefault="00B86BE6" w:rsidP="00B86BE6">
      <w:pPr>
        <w:rPr>
          <w:ins w:id="533" w:author="Ghorbani, Nikki" w:date="2021-02-17T11:43:00Z"/>
          <w:b/>
        </w:rPr>
      </w:pPr>
    </w:p>
    <w:p w14:paraId="282B4F26" w14:textId="77777777" w:rsidR="00B86BE6" w:rsidRPr="00B16707" w:rsidRDefault="00B86BE6" w:rsidP="00B86BE6">
      <w:pPr>
        <w:pStyle w:val="Heading2"/>
        <w:numPr>
          <w:ilvl w:val="0"/>
          <w:numId w:val="0"/>
        </w:numPr>
        <w:ind w:left="576" w:hanging="576"/>
        <w:rPr>
          <w:ins w:id="534" w:author="Ghorbani, Nikki" w:date="2021-02-17T11:43:00Z"/>
          <w:b w:val="0"/>
        </w:rPr>
      </w:pPr>
      <w:bookmarkStart w:id="535" w:name="_Toc55484206"/>
      <w:ins w:id="536" w:author="Ghorbani, Nikki" w:date="2021-02-17T11:43:00Z">
        <w:r w:rsidRPr="00B16707">
          <w:rPr>
            <w:rStyle w:val="Heading3Char"/>
            <w:rFonts w:eastAsia="MS Mincho"/>
          </w:rPr>
          <w:t>2.2</w:t>
        </w:r>
        <w:r w:rsidRPr="00B16707">
          <w:rPr>
            <w:rStyle w:val="Heading3Char"/>
            <w:rFonts w:eastAsia="MS Mincho"/>
          </w:rPr>
          <w:tab/>
          <w:t>ANTI-DISCRIMINATION</w:t>
        </w:r>
        <w:bookmarkEnd w:id="535"/>
      </w:ins>
    </w:p>
    <w:p w14:paraId="208820E7" w14:textId="77777777" w:rsidR="00B86BE6" w:rsidRDefault="00B86BE6" w:rsidP="00B86BE6">
      <w:pPr>
        <w:rPr>
          <w:ins w:id="537" w:author="Ghorbani, Nikki" w:date="2021-02-17T11:43:00Z"/>
        </w:rPr>
      </w:pPr>
      <w:ins w:id="538" w:author="Ghorbani, Nikki" w:date="2021-02-17T11:43:00Z">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2162FBF6" w14:textId="77777777" w:rsidR="00B86BE6" w:rsidRDefault="00B86BE6" w:rsidP="00B86BE6">
      <w:pPr>
        <w:rPr>
          <w:ins w:id="539" w:author="Ghorbani, Nikki" w:date="2021-02-17T11:43:00Z"/>
        </w:rPr>
      </w:pPr>
    </w:p>
    <w:p w14:paraId="6D68CF20" w14:textId="77777777" w:rsidR="00B86BE6" w:rsidRPr="00970951" w:rsidRDefault="00B86BE6" w:rsidP="00B86BE6">
      <w:pPr>
        <w:rPr>
          <w:ins w:id="540" w:author="Ghorbani, Nikki" w:date="2021-02-17T11:43:00Z"/>
        </w:rPr>
      </w:pPr>
      <w:ins w:id="541" w:author="Ghorbani, Nikki" w:date="2021-02-17T11:43:00Z">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68DEF8C2" w14:textId="77777777" w:rsidR="00B86BE6" w:rsidRPr="00C65B22" w:rsidRDefault="00B86BE6" w:rsidP="00B86BE6">
      <w:pPr>
        <w:rPr>
          <w:ins w:id="542" w:author="Ghorbani, Nikki" w:date="2021-02-17T11:43:00Z"/>
          <w:b/>
        </w:rPr>
      </w:pPr>
    </w:p>
    <w:p w14:paraId="4CFA0750" w14:textId="77777777" w:rsidR="00B86BE6" w:rsidRDefault="00B86BE6" w:rsidP="00B86BE6">
      <w:pPr>
        <w:rPr>
          <w:ins w:id="543" w:author="Ghorbani, Nikki" w:date="2021-02-17T11:43:00Z"/>
        </w:rPr>
      </w:pPr>
      <w:bookmarkStart w:id="544" w:name="_Toc55484207"/>
      <w:ins w:id="545" w:author="Ghorbani, Nikki" w:date="2021-02-17T11:43:00Z">
        <w:r w:rsidRPr="00063E17">
          <w:rPr>
            <w:rStyle w:val="Heading3Char"/>
            <w:rFonts w:eastAsia="MS Mincho"/>
          </w:rPr>
          <w:t>2.3</w:t>
        </w:r>
        <w:r>
          <w:rPr>
            <w:rStyle w:val="Heading3Char"/>
            <w:rFonts w:eastAsia="MS Mincho"/>
          </w:rPr>
          <w:tab/>
        </w:r>
        <w:r w:rsidRPr="00063E17">
          <w:rPr>
            <w:rStyle w:val="Heading3Char"/>
            <w:rFonts w:eastAsia="MS Mincho"/>
          </w:rPr>
          <w:t>PREVAILING WAGE ACT</w:t>
        </w:r>
        <w:bookmarkEnd w:id="544"/>
      </w:ins>
    </w:p>
    <w:p w14:paraId="2EF763ED" w14:textId="77777777" w:rsidR="00B86BE6" w:rsidRPr="00C65B22" w:rsidRDefault="00B86BE6" w:rsidP="00B86BE6">
      <w:pPr>
        <w:rPr>
          <w:ins w:id="546" w:author="Ghorbani, Nikki" w:date="2021-02-17T11:43:00Z"/>
        </w:rPr>
      </w:pPr>
      <w:ins w:id="547" w:author="Ghorbani, Nikki" w:date="2021-02-17T11:43:00Z">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63C14919" w14:textId="77777777" w:rsidR="00B86BE6" w:rsidRDefault="00B86BE6" w:rsidP="00B86BE6">
      <w:pPr>
        <w:rPr>
          <w:ins w:id="548" w:author="Ghorbani, Nikki" w:date="2021-02-17T11:43:00Z"/>
          <w:rFonts w:ascii="Arial Narrow" w:hAnsi="Arial Narrow" w:cs="Arial"/>
          <w:b/>
          <w:bCs/>
        </w:rPr>
      </w:pPr>
    </w:p>
    <w:p w14:paraId="091E214C" w14:textId="77777777" w:rsidR="00B86BE6" w:rsidRDefault="00B86BE6" w:rsidP="00B86BE6">
      <w:pPr>
        <w:pStyle w:val="Heading2"/>
        <w:numPr>
          <w:ilvl w:val="0"/>
          <w:numId w:val="0"/>
        </w:numPr>
        <w:ind w:left="576" w:hanging="576"/>
        <w:rPr>
          <w:ins w:id="549" w:author="Ghorbani, Nikki" w:date="2021-02-17T11:43:00Z"/>
        </w:rPr>
      </w:pPr>
      <w:ins w:id="550" w:author="Ghorbani, Nikki" w:date="2021-02-17T11:43:00Z">
        <w:r w:rsidRPr="001F6120">
          <w:t>2.4</w:t>
        </w:r>
        <w:r w:rsidRPr="001F6120">
          <w:tab/>
        </w:r>
        <w:r w:rsidRPr="00784B37">
          <w:t>AMERICANS WITH DISABILITIES ACT</w:t>
        </w:r>
      </w:ins>
    </w:p>
    <w:p w14:paraId="63F01296" w14:textId="77777777" w:rsidR="00B86BE6" w:rsidRPr="00851065" w:rsidRDefault="00B86BE6" w:rsidP="00B86BE6">
      <w:pPr>
        <w:rPr>
          <w:ins w:id="551" w:author="Ghorbani, Nikki" w:date="2021-02-17T11:43:00Z"/>
        </w:rPr>
      </w:pPr>
      <w:ins w:id="552" w:author="Ghorbani, Nikki" w:date="2021-02-17T11:43: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0C05E441" w14:textId="77777777" w:rsidR="00B86BE6" w:rsidRPr="00851065" w:rsidRDefault="00B86BE6" w:rsidP="00B86BE6">
      <w:pPr>
        <w:rPr>
          <w:ins w:id="553" w:author="Ghorbani, Nikki" w:date="2021-02-17T11:43:00Z"/>
          <w:b/>
        </w:rPr>
      </w:pPr>
    </w:p>
    <w:p w14:paraId="59124A55" w14:textId="77777777" w:rsidR="00B86BE6" w:rsidRPr="00B16707" w:rsidRDefault="00B86BE6" w:rsidP="00B86BE6">
      <w:pPr>
        <w:pStyle w:val="Heading2"/>
        <w:numPr>
          <w:ilvl w:val="0"/>
          <w:numId w:val="0"/>
        </w:numPr>
        <w:ind w:left="576" w:hanging="576"/>
        <w:rPr>
          <w:ins w:id="554" w:author="Ghorbani, Nikki" w:date="2021-02-17T11:43:00Z"/>
          <w:b w:val="0"/>
        </w:rPr>
      </w:pPr>
      <w:bookmarkStart w:id="555" w:name="_Toc55484208"/>
      <w:ins w:id="556" w:author="Ghorbani, Nikki" w:date="2021-02-17T11:43:00Z">
        <w:r w:rsidRPr="00B16707">
          <w:rPr>
            <w:rStyle w:val="Heading3Char"/>
            <w:rFonts w:eastAsia="MS Mincho"/>
          </w:rPr>
          <w:t>2.5</w:t>
        </w:r>
        <w:r w:rsidRPr="00B16707">
          <w:rPr>
            <w:rStyle w:val="Heading3Char"/>
            <w:rFonts w:eastAsia="MS Mincho"/>
          </w:rPr>
          <w:tab/>
          <w:t>MACBRIDE PRINCIPLES</w:t>
        </w:r>
        <w:bookmarkEnd w:id="555"/>
      </w:ins>
    </w:p>
    <w:p w14:paraId="2DBA8BFA" w14:textId="77777777" w:rsidR="00B86BE6" w:rsidRPr="00C65B22" w:rsidRDefault="00B86BE6" w:rsidP="00B86BE6">
      <w:pPr>
        <w:rPr>
          <w:ins w:id="557" w:author="Ghorbani, Nikki" w:date="2021-02-17T11:43:00Z"/>
        </w:rPr>
      </w:pPr>
      <w:ins w:id="558" w:author="Ghorbani, Nikki" w:date="2021-02-17T11:43:00Z">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ins>
    </w:p>
    <w:p w14:paraId="6898BB47" w14:textId="77777777" w:rsidR="00B86BE6" w:rsidRPr="00C65B22" w:rsidRDefault="00B86BE6" w:rsidP="00B86BE6">
      <w:pPr>
        <w:rPr>
          <w:ins w:id="559" w:author="Ghorbani, Nikki" w:date="2021-02-17T11:43:00Z"/>
          <w:b/>
        </w:rPr>
      </w:pPr>
    </w:p>
    <w:p w14:paraId="46557B3E" w14:textId="77777777" w:rsidR="00B86BE6" w:rsidRPr="00B16707" w:rsidRDefault="00B86BE6" w:rsidP="00B86BE6">
      <w:pPr>
        <w:pStyle w:val="Heading2"/>
        <w:numPr>
          <w:ilvl w:val="0"/>
          <w:numId w:val="0"/>
        </w:numPr>
        <w:ind w:left="576" w:hanging="576"/>
        <w:rPr>
          <w:ins w:id="560" w:author="Ghorbani, Nikki" w:date="2021-02-17T11:43:00Z"/>
          <w:b w:val="0"/>
        </w:rPr>
      </w:pPr>
      <w:bookmarkStart w:id="561" w:name="_Toc55484209"/>
      <w:ins w:id="562" w:author="Ghorbani, Nikki" w:date="2021-02-17T11:43:00Z">
        <w:r w:rsidRPr="00B16707">
          <w:rPr>
            <w:rStyle w:val="Heading3Char"/>
            <w:rFonts w:eastAsia="MS Mincho"/>
          </w:rPr>
          <w:t>2.6</w:t>
        </w:r>
        <w:r w:rsidRPr="00B16707">
          <w:rPr>
            <w:rStyle w:val="Heading3Char"/>
            <w:rFonts w:eastAsia="MS Mincho"/>
          </w:rPr>
          <w:tab/>
          <w:t>PAY TO PLAY PROHIBITIONS</w:t>
        </w:r>
        <w:bookmarkEnd w:id="561"/>
      </w:ins>
    </w:p>
    <w:p w14:paraId="5865DB4E" w14:textId="77777777" w:rsidR="00B86BE6" w:rsidRPr="00C65B22" w:rsidRDefault="00B86BE6" w:rsidP="00B86BE6">
      <w:pPr>
        <w:rPr>
          <w:ins w:id="563" w:author="Ghorbani, Nikki" w:date="2021-02-17T11:43:00Z"/>
        </w:rPr>
      </w:pPr>
      <w:ins w:id="564" w:author="Ghorbani, Nikki" w:date="2021-02-17T11:43:00Z">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ins>
    </w:p>
    <w:p w14:paraId="569B1ABF" w14:textId="77777777" w:rsidR="00B86BE6" w:rsidRPr="00C65B22" w:rsidRDefault="00B86BE6" w:rsidP="00B86BE6">
      <w:pPr>
        <w:rPr>
          <w:ins w:id="565" w:author="Ghorbani, Nikki" w:date="2021-02-17T11:43:00Z"/>
        </w:rPr>
      </w:pPr>
    </w:p>
    <w:p w14:paraId="175E024E" w14:textId="77777777" w:rsidR="00B86BE6" w:rsidRPr="00063E17" w:rsidRDefault="00B86BE6" w:rsidP="00B86BE6">
      <w:pPr>
        <w:pStyle w:val="ListParagraph"/>
        <w:numPr>
          <w:ilvl w:val="0"/>
          <w:numId w:val="20"/>
        </w:numPr>
        <w:spacing w:after="200"/>
        <w:rPr>
          <w:ins w:id="566" w:author="Ghorbani, Nikki" w:date="2021-02-17T11:43:00Z"/>
        </w:rPr>
      </w:pPr>
      <w:ins w:id="567" w:author="Ghorbani, Nikki" w:date="2021-02-17T11:43:00Z">
        <w:r>
          <w:t>M</w:t>
        </w:r>
        <w:r w:rsidRPr="00063E17">
          <w:t xml:space="preserve">ake or solicit a contribution in violation of the statute; </w:t>
        </w:r>
      </w:ins>
    </w:p>
    <w:p w14:paraId="0C8B39EA" w14:textId="77777777" w:rsidR="00B86BE6" w:rsidRPr="00063E17" w:rsidRDefault="00B86BE6" w:rsidP="00B86BE6">
      <w:pPr>
        <w:pStyle w:val="ListParagraph"/>
        <w:numPr>
          <w:ilvl w:val="0"/>
          <w:numId w:val="20"/>
        </w:numPr>
        <w:spacing w:after="200"/>
        <w:rPr>
          <w:ins w:id="568" w:author="Ghorbani, Nikki" w:date="2021-02-17T11:43:00Z"/>
        </w:rPr>
      </w:pPr>
      <w:ins w:id="569" w:author="Ghorbani, Nikki" w:date="2021-02-17T11:43:00Z">
        <w:r>
          <w:t>K</w:t>
        </w:r>
        <w:r w:rsidRPr="00063E17">
          <w:t xml:space="preserve">nowingly conceal or misrepresent a contribution given or received; </w:t>
        </w:r>
      </w:ins>
    </w:p>
    <w:p w14:paraId="543975BC" w14:textId="77777777" w:rsidR="00B86BE6" w:rsidRPr="00063E17" w:rsidRDefault="00B86BE6" w:rsidP="00B86BE6">
      <w:pPr>
        <w:pStyle w:val="ListParagraph"/>
        <w:numPr>
          <w:ilvl w:val="0"/>
          <w:numId w:val="20"/>
        </w:numPr>
        <w:spacing w:after="200"/>
        <w:rPr>
          <w:ins w:id="570" w:author="Ghorbani, Nikki" w:date="2021-02-17T11:43:00Z"/>
        </w:rPr>
      </w:pPr>
      <w:ins w:id="571" w:author="Ghorbani, Nikki" w:date="2021-02-17T11:43:00Z">
        <w:r>
          <w:t>M</w:t>
        </w:r>
        <w:r w:rsidRPr="00063E17">
          <w:t xml:space="preserve">ake or solicit contributions through intermediaries for the purpose of concealing or misrepresenting the source of the contribution; </w:t>
        </w:r>
      </w:ins>
    </w:p>
    <w:p w14:paraId="3B66A230" w14:textId="77777777" w:rsidR="00B86BE6" w:rsidRPr="00063E17" w:rsidRDefault="00B86BE6" w:rsidP="00B86BE6">
      <w:pPr>
        <w:pStyle w:val="ListParagraph"/>
        <w:numPr>
          <w:ilvl w:val="0"/>
          <w:numId w:val="20"/>
        </w:numPr>
        <w:spacing w:after="200"/>
        <w:rPr>
          <w:ins w:id="572" w:author="Ghorbani, Nikki" w:date="2021-02-17T11:43:00Z"/>
        </w:rPr>
      </w:pPr>
      <w:ins w:id="573" w:author="Ghorbani, Nikki" w:date="2021-02-17T11:43: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6B68CCB3" w14:textId="77777777" w:rsidR="00B86BE6" w:rsidRPr="00063E17" w:rsidRDefault="00B86BE6" w:rsidP="00B86BE6">
      <w:pPr>
        <w:pStyle w:val="ListParagraph"/>
        <w:numPr>
          <w:ilvl w:val="0"/>
          <w:numId w:val="20"/>
        </w:numPr>
        <w:spacing w:after="200"/>
        <w:rPr>
          <w:ins w:id="574" w:author="Ghorbani, Nikki" w:date="2021-02-17T11:43:00Z"/>
        </w:rPr>
      </w:pPr>
      <w:ins w:id="575" w:author="Ghorbani, Nikki" w:date="2021-02-17T11:43:00Z">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2E81D0E3" w14:textId="77777777" w:rsidR="00B86BE6" w:rsidRPr="00063E17" w:rsidRDefault="00B86BE6" w:rsidP="00B86BE6">
      <w:pPr>
        <w:pStyle w:val="ListParagraph"/>
        <w:numPr>
          <w:ilvl w:val="0"/>
          <w:numId w:val="20"/>
        </w:numPr>
        <w:spacing w:after="200"/>
        <w:rPr>
          <w:ins w:id="576" w:author="Ghorbani, Nikki" w:date="2021-02-17T11:43:00Z"/>
        </w:rPr>
      </w:pPr>
      <w:ins w:id="577" w:author="Ghorbani, Nikki" w:date="2021-02-17T11:43:00Z">
        <w:r>
          <w:t>F</w:t>
        </w:r>
        <w:r w:rsidRPr="00063E17">
          <w:t xml:space="preserve">und contributions made by third parties, including consultants, attorneys, family members, and employees; </w:t>
        </w:r>
      </w:ins>
    </w:p>
    <w:p w14:paraId="453750A2" w14:textId="77777777" w:rsidR="00B86BE6" w:rsidRPr="00063E17" w:rsidRDefault="00B86BE6" w:rsidP="00B86BE6">
      <w:pPr>
        <w:pStyle w:val="ListParagraph"/>
        <w:numPr>
          <w:ilvl w:val="0"/>
          <w:numId w:val="20"/>
        </w:numPr>
        <w:spacing w:after="200"/>
        <w:rPr>
          <w:ins w:id="578" w:author="Ghorbani, Nikki" w:date="2021-02-17T11:43:00Z"/>
        </w:rPr>
      </w:pPr>
      <w:ins w:id="579" w:author="Ghorbani, Nikki" w:date="2021-02-17T11:43:00Z">
        <w:r>
          <w:t>E</w:t>
        </w:r>
        <w:r w:rsidRPr="00063E17">
          <w:t xml:space="preserve">ngage in any exchange of contributions to circumvent the intent of the Legislation; or </w:t>
        </w:r>
      </w:ins>
    </w:p>
    <w:p w14:paraId="761D2B38" w14:textId="77777777" w:rsidR="00B86BE6" w:rsidRDefault="00B86BE6" w:rsidP="00B86BE6">
      <w:pPr>
        <w:pStyle w:val="ListParagraph"/>
        <w:numPr>
          <w:ilvl w:val="0"/>
          <w:numId w:val="20"/>
        </w:numPr>
        <w:rPr>
          <w:ins w:id="580" w:author="Ghorbani, Nikki" w:date="2021-02-17T11:43:00Z"/>
        </w:rPr>
      </w:pPr>
      <w:ins w:id="581" w:author="Ghorbani, Nikki" w:date="2021-02-17T11:43:00Z">
        <w:r>
          <w:t>D</w:t>
        </w:r>
        <w:r w:rsidRPr="00063E17">
          <w:t xml:space="preserve">irectly or indirectly through or by any other person or means, do any act which would subject that entity to the restrictions of the Legislation. </w:t>
        </w:r>
      </w:ins>
    </w:p>
    <w:p w14:paraId="580FF16A" w14:textId="77777777" w:rsidR="00B86BE6" w:rsidRPr="00063E17" w:rsidRDefault="00B86BE6" w:rsidP="00B86BE6">
      <w:pPr>
        <w:rPr>
          <w:ins w:id="582" w:author="Ghorbani, Nikki" w:date="2021-02-17T11:43:00Z"/>
        </w:rPr>
      </w:pPr>
    </w:p>
    <w:p w14:paraId="76AD42E6" w14:textId="77777777" w:rsidR="00B86BE6" w:rsidRPr="00B16707" w:rsidRDefault="00B86BE6" w:rsidP="00B86BE6">
      <w:pPr>
        <w:pStyle w:val="Heading2"/>
        <w:numPr>
          <w:ilvl w:val="0"/>
          <w:numId w:val="0"/>
        </w:numPr>
        <w:ind w:left="576" w:hanging="576"/>
        <w:rPr>
          <w:ins w:id="583" w:author="Ghorbani, Nikki" w:date="2021-02-17T11:43:00Z"/>
          <w:b w:val="0"/>
        </w:rPr>
      </w:pPr>
      <w:bookmarkStart w:id="584" w:name="_Toc55484210"/>
      <w:ins w:id="585" w:author="Ghorbani, Nikki" w:date="2021-02-17T11:43:00Z">
        <w:r w:rsidRPr="00B16707">
          <w:rPr>
            <w:rStyle w:val="Heading3Char"/>
            <w:rFonts w:eastAsia="MS Mincho"/>
          </w:rPr>
          <w:t>2.7</w:t>
        </w:r>
        <w:r w:rsidRPr="00B16707">
          <w:rPr>
            <w:rStyle w:val="Heading3Char"/>
            <w:rFonts w:eastAsia="MS Mincho"/>
          </w:rPr>
          <w:tab/>
          <w:t>POLITICAL CONTRIBUTION DISCLOSURE</w:t>
        </w:r>
        <w:bookmarkEnd w:id="584"/>
      </w:ins>
    </w:p>
    <w:p w14:paraId="6FEC7820" w14:textId="77777777" w:rsidR="00B86BE6" w:rsidRPr="00C65B22" w:rsidRDefault="00B86BE6" w:rsidP="00B86BE6">
      <w:pPr>
        <w:rPr>
          <w:ins w:id="586" w:author="Ghorbani, Nikki" w:date="2021-02-17T11:43:00Z"/>
        </w:rPr>
      </w:pPr>
      <w:ins w:id="587" w:author="Ghorbani, Nikki" w:date="2021-02-17T11:43:00Z">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rPr>
            <w:rStyle w:val="Hyperlink"/>
          </w:rPr>
          <w:fldChar w:fldCharType="begin"/>
        </w:r>
        <w:r>
          <w:rPr>
            <w:rStyle w:val="Hyperlink"/>
          </w:rPr>
          <w:instrText xml:space="preserve"> HYPERLINK "http://www.elec.state.nj.us/" </w:instrText>
        </w:r>
        <w:r>
          <w:rPr>
            <w:rStyle w:val="Hyperlink"/>
          </w:rPr>
          <w:fldChar w:fldCharType="separate"/>
        </w:r>
        <w:r w:rsidRPr="00012850">
          <w:rPr>
            <w:rStyle w:val="Hyperlink"/>
          </w:rPr>
          <w:t>http://www.elec.state.nj.us/</w:t>
        </w:r>
        <w:r>
          <w:rPr>
            <w:rStyle w:val="Hyperlink"/>
          </w:rPr>
          <w:fldChar w:fldCharType="end"/>
        </w:r>
        <w:r w:rsidRPr="00C65B22">
          <w:t>.</w:t>
        </w:r>
      </w:ins>
    </w:p>
    <w:p w14:paraId="5DC94627" w14:textId="77777777" w:rsidR="00B86BE6" w:rsidRPr="00C65B22" w:rsidRDefault="00B86BE6" w:rsidP="00B86BE6">
      <w:pPr>
        <w:rPr>
          <w:ins w:id="588" w:author="Ghorbani, Nikki" w:date="2021-02-17T11:43:00Z"/>
          <w:b/>
        </w:rPr>
      </w:pPr>
    </w:p>
    <w:p w14:paraId="0D9540FB" w14:textId="77777777" w:rsidR="00B86BE6" w:rsidRPr="00B16707" w:rsidRDefault="00B86BE6" w:rsidP="00B86BE6">
      <w:pPr>
        <w:pStyle w:val="Heading2"/>
        <w:numPr>
          <w:ilvl w:val="0"/>
          <w:numId w:val="0"/>
        </w:numPr>
        <w:ind w:left="576" w:hanging="576"/>
        <w:rPr>
          <w:ins w:id="589" w:author="Ghorbani, Nikki" w:date="2021-02-17T11:43:00Z"/>
          <w:b w:val="0"/>
        </w:rPr>
      </w:pPr>
      <w:bookmarkStart w:id="590" w:name="_Toc55484211"/>
      <w:ins w:id="591" w:author="Ghorbani, Nikki" w:date="2021-02-17T11:43:00Z">
        <w:r w:rsidRPr="00B16707">
          <w:rPr>
            <w:rStyle w:val="Heading3Char"/>
            <w:rFonts w:eastAsia="MS Mincho"/>
          </w:rPr>
          <w:t>2.8</w:t>
        </w:r>
        <w:r w:rsidRPr="00B16707">
          <w:rPr>
            <w:rStyle w:val="Heading3Char"/>
            <w:rFonts w:eastAsia="MS Mincho"/>
          </w:rPr>
          <w:tab/>
          <w:t>STANDARDS PROHIBITING CONFLICTS OF INTEREST</w:t>
        </w:r>
        <w:bookmarkEnd w:id="590"/>
      </w:ins>
    </w:p>
    <w:p w14:paraId="31EA857F" w14:textId="77777777" w:rsidR="00B86BE6" w:rsidRPr="00851065" w:rsidRDefault="00B86BE6" w:rsidP="00B86BE6">
      <w:pPr>
        <w:rPr>
          <w:ins w:id="592" w:author="Ghorbani, Nikki" w:date="2021-02-17T11:43:00Z"/>
        </w:rPr>
      </w:pPr>
      <w:ins w:id="593" w:author="Ghorbani, Nikki" w:date="2021-02-17T11:43:00Z">
        <w:r w:rsidRPr="00851065">
          <w:t xml:space="preserve">The following prohibitions on contractor activities shall apply to all contracts or purchase agreements made with the State of New Jersey, pursuant to Executive Order No. 189 (1988). </w:t>
        </w:r>
      </w:ins>
    </w:p>
    <w:p w14:paraId="0D102857" w14:textId="77777777" w:rsidR="00B86BE6" w:rsidRPr="00851065" w:rsidRDefault="00B86BE6" w:rsidP="00B86BE6">
      <w:pPr>
        <w:rPr>
          <w:ins w:id="594" w:author="Ghorbani, Nikki" w:date="2021-02-17T11:43:00Z"/>
        </w:rPr>
      </w:pPr>
    </w:p>
    <w:p w14:paraId="3FE844DB" w14:textId="77777777" w:rsidR="00B86BE6" w:rsidRDefault="00B86BE6" w:rsidP="00B86BE6">
      <w:pPr>
        <w:rPr>
          <w:ins w:id="595" w:author="Ghorbani, Nikki" w:date="2021-02-17T11:43:00Z"/>
        </w:rPr>
      </w:pPr>
      <w:ins w:id="596" w:author="Ghorbani, Nikki" w:date="2021-02-17T11:43: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ins>
    </w:p>
    <w:p w14:paraId="4CA668B0" w14:textId="77777777" w:rsidR="00B86BE6" w:rsidRPr="00063E17" w:rsidRDefault="00B86BE6" w:rsidP="00B86BE6">
      <w:pPr>
        <w:rPr>
          <w:ins w:id="597" w:author="Ghorbani, Nikki" w:date="2021-02-17T11:43:00Z"/>
        </w:rPr>
      </w:pPr>
      <w:ins w:id="598" w:author="Ghorbani, Nikki" w:date="2021-02-17T11:43:00Z">
        <w:r w:rsidRPr="00063E17">
          <w:t xml:space="preserve"> </w:t>
        </w:r>
      </w:ins>
    </w:p>
    <w:p w14:paraId="270B0DB1" w14:textId="77777777" w:rsidR="00B86BE6" w:rsidRDefault="00B86BE6" w:rsidP="00B86BE6">
      <w:pPr>
        <w:rPr>
          <w:ins w:id="599" w:author="Ghorbani, Nikki" w:date="2021-02-17T11:43:00Z"/>
        </w:rPr>
      </w:pPr>
      <w:ins w:id="600" w:author="Ghorbani, Nikki" w:date="2021-02-17T11:43: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6E190C66" w14:textId="77777777" w:rsidR="00B86BE6" w:rsidRPr="00063E17" w:rsidRDefault="00B86BE6" w:rsidP="00B86BE6">
      <w:pPr>
        <w:rPr>
          <w:ins w:id="601" w:author="Ghorbani, Nikki" w:date="2021-02-17T11:43:00Z"/>
        </w:rPr>
      </w:pPr>
    </w:p>
    <w:p w14:paraId="51FDA1BC" w14:textId="77777777" w:rsidR="00B86BE6" w:rsidRDefault="00B86BE6" w:rsidP="00B86BE6">
      <w:pPr>
        <w:rPr>
          <w:ins w:id="602" w:author="Ghorbani, Nikki" w:date="2021-02-17T11:43:00Z"/>
        </w:rPr>
      </w:pPr>
      <w:ins w:id="603" w:author="Ghorbani, Nikki" w:date="2021-02-17T11:43: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0A328CBB" w14:textId="77777777" w:rsidR="00B86BE6" w:rsidRPr="00063E17" w:rsidRDefault="00B86BE6" w:rsidP="00B86BE6">
      <w:pPr>
        <w:rPr>
          <w:ins w:id="604" w:author="Ghorbani, Nikki" w:date="2021-02-17T11:43:00Z"/>
        </w:rPr>
      </w:pPr>
    </w:p>
    <w:p w14:paraId="504D96D5" w14:textId="77777777" w:rsidR="00B86BE6" w:rsidRDefault="00B86BE6" w:rsidP="00B86BE6">
      <w:pPr>
        <w:rPr>
          <w:ins w:id="605" w:author="Ghorbani, Nikki" w:date="2021-02-17T11:43:00Z"/>
        </w:rPr>
      </w:pPr>
      <w:ins w:id="606" w:author="Ghorbani, Nikki" w:date="2021-02-17T11:43: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4BA04C5C" w14:textId="77777777" w:rsidR="00B86BE6" w:rsidRPr="00063E17" w:rsidRDefault="00B86BE6" w:rsidP="00B86BE6">
      <w:pPr>
        <w:rPr>
          <w:ins w:id="607" w:author="Ghorbani, Nikki" w:date="2021-02-17T11:43:00Z"/>
        </w:rPr>
      </w:pPr>
    </w:p>
    <w:p w14:paraId="5F9E3D3C" w14:textId="77777777" w:rsidR="00B86BE6" w:rsidRDefault="00B86BE6" w:rsidP="00B86BE6">
      <w:pPr>
        <w:rPr>
          <w:ins w:id="608" w:author="Ghorbani, Nikki" w:date="2021-02-17T11:43:00Z"/>
        </w:rPr>
      </w:pPr>
      <w:ins w:id="609" w:author="Ghorbani, Nikki" w:date="2021-02-17T11:43:00Z">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54A02281" w14:textId="77777777" w:rsidR="00B86BE6" w:rsidRPr="00063E17" w:rsidRDefault="00B86BE6" w:rsidP="00B86BE6">
      <w:pPr>
        <w:rPr>
          <w:ins w:id="610" w:author="Ghorbani, Nikki" w:date="2021-02-17T11:43:00Z"/>
        </w:rPr>
      </w:pPr>
      <w:ins w:id="611" w:author="Ghorbani, Nikki" w:date="2021-02-17T11:43:00Z">
        <w:r w:rsidRPr="00063E17">
          <w:t xml:space="preserve"> </w:t>
        </w:r>
      </w:ins>
    </w:p>
    <w:p w14:paraId="1E58846F" w14:textId="77777777" w:rsidR="00B86BE6" w:rsidRPr="00063E17" w:rsidRDefault="00B86BE6" w:rsidP="00B86BE6">
      <w:pPr>
        <w:rPr>
          <w:ins w:id="612" w:author="Ghorbani, Nikki" w:date="2021-02-17T11:43:00Z"/>
        </w:rPr>
      </w:pPr>
      <w:ins w:id="613" w:author="Ghorbani, Nikki" w:date="2021-02-17T11:43: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44DD5A6F" w14:textId="77777777" w:rsidR="00B86BE6" w:rsidRPr="00955DFD" w:rsidRDefault="00B86BE6" w:rsidP="00B86BE6">
      <w:pPr>
        <w:rPr>
          <w:ins w:id="614" w:author="Ghorbani, Nikki" w:date="2021-02-17T11:43:00Z"/>
        </w:rPr>
      </w:pPr>
    </w:p>
    <w:p w14:paraId="7AE3326E" w14:textId="77777777" w:rsidR="00B86BE6" w:rsidRPr="00B16707" w:rsidRDefault="00B86BE6" w:rsidP="00B86BE6">
      <w:pPr>
        <w:pStyle w:val="Heading2"/>
        <w:numPr>
          <w:ilvl w:val="0"/>
          <w:numId w:val="0"/>
        </w:numPr>
        <w:ind w:left="576" w:hanging="576"/>
        <w:rPr>
          <w:ins w:id="615" w:author="Ghorbani, Nikki" w:date="2021-02-17T11:43:00Z"/>
          <w:b w:val="0"/>
        </w:rPr>
      </w:pPr>
      <w:bookmarkStart w:id="616" w:name="_Toc55484212"/>
      <w:ins w:id="617" w:author="Ghorbani, Nikki" w:date="2021-02-17T11:43:00Z">
        <w:r w:rsidRPr="00B16707">
          <w:rPr>
            <w:rStyle w:val="Heading3Char"/>
            <w:rFonts w:eastAsia="MS Mincho"/>
          </w:rPr>
          <w:t>2.9</w:t>
        </w:r>
        <w:r w:rsidRPr="00B16707">
          <w:rPr>
            <w:rStyle w:val="Heading3Char"/>
            <w:rFonts w:eastAsia="MS Mincho"/>
          </w:rPr>
          <w:tab/>
          <w:t>NOTICE TO ALL CONTRACTORS SET-OFF FOR STATE TAX NOTICE</w:t>
        </w:r>
        <w:bookmarkEnd w:id="616"/>
      </w:ins>
    </w:p>
    <w:p w14:paraId="7912AB8E" w14:textId="77777777" w:rsidR="00B86BE6" w:rsidRPr="00C65B22" w:rsidRDefault="00B86BE6" w:rsidP="00B86BE6">
      <w:pPr>
        <w:rPr>
          <w:ins w:id="618" w:author="Ghorbani, Nikki" w:date="2021-02-17T11:43:00Z"/>
        </w:rPr>
      </w:pPr>
      <w:ins w:id="619" w:author="Ghorbani, Nikki" w:date="2021-02-17T11:43:00Z">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5C4C61B1" w14:textId="77777777" w:rsidR="00B86BE6" w:rsidRPr="00C65B22" w:rsidRDefault="00B86BE6" w:rsidP="00B86BE6">
      <w:pPr>
        <w:rPr>
          <w:ins w:id="620" w:author="Ghorbani, Nikki" w:date="2021-02-17T11:43:00Z"/>
        </w:rPr>
      </w:pPr>
      <w:ins w:id="621" w:author="Ghorbani, Nikki" w:date="2021-02-17T11:43: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794CADEC" w14:textId="77777777" w:rsidR="00B86BE6" w:rsidRPr="007D420A" w:rsidRDefault="00B86BE6" w:rsidP="00B86BE6">
      <w:pPr>
        <w:rPr>
          <w:ins w:id="622" w:author="Ghorbani, Nikki" w:date="2021-02-17T11:43:00Z"/>
          <w:b/>
        </w:rPr>
      </w:pPr>
    </w:p>
    <w:p w14:paraId="0DB922C9" w14:textId="77777777" w:rsidR="00B86BE6" w:rsidRPr="00B16707" w:rsidRDefault="00B86BE6" w:rsidP="00B86BE6">
      <w:pPr>
        <w:pStyle w:val="Heading2"/>
        <w:numPr>
          <w:ilvl w:val="0"/>
          <w:numId w:val="0"/>
        </w:numPr>
        <w:ind w:left="576" w:hanging="576"/>
        <w:rPr>
          <w:ins w:id="623" w:author="Ghorbani, Nikki" w:date="2021-02-17T11:43:00Z"/>
          <w:rStyle w:val="Heading3Char"/>
          <w:rFonts w:eastAsia="MS Mincho"/>
          <w:b/>
        </w:rPr>
      </w:pPr>
      <w:bookmarkStart w:id="624" w:name="_Toc55484213"/>
      <w:ins w:id="625" w:author="Ghorbani, Nikki" w:date="2021-02-17T11:43:00Z">
        <w:r w:rsidRPr="00B16707">
          <w:rPr>
            <w:rStyle w:val="Heading3Char"/>
            <w:rFonts w:eastAsia="MS Mincho"/>
          </w:rPr>
          <w:t>2.10</w:t>
        </w:r>
        <w:r w:rsidRPr="00B16707">
          <w:rPr>
            <w:rStyle w:val="Heading3Char"/>
            <w:rFonts w:eastAsia="MS Mincho"/>
          </w:rPr>
          <w:tab/>
          <w:t>COMPLIANCE - LAWS</w:t>
        </w:r>
        <w:bookmarkEnd w:id="624"/>
      </w:ins>
    </w:p>
    <w:p w14:paraId="127829CD" w14:textId="77777777" w:rsidR="00B86BE6" w:rsidRPr="00851065" w:rsidRDefault="00B86BE6" w:rsidP="00B86BE6">
      <w:pPr>
        <w:rPr>
          <w:ins w:id="626" w:author="Ghorbani, Nikki" w:date="2021-02-17T11:43:00Z"/>
        </w:rPr>
      </w:pPr>
      <w:ins w:id="627" w:author="Ghorbani, Nikki" w:date="2021-02-17T11:43:00Z">
        <w:r w:rsidRPr="00851065">
          <w:t xml:space="preserve">The contractor must comply with all local, State and Federal laws, rules and regulations applicable to this contract and to the goods delivered and/or services performed hereunder. </w:t>
        </w:r>
      </w:ins>
    </w:p>
    <w:p w14:paraId="26E85A77" w14:textId="77777777" w:rsidR="00B86BE6" w:rsidRPr="00851065" w:rsidRDefault="00B86BE6" w:rsidP="00B86BE6">
      <w:pPr>
        <w:rPr>
          <w:ins w:id="628" w:author="Ghorbani, Nikki" w:date="2021-02-17T11:43:00Z"/>
          <w:b/>
        </w:rPr>
      </w:pPr>
    </w:p>
    <w:p w14:paraId="3AE35B87" w14:textId="77777777" w:rsidR="00B86BE6" w:rsidRPr="00B16707" w:rsidRDefault="00B86BE6" w:rsidP="00B86BE6">
      <w:pPr>
        <w:pStyle w:val="Heading2"/>
        <w:numPr>
          <w:ilvl w:val="0"/>
          <w:numId w:val="0"/>
        </w:numPr>
        <w:ind w:left="576" w:hanging="576"/>
        <w:rPr>
          <w:ins w:id="629" w:author="Ghorbani, Nikki" w:date="2021-02-17T11:43:00Z"/>
          <w:b w:val="0"/>
        </w:rPr>
      </w:pPr>
      <w:bookmarkStart w:id="630" w:name="_Toc55484214"/>
      <w:ins w:id="631" w:author="Ghorbani, Nikki" w:date="2021-02-17T11:43:00Z">
        <w:r w:rsidRPr="00B16707">
          <w:rPr>
            <w:rStyle w:val="Heading3Char"/>
            <w:rFonts w:eastAsia="MS Mincho"/>
          </w:rPr>
          <w:t>2.11</w:t>
        </w:r>
        <w:r w:rsidRPr="00B16707">
          <w:rPr>
            <w:rStyle w:val="Heading3Char"/>
            <w:rFonts w:eastAsia="MS Mincho"/>
          </w:rPr>
          <w:tab/>
          <w:t>COMPLIANCE - STATE LAWS</w:t>
        </w:r>
        <w:bookmarkEnd w:id="630"/>
      </w:ins>
    </w:p>
    <w:p w14:paraId="3F3B0AC8" w14:textId="77777777" w:rsidR="00B86BE6" w:rsidRPr="00851065" w:rsidRDefault="00B86BE6" w:rsidP="00B86BE6">
      <w:pPr>
        <w:rPr>
          <w:ins w:id="632" w:author="Ghorbani, Nikki" w:date="2021-02-17T11:43:00Z"/>
        </w:rPr>
      </w:pPr>
      <w:ins w:id="633" w:author="Ghorbani, Nikki" w:date="2021-02-17T11:43: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57197219" w14:textId="77777777" w:rsidR="00B86BE6" w:rsidRDefault="00B86BE6" w:rsidP="00B86BE6">
      <w:pPr>
        <w:rPr>
          <w:ins w:id="634" w:author="Ghorbani, Nikki" w:date="2021-02-17T11:43:00Z"/>
          <w:rStyle w:val="Heading3Char"/>
          <w:rFonts w:eastAsia="MS Mincho"/>
        </w:rPr>
      </w:pPr>
    </w:p>
    <w:p w14:paraId="063B01F3" w14:textId="77777777" w:rsidR="00B86BE6" w:rsidRPr="00B16707" w:rsidRDefault="00B86BE6" w:rsidP="00B86BE6">
      <w:pPr>
        <w:pStyle w:val="Heading2"/>
        <w:numPr>
          <w:ilvl w:val="0"/>
          <w:numId w:val="0"/>
        </w:numPr>
        <w:ind w:left="576" w:hanging="576"/>
        <w:rPr>
          <w:ins w:id="635" w:author="Ghorbani, Nikki" w:date="2021-02-17T11:43:00Z"/>
          <w:b w:val="0"/>
        </w:rPr>
      </w:pPr>
      <w:bookmarkStart w:id="636" w:name="_Toc55484215"/>
      <w:ins w:id="637" w:author="Ghorbani, Nikki" w:date="2021-02-17T11:43:00Z">
        <w:r w:rsidRPr="00B16707">
          <w:rPr>
            <w:rStyle w:val="Heading3Char"/>
            <w:rFonts w:eastAsia="MS Mincho"/>
          </w:rPr>
          <w:t>2.12</w:t>
        </w:r>
        <w:r w:rsidRPr="00B16707">
          <w:rPr>
            <w:rStyle w:val="Heading3Char"/>
            <w:rFonts w:eastAsia="MS Mincho"/>
          </w:rPr>
          <w:tab/>
          <w:t>WARRANTY OF NO SOLICITATION ON COMMISSION OR CONTINGENT FEE BASIS</w:t>
        </w:r>
        <w:bookmarkEnd w:id="636"/>
      </w:ins>
    </w:p>
    <w:p w14:paraId="20C68B17" w14:textId="77777777" w:rsidR="00B86BE6" w:rsidRPr="004115BD" w:rsidRDefault="00B86BE6" w:rsidP="00B86BE6">
      <w:pPr>
        <w:rPr>
          <w:ins w:id="638" w:author="Ghorbani, Nikki" w:date="2021-02-17T11:43:00Z"/>
          <w:rFonts w:ascii="Arial Narrow" w:hAnsi="Arial Narrow" w:cs="Arial"/>
          <w:b/>
          <w:bCs/>
          <w:caps/>
          <w:szCs w:val="26"/>
          <w:u w:val="single"/>
        </w:rPr>
      </w:pPr>
      <w:ins w:id="639" w:author="Ghorbani, Nikki" w:date="2021-02-17T11:43: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7BD2B397" w14:textId="77777777" w:rsidR="00B86BE6" w:rsidRPr="00C65B22" w:rsidRDefault="00B86BE6" w:rsidP="00B86BE6">
      <w:pPr>
        <w:rPr>
          <w:ins w:id="640" w:author="Ghorbani, Nikki" w:date="2021-02-17T11:43:00Z"/>
        </w:rPr>
      </w:pPr>
    </w:p>
    <w:p w14:paraId="5D409792" w14:textId="77777777" w:rsidR="00B86BE6" w:rsidRPr="00784B37" w:rsidRDefault="00B86BE6" w:rsidP="00B86BE6">
      <w:pPr>
        <w:pStyle w:val="Heading2"/>
        <w:numPr>
          <w:ilvl w:val="0"/>
          <w:numId w:val="0"/>
        </w:numPr>
        <w:ind w:left="576" w:hanging="576"/>
        <w:rPr>
          <w:ins w:id="641" w:author="Ghorbani, Nikki" w:date="2021-02-17T11:43:00Z"/>
          <w:rFonts w:cs="Arial"/>
        </w:rPr>
      </w:pPr>
      <w:bookmarkStart w:id="642" w:name="_Toc55484216"/>
      <w:ins w:id="643" w:author="Ghorbani, Nikki" w:date="2021-02-17T11:43:00Z">
        <w:r w:rsidRPr="00B16707">
          <w:t>3.</w:t>
        </w:r>
        <w:r w:rsidRPr="00B16707">
          <w:tab/>
          <w:t>STATE LAW REQUIRING MANDATORY COMPLIANCE BY CONTRACTORS UNDER CIRCUMSTANCES SET FORTH IN LAW OR BASED ON THE TYPE OF CONTRACT</w:t>
        </w:r>
        <w:bookmarkEnd w:id="642"/>
        <w:r w:rsidRPr="00784B37">
          <w:rPr>
            <w:rFonts w:cs="Arial"/>
          </w:rPr>
          <w:t xml:space="preserve"> </w:t>
        </w:r>
      </w:ins>
    </w:p>
    <w:p w14:paraId="1203B5A7" w14:textId="77777777" w:rsidR="00B86BE6" w:rsidRPr="00851065" w:rsidRDefault="00B86BE6" w:rsidP="00B86BE6">
      <w:pPr>
        <w:keepNext/>
        <w:rPr>
          <w:ins w:id="644" w:author="Ghorbani, Nikki" w:date="2021-02-17T11:43:00Z"/>
          <w:b/>
        </w:rPr>
      </w:pPr>
    </w:p>
    <w:p w14:paraId="335C7394" w14:textId="77777777" w:rsidR="00B86BE6" w:rsidRDefault="00B86BE6" w:rsidP="00B86BE6">
      <w:pPr>
        <w:pStyle w:val="Heading2"/>
        <w:numPr>
          <w:ilvl w:val="0"/>
          <w:numId w:val="0"/>
        </w:numPr>
        <w:ind w:left="576" w:hanging="576"/>
        <w:rPr>
          <w:ins w:id="645" w:author="Ghorbani, Nikki" w:date="2021-02-17T11:43:00Z"/>
        </w:rPr>
      </w:pPr>
      <w:bookmarkStart w:id="646" w:name="_Toc55484217"/>
      <w:ins w:id="647" w:author="Ghorbani, Nikki" w:date="2021-02-17T11:43:00Z">
        <w:r w:rsidRPr="001F6120">
          <w:t>3.1</w:t>
        </w:r>
        <w:r>
          <w:tab/>
        </w:r>
        <w:r w:rsidRPr="00784B37">
          <w:t>COMPLIANCE - CODES</w:t>
        </w:r>
        <w:bookmarkEnd w:id="646"/>
      </w:ins>
    </w:p>
    <w:p w14:paraId="7CCAB92C" w14:textId="77777777" w:rsidR="00B86BE6" w:rsidRPr="00851065" w:rsidRDefault="00B86BE6" w:rsidP="00B86BE6">
      <w:pPr>
        <w:keepNext/>
        <w:rPr>
          <w:ins w:id="648" w:author="Ghorbani, Nikki" w:date="2021-02-17T11:43:00Z"/>
        </w:rPr>
      </w:pPr>
      <w:ins w:id="649" w:author="Ghorbani, Nikki" w:date="2021-02-17T11:43: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082EC6F9" w14:textId="77777777" w:rsidR="00B86BE6" w:rsidRPr="00851065" w:rsidRDefault="00B86BE6" w:rsidP="00B86BE6">
      <w:pPr>
        <w:autoSpaceDE w:val="0"/>
        <w:autoSpaceDN w:val="0"/>
        <w:adjustRightInd w:val="0"/>
        <w:rPr>
          <w:ins w:id="650" w:author="Ghorbani, Nikki" w:date="2021-02-17T11:43:00Z"/>
          <w:b/>
          <w:color w:val="000000"/>
        </w:rPr>
      </w:pPr>
    </w:p>
    <w:p w14:paraId="0593E6D9" w14:textId="77777777" w:rsidR="00B86BE6" w:rsidRDefault="00B86BE6" w:rsidP="00B86BE6">
      <w:pPr>
        <w:pStyle w:val="Heading2"/>
        <w:keepNext/>
        <w:numPr>
          <w:ilvl w:val="0"/>
          <w:numId w:val="0"/>
        </w:numPr>
        <w:ind w:left="576" w:hanging="576"/>
        <w:rPr>
          <w:ins w:id="651" w:author="Ghorbani, Nikki" w:date="2021-02-17T11:43:00Z"/>
        </w:rPr>
      </w:pPr>
      <w:bookmarkStart w:id="652" w:name="_Toc55484218"/>
      <w:ins w:id="653" w:author="Ghorbani, Nikki" w:date="2021-02-17T11:43:00Z">
        <w:r w:rsidRPr="001F6120">
          <w:lastRenderedPageBreak/>
          <w:t>3.2</w:t>
        </w:r>
        <w:r>
          <w:tab/>
        </w:r>
        <w:r w:rsidRPr="001F6120">
          <w:t>PUBLIC</w:t>
        </w:r>
        <w:r w:rsidRPr="00784B37">
          <w:t xml:space="preserve"> WORKS CONTRACTOR REGISTRATION ACT</w:t>
        </w:r>
        <w:bookmarkEnd w:id="652"/>
      </w:ins>
    </w:p>
    <w:p w14:paraId="160BC2A4" w14:textId="77777777" w:rsidR="00B86BE6" w:rsidRPr="00851065" w:rsidRDefault="00B86BE6" w:rsidP="00B86BE6">
      <w:pPr>
        <w:keepNext/>
        <w:autoSpaceDE w:val="0"/>
        <w:autoSpaceDN w:val="0"/>
        <w:adjustRightInd w:val="0"/>
        <w:rPr>
          <w:ins w:id="654" w:author="Ghorbani, Nikki" w:date="2021-02-17T11:43:00Z"/>
          <w:color w:val="000000"/>
        </w:rPr>
      </w:pPr>
      <w:ins w:id="655" w:author="Ghorbani, Nikki" w:date="2021-02-17T11:43:00Z">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5C36BCB5" w14:textId="77777777" w:rsidR="00B86BE6" w:rsidRPr="00C65B22" w:rsidRDefault="00B86BE6" w:rsidP="00B86BE6">
      <w:pPr>
        <w:autoSpaceDE w:val="0"/>
        <w:autoSpaceDN w:val="0"/>
        <w:adjustRightInd w:val="0"/>
        <w:rPr>
          <w:ins w:id="656" w:author="Ghorbani, Nikki" w:date="2021-02-17T11:43:00Z"/>
          <w:b/>
          <w:color w:val="000000"/>
        </w:rPr>
      </w:pPr>
    </w:p>
    <w:p w14:paraId="3AF24F42" w14:textId="77777777" w:rsidR="00B86BE6" w:rsidRPr="00851065" w:rsidRDefault="00B86BE6" w:rsidP="00B86BE6">
      <w:pPr>
        <w:pStyle w:val="Heading2"/>
        <w:numPr>
          <w:ilvl w:val="0"/>
          <w:numId w:val="0"/>
        </w:numPr>
        <w:ind w:left="576" w:hanging="576"/>
        <w:rPr>
          <w:ins w:id="657" w:author="Ghorbani, Nikki" w:date="2021-02-17T11:43:00Z"/>
        </w:rPr>
      </w:pPr>
      <w:bookmarkStart w:id="658" w:name="_Toc55484219"/>
      <w:ins w:id="659" w:author="Ghorbani, Nikki" w:date="2021-02-17T11:43:00Z">
        <w:r w:rsidRPr="001F6120">
          <w:t>3.3</w:t>
        </w:r>
        <w:r>
          <w:tab/>
        </w:r>
        <w:r w:rsidRPr="00784B37">
          <w:t xml:space="preserve">PUBLIC WORKS CONTRACT - ADDITIONAL </w:t>
        </w:r>
        <w:r w:rsidRPr="00CD5CAF">
          <w:t>AFFIRMATIVE ACTION REQUIREMENTS</w:t>
        </w:r>
        <w:bookmarkEnd w:id="658"/>
      </w:ins>
    </w:p>
    <w:p w14:paraId="7CD77934" w14:textId="77777777" w:rsidR="00B86BE6" w:rsidRPr="00C65B22" w:rsidRDefault="00B86BE6" w:rsidP="00B86BE6">
      <w:pPr>
        <w:autoSpaceDE w:val="0"/>
        <w:autoSpaceDN w:val="0"/>
        <w:adjustRightInd w:val="0"/>
        <w:rPr>
          <w:ins w:id="660" w:author="Ghorbani, Nikki" w:date="2021-02-17T11:43:00Z"/>
          <w:color w:val="000000"/>
        </w:rPr>
      </w:pPr>
      <w:ins w:id="661" w:author="Ghorbani, Nikki" w:date="2021-02-17T11:43:00Z">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7151C51C" w14:textId="77777777" w:rsidR="00B86BE6" w:rsidRDefault="00B86BE6" w:rsidP="00B86BE6">
      <w:pPr>
        <w:autoSpaceDE w:val="0"/>
        <w:autoSpaceDN w:val="0"/>
        <w:adjustRightInd w:val="0"/>
        <w:rPr>
          <w:ins w:id="662" w:author="Ghorbani, Nikki" w:date="2021-02-17T11:43:00Z"/>
          <w:color w:val="000000"/>
          <w:u w:val="single"/>
        </w:rPr>
      </w:pPr>
    </w:p>
    <w:p w14:paraId="6903C1E0" w14:textId="77777777" w:rsidR="00B86BE6" w:rsidRDefault="00B86BE6" w:rsidP="00B86BE6">
      <w:pPr>
        <w:pStyle w:val="ListParagraph"/>
        <w:numPr>
          <w:ilvl w:val="0"/>
          <w:numId w:val="21"/>
        </w:numPr>
        <w:ind w:left="720" w:hanging="360"/>
        <w:contextualSpacing/>
        <w:rPr>
          <w:ins w:id="663" w:author="Ghorbani, Nikki" w:date="2021-02-17T11:43:00Z"/>
          <w:rFonts w:eastAsia="Calibri" w:cs="Arial"/>
          <w:iCs/>
          <w:szCs w:val="22"/>
        </w:rPr>
      </w:pPr>
      <w:ins w:id="664" w:author="Ghorbani, Nikki" w:date="2021-02-17T11:43: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50318E35" w14:textId="77777777" w:rsidR="00B86BE6" w:rsidRPr="00FD0D94" w:rsidRDefault="00B86BE6" w:rsidP="00B86BE6">
      <w:pPr>
        <w:pStyle w:val="ListParagraph"/>
        <w:ind w:hanging="360"/>
        <w:rPr>
          <w:ins w:id="665" w:author="Ghorbani, Nikki" w:date="2021-02-17T11:43:00Z"/>
          <w:rFonts w:eastAsia="Calibri" w:cs="Arial"/>
          <w:iCs/>
          <w:szCs w:val="22"/>
        </w:rPr>
      </w:pPr>
    </w:p>
    <w:p w14:paraId="18296D4F" w14:textId="77777777" w:rsidR="00B86BE6" w:rsidRDefault="00B86BE6" w:rsidP="00B86BE6">
      <w:pPr>
        <w:pStyle w:val="ListParagraph"/>
        <w:numPr>
          <w:ilvl w:val="0"/>
          <w:numId w:val="21"/>
        </w:numPr>
        <w:ind w:left="720" w:hanging="360"/>
        <w:contextualSpacing/>
        <w:rPr>
          <w:ins w:id="666" w:author="Ghorbani, Nikki" w:date="2021-02-17T11:43:00Z"/>
          <w:rFonts w:eastAsia="Calibri" w:cs="Arial"/>
          <w:iCs/>
          <w:szCs w:val="22"/>
        </w:rPr>
      </w:pPr>
      <w:ins w:id="667" w:author="Ghorbani, Nikki" w:date="2021-02-17T11:43: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08533250" w14:textId="77777777" w:rsidR="00B86BE6" w:rsidRPr="00895D16" w:rsidRDefault="00B86BE6" w:rsidP="00B86BE6">
      <w:pPr>
        <w:ind w:left="720" w:hanging="360"/>
        <w:contextualSpacing/>
        <w:rPr>
          <w:ins w:id="668" w:author="Ghorbani, Nikki" w:date="2021-02-17T11:43:00Z"/>
          <w:rFonts w:eastAsia="Calibri" w:cs="Arial"/>
          <w:iCs/>
          <w:szCs w:val="22"/>
        </w:rPr>
      </w:pPr>
    </w:p>
    <w:p w14:paraId="7ABDECE4" w14:textId="77777777" w:rsidR="00B86BE6" w:rsidRDefault="00B86BE6" w:rsidP="00B86BE6">
      <w:pPr>
        <w:pStyle w:val="ListParagraph"/>
        <w:numPr>
          <w:ilvl w:val="0"/>
          <w:numId w:val="21"/>
        </w:numPr>
        <w:ind w:left="720" w:hanging="360"/>
        <w:contextualSpacing/>
        <w:rPr>
          <w:ins w:id="669" w:author="Ghorbani, Nikki" w:date="2021-02-17T11:43:00Z"/>
          <w:rFonts w:eastAsia="Calibri" w:cs="Arial"/>
          <w:iCs/>
          <w:szCs w:val="22"/>
        </w:rPr>
      </w:pPr>
      <w:ins w:id="670" w:author="Ghorbani, Nikki" w:date="2021-02-17T11:43: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6335F21E" w14:textId="77777777" w:rsidR="00B86BE6" w:rsidRPr="00895D16" w:rsidRDefault="00B86BE6" w:rsidP="00B86BE6">
      <w:pPr>
        <w:ind w:left="720" w:hanging="360"/>
        <w:contextualSpacing/>
        <w:rPr>
          <w:ins w:id="671" w:author="Ghorbani, Nikki" w:date="2021-02-17T11:43:00Z"/>
          <w:rFonts w:eastAsia="Calibri" w:cs="Arial"/>
          <w:iCs/>
          <w:szCs w:val="22"/>
        </w:rPr>
      </w:pPr>
    </w:p>
    <w:p w14:paraId="27965C84" w14:textId="77777777" w:rsidR="00B86BE6" w:rsidRPr="00FD0D94" w:rsidRDefault="00B86BE6" w:rsidP="00B86BE6">
      <w:pPr>
        <w:pStyle w:val="ListParagraph"/>
        <w:numPr>
          <w:ilvl w:val="0"/>
          <w:numId w:val="21"/>
        </w:numPr>
        <w:autoSpaceDE w:val="0"/>
        <w:autoSpaceDN w:val="0"/>
        <w:adjustRightInd w:val="0"/>
        <w:ind w:left="720" w:hanging="360"/>
        <w:contextualSpacing/>
        <w:rPr>
          <w:ins w:id="672" w:author="Ghorbani, Nikki" w:date="2021-02-17T11:43:00Z"/>
          <w:rFonts w:cs="Arial"/>
          <w:u w:val="single"/>
        </w:rPr>
      </w:pPr>
      <w:ins w:id="673" w:author="Ghorbani, Nikki" w:date="2021-02-17T11:43: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4E67F1D8" w14:textId="77777777" w:rsidR="00B86BE6" w:rsidRPr="00FD0D94" w:rsidRDefault="00B86BE6" w:rsidP="00B86BE6">
      <w:pPr>
        <w:pStyle w:val="ListParagraph"/>
        <w:tabs>
          <w:tab w:val="left" w:pos="1080"/>
        </w:tabs>
        <w:autoSpaceDE w:val="0"/>
        <w:autoSpaceDN w:val="0"/>
        <w:adjustRightInd w:val="0"/>
        <w:rPr>
          <w:ins w:id="674" w:author="Ghorbani, Nikki" w:date="2021-02-17T11:43:00Z"/>
          <w:rFonts w:cs="Arial"/>
          <w:u w:val="single"/>
        </w:rPr>
      </w:pPr>
    </w:p>
    <w:p w14:paraId="04B5C6A9" w14:textId="77777777" w:rsidR="00B86BE6" w:rsidRPr="00C65B22" w:rsidRDefault="00B86BE6" w:rsidP="00B86BE6">
      <w:pPr>
        <w:autoSpaceDE w:val="0"/>
        <w:autoSpaceDN w:val="0"/>
        <w:adjustRightInd w:val="0"/>
        <w:rPr>
          <w:ins w:id="675" w:author="Ghorbani, Nikki" w:date="2021-02-17T11:43:00Z"/>
          <w:color w:val="000000"/>
        </w:rPr>
      </w:pPr>
      <w:ins w:id="676" w:author="Ghorbani, Nikki" w:date="2021-02-17T11:43:00Z">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ins>
    </w:p>
    <w:p w14:paraId="4C92F70B" w14:textId="77777777" w:rsidR="00B86BE6" w:rsidRPr="00C65B22" w:rsidRDefault="00B86BE6" w:rsidP="00B86BE6">
      <w:pPr>
        <w:autoSpaceDE w:val="0"/>
        <w:autoSpaceDN w:val="0"/>
        <w:adjustRightInd w:val="0"/>
        <w:rPr>
          <w:ins w:id="677" w:author="Ghorbani, Nikki" w:date="2021-02-17T11:43:00Z"/>
          <w:color w:val="000000"/>
        </w:rPr>
      </w:pPr>
    </w:p>
    <w:p w14:paraId="3D1C3CEF" w14:textId="77777777" w:rsidR="00B86BE6" w:rsidRDefault="00B86BE6" w:rsidP="00B86BE6">
      <w:pPr>
        <w:pStyle w:val="ListParagraph"/>
        <w:numPr>
          <w:ilvl w:val="0"/>
          <w:numId w:val="26"/>
        </w:numPr>
        <w:autoSpaceDE w:val="0"/>
        <w:autoSpaceDN w:val="0"/>
        <w:adjustRightInd w:val="0"/>
        <w:ind w:left="360" w:hanging="360"/>
        <w:rPr>
          <w:ins w:id="678" w:author="Ghorbani, Nikki" w:date="2021-02-17T11:43:00Z"/>
          <w:color w:val="000000"/>
        </w:rPr>
      </w:pPr>
      <w:ins w:id="679" w:author="Ghorbani, Nikki" w:date="2021-02-17T11:43: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7F5A71CA" w14:textId="77777777" w:rsidR="00B86BE6" w:rsidRDefault="00B86BE6" w:rsidP="00B86BE6">
      <w:pPr>
        <w:pStyle w:val="ListParagraph"/>
        <w:autoSpaceDE w:val="0"/>
        <w:autoSpaceDN w:val="0"/>
        <w:adjustRightInd w:val="0"/>
        <w:ind w:left="360"/>
        <w:rPr>
          <w:ins w:id="680" w:author="Ghorbani, Nikki" w:date="2021-02-17T11:43:00Z"/>
          <w:color w:val="000000"/>
        </w:rPr>
      </w:pPr>
    </w:p>
    <w:p w14:paraId="4BCC51D6" w14:textId="77777777" w:rsidR="00B86BE6" w:rsidRDefault="00B86BE6" w:rsidP="00B86BE6">
      <w:pPr>
        <w:pStyle w:val="ListParagraph"/>
        <w:numPr>
          <w:ilvl w:val="0"/>
          <w:numId w:val="26"/>
        </w:numPr>
        <w:autoSpaceDE w:val="0"/>
        <w:autoSpaceDN w:val="0"/>
        <w:adjustRightInd w:val="0"/>
        <w:ind w:left="360" w:hanging="360"/>
        <w:rPr>
          <w:ins w:id="681" w:author="Ghorbani, Nikki" w:date="2021-02-17T11:43:00Z"/>
          <w:color w:val="000000"/>
        </w:rPr>
      </w:pPr>
      <w:ins w:id="682" w:author="Ghorbani, Nikki" w:date="2021-02-17T11:43: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ins>
    </w:p>
    <w:p w14:paraId="786C5787" w14:textId="77777777" w:rsidR="00B86BE6" w:rsidRPr="005F21B4" w:rsidRDefault="00B86BE6" w:rsidP="00B86BE6">
      <w:pPr>
        <w:pStyle w:val="ListParagraph"/>
        <w:rPr>
          <w:ins w:id="683" w:author="Ghorbani, Nikki" w:date="2021-02-17T11:43:00Z"/>
          <w:color w:val="000000"/>
        </w:rPr>
      </w:pPr>
    </w:p>
    <w:p w14:paraId="6F66DF9C" w14:textId="77777777" w:rsidR="00B86BE6" w:rsidRPr="005F21B4" w:rsidRDefault="00B86BE6" w:rsidP="00B86BE6">
      <w:pPr>
        <w:pStyle w:val="ListParagraph"/>
        <w:numPr>
          <w:ilvl w:val="0"/>
          <w:numId w:val="26"/>
        </w:numPr>
        <w:autoSpaceDE w:val="0"/>
        <w:autoSpaceDN w:val="0"/>
        <w:adjustRightInd w:val="0"/>
        <w:ind w:left="360" w:hanging="360"/>
        <w:rPr>
          <w:ins w:id="684" w:author="Ghorbani, Nikki" w:date="2021-02-17T11:43:00Z"/>
          <w:color w:val="000000"/>
        </w:rPr>
      </w:pPr>
      <w:ins w:id="685" w:author="Ghorbani, Nikki" w:date="2021-02-17T11:43: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ins>
    </w:p>
    <w:p w14:paraId="589D5064" w14:textId="77777777" w:rsidR="00B86BE6" w:rsidRPr="00955DFD" w:rsidRDefault="00B86BE6" w:rsidP="00B86BE6">
      <w:pPr>
        <w:autoSpaceDE w:val="0"/>
        <w:autoSpaceDN w:val="0"/>
        <w:adjustRightInd w:val="0"/>
        <w:ind w:left="720"/>
        <w:rPr>
          <w:ins w:id="686" w:author="Ghorbani, Nikki" w:date="2021-02-17T11:43:00Z"/>
          <w:color w:val="000000"/>
        </w:rPr>
      </w:pPr>
    </w:p>
    <w:p w14:paraId="2621FBC0" w14:textId="77777777" w:rsidR="00B86BE6" w:rsidRDefault="00B86BE6" w:rsidP="00B86BE6">
      <w:pPr>
        <w:pStyle w:val="ListParagraph"/>
        <w:numPr>
          <w:ilvl w:val="1"/>
          <w:numId w:val="4"/>
        </w:numPr>
        <w:autoSpaceDE w:val="0"/>
        <w:autoSpaceDN w:val="0"/>
        <w:adjustRightInd w:val="0"/>
        <w:ind w:left="720"/>
        <w:rPr>
          <w:ins w:id="687" w:author="Ghorbani, Nikki" w:date="2021-02-17T11:43:00Z"/>
          <w:color w:val="000000"/>
        </w:rPr>
      </w:pPr>
      <w:ins w:id="688" w:author="Ghorbani, Nikki" w:date="2021-02-17T11:43:00Z">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ins>
    </w:p>
    <w:p w14:paraId="00C3AC0D" w14:textId="77777777" w:rsidR="00B86BE6" w:rsidRDefault="00B86BE6" w:rsidP="00B86BE6">
      <w:pPr>
        <w:pStyle w:val="ListParagraph"/>
        <w:autoSpaceDE w:val="0"/>
        <w:autoSpaceDN w:val="0"/>
        <w:adjustRightInd w:val="0"/>
        <w:rPr>
          <w:ins w:id="689" w:author="Ghorbani, Nikki" w:date="2021-02-17T11:43:00Z"/>
          <w:color w:val="000000"/>
        </w:rPr>
      </w:pPr>
    </w:p>
    <w:p w14:paraId="6DAC2425" w14:textId="77777777" w:rsidR="00B86BE6" w:rsidRDefault="00B86BE6" w:rsidP="00B86BE6">
      <w:pPr>
        <w:pStyle w:val="ListParagraph"/>
        <w:numPr>
          <w:ilvl w:val="1"/>
          <w:numId w:val="4"/>
        </w:numPr>
        <w:autoSpaceDE w:val="0"/>
        <w:autoSpaceDN w:val="0"/>
        <w:adjustRightInd w:val="0"/>
        <w:ind w:left="720"/>
        <w:rPr>
          <w:ins w:id="690" w:author="Ghorbani, Nikki" w:date="2021-02-17T11:43:00Z"/>
          <w:color w:val="000000"/>
        </w:rPr>
      </w:pPr>
      <w:ins w:id="691" w:author="Ghorbani, Nikki" w:date="2021-02-17T11:43: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7FF38CD6" w14:textId="77777777" w:rsidR="00B86BE6" w:rsidRPr="00895D16" w:rsidRDefault="00B86BE6" w:rsidP="00B86BE6">
      <w:pPr>
        <w:autoSpaceDE w:val="0"/>
        <w:autoSpaceDN w:val="0"/>
        <w:adjustRightInd w:val="0"/>
        <w:ind w:left="720"/>
        <w:rPr>
          <w:ins w:id="692" w:author="Ghorbani, Nikki" w:date="2021-02-17T11:43:00Z"/>
          <w:color w:val="000000"/>
        </w:rPr>
      </w:pPr>
    </w:p>
    <w:p w14:paraId="3D6EDA9D" w14:textId="77777777" w:rsidR="00B86BE6" w:rsidRDefault="00B86BE6" w:rsidP="00B86BE6">
      <w:pPr>
        <w:pStyle w:val="ListParagraph"/>
        <w:numPr>
          <w:ilvl w:val="1"/>
          <w:numId w:val="4"/>
        </w:numPr>
        <w:autoSpaceDE w:val="0"/>
        <w:autoSpaceDN w:val="0"/>
        <w:adjustRightInd w:val="0"/>
        <w:ind w:left="720"/>
        <w:rPr>
          <w:ins w:id="693" w:author="Ghorbani, Nikki" w:date="2021-02-17T11:43:00Z"/>
          <w:color w:val="000000"/>
        </w:rPr>
      </w:pPr>
      <w:ins w:id="694" w:author="Ghorbani, Nikki" w:date="2021-02-17T11:43: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60C59006" w14:textId="77777777" w:rsidR="00B86BE6" w:rsidRPr="00895D16" w:rsidRDefault="00B86BE6" w:rsidP="00B86BE6">
      <w:pPr>
        <w:autoSpaceDE w:val="0"/>
        <w:autoSpaceDN w:val="0"/>
        <w:adjustRightInd w:val="0"/>
        <w:ind w:left="720"/>
        <w:rPr>
          <w:ins w:id="695" w:author="Ghorbani, Nikki" w:date="2021-02-17T11:43:00Z"/>
          <w:color w:val="000000"/>
        </w:rPr>
      </w:pPr>
      <w:ins w:id="696" w:author="Ghorbani, Nikki" w:date="2021-02-17T11:43:00Z">
        <w:r w:rsidRPr="00895D16">
          <w:rPr>
            <w:color w:val="000000"/>
          </w:rPr>
          <w:t xml:space="preserve"> </w:t>
        </w:r>
      </w:ins>
    </w:p>
    <w:p w14:paraId="163331F7" w14:textId="77777777" w:rsidR="00B86BE6" w:rsidRPr="00895D16" w:rsidRDefault="00B86BE6" w:rsidP="00B86BE6">
      <w:pPr>
        <w:pStyle w:val="ListParagraph"/>
        <w:numPr>
          <w:ilvl w:val="1"/>
          <w:numId w:val="4"/>
        </w:numPr>
        <w:autoSpaceDE w:val="0"/>
        <w:autoSpaceDN w:val="0"/>
        <w:adjustRightInd w:val="0"/>
        <w:ind w:left="720"/>
        <w:rPr>
          <w:ins w:id="697" w:author="Ghorbani, Nikki" w:date="2021-02-17T11:43:00Z"/>
          <w:color w:val="000000"/>
        </w:rPr>
      </w:pPr>
      <w:ins w:id="698" w:author="Ghorbani, Nikki" w:date="2021-02-17T11:43: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451086E7" w14:textId="77777777" w:rsidR="00B86BE6" w:rsidRPr="00955DFD" w:rsidRDefault="00B86BE6" w:rsidP="00B86BE6">
      <w:pPr>
        <w:autoSpaceDE w:val="0"/>
        <w:autoSpaceDN w:val="0"/>
        <w:adjustRightInd w:val="0"/>
        <w:rPr>
          <w:ins w:id="699" w:author="Ghorbani, Nikki" w:date="2021-02-17T11:43:00Z"/>
          <w:color w:val="000000"/>
        </w:rPr>
      </w:pPr>
    </w:p>
    <w:p w14:paraId="26143246" w14:textId="77777777" w:rsidR="00B86BE6" w:rsidRDefault="00B86BE6" w:rsidP="00B86BE6">
      <w:pPr>
        <w:pStyle w:val="Heading2"/>
        <w:numPr>
          <w:ilvl w:val="0"/>
          <w:numId w:val="0"/>
        </w:numPr>
        <w:ind w:left="576" w:hanging="576"/>
        <w:rPr>
          <w:ins w:id="700" w:author="Ghorbani, Nikki" w:date="2021-02-17T11:43:00Z"/>
        </w:rPr>
      </w:pPr>
      <w:bookmarkStart w:id="701" w:name="_Toc55484220"/>
      <w:ins w:id="702" w:author="Ghorbani, Nikki" w:date="2021-02-17T11:43:00Z">
        <w:r w:rsidRPr="001F6120">
          <w:t>3.4</w:t>
        </w:r>
        <w:r>
          <w:tab/>
        </w:r>
        <w:r w:rsidRPr="00784B37">
          <w:t>BUILDING SERVICE</w:t>
        </w:r>
        <w:bookmarkEnd w:id="701"/>
      </w:ins>
    </w:p>
    <w:p w14:paraId="6FD95F8C" w14:textId="77777777" w:rsidR="00B86BE6" w:rsidRPr="00C65B22" w:rsidRDefault="00B86BE6" w:rsidP="00B86BE6">
      <w:pPr>
        <w:autoSpaceDE w:val="0"/>
        <w:autoSpaceDN w:val="0"/>
        <w:adjustRightInd w:val="0"/>
        <w:rPr>
          <w:ins w:id="703" w:author="Ghorbani, Nikki" w:date="2021-02-17T11:43:00Z"/>
          <w:color w:val="000000"/>
        </w:rPr>
      </w:pPr>
      <w:ins w:id="704" w:author="Ghorbani, Nikki" w:date="2021-02-17T11:43:00Z">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ins>
    </w:p>
    <w:p w14:paraId="01337FF0" w14:textId="77777777" w:rsidR="00B86BE6" w:rsidRPr="00C65B22" w:rsidRDefault="00B86BE6" w:rsidP="00B86BE6">
      <w:pPr>
        <w:autoSpaceDE w:val="0"/>
        <w:autoSpaceDN w:val="0"/>
        <w:adjustRightInd w:val="0"/>
        <w:rPr>
          <w:ins w:id="705" w:author="Ghorbani, Nikki" w:date="2021-02-17T11:43:00Z"/>
          <w:b/>
          <w:color w:val="000000"/>
        </w:rPr>
      </w:pPr>
    </w:p>
    <w:p w14:paraId="2FBFDA41" w14:textId="77777777" w:rsidR="00B86BE6" w:rsidRDefault="00B86BE6" w:rsidP="00B86BE6">
      <w:pPr>
        <w:pStyle w:val="Heading2"/>
        <w:numPr>
          <w:ilvl w:val="0"/>
          <w:numId w:val="0"/>
        </w:numPr>
        <w:ind w:left="576" w:hanging="576"/>
        <w:rPr>
          <w:ins w:id="706" w:author="Ghorbani, Nikki" w:date="2021-02-17T11:43:00Z"/>
        </w:rPr>
      </w:pPr>
      <w:bookmarkStart w:id="707" w:name="_Toc55484221"/>
      <w:ins w:id="708" w:author="Ghorbani, Nikki" w:date="2021-02-17T11:43:00Z">
        <w:r w:rsidRPr="00DD3D5A">
          <w:t>3.5</w:t>
        </w:r>
        <w:r>
          <w:tab/>
        </w:r>
        <w:r w:rsidRPr="00784B37">
          <w:t xml:space="preserve">THE WORKER </w:t>
        </w:r>
        <w:r>
          <w:t>AND COMMUNITY RIGHT TO KNOW ACT</w:t>
        </w:r>
        <w:bookmarkEnd w:id="707"/>
      </w:ins>
    </w:p>
    <w:p w14:paraId="6E24AEB4" w14:textId="77777777" w:rsidR="00B86BE6" w:rsidRPr="00851065" w:rsidRDefault="00B86BE6" w:rsidP="00B86BE6">
      <w:pPr>
        <w:autoSpaceDE w:val="0"/>
        <w:autoSpaceDN w:val="0"/>
        <w:adjustRightInd w:val="0"/>
        <w:rPr>
          <w:ins w:id="709" w:author="Ghorbani, Nikki" w:date="2021-02-17T11:43:00Z"/>
          <w:color w:val="000000"/>
        </w:rPr>
      </w:pPr>
      <w:ins w:id="710" w:author="Ghorbani, Nikki" w:date="2021-02-17T11:43:00Z">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104F127D" w14:textId="77777777" w:rsidR="00B86BE6" w:rsidRPr="00C65B22" w:rsidRDefault="00B86BE6" w:rsidP="00B86BE6">
      <w:pPr>
        <w:autoSpaceDE w:val="0"/>
        <w:autoSpaceDN w:val="0"/>
        <w:adjustRightInd w:val="0"/>
        <w:rPr>
          <w:ins w:id="711" w:author="Ghorbani, Nikki" w:date="2021-02-17T11:43:00Z"/>
          <w:b/>
          <w:color w:val="000000"/>
        </w:rPr>
      </w:pPr>
    </w:p>
    <w:p w14:paraId="4484EE3F" w14:textId="77777777" w:rsidR="00B86BE6" w:rsidRDefault="00B86BE6" w:rsidP="00B86BE6">
      <w:pPr>
        <w:pStyle w:val="Heading2"/>
        <w:numPr>
          <w:ilvl w:val="0"/>
          <w:numId w:val="0"/>
        </w:numPr>
        <w:ind w:left="576" w:hanging="576"/>
        <w:rPr>
          <w:ins w:id="712" w:author="Ghorbani, Nikki" w:date="2021-02-17T11:43:00Z"/>
        </w:rPr>
      </w:pPr>
      <w:bookmarkStart w:id="713" w:name="_Toc55484222"/>
      <w:ins w:id="714" w:author="Ghorbani, Nikki" w:date="2021-02-17T11:43:00Z">
        <w:r w:rsidRPr="00DD3D5A">
          <w:t>3.6</w:t>
        </w:r>
        <w:r>
          <w:tab/>
        </w:r>
        <w:r w:rsidRPr="00784B37">
          <w:t>SERVICE PERFORMANCE WITHIN U.S.</w:t>
        </w:r>
        <w:bookmarkEnd w:id="713"/>
      </w:ins>
    </w:p>
    <w:p w14:paraId="3AB4C080" w14:textId="77777777" w:rsidR="00B86BE6" w:rsidRPr="00C65B22" w:rsidRDefault="00B86BE6" w:rsidP="00B86BE6">
      <w:pPr>
        <w:autoSpaceDE w:val="0"/>
        <w:autoSpaceDN w:val="0"/>
        <w:adjustRightInd w:val="0"/>
        <w:rPr>
          <w:ins w:id="715" w:author="Ghorbani, Nikki" w:date="2021-02-17T11:43:00Z"/>
          <w:color w:val="000000"/>
        </w:rPr>
      </w:pPr>
      <w:ins w:id="716" w:author="Ghorbani, Nikki" w:date="2021-02-17T11:43:00Z">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4349D1A1" w14:textId="77777777" w:rsidR="00B86BE6" w:rsidRPr="00C65B22" w:rsidRDefault="00B86BE6" w:rsidP="00B86BE6">
      <w:pPr>
        <w:autoSpaceDE w:val="0"/>
        <w:autoSpaceDN w:val="0"/>
        <w:adjustRightInd w:val="0"/>
        <w:rPr>
          <w:ins w:id="717" w:author="Ghorbani, Nikki" w:date="2021-02-17T11:43:00Z"/>
          <w:color w:val="000000"/>
        </w:rPr>
      </w:pPr>
      <w:ins w:id="718" w:author="Ghorbani, Nikki" w:date="2021-02-17T11:43: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01FBF33F" w14:textId="77777777" w:rsidR="00B86BE6" w:rsidRDefault="00B86BE6" w:rsidP="00B86BE6">
      <w:pPr>
        <w:autoSpaceDE w:val="0"/>
        <w:autoSpaceDN w:val="0"/>
        <w:adjustRightInd w:val="0"/>
        <w:rPr>
          <w:ins w:id="719" w:author="Ghorbani, Nikki" w:date="2021-02-17T11:43:00Z"/>
          <w:b/>
          <w:color w:val="000000"/>
        </w:rPr>
      </w:pPr>
    </w:p>
    <w:p w14:paraId="39AF5EA0" w14:textId="77777777" w:rsidR="00B86BE6" w:rsidRDefault="00B86BE6" w:rsidP="00B86BE6">
      <w:pPr>
        <w:autoSpaceDE w:val="0"/>
        <w:autoSpaceDN w:val="0"/>
        <w:adjustRightInd w:val="0"/>
        <w:rPr>
          <w:ins w:id="720" w:author="Ghorbani, Nikki" w:date="2021-02-17T11:43:00Z"/>
          <w:b/>
          <w:color w:val="000000"/>
        </w:rPr>
      </w:pPr>
    </w:p>
    <w:p w14:paraId="17CDF673" w14:textId="77777777" w:rsidR="00B86BE6" w:rsidRDefault="00B86BE6" w:rsidP="00B86BE6">
      <w:pPr>
        <w:autoSpaceDE w:val="0"/>
        <w:autoSpaceDN w:val="0"/>
        <w:adjustRightInd w:val="0"/>
        <w:rPr>
          <w:ins w:id="721" w:author="Ghorbani, Nikki" w:date="2021-02-17T11:43:00Z"/>
          <w:b/>
          <w:color w:val="000000"/>
        </w:rPr>
      </w:pPr>
    </w:p>
    <w:p w14:paraId="5374477C" w14:textId="77777777" w:rsidR="00B86BE6" w:rsidRPr="00C65B22" w:rsidRDefault="00B86BE6" w:rsidP="00B86BE6">
      <w:pPr>
        <w:autoSpaceDE w:val="0"/>
        <w:autoSpaceDN w:val="0"/>
        <w:adjustRightInd w:val="0"/>
        <w:rPr>
          <w:ins w:id="722" w:author="Ghorbani, Nikki" w:date="2021-02-17T11:43:00Z"/>
          <w:b/>
          <w:color w:val="000000"/>
        </w:rPr>
      </w:pPr>
    </w:p>
    <w:p w14:paraId="2EE7323F" w14:textId="77777777" w:rsidR="00B86BE6" w:rsidRDefault="00B86BE6" w:rsidP="00B86BE6">
      <w:pPr>
        <w:pStyle w:val="Heading2"/>
        <w:numPr>
          <w:ilvl w:val="0"/>
          <w:numId w:val="0"/>
        </w:numPr>
        <w:ind w:left="576" w:hanging="576"/>
        <w:rPr>
          <w:ins w:id="723" w:author="Ghorbani, Nikki" w:date="2021-02-17T11:43:00Z"/>
        </w:rPr>
      </w:pPr>
      <w:bookmarkStart w:id="724" w:name="_Toc55484223"/>
      <w:ins w:id="725" w:author="Ghorbani, Nikki" w:date="2021-02-17T11:43:00Z">
        <w:r w:rsidRPr="00DD3D5A">
          <w:t>3.7</w:t>
        </w:r>
        <w:r w:rsidRPr="00DD3D5A">
          <w:tab/>
        </w:r>
        <w:r w:rsidRPr="00784B37">
          <w:t>BUY AMERICAN</w:t>
        </w:r>
        <w:bookmarkEnd w:id="724"/>
      </w:ins>
    </w:p>
    <w:p w14:paraId="767F5853" w14:textId="77777777" w:rsidR="00B86BE6" w:rsidRPr="00922792" w:rsidRDefault="00B86BE6" w:rsidP="00B86BE6">
      <w:pPr>
        <w:pStyle w:val="BodyText"/>
        <w:ind w:left="0"/>
        <w:rPr>
          <w:ins w:id="726" w:author="Ghorbani, Nikki" w:date="2021-02-17T11:43:00Z"/>
          <w:rFonts w:cs="Arial"/>
          <w:sz w:val="22"/>
          <w:szCs w:val="22"/>
        </w:rPr>
      </w:pPr>
      <w:ins w:id="727" w:author="Ghorbani, Nikki" w:date="2021-02-17T11:43:00Z">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ins>
    </w:p>
    <w:p w14:paraId="0E6C6643" w14:textId="77777777" w:rsidR="00B86BE6" w:rsidRDefault="00B86BE6" w:rsidP="00B86BE6">
      <w:pPr>
        <w:autoSpaceDE w:val="0"/>
        <w:autoSpaceDN w:val="0"/>
        <w:adjustRightInd w:val="0"/>
        <w:rPr>
          <w:ins w:id="728" w:author="Ghorbani, Nikki" w:date="2021-02-17T11:43:00Z"/>
          <w:b/>
          <w:color w:val="000000"/>
        </w:rPr>
      </w:pPr>
    </w:p>
    <w:p w14:paraId="6F9BC06D" w14:textId="77777777" w:rsidR="00B86BE6" w:rsidRPr="003069AD" w:rsidRDefault="00B86BE6" w:rsidP="00B86BE6">
      <w:pPr>
        <w:pStyle w:val="Heading2"/>
        <w:numPr>
          <w:ilvl w:val="0"/>
          <w:numId w:val="0"/>
        </w:numPr>
        <w:ind w:left="576" w:hanging="576"/>
        <w:rPr>
          <w:ins w:id="729" w:author="Ghorbani, Nikki" w:date="2021-02-17T11:43:00Z"/>
        </w:rPr>
      </w:pPr>
      <w:ins w:id="730" w:author="Ghorbani, Nikki" w:date="2021-02-17T11:43:00Z">
        <w:r w:rsidRPr="00FC2945">
          <w:t>3.8</w:t>
        </w:r>
        <w:r w:rsidRPr="00FC2945">
          <w:tab/>
        </w:r>
        <w:r w:rsidRPr="003069AD">
          <w:t>DOMESTIC MATERIALS</w:t>
        </w:r>
      </w:ins>
    </w:p>
    <w:p w14:paraId="4531F641" w14:textId="77777777" w:rsidR="00B86BE6" w:rsidRPr="00922792" w:rsidRDefault="00B86BE6" w:rsidP="00B86BE6">
      <w:pPr>
        <w:rPr>
          <w:ins w:id="731" w:author="Ghorbani, Nikki" w:date="2021-02-17T11:43:00Z"/>
          <w:b/>
        </w:rPr>
      </w:pPr>
      <w:ins w:id="732" w:author="Ghorbani, Nikki" w:date="2021-02-17T11:43:00Z">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28C101BE" w14:textId="77777777" w:rsidR="00B86BE6" w:rsidRDefault="00B86BE6" w:rsidP="00B86BE6">
      <w:pPr>
        <w:rPr>
          <w:ins w:id="733" w:author="Ghorbani, Nikki" w:date="2021-02-17T11:43:00Z"/>
          <w:rFonts w:ascii="Arial Narrow" w:hAnsi="Arial Narrow"/>
          <w:b/>
          <w:u w:val="single"/>
        </w:rPr>
      </w:pPr>
    </w:p>
    <w:p w14:paraId="0F6C9F9B" w14:textId="77777777" w:rsidR="00B86BE6" w:rsidRPr="00FC2945" w:rsidRDefault="00B86BE6" w:rsidP="00B86BE6">
      <w:pPr>
        <w:pStyle w:val="Heading2"/>
        <w:numPr>
          <w:ilvl w:val="0"/>
          <w:numId w:val="0"/>
        </w:numPr>
        <w:ind w:left="576" w:hanging="576"/>
        <w:rPr>
          <w:ins w:id="734" w:author="Ghorbani, Nikki" w:date="2021-02-17T11:43:00Z"/>
          <w:color w:val="000000"/>
        </w:rPr>
      </w:pPr>
      <w:ins w:id="735" w:author="Ghorbani, Nikki" w:date="2021-02-17T11:43:00Z">
        <w:r>
          <w:t>3.9</w:t>
        </w:r>
        <w:r>
          <w:tab/>
        </w:r>
        <w:r w:rsidRPr="00FC2945">
          <w:t>DIANE B. ALLEN EQUAL PAY ACT</w:t>
        </w:r>
      </w:ins>
    </w:p>
    <w:p w14:paraId="5533BF05" w14:textId="77777777" w:rsidR="00B86BE6" w:rsidRPr="00922792" w:rsidRDefault="00B86BE6" w:rsidP="00B86BE6">
      <w:pPr>
        <w:pStyle w:val="BodyText"/>
        <w:ind w:left="0"/>
        <w:rPr>
          <w:ins w:id="736" w:author="Ghorbani, Nikki" w:date="2021-02-17T11:43:00Z"/>
          <w:rFonts w:cs="Arial"/>
          <w:sz w:val="22"/>
          <w:szCs w:val="22"/>
        </w:rPr>
      </w:pPr>
      <w:ins w:id="737" w:author="Ghorbani, Nikki" w:date="2021-02-17T11:43:00Z">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r>
          <w:rPr>
            <w:rFonts w:cs="Arial"/>
            <w:color w:val="0000FF"/>
            <w:sz w:val="22"/>
            <w:szCs w:val="22"/>
            <w:u w:val="single" w:color="0000FF"/>
          </w:rPr>
          <w:fldChar w:fldCharType="begin"/>
        </w:r>
        <w:r>
          <w:rPr>
            <w:rFonts w:cs="Arial"/>
            <w:color w:val="0000FF"/>
            <w:sz w:val="22"/>
            <w:szCs w:val="22"/>
            <w:u w:val="single" w:color="0000FF"/>
          </w:rPr>
          <w:instrText xml:space="preserve"> HYPERLINK "https://nj.gov/labor/equalpay/equalpay.html" \h </w:instrText>
        </w:r>
        <w:r>
          <w:rPr>
            <w:rFonts w:cs="Arial"/>
            <w:color w:val="0000FF"/>
            <w:sz w:val="22"/>
            <w:szCs w:val="22"/>
            <w:u w:val="single" w:color="0000FF"/>
          </w:rPr>
          <w:fldChar w:fldCharType="separate"/>
        </w:r>
        <w:r w:rsidRPr="00922792">
          <w:rPr>
            <w:rFonts w:cs="Arial"/>
            <w:color w:val="0000FF"/>
            <w:sz w:val="22"/>
            <w:szCs w:val="22"/>
            <w:u w:val="single" w:color="0000FF"/>
          </w:rPr>
          <w:t>https://nj.gov/labor/equalpay/equalpay.html</w:t>
        </w:r>
        <w:r>
          <w:rPr>
            <w:rFonts w:cs="Arial"/>
            <w:color w:val="0000FF"/>
            <w:sz w:val="22"/>
            <w:szCs w:val="22"/>
            <w:u w:val="single" w:color="0000FF"/>
          </w:rPr>
          <w:fldChar w:fldCharType="end"/>
        </w:r>
        <w:r w:rsidRPr="00922792">
          <w:rPr>
            <w:rFonts w:cs="Arial"/>
            <w:sz w:val="22"/>
            <w:szCs w:val="22"/>
          </w:rPr>
          <w:t>.</w:t>
        </w:r>
      </w:ins>
    </w:p>
    <w:p w14:paraId="3D34081F" w14:textId="77777777" w:rsidR="00B86BE6" w:rsidRDefault="00B86BE6" w:rsidP="00B86BE6">
      <w:pPr>
        <w:autoSpaceDE w:val="0"/>
        <w:autoSpaceDN w:val="0"/>
        <w:adjustRightInd w:val="0"/>
        <w:rPr>
          <w:ins w:id="738" w:author="Ghorbani, Nikki" w:date="2021-02-17T11:43:00Z"/>
          <w:b/>
          <w:color w:val="000000"/>
        </w:rPr>
      </w:pPr>
    </w:p>
    <w:p w14:paraId="102856EB" w14:textId="77777777" w:rsidR="00B86BE6" w:rsidRPr="002C1FE6" w:rsidRDefault="00B86BE6" w:rsidP="00B86BE6">
      <w:pPr>
        <w:pStyle w:val="Heading2"/>
        <w:numPr>
          <w:ilvl w:val="0"/>
          <w:numId w:val="0"/>
        </w:numPr>
        <w:ind w:left="576" w:hanging="576"/>
        <w:rPr>
          <w:ins w:id="739" w:author="Ghorbani, Nikki" w:date="2021-02-17T11:43:00Z"/>
        </w:rPr>
      </w:pPr>
      <w:ins w:id="740" w:author="Ghorbani, Nikki" w:date="2021-02-17T11:43:00Z">
        <w:r w:rsidRPr="002C1FE6">
          <w:t>3.10</w:t>
        </w:r>
        <w:r w:rsidRPr="002C1FE6">
          <w:tab/>
          <w:t>EMPLOYEE MISCLASSIFICATION</w:t>
        </w:r>
      </w:ins>
    </w:p>
    <w:p w14:paraId="769B3E0C" w14:textId="77777777" w:rsidR="00B86BE6" w:rsidRDefault="00B86BE6" w:rsidP="00B86BE6">
      <w:pPr>
        <w:rPr>
          <w:ins w:id="741" w:author="Ghorbani, Nikki" w:date="2021-02-17T11:43:00Z"/>
          <w:rFonts w:cs="Arial"/>
        </w:rPr>
      </w:pPr>
      <w:ins w:id="742" w:author="Ghorbani, Nikki" w:date="2021-02-17T11:43:00Z">
        <w:r w:rsidRPr="00D26660">
          <w:rPr>
            <w:rFonts w:cs="Arial"/>
          </w:rPr>
          <w:t xml:space="preserve">In accordance with </w:t>
        </w:r>
        <w:r w:rsidRPr="00D26660">
          <w:rPr>
            <w:rFonts w:cs="Arial"/>
          </w:rPr>
          <w:fldChar w:fldCharType="begin"/>
        </w:r>
        <w:r w:rsidRPr="00D26660">
          <w:rPr>
            <w:rFonts w:cs="Arial"/>
          </w:rPr>
          <w:instrText xml:space="preserve"> HYPERLINK "https://www.state.nj.us/infobank/eo/056murphy/pdf/EO-25.pdf" </w:instrText>
        </w:r>
        <w:r w:rsidRPr="00D26660">
          <w:rPr>
            <w:rFonts w:cs="Arial"/>
          </w:rPr>
          <w:fldChar w:fldCharType="separate"/>
        </w:r>
        <w:r w:rsidRPr="00D26660">
          <w:rPr>
            <w:rStyle w:val="Hyperlink"/>
            <w:rFonts w:cs="Arial"/>
          </w:rPr>
          <w:t>Governor Murphy’s Executive Order #25</w:t>
        </w:r>
        <w:r w:rsidRPr="00D26660">
          <w:rPr>
            <w:rFonts w:cs="Arial"/>
          </w:rPr>
          <w:fldChar w:fldCharType="end"/>
        </w:r>
        <w:r w:rsidRPr="00D26660">
          <w:rPr>
            <w:rFonts w:cs="Arial"/>
          </w:rPr>
          <w:t xml:space="preserve"> and the </w:t>
        </w:r>
        <w:r w:rsidRPr="00D26660">
          <w:rPr>
            <w:rFonts w:cs="Arial"/>
          </w:rPr>
          <w:fldChar w:fldCharType="begin"/>
        </w:r>
        <w:r w:rsidRPr="00D26660">
          <w:rPr>
            <w:rFonts w:cs="Arial"/>
          </w:rPr>
          <w:instrText xml:space="preserve"> HYPERLINK "https://www.nj.gov/labor/assets/PDFs/Misclassification%20Report%202019.pdf" </w:instrText>
        </w:r>
        <w:r w:rsidRPr="00D26660">
          <w:rPr>
            <w:rFonts w:cs="Arial"/>
          </w:rPr>
          <w:fldChar w:fldCharType="separate"/>
        </w:r>
        <w:r w:rsidRPr="00D26660">
          <w:rPr>
            <w:rStyle w:val="Hyperlink"/>
            <w:rFonts w:cs="Arial"/>
          </w:rPr>
          <w:t>Task Force’s July 2019 Report</w:t>
        </w:r>
        <w:r w:rsidRPr="00D26660">
          <w:rPr>
            <w:rFonts w:cs="Arial"/>
          </w:rPr>
          <w:fldChar w:fldCharType="end"/>
        </w:r>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ins>
    </w:p>
    <w:p w14:paraId="3CA859E8" w14:textId="77777777" w:rsidR="00B86BE6" w:rsidRPr="00D26660" w:rsidRDefault="00B86BE6" w:rsidP="00B86BE6">
      <w:pPr>
        <w:rPr>
          <w:ins w:id="743" w:author="Ghorbani, Nikki" w:date="2021-02-17T11:43:00Z"/>
          <w:rFonts w:cs="Arial"/>
        </w:rPr>
      </w:pPr>
    </w:p>
    <w:p w14:paraId="218DE363" w14:textId="77777777" w:rsidR="00B86BE6" w:rsidRPr="00D26660" w:rsidRDefault="00B86BE6" w:rsidP="00B86BE6">
      <w:pPr>
        <w:numPr>
          <w:ilvl w:val="0"/>
          <w:numId w:val="172"/>
        </w:numPr>
        <w:contextualSpacing/>
        <w:rPr>
          <w:ins w:id="744" w:author="Ghorbani, Nikki" w:date="2021-02-17T11:43:00Z"/>
          <w:rFonts w:cs="Arial"/>
        </w:rPr>
      </w:pPr>
      <w:ins w:id="745" w:author="Ghorbani, Nikki" w:date="2021-02-17T11:43:00Z">
        <w:r w:rsidRPr="00D26660">
          <w:rPr>
            <w:rFonts w:cs="Arial"/>
          </w:rPr>
          <w:t>Such individual has been and will continue to be free from control or direction of the performance of such service, but under his or her contract of service and in fact; and</w:t>
        </w:r>
      </w:ins>
    </w:p>
    <w:p w14:paraId="5B591917" w14:textId="77777777" w:rsidR="00B86BE6" w:rsidRPr="00D26660" w:rsidRDefault="00B86BE6" w:rsidP="00B86BE6">
      <w:pPr>
        <w:numPr>
          <w:ilvl w:val="0"/>
          <w:numId w:val="172"/>
        </w:numPr>
        <w:contextualSpacing/>
        <w:rPr>
          <w:ins w:id="746" w:author="Ghorbani, Nikki" w:date="2021-02-17T11:43:00Z"/>
          <w:rFonts w:cs="Arial"/>
          <w:b/>
          <w:bCs/>
        </w:rPr>
      </w:pPr>
      <w:ins w:id="747" w:author="Ghorbani, Nikki" w:date="2021-02-17T11:43:00Z">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0424762E" w14:textId="77777777" w:rsidR="00B86BE6" w:rsidRPr="00D26660" w:rsidRDefault="00B86BE6" w:rsidP="00B86BE6">
      <w:pPr>
        <w:numPr>
          <w:ilvl w:val="0"/>
          <w:numId w:val="172"/>
        </w:numPr>
        <w:contextualSpacing/>
        <w:rPr>
          <w:ins w:id="748" w:author="Ghorbani, Nikki" w:date="2021-02-17T11:43:00Z"/>
          <w:rFonts w:cs="Arial"/>
        </w:rPr>
      </w:pPr>
      <w:ins w:id="749" w:author="Ghorbani, Nikki" w:date="2021-02-17T11:43:00Z">
        <w:r w:rsidRPr="00D26660">
          <w:rPr>
            <w:rFonts w:cs="Arial"/>
          </w:rPr>
          <w:t>Such individual is customarily engaged in an independently established trade, occupation, profession or business.</w:t>
        </w:r>
      </w:ins>
    </w:p>
    <w:p w14:paraId="05D668A1" w14:textId="77777777" w:rsidR="00B86BE6" w:rsidRPr="00DA7082" w:rsidRDefault="00B86BE6" w:rsidP="00B86BE6">
      <w:pPr>
        <w:rPr>
          <w:ins w:id="750" w:author="Ghorbani, Nikki" w:date="2021-02-17T11:43:00Z"/>
          <w:rFonts w:cs="Arial"/>
        </w:rPr>
      </w:pPr>
    </w:p>
    <w:p w14:paraId="0D789885" w14:textId="77777777" w:rsidR="00B86BE6" w:rsidRPr="006F3D97" w:rsidRDefault="00B86BE6" w:rsidP="00B86BE6">
      <w:pPr>
        <w:rPr>
          <w:ins w:id="751" w:author="Ghorbani, Nikki" w:date="2021-02-17T11:43:00Z"/>
          <w:rFonts w:eastAsiaTheme="minorHAnsi" w:cs="Arial"/>
        </w:rPr>
      </w:pPr>
      <w:ins w:id="752" w:author="Ghorbani, Nikki" w:date="2021-02-17T11:43:00Z">
        <w:r w:rsidRPr="00DA7082">
          <w:rPr>
            <w:rFonts w:cs="Arial"/>
          </w:rPr>
          <w:t xml:space="preserve">This test has been adopted by New Jersey under its Wage &amp; Hour, Wage Payment and Unemployment Insurance Laws to determine whether a worker is properly classified. </w:t>
        </w:r>
      </w:ins>
    </w:p>
    <w:p w14:paraId="667FEA59" w14:textId="77777777" w:rsidR="00B86BE6" w:rsidRPr="00C65B22" w:rsidRDefault="00B86BE6" w:rsidP="00B86BE6">
      <w:pPr>
        <w:autoSpaceDE w:val="0"/>
        <w:autoSpaceDN w:val="0"/>
        <w:adjustRightInd w:val="0"/>
        <w:rPr>
          <w:ins w:id="753" w:author="Ghorbani, Nikki" w:date="2021-02-17T11:43:00Z"/>
          <w:b/>
          <w:color w:val="000000"/>
        </w:rPr>
      </w:pPr>
    </w:p>
    <w:p w14:paraId="544E55D6" w14:textId="77777777" w:rsidR="00B86BE6" w:rsidRPr="00DD3D5A" w:rsidRDefault="00B86BE6" w:rsidP="00B86BE6">
      <w:pPr>
        <w:pStyle w:val="Heading2"/>
        <w:numPr>
          <w:ilvl w:val="0"/>
          <w:numId w:val="0"/>
        </w:numPr>
        <w:ind w:left="576" w:hanging="576"/>
        <w:rPr>
          <w:ins w:id="754" w:author="Ghorbani, Nikki" w:date="2021-02-17T11:43:00Z"/>
        </w:rPr>
      </w:pPr>
      <w:bookmarkStart w:id="755" w:name="_Toc55484224"/>
      <w:ins w:id="756" w:author="Ghorbani, Nikki" w:date="2021-02-17T11:43:00Z">
        <w:r w:rsidRPr="00DD3D5A">
          <w:t>4.</w:t>
        </w:r>
        <w:r w:rsidRPr="00DD3D5A">
          <w:tab/>
          <w:t>INDEMNIFICATION AND INSURANCE</w:t>
        </w:r>
        <w:bookmarkEnd w:id="755"/>
        <w:r w:rsidRPr="00DD3D5A">
          <w:t xml:space="preserve"> </w:t>
        </w:r>
      </w:ins>
    </w:p>
    <w:p w14:paraId="5C3FD619" w14:textId="77777777" w:rsidR="00B86BE6" w:rsidRPr="00851065" w:rsidRDefault="00B86BE6" w:rsidP="00B86BE6">
      <w:pPr>
        <w:keepNext/>
        <w:autoSpaceDE w:val="0"/>
        <w:autoSpaceDN w:val="0"/>
        <w:adjustRightInd w:val="0"/>
        <w:rPr>
          <w:ins w:id="757" w:author="Ghorbani, Nikki" w:date="2021-02-17T11:43:00Z"/>
          <w:b/>
          <w:color w:val="000000"/>
        </w:rPr>
      </w:pPr>
    </w:p>
    <w:p w14:paraId="18055161" w14:textId="77777777" w:rsidR="00B86BE6" w:rsidRDefault="00B86BE6" w:rsidP="00B86BE6">
      <w:pPr>
        <w:pStyle w:val="Heading2"/>
        <w:numPr>
          <w:ilvl w:val="0"/>
          <w:numId w:val="0"/>
        </w:numPr>
        <w:rPr>
          <w:ins w:id="758" w:author="Ghorbani, Nikki" w:date="2021-02-17T11:43:00Z"/>
        </w:rPr>
      </w:pPr>
      <w:bookmarkStart w:id="759" w:name="_Toc55484225"/>
      <w:ins w:id="760" w:author="Ghorbani, Nikki" w:date="2021-02-17T11:43:00Z">
        <w:r w:rsidRPr="00DD3D5A">
          <w:t>4.1</w:t>
        </w:r>
        <w:r>
          <w:tab/>
        </w:r>
        <w:r w:rsidRPr="00784B37">
          <w:t>INDEMNIFICATION</w:t>
        </w:r>
        <w:bookmarkEnd w:id="759"/>
      </w:ins>
    </w:p>
    <w:p w14:paraId="1F0FB6FB" w14:textId="77777777" w:rsidR="00B86BE6" w:rsidRPr="00851065" w:rsidRDefault="00B86BE6" w:rsidP="00B86BE6">
      <w:pPr>
        <w:keepNext/>
        <w:autoSpaceDE w:val="0"/>
        <w:autoSpaceDN w:val="0"/>
        <w:adjustRightInd w:val="0"/>
        <w:rPr>
          <w:ins w:id="761" w:author="Ghorbani, Nikki" w:date="2021-02-17T11:43:00Z"/>
          <w:color w:val="000000"/>
        </w:rPr>
      </w:pPr>
      <w:ins w:id="762" w:author="Ghorbani, Nikki" w:date="2021-02-17T11:43:00Z">
        <w:r w:rsidRPr="00851065">
          <w:rPr>
            <w:color w:val="000000"/>
          </w:rPr>
          <w:t xml:space="preserve">The contractor’s liability to the State and its employees in third party suits shall be as follows: </w:t>
        </w:r>
      </w:ins>
    </w:p>
    <w:p w14:paraId="38EB6C43" w14:textId="77777777" w:rsidR="00B86BE6" w:rsidRPr="00851065" w:rsidRDefault="00B86BE6" w:rsidP="00B86BE6">
      <w:pPr>
        <w:keepNext/>
        <w:autoSpaceDE w:val="0"/>
        <w:autoSpaceDN w:val="0"/>
        <w:adjustRightInd w:val="0"/>
        <w:rPr>
          <w:ins w:id="763" w:author="Ghorbani, Nikki" w:date="2021-02-17T11:43:00Z"/>
          <w:color w:val="000000"/>
        </w:rPr>
      </w:pPr>
    </w:p>
    <w:p w14:paraId="3AA51F35" w14:textId="77777777" w:rsidR="00B86BE6" w:rsidRDefault="00B86BE6" w:rsidP="00B86BE6">
      <w:pPr>
        <w:pStyle w:val="ListParagraph"/>
        <w:keepNext/>
        <w:numPr>
          <w:ilvl w:val="3"/>
          <w:numId w:val="22"/>
        </w:numPr>
        <w:autoSpaceDE w:val="0"/>
        <w:autoSpaceDN w:val="0"/>
        <w:adjustRightInd w:val="0"/>
        <w:ind w:left="720"/>
        <w:rPr>
          <w:ins w:id="764" w:author="Ghorbani, Nikki" w:date="2021-02-17T11:43:00Z"/>
          <w:color w:val="000000"/>
        </w:rPr>
      </w:pPr>
      <w:ins w:id="765" w:author="Ghorbani, Nikki" w:date="2021-02-17T11:43: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6BAAF810" w14:textId="77777777" w:rsidR="00B86BE6" w:rsidRPr="00895D16" w:rsidRDefault="00B86BE6" w:rsidP="00B86BE6">
      <w:pPr>
        <w:pStyle w:val="ListParagraph"/>
        <w:autoSpaceDE w:val="0"/>
        <w:autoSpaceDN w:val="0"/>
        <w:adjustRightInd w:val="0"/>
        <w:rPr>
          <w:ins w:id="766" w:author="Ghorbani, Nikki" w:date="2021-02-17T11:43:00Z"/>
          <w:color w:val="000000"/>
        </w:rPr>
      </w:pPr>
    </w:p>
    <w:p w14:paraId="18FB666A" w14:textId="77777777" w:rsidR="00B86BE6" w:rsidRDefault="00B86BE6" w:rsidP="00B86BE6">
      <w:pPr>
        <w:pStyle w:val="ListParagraph"/>
        <w:numPr>
          <w:ilvl w:val="3"/>
          <w:numId w:val="22"/>
        </w:numPr>
        <w:autoSpaceDE w:val="0"/>
        <w:autoSpaceDN w:val="0"/>
        <w:adjustRightInd w:val="0"/>
        <w:ind w:left="720"/>
        <w:rPr>
          <w:ins w:id="767" w:author="Ghorbani, Nikki" w:date="2021-02-17T11:43:00Z"/>
          <w:color w:val="000000"/>
        </w:rPr>
      </w:pPr>
      <w:ins w:id="768" w:author="Ghorbani, Nikki" w:date="2021-02-17T11:43: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7F94B9DC" w14:textId="77777777" w:rsidR="00B86BE6" w:rsidRPr="00895D16" w:rsidRDefault="00B86BE6" w:rsidP="00B86BE6">
      <w:pPr>
        <w:autoSpaceDE w:val="0"/>
        <w:autoSpaceDN w:val="0"/>
        <w:adjustRightInd w:val="0"/>
        <w:ind w:left="720"/>
        <w:rPr>
          <w:ins w:id="769" w:author="Ghorbani, Nikki" w:date="2021-02-17T11:43:00Z"/>
          <w:color w:val="000000"/>
        </w:rPr>
      </w:pPr>
    </w:p>
    <w:p w14:paraId="07AB2676" w14:textId="77777777" w:rsidR="00B86BE6" w:rsidRPr="00895D16" w:rsidRDefault="00B86BE6" w:rsidP="00B86BE6">
      <w:pPr>
        <w:pStyle w:val="ListParagraph"/>
        <w:numPr>
          <w:ilvl w:val="3"/>
          <w:numId w:val="22"/>
        </w:numPr>
        <w:autoSpaceDE w:val="0"/>
        <w:autoSpaceDN w:val="0"/>
        <w:adjustRightInd w:val="0"/>
        <w:ind w:left="720"/>
        <w:rPr>
          <w:ins w:id="770" w:author="Ghorbani, Nikki" w:date="2021-02-17T11:43:00Z"/>
          <w:color w:val="000000"/>
        </w:rPr>
      </w:pPr>
      <w:ins w:id="771" w:author="Ghorbani, Nikki" w:date="2021-02-17T11:43:00Z">
        <w:r w:rsidRPr="00895D1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4BEF21F5" w14:textId="77777777" w:rsidR="00B86BE6" w:rsidRPr="00955DFD" w:rsidRDefault="00B86BE6" w:rsidP="00B86BE6">
      <w:pPr>
        <w:autoSpaceDE w:val="0"/>
        <w:autoSpaceDN w:val="0"/>
        <w:adjustRightInd w:val="0"/>
        <w:rPr>
          <w:ins w:id="772" w:author="Ghorbani, Nikki" w:date="2021-02-17T11:43:00Z"/>
          <w:b/>
          <w:color w:val="000000"/>
        </w:rPr>
      </w:pPr>
    </w:p>
    <w:p w14:paraId="2FF68A79" w14:textId="77777777" w:rsidR="00B86BE6" w:rsidRDefault="00B86BE6" w:rsidP="00B86BE6">
      <w:pPr>
        <w:pStyle w:val="Heading2"/>
        <w:numPr>
          <w:ilvl w:val="0"/>
          <w:numId w:val="0"/>
        </w:numPr>
        <w:ind w:left="576" w:hanging="576"/>
        <w:rPr>
          <w:ins w:id="773" w:author="Ghorbani, Nikki" w:date="2021-02-17T11:43:00Z"/>
        </w:rPr>
      </w:pPr>
      <w:bookmarkStart w:id="774" w:name="_Toc55484226"/>
      <w:ins w:id="775" w:author="Ghorbani, Nikki" w:date="2021-02-17T11:43:00Z">
        <w:r w:rsidRPr="00DD3D5A">
          <w:t>4.2</w:t>
        </w:r>
        <w:r>
          <w:tab/>
        </w:r>
        <w:r w:rsidRPr="00784B37">
          <w:t>INSURANCE</w:t>
        </w:r>
        <w:bookmarkEnd w:id="774"/>
      </w:ins>
    </w:p>
    <w:p w14:paraId="202B0EF6" w14:textId="77777777" w:rsidR="00B86BE6" w:rsidRPr="00C65B22" w:rsidRDefault="00B86BE6" w:rsidP="00B86BE6">
      <w:pPr>
        <w:autoSpaceDE w:val="0"/>
        <w:autoSpaceDN w:val="0"/>
        <w:adjustRightInd w:val="0"/>
        <w:rPr>
          <w:ins w:id="776" w:author="Ghorbani, Nikki" w:date="2021-02-17T11:43:00Z"/>
          <w:color w:val="000000"/>
        </w:rPr>
      </w:pPr>
      <w:ins w:id="777" w:author="Ghorbani, Nikki" w:date="2021-02-17T11:43: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2EE9C664" w14:textId="77777777" w:rsidR="00B86BE6" w:rsidRPr="00851065" w:rsidRDefault="00B86BE6" w:rsidP="00B86BE6">
      <w:pPr>
        <w:autoSpaceDE w:val="0"/>
        <w:autoSpaceDN w:val="0"/>
        <w:adjustRightInd w:val="0"/>
        <w:jc w:val="center"/>
        <w:rPr>
          <w:ins w:id="778" w:author="Ghorbani, Nikki" w:date="2021-02-17T11:43:00Z"/>
          <w:color w:val="000000"/>
        </w:rPr>
      </w:pPr>
      <w:ins w:id="779" w:author="Ghorbani, Nikki" w:date="2021-02-17T11:43:00Z">
        <w:r>
          <w:rPr>
            <w:rStyle w:val="Hyperlink"/>
          </w:rPr>
          <w:fldChar w:fldCharType="begin"/>
        </w:r>
        <w:r>
          <w:rPr>
            <w:rStyle w:val="Hyperlink"/>
          </w:rPr>
          <w:instrText xml:space="preserve"> HYPERLINK "mailto:ccau.certificate@treas.nj.gov" </w:instrText>
        </w:r>
        <w:r>
          <w:rPr>
            <w:rStyle w:val="Hyperlink"/>
          </w:rPr>
          <w:fldChar w:fldCharType="separate"/>
        </w:r>
        <w:r w:rsidRPr="00851065">
          <w:rPr>
            <w:rStyle w:val="Hyperlink"/>
          </w:rPr>
          <w:t>ccau.certificate@treas.nj.gov</w:t>
        </w:r>
        <w:r>
          <w:rPr>
            <w:rStyle w:val="Hyperlink"/>
          </w:rPr>
          <w:fldChar w:fldCharType="end"/>
        </w:r>
      </w:ins>
    </w:p>
    <w:p w14:paraId="596CA7B1" w14:textId="77777777" w:rsidR="00B86BE6" w:rsidRPr="00851065" w:rsidRDefault="00B86BE6" w:rsidP="00B86BE6">
      <w:pPr>
        <w:autoSpaceDE w:val="0"/>
        <w:autoSpaceDN w:val="0"/>
        <w:adjustRightInd w:val="0"/>
        <w:jc w:val="center"/>
        <w:rPr>
          <w:ins w:id="780" w:author="Ghorbani, Nikki" w:date="2021-02-17T11:43:00Z"/>
          <w:color w:val="000000"/>
        </w:rPr>
      </w:pPr>
    </w:p>
    <w:p w14:paraId="386A2870" w14:textId="77777777" w:rsidR="00B86BE6" w:rsidRPr="00C65B22" w:rsidRDefault="00B86BE6" w:rsidP="00B86BE6">
      <w:pPr>
        <w:keepNext/>
        <w:autoSpaceDE w:val="0"/>
        <w:autoSpaceDN w:val="0"/>
        <w:adjustRightInd w:val="0"/>
        <w:rPr>
          <w:ins w:id="781" w:author="Ghorbani, Nikki" w:date="2021-02-17T11:43:00Z"/>
          <w:color w:val="000000"/>
        </w:rPr>
      </w:pPr>
      <w:ins w:id="782" w:author="Ghorbani, Nikki" w:date="2021-02-17T11:43:00Z">
        <w:r w:rsidRPr="00851065">
          <w:rPr>
            <w:color w:val="000000"/>
          </w:rPr>
          <w:t xml:space="preserve">The insurance to be provided by the contractor shall be as follows: </w:t>
        </w:r>
      </w:ins>
    </w:p>
    <w:p w14:paraId="5B9E232F" w14:textId="77777777" w:rsidR="00B86BE6" w:rsidRPr="00C65B22" w:rsidRDefault="00B86BE6" w:rsidP="00B86BE6">
      <w:pPr>
        <w:keepNext/>
        <w:autoSpaceDE w:val="0"/>
        <w:autoSpaceDN w:val="0"/>
        <w:adjustRightInd w:val="0"/>
        <w:rPr>
          <w:ins w:id="783" w:author="Ghorbani, Nikki" w:date="2021-02-17T11:43:00Z"/>
          <w:color w:val="000000"/>
        </w:rPr>
      </w:pPr>
    </w:p>
    <w:p w14:paraId="5CB89B63" w14:textId="77777777" w:rsidR="00B86BE6" w:rsidRDefault="00B86BE6" w:rsidP="00B86BE6">
      <w:pPr>
        <w:pStyle w:val="ListParagraph"/>
        <w:keepNext/>
        <w:numPr>
          <w:ilvl w:val="0"/>
          <w:numId w:val="23"/>
        </w:numPr>
        <w:autoSpaceDE w:val="0"/>
        <w:autoSpaceDN w:val="0"/>
        <w:adjustRightInd w:val="0"/>
        <w:ind w:left="720"/>
        <w:rPr>
          <w:ins w:id="784" w:author="Ghorbani, Nikki" w:date="2021-02-17T11:43:00Z"/>
          <w:color w:val="000000"/>
        </w:rPr>
      </w:pPr>
      <w:ins w:id="785" w:author="Ghorbani, Nikki" w:date="2021-02-17T11:43: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312E1296" w14:textId="77777777" w:rsidR="00B86BE6" w:rsidRPr="00895D16" w:rsidRDefault="00B86BE6" w:rsidP="00B86BE6">
      <w:pPr>
        <w:pStyle w:val="ListParagraph"/>
        <w:autoSpaceDE w:val="0"/>
        <w:autoSpaceDN w:val="0"/>
        <w:adjustRightInd w:val="0"/>
        <w:rPr>
          <w:ins w:id="786" w:author="Ghorbani, Nikki" w:date="2021-02-17T11:43:00Z"/>
          <w:color w:val="000000"/>
        </w:rPr>
      </w:pPr>
    </w:p>
    <w:p w14:paraId="4F8BD45D" w14:textId="77777777" w:rsidR="00B86BE6" w:rsidRDefault="00B86BE6" w:rsidP="00B86BE6">
      <w:pPr>
        <w:pStyle w:val="ListParagraph"/>
        <w:numPr>
          <w:ilvl w:val="0"/>
          <w:numId w:val="23"/>
        </w:numPr>
        <w:autoSpaceDE w:val="0"/>
        <w:autoSpaceDN w:val="0"/>
        <w:adjustRightInd w:val="0"/>
        <w:ind w:left="720"/>
        <w:rPr>
          <w:ins w:id="787" w:author="Ghorbani, Nikki" w:date="2021-02-17T11:43:00Z"/>
          <w:color w:val="000000"/>
        </w:rPr>
      </w:pPr>
      <w:ins w:id="788" w:author="Ghorbani, Nikki" w:date="2021-02-17T11:43:00Z">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425EE5C0" w14:textId="77777777" w:rsidR="00B86BE6" w:rsidRPr="00895D16" w:rsidRDefault="00B86BE6" w:rsidP="00B86BE6">
      <w:pPr>
        <w:autoSpaceDE w:val="0"/>
        <w:autoSpaceDN w:val="0"/>
        <w:adjustRightInd w:val="0"/>
        <w:ind w:left="720" w:firstLine="60"/>
        <w:rPr>
          <w:ins w:id="789" w:author="Ghorbani, Nikki" w:date="2021-02-17T11:43:00Z"/>
          <w:color w:val="000000"/>
        </w:rPr>
      </w:pPr>
    </w:p>
    <w:p w14:paraId="4DA0DB27" w14:textId="77777777" w:rsidR="00B86BE6" w:rsidRPr="00895D16" w:rsidRDefault="00B86BE6" w:rsidP="00B86BE6">
      <w:pPr>
        <w:pStyle w:val="ListParagraph"/>
        <w:numPr>
          <w:ilvl w:val="0"/>
          <w:numId w:val="23"/>
        </w:numPr>
        <w:autoSpaceDE w:val="0"/>
        <w:autoSpaceDN w:val="0"/>
        <w:adjustRightInd w:val="0"/>
        <w:ind w:left="720"/>
        <w:rPr>
          <w:ins w:id="790" w:author="Ghorbani, Nikki" w:date="2021-02-17T11:43:00Z"/>
          <w:color w:val="000000"/>
        </w:rPr>
      </w:pPr>
      <w:ins w:id="791" w:author="Ghorbani, Nikki" w:date="2021-02-17T11:43:00Z">
        <w:r w:rsidRPr="00895D16">
          <w:rPr>
            <w:color w:val="000000"/>
          </w:rPr>
          <w:t xml:space="preserve">Worker’s Compensation Insurance applicable to the laws of the State of New Jersey and Employers Liability Insurance with limits not less than: </w:t>
        </w:r>
      </w:ins>
    </w:p>
    <w:p w14:paraId="2F04504B" w14:textId="77777777" w:rsidR="00B86BE6" w:rsidRPr="00955DFD" w:rsidRDefault="00B86BE6" w:rsidP="00B86BE6">
      <w:pPr>
        <w:autoSpaceDE w:val="0"/>
        <w:autoSpaceDN w:val="0"/>
        <w:adjustRightInd w:val="0"/>
        <w:ind w:left="720"/>
        <w:rPr>
          <w:ins w:id="792" w:author="Ghorbani, Nikki" w:date="2021-02-17T11:43:00Z"/>
          <w:color w:val="000000"/>
        </w:rPr>
      </w:pPr>
    </w:p>
    <w:p w14:paraId="53892104" w14:textId="77777777" w:rsidR="00B86BE6" w:rsidRPr="00CA76B1" w:rsidRDefault="00B86BE6" w:rsidP="00B86BE6">
      <w:pPr>
        <w:pStyle w:val="ListParagraph"/>
        <w:numPr>
          <w:ilvl w:val="0"/>
          <w:numId w:val="8"/>
        </w:numPr>
        <w:autoSpaceDE w:val="0"/>
        <w:autoSpaceDN w:val="0"/>
        <w:adjustRightInd w:val="0"/>
        <w:ind w:left="1080"/>
        <w:rPr>
          <w:ins w:id="793" w:author="Ghorbani, Nikki" w:date="2021-02-17T11:43:00Z"/>
          <w:color w:val="000000"/>
        </w:rPr>
      </w:pPr>
      <w:ins w:id="794" w:author="Ghorbani, Nikki" w:date="2021-02-17T11:43:00Z">
        <w:r w:rsidRPr="00CA76B1">
          <w:rPr>
            <w:color w:val="000000"/>
          </w:rPr>
          <w:t>$1,000,000 BODILY INJURY, EACH OCCURRENCE</w:t>
        </w:r>
        <w:r>
          <w:rPr>
            <w:color w:val="000000"/>
          </w:rPr>
          <w:t>;</w:t>
        </w:r>
        <w:r w:rsidRPr="00CA76B1">
          <w:rPr>
            <w:color w:val="000000"/>
          </w:rPr>
          <w:t xml:space="preserve"> </w:t>
        </w:r>
      </w:ins>
    </w:p>
    <w:p w14:paraId="4EC47324" w14:textId="77777777" w:rsidR="00B86BE6" w:rsidRPr="00CA76B1" w:rsidRDefault="00B86BE6" w:rsidP="00B86BE6">
      <w:pPr>
        <w:pStyle w:val="ListParagraph"/>
        <w:numPr>
          <w:ilvl w:val="0"/>
          <w:numId w:val="8"/>
        </w:numPr>
        <w:autoSpaceDE w:val="0"/>
        <w:autoSpaceDN w:val="0"/>
        <w:adjustRightInd w:val="0"/>
        <w:ind w:left="1080"/>
        <w:rPr>
          <w:ins w:id="795" w:author="Ghorbani, Nikki" w:date="2021-02-17T11:43:00Z"/>
          <w:color w:val="000000"/>
        </w:rPr>
      </w:pPr>
      <w:ins w:id="796" w:author="Ghorbani, Nikki" w:date="2021-02-17T11:43:00Z">
        <w:r w:rsidRPr="00CA76B1">
          <w:rPr>
            <w:color w:val="000000"/>
          </w:rPr>
          <w:t>$1,000,000 DISEASE EACH EMPLOYEE</w:t>
        </w:r>
        <w:r>
          <w:rPr>
            <w:color w:val="000000"/>
          </w:rPr>
          <w:t>; and</w:t>
        </w:r>
        <w:r w:rsidRPr="00CA76B1">
          <w:rPr>
            <w:color w:val="000000"/>
          </w:rPr>
          <w:t xml:space="preserve"> </w:t>
        </w:r>
      </w:ins>
    </w:p>
    <w:p w14:paraId="6181FA00" w14:textId="77777777" w:rsidR="00B86BE6" w:rsidRPr="00CA76B1" w:rsidRDefault="00B86BE6" w:rsidP="00B86BE6">
      <w:pPr>
        <w:pStyle w:val="ListParagraph"/>
        <w:numPr>
          <w:ilvl w:val="0"/>
          <w:numId w:val="8"/>
        </w:numPr>
        <w:autoSpaceDE w:val="0"/>
        <w:autoSpaceDN w:val="0"/>
        <w:adjustRightInd w:val="0"/>
        <w:ind w:left="1080"/>
        <w:rPr>
          <w:ins w:id="797" w:author="Ghorbani, Nikki" w:date="2021-02-17T11:43:00Z"/>
          <w:color w:val="000000"/>
        </w:rPr>
      </w:pPr>
      <w:ins w:id="798" w:author="Ghorbani, Nikki" w:date="2021-02-17T11:43:00Z">
        <w:r w:rsidRPr="00CA76B1">
          <w:rPr>
            <w:color w:val="000000"/>
          </w:rPr>
          <w:t>$1,000,000 DISEASE AGGREGATE LIMIT</w:t>
        </w:r>
        <w:r>
          <w:rPr>
            <w:color w:val="000000"/>
          </w:rPr>
          <w:t>.</w:t>
        </w:r>
        <w:r w:rsidRPr="00CA76B1">
          <w:rPr>
            <w:color w:val="000000"/>
          </w:rPr>
          <w:t xml:space="preserve"> </w:t>
        </w:r>
      </w:ins>
    </w:p>
    <w:p w14:paraId="5260CE9B" w14:textId="77777777" w:rsidR="00B86BE6" w:rsidRPr="00955DFD" w:rsidRDefault="00B86BE6" w:rsidP="00B86BE6">
      <w:pPr>
        <w:autoSpaceDE w:val="0"/>
        <w:autoSpaceDN w:val="0"/>
        <w:adjustRightInd w:val="0"/>
        <w:ind w:left="720"/>
        <w:rPr>
          <w:ins w:id="799" w:author="Ghorbani, Nikki" w:date="2021-02-17T11:43:00Z"/>
          <w:color w:val="000000"/>
        </w:rPr>
      </w:pPr>
    </w:p>
    <w:p w14:paraId="66E2ECC5" w14:textId="77777777" w:rsidR="00B86BE6" w:rsidRDefault="00B86BE6" w:rsidP="00B86BE6">
      <w:pPr>
        <w:pStyle w:val="ListParagraph"/>
        <w:numPr>
          <w:ilvl w:val="1"/>
          <w:numId w:val="150"/>
        </w:numPr>
        <w:autoSpaceDE w:val="0"/>
        <w:autoSpaceDN w:val="0"/>
        <w:adjustRightInd w:val="0"/>
        <w:ind w:left="1440"/>
        <w:rPr>
          <w:ins w:id="800" w:author="Ghorbani, Nikki" w:date="2021-02-17T11:43:00Z"/>
          <w:color w:val="000000"/>
        </w:rPr>
      </w:pPr>
      <w:ins w:id="801" w:author="Ghorbani, Nikki" w:date="2021-02-17T11:43: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2AA220F4" w14:textId="77777777" w:rsidR="00B86BE6" w:rsidRPr="00895D16" w:rsidRDefault="00B86BE6" w:rsidP="00B86BE6">
      <w:pPr>
        <w:pStyle w:val="ListParagraph"/>
        <w:autoSpaceDE w:val="0"/>
        <w:autoSpaceDN w:val="0"/>
        <w:adjustRightInd w:val="0"/>
        <w:ind w:left="1440"/>
        <w:rPr>
          <w:ins w:id="802" w:author="Ghorbani, Nikki" w:date="2021-02-17T11:43:00Z"/>
          <w:color w:val="000000"/>
        </w:rPr>
      </w:pPr>
    </w:p>
    <w:p w14:paraId="28D6ECE2" w14:textId="77777777" w:rsidR="00B86BE6" w:rsidRPr="00895D16" w:rsidRDefault="00B86BE6" w:rsidP="00B86BE6">
      <w:pPr>
        <w:pStyle w:val="ListParagraph"/>
        <w:numPr>
          <w:ilvl w:val="1"/>
          <w:numId w:val="150"/>
        </w:numPr>
        <w:autoSpaceDE w:val="0"/>
        <w:autoSpaceDN w:val="0"/>
        <w:adjustRightInd w:val="0"/>
        <w:ind w:left="1440"/>
        <w:rPr>
          <w:ins w:id="803" w:author="Ghorbani, Nikki" w:date="2021-02-17T11:43:00Z"/>
          <w:color w:val="000000"/>
        </w:rPr>
      </w:pPr>
      <w:ins w:id="804" w:author="Ghorbani, Nikki" w:date="2021-02-17T11:43:00Z">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584A7570" w14:textId="77777777" w:rsidR="00B86BE6" w:rsidRPr="00955DFD" w:rsidRDefault="00B86BE6" w:rsidP="00B86BE6">
      <w:pPr>
        <w:autoSpaceDE w:val="0"/>
        <w:autoSpaceDN w:val="0"/>
        <w:adjustRightInd w:val="0"/>
        <w:rPr>
          <w:ins w:id="805" w:author="Ghorbani, Nikki" w:date="2021-02-17T11:43:00Z"/>
          <w:color w:val="000000"/>
        </w:rPr>
      </w:pPr>
    </w:p>
    <w:p w14:paraId="3B8833A3" w14:textId="77777777" w:rsidR="00B86BE6" w:rsidRPr="00784B37" w:rsidRDefault="00B86BE6" w:rsidP="00B86BE6">
      <w:pPr>
        <w:pStyle w:val="Heading2"/>
        <w:numPr>
          <w:ilvl w:val="0"/>
          <w:numId w:val="0"/>
        </w:numPr>
        <w:rPr>
          <w:ins w:id="806" w:author="Ghorbani, Nikki" w:date="2021-02-17T11:43:00Z"/>
        </w:rPr>
      </w:pPr>
      <w:bookmarkStart w:id="807" w:name="_Toc55484227"/>
      <w:ins w:id="808" w:author="Ghorbani, Nikki" w:date="2021-02-17T11:43:00Z">
        <w:r w:rsidRPr="00DD3D5A">
          <w:t>5.</w:t>
        </w:r>
        <w:r>
          <w:tab/>
        </w:r>
        <w:r w:rsidRPr="00784B37">
          <w:t>TERMS GOVERNING ALL CONTRACTS</w:t>
        </w:r>
        <w:bookmarkEnd w:id="807"/>
        <w:r w:rsidRPr="00784B37">
          <w:t xml:space="preserve"> </w:t>
        </w:r>
      </w:ins>
    </w:p>
    <w:p w14:paraId="7331C7E8" w14:textId="77777777" w:rsidR="00B86BE6" w:rsidRDefault="00B86BE6" w:rsidP="00B86BE6">
      <w:pPr>
        <w:autoSpaceDE w:val="0"/>
        <w:autoSpaceDN w:val="0"/>
        <w:adjustRightInd w:val="0"/>
        <w:rPr>
          <w:ins w:id="809" w:author="Ghorbani, Nikki" w:date="2021-02-17T11:43:00Z"/>
          <w:rFonts w:ascii="Arial Narrow" w:hAnsi="Arial Narrow" w:cs="Arial"/>
          <w:b/>
          <w:bCs/>
          <w:color w:val="000000"/>
        </w:rPr>
      </w:pPr>
    </w:p>
    <w:p w14:paraId="57CF0B5D" w14:textId="77777777" w:rsidR="00B86BE6" w:rsidRDefault="00B86BE6" w:rsidP="00B86BE6">
      <w:pPr>
        <w:pStyle w:val="Heading2"/>
        <w:numPr>
          <w:ilvl w:val="0"/>
          <w:numId w:val="0"/>
        </w:numPr>
        <w:ind w:left="576" w:hanging="576"/>
        <w:rPr>
          <w:ins w:id="810" w:author="Ghorbani, Nikki" w:date="2021-02-17T11:43:00Z"/>
        </w:rPr>
      </w:pPr>
      <w:bookmarkStart w:id="811" w:name="_Toc55484228"/>
      <w:ins w:id="812" w:author="Ghorbani, Nikki" w:date="2021-02-17T11:43:00Z">
        <w:r w:rsidRPr="00DD3D5A">
          <w:t>5.1</w:t>
        </w:r>
        <w:r>
          <w:tab/>
        </w:r>
        <w:r w:rsidRPr="00784B37">
          <w:t>CONTRACTOR IS INDEPENDENT CONTRACTOR</w:t>
        </w:r>
        <w:bookmarkEnd w:id="811"/>
      </w:ins>
    </w:p>
    <w:p w14:paraId="3CF3C0D5" w14:textId="77777777" w:rsidR="00B86BE6" w:rsidRPr="00851065" w:rsidRDefault="00B86BE6" w:rsidP="00B86BE6">
      <w:pPr>
        <w:autoSpaceDE w:val="0"/>
        <w:autoSpaceDN w:val="0"/>
        <w:adjustRightInd w:val="0"/>
        <w:rPr>
          <w:ins w:id="813" w:author="Ghorbani, Nikki" w:date="2021-02-17T11:43:00Z"/>
          <w:color w:val="000000"/>
        </w:rPr>
      </w:pPr>
      <w:ins w:id="814" w:author="Ghorbani, Nikki" w:date="2021-02-17T11:43:00Z">
        <w:r w:rsidRPr="00851065">
          <w:rPr>
            <w:color w:val="000000"/>
          </w:rPr>
          <w:t xml:space="preserve">The contractor's status shall be that of any independent contractor and not as an employee of the State. </w:t>
        </w:r>
      </w:ins>
    </w:p>
    <w:p w14:paraId="6E39813F" w14:textId="77777777" w:rsidR="00B86BE6" w:rsidRPr="00851065" w:rsidRDefault="00B86BE6" w:rsidP="00B86BE6">
      <w:pPr>
        <w:autoSpaceDE w:val="0"/>
        <w:autoSpaceDN w:val="0"/>
        <w:adjustRightInd w:val="0"/>
        <w:rPr>
          <w:ins w:id="815" w:author="Ghorbani, Nikki" w:date="2021-02-17T11:43:00Z"/>
          <w:b/>
          <w:color w:val="000000"/>
        </w:rPr>
      </w:pPr>
    </w:p>
    <w:p w14:paraId="2F202DDF" w14:textId="77777777" w:rsidR="00B86BE6" w:rsidRDefault="00B86BE6" w:rsidP="00B86BE6">
      <w:pPr>
        <w:pStyle w:val="Heading2"/>
        <w:numPr>
          <w:ilvl w:val="0"/>
          <w:numId w:val="0"/>
        </w:numPr>
        <w:ind w:left="576" w:hanging="576"/>
        <w:rPr>
          <w:ins w:id="816" w:author="Ghorbani, Nikki" w:date="2021-02-17T11:43:00Z"/>
        </w:rPr>
      </w:pPr>
      <w:bookmarkStart w:id="817" w:name="_Toc55484229"/>
      <w:ins w:id="818" w:author="Ghorbani, Nikki" w:date="2021-02-17T11:43:00Z">
        <w:r w:rsidRPr="00DD3D5A">
          <w:t>5.2</w:t>
        </w:r>
        <w:r>
          <w:tab/>
        </w:r>
        <w:r w:rsidRPr="00784B37">
          <w:t>CONTRACT AMOUNT</w:t>
        </w:r>
        <w:bookmarkEnd w:id="817"/>
      </w:ins>
    </w:p>
    <w:p w14:paraId="008C91B7" w14:textId="77777777" w:rsidR="00B86BE6" w:rsidRPr="00851065" w:rsidRDefault="00B86BE6" w:rsidP="00B86BE6">
      <w:pPr>
        <w:autoSpaceDE w:val="0"/>
        <w:autoSpaceDN w:val="0"/>
        <w:adjustRightInd w:val="0"/>
        <w:rPr>
          <w:ins w:id="819" w:author="Ghorbani, Nikki" w:date="2021-02-17T11:43:00Z"/>
          <w:color w:val="000000"/>
        </w:rPr>
      </w:pPr>
      <w:ins w:id="820" w:author="Ghorbani, Nikki" w:date="2021-02-17T11:43: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2BBEDAD2" w14:textId="77777777" w:rsidR="00B86BE6" w:rsidRPr="00851065" w:rsidRDefault="00B86BE6" w:rsidP="00B86BE6">
      <w:pPr>
        <w:autoSpaceDE w:val="0"/>
        <w:autoSpaceDN w:val="0"/>
        <w:adjustRightInd w:val="0"/>
        <w:rPr>
          <w:ins w:id="821" w:author="Ghorbani, Nikki" w:date="2021-02-17T11:43:00Z"/>
          <w:b/>
          <w:color w:val="000000"/>
        </w:rPr>
      </w:pPr>
    </w:p>
    <w:p w14:paraId="53DD6CC0" w14:textId="77777777" w:rsidR="00B86BE6" w:rsidRDefault="00B86BE6" w:rsidP="00B86BE6">
      <w:pPr>
        <w:pStyle w:val="Heading2"/>
        <w:numPr>
          <w:ilvl w:val="0"/>
          <w:numId w:val="0"/>
        </w:numPr>
        <w:ind w:left="576" w:hanging="576"/>
        <w:rPr>
          <w:ins w:id="822" w:author="Ghorbani, Nikki" w:date="2021-02-17T11:43:00Z"/>
        </w:rPr>
      </w:pPr>
      <w:bookmarkStart w:id="823" w:name="_Toc55484230"/>
      <w:ins w:id="824" w:author="Ghorbani, Nikki" w:date="2021-02-17T11:43:00Z">
        <w:r w:rsidRPr="00DD3D5A">
          <w:t>5.3</w:t>
        </w:r>
        <w:r>
          <w:tab/>
        </w:r>
        <w:r w:rsidRPr="00784B37">
          <w:t>CONTRACT TERM AND EXTENSION OPTION</w:t>
        </w:r>
        <w:bookmarkEnd w:id="823"/>
      </w:ins>
    </w:p>
    <w:p w14:paraId="70A1EB82" w14:textId="77777777" w:rsidR="00B86BE6" w:rsidRPr="00851065" w:rsidRDefault="00B86BE6" w:rsidP="00B86BE6">
      <w:pPr>
        <w:autoSpaceDE w:val="0"/>
        <w:autoSpaceDN w:val="0"/>
        <w:adjustRightInd w:val="0"/>
        <w:rPr>
          <w:ins w:id="825" w:author="Ghorbani, Nikki" w:date="2021-02-17T11:43:00Z"/>
          <w:color w:val="000000"/>
        </w:rPr>
      </w:pPr>
      <w:ins w:id="826" w:author="Ghorbani, Nikki" w:date="2021-02-17T11:43: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0ED4D603" w14:textId="77777777" w:rsidR="00B86BE6" w:rsidRPr="00851065" w:rsidRDefault="00B86BE6" w:rsidP="00B86BE6">
      <w:pPr>
        <w:autoSpaceDE w:val="0"/>
        <w:autoSpaceDN w:val="0"/>
        <w:adjustRightInd w:val="0"/>
        <w:rPr>
          <w:ins w:id="827" w:author="Ghorbani, Nikki" w:date="2021-02-17T11:43:00Z"/>
          <w:b/>
          <w:color w:val="000000"/>
        </w:rPr>
      </w:pPr>
    </w:p>
    <w:p w14:paraId="1622E744" w14:textId="77777777" w:rsidR="00B86BE6" w:rsidRDefault="00B86BE6" w:rsidP="00B86BE6">
      <w:pPr>
        <w:pStyle w:val="Heading2"/>
        <w:numPr>
          <w:ilvl w:val="0"/>
          <w:numId w:val="0"/>
        </w:numPr>
        <w:ind w:left="576" w:hanging="576"/>
        <w:rPr>
          <w:ins w:id="828" w:author="Ghorbani, Nikki" w:date="2021-02-17T11:43:00Z"/>
        </w:rPr>
      </w:pPr>
      <w:bookmarkStart w:id="829" w:name="_Toc55484231"/>
      <w:ins w:id="830" w:author="Ghorbani, Nikki" w:date="2021-02-17T11:43:00Z">
        <w:r w:rsidRPr="00DD3D5A">
          <w:t>5.4</w:t>
        </w:r>
        <w:r w:rsidRPr="00DD3D5A">
          <w:tab/>
        </w:r>
        <w:r w:rsidRPr="00784B37">
          <w:t>STATE’S OPTION TO REDUCE SCOPE OF WORK</w:t>
        </w:r>
        <w:bookmarkEnd w:id="829"/>
      </w:ins>
    </w:p>
    <w:p w14:paraId="540EDBB1" w14:textId="77777777" w:rsidR="00B86BE6" w:rsidRDefault="00B86BE6" w:rsidP="00B86BE6">
      <w:pPr>
        <w:autoSpaceDE w:val="0"/>
        <w:autoSpaceDN w:val="0"/>
        <w:adjustRightInd w:val="0"/>
        <w:rPr>
          <w:ins w:id="831" w:author="Ghorbani, Nikki" w:date="2021-02-17T11:43:00Z"/>
          <w:color w:val="000000"/>
        </w:rPr>
      </w:pPr>
      <w:ins w:id="832" w:author="Ghorbani, Nikki" w:date="2021-02-17T11:43:00Z">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590EF3C9" w14:textId="77777777" w:rsidR="00B86BE6" w:rsidRPr="00C65B22" w:rsidRDefault="00B86BE6" w:rsidP="00B86BE6">
      <w:pPr>
        <w:autoSpaceDE w:val="0"/>
        <w:autoSpaceDN w:val="0"/>
        <w:adjustRightInd w:val="0"/>
        <w:rPr>
          <w:ins w:id="833" w:author="Ghorbani, Nikki" w:date="2021-02-17T11:43:00Z"/>
          <w:color w:val="000000"/>
        </w:rPr>
      </w:pPr>
    </w:p>
    <w:p w14:paraId="2DAB41BC" w14:textId="77777777" w:rsidR="00B86BE6" w:rsidRDefault="00B86BE6" w:rsidP="00B86BE6">
      <w:pPr>
        <w:pStyle w:val="ListParagraph"/>
        <w:numPr>
          <w:ilvl w:val="0"/>
          <w:numId w:val="24"/>
        </w:numPr>
        <w:autoSpaceDE w:val="0"/>
        <w:autoSpaceDN w:val="0"/>
        <w:adjustRightInd w:val="0"/>
        <w:ind w:left="720"/>
        <w:rPr>
          <w:ins w:id="834" w:author="Ghorbani, Nikki" w:date="2021-02-17T11:43:00Z"/>
          <w:color w:val="000000"/>
        </w:rPr>
      </w:pPr>
      <w:ins w:id="835" w:author="Ghorbani, Nikki" w:date="2021-02-17T11:43: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1E05895D" w14:textId="77777777" w:rsidR="00B86BE6" w:rsidRPr="00895D16" w:rsidRDefault="00B86BE6" w:rsidP="00B86BE6">
      <w:pPr>
        <w:pStyle w:val="ListParagraph"/>
        <w:autoSpaceDE w:val="0"/>
        <w:autoSpaceDN w:val="0"/>
        <w:adjustRightInd w:val="0"/>
        <w:ind w:firstLine="60"/>
        <w:rPr>
          <w:ins w:id="836" w:author="Ghorbani, Nikki" w:date="2021-02-17T11:43:00Z"/>
          <w:color w:val="000000"/>
        </w:rPr>
      </w:pPr>
    </w:p>
    <w:p w14:paraId="557373E0" w14:textId="77777777" w:rsidR="00B86BE6" w:rsidRPr="00895D16" w:rsidRDefault="00B86BE6" w:rsidP="00B86BE6">
      <w:pPr>
        <w:pStyle w:val="ListParagraph"/>
        <w:numPr>
          <w:ilvl w:val="0"/>
          <w:numId w:val="24"/>
        </w:numPr>
        <w:autoSpaceDE w:val="0"/>
        <w:autoSpaceDN w:val="0"/>
        <w:adjustRightInd w:val="0"/>
        <w:ind w:left="720"/>
        <w:rPr>
          <w:ins w:id="837" w:author="Ghorbani, Nikki" w:date="2021-02-17T11:43:00Z"/>
          <w:color w:val="000000"/>
        </w:rPr>
      </w:pPr>
      <w:ins w:id="838" w:author="Ghorbani, Nikki" w:date="2021-02-17T11:43: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49312FF7" w14:textId="77777777" w:rsidR="00B86BE6" w:rsidRPr="00955DFD" w:rsidRDefault="00B86BE6" w:rsidP="00B86BE6">
      <w:pPr>
        <w:autoSpaceDE w:val="0"/>
        <w:autoSpaceDN w:val="0"/>
        <w:adjustRightInd w:val="0"/>
        <w:rPr>
          <w:ins w:id="839" w:author="Ghorbani, Nikki" w:date="2021-02-17T11:43:00Z"/>
          <w:b/>
          <w:color w:val="000000"/>
        </w:rPr>
      </w:pPr>
    </w:p>
    <w:p w14:paraId="7F09FD87" w14:textId="77777777" w:rsidR="00B86BE6" w:rsidRDefault="00B86BE6" w:rsidP="00B86BE6">
      <w:pPr>
        <w:pStyle w:val="Heading2"/>
        <w:numPr>
          <w:ilvl w:val="0"/>
          <w:numId w:val="0"/>
        </w:numPr>
        <w:ind w:left="576" w:hanging="576"/>
        <w:rPr>
          <w:ins w:id="840" w:author="Ghorbani, Nikki" w:date="2021-02-17T11:43:00Z"/>
        </w:rPr>
      </w:pPr>
      <w:bookmarkStart w:id="841" w:name="_Toc55484232"/>
      <w:ins w:id="842" w:author="Ghorbani, Nikki" w:date="2021-02-17T11:43:00Z">
        <w:r w:rsidRPr="00F91E2A">
          <w:t>5.5</w:t>
        </w:r>
        <w:r>
          <w:tab/>
        </w:r>
        <w:r w:rsidRPr="00784B37">
          <w:t>CHANGE IN LAW</w:t>
        </w:r>
        <w:bookmarkEnd w:id="841"/>
      </w:ins>
    </w:p>
    <w:p w14:paraId="3D502C57" w14:textId="77777777" w:rsidR="00B86BE6" w:rsidRPr="00895D16" w:rsidRDefault="00B86BE6" w:rsidP="00B86BE6">
      <w:pPr>
        <w:autoSpaceDE w:val="0"/>
        <w:autoSpaceDN w:val="0"/>
        <w:adjustRightInd w:val="0"/>
        <w:rPr>
          <w:ins w:id="843" w:author="Ghorbani, Nikki" w:date="2021-02-17T11:43:00Z"/>
          <w:color w:val="000000"/>
        </w:rPr>
      </w:pPr>
      <w:ins w:id="844" w:author="Ghorbani, Nikki" w:date="2021-02-17T11:43:00Z">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ins>
    </w:p>
    <w:p w14:paraId="47C1C8AB" w14:textId="77777777" w:rsidR="00B86BE6" w:rsidRPr="007D420A" w:rsidRDefault="00B86BE6" w:rsidP="00B86BE6">
      <w:pPr>
        <w:autoSpaceDE w:val="0"/>
        <w:autoSpaceDN w:val="0"/>
        <w:adjustRightInd w:val="0"/>
        <w:rPr>
          <w:ins w:id="845" w:author="Ghorbani, Nikki" w:date="2021-02-17T11:43:00Z"/>
          <w:b/>
          <w:color w:val="000000"/>
        </w:rPr>
      </w:pPr>
    </w:p>
    <w:p w14:paraId="703C1166" w14:textId="77777777" w:rsidR="00B86BE6" w:rsidRDefault="00B86BE6" w:rsidP="00B86BE6">
      <w:pPr>
        <w:pStyle w:val="Heading2"/>
        <w:numPr>
          <w:ilvl w:val="0"/>
          <w:numId w:val="0"/>
        </w:numPr>
        <w:ind w:left="576" w:hanging="576"/>
        <w:rPr>
          <w:ins w:id="846" w:author="Ghorbani, Nikki" w:date="2021-02-17T11:43:00Z"/>
        </w:rPr>
      </w:pPr>
      <w:bookmarkStart w:id="847" w:name="_Toc55484233"/>
      <w:ins w:id="848" w:author="Ghorbani, Nikki" w:date="2021-02-17T11:43:00Z">
        <w:r w:rsidRPr="00F91E2A">
          <w:t>5.6</w:t>
        </w:r>
        <w:r>
          <w:tab/>
        </w:r>
        <w:r w:rsidRPr="00784B37">
          <w:t>SUSPENSION OF WORK</w:t>
        </w:r>
        <w:bookmarkEnd w:id="847"/>
      </w:ins>
    </w:p>
    <w:p w14:paraId="4B74689F" w14:textId="77777777" w:rsidR="00B86BE6" w:rsidRPr="00851065" w:rsidRDefault="00B86BE6" w:rsidP="00B86BE6">
      <w:pPr>
        <w:autoSpaceDE w:val="0"/>
        <w:autoSpaceDN w:val="0"/>
        <w:adjustRightInd w:val="0"/>
        <w:rPr>
          <w:ins w:id="849" w:author="Ghorbani, Nikki" w:date="2021-02-17T11:43:00Z"/>
          <w:color w:val="000000"/>
        </w:rPr>
      </w:pPr>
      <w:ins w:id="850" w:author="Ghorbani, Nikki" w:date="2021-02-17T11:43: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w:t>
        </w:r>
        <w:r w:rsidRPr="00851065">
          <w:rPr>
            <w:color w:val="000000"/>
          </w:rPr>
          <w:lastRenderedPageBreak/>
          <w:t xml:space="preserve">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4BDE6B43" w14:textId="77777777" w:rsidR="00B86BE6" w:rsidRPr="00C65B22" w:rsidRDefault="00B86BE6" w:rsidP="00B86BE6">
      <w:pPr>
        <w:autoSpaceDE w:val="0"/>
        <w:autoSpaceDN w:val="0"/>
        <w:adjustRightInd w:val="0"/>
        <w:rPr>
          <w:ins w:id="851" w:author="Ghorbani, Nikki" w:date="2021-02-17T11:43:00Z"/>
          <w:b/>
          <w:color w:val="000000"/>
        </w:rPr>
      </w:pPr>
    </w:p>
    <w:p w14:paraId="2EC5B877" w14:textId="77777777" w:rsidR="00B86BE6" w:rsidRDefault="00B86BE6" w:rsidP="00B86BE6">
      <w:pPr>
        <w:pStyle w:val="Heading2"/>
        <w:keepNext/>
        <w:numPr>
          <w:ilvl w:val="0"/>
          <w:numId w:val="0"/>
        </w:numPr>
        <w:ind w:left="576" w:hanging="576"/>
        <w:rPr>
          <w:ins w:id="852" w:author="Ghorbani, Nikki" w:date="2021-02-17T11:43:00Z"/>
        </w:rPr>
      </w:pPr>
      <w:bookmarkStart w:id="853" w:name="_Toc55484234"/>
      <w:ins w:id="854" w:author="Ghorbani, Nikki" w:date="2021-02-17T11:43:00Z">
        <w:r w:rsidRPr="00F91E2A">
          <w:t>5.7</w:t>
        </w:r>
        <w:r>
          <w:tab/>
        </w:r>
        <w:r w:rsidRPr="00784B37">
          <w:t>TERMINATION OF CONTRACT</w:t>
        </w:r>
        <w:bookmarkEnd w:id="853"/>
        <w:r w:rsidRPr="00784B37">
          <w:t xml:space="preserve"> </w:t>
        </w:r>
      </w:ins>
    </w:p>
    <w:p w14:paraId="72427FE0" w14:textId="77777777" w:rsidR="00B86BE6" w:rsidRDefault="00B86BE6" w:rsidP="00B86BE6">
      <w:pPr>
        <w:pStyle w:val="ListParagraph"/>
        <w:keepNext/>
        <w:numPr>
          <w:ilvl w:val="0"/>
          <w:numId w:val="25"/>
        </w:numPr>
        <w:autoSpaceDE w:val="0"/>
        <w:autoSpaceDN w:val="0"/>
        <w:adjustRightInd w:val="0"/>
        <w:rPr>
          <w:ins w:id="855" w:author="Ghorbani, Nikki" w:date="2021-02-17T11:43:00Z"/>
          <w:color w:val="000000"/>
        </w:rPr>
      </w:pPr>
      <w:ins w:id="856" w:author="Ghorbani, Nikki" w:date="2021-02-17T11:43:00Z">
        <w:r w:rsidRPr="00480423">
          <w:rPr>
            <w:color w:val="000000"/>
          </w:rPr>
          <w:t>For Convenience</w:t>
        </w:r>
        <w:r>
          <w:rPr>
            <w:color w:val="000000"/>
          </w:rPr>
          <w:t>:</w:t>
        </w:r>
        <w:r w:rsidRPr="00480423">
          <w:rPr>
            <w:color w:val="000000"/>
          </w:rPr>
          <w:t xml:space="preserve"> </w:t>
        </w:r>
      </w:ins>
    </w:p>
    <w:p w14:paraId="7C309B9F" w14:textId="77777777" w:rsidR="00B86BE6" w:rsidRDefault="00B86BE6" w:rsidP="00B86BE6">
      <w:pPr>
        <w:pStyle w:val="ListParagraph"/>
        <w:keepNext/>
        <w:autoSpaceDE w:val="0"/>
        <w:autoSpaceDN w:val="0"/>
        <w:adjustRightInd w:val="0"/>
        <w:rPr>
          <w:ins w:id="857" w:author="Ghorbani, Nikki" w:date="2021-02-17T11:43:00Z"/>
          <w:color w:val="000000"/>
        </w:rPr>
      </w:pPr>
      <w:ins w:id="858" w:author="Ghorbani, Nikki" w:date="2021-02-17T11:43: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6FCF2EA6" w14:textId="77777777" w:rsidR="00B86BE6" w:rsidRPr="00480423" w:rsidRDefault="00B86BE6" w:rsidP="00B86BE6">
      <w:pPr>
        <w:pStyle w:val="ListParagraph"/>
        <w:autoSpaceDE w:val="0"/>
        <w:autoSpaceDN w:val="0"/>
        <w:adjustRightInd w:val="0"/>
        <w:ind w:hanging="360"/>
        <w:rPr>
          <w:ins w:id="859" w:author="Ghorbani, Nikki" w:date="2021-02-17T11:43:00Z"/>
          <w:color w:val="000000"/>
        </w:rPr>
      </w:pPr>
    </w:p>
    <w:p w14:paraId="7A3D9B4D" w14:textId="77777777" w:rsidR="00B86BE6" w:rsidRDefault="00B86BE6" w:rsidP="00B86BE6">
      <w:pPr>
        <w:pStyle w:val="ListParagraph"/>
        <w:keepNext/>
        <w:numPr>
          <w:ilvl w:val="0"/>
          <w:numId w:val="25"/>
        </w:numPr>
        <w:autoSpaceDE w:val="0"/>
        <w:autoSpaceDN w:val="0"/>
        <w:adjustRightInd w:val="0"/>
        <w:rPr>
          <w:ins w:id="860" w:author="Ghorbani, Nikki" w:date="2021-02-17T11:43:00Z"/>
          <w:color w:val="000000"/>
        </w:rPr>
      </w:pPr>
      <w:ins w:id="861" w:author="Ghorbani, Nikki" w:date="2021-02-17T11:43:00Z">
        <w:r w:rsidRPr="00480423">
          <w:rPr>
            <w:color w:val="000000"/>
          </w:rPr>
          <w:t>For Cause</w:t>
        </w:r>
        <w:r>
          <w:rPr>
            <w:color w:val="000000"/>
          </w:rPr>
          <w:t>:</w:t>
        </w:r>
      </w:ins>
    </w:p>
    <w:p w14:paraId="287BC2B3" w14:textId="77777777" w:rsidR="00B86BE6" w:rsidRDefault="00B86BE6" w:rsidP="00B86BE6">
      <w:pPr>
        <w:pStyle w:val="ListParagraph"/>
        <w:keepNext/>
        <w:numPr>
          <w:ilvl w:val="1"/>
          <w:numId w:val="37"/>
        </w:numPr>
        <w:autoSpaceDE w:val="0"/>
        <w:autoSpaceDN w:val="0"/>
        <w:adjustRightInd w:val="0"/>
        <w:ind w:left="1080"/>
        <w:rPr>
          <w:ins w:id="862" w:author="Ghorbani, Nikki" w:date="2021-02-17T11:43:00Z"/>
          <w:color w:val="000000"/>
        </w:rPr>
      </w:pPr>
      <w:ins w:id="863" w:author="Ghorbani, Nikki" w:date="2021-02-17T11:43:00Z">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2EE90BE5" w14:textId="77777777" w:rsidR="00B86BE6" w:rsidRPr="00480423" w:rsidRDefault="00B86BE6" w:rsidP="00B86BE6">
      <w:pPr>
        <w:pStyle w:val="ListParagraph"/>
        <w:autoSpaceDE w:val="0"/>
        <w:autoSpaceDN w:val="0"/>
        <w:adjustRightInd w:val="0"/>
        <w:ind w:left="1080"/>
        <w:rPr>
          <w:ins w:id="864" w:author="Ghorbani, Nikki" w:date="2021-02-17T11:43:00Z"/>
          <w:color w:val="000000"/>
        </w:rPr>
      </w:pPr>
      <w:ins w:id="865" w:author="Ghorbani, Nikki" w:date="2021-02-17T11:43:00Z">
        <w:r w:rsidRPr="00480423">
          <w:rPr>
            <w:color w:val="000000"/>
          </w:rPr>
          <w:t xml:space="preserve"> </w:t>
        </w:r>
      </w:ins>
    </w:p>
    <w:p w14:paraId="3D7A12E1" w14:textId="77777777" w:rsidR="00B86BE6" w:rsidRDefault="00B86BE6" w:rsidP="00B86BE6">
      <w:pPr>
        <w:pStyle w:val="ListParagraph"/>
        <w:numPr>
          <w:ilvl w:val="1"/>
          <w:numId w:val="37"/>
        </w:numPr>
        <w:autoSpaceDE w:val="0"/>
        <w:autoSpaceDN w:val="0"/>
        <w:adjustRightInd w:val="0"/>
        <w:ind w:left="1080"/>
        <w:rPr>
          <w:ins w:id="866" w:author="Ghorbani, Nikki" w:date="2021-02-17T11:43:00Z"/>
          <w:color w:val="000000"/>
        </w:rPr>
      </w:pPr>
      <w:ins w:id="867" w:author="Ghorbani, Nikki" w:date="2021-02-17T11:43: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0F330E8B" w14:textId="77777777" w:rsidR="00B86BE6" w:rsidRPr="00480423" w:rsidRDefault="00B86BE6" w:rsidP="00B86BE6">
      <w:pPr>
        <w:autoSpaceDE w:val="0"/>
        <w:autoSpaceDN w:val="0"/>
        <w:adjustRightInd w:val="0"/>
        <w:rPr>
          <w:ins w:id="868" w:author="Ghorbani, Nikki" w:date="2021-02-17T11:43:00Z"/>
          <w:color w:val="000000"/>
        </w:rPr>
      </w:pPr>
      <w:ins w:id="869" w:author="Ghorbani, Nikki" w:date="2021-02-17T11:43:00Z">
        <w:r w:rsidRPr="00480423">
          <w:rPr>
            <w:color w:val="000000"/>
          </w:rPr>
          <w:t xml:space="preserve"> </w:t>
        </w:r>
      </w:ins>
    </w:p>
    <w:p w14:paraId="34C1A4F1" w14:textId="77777777" w:rsidR="00B86BE6" w:rsidRPr="00480423" w:rsidRDefault="00B86BE6" w:rsidP="00B86BE6">
      <w:pPr>
        <w:pStyle w:val="ListParagraph"/>
        <w:numPr>
          <w:ilvl w:val="0"/>
          <w:numId w:val="25"/>
        </w:numPr>
        <w:autoSpaceDE w:val="0"/>
        <w:autoSpaceDN w:val="0"/>
        <w:adjustRightInd w:val="0"/>
        <w:rPr>
          <w:ins w:id="870" w:author="Ghorbani, Nikki" w:date="2021-02-17T11:43:00Z"/>
          <w:color w:val="000000"/>
        </w:rPr>
      </w:pPr>
      <w:ins w:id="871" w:author="Ghorbani, Nikki" w:date="2021-02-17T11:43:00Z">
        <w:r w:rsidRPr="00480423">
          <w:rPr>
            <w:color w:val="000000"/>
          </w:rPr>
          <w:t>In cases of emergency the Director may shorten the time periods of notification and may dispense with an opportunity to respond; and</w:t>
        </w:r>
      </w:ins>
    </w:p>
    <w:p w14:paraId="03E17F1B" w14:textId="77777777" w:rsidR="00B86BE6" w:rsidRPr="00480423" w:rsidRDefault="00B86BE6" w:rsidP="00B86BE6">
      <w:pPr>
        <w:pStyle w:val="ListParagraph"/>
        <w:autoSpaceDE w:val="0"/>
        <w:autoSpaceDN w:val="0"/>
        <w:adjustRightInd w:val="0"/>
        <w:ind w:firstLine="60"/>
        <w:rPr>
          <w:ins w:id="872" w:author="Ghorbani, Nikki" w:date="2021-02-17T11:43:00Z"/>
          <w:color w:val="000000"/>
        </w:rPr>
      </w:pPr>
    </w:p>
    <w:p w14:paraId="7CD5E235" w14:textId="77777777" w:rsidR="00B86BE6" w:rsidRPr="00480423" w:rsidRDefault="00B86BE6" w:rsidP="00B86BE6">
      <w:pPr>
        <w:pStyle w:val="ListParagraph"/>
        <w:numPr>
          <w:ilvl w:val="0"/>
          <w:numId w:val="25"/>
        </w:numPr>
        <w:autoSpaceDE w:val="0"/>
        <w:autoSpaceDN w:val="0"/>
        <w:adjustRightInd w:val="0"/>
        <w:rPr>
          <w:ins w:id="873" w:author="Ghorbani, Nikki" w:date="2021-02-17T11:43:00Z"/>
          <w:color w:val="000000"/>
        </w:rPr>
      </w:pPr>
      <w:ins w:id="874" w:author="Ghorbani, Nikki" w:date="2021-02-17T11:43: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3453FC52" w14:textId="77777777" w:rsidR="00B86BE6" w:rsidRPr="00955DFD" w:rsidRDefault="00B86BE6" w:rsidP="00B86BE6">
      <w:pPr>
        <w:autoSpaceDE w:val="0"/>
        <w:autoSpaceDN w:val="0"/>
        <w:adjustRightInd w:val="0"/>
        <w:rPr>
          <w:ins w:id="875" w:author="Ghorbani, Nikki" w:date="2021-02-17T11:43:00Z"/>
          <w:color w:val="000000"/>
        </w:rPr>
      </w:pPr>
    </w:p>
    <w:p w14:paraId="1503B361" w14:textId="77777777" w:rsidR="00B86BE6" w:rsidRPr="00851065" w:rsidRDefault="00B86BE6" w:rsidP="00B86BE6">
      <w:pPr>
        <w:pStyle w:val="Heading2"/>
        <w:numPr>
          <w:ilvl w:val="0"/>
          <w:numId w:val="0"/>
        </w:numPr>
        <w:ind w:left="576" w:hanging="576"/>
        <w:rPr>
          <w:ins w:id="876" w:author="Ghorbani, Nikki" w:date="2021-02-17T11:43:00Z"/>
        </w:rPr>
      </w:pPr>
      <w:bookmarkStart w:id="877" w:name="_Toc55484235"/>
      <w:ins w:id="878" w:author="Ghorbani, Nikki" w:date="2021-02-17T11:43:00Z">
        <w:r w:rsidRPr="00F91E2A">
          <w:t>5.8</w:t>
        </w:r>
        <w:r>
          <w:tab/>
        </w:r>
        <w:r w:rsidRPr="00784B37">
          <w:t>SUBCONTRACTING OR ASSIGNMENT</w:t>
        </w:r>
        <w:bookmarkEnd w:id="877"/>
        <w:r w:rsidRPr="00851065">
          <w:t xml:space="preserve"> </w:t>
        </w:r>
      </w:ins>
    </w:p>
    <w:p w14:paraId="4A053EB2" w14:textId="77777777" w:rsidR="00B86BE6" w:rsidRDefault="00B86BE6" w:rsidP="00B86BE6">
      <w:pPr>
        <w:pStyle w:val="ListParagraph"/>
        <w:keepNext/>
        <w:numPr>
          <w:ilvl w:val="0"/>
          <w:numId w:val="154"/>
        </w:numPr>
        <w:autoSpaceDE w:val="0"/>
        <w:autoSpaceDN w:val="0"/>
        <w:adjustRightInd w:val="0"/>
        <w:ind w:left="720"/>
        <w:rPr>
          <w:ins w:id="879" w:author="Ghorbani, Nikki" w:date="2021-02-17T11:43:00Z"/>
          <w:color w:val="000000"/>
        </w:rPr>
      </w:pPr>
      <w:ins w:id="880" w:author="Ghorbani, Nikki" w:date="2021-02-17T11:43: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4642FDD1" w14:textId="77777777" w:rsidR="00B86BE6" w:rsidRPr="00480423" w:rsidRDefault="00B86BE6" w:rsidP="00B86BE6">
      <w:pPr>
        <w:pStyle w:val="ListParagraph"/>
        <w:autoSpaceDE w:val="0"/>
        <w:autoSpaceDN w:val="0"/>
        <w:adjustRightInd w:val="0"/>
        <w:rPr>
          <w:ins w:id="881" w:author="Ghorbani, Nikki" w:date="2021-02-17T11:43:00Z"/>
          <w:color w:val="000000"/>
        </w:rPr>
      </w:pPr>
    </w:p>
    <w:p w14:paraId="13101BE3" w14:textId="77777777" w:rsidR="00B86BE6" w:rsidRPr="00480423" w:rsidRDefault="00B86BE6" w:rsidP="00B86BE6">
      <w:pPr>
        <w:pStyle w:val="ListParagraph"/>
        <w:numPr>
          <w:ilvl w:val="0"/>
          <w:numId w:val="154"/>
        </w:numPr>
        <w:autoSpaceDE w:val="0"/>
        <w:autoSpaceDN w:val="0"/>
        <w:adjustRightInd w:val="0"/>
        <w:ind w:left="720"/>
        <w:rPr>
          <w:ins w:id="882" w:author="Ghorbani, Nikki" w:date="2021-02-17T11:43:00Z"/>
          <w:color w:val="000000"/>
        </w:rPr>
      </w:pPr>
      <w:ins w:id="883" w:author="Ghorbani, Nikki" w:date="2021-02-17T11:43: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6C0A8896" w14:textId="77777777" w:rsidR="00B86BE6" w:rsidRPr="00955DFD" w:rsidRDefault="00B86BE6" w:rsidP="00B86BE6">
      <w:pPr>
        <w:autoSpaceDE w:val="0"/>
        <w:autoSpaceDN w:val="0"/>
        <w:adjustRightInd w:val="0"/>
        <w:rPr>
          <w:ins w:id="884" w:author="Ghorbani, Nikki" w:date="2021-02-17T11:43:00Z"/>
          <w:b/>
          <w:color w:val="000000"/>
        </w:rPr>
      </w:pPr>
    </w:p>
    <w:p w14:paraId="6B26DA60" w14:textId="77777777" w:rsidR="00B86BE6" w:rsidRDefault="00B86BE6" w:rsidP="00B86BE6">
      <w:pPr>
        <w:pStyle w:val="Heading2"/>
        <w:numPr>
          <w:ilvl w:val="0"/>
          <w:numId w:val="0"/>
        </w:numPr>
        <w:ind w:left="576" w:hanging="576"/>
        <w:rPr>
          <w:ins w:id="885" w:author="Ghorbani, Nikki" w:date="2021-02-17T11:43:00Z"/>
        </w:rPr>
      </w:pPr>
      <w:bookmarkStart w:id="886" w:name="_Toc55484236"/>
      <w:ins w:id="887" w:author="Ghorbani, Nikki" w:date="2021-02-17T11:43:00Z">
        <w:r w:rsidRPr="00F91E2A">
          <w:t>5.9</w:t>
        </w:r>
        <w:r>
          <w:tab/>
        </w:r>
        <w:r w:rsidRPr="00784B37">
          <w:t>NO CONTRACTUAL RELATIONSHIP BETWEEN SUBCONTRACTORS AND STATE</w:t>
        </w:r>
        <w:bookmarkEnd w:id="886"/>
      </w:ins>
    </w:p>
    <w:p w14:paraId="4C9486B1" w14:textId="77777777" w:rsidR="00B86BE6" w:rsidRPr="00851065" w:rsidRDefault="00B86BE6" w:rsidP="00B86BE6">
      <w:pPr>
        <w:autoSpaceDE w:val="0"/>
        <w:autoSpaceDN w:val="0"/>
        <w:adjustRightInd w:val="0"/>
        <w:rPr>
          <w:ins w:id="888" w:author="Ghorbani, Nikki" w:date="2021-02-17T11:43:00Z"/>
          <w:color w:val="000000"/>
        </w:rPr>
      </w:pPr>
      <w:ins w:id="889" w:author="Ghorbani, Nikki" w:date="2021-02-17T11:43: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79000AD7" w14:textId="77777777" w:rsidR="00B86BE6" w:rsidRPr="00851065" w:rsidRDefault="00B86BE6" w:rsidP="00B86BE6">
      <w:pPr>
        <w:autoSpaceDE w:val="0"/>
        <w:autoSpaceDN w:val="0"/>
        <w:adjustRightInd w:val="0"/>
        <w:rPr>
          <w:ins w:id="890" w:author="Ghorbani, Nikki" w:date="2021-02-17T11:43:00Z"/>
          <w:b/>
          <w:color w:val="000000"/>
        </w:rPr>
      </w:pPr>
    </w:p>
    <w:p w14:paraId="11ACD272" w14:textId="77777777" w:rsidR="00B86BE6" w:rsidRDefault="00B86BE6" w:rsidP="00B86BE6">
      <w:pPr>
        <w:pStyle w:val="Heading2"/>
        <w:numPr>
          <w:ilvl w:val="0"/>
          <w:numId w:val="0"/>
        </w:numPr>
        <w:rPr>
          <w:ins w:id="891" w:author="Ghorbani, Nikki" w:date="2021-02-17T11:43:00Z"/>
        </w:rPr>
      </w:pPr>
      <w:bookmarkStart w:id="892" w:name="_Toc55484237"/>
      <w:ins w:id="893" w:author="Ghorbani, Nikki" w:date="2021-02-17T11:43:00Z">
        <w:r w:rsidRPr="00F91E2A">
          <w:t>5.10</w:t>
        </w:r>
        <w:r>
          <w:tab/>
        </w:r>
        <w:r w:rsidRPr="00784B37">
          <w:t>MERGERS, ACQUISITIONS</w:t>
        </w:r>
        <w:bookmarkEnd w:id="892"/>
      </w:ins>
    </w:p>
    <w:p w14:paraId="2E12081A" w14:textId="77777777" w:rsidR="00B86BE6" w:rsidRPr="00C65B22" w:rsidRDefault="00B86BE6" w:rsidP="00B86BE6">
      <w:pPr>
        <w:autoSpaceDE w:val="0"/>
        <w:autoSpaceDN w:val="0"/>
        <w:adjustRightInd w:val="0"/>
        <w:rPr>
          <w:ins w:id="894" w:author="Ghorbani, Nikki" w:date="2021-02-17T11:43:00Z"/>
          <w:color w:val="000000"/>
        </w:rPr>
      </w:pPr>
      <w:ins w:id="895" w:author="Ghorbani, Nikki" w:date="2021-02-17T11:43: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w:t>
        </w:r>
        <w:r w:rsidRPr="00851065">
          <w:rPr>
            <w:color w:val="000000"/>
          </w:rPr>
          <w:lastRenderedPageBreak/>
          <w:t xml:space="preserve">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04CD9920" w14:textId="77777777" w:rsidR="00B86BE6" w:rsidRPr="00C65B22" w:rsidRDefault="00B86BE6" w:rsidP="00B86BE6">
      <w:pPr>
        <w:autoSpaceDE w:val="0"/>
        <w:autoSpaceDN w:val="0"/>
        <w:adjustRightInd w:val="0"/>
        <w:rPr>
          <w:ins w:id="896" w:author="Ghorbani, Nikki" w:date="2021-02-17T11:43:00Z"/>
          <w:color w:val="000000"/>
        </w:rPr>
      </w:pPr>
    </w:p>
    <w:p w14:paraId="5E7825A2" w14:textId="77777777" w:rsidR="00B86BE6" w:rsidRPr="00C65B22" w:rsidRDefault="00B86BE6" w:rsidP="00B86BE6">
      <w:pPr>
        <w:autoSpaceDE w:val="0"/>
        <w:autoSpaceDN w:val="0"/>
        <w:adjustRightInd w:val="0"/>
        <w:rPr>
          <w:ins w:id="897" w:author="Ghorbani, Nikki" w:date="2021-02-17T11:43:00Z"/>
          <w:color w:val="000000"/>
        </w:rPr>
      </w:pPr>
      <w:ins w:id="898" w:author="Ghorbani, Nikki" w:date="2021-02-17T11:43: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42489CDB" w14:textId="77777777" w:rsidR="00B86BE6" w:rsidRPr="00C65B22" w:rsidRDefault="00B86BE6" w:rsidP="00B86BE6">
      <w:pPr>
        <w:autoSpaceDE w:val="0"/>
        <w:autoSpaceDN w:val="0"/>
        <w:adjustRightInd w:val="0"/>
        <w:rPr>
          <w:ins w:id="899" w:author="Ghorbani, Nikki" w:date="2021-02-17T11:43:00Z"/>
          <w:b/>
          <w:color w:val="000000"/>
        </w:rPr>
      </w:pPr>
    </w:p>
    <w:p w14:paraId="76B651B3" w14:textId="77777777" w:rsidR="00B86BE6" w:rsidRDefault="00B86BE6" w:rsidP="00B86BE6">
      <w:pPr>
        <w:pStyle w:val="Heading2"/>
        <w:numPr>
          <w:ilvl w:val="0"/>
          <w:numId w:val="0"/>
        </w:numPr>
        <w:ind w:left="576" w:hanging="576"/>
        <w:rPr>
          <w:ins w:id="900" w:author="Ghorbani, Nikki" w:date="2021-02-17T11:43:00Z"/>
        </w:rPr>
      </w:pPr>
      <w:bookmarkStart w:id="901" w:name="_Toc55484238"/>
      <w:ins w:id="902" w:author="Ghorbani, Nikki" w:date="2021-02-17T11:43:00Z">
        <w:r w:rsidRPr="00F91E2A">
          <w:t>5.11</w:t>
        </w:r>
        <w:r>
          <w:tab/>
        </w:r>
        <w:r w:rsidRPr="00784B37">
          <w:t>PERFORMANCE GUARANTEE OF CONTRACTOR</w:t>
        </w:r>
        <w:bookmarkEnd w:id="901"/>
      </w:ins>
    </w:p>
    <w:p w14:paraId="4B693F8E" w14:textId="77777777" w:rsidR="00B86BE6" w:rsidRPr="00851065" w:rsidRDefault="00B86BE6" w:rsidP="00B86BE6">
      <w:pPr>
        <w:autoSpaceDE w:val="0"/>
        <w:autoSpaceDN w:val="0"/>
        <w:adjustRightInd w:val="0"/>
        <w:rPr>
          <w:ins w:id="903" w:author="Ghorbani, Nikki" w:date="2021-02-17T11:43:00Z"/>
          <w:color w:val="000000"/>
        </w:rPr>
      </w:pPr>
      <w:ins w:id="904" w:author="Ghorbani, Nikki" w:date="2021-02-17T11:43:00Z">
        <w:r w:rsidRPr="00851065">
          <w:rPr>
            <w:color w:val="000000"/>
          </w:rPr>
          <w:t xml:space="preserve">The contractor hereby certifies that: </w:t>
        </w:r>
      </w:ins>
    </w:p>
    <w:p w14:paraId="1FB80A6C" w14:textId="77777777" w:rsidR="00B86BE6" w:rsidRDefault="00B86BE6" w:rsidP="00B86BE6">
      <w:pPr>
        <w:pStyle w:val="ListParagraph"/>
        <w:numPr>
          <w:ilvl w:val="0"/>
          <w:numId w:val="38"/>
        </w:numPr>
        <w:autoSpaceDE w:val="0"/>
        <w:autoSpaceDN w:val="0"/>
        <w:adjustRightInd w:val="0"/>
        <w:ind w:left="720"/>
        <w:rPr>
          <w:ins w:id="905" w:author="Ghorbani, Nikki" w:date="2021-02-17T11:43:00Z"/>
          <w:color w:val="000000"/>
        </w:rPr>
      </w:pPr>
      <w:ins w:id="906" w:author="Ghorbani, Nikki" w:date="2021-02-17T11:43: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727490EC" w14:textId="77777777" w:rsidR="00B86BE6" w:rsidRPr="00480423" w:rsidRDefault="00B86BE6" w:rsidP="00B86BE6">
      <w:pPr>
        <w:pStyle w:val="ListParagraph"/>
        <w:autoSpaceDE w:val="0"/>
        <w:autoSpaceDN w:val="0"/>
        <w:adjustRightInd w:val="0"/>
        <w:ind w:firstLine="60"/>
        <w:rPr>
          <w:ins w:id="907" w:author="Ghorbani, Nikki" w:date="2021-02-17T11:43:00Z"/>
          <w:color w:val="000000"/>
        </w:rPr>
      </w:pPr>
    </w:p>
    <w:p w14:paraId="7CE896B5" w14:textId="77777777" w:rsidR="00B86BE6" w:rsidRDefault="00B86BE6" w:rsidP="00B86BE6">
      <w:pPr>
        <w:pStyle w:val="ListParagraph"/>
        <w:numPr>
          <w:ilvl w:val="0"/>
          <w:numId w:val="38"/>
        </w:numPr>
        <w:autoSpaceDE w:val="0"/>
        <w:autoSpaceDN w:val="0"/>
        <w:adjustRightInd w:val="0"/>
        <w:ind w:left="720"/>
        <w:rPr>
          <w:ins w:id="908" w:author="Ghorbani, Nikki" w:date="2021-02-17T11:43:00Z"/>
          <w:color w:val="000000"/>
        </w:rPr>
      </w:pPr>
      <w:ins w:id="909" w:author="Ghorbani, Nikki" w:date="2021-02-17T11:43:00Z">
        <w:r w:rsidRPr="00480423">
          <w:rPr>
            <w:color w:val="000000"/>
          </w:rPr>
          <w:t>All equipment supplied to the State and operated by electrical curren</w:t>
        </w:r>
        <w:r>
          <w:rPr>
            <w:color w:val="000000"/>
          </w:rPr>
          <w:t>t is UL listed where applicable;</w:t>
        </w:r>
      </w:ins>
    </w:p>
    <w:p w14:paraId="01EA8A08" w14:textId="77777777" w:rsidR="00B86BE6" w:rsidRPr="00480423" w:rsidRDefault="00B86BE6" w:rsidP="00B86BE6">
      <w:pPr>
        <w:autoSpaceDE w:val="0"/>
        <w:autoSpaceDN w:val="0"/>
        <w:adjustRightInd w:val="0"/>
        <w:ind w:left="720" w:firstLine="60"/>
        <w:rPr>
          <w:ins w:id="910" w:author="Ghorbani, Nikki" w:date="2021-02-17T11:43:00Z"/>
          <w:color w:val="000000"/>
        </w:rPr>
      </w:pPr>
    </w:p>
    <w:p w14:paraId="1DBDF427" w14:textId="77777777" w:rsidR="00B86BE6" w:rsidRDefault="00B86BE6" w:rsidP="00B86BE6">
      <w:pPr>
        <w:pStyle w:val="ListParagraph"/>
        <w:numPr>
          <w:ilvl w:val="0"/>
          <w:numId w:val="38"/>
        </w:numPr>
        <w:autoSpaceDE w:val="0"/>
        <w:autoSpaceDN w:val="0"/>
        <w:adjustRightInd w:val="0"/>
        <w:ind w:left="720"/>
        <w:rPr>
          <w:ins w:id="911" w:author="Ghorbani, Nikki" w:date="2021-02-17T11:43:00Z"/>
          <w:color w:val="000000"/>
        </w:rPr>
      </w:pPr>
      <w:ins w:id="912" w:author="Ghorbani, Nikki" w:date="2021-02-17T11:43: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1B4C4C32" w14:textId="77777777" w:rsidR="00B86BE6" w:rsidRPr="00480423" w:rsidRDefault="00B86BE6" w:rsidP="00B86BE6">
      <w:pPr>
        <w:pStyle w:val="ListParagraph"/>
        <w:rPr>
          <w:ins w:id="913" w:author="Ghorbani, Nikki" w:date="2021-02-17T11:43:00Z"/>
          <w:color w:val="000000"/>
        </w:rPr>
      </w:pPr>
    </w:p>
    <w:p w14:paraId="5913E458" w14:textId="77777777" w:rsidR="00B86BE6" w:rsidRDefault="00B86BE6" w:rsidP="00B86BE6">
      <w:pPr>
        <w:pStyle w:val="ListParagraph"/>
        <w:numPr>
          <w:ilvl w:val="0"/>
          <w:numId w:val="38"/>
        </w:numPr>
        <w:autoSpaceDE w:val="0"/>
        <w:autoSpaceDN w:val="0"/>
        <w:adjustRightInd w:val="0"/>
        <w:ind w:left="720"/>
        <w:rPr>
          <w:ins w:id="914" w:author="Ghorbani, Nikki" w:date="2021-02-17T11:43:00Z"/>
          <w:color w:val="000000"/>
        </w:rPr>
      </w:pPr>
      <w:ins w:id="915" w:author="Ghorbani, Nikki" w:date="2021-02-17T11:43:00Z">
        <w:r w:rsidRPr="00480423">
          <w:rPr>
            <w:color w:val="000000"/>
          </w:rPr>
          <w:t>Sufficient quantities of parts necessary for proper service to equipment shall be maintained at distribution points and service headquarters;</w:t>
        </w:r>
      </w:ins>
    </w:p>
    <w:p w14:paraId="6B2BD710" w14:textId="77777777" w:rsidR="00B86BE6" w:rsidRPr="00480423" w:rsidRDefault="00B86BE6" w:rsidP="00B86BE6">
      <w:pPr>
        <w:pStyle w:val="ListParagraph"/>
        <w:rPr>
          <w:ins w:id="916" w:author="Ghorbani, Nikki" w:date="2021-02-17T11:43:00Z"/>
          <w:color w:val="000000"/>
        </w:rPr>
      </w:pPr>
    </w:p>
    <w:p w14:paraId="0BE66B84" w14:textId="77777777" w:rsidR="00B86BE6" w:rsidRDefault="00B86BE6" w:rsidP="00B86BE6">
      <w:pPr>
        <w:pStyle w:val="ListParagraph"/>
        <w:numPr>
          <w:ilvl w:val="0"/>
          <w:numId w:val="38"/>
        </w:numPr>
        <w:autoSpaceDE w:val="0"/>
        <w:autoSpaceDN w:val="0"/>
        <w:adjustRightInd w:val="0"/>
        <w:ind w:left="720"/>
        <w:rPr>
          <w:ins w:id="917" w:author="Ghorbani, Nikki" w:date="2021-02-17T11:43:00Z"/>
          <w:color w:val="000000"/>
        </w:rPr>
      </w:pPr>
      <w:ins w:id="918" w:author="Ghorbani, Nikki" w:date="2021-02-17T11:43: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21B74D3E" w14:textId="77777777" w:rsidR="00B86BE6" w:rsidRPr="00480423" w:rsidRDefault="00B86BE6" w:rsidP="00B86BE6">
      <w:pPr>
        <w:pStyle w:val="ListParagraph"/>
        <w:rPr>
          <w:ins w:id="919" w:author="Ghorbani, Nikki" w:date="2021-02-17T11:43:00Z"/>
          <w:color w:val="000000"/>
        </w:rPr>
      </w:pPr>
    </w:p>
    <w:p w14:paraId="101B1666" w14:textId="77777777" w:rsidR="00B86BE6" w:rsidRDefault="00B86BE6" w:rsidP="00B86BE6">
      <w:pPr>
        <w:pStyle w:val="ListParagraph"/>
        <w:numPr>
          <w:ilvl w:val="0"/>
          <w:numId w:val="38"/>
        </w:numPr>
        <w:autoSpaceDE w:val="0"/>
        <w:autoSpaceDN w:val="0"/>
        <w:adjustRightInd w:val="0"/>
        <w:ind w:left="720"/>
        <w:rPr>
          <w:ins w:id="920" w:author="Ghorbani, Nikki" w:date="2021-02-17T11:43:00Z"/>
          <w:color w:val="000000"/>
        </w:rPr>
      </w:pPr>
      <w:ins w:id="921" w:author="Ghorbani, Nikki" w:date="2021-02-17T11:43:00Z">
        <w:r w:rsidRPr="00480423">
          <w:rPr>
            <w:color w:val="000000"/>
          </w:rPr>
          <w:t>During the warranty period the contractor shall replace immediately any material which is rejected for failure to meet th</w:t>
        </w:r>
        <w:r>
          <w:rPr>
            <w:color w:val="000000"/>
          </w:rPr>
          <w:t>e requirements of the contract; and</w:t>
        </w:r>
      </w:ins>
    </w:p>
    <w:p w14:paraId="7A36F67B" w14:textId="77777777" w:rsidR="00B86BE6" w:rsidRPr="00480423" w:rsidRDefault="00B86BE6" w:rsidP="00B86BE6">
      <w:pPr>
        <w:pStyle w:val="ListParagraph"/>
        <w:rPr>
          <w:ins w:id="922" w:author="Ghorbani, Nikki" w:date="2021-02-17T11:43:00Z"/>
          <w:color w:val="000000"/>
        </w:rPr>
      </w:pPr>
    </w:p>
    <w:p w14:paraId="299ACC10" w14:textId="77777777" w:rsidR="00B86BE6" w:rsidRPr="00480423" w:rsidRDefault="00B86BE6" w:rsidP="00B86BE6">
      <w:pPr>
        <w:pStyle w:val="ListParagraph"/>
        <w:numPr>
          <w:ilvl w:val="0"/>
          <w:numId w:val="38"/>
        </w:numPr>
        <w:autoSpaceDE w:val="0"/>
        <w:autoSpaceDN w:val="0"/>
        <w:adjustRightInd w:val="0"/>
        <w:ind w:left="720"/>
        <w:rPr>
          <w:ins w:id="923" w:author="Ghorbani, Nikki" w:date="2021-02-17T11:43:00Z"/>
          <w:color w:val="000000"/>
        </w:rPr>
      </w:pPr>
      <w:ins w:id="924" w:author="Ghorbani, Nikki" w:date="2021-02-17T11:43: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3293538F" w14:textId="77777777" w:rsidR="00B86BE6" w:rsidRPr="00955DFD" w:rsidRDefault="00B86BE6" w:rsidP="00B86BE6">
      <w:pPr>
        <w:autoSpaceDE w:val="0"/>
        <w:autoSpaceDN w:val="0"/>
        <w:adjustRightInd w:val="0"/>
        <w:rPr>
          <w:ins w:id="925" w:author="Ghorbani, Nikki" w:date="2021-02-17T11:43:00Z"/>
          <w:color w:val="000000"/>
        </w:rPr>
      </w:pPr>
    </w:p>
    <w:p w14:paraId="58F9754E" w14:textId="77777777" w:rsidR="00B86BE6" w:rsidRPr="00851065" w:rsidRDefault="00B86BE6" w:rsidP="00B86BE6">
      <w:pPr>
        <w:pStyle w:val="Heading2"/>
        <w:numPr>
          <w:ilvl w:val="0"/>
          <w:numId w:val="0"/>
        </w:numPr>
        <w:ind w:left="576" w:hanging="576"/>
        <w:rPr>
          <w:ins w:id="926" w:author="Ghorbani, Nikki" w:date="2021-02-17T11:43:00Z"/>
        </w:rPr>
      </w:pPr>
      <w:bookmarkStart w:id="927" w:name="_Toc55484239"/>
      <w:ins w:id="928" w:author="Ghorbani, Nikki" w:date="2021-02-17T11:43:00Z">
        <w:r w:rsidRPr="00F91E2A">
          <w:t>5.12</w:t>
        </w:r>
        <w:r>
          <w:tab/>
        </w:r>
        <w:r w:rsidRPr="00784B37">
          <w:t>DELIVERY REQUIREMENTS</w:t>
        </w:r>
        <w:bookmarkEnd w:id="927"/>
      </w:ins>
    </w:p>
    <w:p w14:paraId="751621CD" w14:textId="77777777" w:rsidR="00B86BE6" w:rsidRDefault="00B86BE6" w:rsidP="00B86BE6">
      <w:pPr>
        <w:pStyle w:val="ListParagraph"/>
        <w:numPr>
          <w:ilvl w:val="1"/>
          <w:numId w:val="5"/>
        </w:numPr>
        <w:autoSpaceDE w:val="0"/>
        <w:autoSpaceDN w:val="0"/>
        <w:adjustRightInd w:val="0"/>
        <w:ind w:left="720"/>
        <w:rPr>
          <w:ins w:id="929" w:author="Ghorbani, Nikki" w:date="2021-02-17T11:43:00Z"/>
          <w:color w:val="000000"/>
        </w:rPr>
      </w:pPr>
      <w:ins w:id="930" w:author="Ghorbani, Nikki" w:date="2021-02-17T11:43:00Z">
        <w:r w:rsidRPr="00480423">
          <w:rPr>
            <w:color w:val="000000"/>
          </w:rPr>
          <w:t>Deliveries shall be made at such time and in such quantities as ordered in strict accordance with conditions contained in the contract</w:t>
        </w:r>
        <w:r>
          <w:rPr>
            <w:color w:val="000000"/>
          </w:rPr>
          <w:t>;</w:t>
        </w:r>
      </w:ins>
    </w:p>
    <w:p w14:paraId="6D1BA7F6" w14:textId="77777777" w:rsidR="00B86BE6" w:rsidRPr="00480423" w:rsidRDefault="00B86BE6" w:rsidP="00B86BE6">
      <w:pPr>
        <w:pStyle w:val="ListParagraph"/>
        <w:autoSpaceDE w:val="0"/>
        <w:autoSpaceDN w:val="0"/>
        <w:adjustRightInd w:val="0"/>
        <w:rPr>
          <w:ins w:id="931" w:author="Ghorbani, Nikki" w:date="2021-02-17T11:43:00Z"/>
          <w:color w:val="000000"/>
        </w:rPr>
      </w:pPr>
    </w:p>
    <w:p w14:paraId="5907772F" w14:textId="77777777" w:rsidR="00B86BE6" w:rsidRDefault="00B86BE6" w:rsidP="00B86BE6">
      <w:pPr>
        <w:pStyle w:val="ListParagraph"/>
        <w:numPr>
          <w:ilvl w:val="1"/>
          <w:numId w:val="5"/>
        </w:numPr>
        <w:autoSpaceDE w:val="0"/>
        <w:autoSpaceDN w:val="0"/>
        <w:adjustRightInd w:val="0"/>
        <w:ind w:left="720"/>
        <w:rPr>
          <w:ins w:id="932" w:author="Ghorbani, Nikki" w:date="2021-02-17T11:43:00Z"/>
          <w:color w:val="000000"/>
        </w:rPr>
      </w:pPr>
      <w:ins w:id="933" w:author="Ghorbani, Nikki" w:date="2021-02-17T11:43: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0E7438CB" w14:textId="77777777" w:rsidR="00B86BE6" w:rsidRPr="00480423" w:rsidRDefault="00B86BE6" w:rsidP="00B86BE6">
      <w:pPr>
        <w:autoSpaceDE w:val="0"/>
        <w:autoSpaceDN w:val="0"/>
        <w:adjustRightInd w:val="0"/>
        <w:rPr>
          <w:ins w:id="934" w:author="Ghorbani, Nikki" w:date="2021-02-17T11:43:00Z"/>
          <w:color w:val="000000"/>
        </w:rPr>
      </w:pPr>
      <w:ins w:id="935" w:author="Ghorbani, Nikki" w:date="2021-02-17T11:43:00Z">
        <w:r w:rsidRPr="00480423">
          <w:rPr>
            <w:color w:val="000000"/>
          </w:rPr>
          <w:t xml:space="preserve"> </w:t>
        </w:r>
      </w:ins>
    </w:p>
    <w:p w14:paraId="1BB37ABF" w14:textId="77777777" w:rsidR="00B86BE6" w:rsidRDefault="00B86BE6" w:rsidP="00B86BE6">
      <w:pPr>
        <w:pStyle w:val="ListParagraph"/>
        <w:numPr>
          <w:ilvl w:val="1"/>
          <w:numId w:val="5"/>
        </w:numPr>
        <w:autoSpaceDE w:val="0"/>
        <w:autoSpaceDN w:val="0"/>
        <w:adjustRightInd w:val="0"/>
        <w:ind w:left="720"/>
        <w:rPr>
          <w:ins w:id="936" w:author="Ghorbani, Nikki" w:date="2021-02-17T11:43:00Z"/>
          <w:color w:val="000000"/>
        </w:rPr>
      </w:pPr>
      <w:ins w:id="937" w:author="Ghorbani, Nikki" w:date="2021-02-17T11:43:00Z">
        <w:r w:rsidRPr="00480423">
          <w:rPr>
            <w:color w:val="000000"/>
          </w:rPr>
          <w:t>Items delivered must be strictly in accordance with the contract</w:t>
        </w:r>
        <w:r>
          <w:rPr>
            <w:color w:val="000000"/>
          </w:rPr>
          <w:t>; and</w:t>
        </w:r>
      </w:ins>
    </w:p>
    <w:p w14:paraId="4F78B14D" w14:textId="77777777" w:rsidR="00B86BE6" w:rsidRPr="00017F15" w:rsidRDefault="00B86BE6" w:rsidP="00B86BE6">
      <w:pPr>
        <w:pStyle w:val="ListParagraph"/>
        <w:rPr>
          <w:ins w:id="938" w:author="Ghorbani, Nikki" w:date="2021-02-17T11:43:00Z"/>
          <w:color w:val="000000"/>
        </w:rPr>
      </w:pPr>
    </w:p>
    <w:p w14:paraId="6436AE7D" w14:textId="77777777" w:rsidR="00B86BE6" w:rsidRPr="00EB2E39" w:rsidRDefault="00B86BE6" w:rsidP="00B86BE6">
      <w:pPr>
        <w:pStyle w:val="ListParagraph"/>
        <w:numPr>
          <w:ilvl w:val="1"/>
          <w:numId w:val="5"/>
        </w:numPr>
        <w:autoSpaceDE w:val="0"/>
        <w:autoSpaceDN w:val="0"/>
        <w:adjustRightInd w:val="0"/>
        <w:ind w:left="720"/>
        <w:rPr>
          <w:ins w:id="939" w:author="Ghorbani, Nikki" w:date="2021-02-17T11:43:00Z"/>
          <w:color w:val="000000"/>
        </w:rPr>
      </w:pPr>
      <w:ins w:id="940" w:author="Ghorbani, Nikki" w:date="2021-02-17T11:43: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20D0D13F" w14:textId="77777777" w:rsidR="00B86BE6" w:rsidRDefault="00B86BE6" w:rsidP="00B86BE6">
      <w:pPr>
        <w:autoSpaceDE w:val="0"/>
        <w:autoSpaceDN w:val="0"/>
        <w:adjustRightInd w:val="0"/>
        <w:rPr>
          <w:ins w:id="941" w:author="Ghorbani, Nikki" w:date="2021-02-17T11:43:00Z"/>
          <w:color w:val="000000"/>
        </w:rPr>
      </w:pPr>
    </w:p>
    <w:p w14:paraId="05F81D94" w14:textId="77777777" w:rsidR="00B86BE6" w:rsidRDefault="00B86BE6" w:rsidP="00B86BE6">
      <w:pPr>
        <w:pStyle w:val="Heading2"/>
        <w:numPr>
          <w:ilvl w:val="0"/>
          <w:numId w:val="0"/>
        </w:numPr>
        <w:ind w:left="576" w:hanging="576"/>
        <w:rPr>
          <w:ins w:id="942" w:author="Ghorbani, Nikki" w:date="2021-02-17T11:43:00Z"/>
        </w:rPr>
      </w:pPr>
      <w:bookmarkStart w:id="943" w:name="_Toc55484240"/>
      <w:ins w:id="944" w:author="Ghorbani, Nikki" w:date="2021-02-17T11:43:00Z">
        <w:r w:rsidRPr="00F91E2A">
          <w:t>5.13</w:t>
        </w:r>
        <w:r>
          <w:tab/>
        </w:r>
        <w:r w:rsidRPr="00784B37">
          <w:t>APPLICABLE LAW AND JURISDICTION</w:t>
        </w:r>
        <w:bookmarkEnd w:id="943"/>
      </w:ins>
    </w:p>
    <w:p w14:paraId="1A937961" w14:textId="77777777" w:rsidR="00B86BE6" w:rsidRPr="00851065" w:rsidRDefault="00B86BE6" w:rsidP="00B86BE6">
      <w:pPr>
        <w:autoSpaceDE w:val="0"/>
        <w:autoSpaceDN w:val="0"/>
        <w:adjustRightInd w:val="0"/>
        <w:rPr>
          <w:ins w:id="945" w:author="Ghorbani, Nikki" w:date="2021-02-17T11:43:00Z"/>
          <w:color w:val="000000"/>
        </w:rPr>
      </w:pPr>
      <w:ins w:id="946" w:author="Ghorbani, Nikki" w:date="2021-02-17T11:43:00Z">
        <w:r w:rsidRPr="00851065">
          <w:rPr>
            <w:color w:val="000000"/>
          </w:rPr>
          <w:lastRenderedPageBreak/>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26A44413" w14:textId="77777777" w:rsidR="00B86BE6" w:rsidRPr="00851065" w:rsidRDefault="00B86BE6" w:rsidP="00B86BE6">
      <w:pPr>
        <w:autoSpaceDE w:val="0"/>
        <w:autoSpaceDN w:val="0"/>
        <w:adjustRightInd w:val="0"/>
        <w:rPr>
          <w:ins w:id="947" w:author="Ghorbani, Nikki" w:date="2021-02-17T11:43:00Z"/>
          <w:b/>
          <w:color w:val="000000"/>
        </w:rPr>
      </w:pPr>
    </w:p>
    <w:p w14:paraId="06D44B79" w14:textId="77777777" w:rsidR="00B86BE6" w:rsidRDefault="00B86BE6" w:rsidP="00B86BE6">
      <w:pPr>
        <w:pStyle w:val="Heading2"/>
        <w:numPr>
          <w:ilvl w:val="0"/>
          <w:numId w:val="0"/>
        </w:numPr>
        <w:ind w:left="576" w:hanging="576"/>
        <w:rPr>
          <w:ins w:id="948" w:author="Ghorbani, Nikki" w:date="2021-02-17T11:43:00Z"/>
        </w:rPr>
      </w:pPr>
      <w:bookmarkStart w:id="949" w:name="_Toc55484241"/>
      <w:ins w:id="950" w:author="Ghorbani, Nikki" w:date="2021-02-17T11:43:00Z">
        <w:r w:rsidRPr="00F91E2A">
          <w:t>5.14</w:t>
        </w:r>
        <w:r>
          <w:tab/>
        </w:r>
        <w:r w:rsidRPr="00784B37">
          <w:t>CONTRACT AMENDMENT</w:t>
        </w:r>
        <w:bookmarkEnd w:id="949"/>
      </w:ins>
    </w:p>
    <w:p w14:paraId="196007C6" w14:textId="77777777" w:rsidR="00B86BE6" w:rsidRPr="00851065" w:rsidRDefault="00B86BE6" w:rsidP="00B86BE6">
      <w:pPr>
        <w:autoSpaceDE w:val="0"/>
        <w:autoSpaceDN w:val="0"/>
        <w:adjustRightInd w:val="0"/>
        <w:rPr>
          <w:ins w:id="951" w:author="Ghorbani, Nikki" w:date="2021-02-17T11:43:00Z"/>
          <w:color w:val="000000"/>
        </w:rPr>
      </w:pPr>
      <w:ins w:id="952" w:author="Ghorbani, Nikki" w:date="2021-02-17T11:43:00Z">
        <w:r w:rsidRPr="00851065">
          <w:rPr>
            <w:color w:val="000000"/>
          </w:rPr>
          <w:t xml:space="preserve">Except as provided herein, the contract may only be amended by written agreement of the State and the contractor. </w:t>
        </w:r>
      </w:ins>
    </w:p>
    <w:p w14:paraId="1416EDDB" w14:textId="77777777" w:rsidR="00B86BE6" w:rsidRPr="00851065" w:rsidRDefault="00B86BE6" w:rsidP="00B86BE6">
      <w:pPr>
        <w:autoSpaceDE w:val="0"/>
        <w:autoSpaceDN w:val="0"/>
        <w:adjustRightInd w:val="0"/>
        <w:rPr>
          <w:ins w:id="953" w:author="Ghorbani, Nikki" w:date="2021-02-17T11:43:00Z"/>
          <w:b/>
          <w:color w:val="000000"/>
        </w:rPr>
      </w:pPr>
    </w:p>
    <w:p w14:paraId="4EAFA381" w14:textId="77777777" w:rsidR="00B86BE6" w:rsidRDefault="00B86BE6" w:rsidP="00B86BE6">
      <w:pPr>
        <w:pStyle w:val="Heading2"/>
        <w:numPr>
          <w:ilvl w:val="0"/>
          <w:numId w:val="0"/>
        </w:numPr>
        <w:ind w:left="576" w:hanging="576"/>
        <w:rPr>
          <w:ins w:id="954" w:author="Ghorbani, Nikki" w:date="2021-02-17T11:43:00Z"/>
        </w:rPr>
      </w:pPr>
      <w:bookmarkStart w:id="955" w:name="_Toc55484242"/>
      <w:ins w:id="956" w:author="Ghorbani, Nikki" w:date="2021-02-17T11:43:00Z">
        <w:r w:rsidRPr="00F91E2A">
          <w:t>5.15</w:t>
        </w:r>
        <w:r>
          <w:tab/>
        </w:r>
        <w:r w:rsidRPr="00784B37">
          <w:t>MAINTENANCE OF RECORDS</w:t>
        </w:r>
        <w:bookmarkEnd w:id="955"/>
      </w:ins>
    </w:p>
    <w:p w14:paraId="43206780" w14:textId="77777777" w:rsidR="00B86BE6" w:rsidRPr="00851065" w:rsidRDefault="00B86BE6" w:rsidP="00B86BE6">
      <w:pPr>
        <w:autoSpaceDE w:val="0"/>
        <w:autoSpaceDN w:val="0"/>
        <w:adjustRightInd w:val="0"/>
        <w:rPr>
          <w:ins w:id="957" w:author="Ghorbani, Nikki" w:date="2021-02-17T11:43:00Z"/>
          <w:color w:val="000000"/>
        </w:rPr>
      </w:pPr>
      <w:ins w:id="958" w:author="Ghorbani, Nikki" w:date="2021-02-17T11:43: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4D2F78F5" w14:textId="77777777" w:rsidR="00B86BE6" w:rsidRPr="00851065" w:rsidRDefault="00B86BE6" w:rsidP="00B86BE6">
      <w:pPr>
        <w:autoSpaceDE w:val="0"/>
        <w:autoSpaceDN w:val="0"/>
        <w:adjustRightInd w:val="0"/>
        <w:rPr>
          <w:ins w:id="959" w:author="Ghorbani, Nikki" w:date="2021-02-17T11:43:00Z"/>
          <w:b/>
          <w:color w:val="000000"/>
        </w:rPr>
      </w:pPr>
    </w:p>
    <w:p w14:paraId="31403894" w14:textId="77777777" w:rsidR="00B86BE6" w:rsidRDefault="00B86BE6" w:rsidP="00B86BE6">
      <w:pPr>
        <w:pStyle w:val="Heading2"/>
        <w:numPr>
          <w:ilvl w:val="0"/>
          <w:numId w:val="0"/>
        </w:numPr>
        <w:ind w:left="576" w:hanging="576"/>
        <w:rPr>
          <w:ins w:id="960" w:author="Ghorbani, Nikki" w:date="2021-02-17T11:43:00Z"/>
        </w:rPr>
      </w:pPr>
      <w:bookmarkStart w:id="961" w:name="_Toc55484243"/>
      <w:ins w:id="962" w:author="Ghorbani, Nikki" w:date="2021-02-17T11:43:00Z">
        <w:r w:rsidRPr="00F91E2A">
          <w:t>5.16</w:t>
        </w:r>
        <w:r>
          <w:tab/>
        </w:r>
        <w:r w:rsidRPr="00784B37">
          <w:t>ASSIGNMENT OF ANTITRUST CLAIM(S)</w:t>
        </w:r>
        <w:bookmarkEnd w:id="961"/>
      </w:ins>
    </w:p>
    <w:p w14:paraId="07C75CFC" w14:textId="77777777" w:rsidR="00B86BE6" w:rsidRPr="00C65B22" w:rsidRDefault="00B86BE6" w:rsidP="00B86BE6">
      <w:pPr>
        <w:autoSpaceDE w:val="0"/>
        <w:autoSpaceDN w:val="0"/>
        <w:adjustRightInd w:val="0"/>
        <w:rPr>
          <w:ins w:id="963" w:author="Ghorbani, Nikki" w:date="2021-02-17T11:43:00Z"/>
          <w:color w:val="000000"/>
        </w:rPr>
      </w:pPr>
      <w:ins w:id="964" w:author="Ghorbani, Nikki" w:date="2021-02-17T11:43: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0646F383" w14:textId="77777777" w:rsidR="00B86BE6" w:rsidRPr="00C65B22" w:rsidRDefault="00B86BE6" w:rsidP="00B86BE6">
      <w:pPr>
        <w:autoSpaceDE w:val="0"/>
        <w:autoSpaceDN w:val="0"/>
        <w:adjustRightInd w:val="0"/>
        <w:rPr>
          <w:ins w:id="965" w:author="Ghorbani, Nikki" w:date="2021-02-17T11:43:00Z"/>
          <w:color w:val="000000"/>
        </w:rPr>
      </w:pPr>
      <w:ins w:id="966" w:author="Ghorbani, Nikki" w:date="2021-02-17T11:43:00Z">
        <w:r w:rsidRPr="00C65B22">
          <w:rPr>
            <w:color w:val="000000"/>
          </w:rPr>
          <w:t xml:space="preserve">In connection with this assignment, the following are the express obligations of the contractor: </w:t>
        </w:r>
      </w:ins>
    </w:p>
    <w:p w14:paraId="6AF89266" w14:textId="77777777" w:rsidR="00B86BE6" w:rsidRPr="00C65B22" w:rsidRDefault="00B86BE6" w:rsidP="00B86BE6">
      <w:pPr>
        <w:autoSpaceDE w:val="0"/>
        <w:autoSpaceDN w:val="0"/>
        <w:adjustRightInd w:val="0"/>
        <w:ind w:left="720"/>
        <w:rPr>
          <w:ins w:id="967" w:author="Ghorbani, Nikki" w:date="2021-02-17T11:43:00Z"/>
          <w:color w:val="000000"/>
        </w:rPr>
      </w:pPr>
    </w:p>
    <w:p w14:paraId="5D153A87" w14:textId="77777777" w:rsidR="00B86BE6" w:rsidRPr="00480423" w:rsidRDefault="00B86BE6" w:rsidP="00B86BE6">
      <w:pPr>
        <w:pStyle w:val="ListParagraph"/>
        <w:numPr>
          <w:ilvl w:val="1"/>
          <w:numId w:val="6"/>
        </w:numPr>
        <w:autoSpaceDE w:val="0"/>
        <w:autoSpaceDN w:val="0"/>
        <w:adjustRightInd w:val="0"/>
        <w:spacing w:after="200"/>
        <w:ind w:left="720"/>
        <w:rPr>
          <w:ins w:id="968" w:author="Ghorbani, Nikki" w:date="2021-02-17T11:43:00Z"/>
          <w:color w:val="000000"/>
        </w:rPr>
      </w:pPr>
      <w:ins w:id="969" w:author="Ghorbani, Nikki" w:date="2021-02-17T11:43: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12734767" w14:textId="77777777" w:rsidR="00B86BE6" w:rsidRPr="00480423" w:rsidRDefault="00B86BE6" w:rsidP="00B86BE6">
      <w:pPr>
        <w:pStyle w:val="ListParagraph"/>
        <w:numPr>
          <w:ilvl w:val="1"/>
          <w:numId w:val="6"/>
        </w:numPr>
        <w:autoSpaceDE w:val="0"/>
        <w:autoSpaceDN w:val="0"/>
        <w:adjustRightInd w:val="0"/>
        <w:spacing w:after="200"/>
        <w:ind w:left="720"/>
        <w:rPr>
          <w:ins w:id="970" w:author="Ghorbani, Nikki" w:date="2021-02-17T11:43:00Z"/>
          <w:color w:val="000000"/>
        </w:rPr>
      </w:pPr>
      <w:ins w:id="971" w:author="Ghorbani, Nikki" w:date="2021-02-17T11:43:00Z">
        <w:r w:rsidRPr="00480423">
          <w:rPr>
            <w:color w:val="000000"/>
          </w:rPr>
          <w:t xml:space="preserve">It shall advise the Attorney General of New Jersey: </w:t>
        </w:r>
      </w:ins>
    </w:p>
    <w:p w14:paraId="6B8705A5" w14:textId="77777777" w:rsidR="00B86BE6" w:rsidRPr="00955DFD" w:rsidRDefault="00B86BE6" w:rsidP="00B86BE6">
      <w:pPr>
        <w:autoSpaceDE w:val="0"/>
        <w:autoSpaceDN w:val="0"/>
        <w:adjustRightInd w:val="0"/>
        <w:spacing w:after="200"/>
        <w:ind w:left="990" w:hanging="270"/>
        <w:rPr>
          <w:ins w:id="972" w:author="Ghorbani, Nikki" w:date="2021-02-17T11:43:00Z"/>
          <w:color w:val="000000"/>
        </w:rPr>
      </w:pPr>
      <w:ins w:id="973" w:author="Ghorbani, Nikki" w:date="2021-02-17T11:43: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35F072DE" w14:textId="77777777" w:rsidR="00B86BE6" w:rsidRPr="00955DFD" w:rsidRDefault="00B86BE6" w:rsidP="00B86BE6">
      <w:pPr>
        <w:autoSpaceDE w:val="0"/>
        <w:autoSpaceDN w:val="0"/>
        <w:adjustRightInd w:val="0"/>
        <w:spacing w:after="200"/>
        <w:ind w:left="990" w:hanging="270"/>
        <w:rPr>
          <w:ins w:id="974" w:author="Ghorbani, Nikki" w:date="2021-02-17T11:43:00Z"/>
          <w:color w:val="000000"/>
        </w:rPr>
      </w:pPr>
      <w:ins w:id="975" w:author="Ghorbani, Nikki" w:date="2021-02-17T11:43: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64738616" w14:textId="77777777" w:rsidR="00B86BE6" w:rsidRPr="00480423" w:rsidRDefault="00B86BE6" w:rsidP="00B86BE6">
      <w:pPr>
        <w:pStyle w:val="ListParagraph"/>
        <w:numPr>
          <w:ilvl w:val="1"/>
          <w:numId w:val="6"/>
        </w:numPr>
        <w:autoSpaceDE w:val="0"/>
        <w:autoSpaceDN w:val="0"/>
        <w:adjustRightInd w:val="0"/>
        <w:spacing w:after="200"/>
        <w:ind w:left="720"/>
        <w:rPr>
          <w:ins w:id="976" w:author="Ghorbani, Nikki" w:date="2021-02-17T11:43:00Z"/>
          <w:color w:val="000000"/>
        </w:rPr>
      </w:pPr>
      <w:ins w:id="977" w:author="Ghorbani, Nikki" w:date="2021-02-17T11:43: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3EEBF939" w14:textId="77777777" w:rsidR="00B86BE6" w:rsidRDefault="00B86BE6" w:rsidP="00B86BE6">
      <w:pPr>
        <w:pStyle w:val="ListParagraph"/>
        <w:numPr>
          <w:ilvl w:val="1"/>
          <w:numId w:val="6"/>
        </w:numPr>
        <w:autoSpaceDE w:val="0"/>
        <w:autoSpaceDN w:val="0"/>
        <w:adjustRightInd w:val="0"/>
        <w:spacing w:after="200"/>
        <w:ind w:left="720"/>
        <w:rPr>
          <w:ins w:id="978" w:author="Ghorbani, Nikki" w:date="2021-02-17T11:43:00Z"/>
          <w:color w:val="000000"/>
        </w:rPr>
      </w:pPr>
      <w:ins w:id="979" w:author="Ghorbani, Nikki" w:date="2021-02-17T11:43: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7DC4C384" w14:textId="77777777" w:rsidR="00B86BE6" w:rsidRPr="00784B37" w:rsidRDefault="00B86BE6" w:rsidP="00B86BE6">
      <w:pPr>
        <w:pStyle w:val="Heading2"/>
        <w:numPr>
          <w:ilvl w:val="0"/>
          <w:numId w:val="0"/>
        </w:numPr>
        <w:ind w:left="576" w:hanging="576"/>
        <w:rPr>
          <w:ins w:id="980" w:author="Ghorbani, Nikki" w:date="2021-02-17T11:43:00Z"/>
        </w:rPr>
      </w:pPr>
      <w:bookmarkStart w:id="981" w:name="_Toc55484244"/>
      <w:ins w:id="982" w:author="Ghorbani, Nikki" w:date="2021-02-17T11:43:00Z">
        <w:r w:rsidRPr="00B16707">
          <w:t>6</w:t>
        </w:r>
        <w:bookmarkEnd w:id="981"/>
        <w:r w:rsidRPr="00F91E2A">
          <w:t>.</w:t>
        </w:r>
        <w:r>
          <w:tab/>
        </w:r>
        <w:r w:rsidRPr="00784B37">
          <w:t xml:space="preserve">TERMS RELATING TO PRICE AND PAYMENT </w:t>
        </w:r>
      </w:ins>
    </w:p>
    <w:p w14:paraId="008D878F" w14:textId="77777777" w:rsidR="00B86BE6" w:rsidRPr="00851065" w:rsidRDefault="00B86BE6" w:rsidP="00B86BE6">
      <w:pPr>
        <w:autoSpaceDE w:val="0"/>
        <w:autoSpaceDN w:val="0"/>
        <w:adjustRightInd w:val="0"/>
        <w:rPr>
          <w:ins w:id="983" w:author="Ghorbani, Nikki" w:date="2021-02-17T11:43:00Z"/>
          <w:b/>
          <w:color w:val="000000"/>
        </w:rPr>
      </w:pPr>
    </w:p>
    <w:p w14:paraId="50961BF1" w14:textId="77777777" w:rsidR="00B86BE6" w:rsidRDefault="00B86BE6" w:rsidP="00B86BE6">
      <w:pPr>
        <w:pStyle w:val="Heading2"/>
        <w:numPr>
          <w:ilvl w:val="0"/>
          <w:numId w:val="0"/>
        </w:numPr>
        <w:rPr>
          <w:ins w:id="984" w:author="Ghorbani, Nikki" w:date="2021-02-17T11:43:00Z"/>
        </w:rPr>
      </w:pPr>
      <w:bookmarkStart w:id="985" w:name="_Toc55484245"/>
      <w:ins w:id="986" w:author="Ghorbani, Nikki" w:date="2021-02-17T11:43:00Z">
        <w:r w:rsidRPr="00F91E2A">
          <w:t>6.1</w:t>
        </w:r>
        <w:r>
          <w:tab/>
        </w:r>
        <w:r w:rsidRPr="00784B37">
          <w:t>PRICE FLUCTUATION DURING CONTRACT</w:t>
        </w:r>
        <w:bookmarkEnd w:id="985"/>
      </w:ins>
    </w:p>
    <w:p w14:paraId="29BABFB9" w14:textId="77777777" w:rsidR="00B86BE6" w:rsidRPr="00851065" w:rsidRDefault="00B86BE6" w:rsidP="00B86BE6">
      <w:pPr>
        <w:autoSpaceDE w:val="0"/>
        <w:autoSpaceDN w:val="0"/>
        <w:adjustRightInd w:val="0"/>
        <w:rPr>
          <w:ins w:id="987" w:author="Ghorbani, Nikki" w:date="2021-02-17T11:43:00Z"/>
          <w:color w:val="000000"/>
        </w:rPr>
      </w:pPr>
      <w:ins w:id="988" w:author="Ghorbani, Nikki" w:date="2021-02-17T11:43: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7C59F2F8" w14:textId="77777777" w:rsidR="00B86BE6" w:rsidRPr="00C65B22" w:rsidRDefault="00B86BE6" w:rsidP="00B86BE6">
      <w:pPr>
        <w:autoSpaceDE w:val="0"/>
        <w:autoSpaceDN w:val="0"/>
        <w:adjustRightInd w:val="0"/>
        <w:rPr>
          <w:ins w:id="989" w:author="Ghorbani, Nikki" w:date="2021-02-17T11:43:00Z"/>
          <w:color w:val="000000"/>
        </w:rPr>
      </w:pPr>
      <w:ins w:id="990" w:author="Ghorbani, Nikki" w:date="2021-02-17T11:43: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21CB2156" w14:textId="77777777" w:rsidR="00B86BE6" w:rsidRDefault="00B86BE6" w:rsidP="00B86BE6">
      <w:pPr>
        <w:autoSpaceDE w:val="0"/>
        <w:autoSpaceDN w:val="0"/>
        <w:adjustRightInd w:val="0"/>
        <w:rPr>
          <w:ins w:id="991" w:author="Ghorbani, Nikki" w:date="2021-02-17T11:43:00Z"/>
          <w:color w:val="000000"/>
        </w:rPr>
      </w:pPr>
    </w:p>
    <w:p w14:paraId="08CAA2DB" w14:textId="77777777" w:rsidR="00B86BE6" w:rsidRDefault="00B86BE6" w:rsidP="00B86BE6">
      <w:pPr>
        <w:autoSpaceDE w:val="0"/>
        <w:autoSpaceDN w:val="0"/>
        <w:adjustRightInd w:val="0"/>
        <w:rPr>
          <w:ins w:id="992" w:author="Ghorbani, Nikki" w:date="2021-02-17T11:43:00Z"/>
          <w:color w:val="000000"/>
        </w:rPr>
      </w:pPr>
      <w:ins w:id="993" w:author="Ghorbani, Nikki" w:date="2021-02-17T11:43:00Z">
        <w:r w:rsidRPr="00C65B22">
          <w:rPr>
            <w:color w:val="000000"/>
          </w:rPr>
          <w:t xml:space="preserve">Failure to report price reductions may result in cancellation of contract for cause, pursuant to provision 5.7(b)1. </w:t>
        </w:r>
      </w:ins>
    </w:p>
    <w:p w14:paraId="60D67164" w14:textId="77777777" w:rsidR="00B86BE6" w:rsidRDefault="00B86BE6" w:rsidP="00B86BE6">
      <w:pPr>
        <w:rPr>
          <w:ins w:id="994" w:author="Ghorbani, Nikki" w:date="2021-02-17T11:43:00Z"/>
          <w:rFonts w:cs="Arial"/>
          <w:szCs w:val="22"/>
        </w:rPr>
      </w:pPr>
    </w:p>
    <w:p w14:paraId="1DC8EE42" w14:textId="77777777" w:rsidR="00B86BE6" w:rsidRPr="00D32ABB" w:rsidRDefault="00B86BE6" w:rsidP="00B86BE6">
      <w:pPr>
        <w:rPr>
          <w:ins w:id="995" w:author="Ghorbani, Nikki" w:date="2021-02-17T11:43:00Z"/>
          <w:rFonts w:cs="Arial"/>
          <w:szCs w:val="22"/>
        </w:rPr>
      </w:pPr>
      <w:ins w:id="996" w:author="Ghorbani, Nikki" w:date="2021-02-17T11:43: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40692727" w14:textId="77777777" w:rsidR="00B86BE6" w:rsidRPr="00C65B22" w:rsidRDefault="00B86BE6" w:rsidP="00B86BE6">
      <w:pPr>
        <w:autoSpaceDE w:val="0"/>
        <w:autoSpaceDN w:val="0"/>
        <w:adjustRightInd w:val="0"/>
        <w:rPr>
          <w:ins w:id="997" w:author="Ghorbani, Nikki" w:date="2021-02-17T11:43:00Z"/>
          <w:color w:val="000000"/>
        </w:rPr>
      </w:pPr>
    </w:p>
    <w:p w14:paraId="1D0FE075" w14:textId="77777777" w:rsidR="00B86BE6" w:rsidRDefault="00B86BE6" w:rsidP="00B86BE6">
      <w:pPr>
        <w:pStyle w:val="Heading2"/>
        <w:keepNext/>
        <w:numPr>
          <w:ilvl w:val="0"/>
          <w:numId w:val="0"/>
        </w:numPr>
        <w:ind w:left="576" w:hanging="576"/>
        <w:rPr>
          <w:ins w:id="998" w:author="Ghorbani, Nikki" w:date="2021-02-17T11:43:00Z"/>
        </w:rPr>
      </w:pPr>
      <w:bookmarkStart w:id="999" w:name="_Toc55484246"/>
      <w:ins w:id="1000" w:author="Ghorbani, Nikki" w:date="2021-02-17T11:43:00Z">
        <w:r w:rsidRPr="00F91E2A">
          <w:t>6.2</w:t>
        </w:r>
        <w:r>
          <w:tab/>
        </w:r>
        <w:r w:rsidRPr="00784B37">
          <w:t>TAX CHARGES</w:t>
        </w:r>
        <w:bookmarkEnd w:id="999"/>
      </w:ins>
    </w:p>
    <w:p w14:paraId="0522A174" w14:textId="77777777" w:rsidR="00B86BE6" w:rsidRDefault="00B86BE6" w:rsidP="00B86BE6">
      <w:pPr>
        <w:keepNext/>
        <w:autoSpaceDE w:val="0"/>
        <w:autoSpaceDN w:val="0"/>
        <w:adjustRightInd w:val="0"/>
        <w:rPr>
          <w:ins w:id="1001" w:author="Ghorbani, Nikki" w:date="2021-02-17T11:43:00Z"/>
          <w:color w:val="000000"/>
        </w:rPr>
      </w:pPr>
      <w:ins w:id="1002" w:author="Ghorbani, Nikki" w:date="2021-02-17T11:43: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1C98946B" w14:textId="77777777" w:rsidR="00B86BE6" w:rsidRPr="00851065" w:rsidRDefault="00B86BE6" w:rsidP="00B86BE6">
      <w:pPr>
        <w:autoSpaceDE w:val="0"/>
        <w:autoSpaceDN w:val="0"/>
        <w:adjustRightInd w:val="0"/>
        <w:rPr>
          <w:ins w:id="1003" w:author="Ghorbani, Nikki" w:date="2021-02-17T11:43:00Z"/>
          <w:color w:val="000000"/>
        </w:rPr>
      </w:pPr>
    </w:p>
    <w:p w14:paraId="248285F8" w14:textId="77777777" w:rsidR="00B86BE6" w:rsidRPr="00851065" w:rsidRDefault="00B86BE6" w:rsidP="00B86BE6">
      <w:pPr>
        <w:pStyle w:val="Heading2"/>
        <w:numPr>
          <w:ilvl w:val="0"/>
          <w:numId w:val="0"/>
        </w:numPr>
        <w:ind w:left="576" w:hanging="576"/>
        <w:rPr>
          <w:ins w:id="1004" w:author="Ghorbani, Nikki" w:date="2021-02-17T11:43:00Z"/>
        </w:rPr>
      </w:pPr>
      <w:bookmarkStart w:id="1005" w:name="_Toc55484247"/>
      <w:ins w:id="1006" w:author="Ghorbani, Nikki" w:date="2021-02-17T11:43:00Z">
        <w:r w:rsidRPr="00F91E2A">
          <w:t>6.3</w:t>
        </w:r>
        <w:r>
          <w:tab/>
        </w:r>
        <w:r w:rsidRPr="00784B37">
          <w:t>PAYMENT TO VENDORS</w:t>
        </w:r>
        <w:bookmarkEnd w:id="1005"/>
      </w:ins>
    </w:p>
    <w:p w14:paraId="3E5A3E4E" w14:textId="77777777" w:rsidR="00B86BE6" w:rsidRDefault="00B86BE6" w:rsidP="00B86BE6">
      <w:pPr>
        <w:pStyle w:val="ListParagraph"/>
        <w:keepNext/>
        <w:numPr>
          <w:ilvl w:val="0"/>
          <w:numId w:val="39"/>
        </w:numPr>
        <w:autoSpaceDE w:val="0"/>
        <w:autoSpaceDN w:val="0"/>
        <w:adjustRightInd w:val="0"/>
        <w:ind w:left="360"/>
        <w:rPr>
          <w:ins w:id="1007" w:author="Ghorbani, Nikki" w:date="2021-02-17T11:43:00Z"/>
          <w:color w:val="000000"/>
        </w:rPr>
      </w:pPr>
      <w:ins w:id="1008" w:author="Ghorbani, Nikki" w:date="2021-02-17T11:43: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27150D8E" w14:textId="77777777" w:rsidR="00B86BE6" w:rsidRPr="00480423" w:rsidRDefault="00B86BE6" w:rsidP="00B86BE6">
      <w:pPr>
        <w:pStyle w:val="ListParagraph"/>
        <w:autoSpaceDE w:val="0"/>
        <w:autoSpaceDN w:val="0"/>
        <w:adjustRightInd w:val="0"/>
        <w:ind w:left="360"/>
        <w:rPr>
          <w:ins w:id="1009" w:author="Ghorbani, Nikki" w:date="2021-02-17T11:43:00Z"/>
          <w:color w:val="000000"/>
        </w:rPr>
      </w:pPr>
    </w:p>
    <w:p w14:paraId="6DB5C48B" w14:textId="77777777" w:rsidR="00B86BE6" w:rsidRDefault="00B86BE6" w:rsidP="00B86BE6">
      <w:pPr>
        <w:pStyle w:val="ListParagraph"/>
        <w:numPr>
          <w:ilvl w:val="0"/>
          <w:numId w:val="39"/>
        </w:numPr>
        <w:autoSpaceDE w:val="0"/>
        <w:autoSpaceDN w:val="0"/>
        <w:adjustRightInd w:val="0"/>
        <w:ind w:left="360"/>
        <w:rPr>
          <w:ins w:id="1010" w:author="Ghorbani, Nikki" w:date="2021-02-17T11:43:00Z"/>
          <w:color w:val="000000"/>
        </w:rPr>
      </w:pPr>
      <w:ins w:id="1011" w:author="Ghorbani, Nikki" w:date="2021-02-17T11:43:00Z">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7141FF08" w14:textId="77777777" w:rsidR="00B86BE6" w:rsidRPr="00480423" w:rsidRDefault="00B86BE6" w:rsidP="00B86BE6">
      <w:pPr>
        <w:pStyle w:val="ListParagraph"/>
        <w:autoSpaceDE w:val="0"/>
        <w:autoSpaceDN w:val="0"/>
        <w:adjustRightInd w:val="0"/>
        <w:ind w:left="360"/>
        <w:rPr>
          <w:ins w:id="1012" w:author="Ghorbani, Nikki" w:date="2021-02-17T11:43:00Z"/>
          <w:color w:val="000000"/>
        </w:rPr>
      </w:pPr>
    </w:p>
    <w:p w14:paraId="0BE1BD89" w14:textId="77777777" w:rsidR="00B86BE6" w:rsidRDefault="00B86BE6" w:rsidP="00B86BE6">
      <w:pPr>
        <w:pStyle w:val="ListParagraph"/>
        <w:numPr>
          <w:ilvl w:val="0"/>
          <w:numId w:val="39"/>
        </w:numPr>
        <w:autoSpaceDE w:val="0"/>
        <w:autoSpaceDN w:val="0"/>
        <w:adjustRightInd w:val="0"/>
        <w:ind w:left="360"/>
        <w:rPr>
          <w:ins w:id="1013" w:author="Ghorbani, Nikki" w:date="2021-02-17T11:43:00Z"/>
          <w:color w:val="000000"/>
        </w:rPr>
      </w:pPr>
      <w:ins w:id="1014" w:author="Ghorbani, Nikki" w:date="2021-02-17T11:43: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rPr>
            <w:rStyle w:val="Hyperlink"/>
          </w:rPr>
          <w:fldChar w:fldCharType="begin"/>
        </w:r>
        <w:r>
          <w:rPr>
            <w:rStyle w:val="Hyperlink"/>
          </w:rPr>
          <w:instrText xml:space="preserve"> HYPERLINK "http://www.nj.gov/treasury/purchase/forms/Vendor_Timesheet.xls" </w:instrText>
        </w:r>
        <w:r>
          <w:rPr>
            <w:rStyle w:val="Hyperlink"/>
          </w:rPr>
          <w:fldChar w:fldCharType="separate"/>
        </w:r>
        <w:r w:rsidRPr="00B314AD">
          <w:rPr>
            <w:rStyle w:val="Hyperlink"/>
          </w:rPr>
          <w:t>www.nj.gov/treasury/purchase/forms/Vendor_Timesheet.xls</w:t>
        </w:r>
        <w:r>
          <w:rPr>
            <w:rStyle w:val="Hyperlink"/>
          </w:rPr>
          <w:fldChar w:fldCharType="end"/>
        </w:r>
        <w:r>
          <w:rPr>
            <w:color w:val="000000"/>
          </w:rPr>
          <w:t>; and</w:t>
        </w:r>
      </w:ins>
    </w:p>
    <w:p w14:paraId="6E30EC56" w14:textId="77777777" w:rsidR="00B86BE6" w:rsidRPr="00480423" w:rsidRDefault="00B86BE6" w:rsidP="00B86BE6">
      <w:pPr>
        <w:pStyle w:val="ListParagraph"/>
        <w:ind w:left="360"/>
        <w:rPr>
          <w:ins w:id="1015" w:author="Ghorbani, Nikki" w:date="2021-02-17T11:43:00Z"/>
          <w:color w:val="000000"/>
        </w:rPr>
      </w:pPr>
    </w:p>
    <w:p w14:paraId="65E78897" w14:textId="77777777" w:rsidR="00B86BE6" w:rsidRPr="00480423" w:rsidRDefault="00B86BE6" w:rsidP="00B86BE6">
      <w:pPr>
        <w:pStyle w:val="ListParagraph"/>
        <w:numPr>
          <w:ilvl w:val="0"/>
          <w:numId w:val="39"/>
        </w:numPr>
        <w:autoSpaceDE w:val="0"/>
        <w:autoSpaceDN w:val="0"/>
        <w:adjustRightInd w:val="0"/>
        <w:ind w:left="360"/>
        <w:rPr>
          <w:ins w:id="1016" w:author="Ghorbani, Nikki" w:date="2021-02-17T11:43:00Z"/>
          <w:color w:val="000000"/>
        </w:rPr>
      </w:pPr>
      <w:ins w:id="1017" w:author="Ghorbani, Nikki" w:date="2021-02-17T11:43: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7E6FF1AD" w14:textId="77777777" w:rsidR="00B86BE6" w:rsidRPr="00955DFD" w:rsidRDefault="00B86BE6" w:rsidP="00B86BE6">
      <w:pPr>
        <w:autoSpaceDE w:val="0"/>
        <w:autoSpaceDN w:val="0"/>
        <w:adjustRightInd w:val="0"/>
        <w:rPr>
          <w:ins w:id="1018" w:author="Ghorbani, Nikki" w:date="2021-02-17T11:43:00Z"/>
          <w:b/>
          <w:color w:val="000000"/>
        </w:rPr>
      </w:pPr>
    </w:p>
    <w:p w14:paraId="27977E79" w14:textId="77777777" w:rsidR="00B86BE6" w:rsidRDefault="00B86BE6" w:rsidP="00B86BE6">
      <w:pPr>
        <w:pStyle w:val="Heading2"/>
        <w:numPr>
          <w:ilvl w:val="0"/>
          <w:numId w:val="0"/>
        </w:numPr>
        <w:ind w:left="576" w:hanging="576"/>
        <w:rPr>
          <w:ins w:id="1019" w:author="Ghorbani, Nikki" w:date="2021-02-17T11:43:00Z"/>
        </w:rPr>
      </w:pPr>
      <w:bookmarkStart w:id="1020" w:name="_Toc55484248"/>
      <w:ins w:id="1021" w:author="Ghorbani, Nikki" w:date="2021-02-17T11:43:00Z">
        <w:r w:rsidRPr="00F91E2A">
          <w:t>6.4</w:t>
        </w:r>
        <w:r>
          <w:tab/>
        </w:r>
        <w:r w:rsidRPr="00784B37">
          <w:t>OPTIONAL PAYMENT METHOD: P-CARD</w:t>
        </w:r>
        <w:bookmarkEnd w:id="1020"/>
      </w:ins>
    </w:p>
    <w:p w14:paraId="79DBAEE9" w14:textId="77777777" w:rsidR="00B86BE6" w:rsidRPr="00C65B22" w:rsidRDefault="00B86BE6" w:rsidP="00B86BE6">
      <w:pPr>
        <w:autoSpaceDE w:val="0"/>
        <w:autoSpaceDN w:val="0"/>
        <w:adjustRightInd w:val="0"/>
        <w:rPr>
          <w:ins w:id="1022" w:author="Ghorbani, Nikki" w:date="2021-02-17T11:43:00Z"/>
          <w:color w:val="000000"/>
        </w:rPr>
      </w:pPr>
      <w:ins w:id="1023" w:author="Ghorbani, Nikki" w:date="2021-02-17T11:43: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7BD2215E" w14:textId="77777777" w:rsidR="00B86BE6" w:rsidRPr="00C65B22" w:rsidRDefault="00B86BE6" w:rsidP="00B86BE6">
      <w:pPr>
        <w:autoSpaceDE w:val="0"/>
        <w:autoSpaceDN w:val="0"/>
        <w:adjustRightInd w:val="0"/>
        <w:rPr>
          <w:ins w:id="1024" w:author="Ghorbani, Nikki" w:date="2021-02-17T11:43:00Z"/>
          <w:b/>
          <w:color w:val="000000"/>
        </w:rPr>
      </w:pPr>
    </w:p>
    <w:p w14:paraId="475715C0" w14:textId="77777777" w:rsidR="00B86BE6" w:rsidRDefault="00B86BE6" w:rsidP="00B86BE6">
      <w:pPr>
        <w:pStyle w:val="Heading2"/>
        <w:numPr>
          <w:ilvl w:val="0"/>
          <w:numId w:val="0"/>
        </w:numPr>
        <w:ind w:left="576" w:hanging="576"/>
        <w:rPr>
          <w:ins w:id="1025" w:author="Ghorbani, Nikki" w:date="2021-02-17T11:43:00Z"/>
        </w:rPr>
      </w:pPr>
      <w:bookmarkStart w:id="1026" w:name="_Toc55484249"/>
      <w:ins w:id="1027" w:author="Ghorbani, Nikki" w:date="2021-02-17T11:43:00Z">
        <w:r w:rsidRPr="00F91E2A">
          <w:t>6.5</w:t>
        </w:r>
        <w:r>
          <w:tab/>
        </w:r>
        <w:r w:rsidRPr="00784B37">
          <w:t>NEW JERSEY PROMPT PAYMENT ACT</w:t>
        </w:r>
        <w:bookmarkEnd w:id="1026"/>
      </w:ins>
    </w:p>
    <w:p w14:paraId="72EA314D" w14:textId="77777777" w:rsidR="00B86BE6" w:rsidRPr="00C65B22" w:rsidRDefault="00B86BE6" w:rsidP="00B86BE6">
      <w:pPr>
        <w:autoSpaceDE w:val="0"/>
        <w:autoSpaceDN w:val="0"/>
        <w:adjustRightInd w:val="0"/>
        <w:rPr>
          <w:ins w:id="1028" w:author="Ghorbani, Nikki" w:date="2021-02-17T11:43:00Z"/>
          <w:color w:val="000000"/>
        </w:rPr>
      </w:pPr>
      <w:ins w:id="1029" w:author="Ghorbani, Nikki" w:date="2021-02-17T11:43:00Z">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w:t>
        </w:r>
        <w:r w:rsidRPr="00851065">
          <w:rPr>
            <w:color w:val="000000"/>
          </w:rPr>
          <w:lastRenderedPageBreak/>
          <w:t>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1D724CEA" w14:textId="77777777" w:rsidR="00B86BE6" w:rsidRPr="00C65B22" w:rsidRDefault="00B86BE6" w:rsidP="00B86BE6">
      <w:pPr>
        <w:autoSpaceDE w:val="0"/>
        <w:autoSpaceDN w:val="0"/>
        <w:adjustRightInd w:val="0"/>
        <w:rPr>
          <w:ins w:id="1030" w:author="Ghorbani, Nikki" w:date="2021-02-17T11:43:00Z"/>
          <w:color w:val="000000"/>
        </w:rPr>
      </w:pPr>
    </w:p>
    <w:p w14:paraId="44FD5CE3" w14:textId="77777777" w:rsidR="00B86BE6" w:rsidRPr="00C65B22" w:rsidRDefault="00B86BE6" w:rsidP="00B86BE6">
      <w:pPr>
        <w:autoSpaceDE w:val="0"/>
        <w:autoSpaceDN w:val="0"/>
        <w:adjustRightInd w:val="0"/>
        <w:rPr>
          <w:ins w:id="1031" w:author="Ghorbani, Nikki" w:date="2021-02-17T11:43:00Z"/>
          <w:color w:val="000000"/>
        </w:rPr>
      </w:pPr>
      <w:ins w:id="1032" w:author="Ghorbani, Nikki" w:date="2021-02-17T11:43:00Z">
        <w:r w:rsidRPr="00C65B22">
          <w:rPr>
            <w:color w:val="000000"/>
          </w:rPr>
          <w:t xml:space="preserve">Cash discounts and other payment terms included as part of the original agreement are not affected by the Prompt Payment Act. </w:t>
        </w:r>
      </w:ins>
    </w:p>
    <w:p w14:paraId="46E14CED" w14:textId="77777777" w:rsidR="00B86BE6" w:rsidRPr="00DC41B6" w:rsidRDefault="00B86BE6" w:rsidP="00B86BE6">
      <w:pPr>
        <w:pStyle w:val="BodyText2"/>
        <w:rPr>
          <w:ins w:id="1033" w:author="Ghorbani, Nikki" w:date="2021-02-17T11:43:00Z"/>
          <w:rFonts w:eastAsia="Times New Roman" w:cs="Arial"/>
          <w:bCs/>
          <w:color w:val="000000"/>
        </w:rPr>
      </w:pPr>
    </w:p>
    <w:p w14:paraId="4C50FF7B" w14:textId="77777777" w:rsidR="00B86BE6" w:rsidRDefault="00B86BE6" w:rsidP="00B86BE6">
      <w:pPr>
        <w:pStyle w:val="Heading2"/>
        <w:numPr>
          <w:ilvl w:val="0"/>
          <w:numId w:val="0"/>
        </w:numPr>
        <w:ind w:left="576" w:hanging="576"/>
        <w:rPr>
          <w:ins w:id="1034" w:author="Ghorbani, Nikki" w:date="2021-02-17T11:43:00Z"/>
        </w:rPr>
      </w:pPr>
      <w:bookmarkStart w:id="1035" w:name="_Toc55484250"/>
      <w:ins w:id="1036" w:author="Ghorbani, Nikki" w:date="2021-02-17T11:43:00Z">
        <w:r w:rsidRPr="00F91E2A">
          <w:t>6.6</w:t>
        </w:r>
        <w:r>
          <w:tab/>
        </w:r>
        <w:r w:rsidRPr="00447C8C">
          <w:t>AVAILABILITY OF FUNDS</w:t>
        </w:r>
        <w:bookmarkEnd w:id="1035"/>
      </w:ins>
    </w:p>
    <w:p w14:paraId="5A65F44A" w14:textId="77777777" w:rsidR="00B86BE6" w:rsidRDefault="00B86BE6" w:rsidP="00B86BE6">
      <w:pPr>
        <w:rPr>
          <w:ins w:id="1037" w:author="Ghorbani, Nikki" w:date="2021-02-17T11:43:00Z"/>
        </w:rPr>
      </w:pPr>
      <w:ins w:id="1038" w:author="Ghorbani, Nikki" w:date="2021-02-17T11:43: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14599639" w14:textId="77777777" w:rsidR="00B86BE6" w:rsidRDefault="00B86BE6" w:rsidP="00B86BE6">
      <w:pPr>
        <w:rPr>
          <w:ins w:id="1039" w:author="Ghorbani, Nikki" w:date="2021-02-17T11:43:00Z"/>
          <w:rFonts w:cs="Arial"/>
          <w:szCs w:val="22"/>
        </w:rPr>
      </w:pPr>
    </w:p>
    <w:p w14:paraId="4BE4CC4B" w14:textId="77777777" w:rsidR="00B86BE6" w:rsidRDefault="00B86BE6" w:rsidP="00B86BE6">
      <w:pPr>
        <w:pStyle w:val="Heading2"/>
        <w:numPr>
          <w:ilvl w:val="0"/>
          <w:numId w:val="0"/>
        </w:numPr>
        <w:ind w:left="576" w:hanging="576"/>
        <w:rPr>
          <w:ins w:id="1040" w:author="Ghorbani, Nikki" w:date="2021-02-17T11:43:00Z"/>
        </w:rPr>
      </w:pPr>
      <w:bookmarkStart w:id="1041" w:name="_Toc55484251"/>
      <w:ins w:id="1042" w:author="Ghorbani, Nikki" w:date="2021-02-17T11:43:00Z">
        <w:r w:rsidRPr="00F91E2A">
          <w:t>7.</w:t>
        </w:r>
        <w:r>
          <w:tab/>
          <w:t>TERMS RELATING TO ALL CONTRACTS FUNDED, IN WHOLE OR IN PART, BY FEDERAL FUNDS</w:t>
        </w:r>
        <w:bookmarkEnd w:id="1041"/>
        <w:r>
          <w:t xml:space="preserve"> </w:t>
        </w:r>
      </w:ins>
    </w:p>
    <w:p w14:paraId="237E2CF1" w14:textId="77777777" w:rsidR="00B86BE6" w:rsidRPr="00922792" w:rsidRDefault="00B86BE6" w:rsidP="00B86BE6">
      <w:pPr>
        <w:pStyle w:val="BodyText"/>
        <w:ind w:left="0"/>
        <w:rPr>
          <w:ins w:id="1043" w:author="Ghorbani, Nikki" w:date="2021-02-17T11:43:00Z"/>
          <w:rFonts w:cs="Arial"/>
          <w:sz w:val="22"/>
          <w:szCs w:val="22"/>
        </w:rPr>
      </w:pPr>
      <w:ins w:id="1044" w:author="Ghorbani, Nikki" w:date="2021-02-17T11:43:00Z">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ins>
    </w:p>
    <w:p w14:paraId="3A8EEF45" w14:textId="77777777" w:rsidR="00B86BE6" w:rsidRPr="00DC41B6" w:rsidRDefault="00B86BE6" w:rsidP="00B86BE6">
      <w:pPr>
        <w:autoSpaceDE w:val="0"/>
        <w:autoSpaceDN w:val="0"/>
        <w:rPr>
          <w:ins w:id="1045" w:author="Ghorbani, Nikki" w:date="2021-02-17T11:43:00Z"/>
          <w:rFonts w:cs="Arial"/>
          <w:color w:val="000000"/>
          <w:szCs w:val="22"/>
        </w:rPr>
      </w:pPr>
    </w:p>
    <w:p w14:paraId="187DFC1E" w14:textId="77777777" w:rsidR="00B86BE6" w:rsidRDefault="00B86BE6" w:rsidP="00B86BE6">
      <w:pPr>
        <w:pStyle w:val="Heading2"/>
        <w:keepNext/>
        <w:numPr>
          <w:ilvl w:val="0"/>
          <w:numId w:val="0"/>
        </w:numPr>
        <w:ind w:left="576" w:hanging="576"/>
        <w:rPr>
          <w:ins w:id="1046" w:author="Ghorbani, Nikki" w:date="2021-02-17T11:43:00Z"/>
        </w:rPr>
      </w:pPr>
      <w:bookmarkStart w:id="1047" w:name="_Toc55484252"/>
      <w:ins w:id="1048" w:author="Ghorbani, Nikki" w:date="2021-02-17T11:43:00Z">
        <w:r w:rsidRPr="00F91E2A">
          <w:t>7.1</w:t>
        </w:r>
        <w:r>
          <w:tab/>
          <w:t>CONTRACTING WITH SMALL AND MINORITY BUSINESSES, WOMEN’S BUSINESS ENTERPRISES, AND LABOR SURPLUS AREA FIRMS</w:t>
        </w:r>
        <w:bookmarkEnd w:id="1047"/>
      </w:ins>
    </w:p>
    <w:p w14:paraId="343DBA67" w14:textId="77777777" w:rsidR="00B86BE6" w:rsidRPr="00922792" w:rsidRDefault="00B86BE6" w:rsidP="00B86BE6">
      <w:pPr>
        <w:rPr>
          <w:ins w:id="1049" w:author="Ghorbani, Nikki" w:date="2021-02-17T11:43:00Z"/>
          <w:rFonts w:eastAsiaTheme="minorHAnsi" w:cs="Arial"/>
          <w:szCs w:val="22"/>
        </w:rPr>
      </w:pPr>
      <w:ins w:id="1050" w:author="Ghorbani, Nikki" w:date="2021-02-17T11:43:00Z">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3F24E167" w14:textId="77777777" w:rsidR="00B86BE6" w:rsidRPr="00922792" w:rsidRDefault="00B86BE6" w:rsidP="00B86BE6">
      <w:pPr>
        <w:adjustRightInd w:val="0"/>
        <w:ind w:left="720" w:hanging="360"/>
        <w:rPr>
          <w:ins w:id="1051" w:author="Ghorbani, Nikki" w:date="2021-02-17T11:43:00Z"/>
          <w:rFonts w:eastAsiaTheme="minorHAnsi" w:cs="Arial"/>
          <w:szCs w:val="22"/>
        </w:rPr>
      </w:pPr>
      <w:ins w:id="1052" w:author="Ghorbani, Nikki" w:date="2021-02-17T11:43:00Z">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ins>
    </w:p>
    <w:p w14:paraId="04E7FA0C" w14:textId="77777777" w:rsidR="00B86BE6" w:rsidRPr="00922792" w:rsidRDefault="00B86BE6" w:rsidP="00B86BE6">
      <w:pPr>
        <w:adjustRightInd w:val="0"/>
        <w:ind w:left="720" w:hanging="360"/>
        <w:rPr>
          <w:ins w:id="1053" w:author="Ghorbani, Nikki" w:date="2021-02-17T11:43:00Z"/>
          <w:rFonts w:eastAsiaTheme="minorHAnsi" w:cs="Arial"/>
          <w:szCs w:val="22"/>
        </w:rPr>
      </w:pPr>
      <w:ins w:id="1054" w:author="Ghorbani, Nikki" w:date="2021-02-17T11:43:00Z">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ins>
    </w:p>
    <w:p w14:paraId="527058BA" w14:textId="77777777" w:rsidR="00B86BE6" w:rsidRPr="00922792" w:rsidRDefault="00B86BE6" w:rsidP="00B86BE6">
      <w:pPr>
        <w:adjustRightInd w:val="0"/>
        <w:ind w:left="720" w:hanging="360"/>
        <w:rPr>
          <w:ins w:id="1055" w:author="Ghorbani, Nikki" w:date="2021-02-17T11:43:00Z"/>
          <w:rFonts w:eastAsiaTheme="minorHAnsi" w:cs="Arial"/>
          <w:szCs w:val="22"/>
        </w:rPr>
      </w:pPr>
      <w:ins w:id="1056" w:author="Ghorbani, Nikki" w:date="2021-02-17T11:43:00Z">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ins>
    </w:p>
    <w:p w14:paraId="3B08C484" w14:textId="77777777" w:rsidR="00B86BE6" w:rsidRPr="00922792" w:rsidRDefault="00B86BE6" w:rsidP="00B86BE6">
      <w:pPr>
        <w:adjustRightInd w:val="0"/>
        <w:ind w:left="720" w:hanging="360"/>
        <w:rPr>
          <w:ins w:id="1057" w:author="Ghorbani, Nikki" w:date="2021-02-17T11:43:00Z"/>
          <w:rFonts w:eastAsiaTheme="minorHAnsi" w:cs="Arial"/>
          <w:szCs w:val="22"/>
        </w:rPr>
      </w:pPr>
      <w:ins w:id="1058" w:author="Ghorbani, Nikki" w:date="2021-02-17T11:43:00Z">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ins>
    </w:p>
    <w:p w14:paraId="5A67D9D6" w14:textId="77777777" w:rsidR="00B86BE6" w:rsidRPr="00922792" w:rsidRDefault="00B86BE6" w:rsidP="00B86BE6">
      <w:pPr>
        <w:adjustRightInd w:val="0"/>
        <w:ind w:left="720" w:hanging="360"/>
        <w:rPr>
          <w:ins w:id="1059" w:author="Ghorbani, Nikki" w:date="2021-02-17T11:43:00Z"/>
          <w:rFonts w:eastAsiaTheme="minorHAnsi" w:cs="Arial"/>
          <w:szCs w:val="22"/>
        </w:rPr>
      </w:pPr>
      <w:ins w:id="1060" w:author="Ghorbani, Nikki" w:date="2021-02-17T11:43:00Z">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ins>
    </w:p>
    <w:p w14:paraId="5D1CD76F" w14:textId="77777777" w:rsidR="00B86BE6" w:rsidRPr="00CA2C03" w:rsidRDefault="00B86BE6" w:rsidP="00B86BE6">
      <w:pPr>
        <w:rPr>
          <w:ins w:id="1061" w:author="Ghorbani, Nikki" w:date="2021-02-17T11:43:00Z"/>
        </w:rPr>
      </w:pPr>
    </w:p>
    <w:p w14:paraId="36819E5B" w14:textId="77777777" w:rsidR="00B86BE6" w:rsidRDefault="00B86BE6" w:rsidP="00B86BE6">
      <w:pPr>
        <w:pStyle w:val="Heading2"/>
        <w:keepNext/>
        <w:numPr>
          <w:ilvl w:val="0"/>
          <w:numId w:val="0"/>
        </w:numPr>
        <w:ind w:left="576" w:hanging="576"/>
        <w:rPr>
          <w:ins w:id="1062" w:author="Ghorbani, Nikki" w:date="2021-02-17T11:43:00Z"/>
        </w:rPr>
      </w:pPr>
      <w:bookmarkStart w:id="1063" w:name="_Toc55484253"/>
      <w:ins w:id="1064" w:author="Ghorbani, Nikki" w:date="2021-02-17T11:43:00Z">
        <w:r>
          <w:t>7.2</w:t>
        </w:r>
        <w:r>
          <w:tab/>
          <w:t>DOMESTIC PREFERENCE FOR PROCUREMENTS</w:t>
        </w:r>
        <w:bookmarkEnd w:id="1063"/>
      </w:ins>
    </w:p>
    <w:p w14:paraId="25A4EB84" w14:textId="77777777" w:rsidR="00B86BE6" w:rsidRPr="00922792" w:rsidRDefault="00B86BE6" w:rsidP="00B86BE6">
      <w:pPr>
        <w:rPr>
          <w:ins w:id="1065" w:author="Ghorbani, Nikki" w:date="2021-02-17T11:43:00Z"/>
          <w:rFonts w:eastAsiaTheme="minorHAnsi" w:cs="Arial"/>
          <w:szCs w:val="22"/>
        </w:rPr>
      </w:pPr>
      <w:ins w:id="1066" w:author="Ghorbani, Nikki" w:date="2021-02-17T11:43:00Z">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42EBF45B" w14:textId="77777777" w:rsidR="00B86BE6" w:rsidRPr="00922792" w:rsidRDefault="00B86BE6" w:rsidP="00B86BE6">
      <w:pPr>
        <w:adjustRightInd w:val="0"/>
        <w:ind w:left="720" w:hanging="360"/>
        <w:rPr>
          <w:ins w:id="1067" w:author="Ghorbani, Nikki" w:date="2021-02-17T11:43:00Z"/>
          <w:rFonts w:eastAsiaTheme="minorHAnsi" w:cs="Arial"/>
          <w:szCs w:val="22"/>
        </w:rPr>
      </w:pPr>
      <w:ins w:id="1068" w:author="Ghorbani, Nikki" w:date="2021-02-17T11:43:00Z">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710A12E2" w14:textId="77777777" w:rsidR="00B86BE6" w:rsidRPr="00922792" w:rsidRDefault="00B86BE6" w:rsidP="00B86BE6">
      <w:pPr>
        <w:adjustRightInd w:val="0"/>
        <w:ind w:left="720" w:hanging="360"/>
        <w:rPr>
          <w:ins w:id="1069" w:author="Ghorbani, Nikki" w:date="2021-02-17T11:43:00Z"/>
          <w:rFonts w:cs="Arial"/>
          <w:szCs w:val="22"/>
        </w:rPr>
      </w:pPr>
      <w:ins w:id="1070" w:author="Ghorbani, Nikki" w:date="2021-02-17T11:43:00Z">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2A836169" w14:textId="77777777" w:rsidR="00B86BE6" w:rsidRPr="00CA2C03" w:rsidRDefault="00B86BE6" w:rsidP="00B86BE6">
      <w:pPr>
        <w:rPr>
          <w:ins w:id="1071" w:author="Ghorbani, Nikki" w:date="2021-02-17T11:43:00Z"/>
        </w:rPr>
      </w:pPr>
    </w:p>
    <w:p w14:paraId="0D3CD5FC" w14:textId="77777777" w:rsidR="00B86BE6" w:rsidRDefault="00B86BE6" w:rsidP="00B86BE6">
      <w:pPr>
        <w:pStyle w:val="Heading2"/>
        <w:keepNext/>
        <w:numPr>
          <w:ilvl w:val="0"/>
          <w:numId w:val="0"/>
        </w:numPr>
        <w:ind w:left="576" w:hanging="576"/>
        <w:rPr>
          <w:ins w:id="1072" w:author="Ghorbani, Nikki" w:date="2021-02-17T11:43:00Z"/>
        </w:rPr>
      </w:pPr>
      <w:bookmarkStart w:id="1073" w:name="_Toc55484254"/>
      <w:ins w:id="1074" w:author="Ghorbani, Nikki" w:date="2021-02-17T11:43:00Z">
        <w:r>
          <w:t>7.3</w:t>
        </w:r>
        <w:r>
          <w:tab/>
          <w:t>PROCUREMENT OF RECOVERED MATERIALS</w:t>
        </w:r>
        <w:bookmarkEnd w:id="1073"/>
      </w:ins>
    </w:p>
    <w:p w14:paraId="71E9DA0B" w14:textId="77777777" w:rsidR="00B86BE6" w:rsidRPr="00922792" w:rsidRDefault="00B86BE6" w:rsidP="00B86BE6">
      <w:pPr>
        <w:pStyle w:val="BodyText"/>
        <w:ind w:left="0"/>
        <w:rPr>
          <w:ins w:id="1075" w:author="Ghorbani, Nikki" w:date="2021-02-17T11:43:00Z"/>
          <w:rFonts w:cs="Arial"/>
          <w:sz w:val="22"/>
          <w:szCs w:val="22"/>
        </w:rPr>
      </w:pPr>
      <w:ins w:id="1076" w:author="Ghorbani, Nikki" w:date="2021-02-17T11:43:00Z">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lastRenderedPageBreak/>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14:paraId="335ECC5C" w14:textId="77777777" w:rsidR="00B86BE6" w:rsidRPr="00922792" w:rsidRDefault="00B86BE6" w:rsidP="00B86BE6">
      <w:pPr>
        <w:pStyle w:val="BodyText"/>
        <w:rPr>
          <w:ins w:id="1077" w:author="Ghorbani, Nikki" w:date="2021-02-17T11:43:00Z"/>
          <w:rFonts w:cs="Arial"/>
          <w:sz w:val="22"/>
          <w:szCs w:val="22"/>
        </w:rPr>
      </w:pPr>
    </w:p>
    <w:p w14:paraId="56D2C2B5" w14:textId="77777777" w:rsidR="00B86BE6" w:rsidRPr="00922792" w:rsidRDefault="00B86BE6" w:rsidP="00B86BE6">
      <w:pPr>
        <w:pStyle w:val="BodyText"/>
        <w:ind w:left="0"/>
        <w:rPr>
          <w:ins w:id="1078" w:author="Ghorbani, Nikki" w:date="2021-02-17T11:43:00Z"/>
          <w:rFonts w:cs="Arial"/>
          <w:sz w:val="22"/>
          <w:szCs w:val="22"/>
        </w:rPr>
      </w:pPr>
      <w:ins w:id="1079" w:author="Ghorbani, Nikki" w:date="2021-02-17T11:43:00Z">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14:paraId="6E84790F" w14:textId="77777777" w:rsidR="00B86BE6" w:rsidRPr="00922792" w:rsidRDefault="00B86BE6" w:rsidP="00B86BE6">
      <w:pPr>
        <w:pStyle w:val="Default"/>
        <w:numPr>
          <w:ilvl w:val="2"/>
          <w:numId w:val="131"/>
        </w:numPr>
        <w:ind w:left="720" w:hanging="360"/>
        <w:jc w:val="both"/>
        <w:rPr>
          <w:ins w:id="1080" w:author="Ghorbani, Nikki" w:date="2021-02-17T11:43:00Z"/>
          <w:rFonts w:ascii="Arial" w:hAnsi="Arial" w:cs="Arial"/>
          <w:sz w:val="22"/>
          <w:szCs w:val="22"/>
        </w:rPr>
      </w:pPr>
      <w:ins w:id="1081" w:author="Ghorbani, Nikki" w:date="2021-02-17T11:43:00Z">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14:paraId="6B253673" w14:textId="77777777" w:rsidR="00B86BE6" w:rsidRPr="00922792" w:rsidRDefault="00B86BE6" w:rsidP="00B86BE6">
      <w:pPr>
        <w:pStyle w:val="Default"/>
        <w:ind w:left="1440" w:hanging="360"/>
        <w:jc w:val="both"/>
        <w:rPr>
          <w:ins w:id="1082" w:author="Ghorbani, Nikki" w:date="2021-02-17T11:43:00Z"/>
          <w:rFonts w:ascii="Arial" w:hAnsi="Arial" w:cs="Arial"/>
          <w:sz w:val="22"/>
          <w:szCs w:val="22"/>
        </w:rPr>
      </w:pPr>
      <w:ins w:id="1083" w:author="Ghorbani, Nikki" w:date="2021-02-17T11:43:00Z">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14:paraId="0DA6B950" w14:textId="77777777" w:rsidR="00B86BE6" w:rsidRPr="00922792" w:rsidRDefault="00B86BE6" w:rsidP="00B86BE6">
      <w:pPr>
        <w:pStyle w:val="Default"/>
        <w:numPr>
          <w:ilvl w:val="0"/>
          <w:numId w:val="131"/>
        </w:numPr>
        <w:ind w:left="1080" w:hanging="360"/>
        <w:jc w:val="both"/>
        <w:rPr>
          <w:ins w:id="1084" w:author="Ghorbani, Nikki" w:date="2021-02-17T11:43:00Z"/>
          <w:rFonts w:ascii="Arial" w:hAnsi="Arial" w:cs="Arial"/>
          <w:sz w:val="22"/>
          <w:szCs w:val="22"/>
        </w:rPr>
      </w:pPr>
      <w:ins w:id="1085" w:author="Ghorbani, Nikki" w:date="2021-02-17T11:43:00Z">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14:paraId="501FFC51" w14:textId="77777777" w:rsidR="00B86BE6" w:rsidRPr="00922792" w:rsidRDefault="00B86BE6" w:rsidP="00B86BE6">
      <w:pPr>
        <w:pStyle w:val="Default"/>
        <w:numPr>
          <w:ilvl w:val="0"/>
          <w:numId w:val="131"/>
        </w:numPr>
        <w:ind w:left="1080" w:hanging="360"/>
        <w:jc w:val="both"/>
        <w:rPr>
          <w:ins w:id="1086" w:author="Ghorbani, Nikki" w:date="2021-02-17T11:43:00Z"/>
          <w:rFonts w:ascii="Arial" w:hAnsi="Arial" w:cs="Arial"/>
          <w:sz w:val="22"/>
          <w:szCs w:val="22"/>
        </w:rPr>
      </w:pPr>
      <w:ins w:id="1087" w:author="Ghorbani, Nikki" w:date="2021-02-17T11:43:00Z">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14:paraId="761F897D" w14:textId="77777777" w:rsidR="00B86BE6" w:rsidRPr="00922792" w:rsidRDefault="00B86BE6" w:rsidP="00B86BE6">
      <w:pPr>
        <w:pStyle w:val="Default"/>
        <w:numPr>
          <w:ilvl w:val="0"/>
          <w:numId w:val="132"/>
        </w:numPr>
        <w:ind w:left="720" w:hanging="360"/>
        <w:jc w:val="both"/>
        <w:rPr>
          <w:ins w:id="1088" w:author="Ghorbani, Nikki" w:date="2021-02-17T11:43:00Z"/>
          <w:rFonts w:ascii="Arial" w:hAnsi="Arial" w:cs="Arial"/>
          <w:sz w:val="22"/>
          <w:szCs w:val="22"/>
        </w:rPr>
      </w:pPr>
      <w:ins w:id="1089" w:author="Ghorbani, Nikki" w:date="2021-02-17T11:43:00Z">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ins>
    </w:p>
    <w:p w14:paraId="32EA66FD" w14:textId="77777777" w:rsidR="00B86BE6" w:rsidRPr="00922792" w:rsidRDefault="00B86BE6" w:rsidP="00B86BE6">
      <w:pPr>
        <w:pStyle w:val="Default"/>
        <w:numPr>
          <w:ilvl w:val="0"/>
          <w:numId w:val="132"/>
        </w:numPr>
        <w:ind w:left="720" w:hanging="360"/>
        <w:jc w:val="both"/>
        <w:rPr>
          <w:ins w:id="1090" w:author="Ghorbani, Nikki" w:date="2021-02-17T11:43:00Z"/>
          <w:rFonts w:ascii="Arial" w:hAnsi="Arial" w:cs="Arial"/>
          <w:sz w:val="22"/>
          <w:szCs w:val="22"/>
        </w:rPr>
      </w:pPr>
      <w:ins w:id="1091" w:author="Ghorbani, Nikki" w:date="2021-02-17T11:43:00Z">
        <w:r w:rsidRPr="00922792">
          <w:rPr>
            <w:rFonts w:ascii="Arial" w:hAnsi="Arial" w:cs="Arial"/>
            <w:sz w:val="22"/>
            <w:szCs w:val="22"/>
          </w:rPr>
          <w:t xml:space="preserve">The Contractor also agrees to comply with all other applicable requirements of Section 6002 of the Solid Waste Disposal Act.” </w:t>
        </w:r>
      </w:ins>
    </w:p>
    <w:p w14:paraId="657DC502" w14:textId="77777777" w:rsidR="00B86BE6" w:rsidRDefault="00B86BE6" w:rsidP="00B86BE6">
      <w:pPr>
        <w:pStyle w:val="ListParagraph"/>
        <w:autoSpaceDE w:val="0"/>
        <w:autoSpaceDN w:val="0"/>
        <w:ind w:left="0"/>
        <w:rPr>
          <w:ins w:id="1092" w:author="Ghorbani, Nikki" w:date="2021-02-17T11:43:00Z"/>
          <w:rFonts w:cs="Arial"/>
          <w:bCs/>
          <w:szCs w:val="22"/>
        </w:rPr>
      </w:pPr>
    </w:p>
    <w:p w14:paraId="24FBDA69" w14:textId="77777777" w:rsidR="00B86BE6" w:rsidRDefault="00B86BE6" w:rsidP="00B86BE6">
      <w:pPr>
        <w:pStyle w:val="Heading2"/>
        <w:numPr>
          <w:ilvl w:val="0"/>
          <w:numId w:val="0"/>
        </w:numPr>
        <w:ind w:left="576" w:hanging="576"/>
        <w:rPr>
          <w:ins w:id="1093" w:author="Ghorbani, Nikki" w:date="2021-02-17T11:43:00Z"/>
        </w:rPr>
      </w:pPr>
      <w:bookmarkStart w:id="1094" w:name="_Toc55484255"/>
      <w:ins w:id="1095" w:author="Ghorbani, Nikki" w:date="2021-02-17T11:43:00Z">
        <w:r w:rsidRPr="00F91E2A">
          <w:t>7.</w:t>
        </w:r>
        <w:r>
          <w:t>4</w:t>
        </w:r>
        <w:r>
          <w:tab/>
          <w:t>EQUAL EMPLOYMENT OPPORTUNITY</w:t>
        </w:r>
        <w:bookmarkEnd w:id="1094"/>
      </w:ins>
    </w:p>
    <w:p w14:paraId="6CF6AB35" w14:textId="77777777" w:rsidR="00B86BE6" w:rsidRPr="00922792" w:rsidRDefault="00B86BE6" w:rsidP="00B86BE6">
      <w:pPr>
        <w:pStyle w:val="BodyText"/>
        <w:ind w:left="0"/>
        <w:rPr>
          <w:ins w:id="1096" w:author="Ghorbani, Nikki" w:date="2021-02-17T11:43:00Z"/>
          <w:rFonts w:cs="Arial"/>
          <w:sz w:val="22"/>
          <w:szCs w:val="22"/>
        </w:rPr>
      </w:pPr>
      <w:ins w:id="1097" w:author="Ghorbani, Nikki" w:date="2021-02-17T11:43:00Z">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14:paraId="4E1311E1" w14:textId="77777777" w:rsidR="00B86BE6" w:rsidRPr="00922792" w:rsidRDefault="00B86BE6" w:rsidP="00B86BE6">
      <w:pPr>
        <w:pStyle w:val="BodyText"/>
        <w:rPr>
          <w:ins w:id="1098" w:author="Ghorbani, Nikki" w:date="2021-02-17T11:43:00Z"/>
          <w:rFonts w:cs="Arial"/>
          <w:sz w:val="22"/>
          <w:szCs w:val="22"/>
        </w:rPr>
      </w:pPr>
    </w:p>
    <w:p w14:paraId="4CA1C7DE" w14:textId="77777777" w:rsidR="00B86BE6" w:rsidRPr="00922792" w:rsidRDefault="00B86BE6" w:rsidP="00B86BE6">
      <w:pPr>
        <w:pStyle w:val="BodyText"/>
        <w:ind w:left="0"/>
        <w:rPr>
          <w:ins w:id="1099" w:author="Ghorbani, Nikki" w:date="2021-02-17T11:43:00Z"/>
          <w:rFonts w:cs="Arial"/>
          <w:sz w:val="22"/>
          <w:szCs w:val="22"/>
        </w:rPr>
      </w:pPr>
      <w:ins w:id="1100" w:author="Ghorbani, Nikki" w:date="2021-02-17T11:43:00Z">
        <w:r w:rsidRPr="00922792">
          <w:rPr>
            <w:rFonts w:cs="Arial"/>
            <w:sz w:val="22"/>
            <w:szCs w:val="22"/>
          </w:rPr>
          <w:t>During the performance of this contract, the contractor agrees as follows:</w:t>
        </w:r>
      </w:ins>
    </w:p>
    <w:p w14:paraId="757D7566" w14:textId="77777777" w:rsidR="00B86BE6" w:rsidRPr="00922792" w:rsidRDefault="00B86BE6" w:rsidP="00B86BE6">
      <w:pPr>
        <w:pStyle w:val="ListParagraph"/>
        <w:widowControl w:val="0"/>
        <w:numPr>
          <w:ilvl w:val="0"/>
          <w:numId w:val="133"/>
        </w:numPr>
        <w:autoSpaceDE w:val="0"/>
        <w:autoSpaceDN w:val="0"/>
        <w:ind w:left="720"/>
        <w:rPr>
          <w:ins w:id="1101" w:author="Ghorbani, Nikki" w:date="2021-02-17T11:43:00Z"/>
          <w:rFonts w:cs="Arial"/>
          <w:szCs w:val="22"/>
        </w:rPr>
      </w:pPr>
      <w:ins w:id="1102" w:author="Ghorbani, Nikki" w:date="2021-02-17T11:43:00Z">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14:paraId="690DBD84" w14:textId="77777777" w:rsidR="00B86BE6" w:rsidRPr="00922792" w:rsidRDefault="00B86BE6" w:rsidP="00B86BE6">
      <w:pPr>
        <w:pStyle w:val="BodyText"/>
        <w:ind w:left="720"/>
        <w:rPr>
          <w:ins w:id="1103" w:author="Ghorbani, Nikki" w:date="2021-02-17T11:43:00Z"/>
          <w:rFonts w:cs="Arial"/>
          <w:sz w:val="22"/>
          <w:szCs w:val="22"/>
        </w:rPr>
      </w:pPr>
      <w:ins w:id="1104" w:author="Ghorbani, Nikki" w:date="2021-02-17T11:43:00Z">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14:paraId="4F2C6DB5" w14:textId="77777777" w:rsidR="00B86BE6" w:rsidRPr="00922792" w:rsidRDefault="00B86BE6" w:rsidP="00B86BE6">
      <w:pPr>
        <w:pStyle w:val="ListParagraph"/>
        <w:widowControl w:val="0"/>
        <w:numPr>
          <w:ilvl w:val="0"/>
          <w:numId w:val="133"/>
        </w:numPr>
        <w:autoSpaceDE w:val="0"/>
        <w:autoSpaceDN w:val="0"/>
        <w:ind w:left="720"/>
        <w:rPr>
          <w:ins w:id="1105" w:author="Ghorbani, Nikki" w:date="2021-02-17T11:43:00Z"/>
          <w:rFonts w:cs="Arial"/>
          <w:szCs w:val="22"/>
        </w:rPr>
      </w:pPr>
      <w:ins w:id="1106" w:author="Ghorbani, Nikki" w:date="2021-02-17T11:43:00Z">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14:paraId="7679A326" w14:textId="77777777" w:rsidR="00B86BE6" w:rsidRPr="00922792" w:rsidRDefault="00B86BE6" w:rsidP="00B86BE6">
      <w:pPr>
        <w:pStyle w:val="ListParagraph"/>
        <w:widowControl w:val="0"/>
        <w:numPr>
          <w:ilvl w:val="0"/>
          <w:numId w:val="133"/>
        </w:numPr>
        <w:autoSpaceDE w:val="0"/>
        <w:autoSpaceDN w:val="0"/>
        <w:ind w:left="720"/>
        <w:rPr>
          <w:ins w:id="1107" w:author="Ghorbani, Nikki" w:date="2021-02-17T11:43:00Z"/>
          <w:rFonts w:cs="Arial"/>
          <w:szCs w:val="22"/>
        </w:rPr>
      </w:pPr>
      <w:ins w:id="1108" w:author="Ghorbani, Nikki" w:date="2021-02-17T11:43:00Z">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 xml:space="preserve">such </w:t>
        </w:r>
        <w:r w:rsidRPr="00922792">
          <w:rPr>
            <w:rFonts w:cs="Arial"/>
            <w:szCs w:val="22"/>
          </w:rPr>
          <w:lastRenderedPageBreak/>
          <w:t>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14:paraId="3374E650" w14:textId="77777777" w:rsidR="00B86BE6" w:rsidRPr="00922792" w:rsidRDefault="00B86BE6" w:rsidP="00B86BE6">
      <w:pPr>
        <w:pStyle w:val="ListParagraph"/>
        <w:widowControl w:val="0"/>
        <w:numPr>
          <w:ilvl w:val="0"/>
          <w:numId w:val="133"/>
        </w:numPr>
        <w:autoSpaceDE w:val="0"/>
        <w:autoSpaceDN w:val="0"/>
        <w:ind w:left="720"/>
        <w:rPr>
          <w:ins w:id="1109" w:author="Ghorbani, Nikki" w:date="2021-02-17T11:43:00Z"/>
          <w:rFonts w:cs="Arial"/>
          <w:szCs w:val="22"/>
        </w:rPr>
      </w:pPr>
      <w:ins w:id="1110" w:author="Ghorbani, Nikki" w:date="2021-02-17T11:43:00Z">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14:paraId="26B44822" w14:textId="77777777" w:rsidR="00B86BE6" w:rsidRPr="00922792" w:rsidRDefault="00B86BE6" w:rsidP="00B86BE6">
      <w:pPr>
        <w:pStyle w:val="ListParagraph"/>
        <w:widowControl w:val="0"/>
        <w:numPr>
          <w:ilvl w:val="0"/>
          <w:numId w:val="133"/>
        </w:numPr>
        <w:autoSpaceDE w:val="0"/>
        <w:autoSpaceDN w:val="0"/>
        <w:ind w:left="720"/>
        <w:rPr>
          <w:ins w:id="1111" w:author="Ghorbani, Nikki" w:date="2021-02-17T11:43:00Z"/>
          <w:rFonts w:cs="Arial"/>
          <w:szCs w:val="22"/>
        </w:rPr>
      </w:pPr>
      <w:ins w:id="1112" w:author="Ghorbani, Nikki" w:date="2021-02-17T11:43:00Z">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14:paraId="6D3FF540" w14:textId="77777777" w:rsidR="00B86BE6" w:rsidRPr="00922792" w:rsidRDefault="00B86BE6" w:rsidP="00B86BE6">
      <w:pPr>
        <w:pStyle w:val="ListParagraph"/>
        <w:widowControl w:val="0"/>
        <w:numPr>
          <w:ilvl w:val="0"/>
          <w:numId w:val="133"/>
        </w:numPr>
        <w:autoSpaceDE w:val="0"/>
        <w:autoSpaceDN w:val="0"/>
        <w:ind w:left="720"/>
        <w:rPr>
          <w:ins w:id="1113" w:author="Ghorbani, Nikki" w:date="2021-02-17T11:43:00Z"/>
          <w:rFonts w:cs="Arial"/>
          <w:szCs w:val="22"/>
        </w:rPr>
      </w:pPr>
      <w:ins w:id="1114" w:author="Ghorbani, Nikki" w:date="2021-02-17T11:43:00Z">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14:paraId="49B07B3B" w14:textId="77777777" w:rsidR="00B86BE6" w:rsidRPr="00922792" w:rsidRDefault="00B86BE6" w:rsidP="00B86BE6">
      <w:pPr>
        <w:pStyle w:val="ListParagraph"/>
        <w:widowControl w:val="0"/>
        <w:numPr>
          <w:ilvl w:val="0"/>
          <w:numId w:val="133"/>
        </w:numPr>
        <w:autoSpaceDE w:val="0"/>
        <w:autoSpaceDN w:val="0"/>
        <w:ind w:left="720"/>
        <w:rPr>
          <w:ins w:id="1115" w:author="Ghorbani, Nikki" w:date="2021-02-17T11:43:00Z"/>
          <w:rFonts w:cs="Arial"/>
          <w:szCs w:val="22"/>
        </w:rPr>
      </w:pPr>
      <w:ins w:id="1116" w:author="Ghorbani, Nikki" w:date="2021-02-17T11:43:00Z">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12745E54" w14:textId="77777777" w:rsidR="00B86BE6" w:rsidRPr="00922792" w:rsidRDefault="00B86BE6" w:rsidP="00B86BE6">
      <w:pPr>
        <w:pStyle w:val="ListParagraph"/>
        <w:widowControl w:val="0"/>
        <w:numPr>
          <w:ilvl w:val="0"/>
          <w:numId w:val="133"/>
        </w:numPr>
        <w:autoSpaceDE w:val="0"/>
        <w:autoSpaceDN w:val="0"/>
        <w:ind w:left="720"/>
        <w:rPr>
          <w:ins w:id="1117" w:author="Ghorbani, Nikki" w:date="2021-02-17T11:43:00Z"/>
          <w:rFonts w:cs="Arial"/>
          <w:szCs w:val="22"/>
        </w:rPr>
      </w:pPr>
      <w:ins w:id="1118" w:author="Ghorbani, Nikki" w:date="2021-02-17T11:43:00Z">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14:paraId="15537278" w14:textId="77777777" w:rsidR="00B86BE6" w:rsidRDefault="00B86BE6" w:rsidP="00B86BE6">
      <w:pPr>
        <w:pStyle w:val="BodyText"/>
        <w:ind w:left="1080"/>
        <w:rPr>
          <w:ins w:id="1119" w:author="Ghorbani, Nikki" w:date="2021-02-17T11:43:00Z"/>
          <w:rFonts w:cs="Arial"/>
          <w:sz w:val="22"/>
          <w:szCs w:val="22"/>
        </w:rPr>
      </w:pPr>
      <w:ins w:id="1120" w:author="Ghorbani, Nikki" w:date="2021-02-17T11:43:00Z">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3D5B10AE" w14:textId="77777777" w:rsidR="00B86BE6" w:rsidRPr="00922792" w:rsidRDefault="00B86BE6" w:rsidP="00B86BE6">
      <w:pPr>
        <w:pStyle w:val="BodyText"/>
        <w:ind w:left="1080"/>
        <w:rPr>
          <w:ins w:id="1121" w:author="Ghorbani, Nikki" w:date="2021-02-17T11:43:00Z"/>
          <w:rFonts w:cs="Arial"/>
          <w:sz w:val="22"/>
          <w:szCs w:val="22"/>
        </w:rPr>
      </w:pPr>
    </w:p>
    <w:p w14:paraId="699BA7B1" w14:textId="77777777" w:rsidR="00B86BE6" w:rsidRDefault="00B86BE6" w:rsidP="00B86BE6">
      <w:pPr>
        <w:pStyle w:val="BodyText"/>
        <w:ind w:left="1080"/>
        <w:rPr>
          <w:ins w:id="1122" w:author="Ghorbani, Nikki" w:date="2021-02-17T11:43:00Z"/>
          <w:rFonts w:cs="Arial"/>
          <w:sz w:val="22"/>
          <w:szCs w:val="22"/>
        </w:rPr>
      </w:pPr>
      <w:ins w:id="1123" w:author="Ghorbani, Nikki" w:date="2021-02-17T11:43:00Z">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14:paraId="137D3241" w14:textId="77777777" w:rsidR="00B86BE6" w:rsidRPr="00922792" w:rsidRDefault="00B86BE6" w:rsidP="00B86BE6">
      <w:pPr>
        <w:pStyle w:val="BodyText"/>
        <w:ind w:left="1080"/>
        <w:rPr>
          <w:ins w:id="1124" w:author="Ghorbani, Nikki" w:date="2021-02-17T11:43:00Z"/>
          <w:rFonts w:cs="Arial"/>
          <w:sz w:val="22"/>
          <w:szCs w:val="22"/>
        </w:rPr>
      </w:pPr>
    </w:p>
    <w:p w14:paraId="44FDB23E" w14:textId="77777777" w:rsidR="00B86BE6" w:rsidRPr="00922792" w:rsidRDefault="00B86BE6" w:rsidP="00B86BE6">
      <w:pPr>
        <w:pStyle w:val="BodyText"/>
        <w:ind w:left="1080"/>
        <w:rPr>
          <w:ins w:id="1125" w:author="Ghorbani, Nikki" w:date="2021-02-17T11:43:00Z"/>
          <w:rFonts w:cs="Arial"/>
          <w:sz w:val="22"/>
          <w:szCs w:val="22"/>
        </w:rPr>
      </w:pPr>
      <w:ins w:id="1126" w:author="Ghorbani, Nikki" w:date="2021-02-17T11:43:00Z">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14:paraId="53ABCB11" w14:textId="77777777" w:rsidR="00B86BE6" w:rsidRPr="00922792" w:rsidRDefault="00B86BE6" w:rsidP="00B86BE6">
      <w:pPr>
        <w:ind w:left="1080"/>
        <w:rPr>
          <w:ins w:id="1127" w:author="Ghorbani, Nikki" w:date="2021-02-17T11:43:00Z"/>
          <w:rFonts w:cs="Arial"/>
          <w:szCs w:val="22"/>
        </w:rPr>
      </w:pPr>
    </w:p>
    <w:p w14:paraId="009A1D27" w14:textId="77777777" w:rsidR="00B86BE6" w:rsidRPr="00922792" w:rsidRDefault="00B86BE6" w:rsidP="00B86BE6">
      <w:pPr>
        <w:pStyle w:val="BodyText"/>
        <w:ind w:left="1080"/>
        <w:rPr>
          <w:ins w:id="1128" w:author="Ghorbani, Nikki" w:date="2021-02-17T11:43:00Z"/>
          <w:rFonts w:cs="Arial"/>
          <w:sz w:val="22"/>
          <w:szCs w:val="22"/>
        </w:rPr>
      </w:pPr>
      <w:ins w:id="1129" w:author="Ghorbani, Nikki" w:date="2021-02-17T11:43:00Z">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 xml:space="preserve">be imposed upon contractors and subcontractors by the administering agency or the </w:t>
        </w:r>
        <w:r w:rsidRPr="00922792">
          <w:rPr>
            <w:rFonts w:cs="Arial"/>
            <w:sz w:val="22"/>
            <w:szCs w:val="22"/>
          </w:rPr>
          <w:lastRenderedPageBreak/>
          <w:t>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14:paraId="335D09B5" w14:textId="77777777" w:rsidR="00B86BE6" w:rsidRDefault="00B86BE6" w:rsidP="00B86BE6">
      <w:pPr>
        <w:tabs>
          <w:tab w:val="left" w:pos="540"/>
        </w:tabs>
        <w:autoSpaceDE w:val="0"/>
        <w:autoSpaceDN w:val="0"/>
        <w:rPr>
          <w:ins w:id="1130" w:author="Ghorbani, Nikki" w:date="2021-02-17T11:43:00Z"/>
          <w:rFonts w:cs="Arial"/>
          <w:color w:val="000000"/>
          <w:szCs w:val="22"/>
        </w:rPr>
      </w:pPr>
    </w:p>
    <w:p w14:paraId="134A2280" w14:textId="77777777" w:rsidR="00B86BE6" w:rsidRPr="000134EF" w:rsidRDefault="00B86BE6" w:rsidP="00B86BE6">
      <w:pPr>
        <w:pStyle w:val="Heading2"/>
        <w:numPr>
          <w:ilvl w:val="0"/>
          <w:numId w:val="0"/>
        </w:numPr>
        <w:ind w:left="576" w:hanging="576"/>
        <w:rPr>
          <w:ins w:id="1131" w:author="Ghorbani, Nikki" w:date="2021-02-17T11:43:00Z"/>
          <w:color w:val="000000"/>
        </w:rPr>
      </w:pPr>
      <w:bookmarkStart w:id="1132" w:name="_Toc55484256"/>
      <w:ins w:id="1133" w:author="Ghorbani, Nikki" w:date="2021-02-17T11:43:00Z">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1132"/>
      </w:ins>
    </w:p>
    <w:p w14:paraId="1E1A3AE4" w14:textId="77777777" w:rsidR="00B86BE6" w:rsidRDefault="00B86BE6" w:rsidP="00B86BE6">
      <w:pPr>
        <w:tabs>
          <w:tab w:val="left" w:pos="540"/>
        </w:tabs>
        <w:autoSpaceDE w:val="0"/>
        <w:autoSpaceDN w:val="0"/>
        <w:rPr>
          <w:ins w:id="1134" w:author="Ghorbani, Nikki" w:date="2021-02-17T11:43:00Z"/>
          <w:rFonts w:cs="Arial"/>
          <w:szCs w:val="22"/>
          <w:shd w:val="clear" w:color="auto" w:fill="FFFFFF"/>
        </w:rPr>
      </w:pPr>
      <w:ins w:id="1135" w:author="Ghorbani, Nikki" w:date="2021-02-17T11:43:00Z">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6F52095D" w14:textId="77777777" w:rsidR="00B86BE6" w:rsidRDefault="00B86BE6" w:rsidP="00B86BE6">
      <w:pPr>
        <w:tabs>
          <w:tab w:val="left" w:pos="540"/>
        </w:tabs>
        <w:autoSpaceDE w:val="0"/>
        <w:autoSpaceDN w:val="0"/>
        <w:rPr>
          <w:ins w:id="1136" w:author="Ghorbani, Nikki" w:date="2021-02-17T11:43:00Z"/>
          <w:rFonts w:cs="Arial"/>
          <w:b/>
          <w:bCs/>
          <w:szCs w:val="22"/>
        </w:rPr>
      </w:pPr>
    </w:p>
    <w:p w14:paraId="393E36C0" w14:textId="77777777" w:rsidR="00B86BE6" w:rsidRDefault="00B86BE6" w:rsidP="00B86BE6">
      <w:pPr>
        <w:pStyle w:val="Heading2"/>
        <w:numPr>
          <w:ilvl w:val="0"/>
          <w:numId w:val="0"/>
        </w:numPr>
        <w:ind w:left="576" w:hanging="576"/>
        <w:rPr>
          <w:ins w:id="1137" w:author="Ghorbani, Nikki" w:date="2021-02-17T11:43:00Z"/>
          <w:color w:val="000000"/>
        </w:rPr>
      </w:pPr>
      <w:bookmarkStart w:id="1138" w:name="_Toc55484257"/>
      <w:ins w:id="1139" w:author="Ghorbani, Nikki" w:date="2021-02-17T11:43:00Z">
        <w:r w:rsidRPr="00F91E2A">
          <w:rPr>
            <w:color w:val="000000"/>
          </w:rPr>
          <w:t>7.</w:t>
        </w:r>
        <w:r>
          <w:rPr>
            <w:color w:val="000000"/>
          </w:rPr>
          <w:t>6</w:t>
        </w:r>
        <w:r>
          <w:rPr>
            <w:color w:val="000000"/>
          </w:rPr>
          <w:tab/>
          <w:t>COPELAND ANTI-KICKBACK ACT</w:t>
        </w:r>
        <w:bookmarkEnd w:id="1138"/>
      </w:ins>
    </w:p>
    <w:p w14:paraId="22C72CA8" w14:textId="77777777" w:rsidR="00B86BE6" w:rsidRPr="0016134E" w:rsidRDefault="00B86BE6" w:rsidP="00B86BE6">
      <w:pPr>
        <w:rPr>
          <w:ins w:id="1140" w:author="Ghorbani, Nikki" w:date="2021-02-17T11:43:00Z"/>
          <w:rFonts w:cs="Arial"/>
          <w:szCs w:val="22"/>
        </w:rPr>
      </w:pPr>
      <w:ins w:id="1141" w:author="Ghorbani, Nikki" w:date="2021-02-17T11:43:00Z">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14:paraId="4E08F8C1" w14:textId="77777777" w:rsidR="00B86BE6" w:rsidRPr="00922792" w:rsidRDefault="00B86BE6" w:rsidP="00B86BE6">
      <w:pPr>
        <w:pStyle w:val="ListParagraph"/>
        <w:adjustRightInd w:val="0"/>
        <w:ind w:hanging="360"/>
        <w:rPr>
          <w:ins w:id="1142" w:author="Ghorbani, Nikki" w:date="2021-02-17T11:43:00Z"/>
          <w:rFonts w:eastAsiaTheme="minorHAnsi" w:cs="Arial"/>
          <w:color w:val="000000"/>
          <w:szCs w:val="22"/>
        </w:rPr>
      </w:pPr>
      <w:ins w:id="1143" w:author="Ghorbani, Nikki" w:date="2021-02-17T11:43:00Z">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493BE824" w14:textId="77777777" w:rsidR="00B86BE6" w:rsidRPr="00922792" w:rsidRDefault="00B86BE6" w:rsidP="00B86BE6">
      <w:pPr>
        <w:pStyle w:val="ListParagraph"/>
        <w:ind w:hanging="360"/>
        <w:rPr>
          <w:ins w:id="1144" w:author="Ghorbani, Nikki" w:date="2021-02-17T11:43:00Z"/>
          <w:rFonts w:eastAsiaTheme="minorHAnsi" w:cs="Arial"/>
          <w:color w:val="000000"/>
          <w:szCs w:val="22"/>
        </w:rPr>
      </w:pPr>
      <w:ins w:id="1145" w:author="Ghorbani, Nikki" w:date="2021-02-17T11:43:00Z">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1A4599BA" w14:textId="77777777" w:rsidR="00B86BE6" w:rsidRDefault="00B86BE6" w:rsidP="00B86BE6">
      <w:pPr>
        <w:pStyle w:val="ListParagraph"/>
        <w:ind w:hanging="360"/>
        <w:rPr>
          <w:ins w:id="1146" w:author="Ghorbani, Nikki" w:date="2021-02-17T11:43:00Z"/>
          <w:rFonts w:cs="Arial"/>
          <w:szCs w:val="22"/>
        </w:rPr>
      </w:pPr>
      <w:ins w:id="1147" w:author="Ghorbani, Nikki" w:date="2021-02-17T11:43:00Z">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ins>
    </w:p>
    <w:p w14:paraId="7B273694" w14:textId="77777777" w:rsidR="00B86BE6" w:rsidRPr="00A02C9D" w:rsidRDefault="00B86BE6" w:rsidP="00B86BE6">
      <w:pPr>
        <w:rPr>
          <w:ins w:id="1148" w:author="Ghorbani, Nikki" w:date="2021-02-17T11:43:00Z"/>
          <w:color w:val="000000"/>
        </w:rPr>
      </w:pPr>
    </w:p>
    <w:p w14:paraId="2A65CCF2" w14:textId="77777777" w:rsidR="00B86BE6" w:rsidRPr="000134EF" w:rsidRDefault="00B86BE6" w:rsidP="00B86BE6">
      <w:pPr>
        <w:pStyle w:val="Heading2"/>
        <w:numPr>
          <w:ilvl w:val="0"/>
          <w:numId w:val="0"/>
        </w:numPr>
        <w:ind w:left="576" w:hanging="576"/>
        <w:rPr>
          <w:ins w:id="1149" w:author="Ghorbani, Nikki" w:date="2021-02-17T11:43:00Z"/>
        </w:rPr>
      </w:pPr>
      <w:bookmarkStart w:id="1150" w:name="_Toc55484258"/>
      <w:ins w:id="1151" w:author="Ghorbani, Nikki" w:date="2021-02-17T11:43:00Z">
        <w:r>
          <w:t>7.7</w:t>
        </w:r>
        <w:r>
          <w:tab/>
        </w:r>
        <w:r w:rsidRPr="000134EF">
          <w:t>CONTRACT WORK HOURS AND SAFETY STANDARDS ACT, 40 U.S.C. 3701-3708</w:t>
        </w:r>
        <w:bookmarkEnd w:id="1150"/>
      </w:ins>
    </w:p>
    <w:p w14:paraId="1E741916" w14:textId="77777777" w:rsidR="00B86BE6" w:rsidRPr="00922792" w:rsidRDefault="00B86BE6" w:rsidP="00B86BE6">
      <w:pPr>
        <w:pStyle w:val="Default"/>
        <w:jc w:val="both"/>
        <w:rPr>
          <w:ins w:id="1152" w:author="Ghorbani, Nikki" w:date="2021-02-17T11:43:00Z"/>
          <w:rFonts w:ascii="Arial" w:hAnsi="Arial" w:cs="Arial"/>
          <w:sz w:val="22"/>
          <w:szCs w:val="22"/>
        </w:rPr>
      </w:pPr>
      <w:ins w:id="1153" w:author="Ghorbani, Nikki" w:date="2021-02-17T11:43:00Z">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14:paraId="66F32B2B" w14:textId="77777777" w:rsidR="00B86BE6" w:rsidRPr="00922792" w:rsidRDefault="00B86BE6" w:rsidP="00B86BE6">
      <w:pPr>
        <w:pStyle w:val="Default"/>
        <w:numPr>
          <w:ilvl w:val="0"/>
          <w:numId w:val="169"/>
        </w:numPr>
        <w:jc w:val="both"/>
        <w:rPr>
          <w:ins w:id="1154" w:author="Ghorbani, Nikki" w:date="2021-02-17T11:43:00Z"/>
          <w:rFonts w:ascii="Arial" w:hAnsi="Arial" w:cs="Arial"/>
          <w:sz w:val="22"/>
          <w:szCs w:val="22"/>
        </w:rPr>
      </w:pPr>
      <w:ins w:id="1155" w:author="Ghorbani, Nikki" w:date="2021-02-17T11:43:00Z">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19CC0A15" w14:textId="77777777" w:rsidR="00B86BE6" w:rsidRPr="00922792" w:rsidRDefault="00B86BE6" w:rsidP="00B86BE6">
      <w:pPr>
        <w:pStyle w:val="Default"/>
        <w:numPr>
          <w:ilvl w:val="0"/>
          <w:numId w:val="169"/>
        </w:numPr>
        <w:jc w:val="both"/>
        <w:rPr>
          <w:ins w:id="1156" w:author="Ghorbani, Nikki" w:date="2021-02-17T11:43:00Z"/>
          <w:rFonts w:ascii="Arial" w:hAnsi="Arial" w:cs="Arial"/>
          <w:sz w:val="22"/>
          <w:szCs w:val="22"/>
        </w:rPr>
      </w:pPr>
      <w:ins w:id="1157" w:author="Ghorbani, Nikki" w:date="2021-02-17T11:43:00Z">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43AB8BF7" w14:textId="77777777" w:rsidR="00B86BE6" w:rsidRPr="00D907D4" w:rsidRDefault="00B86BE6" w:rsidP="00B86BE6">
      <w:pPr>
        <w:pStyle w:val="Default"/>
        <w:numPr>
          <w:ilvl w:val="0"/>
          <w:numId w:val="169"/>
        </w:numPr>
        <w:jc w:val="both"/>
        <w:rPr>
          <w:ins w:id="1158" w:author="Ghorbani, Nikki" w:date="2021-02-17T11:43:00Z"/>
          <w:rFonts w:ascii="Arial" w:hAnsi="Arial" w:cs="Arial"/>
          <w:sz w:val="22"/>
          <w:szCs w:val="22"/>
        </w:rPr>
      </w:pPr>
      <w:ins w:id="1159" w:author="Ghorbani, Nikki" w:date="2021-02-17T11:43:00Z">
        <w:r w:rsidRPr="00922792">
          <w:rPr>
            <w:rFonts w:ascii="Arial" w:hAnsi="Arial" w:cs="Arial"/>
            <w:iCs/>
            <w:sz w:val="22"/>
            <w:szCs w:val="22"/>
          </w:rPr>
          <w:lastRenderedPageBreak/>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14:paraId="27254F62" w14:textId="77777777" w:rsidR="00B86BE6" w:rsidRPr="00D907D4" w:rsidRDefault="00B86BE6" w:rsidP="00B86BE6">
      <w:pPr>
        <w:pStyle w:val="Default"/>
        <w:numPr>
          <w:ilvl w:val="0"/>
          <w:numId w:val="169"/>
        </w:numPr>
        <w:jc w:val="both"/>
        <w:rPr>
          <w:ins w:id="1160" w:author="Ghorbani, Nikki" w:date="2021-02-17T11:43:00Z"/>
          <w:rFonts w:ascii="Arial" w:hAnsi="Arial" w:cs="Arial"/>
          <w:sz w:val="22"/>
          <w:szCs w:val="22"/>
        </w:rPr>
      </w:pPr>
      <w:ins w:id="1161" w:author="Ghorbani, Nikki" w:date="2021-02-17T11:43:00Z">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5D633579" w14:textId="77777777" w:rsidR="00B86BE6" w:rsidRPr="00D907D4" w:rsidRDefault="00B86BE6" w:rsidP="00B86BE6">
      <w:pPr>
        <w:autoSpaceDE w:val="0"/>
        <w:autoSpaceDN w:val="0"/>
        <w:rPr>
          <w:ins w:id="1162" w:author="Ghorbani, Nikki" w:date="2021-02-17T11:43:00Z"/>
          <w:rFonts w:cs="Arial"/>
          <w:b/>
          <w:bCs/>
          <w:szCs w:val="22"/>
        </w:rPr>
      </w:pPr>
    </w:p>
    <w:p w14:paraId="420738C0" w14:textId="77777777" w:rsidR="00B86BE6" w:rsidRDefault="00B86BE6" w:rsidP="00B86BE6">
      <w:pPr>
        <w:pStyle w:val="Heading2"/>
        <w:keepNext/>
        <w:numPr>
          <w:ilvl w:val="0"/>
          <w:numId w:val="0"/>
        </w:numPr>
        <w:ind w:left="576" w:hanging="576"/>
        <w:rPr>
          <w:ins w:id="1163" w:author="Ghorbani, Nikki" w:date="2021-02-17T11:43:00Z"/>
        </w:rPr>
      </w:pPr>
      <w:bookmarkStart w:id="1164" w:name="_Toc55484259"/>
      <w:ins w:id="1165" w:author="Ghorbani, Nikki" w:date="2021-02-17T11:43:00Z">
        <w:r>
          <w:rPr>
            <w:color w:val="000000"/>
          </w:rPr>
          <w:t>7.8</w:t>
        </w:r>
        <w:r>
          <w:rPr>
            <w:color w:val="000000"/>
          </w:rPr>
          <w:tab/>
        </w:r>
        <w:r>
          <w:t>RIGHTS TO INVENTIONS MADE UNDER A CONTRACT OR AGREEMENT</w:t>
        </w:r>
        <w:bookmarkEnd w:id="1164"/>
      </w:ins>
    </w:p>
    <w:p w14:paraId="2A18F6C4" w14:textId="77777777" w:rsidR="00B86BE6" w:rsidRPr="00922792" w:rsidRDefault="00B86BE6" w:rsidP="00B86BE6">
      <w:pPr>
        <w:pStyle w:val="BodyText"/>
        <w:keepNext/>
        <w:ind w:left="0"/>
        <w:rPr>
          <w:ins w:id="1166" w:author="Ghorbani, Nikki" w:date="2021-02-17T11:43:00Z"/>
          <w:rFonts w:cs="Arial"/>
          <w:sz w:val="22"/>
          <w:szCs w:val="22"/>
        </w:rPr>
      </w:pPr>
      <w:ins w:id="1167" w:author="Ghorbani, Nikki" w:date="2021-02-17T11:43:00Z">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14:paraId="1ABF8EF4" w14:textId="77777777" w:rsidR="00B86BE6" w:rsidRDefault="00B86BE6" w:rsidP="00B86BE6">
      <w:pPr>
        <w:pStyle w:val="ListParagraph"/>
        <w:rPr>
          <w:ins w:id="1168" w:author="Ghorbani, Nikki" w:date="2021-02-17T11:43:00Z"/>
          <w:rFonts w:cs="Arial"/>
          <w:b/>
          <w:bCs/>
          <w:szCs w:val="22"/>
        </w:rPr>
      </w:pPr>
    </w:p>
    <w:p w14:paraId="41DBE0A3" w14:textId="77777777" w:rsidR="00B86BE6" w:rsidRDefault="00B86BE6" w:rsidP="00B86BE6">
      <w:pPr>
        <w:pStyle w:val="Heading2"/>
        <w:numPr>
          <w:ilvl w:val="0"/>
          <w:numId w:val="0"/>
        </w:numPr>
        <w:ind w:left="576" w:hanging="576"/>
        <w:rPr>
          <w:ins w:id="1169" w:author="Ghorbani, Nikki" w:date="2021-02-17T11:43:00Z"/>
        </w:rPr>
      </w:pPr>
      <w:bookmarkStart w:id="1170" w:name="_Toc55484260"/>
      <w:ins w:id="1171" w:author="Ghorbani, Nikki" w:date="2021-02-17T11:43:00Z">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170"/>
        <w:r w:rsidRPr="000134EF">
          <w:t xml:space="preserve"> </w:t>
        </w:r>
      </w:ins>
    </w:p>
    <w:p w14:paraId="2B459752" w14:textId="77777777" w:rsidR="00B86BE6" w:rsidRPr="00922792" w:rsidRDefault="00B86BE6" w:rsidP="00B86BE6">
      <w:pPr>
        <w:pStyle w:val="BodyText"/>
        <w:keepNext/>
        <w:ind w:left="0"/>
        <w:rPr>
          <w:ins w:id="1172" w:author="Ghorbani, Nikki" w:date="2021-02-17T11:43:00Z"/>
          <w:rFonts w:cs="Arial"/>
          <w:sz w:val="22"/>
          <w:szCs w:val="22"/>
        </w:rPr>
      </w:pPr>
      <w:ins w:id="1173" w:author="Ghorbani, Nikki" w:date="2021-02-17T11:43:00Z">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14:paraId="27CAF0EB" w14:textId="77777777" w:rsidR="00B86BE6" w:rsidRPr="00922792" w:rsidRDefault="00B86BE6" w:rsidP="00B86BE6">
      <w:pPr>
        <w:pStyle w:val="BodyText"/>
        <w:ind w:left="0"/>
        <w:rPr>
          <w:ins w:id="1174" w:author="Ghorbani, Nikki" w:date="2021-02-17T11:43:00Z"/>
          <w:rFonts w:cs="Arial"/>
          <w:sz w:val="22"/>
          <w:szCs w:val="22"/>
        </w:rPr>
      </w:pPr>
    </w:p>
    <w:p w14:paraId="2F892FD4" w14:textId="77777777" w:rsidR="00B86BE6" w:rsidRPr="00922792" w:rsidRDefault="00B86BE6" w:rsidP="00B86BE6">
      <w:pPr>
        <w:pStyle w:val="Default"/>
        <w:jc w:val="both"/>
        <w:rPr>
          <w:ins w:id="1175" w:author="Ghorbani, Nikki" w:date="2021-02-17T11:43:00Z"/>
          <w:rFonts w:ascii="Arial" w:hAnsi="Arial" w:cs="Arial"/>
          <w:sz w:val="22"/>
          <w:szCs w:val="22"/>
        </w:rPr>
      </w:pPr>
      <w:ins w:id="1176" w:author="Ghorbani, Nikki" w:date="2021-02-17T11:43:00Z">
        <w:r w:rsidRPr="00922792">
          <w:rPr>
            <w:rFonts w:ascii="Arial" w:hAnsi="Arial" w:cs="Arial"/>
            <w:sz w:val="22"/>
            <w:szCs w:val="22"/>
          </w:rPr>
          <w:t>Clean Air Act</w:t>
        </w:r>
      </w:ins>
    </w:p>
    <w:p w14:paraId="3CFCA44B" w14:textId="77777777" w:rsidR="00B86BE6" w:rsidRPr="00922792" w:rsidRDefault="00B86BE6" w:rsidP="00B86BE6">
      <w:pPr>
        <w:pStyle w:val="Default"/>
        <w:numPr>
          <w:ilvl w:val="3"/>
          <w:numId w:val="134"/>
        </w:numPr>
        <w:ind w:left="720"/>
        <w:jc w:val="both"/>
        <w:rPr>
          <w:ins w:id="1177" w:author="Ghorbani, Nikki" w:date="2021-02-17T11:43:00Z"/>
          <w:rFonts w:ascii="Arial" w:hAnsi="Arial" w:cs="Arial"/>
          <w:sz w:val="22"/>
          <w:szCs w:val="22"/>
        </w:rPr>
      </w:pPr>
      <w:ins w:id="1178" w:author="Ghorbani, Nikki" w:date="2021-02-17T11:43:00Z">
        <w:r w:rsidRPr="00922792">
          <w:rPr>
            <w:rFonts w:ascii="Arial" w:hAnsi="Arial" w:cs="Arial"/>
            <w:sz w:val="22"/>
            <w:szCs w:val="22"/>
          </w:rPr>
          <w:t>The contractor agrees to comply with all applicable standards, orders or regulations issued pursuant to the Clean Air Act, as amended, 42 U.S.C. § 7401 et seq.</w:t>
        </w:r>
      </w:ins>
    </w:p>
    <w:p w14:paraId="4337A7A3" w14:textId="77777777" w:rsidR="00B86BE6" w:rsidRPr="00922792" w:rsidRDefault="00B86BE6" w:rsidP="00B86BE6">
      <w:pPr>
        <w:pStyle w:val="Default"/>
        <w:numPr>
          <w:ilvl w:val="3"/>
          <w:numId w:val="134"/>
        </w:numPr>
        <w:ind w:left="720"/>
        <w:jc w:val="both"/>
        <w:rPr>
          <w:ins w:id="1179" w:author="Ghorbani, Nikki" w:date="2021-02-17T11:43:00Z"/>
          <w:rFonts w:ascii="Arial" w:hAnsi="Arial" w:cs="Arial"/>
          <w:sz w:val="22"/>
          <w:szCs w:val="22"/>
        </w:rPr>
      </w:pPr>
      <w:ins w:id="1180" w:author="Ghorbani, Nikki" w:date="2021-02-17T11:43: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4927029D" w14:textId="77777777" w:rsidR="00B86BE6" w:rsidRPr="00922792" w:rsidRDefault="00B86BE6" w:rsidP="00B86BE6">
      <w:pPr>
        <w:pStyle w:val="Default"/>
        <w:numPr>
          <w:ilvl w:val="3"/>
          <w:numId w:val="134"/>
        </w:numPr>
        <w:ind w:left="720"/>
        <w:jc w:val="both"/>
        <w:rPr>
          <w:ins w:id="1181" w:author="Ghorbani, Nikki" w:date="2021-02-17T11:43:00Z"/>
          <w:rFonts w:ascii="Arial" w:hAnsi="Arial" w:cs="Arial"/>
          <w:sz w:val="22"/>
          <w:szCs w:val="22"/>
        </w:rPr>
      </w:pPr>
      <w:ins w:id="1182" w:author="Ghorbani, Nikki" w:date="2021-02-17T11:43: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789C182C" w14:textId="77777777" w:rsidR="00B86BE6" w:rsidRPr="00922792" w:rsidRDefault="00B86BE6" w:rsidP="00B86BE6">
      <w:pPr>
        <w:pStyle w:val="Default"/>
        <w:jc w:val="both"/>
        <w:rPr>
          <w:ins w:id="1183" w:author="Ghorbani, Nikki" w:date="2021-02-17T11:43:00Z"/>
          <w:rFonts w:ascii="Arial" w:hAnsi="Arial" w:cs="Arial"/>
          <w:sz w:val="22"/>
          <w:szCs w:val="22"/>
        </w:rPr>
      </w:pPr>
    </w:p>
    <w:p w14:paraId="175859B5" w14:textId="77777777" w:rsidR="00B86BE6" w:rsidRPr="00922792" w:rsidRDefault="00B86BE6" w:rsidP="00B86BE6">
      <w:pPr>
        <w:pStyle w:val="Default"/>
        <w:jc w:val="both"/>
        <w:rPr>
          <w:ins w:id="1184" w:author="Ghorbani, Nikki" w:date="2021-02-17T11:43:00Z"/>
          <w:rFonts w:ascii="Arial" w:hAnsi="Arial" w:cs="Arial"/>
          <w:sz w:val="22"/>
          <w:szCs w:val="22"/>
        </w:rPr>
      </w:pPr>
      <w:ins w:id="1185" w:author="Ghorbani, Nikki" w:date="2021-02-17T11:43:00Z">
        <w:r w:rsidRPr="00922792">
          <w:rPr>
            <w:rFonts w:ascii="Arial" w:hAnsi="Arial" w:cs="Arial"/>
            <w:sz w:val="22"/>
            <w:szCs w:val="22"/>
          </w:rPr>
          <w:t xml:space="preserve">Federal Water Pollution Control Act </w:t>
        </w:r>
      </w:ins>
    </w:p>
    <w:p w14:paraId="337622D6" w14:textId="77777777" w:rsidR="00B86BE6" w:rsidRPr="00922792" w:rsidRDefault="00B86BE6" w:rsidP="00B86BE6">
      <w:pPr>
        <w:pStyle w:val="Default"/>
        <w:numPr>
          <w:ilvl w:val="0"/>
          <w:numId w:val="170"/>
        </w:numPr>
        <w:jc w:val="both"/>
        <w:rPr>
          <w:ins w:id="1186" w:author="Ghorbani, Nikki" w:date="2021-02-17T11:43:00Z"/>
          <w:rFonts w:ascii="Arial" w:hAnsi="Arial" w:cs="Arial"/>
          <w:sz w:val="22"/>
          <w:szCs w:val="22"/>
        </w:rPr>
      </w:pPr>
      <w:ins w:id="1187" w:author="Ghorbani, Nikki" w:date="2021-02-17T11:43:00Z">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14:paraId="56233A6A" w14:textId="77777777" w:rsidR="00B86BE6" w:rsidRPr="00922792" w:rsidRDefault="00B86BE6" w:rsidP="00B86BE6">
      <w:pPr>
        <w:pStyle w:val="Default"/>
        <w:numPr>
          <w:ilvl w:val="0"/>
          <w:numId w:val="170"/>
        </w:numPr>
        <w:jc w:val="both"/>
        <w:rPr>
          <w:ins w:id="1188" w:author="Ghorbani, Nikki" w:date="2021-02-17T11:43:00Z"/>
          <w:rFonts w:ascii="Arial" w:hAnsi="Arial" w:cs="Arial"/>
          <w:sz w:val="22"/>
          <w:szCs w:val="22"/>
        </w:rPr>
      </w:pPr>
      <w:ins w:id="1189" w:author="Ghorbani, Nikki" w:date="2021-02-17T11:43: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2084EA13" w14:textId="77777777" w:rsidR="00B86BE6" w:rsidRPr="00922792" w:rsidRDefault="00B86BE6" w:rsidP="00B86BE6">
      <w:pPr>
        <w:pStyle w:val="Default"/>
        <w:numPr>
          <w:ilvl w:val="0"/>
          <w:numId w:val="170"/>
        </w:numPr>
        <w:jc w:val="both"/>
        <w:rPr>
          <w:ins w:id="1190" w:author="Ghorbani, Nikki" w:date="2021-02-17T11:43:00Z"/>
          <w:rFonts w:ascii="Arial" w:hAnsi="Arial" w:cs="Arial"/>
          <w:sz w:val="22"/>
          <w:szCs w:val="22"/>
        </w:rPr>
      </w:pPr>
      <w:ins w:id="1191" w:author="Ghorbani, Nikki" w:date="2021-02-17T11:43: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26148E28" w14:textId="77777777" w:rsidR="00B86BE6" w:rsidRPr="00EC67E9" w:rsidRDefault="00B86BE6" w:rsidP="00B86BE6">
      <w:pPr>
        <w:autoSpaceDE w:val="0"/>
        <w:autoSpaceDN w:val="0"/>
        <w:rPr>
          <w:ins w:id="1192" w:author="Ghorbani, Nikki" w:date="2021-02-17T11:43:00Z"/>
          <w:rFonts w:cs="Arial"/>
          <w:b/>
          <w:bCs/>
          <w:szCs w:val="22"/>
        </w:rPr>
      </w:pPr>
    </w:p>
    <w:p w14:paraId="7D9E514B" w14:textId="77777777" w:rsidR="00B86BE6" w:rsidRDefault="00B86BE6" w:rsidP="00B86BE6">
      <w:pPr>
        <w:pStyle w:val="Heading2"/>
        <w:numPr>
          <w:ilvl w:val="0"/>
          <w:numId w:val="0"/>
        </w:numPr>
        <w:ind w:left="576" w:hanging="576"/>
        <w:rPr>
          <w:ins w:id="1193" w:author="Ghorbani, Nikki" w:date="2021-02-17T11:43:00Z"/>
        </w:rPr>
      </w:pPr>
      <w:bookmarkStart w:id="1194" w:name="_Toc55484261"/>
      <w:ins w:id="1195" w:author="Ghorbani, Nikki" w:date="2021-02-17T11:43:00Z">
        <w:r w:rsidRPr="00F91E2A">
          <w:rPr>
            <w:color w:val="000000"/>
          </w:rPr>
          <w:t>7.</w:t>
        </w:r>
        <w:r>
          <w:rPr>
            <w:color w:val="000000"/>
          </w:rPr>
          <w:t>10</w:t>
        </w:r>
        <w:r>
          <w:rPr>
            <w:color w:val="000000"/>
          </w:rPr>
          <w:tab/>
        </w:r>
        <w:r>
          <w:t>DEBARMENT AND SUSPENSION (EXECUTIVE ORDERS 12549 AND 12689)</w:t>
        </w:r>
        <w:bookmarkEnd w:id="1194"/>
        <w:r>
          <w:t xml:space="preserve"> </w:t>
        </w:r>
      </w:ins>
    </w:p>
    <w:p w14:paraId="3DA1B65D" w14:textId="77777777" w:rsidR="00B86BE6" w:rsidRPr="00922792" w:rsidRDefault="00B86BE6" w:rsidP="00B86BE6">
      <w:pPr>
        <w:pStyle w:val="Default"/>
        <w:numPr>
          <w:ilvl w:val="0"/>
          <w:numId w:val="135"/>
        </w:numPr>
        <w:ind w:left="360"/>
        <w:jc w:val="both"/>
        <w:rPr>
          <w:ins w:id="1196" w:author="Ghorbani, Nikki" w:date="2021-02-17T11:43:00Z"/>
          <w:rFonts w:ascii="Arial" w:hAnsi="Arial" w:cs="Arial"/>
          <w:sz w:val="22"/>
          <w:szCs w:val="22"/>
        </w:rPr>
      </w:pPr>
      <w:ins w:id="1197" w:author="Ghorbani, Nikki" w:date="2021-02-17T11:43:00Z">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7FDDDB08" w14:textId="77777777" w:rsidR="00B86BE6" w:rsidRPr="00922792" w:rsidRDefault="00B86BE6" w:rsidP="00B86BE6">
      <w:pPr>
        <w:pStyle w:val="Default"/>
        <w:numPr>
          <w:ilvl w:val="0"/>
          <w:numId w:val="135"/>
        </w:numPr>
        <w:ind w:left="360"/>
        <w:jc w:val="both"/>
        <w:rPr>
          <w:ins w:id="1198" w:author="Ghorbani, Nikki" w:date="2021-02-17T11:43:00Z"/>
          <w:rFonts w:ascii="Arial" w:hAnsi="Arial" w:cs="Arial"/>
          <w:sz w:val="22"/>
          <w:szCs w:val="22"/>
        </w:rPr>
      </w:pPr>
      <w:ins w:id="1199" w:author="Ghorbani, Nikki" w:date="2021-02-17T11:43:00Z">
        <w:r w:rsidRPr="00922792">
          <w:rPr>
            <w:rFonts w:ascii="Arial" w:hAnsi="Arial" w:cs="Arial"/>
            <w:sz w:val="22"/>
            <w:szCs w:val="22"/>
          </w:rPr>
          <w:lastRenderedPageBreak/>
          <w:t xml:space="preserve">The contractor must comply with 2 C.F.R. pt. 180, subpart C and2 C.F.R. pt. 3000, subpart C, and must include a requirement to comply with these regulations in any lower tier covered transaction it enters into. </w:t>
        </w:r>
      </w:ins>
    </w:p>
    <w:p w14:paraId="7D28CC85" w14:textId="77777777" w:rsidR="00B86BE6" w:rsidRPr="00922792" w:rsidRDefault="00B86BE6" w:rsidP="00B86BE6">
      <w:pPr>
        <w:pStyle w:val="Default"/>
        <w:numPr>
          <w:ilvl w:val="0"/>
          <w:numId w:val="135"/>
        </w:numPr>
        <w:ind w:left="360"/>
        <w:jc w:val="both"/>
        <w:rPr>
          <w:ins w:id="1200" w:author="Ghorbani, Nikki" w:date="2021-02-17T11:43:00Z"/>
          <w:rFonts w:ascii="Arial" w:hAnsi="Arial" w:cs="Arial"/>
          <w:sz w:val="22"/>
          <w:szCs w:val="22"/>
        </w:rPr>
      </w:pPr>
      <w:ins w:id="1201" w:author="Ghorbani, Nikki" w:date="2021-02-17T11:43:00Z">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213B0C05" w14:textId="77777777" w:rsidR="00B86BE6" w:rsidRPr="00922792" w:rsidRDefault="00B86BE6" w:rsidP="00B86BE6">
      <w:pPr>
        <w:pStyle w:val="Default"/>
        <w:numPr>
          <w:ilvl w:val="0"/>
          <w:numId w:val="135"/>
        </w:numPr>
        <w:ind w:left="360"/>
        <w:jc w:val="both"/>
        <w:rPr>
          <w:ins w:id="1202" w:author="Ghorbani, Nikki" w:date="2021-02-17T11:43:00Z"/>
          <w:rFonts w:ascii="Arial" w:hAnsi="Arial" w:cs="Arial"/>
          <w:sz w:val="22"/>
          <w:szCs w:val="22"/>
        </w:rPr>
      </w:pPr>
      <w:ins w:id="1203" w:author="Ghorbani, Nikki" w:date="2021-02-17T11:43:00Z">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7148DF79" w14:textId="77777777" w:rsidR="00B86BE6" w:rsidRDefault="00B86BE6" w:rsidP="00B86BE6">
      <w:pPr>
        <w:autoSpaceDE w:val="0"/>
        <w:autoSpaceDN w:val="0"/>
        <w:rPr>
          <w:ins w:id="1204" w:author="Ghorbani, Nikki" w:date="2021-02-17T11:43:00Z"/>
          <w:rFonts w:cs="Arial"/>
          <w:szCs w:val="22"/>
          <w:shd w:val="clear" w:color="auto" w:fill="FFFFFF"/>
        </w:rPr>
      </w:pPr>
    </w:p>
    <w:p w14:paraId="13B225FD" w14:textId="77777777" w:rsidR="00B86BE6" w:rsidRDefault="00B86BE6" w:rsidP="00B86BE6">
      <w:pPr>
        <w:pStyle w:val="Heading2"/>
        <w:keepNext/>
        <w:numPr>
          <w:ilvl w:val="0"/>
          <w:numId w:val="0"/>
        </w:numPr>
        <w:ind w:left="576" w:hanging="576"/>
        <w:rPr>
          <w:ins w:id="1205" w:author="Ghorbani, Nikki" w:date="2021-02-17T11:43:00Z"/>
        </w:rPr>
      </w:pPr>
      <w:bookmarkStart w:id="1206" w:name="_Toc55484262"/>
      <w:ins w:id="1207" w:author="Ghorbani, Nikki" w:date="2021-02-17T11:43:00Z">
        <w:r>
          <w:rPr>
            <w:color w:val="000000"/>
          </w:rPr>
          <w:t>7.11</w:t>
        </w:r>
        <w:r>
          <w:rPr>
            <w:color w:val="000000"/>
          </w:rPr>
          <w:tab/>
        </w:r>
        <w:r>
          <w:t>BYRD ANTI-LOBBYING AMENDMENT, 31 U.S.C. 1352</w:t>
        </w:r>
        <w:bookmarkEnd w:id="1206"/>
        <w:r>
          <w:t xml:space="preserve"> </w:t>
        </w:r>
      </w:ins>
    </w:p>
    <w:p w14:paraId="3468064B" w14:textId="77777777" w:rsidR="00B86BE6" w:rsidRPr="00922792" w:rsidRDefault="00B86BE6" w:rsidP="00B86BE6">
      <w:pPr>
        <w:pStyle w:val="BodyText"/>
        <w:keepNext/>
        <w:ind w:left="0"/>
        <w:rPr>
          <w:ins w:id="1208" w:author="Ghorbani, Nikki" w:date="2021-02-17T11:43:00Z"/>
          <w:rFonts w:cs="Arial"/>
          <w:sz w:val="22"/>
          <w:szCs w:val="22"/>
        </w:rPr>
      </w:pPr>
      <w:ins w:id="1209" w:author="Ghorbani, Nikki" w:date="2021-02-17T11:43:00Z">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14:paraId="15C64B9B" w14:textId="77777777" w:rsidR="00B86BE6" w:rsidRDefault="00B86BE6" w:rsidP="00B86BE6">
      <w:pPr>
        <w:jc w:val="left"/>
        <w:rPr>
          <w:ins w:id="1210" w:author="Ghorbani, Nikki" w:date="2021-02-17T11:43:00Z"/>
          <w:rFonts w:cs="Arial"/>
          <w:szCs w:val="22"/>
        </w:rPr>
      </w:pPr>
    </w:p>
    <w:p w14:paraId="734F4369" w14:textId="77777777" w:rsidR="00B86BE6" w:rsidRPr="00646770" w:rsidRDefault="00B86BE6" w:rsidP="00B86BE6">
      <w:pPr>
        <w:pStyle w:val="Heading2"/>
        <w:numPr>
          <w:ilvl w:val="0"/>
          <w:numId w:val="0"/>
        </w:numPr>
        <w:tabs>
          <w:tab w:val="left" w:pos="1417"/>
        </w:tabs>
        <w:rPr>
          <w:ins w:id="1211" w:author="Ghorbani, Nikki" w:date="2021-02-17T11:43:00Z"/>
          <w:sz w:val="18"/>
        </w:rPr>
      </w:pPr>
      <w:ins w:id="1212" w:author="Ghorbani, Nikki" w:date="2021-02-17T11:43:00Z">
        <w:r w:rsidRPr="00646770">
          <w:rPr>
            <w:rFonts w:cs="Arial"/>
          </w:rPr>
          <w:t xml:space="preserve">7.12 </w:t>
        </w:r>
        <w:r w:rsidRPr="00646770">
          <w:rPr>
            <w:rFonts w:eastAsiaTheme="minorHAnsi"/>
            <w:szCs w:val="28"/>
          </w:rPr>
          <w:t>PROHIBITION ON CERTAIN TELECOMMUNICATIONS AND VIDEO SURVEILLANCE SERVICES OR EQUIPMENT</w:t>
        </w:r>
      </w:ins>
    </w:p>
    <w:p w14:paraId="42DA05A3" w14:textId="77777777" w:rsidR="00B86BE6" w:rsidRPr="007335D2" w:rsidRDefault="00B86BE6" w:rsidP="00B86BE6">
      <w:pPr>
        <w:adjustRightInd w:val="0"/>
        <w:ind w:left="360" w:hanging="360"/>
        <w:rPr>
          <w:ins w:id="1213" w:author="Ghorbani, Nikki" w:date="2021-02-17T11:43:00Z"/>
          <w:rFonts w:ascii="Arial Narrow" w:eastAsiaTheme="minorHAnsi" w:hAnsi="Arial Narrow"/>
          <w:szCs w:val="20"/>
        </w:rPr>
      </w:pPr>
      <w:ins w:id="1214" w:author="Ghorbani, Nikki" w:date="2021-02-17T11:43:00Z">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ins>
    </w:p>
    <w:p w14:paraId="411706AC" w14:textId="77777777" w:rsidR="00B86BE6" w:rsidRPr="007335D2" w:rsidRDefault="00B86BE6" w:rsidP="00B86BE6">
      <w:pPr>
        <w:pStyle w:val="ListParagraph"/>
        <w:adjustRightInd w:val="0"/>
        <w:ind w:hanging="360"/>
        <w:rPr>
          <w:ins w:id="1215" w:author="Ghorbani, Nikki" w:date="2021-02-17T11:43:00Z"/>
          <w:rFonts w:ascii="Arial Narrow" w:eastAsiaTheme="minorHAnsi" w:hAnsi="Arial Narrow"/>
          <w:szCs w:val="20"/>
        </w:rPr>
      </w:pPr>
      <w:ins w:id="1216" w:author="Ghorbani, Nikki" w:date="2021-02-17T11:43:00Z">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ins>
    </w:p>
    <w:p w14:paraId="2B67C0C3" w14:textId="77777777" w:rsidR="00B86BE6" w:rsidRPr="007335D2" w:rsidRDefault="00B86BE6" w:rsidP="00B86BE6">
      <w:pPr>
        <w:pStyle w:val="ListParagraph"/>
        <w:adjustRightInd w:val="0"/>
        <w:ind w:hanging="360"/>
        <w:rPr>
          <w:ins w:id="1217" w:author="Ghorbani, Nikki" w:date="2021-02-17T11:43:00Z"/>
          <w:rFonts w:ascii="Arial Narrow" w:eastAsiaTheme="minorHAnsi" w:hAnsi="Arial Narrow"/>
          <w:szCs w:val="20"/>
        </w:rPr>
      </w:pPr>
      <w:ins w:id="1218" w:author="Ghorbani, Nikki" w:date="2021-02-17T11:43:00Z">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ins>
    </w:p>
    <w:p w14:paraId="465ACF3B" w14:textId="77777777" w:rsidR="00B86BE6" w:rsidRPr="007335D2" w:rsidRDefault="00B86BE6" w:rsidP="00B86BE6">
      <w:pPr>
        <w:pStyle w:val="ListParagraph"/>
        <w:adjustRightInd w:val="0"/>
        <w:ind w:hanging="360"/>
        <w:rPr>
          <w:ins w:id="1219" w:author="Ghorbani, Nikki" w:date="2021-02-17T11:43:00Z"/>
          <w:rFonts w:ascii="Arial Narrow" w:eastAsiaTheme="minorHAnsi" w:hAnsi="Arial Narrow"/>
          <w:szCs w:val="20"/>
        </w:rPr>
      </w:pPr>
      <w:ins w:id="1220" w:author="Ghorbani, Nikki" w:date="2021-02-17T11:43:00Z">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ins>
    </w:p>
    <w:p w14:paraId="24CCF4D5" w14:textId="77777777" w:rsidR="00B86BE6" w:rsidRPr="007335D2" w:rsidRDefault="00B86BE6" w:rsidP="00B86BE6">
      <w:pPr>
        <w:pStyle w:val="ListParagraph"/>
        <w:adjustRightInd w:val="0"/>
        <w:ind w:left="1080" w:hanging="360"/>
        <w:rPr>
          <w:ins w:id="1221" w:author="Ghorbani, Nikki" w:date="2021-02-17T11:43:00Z"/>
          <w:rFonts w:ascii="Arial Narrow" w:eastAsiaTheme="minorHAnsi" w:hAnsi="Arial Narrow"/>
          <w:szCs w:val="20"/>
        </w:rPr>
      </w:pPr>
      <w:ins w:id="1222" w:author="Ghorbani, Nikki" w:date="2021-02-17T11:43:00Z">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ins>
    </w:p>
    <w:p w14:paraId="65D96685" w14:textId="77777777" w:rsidR="00B86BE6" w:rsidRPr="007335D2" w:rsidRDefault="00B86BE6" w:rsidP="00B86BE6">
      <w:pPr>
        <w:pStyle w:val="ListParagraph"/>
        <w:adjustRightInd w:val="0"/>
        <w:ind w:left="1080" w:hanging="360"/>
        <w:rPr>
          <w:ins w:id="1223" w:author="Ghorbani, Nikki" w:date="2021-02-17T11:43:00Z"/>
          <w:rFonts w:ascii="Arial Narrow" w:eastAsiaTheme="minorHAnsi" w:hAnsi="Arial Narrow"/>
          <w:szCs w:val="20"/>
        </w:rPr>
      </w:pPr>
      <w:ins w:id="1224" w:author="Ghorbani, Nikki" w:date="2021-02-17T11:43:00Z">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ins>
    </w:p>
    <w:p w14:paraId="603EDFAB" w14:textId="77777777" w:rsidR="00B86BE6" w:rsidRPr="007335D2" w:rsidRDefault="00B86BE6" w:rsidP="00B86BE6">
      <w:pPr>
        <w:pStyle w:val="ListParagraph"/>
        <w:adjustRightInd w:val="0"/>
        <w:ind w:left="1080" w:hanging="360"/>
        <w:rPr>
          <w:ins w:id="1225" w:author="Ghorbani, Nikki" w:date="2021-02-17T11:43:00Z"/>
          <w:rFonts w:ascii="Arial Narrow" w:eastAsiaTheme="minorHAnsi" w:hAnsi="Arial Narrow"/>
          <w:szCs w:val="20"/>
        </w:rPr>
      </w:pPr>
      <w:ins w:id="1226" w:author="Ghorbani, Nikki" w:date="2021-02-17T11:43:00Z">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ins>
    </w:p>
    <w:p w14:paraId="67179DC7" w14:textId="77777777" w:rsidR="00B86BE6" w:rsidRDefault="00B86BE6" w:rsidP="00B86BE6">
      <w:pPr>
        <w:jc w:val="left"/>
        <w:rPr>
          <w:ins w:id="1227" w:author="Ghorbani, Nikki" w:date="2021-02-17T11:43:00Z"/>
          <w:rFonts w:cs="Arial"/>
          <w:szCs w:val="22"/>
        </w:rPr>
      </w:pPr>
      <w:ins w:id="1228" w:author="Ghorbani, Nikki" w:date="2021-02-17T11:43:00Z">
        <w:r>
          <w:rPr>
            <w:rFonts w:cs="Arial"/>
            <w:szCs w:val="22"/>
          </w:rPr>
          <w:br w:type="page"/>
        </w:r>
      </w:ins>
    </w:p>
    <w:p w14:paraId="100CC266" w14:textId="77777777" w:rsidR="00B86BE6" w:rsidRDefault="00B86BE6" w:rsidP="00B86BE6">
      <w:pPr>
        <w:jc w:val="center"/>
        <w:rPr>
          <w:ins w:id="1229" w:author="Ghorbani, Nikki" w:date="2021-02-17T11:43:00Z"/>
          <w:b/>
        </w:rPr>
      </w:pPr>
      <w:ins w:id="1230" w:author="Ghorbani, Nikki" w:date="2021-02-17T11:43:00Z">
        <w:r>
          <w:rPr>
            <w:b/>
          </w:rPr>
          <w:lastRenderedPageBreak/>
          <w:t>EXHIBIT A</w:t>
        </w:r>
      </w:ins>
    </w:p>
    <w:p w14:paraId="548A7422" w14:textId="77777777" w:rsidR="00B86BE6" w:rsidRDefault="00B86BE6" w:rsidP="00B86BE6">
      <w:pPr>
        <w:jc w:val="center"/>
        <w:rPr>
          <w:ins w:id="1231" w:author="Ghorbani, Nikki" w:date="2021-02-17T11:43:00Z"/>
        </w:rPr>
      </w:pPr>
    </w:p>
    <w:p w14:paraId="5E961537" w14:textId="77777777" w:rsidR="00B86BE6" w:rsidRDefault="00B86BE6" w:rsidP="00B86BE6">
      <w:pPr>
        <w:jc w:val="center"/>
        <w:rPr>
          <w:ins w:id="1232" w:author="Ghorbani, Nikki" w:date="2021-02-17T11:43:00Z"/>
        </w:rPr>
      </w:pPr>
      <w:ins w:id="1233" w:author="Ghorbani, Nikki" w:date="2021-02-17T11:43:00Z">
        <w:r>
          <w:t>MANDATORY EQUAL EMPLOYMENT OPPORTUNITY LANGUAGE</w:t>
        </w:r>
      </w:ins>
    </w:p>
    <w:p w14:paraId="3EB8C927" w14:textId="77777777" w:rsidR="00B86BE6" w:rsidRDefault="00B86BE6" w:rsidP="00B86BE6">
      <w:pPr>
        <w:jc w:val="center"/>
        <w:rPr>
          <w:ins w:id="1234" w:author="Ghorbani, Nikki" w:date="2021-02-17T11:43:00Z"/>
        </w:rPr>
      </w:pPr>
      <w:ins w:id="1235" w:author="Ghorbani, Nikki" w:date="2021-02-17T11:43:00Z">
        <w:r w:rsidRPr="002211C9">
          <w:t>N.J.S.A.</w:t>
        </w:r>
        <w:r>
          <w:t xml:space="preserve"> 10:5-31 </w:t>
        </w:r>
        <w:r w:rsidRPr="00A30426">
          <w:rPr>
            <w:u w:val="single"/>
          </w:rPr>
          <w:t>et</w:t>
        </w:r>
        <w:r w:rsidRPr="00A30426">
          <w:t xml:space="preserve"> </w:t>
        </w:r>
        <w:r w:rsidRPr="00A30426">
          <w:rPr>
            <w:u w:val="single"/>
          </w:rPr>
          <w:t>seq.</w:t>
        </w:r>
        <w:r>
          <w:t xml:space="preserve"> (P.L. 1975, c. 127)</w:t>
        </w:r>
      </w:ins>
    </w:p>
    <w:p w14:paraId="5209C5C4" w14:textId="77777777" w:rsidR="00B86BE6" w:rsidRDefault="00B86BE6" w:rsidP="00B86BE6">
      <w:pPr>
        <w:jc w:val="center"/>
        <w:rPr>
          <w:ins w:id="1236" w:author="Ghorbani, Nikki" w:date="2021-02-17T11:43:00Z"/>
        </w:rPr>
      </w:pPr>
      <w:ins w:id="1237" w:author="Ghorbani, Nikki" w:date="2021-02-17T11:43:00Z">
        <w:r w:rsidRPr="002211C9">
          <w:t>N.J.A.C.</w:t>
        </w:r>
        <w:r>
          <w:t xml:space="preserve"> 17:27 </w:t>
        </w:r>
        <w:r w:rsidRPr="00A30426">
          <w:rPr>
            <w:u w:val="single"/>
          </w:rPr>
          <w:t>et</w:t>
        </w:r>
        <w:r w:rsidRPr="00A30426">
          <w:t xml:space="preserve"> </w:t>
        </w:r>
        <w:r w:rsidRPr="00A30426">
          <w:rPr>
            <w:u w:val="single"/>
          </w:rPr>
          <w:t>seq.</w:t>
        </w:r>
      </w:ins>
    </w:p>
    <w:p w14:paraId="5BF4DFEB" w14:textId="77777777" w:rsidR="00B86BE6" w:rsidRDefault="00B86BE6" w:rsidP="00B86BE6">
      <w:pPr>
        <w:jc w:val="center"/>
        <w:rPr>
          <w:ins w:id="1238" w:author="Ghorbani, Nikki" w:date="2021-02-17T11:43:00Z"/>
        </w:rPr>
      </w:pPr>
    </w:p>
    <w:p w14:paraId="5C3F33E7" w14:textId="77777777" w:rsidR="00B86BE6" w:rsidRDefault="00B86BE6" w:rsidP="00B86BE6">
      <w:pPr>
        <w:jc w:val="center"/>
        <w:rPr>
          <w:ins w:id="1239" w:author="Ghorbani, Nikki" w:date="2021-02-17T11:43:00Z"/>
        </w:rPr>
      </w:pPr>
      <w:ins w:id="1240" w:author="Ghorbani, Nikki" w:date="2021-02-17T11:43:00Z">
        <w:r>
          <w:t>GOODS, GENERAL SERVICE AND PROFESSIONAL SERVICES CONTRACTS</w:t>
        </w:r>
      </w:ins>
    </w:p>
    <w:p w14:paraId="7FB71695" w14:textId="77777777" w:rsidR="00B86BE6" w:rsidRDefault="00B86BE6" w:rsidP="00B86BE6">
      <w:pPr>
        <w:rPr>
          <w:ins w:id="1241" w:author="Ghorbani, Nikki" w:date="2021-02-17T11:43:00Z"/>
        </w:rPr>
      </w:pPr>
    </w:p>
    <w:p w14:paraId="2DEA4106" w14:textId="77777777" w:rsidR="00B86BE6" w:rsidRDefault="00B86BE6" w:rsidP="00B86BE6">
      <w:pPr>
        <w:rPr>
          <w:ins w:id="1242" w:author="Ghorbani, Nikki" w:date="2021-02-17T11:43:00Z"/>
        </w:rPr>
      </w:pPr>
      <w:ins w:id="1243" w:author="Ghorbani, Nikki" w:date="2021-02-17T11:43:00Z">
        <w:r>
          <w:t>During the performance of this contract, the contractor agrees as follows:</w:t>
        </w:r>
      </w:ins>
    </w:p>
    <w:p w14:paraId="0ECD566E" w14:textId="77777777" w:rsidR="00B86BE6" w:rsidRDefault="00B86BE6" w:rsidP="00B86BE6">
      <w:pPr>
        <w:rPr>
          <w:ins w:id="1244" w:author="Ghorbani, Nikki" w:date="2021-02-17T11:43:00Z"/>
        </w:rPr>
      </w:pPr>
    </w:p>
    <w:p w14:paraId="767965DE" w14:textId="77777777" w:rsidR="00B86BE6" w:rsidRDefault="00B86BE6" w:rsidP="00B86BE6">
      <w:pPr>
        <w:rPr>
          <w:ins w:id="1245" w:author="Ghorbani, Nikki" w:date="2021-02-17T11:43:00Z"/>
        </w:rPr>
      </w:pPr>
      <w:ins w:id="1246" w:author="Ghorbani, Nikki" w:date="2021-02-17T11:43: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2A45E06C" w14:textId="77777777" w:rsidR="00B86BE6" w:rsidRDefault="00B86BE6" w:rsidP="00B86BE6">
      <w:pPr>
        <w:rPr>
          <w:ins w:id="1247" w:author="Ghorbani, Nikki" w:date="2021-02-17T11:43:00Z"/>
        </w:rPr>
      </w:pPr>
    </w:p>
    <w:p w14:paraId="55BF62EE" w14:textId="77777777" w:rsidR="00B86BE6" w:rsidRDefault="00B86BE6" w:rsidP="00B86BE6">
      <w:pPr>
        <w:rPr>
          <w:ins w:id="1248" w:author="Ghorbani, Nikki" w:date="2021-02-17T11:43:00Z"/>
        </w:rPr>
      </w:pPr>
      <w:ins w:id="1249" w:author="Ghorbani, Nikki" w:date="2021-02-17T11:43: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2A431A2E" w14:textId="77777777" w:rsidR="00B86BE6" w:rsidRDefault="00B86BE6" w:rsidP="00B86BE6">
      <w:pPr>
        <w:rPr>
          <w:ins w:id="1250" w:author="Ghorbani, Nikki" w:date="2021-02-17T11:43:00Z"/>
        </w:rPr>
      </w:pPr>
    </w:p>
    <w:p w14:paraId="6B5028C1" w14:textId="77777777" w:rsidR="00B86BE6" w:rsidRDefault="00B86BE6" w:rsidP="00B86BE6">
      <w:pPr>
        <w:rPr>
          <w:ins w:id="1251" w:author="Ghorbani, Nikki" w:date="2021-02-17T11:43:00Z"/>
        </w:rPr>
      </w:pPr>
      <w:ins w:id="1252" w:author="Ghorbani, Nikki" w:date="2021-02-17T11:43: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7D387057" w14:textId="77777777" w:rsidR="00B86BE6" w:rsidRDefault="00B86BE6" w:rsidP="00B86BE6">
      <w:pPr>
        <w:rPr>
          <w:ins w:id="1253" w:author="Ghorbani, Nikki" w:date="2021-02-17T11:43:00Z"/>
        </w:rPr>
      </w:pPr>
    </w:p>
    <w:p w14:paraId="793AC019" w14:textId="77777777" w:rsidR="00B86BE6" w:rsidRDefault="00B86BE6" w:rsidP="00B86BE6">
      <w:pPr>
        <w:rPr>
          <w:ins w:id="1254" w:author="Ghorbani, Nikki" w:date="2021-02-17T11:43:00Z"/>
        </w:rPr>
      </w:pPr>
      <w:ins w:id="1255" w:author="Ghorbani, Nikki" w:date="2021-02-17T11:43:00Z">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5DE88115" w14:textId="77777777" w:rsidR="00B86BE6" w:rsidRDefault="00B86BE6" w:rsidP="00B86BE6">
      <w:pPr>
        <w:rPr>
          <w:ins w:id="1256" w:author="Ghorbani, Nikki" w:date="2021-02-17T11:43:00Z"/>
        </w:rPr>
      </w:pPr>
    </w:p>
    <w:p w14:paraId="3BACE22A" w14:textId="77777777" w:rsidR="00B86BE6" w:rsidRDefault="00B86BE6" w:rsidP="00B86BE6">
      <w:pPr>
        <w:rPr>
          <w:ins w:id="1257" w:author="Ghorbani, Nikki" w:date="2021-02-17T11:43:00Z"/>
        </w:rPr>
      </w:pPr>
      <w:ins w:id="1258" w:author="Ghorbani, Nikki" w:date="2021-02-17T11:43:00Z">
        <w:r>
          <w:t xml:space="preserve">The contractor or subcontractor agrees to make good faith efforts to meet targeted county employment goals established in accordance with </w:t>
        </w:r>
        <w:r w:rsidRPr="002211C9">
          <w:t>N.J.A.C.</w:t>
        </w:r>
        <w:r>
          <w:t xml:space="preserve"> 17:27-5.2.</w:t>
        </w:r>
      </w:ins>
    </w:p>
    <w:p w14:paraId="726D2F6F" w14:textId="77777777" w:rsidR="00B86BE6" w:rsidRDefault="00B86BE6" w:rsidP="00B86BE6">
      <w:pPr>
        <w:rPr>
          <w:ins w:id="1259" w:author="Ghorbani, Nikki" w:date="2021-02-17T11:43:00Z"/>
        </w:rPr>
      </w:pPr>
    </w:p>
    <w:p w14:paraId="61C1AEC8" w14:textId="77777777" w:rsidR="00B86BE6" w:rsidRDefault="00B86BE6" w:rsidP="00B86BE6">
      <w:pPr>
        <w:rPr>
          <w:ins w:id="1260" w:author="Ghorbani, Nikki" w:date="2021-02-17T11:43:00Z"/>
        </w:rPr>
      </w:pPr>
      <w:ins w:id="1261" w:author="Ghorbani, Nikki" w:date="2021-02-17T11:43: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5E5B196D" w14:textId="77777777" w:rsidR="00B86BE6" w:rsidRDefault="00B86BE6" w:rsidP="00B86BE6">
      <w:pPr>
        <w:rPr>
          <w:ins w:id="1262" w:author="Ghorbani, Nikki" w:date="2021-02-17T11:43:00Z"/>
        </w:rPr>
      </w:pPr>
    </w:p>
    <w:p w14:paraId="67EB6494" w14:textId="77777777" w:rsidR="00B86BE6" w:rsidRDefault="00B86BE6" w:rsidP="00B86BE6">
      <w:pPr>
        <w:rPr>
          <w:ins w:id="1263" w:author="Ghorbani, Nikki" w:date="2021-02-17T11:43:00Z"/>
        </w:rPr>
      </w:pPr>
      <w:ins w:id="1264" w:author="Ghorbani, Nikki" w:date="2021-02-17T11:43: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4C7E76E1" w14:textId="77777777" w:rsidR="00B86BE6" w:rsidRDefault="00B86BE6" w:rsidP="00B86BE6">
      <w:pPr>
        <w:rPr>
          <w:ins w:id="1265" w:author="Ghorbani, Nikki" w:date="2021-02-17T11:43:00Z"/>
        </w:rPr>
      </w:pPr>
    </w:p>
    <w:p w14:paraId="2AA36BE8" w14:textId="77777777" w:rsidR="00B86BE6" w:rsidRDefault="00B86BE6" w:rsidP="00B86BE6">
      <w:pPr>
        <w:rPr>
          <w:ins w:id="1266" w:author="Ghorbani, Nikki" w:date="2021-02-17T11:43:00Z"/>
        </w:rPr>
      </w:pPr>
      <w:ins w:id="1267" w:author="Ghorbani, Nikki" w:date="2021-02-17T11:43:00Z">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5A6F78C6" w14:textId="77777777" w:rsidR="00B86BE6" w:rsidRDefault="00B86BE6" w:rsidP="00B86BE6">
      <w:pPr>
        <w:rPr>
          <w:ins w:id="1268" w:author="Ghorbani, Nikki" w:date="2021-02-17T11:43:00Z"/>
        </w:rPr>
      </w:pPr>
    </w:p>
    <w:p w14:paraId="01792770" w14:textId="77777777" w:rsidR="00B86BE6" w:rsidRDefault="00B86BE6" w:rsidP="00B86BE6">
      <w:pPr>
        <w:rPr>
          <w:ins w:id="1269" w:author="Ghorbani, Nikki" w:date="2021-02-17T11:43:00Z"/>
        </w:rPr>
      </w:pPr>
      <w:ins w:id="1270" w:author="Ghorbani, Nikki" w:date="2021-02-17T11:43:00Z">
        <w:r>
          <w:t>The contractor shall submit to the public agency, after notification of award but prior to execution of a goods and services contract, one of the following three documents:</w:t>
        </w:r>
      </w:ins>
    </w:p>
    <w:p w14:paraId="1FEAAF8F" w14:textId="77777777" w:rsidR="00B86BE6" w:rsidRDefault="00B86BE6" w:rsidP="00B86BE6">
      <w:pPr>
        <w:rPr>
          <w:ins w:id="1271" w:author="Ghorbani, Nikki" w:date="2021-02-17T11:43:00Z"/>
        </w:rPr>
      </w:pPr>
    </w:p>
    <w:p w14:paraId="095DB973" w14:textId="77777777" w:rsidR="00B86BE6" w:rsidRDefault="00B86BE6" w:rsidP="00B86BE6">
      <w:pPr>
        <w:ind w:firstLine="720"/>
        <w:rPr>
          <w:ins w:id="1272" w:author="Ghorbani, Nikki" w:date="2021-02-17T11:43:00Z"/>
        </w:rPr>
      </w:pPr>
      <w:ins w:id="1273" w:author="Ghorbani, Nikki" w:date="2021-02-17T11:43:00Z">
        <w:r>
          <w:t>Letter of Federal Affirmative Action Plan Approval;</w:t>
        </w:r>
      </w:ins>
    </w:p>
    <w:p w14:paraId="6BA02E1B" w14:textId="77777777" w:rsidR="00B86BE6" w:rsidRDefault="00B86BE6" w:rsidP="00B86BE6">
      <w:pPr>
        <w:ind w:left="720"/>
        <w:rPr>
          <w:ins w:id="1274" w:author="Ghorbani, Nikki" w:date="2021-02-17T11:43:00Z"/>
        </w:rPr>
      </w:pPr>
    </w:p>
    <w:p w14:paraId="7B15A247" w14:textId="77777777" w:rsidR="00B86BE6" w:rsidRDefault="00B86BE6" w:rsidP="00B86BE6">
      <w:pPr>
        <w:rPr>
          <w:ins w:id="1275" w:author="Ghorbani, Nikki" w:date="2021-02-17T11:43:00Z"/>
        </w:rPr>
      </w:pPr>
      <w:ins w:id="1276" w:author="Ghorbani, Nikki" w:date="2021-02-17T11:43:00Z">
        <w:r>
          <w:tab/>
          <w:t>Certificate of Employee Information Report; or</w:t>
        </w:r>
      </w:ins>
    </w:p>
    <w:p w14:paraId="07FF6593" w14:textId="77777777" w:rsidR="00B86BE6" w:rsidRDefault="00B86BE6" w:rsidP="00B86BE6">
      <w:pPr>
        <w:ind w:left="720"/>
        <w:rPr>
          <w:ins w:id="1277" w:author="Ghorbani, Nikki" w:date="2021-02-17T11:43:00Z"/>
        </w:rPr>
      </w:pPr>
    </w:p>
    <w:p w14:paraId="6BE85B8B" w14:textId="77777777" w:rsidR="00B86BE6" w:rsidRDefault="00B86BE6" w:rsidP="00B86BE6">
      <w:pPr>
        <w:rPr>
          <w:ins w:id="1278" w:author="Ghorbani, Nikki" w:date="2021-02-17T11:43:00Z"/>
        </w:rPr>
      </w:pPr>
      <w:ins w:id="1279" w:author="Ghorbani, Nikki" w:date="2021-02-17T11:43:00Z">
        <w:r>
          <w:t>Employee Information Report Form AA302 (electronically provided by the Division and distributed to the public agency through the Division’s website at http://</w:t>
        </w:r>
        <w:r>
          <w:rPr>
            <w:rStyle w:val="Hyperlink"/>
          </w:rPr>
          <w:fldChar w:fldCharType="begin"/>
        </w:r>
        <w:r>
          <w:rPr>
            <w:rStyle w:val="Hyperlink"/>
          </w:rPr>
          <w:instrText xml:space="preserve"> HYPERLINK "http://www.state.nj.us/treasury/contract_compliance" </w:instrText>
        </w:r>
        <w:r>
          <w:rPr>
            <w:rStyle w:val="Hyperlink"/>
          </w:rPr>
          <w:fldChar w:fldCharType="separate"/>
        </w:r>
        <w:r>
          <w:rPr>
            <w:rStyle w:val="Hyperlink"/>
          </w:rPr>
          <w:t>www.state.nj.us/treasury/contract_compliance</w:t>
        </w:r>
        <w:r>
          <w:rPr>
            <w:rStyle w:val="Hyperlink"/>
          </w:rPr>
          <w:fldChar w:fldCharType="end"/>
        </w:r>
        <w:r>
          <w:t>).</w:t>
        </w:r>
      </w:ins>
    </w:p>
    <w:p w14:paraId="4C0CC49A" w14:textId="77777777" w:rsidR="00B86BE6" w:rsidRDefault="00B86BE6" w:rsidP="00B86BE6">
      <w:pPr>
        <w:rPr>
          <w:ins w:id="1280" w:author="Ghorbani, Nikki" w:date="2021-02-17T11:43:00Z"/>
        </w:rPr>
      </w:pPr>
    </w:p>
    <w:p w14:paraId="20DF315F" w14:textId="77777777" w:rsidR="00B86BE6" w:rsidRDefault="00B86BE6" w:rsidP="00B86BE6">
      <w:pPr>
        <w:rPr>
          <w:ins w:id="1281" w:author="Ghorbani, Nikki" w:date="2021-02-17T11:43:00Z"/>
        </w:rPr>
      </w:pPr>
      <w:ins w:id="1282" w:author="Ghorbani, Nikki" w:date="2021-02-17T11:43:00Z">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ins>
    </w:p>
    <w:p w14:paraId="2D75D2CB" w14:textId="77777777" w:rsidR="00B86BE6" w:rsidRDefault="00B86BE6" w:rsidP="00B86BE6">
      <w:pPr>
        <w:rPr>
          <w:ins w:id="1283" w:author="Ghorbani, Nikki" w:date="2021-02-17T11:43:00Z"/>
        </w:rPr>
      </w:pPr>
      <w:ins w:id="1284" w:author="Ghorbani, Nikki" w:date="2021-02-17T11:43:00Z">
        <w:r>
          <w:br w:type="page"/>
        </w:r>
      </w:ins>
    </w:p>
    <w:p w14:paraId="1C2481F3" w14:textId="77777777" w:rsidR="00B86BE6" w:rsidRDefault="00B86BE6" w:rsidP="00B86BE6">
      <w:pPr>
        <w:jc w:val="center"/>
        <w:rPr>
          <w:ins w:id="1285" w:author="Ghorbani, Nikki" w:date="2021-02-17T11:43:00Z"/>
          <w:b/>
        </w:rPr>
      </w:pPr>
      <w:ins w:id="1286" w:author="Ghorbani, Nikki" w:date="2021-02-17T11:43:00Z">
        <w:r>
          <w:rPr>
            <w:b/>
          </w:rPr>
          <w:lastRenderedPageBreak/>
          <w:t>EXHIBIT B</w:t>
        </w:r>
      </w:ins>
    </w:p>
    <w:p w14:paraId="3F9A16B4" w14:textId="77777777" w:rsidR="00B86BE6" w:rsidRDefault="00B86BE6" w:rsidP="00B86BE6">
      <w:pPr>
        <w:jc w:val="center"/>
        <w:rPr>
          <w:ins w:id="1287" w:author="Ghorbani, Nikki" w:date="2021-02-17T11:43:00Z"/>
        </w:rPr>
      </w:pPr>
    </w:p>
    <w:p w14:paraId="1565BF8D" w14:textId="77777777" w:rsidR="00B86BE6" w:rsidRDefault="00B86BE6" w:rsidP="00B86BE6">
      <w:pPr>
        <w:jc w:val="center"/>
        <w:rPr>
          <w:ins w:id="1288" w:author="Ghorbani, Nikki" w:date="2021-02-17T11:43:00Z"/>
        </w:rPr>
      </w:pPr>
      <w:ins w:id="1289" w:author="Ghorbani, Nikki" w:date="2021-02-17T11:43:00Z">
        <w:r>
          <w:t>MANDATORY EQUAL EMPLOYMENT OPPORTUNITY LANGUAGE</w:t>
        </w:r>
      </w:ins>
    </w:p>
    <w:p w14:paraId="7B72349F" w14:textId="77777777" w:rsidR="00B86BE6" w:rsidRDefault="00B86BE6" w:rsidP="00B86BE6">
      <w:pPr>
        <w:jc w:val="center"/>
        <w:rPr>
          <w:ins w:id="1290" w:author="Ghorbani, Nikki" w:date="2021-02-17T11:43:00Z"/>
        </w:rPr>
      </w:pPr>
      <w:ins w:id="1291" w:author="Ghorbani, Nikki" w:date="2021-02-17T11:43:00Z">
        <w:r w:rsidRPr="002211C9">
          <w:t>N.J.S.A.</w:t>
        </w:r>
        <w:r>
          <w:t xml:space="preserve"> 10:5-31 </w:t>
        </w:r>
        <w:r w:rsidRPr="00A30426">
          <w:rPr>
            <w:u w:val="single"/>
          </w:rPr>
          <w:t>et seq.</w:t>
        </w:r>
        <w:r>
          <w:t xml:space="preserve"> (P.L. 1975, c. 127)</w:t>
        </w:r>
      </w:ins>
    </w:p>
    <w:p w14:paraId="6759C500" w14:textId="77777777" w:rsidR="00B86BE6" w:rsidRPr="008444B8" w:rsidRDefault="00B86BE6" w:rsidP="00B86BE6">
      <w:pPr>
        <w:jc w:val="center"/>
        <w:rPr>
          <w:ins w:id="1292" w:author="Ghorbani, Nikki" w:date="2021-02-17T11:43:00Z"/>
        </w:rPr>
      </w:pPr>
      <w:ins w:id="1293" w:author="Ghorbani, Nikki" w:date="2021-02-17T11:43:00Z">
        <w:r w:rsidRPr="002211C9">
          <w:t>N.J.S.A.</w:t>
        </w:r>
        <w:r>
          <w:t xml:space="preserve"> 10:5-39 </w:t>
        </w:r>
        <w:r>
          <w:rPr>
            <w:u w:val="single"/>
          </w:rPr>
          <w:t>et. seq.</w:t>
        </w:r>
        <w:r>
          <w:t xml:space="preserve"> (P.L. 1983, c. 197)</w:t>
        </w:r>
      </w:ins>
    </w:p>
    <w:p w14:paraId="79E779F9" w14:textId="77777777" w:rsidR="00B86BE6" w:rsidRPr="00A30426" w:rsidRDefault="00B86BE6" w:rsidP="00B86BE6">
      <w:pPr>
        <w:jc w:val="center"/>
        <w:rPr>
          <w:ins w:id="1294" w:author="Ghorbani, Nikki" w:date="2021-02-17T11:43:00Z"/>
        </w:rPr>
      </w:pPr>
      <w:ins w:id="1295" w:author="Ghorbani, Nikki" w:date="2021-02-17T11:43:00Z">
        <w:r w:rsidRPr="002211C9">
          <w:t>N.J.A.C.</w:t>
        </w:r>
        <w:r>
          <w:t xml:space="preserve"> 17:27-1.1 </w:t>
        </w:r>
        <w:r w:rsidRPr="00A30426">
          <w:rPr>
            <w:u w:val="single"/>
          </w:rPr>
          <w:t>et</w:t>
        </w:r>
        <w:r w:rsidRPr="00A30426">
          <w:t xml:space="preserve"> </w:t>
        </w:r>
        <w:r w:rsidRPr="00A30426">
          <w:rPr>
            <w:u w:val="single"/>
          </w:rPr>
          <w:t>seq.</w:t>
        </w:r>
      </w:ins>
    </w:p>
    <w:p w14:paraId="403F31A7" w14:textId="77777777" w:rsidR="00B86BE6" w:rsidRDefault="00B86BE6" w:rsidP="00B86BE6">
      <w:pPr>
        <w:jc w:val="center"/>
        <w:rPr>
          <w:ins w:id="1296" w:author="Ghorbani, Nikki" w:date="2021-02-17T11:43:00Z"/>
        </w:rPr>
      </w:pPr>
    </w:p>
    <w:p w14:paraId="5360B898" w14:textId="77777777" w:rsidR="00B86BE6" w:rsidRDefault="00B86BE6" w:rsidP="00B86BE6">
      <w:pPr>
        <w:jc w:val="center"/>
        <w:rPr>
          <w:ins w:id="1297" w:author="Ghorbani, Nikki" w:date="2021-02-17T11:43:00Z"/>
        </w:rPr>
      </w:pPr>
      <w:ins w:id="1298" w:author="Ghorbani, Nikki" w:date="2021-02-17T11:43:00Z">
        <w:r>
          <w:t>CONSTRUCTION CONTRACTS</w:t>
        </w:r>
      </w:ins>
    </w:p>
    <w:p w14:paraId="409692C2" w14:textId="77777777" w:rsidR="00B86BE6" w:rsidRDefault="00B86BE6" w:rsidP="00B86BE6">
      <w:pPr>
        <w:rPr>
          <w:ins w:id="1299" w:author="Ghorbani, Nikki" w:date="2021-02-17T11:43:00Z"/>
        </w:rPr>
      </w:pPr>
    </w:p>
    <w:p w14:paraId="6B88F9C3" w14:textId="77777777" w:rsidR="00B86BE6" w:rsidRDefault="00B86BE6" w:rsidP="00B86BE6">
      <w:pPr>
        <w:rPr>
          <w:ins w:id="1300" w:author="Ghorbani, Nikki" w:date="2021-02-17T11:43:00Z"/>
        </w:rPr>
      </w:pPr>
      <w:ins w:id="1301" w:author="Ghorbani, Nikki" w:date="2021-02-17T11:43:00Z">
        <w:r>
          <w:t>During the performance of this contract, the contractor agrees as follows:</w:t>
        </w:r>
      </w:ins>
    </w:p>
    <w:p w14:paraId="00E28D27" w14:textId="77777777" w:rsidR="00B86BE6" w:rsidRDefault="00B86BE6" w:rsidP="00B86BE6">
      <w:pPr>
        <w:rPr>
          <w:ins w:id="1302" w:author="Ghorbani, Nikki" w:date="2021-02-17T11:43:00Z"/>
        </w:rPr>
      </w:pPr>
    </w:p>
    <w:p w14:paraId="0E4DC672" w14:textId="77777777" w:rsidR="00B86BE6" w:rsidRDefault="00B86BE6" w:rsidP="00B86BE6">
      <w:pPr>
        <w:rPr>
          <w:ins w:id="1303" w:author="Ghorbani, Nikki" w:date="2021-02-17T11:43:00Z"/>
        </w:rPr>
      </w:pPr>
      <w:ins w:id="1304" w:author="Ghorbani, Nikki" w:date="2021-02-17T11:43: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58C2BC82" w14:textId="77777777" w:rsidR="00B86BE6" w:rsidRDefault="00B86BE6" w:rsidP="00B86BE6">
      <w:pPr>
        <w:rPr>
          <w:ins w:id="1305" w:author="Ghorbani, Nikki" w:date="2021-02-17T11:43:00Z"/>
        </w:rPr>
      </w:pPr>
    </w:p>
    <w:p w14:paraId="41C6BC4D" w14:textId="77777777" w:rsidR="00B86BE6" w:rsidRDefault="00B86BE6" w:rsidP="00B86BE6">
      <w:pPr>
        <w:rPr>
          <w:ins w:id="1306" w:author="Ghorbani, Nikki" w:date="2021-02-17T11:43:00Z"/>
        </w:rPr>
      </w:pPr>
      <w:ins w:id="1307" w:author="Ghorbani, Nikki" w:date="2021-02-17T11:43: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0032BBE1" w14:textId="77777777" w:rsidR="00B86BE6" w:rsidRDefault="00B86BE6" w:rsidP="00B86BE6">
      <w:pPr>
        <w:rPr>
          <w:ins w:id="1308" w:author="Ghorbani, Nikki" w:date="2021-02-17T11:43:00Z"/>
        </w:rPr>
      </w:pPr>
    </w:p>
    <w:p w14:paraId="355E5B6A" w14:textId="77777777" w:rsidR="00B86BE6" w:rsidRDefault="00B86BE6" w:rsidP="00B86BE6">
      <w:pPr>
        <w:rPr>
          <w:ins w:id="1309" w:author="Ghorbani, Nikki" w:date="2021-02-17T11:43:00Z"/>
        </w:rPr>
      </w:pPr>
      <w:ins w:id="1310" w:author="Ghorbani, Nikki" w:date="2021-02-17T11:43:00Z">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7FE5BF95" w14:textId="77777777" w:rsidR="00B86BE6" w:rsidRDefault="00B86BE6" w:rsidP="00B86BE6">
      <w:pPr>
        <w:rPr>
          <w:ins w:id="1311" w:author="Ghorbani, Nikki" w:date="2021-02-17T11:43:00Z"/>
        </w:rPr>
      </w:pPr>
    </w:p>
    <w:p w14:paraId="2BF3A9B2" w14:textId="77777777" w:rsidR="00B86BE6" w:rsidRDefault="00B86BE6" w:rsidP="00B86BE6">
      <w:pPr>
        <w:rPr>
          <w:ins w:id="1312" w:author="Ghorbani, Nikki" w:date="2021-02-17T11:43:00Z"/>
        </w:rPr>
      </w:pPr>
      <w:ins w:id="1313" w:author="Ghorbani, Nikki" w:date="2021-02-17T11:43: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3DC1E12A" w14:textId="77777777" w:rsidR="00B86BE6" w:rsidRDefault="00B86BE6" w:rsidP="00B86BE6">
      <w:pPr>
        <w:rPr>
          <w:ins w:id="1314" w:author="Ghorbani, Nikki" w:date="2021-02-17T11:43:00Z"/>
        </w:rPr>
      </w:pPr>
    </w:p>
    <w:p w14:paraId="51E7D762" w14:textId="77777777" w:rsidR="00B86BE6" w:rsidRDefault="00B86BE6" w:rsidP="00B86BE6">
      <w:pPr>
        <w:rPr>
          <w:ins w:id="1315" w:author="Ghorbani, Nikki" w:date="2021-02-17T11:43:00Z"/>
        </w:rPr>
      </w:pPr>
      <w:ins w:id="1316" w:author="Ghorbani, Nikki" w:date="2021-02-17T11:43:00Z">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463E9D3F" w14:textId="77777777" w:rsidR="00B86BE6" w:rsidRPr="00B17170" w:rsidRDefault="00B86BE6" w:rsidP="00B86BE6">
      <w:pPr>
        <w:rPr>
          <w:ins w:id="1317" w:author="Ghorbani, Nikki" w:date="2021-02-17T11:43:00Z"/>
          <w:rFonts w:cs="Arial"/>
          <w:szCs w:val="22"/>
        </w:rPr>
      </w:pPr>
    </w:p>
    <w:p w14:paraId="6B236123" w14:textId="77777777" w:rsidR="00B86BE6" w:rsidRPr="00B17170" w:rsidRDefault="00B86BE6" w:rsidP="00B86BE6">
      <w:pPr>
        <w:pStyle w:val="Default"/>
        <w:jc w:val="both"/>
        <w:rPr>
          <w:ins w:id="1318" w:author="Ghorbani, Nikki" w:date="2021-02-17T11:43:00Z"/>
          <w:rFonts w:ascii="Arial" w:hAnsi="Arial" w:cs="Arial"/>
          <w:sz w:val="22"/>
          <w:szCs w:val="22"/>
        </w:rPr>
      </w:pPr>
      <w:ins w:id="1319" w:author="Ghorbani, Nikki" w:date="2021-02-17T11:43: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47526118" w14:textId="77777777" w:rsidR="00B86BE6" w:rsidRPr="00B17170" w:rsidRDefault="00B86BE6" w:rsidP="00B86BE6">
      <w:pPr>
        <w:rPr>
          <w:ins w:id="1320" w:author="Ghorbani, Nikki" w:date="2021-02-17T11:43:00Z"/>
          <w:rFonts w:cs="Arial"/>
          <w:szCs w:val="22"/>
        </w:rPr>
      </w:pPr>
    </w:p>
    <w:p w14:paraId="3E63A66B" w14:textId="77777777" w:rsidR="00B86BE6" w:rsidRDefault="00B86BE6" w:rsidP="00B86BE6">
      <w:pPr>
        <w:ind w:left="360" w:hanging="360"/>
        <w:rPr>
          <w:ins w:id="1321" w:author="Ghorbani, Nikki" w:date="2021-02-17T11:43:00Z"/>
        </w:rPr>
      </w:pPr>
      <w:ins w:id="1322" w:author="Ghorbani, Nikki" w:date="2021-02-17T11:43: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0FF42267" w14:textId="77777777" w:rsidR="00B86BE6" w:rsidRDefault="00B86BE6" w:rsidP="00B86BE6">
      <w:pPr>
        <w:ind w:left="360" w:hanging="360"/>
        <w:rPr>
          <w:ins w:id="1323" w:author="Ghorbani, Nikki" w:date="2021-02-17T11:43:00Z"/>
        </w:rPr>
      </w:pPr>
    </w:p>
    <w:p w14:paraId="23D8807E" w14:textId="77777777" w:rsidR="00B86BE6" w:rsidRPr="007B1EAB" w:rsidRDefault="00B86BE6" w:rsidP="00B86BE6">
      <w:pPr>
        <w:ind w:left="360" w:hanging="360"/>
        <w:rPr>
          <w:ins w:id="1324" w:author="Ghorbani, Nikki" w:date="2021-02-17T11:43:00Z"/>
          <w:rFonts w:cs="Arial"/>
          <w:szCs w:val="22"/>
        </w:rPr>
      </w:pPr>
      <w:ins w:id="1325" w:author="Ghorbani, Nikki" w:date="2021-02-17T11:43: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43C628A8" w14:textId="77777777" w:rsidR="00B86BE6" w:rsidRPr="007B1EAB" w:rsidRDefault="00B86BE6" w:rsidP="00B86BE6">
      <w:pPr>
        <w:rPr>
          <w:ins w:id="1326" w:author="Ghorbani, Nikki" w:date="2021-02-17T11:43:00Z"/>
          <w:rFonts w:cs="Arial"/>
          <w:szCs w:val="22"/>
        </w:rPr>
      </w:pPr>
    </w:p>
    <w:p w14:paraId="2412886E" w14:textId="77777777" w:rsidR="00B86BE6" w:rsidRPr="007B1EAB" w:rsidRDefault="00B86BE6" w:rsidP="00B86BE6">
      <w:pPr>
        <w:pStyle w:val="Default"/>
        <w:ind w:left="450"/>
        <w:jc w:val="both"/>
        <w:rPr>
          <w:ins w:id="1327" w:author="Ghorbani, Nikki" w:date="2021-02-17T11:43:00Z"/>
          <w:rFonts w:ascii="Arial" w:hAnsi="Arial" w:cs="Arial"/>
          <w:sz w:val="22"/>
          <w:szCs w:val="22"/>
        </w:rPr>
      </w:pPr>
      <w:ins w:id="1328" w:author="Ghorbani, Nikki" w:date="2021-02-17T11:43: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ins>
    </w:p>
    <w:p w14:paraId="76089DCD" w14:textId="77777777" w:rsidR="00B86BE6" w:rsidRPr="007B1EAB" w:rsidRDefault="00B86BE6" w:rsidP="00B86BE6">
      <w:pPr>
        <w:rPr>
          <w:ins w:id="1329" w:author="Ghorbani, Nikki" w:date="2021-02-17T11:43:00Z"/>
          <w:rFonts w:cs="Arial"/>
          <w:szCs w:val="22"/>
        </w:rPr>
      </w:pPr>
      <w:ins w:id="1330" w:author="Ghorbani, Nikki" w:date="2021-02-17T11:43:00Z">
        <w:r w:rsidRPr="007B1EAB">
          <w:rPr>
            <w:rFonts w:cs="Arial"/>
            <w:szCs w:val="22"/>
          </w:rPr>
          <w:tab/>
        </w:r>
        <w:r w:rsidRPr="007B1EAB">
          <w:rPr>
            <w:rFonts w:cs="Arial"/>
            <w:szCs w:val="22"/>
          </w:rPr>
          <w:tab/>
        </w:r>
      </w:ins>
    </w:p>
    <w:p w14:paraId="439ACA5E" w14:textId="77777777" w:rsidR="00B86BE6" w:rsidRPr="007B1EAB" w:rsidRDefault="00B86BE6" w:rsidP="00B86BE6">
      <w:pPr>
        <w:ind w:left="540"/>
        <w:rPr>
          <w:ins w:id="1331" w:author="Ghorbani, Nikki" w:date="2021-02-17T11:43:00Z"/>
          <w:rFonts w:cs="Arial"/>
          <w:szCs w:val="22"/>
        </w:rPr>
      </w:pPr>
      <w:ins w:id="1332" w:author="Ghorbani, Nikki" w:date="2021-02-17T11:43:00Z">
        <w:r w:rsidRPr="007B1EAB">
          <w:rPr>
            <w:rFonts w:cs="Arial"/>
            <w:szCs w:val="22"/>
          </w:rPr>
          <w:t>(2) To notify any minority and women workers who have been listed with it as awaiting available vacancies;</w:t>
        </w:r>
      </w:ins>
    </w:p>
    <w:p w14:paraId="24524C98" w14:textId="77777777" w:rsidR="00B86BE6" w:rsidRPr="007B1EAB" w:rsidRDefault="00B86BE6" w:rsidP="00B86BE6">
      <w:pPr>
        <w:ind w:left="540"/>
        <w:rPr>
          <w:ins w:id="1333" w:author="Ghorbani, Nikki" w:date="2021-02-17T11:43:00Z"/>
          <w:rFonts w:cs="Arial"/>
          <w:szCs w:val="22"/>
        </w:rPr>
      </w:pPr>
    </w:p>
    <w:p w14:paraId="045131E6" w14:textId="77777777" w:rsidR="00B86BE6" w:rsidRPr="007B1EAB" w:rsidRDefault="00B86BE6" w:rsidP="00B86BE6">
      <w:pPr>
        <w:ind w:left="540"/>
        <w:rPr>
          <w:ins w:id="1334" w:author="Ghorbani, Nikki" w:date="2021-02-17T11:43:00Z"/>
          <w:rFonts w:cs="Arial"/>
          <w:szCs w:val="22"/>
        </w:rPr>
      </w:pPr>
      <w:ins w:id="1335" w:author="Ghorbani, Nikki" w:date="2021-02-17T11:43: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39F3ED64" w14:textId="77777777" w:rsidR="00B86BE6" w:rsidRPr="007B1EAB" w:rsidRDefault="00B86BE6" w:rsidP="00B86BE6">
      <w:pPr>
        <w:ind w:left="540"/>
        <w:rPr>
          <w:ins w:id="1336" w:author="Ghorbani, Nikki" w:date="2021-02-17T11:43:00Z"/>
          <w:rFonts w:cs="Arial"/>
          <w:szCs w:val="22"/>
        </w:rPr>
      </w:pPr>
    </w:p>
    <w:p w14:paraId="5DE6EEF1" w14:textId="77777777" w:rsidR="00B86BE6" w:rsidRPr="007B1EAB" w:rsidRDefault="00B86BE6" w:rsidP="00B86BE6">
      <w:pPr>
        <w:ind w:left="540"/>
        <w:rPr>
          <w:ins w:id="1337" w:author="Ghorbani, Nikki" w:date="2021-02-17T11:43:00Z"/>
          <w:rFonts w:cs="Arial"/>
          <w:szCs w:val="22"/>
        </w:rPr>
      </w:pPr>
      <w:ins w:id="1338" w:author="Ghorbani, Nikki" w:date="2021-02-17T11:43: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7F6976AD" w14:textId="77777777" w:rsidR="00B86BE6" w:rsidRPr="007B1EAB" w:rsidRDefault="00B86BE6" w:rsidP="00B86BE6">
      <w:pPr>
        <w:ind w:left="540"/>
        <w:rPr>
          <w:ins w:id="1339" w:author="Ghorbani, Nikki" w:date="2021-02-17T11:43:00Z"/>
          <w:rFonts w:cs="Arial"/>
          <w:szCs w:val="22"/>
        </w:rPr>
      </w:pPr>
    </w:p>
    <w:p w14:paraId="0BFAD6F8" w14:textId="77777777" w:rsidR="00B86BE6" w:rsidRPr="007B1EAB" w:rsidRDefault="00B86BE6" w:rsidP="00B86BE6">
      <w:pPr>
        <w:ind w:left="540"/>
        <w:rPr>
          <w:ins w:id="1340" w:author="Ghorbani, Nikki" w:date="2021-02-17T11:43:00Z"/>
          <w:rFonts w:cs="Arial"/>
          <w:szCs w:val="22"/>
        </w:rPr>
      </w:pPr>
      <w:ins w:id="1341" w:author="Ghorbani, Nikki" w:date="2021-02-17T11:43: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31158EFC" w14:textId="77777777" w:rsidR="00B86BE6" w:rsidRPr="007B1EAB" w:rsidRDefault="00B86BE6" w:rsidP="00B86BE6">
      <w:pPr>
        <w:ind w:left="540"/>
        <w:rPr>
          <w:ins w:id="1342" w:author="Ghorbani, Nikki" w:date="2021-02-17T11:43:00Z"/>
          <w:rFonts w:cs="Arial"/>
          <w:szCs w:val="22"/>
        </w:rPr>
      </w:pPr>
    </w:p>
    <w:p w14:paraId="231B1771" w14:textId="77777777" w:rsidR="00B86BE6" w:rsidRPr="007B1EAB" w:rsidRDefault="00B86BE6" w:rsidP="00B86BE6">
      <w:pPr>
        <w:ind w:left="540"/>
        <w:rPr>
          <w:ins w:id="1343" w:author="Ghorbani, Nikki" w:date="2021-02-17T11:43:00Z"/>
          <w:rFonts w:cs="Arial"/>
          <w:szCs w:val="22"/>
        </w:rPr>
      </w:pPr>
      <w:ins w:id="1344" w:author="Ghorbani, Nikki" w:date="2021-02-17T11:43:00Z">
        <w:r w:rsidRPr="007B1EAB">
          <w:rPr>
            <w:rFonts w:cs="Arial"/>
            <w:szCs w:val="22"/>
          </w:rPr>
          <w:t>(6) To adhere to the following procedure when minority and women workers apply or are referred to the contractor or subcontractor:</w:t>
        </w:r>
      </w:ins>
    </w:p>
    <w:p w14:paraId="615EFEE0" w14:textId="77777777" w:rsidR="00B86BE6" w:rsidRPr="007B1EAB" w:rsidRDefault="00B86BE6" w:rsidP="00B86BE6">
      <w:pPr>
        <w:rPr>
          <w:ins w:id="1345" w:author="Ghorbani, Nikki" w:date="2021-02-17T11:43:00Z"/>
          <w:rFonts w:cs="Arial"/>
          <w:szCs w:val="22"/>
        </w:rPr>
      </w:pPr>
    </w:p>
    <w:p w14:paraId="1464B364" w14:textId="77777777" w:rsidR="00B86BE6" w:rsidRPr="007B1EAB" w:rsidRDefault="00B86BE6" w:rsidP="00B86BE6">
      <w:pPr>
        <w:ind w:left="1440" w:hanging="360"/>
        <w:rPr>
          <w:ins w:id="1346" w:author="Ghorbani, Nikki" w:date="2021-02-17T11:43:00Z"/>
          <w:rFonts w:cs="Arial"/>
          <w:szCs w:val="22"/>
        </w:rPr>
      </w:pPr>
      <w:ins w:id="1347" w:author="Ghorbani, Nikki" w:date="2021-02-17T11:43:00Z">
        <w:r w:rsidRPr="007B1EAB">
          <w:rPr>
            <w:rFonts w:cs="Arial"/>
            <w:szCs w:val="22"/>
          </w:rPr>
          <w:t>(i) The contactor or subcontractor shall interview the referred minority or women worker.</w:t>
        </w:r>
      </w:ins>
    </w:p>
    <w:p w14:paraId="7642B8E6" w14:textId="77777777" w:rsidR="00B86BE6" w:rsidRPr="007B1EAB" w:rsidRDefault="00B86BE6" w:rsidP="00B86BE6">
      <w:pPr>
        <w:ind w:left="1440" w:hanging="360"/>
        <w:rPr>
          <w:ins w:id="1348" w:author="Ghorbani, Nikki" w:date="2021-02-17T11:43:00Z"/>
          <w:rFonts w:cs="Arial"/>
          <w:szCs w:val="22"/>
        </w:rPr>
      </w:pPr>
    </w:p>
    <w:p w14:paraId="78BC4AE2" w14:textId="77777777" w:rsidR="00B86BE6" w:rsidRPr="007B1EAB" w:rsidRDefault="00B86BE6" w:rsidP="00B86BE6">
      <w:pPr>
        <w:ind w:left="1440" w:hanging="360"/>
        <w:rPr>
          <w:ins w:id="1349" w:author="Ghorbani, Nikki" w:date="2021-02-17T11:43:00Z"/>
          <w:rFonts w:cs="Arial"/>
          <w:szCs w:val="22"/>
        </w:rPr>
      </w:pPr>
      <w:ins w:id="1350" w:author="Ghorbani, Nikki" w:date="2021-02-17T11:43: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6A91BFB4" w14:textId="77777777" w:rsidR="00B86BE6" w:rsidRPr="007B1EAB" w:rsidRDefault="00B86BE6" w:rsidP="00B86BE6">
      <w:pPr>
        <w:ind w:left="1440" w:hanging="360"/>
        <w:rPr>
          <w:ins w:id="1351" w:author="Ghorbani, Nikki" w:date="2021-02-17T11:43:00Z"/>
          <w:rFonts w:cs="Arial"/>
          <w:szCs w:val="22"/>
        </w:rPr>
      </w:pPr>
    </w:p>
    <w:p w14:paraId="7474431D" w14:textId="77777777" w:rsidR="00B86BE6" w:rsidRPr="007B1EAB" w:rsidRDefault="00B86BE6" w:rsidP="00B86BE6">
      <w:pPr>
        <w:pStyle w:val="Default"/>
        <w:ind w:left="1350" w:hanging="270"/>
        <w:jc w:val="both"/>
        <w:rPr>
          <w:ins w:id="1352" w:author="Ghorbani, Nikki" w:date="2021-02-17T11:43:00Z"/>
          <w:rFonts w:ascii="Arial" w:hAnsi="Arial" w:cs="Arial"/>
          <w:sz w:val="22"/>
          <w:szCs w:val="22"/>
        </w:rPr>
      </w:pPr>
      <w:ins w:id="1353" w:author="Ghorbani, Nikki" w:date="2021-02-17T11:43:00Z">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2B3FB0DD" w14:textId="77777777" w:rsidR="00B86BE6" w:rsidRPr="007B1EAB" w:rsidRDefault="00B86BE6" w:rsidP="00B86BE6">
      <w:pPr>
        <w:ind w:left="1350" w:hanging="270"/>
        <w:rPr>
          <w:ins w:id="1354" w:author="Ghorbani, Nikki" w:date="2021-02-17T11:43:00Z"/>
          <w:rFonts w:cs="Arial"/>
          <w:szCs w:val="22"/>
        </w:rPr>
      </w:pPr>
    </w:p>
    <w:p w14:paraId="4570D58B" w14:textId="77777777" w:rsidR="00B86BE6" w:rsidRPr="007B1EAB" w:rsidRDefault="00B86BE6" w:rsidP="00B86BE6">
      <w:pPr>
        <w:pStyle w:val="Default"/>
        <w:ind w:left="1350" w:hanging="270"/>
        <w:jc w:val="both"/>
        <w:rPr>
          <w:ins w:id="1355" w:author="Ghorbani, Nikki" w:date="2021-02-17T11:43:00Z"/>
          <w:rFonts w:ascii="Arial" w:hAnsi="Arial" w:cs="Arial"/>
          <w:sz w:val="22"/>
          <w:szCs w:val="22"/>
        </w:rPr>
      </w:pPr>
      <w:ins w:id="1356" w:author="Ghorbani, Nikki" w:date="2021-02-17T11:43: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14BD055F" w14:textId="77777777" w:rsidR="00B86BE6" w:rsidRPr="007B1EAB" w:rsidRDefault="00B86BE6" w:rsidP="00B86BE6">
      <w:pPr>
        <w:rPr>
          <w:ins w:id="1357" w:author="Ghorbani, Nikki" w:date="2021-02-17T11:43:00Z"/>
          <w:rFonts w:cs="Arial"/>
          <w:szCs w:val="22"/>
        </w:rPr>
      </w:pPr>
    </w:p>
    <w:p w14:paraId="3283D91E" w14:textId="77777777" w:rsidR="00B86BE6" w:rsidRPr="007B1EAB" w:rsidRDefault="00B86BE6" w:rsidP="00B86BE6">
      <w:pPr>
        <w:pStyle w:val="Default"/>
        <w:jc w:val="both"/>
        <w:rPr>
          <w:ins w:id="1358" w:author="Ghorbani, Nikki" w:date="2021-02-17T11:43:00Z"/>
          <w:rFonts w:ascii="Arial" w:hAnsi="Arial" w:cs="Arial"/>
          <w:sz w:val="22"/>
          <w:szCs w:val="22"/>
        </w:rPr>
      </w:pPr>
      <w:ins w:id="1359" w:author="Ghorbani, Nikki" w:date="2021-02-17T11:43: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072D11F1" w14:textId="77777777" w:rsidR="00B86BE6" w:rsidRPr="007B1EAB" w:rsidRDefault="00B86BE6" w:rsidP="00B86BE6">
      <w:pPr>
        <w:rPr>
          <w:ins w:id="1360" w:author="Ghorbani, Nikki" w:date="2021-02-17T11:43:00Z"/>
          <w:rFonts w:cs="Arial"/>
          <w:szCs w:val="22"/>
        </w:rPr>
      </w:pPr>
    </w:p>
    <w:p w14:paraId="67160D4F" w14:textId="77777777" w:rsidR="00B86BE6" w:rsidRPr="007B1EAB" w:rsidRDefault="00B86BE6" w:rsidP="00B86BE6">
      <w:pPr>
        <w:pStyle w:val="ListParagraph"/>
        <w:ind w:left="360" w:hanging="360"/>
        <w:rPr>
          <w:ins w:id="1361" w:author="Ghorbani, Nikki" w:date="2021-02-17T11:43:00Z"/>
          <w:rFonts w:cs="Arial"/>
          <w:szCs w:val="22"/>
        </w:rPr>
      </w:pPr>
      <w:ins w:id="1362" w:author="Ghorbani, Nikki" w:date="2021-02-17T11:43: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540989D5" w14:textId="77777777" w:rsidR="00B86BE6" w:rsidRPr="007B1EAB" w:rsidRDefault="00B86BE6" w:rsidP="00B86BE6">
      <w:pPr>
        <w:pStyle w:val="ListParagraph"/>
        <w:ind w:left="360" w:hanging="360"/>
        <w:rPr>
          <w:ins w:id="1363" w:author="Ghorbani, Nikki" w:date="2021-02-17T11:43:00Z"/>
          <w:rFonts w:cs="Arial"/>
          <w:szCs w:val="22"/>
        </w:rPr>
      </w:pPr>
    </w:p>
    <w:p w14:paraId="0CF98D12" w14:textId="77777777" w:rsidR="00B86BE6" w:rsidRPr="007B1EAB" w:rsidRDefault="00B86BE6" w:rsidP="00B86BE6">
      <w:pPr>
        <w:pStyle w:val="Default"/>
        <w:ind w:left="360"/>
        <w:jc w:val="both"/>
        <w:rPr>
          <w:ins w:id="1364" w:author="Ghorbani, Nikki" w:date="2021-02-17T11:43:00Z"/>
          <w:rFonts w:ascii="Arial" w:hAnsi="Arial" w:cs="Arial"/>
          <w:sz w:val="22"/>
          <w:szCs w:val="22"/>
        </w:rPr>
      </w:pPr>
      <w:ins w:id="1365" w:author="Ghorbani, Nikki" w:date="2021-02-17T11:43: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ins>
    </w:p>
    <w:p w14:paraId="5CA5931A" w14:textId="77777777" w:rsidR="00B86BE6" w:rsidRPr="007B1EAB" w:rsidRDefault="00B86BE6" w:rsidP="00B86BE6">
      <w:pPr>
        <w:ind w:left="360" w:hanging="360"/>
        <w:rPr>
          <w:ins w:id="1366" w:author="Ghorbani, Nikki" w:date="2021-02-17T11:43:00Z"/>
          <w:rFonts w:cs="Arial"/>
          <w:szCs w:val="22"/>
        </w:rPr>
      </w:pPr>
    </w:p>
    <w:p w14:paraId="570922B0" w14:textId="77777777" w:rsidR="00B86BE6" w:rsidRPr="007B1EAB" w:rsidRDefault="00B86BE6" w:rsidP="00B86BE6">
      <w:pPr>
        <w:ind w:left="360"/>
        <w:rPr>
          <w:ins w:id="1367" w:author="Ghorbani, Nikki" w:date="2021-02-17T11:43:00Z"/>
          <w:rFonts w:cs="Arial"/>
          <w:szCs w:val="22"/>
        </w:rPr>
      </w:pPr>
      <w:ins w:id="1368" w:author="Ghorbani, Nikki" w:date="2021-02-17T11:43:00Z">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14849667" w14:textId="77777777" w:rsidR="00B86BE6" w:rsidRPr="007B1EAB" w:rsidRDefault="00B86BE6" w:rsidP="00B86BE6">
      <w:pPr>
        <w:ind w:left="360" w:hanging="360"/>
        <w:rPr>
          <w:ins w:id="1369" w:author="Ghorbani, Nikki" w:date="2021-02-17T11:43:00Z"/>
          <w:rFonts w:cs="Arial"/>
          <w:szCs w:val="22"/>
        </w:rPr>
      </w:pPr>
    </w:p>
    <w:p w14:paraId="3D8AA670" w14:textId="77777777" w:rsidR="00B86BE6" w:rsidRPr="007B1EAB" w:rsidRDefault="00B86BE6" w:rsidP="00B86BE6">
      <w:pPr>
        <w:ind w:left="360"/>
        <w:rPr>
          <w:ins w:id="1370" w:author="Ghorbani, Nikki" w:date="2021-02-17T11:43:00Z"/>
          <w:rFonts w:cs="Arial"/>
          <w:szCs w:val="22"/>
        </w:rPr>
      </w:pPr>
      <w:ins w:id="1371" w:author="Ghorbani, Nikki" w:date="2021-02-17T11:43: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0B1FF94C" w14:textId="77777777" w:rsidR="00B86BE6" w:rsidRPr="007B1EAB" w:rsidRDefault="00B86BE6" w:rsidP="00B86BE6">
      <w:pPr>
        <w:pStyle w:val="ListParagraph"/>
        <w:rPr>
          <w:ins w:id="1372" w:author="Ghorbani, Nikki" w:date="2021-02-17T11:43:00Z"/>
          <w:rFonts w:cs="Arial"/>
          <w:szCs w:val="22"/>
        </w:rPr>
      </w:pPr>
    </w:p>
    <w:p w14:paraId="64AB8D95" w14:textId="77777777" w:rsidR="00B86BE6" w:rsidRPr="007B1EAB" w:rsidRDefault="00B86BE6" w:rsidP="00B86BE6">
      <w:pPr>
        <w:pStyle w:val="ListParagraph"/>
        <w:ind w:left="360" w:hanging="360"/>
        <w:rPr>
          <w:ins w:id="1373" w:author="Ghorbani, Nikki" w:date="2021-02-17T11:43:00Z"/>
          <w:rFonts w:cs="Arial"/>
          <w:szCs w:val="22"/>
        </w:rPr>
      </w:pPr>
      <w:ins w:id="1374" w:author="Ghorbani, Nikki" w:date="2021-02-17T11:43: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24637714" w14:textId="77777777" w:rsidR="00B86BE6" w:rsidRPr="007B1EAB" w:rsidRDefault="00B86BE6" w:rsidP="00B86BE6">
      <w:pPr>
        <w:rPr>
          <w:ins w:id="1375" w:author="Ghorbani, Nikki" w:date="2021-02-17T11:43:00Z"/>
          <w:rFonts w:cs="Arial"/>
          <w:szCs w:val="22"/>
        </w:rPr>
      </w:pPr>
      <w:ins w:id="1376" w:author="Ghorbani, Nikki" w:date="2021-02-17T11:43:00Z">
        <w:r w:rsidRPr="007B1EAB">
          <w:rPr>
            <w:rFonts w:cs="Arial"/>
            <w:szCs w:val="22"/>
          </w:rPr>
          <w:br w:type="page"/>
        </w:r>
      </w:ins>
    </w:p>
    <w:p w14:paraId="16DC0DF7" w14:textId="77777777" w:rsidR="00B86BE6" w:rsidRDefault="00B86BE6" w:rsidP="00B86BE6">
      <w:pPr>
        <w:pStyle w:val="Default"/>
        <w:jc w:val="center"/>
        <w:rPr>
          <w:ins w:id="1377" w:author="Ghorbani, Nikki" w:date="2021-02-17T11:43:00Z"/>
          <w:rFonts w:ascii="Arial" w:hAnsi="Arial" w:cs="Arial"/>
          <w:b/>
          <w:sz w:val="22"/>
          <w:szCs w:val="22"/>
        </w:rPr>
      </w:pPr>
      <w:ins w:id="1378" w:author="Ghorbani, Nikki" w:date="2021-02-17T11:43:00Z">
        <w:r>
          <w:rPr>
            <w:rFonts w:ascii="Arial" w:hAnsi="Arial" w:cs="Arial"/>
            <w:b/>
            <w:sz w:val="22"/>
            <w:szCs w:val="22"/>
          </w:rPr>
          <w:lastRenderedPageBreak/>
          <w:t>EXECUTIVE ORDER NO. 151 REQUIREMENTS</w:t>
        </w:r>
      </w:ins>
    </w:p>
    <w:p w14:paraId="13106C17" w14:textId="77777777" w:rsidR="00B86BE6" w:rsidRDefault="00B86BE6" w:rsidP="00B86BE6">
      <w:pPr>
        <w:pStyle w:val="Default"/>
        <w:rPr>
          <w:ins w:id="1379" w:author="Ghorbani, Nikki" w:date="2021-02-17T11:43:00Z"/>
          <w:rFonts w:ascii="Arial" w:hAnsi="Arial" w:cs="Arial"/>
          <w:sz w:val="22"/>
          <w:szCs w:val="22"/>
        </w:rPr>
      </w:pPr>
    </w:p>
    <w:p w14:paraId="780F5A09" w14:textId="77777777" w:rsidR="00B86BE6" w:rsidRDefault="00B86BE6" w:rsidP="00B86BE6">
      <w:pPr>
        <w:autoSpaceDE w:val="0"/>
        <w:autoSpaceDN w:val="0"/>
        <w:ind w:right="720"/>
        <w:rPr>
          <w:ins w:id="1380" w:author="Ghorbani, Nikki" w:date="2021-02-17T11:43:00Z"/>
          <w:rFonts w:cs="Arial"/>
          <w:color w:val="000000"/>
        </w:rPr>
      </w:pPr>
      <w:ins w:id="1381" w:author="Ghorbani, Nikki" w:date="2021-02-17T11:43: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7FFE077F" w14:textId="77777777" w:rsidR="00B86BE6" w:rsidRDefault="00B86BE6" w:rsidP="00B86BE6">
      <w:pPr>
        <w:autoSpaceDE w:val="0"/>
        <w:autoSpaceDN w:val="0"/>
        <w:ind w:left="440" w:right="720"/>
        <w:rPr>
          <w:ins w:id="1382" w:author="Ghorbani, Nikki" w:date="2021-02-17T11:43:00Z"/>
          <w:rFonts w:cs="Arial"/>
          <w:color w:val="000000"/>
          <w:szCs w:val="22"/>
        </w:rPr>
      </w:pPr>
    </w:p>
    <w:p w14:paraId="4F7299A2" w14:textId="77777777" w:rsidR="00B86BE6" w:rsidRDefault="00B86BE6" w:rsidP="00B86BE6">
      <w:pPr>
        <w:autoSpaceDE w:val="0"/>
        <w:autoSpaceDN w:val="0"/>
        <w:ind w:right="720"/>
        <w:rPr>
          <w:ins w:id="1383" w:author="Ghorbani, Nikki" w:date="2021-02-17T11:43:00Z"/>
          <w:rFonts w:cs="Arial"/>
          <w:color w:val="000000"/>
          <w:szCs w:val="22"/>
        </w:rPr>
      </w:pPr>
      <w:ins w:id="1384" w:author="Ghorbani, Nikki" w:date="2021-02-17T11:43: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7A7CB77C" w14:textId="77777777" w:rsidR="00B86BE6" w:rsidRDefault="00B86BE6" w:rsidP="00B86BE6">
      <w:pPr>
        <w:autoSpaceDE w:val="0"/>
        <w:autoSpaceDN w:val="0"/>
        <w:ind w:left="440" w:right="720"/>
        <w:rPr>
          <w:ins w:id="1385" w:author="Ghorbani, Nikki" w:date="2021-02-17T11:43:00Z"/>
          <w:rFonts w:cs="Arial"/>
          <w:color w:val="000000"/>
          <w:szCs w:val="22"/>
        </w:rPr>
      </w:pPr>
    </w:p>
    <w:p w14:paraId="1D9815DF" w14:textId="77777777" w:rsidR="00B86BE6" w:rsidRDefault="00B86BE6" w:rsidP="00B86BE6">
      <w:pPr>
        <w:rPr>
          <w:ins w:id="1386" w:author="Ghorbani, Nikki" w:date="2021-02-17T11:43:00Z"/>
          <w:rFonts w:cs="Arial"/>
          <w:color w:val="000000"/>
          <w:szCs w:val="22"/>
        </w:rPr>
      </w:pPr>
      <w:ins w:id="1387" w:author="Ghorbani, Nikki" w:date="2021-02-17T11:43:00Z">
        <w:r>
          <w:rPr>
            <w:rFonts w:cs="Arial"/>
            <w:color w:val="000000"/>
            <w:szCs w:val="22"/>
          </w:rPr>
          <w:t>Evidence of a “good faith effort” includes, but is not limited to:</w:t>
        </w:r>
      </w:ins>
    </w:p>
    <w:p w14:paraId="6E8BCF5F" w14:textId="77777777" w:rsidR="00B86BE6" w:rsidRDefault="00B86BE6" w:rsidP="00B86BE6">
      <w:pPr>
        <w:autoSpaceDE w:val="0"/>
        <w:autoSpaceDN w:val="0"/>
        <w:rPr>
          <w:ins w:id="1388" w:author="Ghorbani, Nikki" w:date="2021-02-17T11:43:00Z"/>
          <w:rFonts w:cs="Arial"/>
          <w:color w:val="000000"/>
          <w:szCs w:val="22"/>
        </w:rPr>
      </w:pPr>
    </w:p>
    <w:p w14:paraId="049F54AB" w14:textId="77777777" w:rsidR="00B86BE6" w:rsidRDefault="00B86BE6" w:rsidP="00B86BE6">
      <w:pPr>
        <w:numPr>
          <w:ilvl w:val="0"/>
          <w:numId w:val="7"/>
        </w:numPr>
        <w:autoSpaceDE w:val="0"/>
        <w:autoSpaceDN w:val="0"/>
        <w:ind w:left="1080" w:hanging="360"/>
        <w:jc w:val="left"/>
        <w:rPr>
          <w:ins w:id="1389" w:author="Ghorbani, Nikki" w:date="2021-02-17T11:43:00Z"/>
          <w:rFonts w:cs="Arial"/>
          <w:color w:val="000000"/>
          <w:szCs w:val="22"/>
        </w:rPr>
      </w:pPr>
      <w:ins w:id="1390" w:author="Ghorbani, Nikki" w:date="2021-02-17T11:43:00Z">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r>
          <w:rPr>
            <w:rStyle w:val="Hyperlink"/>
            <w:rFonts w:cs="Arial"/>
            <w:szCs w:val="22"/>
          </w:rPr>
          <w:fldChar w:fldCharType="begin"/>
        </w:r>
        <w:r>
          <w:rPr>
            <w:rStyle w:val="Hyperlink"/>
            <w:rFonts w:cs="Arial"/>
            <w:szCs w:val="22"/>
          </w:rPr>
          <w:instrText xml:space="preserve"> HYPERLINK "https://newjersey.usnlx.com/" </w:instrText>
        </w:r>
        <w:r>
          <w:rPr>
            <w:rStyle w:val="Hyperlink"/>
            <w:rFonts w:cs="Arial"/>
            <w:szCs w:val="22"/>
          </w:rPr>
          <w:fldChar w:fldCharType="separate"/>
        </w:r>
        <w:r w:rsidRPr="00922792">
          <w:rPr>
            <w:rStyle w:val="Hyperlink"/>
            <w:rFonts w:cs="Arial"/>
            <w:szCs w:val="22"/>
          </w:rPr>
          <w:t>https://newjersey.usnlx.com/</w:t>
        </w:r>
        <w:r>
          <w:rPr>
            <w:rStyle w:val="Hyperlink"/>
            <w:rFonts w:cs="Arial"/>
            <w:szCs w:val="22"/>
          </w:rPr>
          <w:fldChar w:fldCharType="end"/>
        </w:r>
        <w:r w:rsidRPr="00922792">
          <w:rPr>
            <w:rFonts w:cs="Arial"/>
            <w:szCs w:val="22"/>
          </w:rPr>
          <w:t>;</w:t>
        </w:r>
      </w:ins>
    </w:p>
    <w:p w14:paraId="6F7FDFFC" w14:textId="77777777" w:rsidR="00B86BE6" w:rsidRDefault="00B86BE6" w:rsidP="00B86BE6">
      <w:pPr>
        <w:numPr>
          <w:ilvl w:val="0"/>
          <w:numId w:val="7"/>
        </w:numPr>
        <w:autoSpaceDE w:val="0"/>
        <w:autoSpaceDN w:val="0"/>
        <w:ind w:left="1080" w:hanging="360"/>
        <w:jc w:val="left"/>
        <w:rPr>
          <w:ins w:id="1391" w:author="Ghorbani, Nikki" w:date="2021-02-17T11:43:00Z"/>
          <w:rFonts w:cs="Arial"/>
          <w:color w:val="000000"/>
          <w:szCs w:val="22"/>
        </w:rPr>
      </w:pPr>
      <w:ins w:id="1392" w:author="Ghorbani, Nikki" w:date="2021-02-17T11:43:00Z">
        <w:r>
          <w:rPr>
            <w:rFonts w:cs="Arial"/>
            <w:color w:val="000000"/>
            <w:szCs w:val="22"/>
          </w:rPr>
          <w:t>The Contractor shall keep specific records of its efforts, including records of all individuals interviewed and hired, including the specific numbers of minorities and women;</w:t>
        </w:r>
      </w:ins>
    </w:p>
    <w:p w14:paraId="17C0CBC6" w14:textId="77777777" w:rsidR="00B86BE6" w:rsidRDefault="00B86BE6" w:rsidP="00B86BE6">
      <w:pPr>
        <w:numPr>
          <w:ilvl w:val="0"/>
          <w:numId w:val="7"/>
        </w:numPr>
        <w:autoSpaceDE w:val="0"/>
        <w:autoSpaceDN w:val="0"/>
        <w:ind w:left="1080" w:hanging="360"/>
        <w:jc w:val="left"/>
        <w:rPr>
          <w:ins w:id="1393" w:author="Ghorbani, Nikki" w:date="2021-02-17T11:43:00Z"/>
          <w:rFonts w:cs="Arial"/>
          <w:color w:val="000000"/>
          <w:szCs w:val="22"/>
        </w:rPr>
      </w:pPr>
      <w:ins w:id="1394" w:author="Ghorbani, Nikki" w:date="2021-02-17T11:43: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5A561CE8" w14:textId="77777777" w:rsidR="00B86BE6" w:rsidRDefault="00B86BE6" w:rsidP="00B86BE6">
      <w:pPr>
        <w:numPr>
          <w:ilvl w:val="0"/>
          <w:numId w:val="7"/>
        </w:numPr>
        <w:autoSpaceDE w:val="0"/>
        <w:autoSpaceDN w:val="0"/>
        <w:ind w:left="1080" w:hanging="360"/>
        <w:jc w:val="left"/>
        <w:rPr>
          <w:ins w:id="1395" w:author="Ghorbani, Nikki" w:date="2021-02-17T11:43:00Z"/>
          <w:rFonts w:cs="Arial"/>
          <w:color w:val="000000"/>
          <w:szCs w:val="22"/>
        </w:rPr>
      </w:pPr>
      <w:ins w:id="1396" w:author="Ghorbani, Nikki" w:date="2021-02-17T11:43: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349FD00A" w14:textId="77777777" w:rsidR="00B86BE6" w:rsidRDefault="00B86BE6" w:rsidP="00B86BE6">
      <w:pPr>
        <w:numPr>
          <w:ilvl w:val="0"/>
          <w:numId w:val="7"/>
        </w:numPr>
        <w:autoSpaceDE w:val="0"/>
        <w:autoSpaceDN w:val="0"/>
        <w:ind w:left="1080" w:hanging="360"/>
        <w:jc w:val="left"/>
        <w:rPr>
          <w:ins w:id="1397" w:author="Ghorbani, Nikki" w:date="2021-02-17T11:43:00Z"/>
          <w:rFonts w:cs="Arial"/>
          <w:color w:val="000000"/>
          <w:szCs w:val="22"/>
        </w:rPr>
      </w:pPr>
      <w:ins w:id="1398" w:author="Ghorbani, Nikki" w:date="2021-02-17T11:43:00Z">
        <w:r>
          <w:rPr>
            <w:rFonts w:cs="Arial"/>
            <w:color w:val="000000"/>
            <w:szCs w:val="22"/>
          </w:rPr>
          <w:t xml:space="preserve">The Contractor shall comply with the requirements set forth at N.J.A.C. 17:27. </w:t>
        </w:r>
      </w:ins>
    </w:p>
    <w:p w14:paraId="71FCEEB7" w14:textId="77777777" w:rsidR="00B86BE6" w:rsidRDefault="00B86BE6" w:rsidP="00B86BE6">
      <w:pPr>
        <w:autoSpaceDE w:val="0"/>
        <w:autoSpaceDN w:val="0"/>
        <w:rPr>
          <w:ins w:id="1399" w:author="Ghorbani, Nikki" w:date="2021-02-17T11:43:00Z"/>
          <w:rFonts w:cs="Arial"/>
          <w:color w:val="000000"/>
          <w:szCs w:val="22"/>
        </w:rPr>
      </w:pPr>
    </w:p>
    <w:p w14:paraId="0F5ECF94" w14:textId="77777777" w:rsidR="00B86BE6" w:rsidRPr="00904FFC" w:rsidRDefault="00B86BE6" w:rsidP="00B86BE6">
      <w:pPr>
        <w:rPr>
          <w:ins w:id="1400" w:author="Ghorbani, Nikki" w:date="2021-02-17T11:43:00Z"/>
          <w:rFonts w:cs="Arial"/>
          <w:color w:val="000000"/>
          <w:szCs w:val="22"/>
        </w:rPr>
      </w:pPr>
      <w:ins w:id="1401" w:author="Ghorbani, Nikki" w:date="2021-02-17T11:43: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434E2639" w14:textId="77777777" w:rsidR="00B86BE6" w:rsidRPr="00E82A84" w:rsidRDefault="00B86BE6" w:rsidP="00B86BE6">
      <w:pPr>
        <w:pStyle w:val="Default"/>
        <w:rPr>
          <w:ins w:id="1402" w:author="Ghorbani, Nikki" w:date="2021-02-17T11:43:00Z"/>
          <w:rFonts w:ascii="Arial" w:hAnsi="Arial" w:cs="Arial"/>
          <w:sz w:val="22"/>
          <w:szCs w:val="22"/>
        </w:rPr>
      </w:pPr>
    </w:p>
    <w:p w14:paraId="6803D671" w14:textId="77777777" w:rsidR="008334D5" w:rsidRPr="00E82A84" w:rsidRDefault="008334D5" w:rsidP="005A6467">
      <w:pPr>
        <w:pStyle w:val="Heading2"/>
        <w:numPr>
          <w:ilvl w:val="0"/>
          <w:numId w:val="0"/>
        </w:numPr>
        <w:ind w:left="576" w:hanging="576"/>
        <w:rPr>
          <w:rFonts w:ascii="Arial" w:hAnsi="Arial" w:cs="Arial"/>
          <w:szCs w:val="22"/>
        </w:rPr>
      </w:pPr>
    </w:p>
    <w:sectPr w:rsidR="008334D5" w:rsidRPr="00E82A84" w:rsidSect="00A777FE">
      <w:footerReference w:type="even" r:id="rId53"/>
      <w:footerReference w:type="default" r:id="rId54"/>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56" w:author="Doobrajh, Rachel" w:date="2021-02-01T17:14:00Z" w:initials="DR">
    <w:p w14:paraId="281D4129" w14:textId="77777777" w:rsidR="00B86BE6" w:rsidRDefault="00B86BE6" w:rsidP="00B86BE6">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81D412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E8B9F" w14:textId="77777777" w:rsidR="00C128E0" w:rsidRDefault="00C128E0">
      <w:r>
        <w:separator/>
      </w:r>
    </w:p>
  </w:endnote>
  <w:endnote w:type="continuationSeparator" w:id="0">
    <w:p w14:paraId="2080EE17" w14:textId="77777777" w:rsidR="00C128E0" w:rsidRDefault="00C128E0">
      <w:r>
        <w:continuationSeparator/>
      </w:r>
    </w:p>
  </w:endnote>
  <w:endnote w:type="continuationNotice" w:id="1">
    <w:p w14:paraId="20E2B93A" w14:textId="77777777" w:rsidR="00C128E0" w:rsidRDefault="00C128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arrow-Bold">
    <w:altName w:val="Times New Roman"/>
    <w:charset w:val="00"/>
    <w:family w:val="auto"/>
    <w:pitch w:val="variable"/>
    <w:sig w:usb0="E00002FF" w:usb1="5000785B" w:usb2="00000000"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752E5" w14:textId="77777777" w:rsidR="000A18E7" w:rsidRDefault="000A18E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5D641DF1" w14:textId="77777777" w:rsidR="000A18E7" w:rsidRDefault="000A18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F9055" w14:textId="77777777" w:rsidR="000A18E7" w:rsidRPr="00851065" w:rsidRDefault="000A18E7">
    <w:pPr>
      <w:pStyle w:val="Footer"/>
      <w:framePr w:w="576" w:wrap="around" w:vAnchor="page" w:hAnchor="page" w:x="10945" w:y="15121"/>
      <w:jc w:val="right"/>
      <w:rPr>
        <w:rStyle w:val="PageNumber"/>
      </w:rPr>
    </w:pPr>
  </w:p>
  <w:p w14:paraId="0D30BD5C" w14:textId="58B74AD6" w:rsidR="000A18E7" w:rsidRPr="00851065" w:rsidRDefault="000A18E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40B80">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5D2325" w14:textId="77777777" w:rsidR="00C128E0" w:rsidRDefault="00C128E0">
      <w:r>
        <w:separator/>
      </w:r>
    </w:p>
  </w:footnote>
  <w:footnote w:type="continuationSeparator" w:id="0">
    <w:p w14:paraId="5CFA8274" w14:textId="77777777" w:rsidR="00C128E0" w:rsidRDefault="00C128E0">
      <w:r>
        <w:continuationSeparator/>
      </w:r>
    </w:p>
  </w:footnote>
  <w:footnote w:type="continuationNotice" w:id="1">
    <w:p w14:paraId="6246939B" w14:textId="77777777" w:rsidR="00C128E0" w:rsidRDefault="00C128E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1F1E9A"/>
    <w:multiLevelType w:val="hybridMultilevel"/>
    <w:tmpl w:val="7A7678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3E34585"/>
    <w:multiLevelType w:val="hybridMultilevel"/>
    <w:tmpl w:val="8F38FC8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4380018"/>
    <w:multiLevelType w:val="hybridMultilevel"/>
    <w:tmpl w:val="F75E95D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0" w15:restartNumberingAfterBreak="0">
    <w:nsid w:val="06F64E57"/>
    <w:multiLevelType w:val="hybridMultilevel"/>
    <w:tmpl w:val="61AC7A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79C1EA3"/>
    <w:multiLevelType w:val="hybridMultilevel"/>
    <w:tmpl w:val="71FAFA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9AE0959"/>
    <w:multiLevelType w:val="hybridMultilevel"/>
    <w:tmpl w:val="93943E1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B9E585E"/>
    <w:multiLevelType w:val="hybridMultilevel"/>
    <w:tmpl w:val="986044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3"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6"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8"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17C516A0"/>
    <w:multiLevelType w:val="hybridMultilevel"/>
    <w:tmpl w:val="435C7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1F426B28"/>
    <w:multiLevelType w:val="hybridMultilevel"/>
    <w:tmpl w:val="17D830C8"/>
    <w:lvl w:ilvl="0" w:tplc="DB48F83A">
      <w:start w:val="1"/>
      <w:numFmt w:val="decimal"/>
      <w:lvlText w:val="%1."/>
      <w:lvlJc w:val="left"/>
      <w:pPr>
        <w:ind w:left="1440" w:hanging="360"/>
      </w:pPr>
      <w:rPr>
        <w:rFonts w:ascii="Arial" w:eastAsia="Times New Roman" w:hAnsi="Arial" w:cs="Arial"/>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4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22194A35"/>
    <w:multiLevelType w:val="hybridMultilevel"/>
    <w:tmpl w:val="A82C37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4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5351865"/>
    <w:multiLevelType w:val="hybridMultilevel"/>
    <w:tmpl w:val="ADD671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5DD4A96"/>
    <w:multiLevelType w:val="hybridMultilevel"/>
    <w:tmpl w:val="36B8C1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29945F05"/>
    <w:multiLevelType w:val="hybridMultilevel"/>
    <w:tmpl w:val="213A2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CF15FF8"/>
    <w:multiLevelType w:val="hybridMultilevel"/>
    <w:tmpl w:val="D0B8D8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33503429"/>
    <w:multiLevelType w:val="hybridMultilevel"/>
    <w:tmpl w:val="1F16E8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66"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39FF3CE7"/>
    <w:multiLevelType w:val="hybridMultilevel"/>
    <w:tmpl w:val="E23E109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3E2B4130"/>
    <w:multiLevelType w:val="hybridMultilevel"/>
    <w:tmpl w:val="372AD8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2" w15:restartNumberingAfterBreak="0">
    <w:nsid w:val="41C56E0F"/>
    <w:multiLevelType w:val="hybridMultilevel"/>
    <w:tmpl w:val="8B7CB7E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20331F3"/>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85" w15:restartNumberingAfterBreak="0">
    <w:nsid w:val="44E556CF"/>
    <w:multiLevelType w:val="hybridMultilevel"/>
    <w:tmpl w:val="9AD2D7B0"/>
    <w:lvl w:ilvl="0" w:tplc="3DB6F046">
      <w:start w:val="1"/>
      <w:numFmt w:val="upp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8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4B5B29A4"/>
    <w:multiLevelType w:val="hybridMultilevel"/>
    <w:tmpl w:val="CE74BC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3"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4" w15:restartNumberingAfterBreak="0">
    <w:nsid w:val="4E351044"/>
    <w:multiLevelType w:val="multilevel"/>
    <w:tmpl w:val="43DA7D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5"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4F215CEC"/>
    <w:multiLevelType w:val="hybridMultilevel"/>
    <w:tmpl w:val="D3C0FB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4FA24C20"/>
    <w:multiLevelType w:val="hybridMultilevel"/>
    <w:tmpl w:val="7F4878B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11D0441"/>
    <w:multiLevelType w:val="hybridMultilevel"/>
    <w:tmpl w:val="C1AC71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01"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2" w15:restartNumberingAfterBreak="0">
    <w:nsid w:val="56C03D15"/>
    <w:multiLevelType w:val="multilevel"/>
    <w:tmpl w:val="591ACA34"/>
    <w:lvl w:ilvl="0">
      <w:start w:val="2"/>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585D316E"/>
    <w:multiLevelType w:val="hybridMultilevel"/>
    <w:tmpl w:val="DCFC73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88D7201"/>
    <w:multiLevelType w:val="hybridMultilevel"/>
    <w:tmpl w:val="D012D6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8"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5BBC167D"/>
    <w:multiLevelType w:val="hybridMultilevel"/>
    <w:tmpl w:val="C4F470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16"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17"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15:restartNumberingAfterBreak="0">
    <w:nsid w:val="60F3287A"/>
    <w:multiLevelType w:val="hybridMultilevel"/>
    <w:tmpl w:val="ADC85F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2160"/>
        </w:tabs>
        <w:ind w:left="216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3" w15:restartNumberingAfterBreak="0">
    <w:nsid w:val="628715D3"/>
    <w:multiLevelType w:val="hybridMultilevel"/>
    <w:tmpl w:val="2B2C8C54"/>
    <w:lvl w:ilvl="0" w:tplc="35602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15:restartNumberingAfterBreak="0">
    <w:nsid w:val="62A17467"/>
    <w:multiLevelType w:val="hybridMultilevel"/>
    <w:tmpl w:val="355EAD6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3806574"/>
    <w:multiLevelType w:val="hybridMultilevel"/>
    <w:tmpl w:val="5E26319E"/>
    <w:lvl w:ilvl="0" w:tplc="0409000F">
      <w:start w:val="1"/>
      <w:numFmt w:val="decimal"/>
      <w:lvlText w:val="%1."/>
      <w:lvlJc w:val="left"/>
      <w:pPr>
        <w:ind w:left="1440" w:hanging="360"/>
      </w:pPr>
    </w:lvl>
    <w:lvl w:ilvl="1" w:tplc="30EC194A">
      <w:start w:val="1"/>
      <w:numFmt w:val="decimal"/>
      <w:lvlText w:val="%2."/>
      <w:lvlJc w:val="left"/>
      <w:pPr>
        <w:ind w:left="144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639B01CB"/>
    <w:multiLevelType w:val="multilevel"/>
    <w:tmpl w:val="EAFC7C46"/>
    <w:lvl w:ilvl="0">
      <w:start w:val="1"/>
      <w:numFmt w:val="upp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left"/>
      <w:pPr>
        <w:ind w:left="2160" w:hanging="360"/>
      </w:pPr>
      <w:rPr>
        <w:rFonts w:cs="Times New Roman" w:hint="default"/>
      </w:rPr>
    </w:lvl>
    <w:lvl w:ilvl="3">
      <w:start w:val="1"/>
      <w:numFmt w:val="lowerLetter"/>
      <w:lvlText w:val="%4"/>
      <w:lvlJc w:val="left"/>
      <w:pPr>
        <w:ind w:left="2880" w:hanging="360"/>
      </w:pPr>
      <w:rPr>
        <w:rFonts w:cs="Times New Roman" w:hint="default"/>
      </w:rPr>
    </w:lvl>
    <w:lvl w:ilvl="4">
      <w:start w:val="1"/>
      <w:numFmt w:val="decimal"/>
      <w:lvlText w:val="%5"/>
      <w:lvlJc w:val="left"/>
      <w:pPr>
        <w:ind w:left="3600" w:hanging="360"/>
      </w:pPr>
      <w:rPr>
        <w:rFonts w:cs="Times New Roman" w:hint="default"/>
      </w:rPr>
    </w:lvl>
    <w:lvl w:ilvl="5">
      <w:start w:val="1"/>
      <w:numFmt w:val="lowerRoman"/>
      <w:lvlText w:val="%6"/>
      <w:lvlJc w:val="left"/>
      <w:pPr>
        <w:ind w:left="4320" w:hanging="360"/>
      </w:pPr>
      <w:rPr>
        <w:rFonts w:cs="Times New Roman"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63F27617"/>
    <w:multiLevelType w:val="hybridMultilevel"/>
    <w:tmpl w:val="4CCEEA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460021F"/>
    <w:multiLevelType w:val="hybridMultilevel"/>
    <w:tmpl w:val="23C6AA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A0340BD"/>
    <w:multiLevelType w:val="hybridMultilevel"/>
    <w:tmpl w:val="6FC697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3" w15:restartNumberingAfterBreak="0">
    <w:nsid w:val="6AEE7808"/>
    <w:multiLevelType w:val="hybridMultilevel"/>
    <w:tmpl w:val="B658DD06"/>
    <w:lvl w:ilvl="0" w:tplc="C8C26B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6"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7"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15:restartNumberingAfterBreak="0">
    <w:nsid w:val="6FA5544C"/>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2160"/>
        </w:tabs>
        <w:ind w:left="216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0"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45"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6"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5633823"/>
    <w:multiLevelType w:val="hybridMultilevel"/>
    <w:tmpl w:val="4A24C05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9"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15:restartNumberingAfterBreak="0">
    <w:nsid w:val="781502E7"/>
    <w:multiLevelType w:val="hybridMultilevel"/>
    <w:tmpl w:val="E66C756C"/>
    <w:lvl w:ilvl="0" w:tplc="04090015">
      <w:start w:val="1"/>
      <w:numFmt w:val="upperLetter"/>
      <w:lvlText w:val="%1."/>
      <w:lvlJc w:val="left"/>
      <w:pPr>
        <w:ind w:left="720" w:hanging="360"/>
      </w:pPr>
    </w:lvl>
    <w:lvl w:ilvl="1" w:tplc="F59AA19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2" w15:restartNumberingAfterBreak="0">
    <w:nsid w:val="7A2B13CD"/>
    <w:multiLevelType w:val="hybridMultilevel"/>
    <w:tmpl w:val="A55AF1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4"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5"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7" w15:restartNumberingAfterBreak="0">
    <w:nsid w:val="7D211F7E"/>
    <w:multiLevelType w:val="hybridMultilevel"/>
    <w:tmpl w:val="8C089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9" w15:restartNumberingAfterBreak="0">
    <w:nsid w:val="7EC0625B"/>
    <w:multiLevelType w:val="multilevel"/>
    <w:tmpl w:val="716A55B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2">
      <w:start w:val="1"/>
      <w:numFmt w:val="decimal"/>
      <w:pStyle w:val="Heading3"/>
      <w:lvlText w:val="%1.%2.%3"/>
      <w:lvlJc w:val="left"/>
      <w:pPr>
        <w:ind w:left="3150" w:hanging="720"/>
      </w:pPr>
      <w:rPr>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rPr>
    </w:lvl>
    <w:lvl w:ilvl="5">
      <w:start w:val="1"/>
      <w:numFmt w:val="decimal"/>
      <w:pStyle w:val="Heading6"/>
      <w:lvlText w:val="%1.%2.%3.%4.%5.%6"/>
      <w:lvlJc w:val="left"/>
      <w:pPr>
        <w:ind w:left="1152" w:hanging="1152"/>
      </w:pPr>
      <w:rPr>
        <w:rFonts w:hint="default"/>
        <w:u w:val="single"/>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1"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4"/>
  </w:num>
  <w:num w:numId="3">
    <w:abstractNumId w:val="159"/>
  </w:num>
  <w:num w:numId="4">
    <w:abstractNumId w:val="158"/>
  </w:num>
  <w:num w:numId="5">
    <w:abstractNumId w:val="138"/>
  </w:num>
  <w:num w:numId="6">
    <w:abstractNumId w:val="79"/>
  </w:num>
  <w:num w:numId="7">
    <w:abstractNumId w:val="156"/>
  </w:num>
  <w:num w:numId="8">
    <w:abstractNumId w:val="32"/>
  </w:num>
  <w:num w:numId="9">
    <w:abstractNumId w:val="88"/>
  </w:num>
  <w:num w:numId="10">
    <w:abstractNumId w:val="17"/>
  </w:num>
  <w:num w:numId="11">
    <w:abstractNumId w:val="142"/>
  </w:num>
  <w:num w:numId="12">
    <w:abstractNumId w:val="60"/>
  </w:num>
  <w:num w:numId="13">
    <w:abstractNumId w:val="50"/>
  </w:num>
  <w:num w:numId="14">
    <w:abstractNumId w:val="122"/>
  </w:num>
  <w:num w:numId="15">
    <w:abstractNumId w:val="16"/>
  </w:num>
  <w:num w:numId="16">
    <w:abstractNumId w:val="73"/>
  </w:num>
  <w:num w:numId="17">
    <w:abstractNumId w:val="119"/>
  </w:num>
  <w:num w:numId="18">
    <w:abstractNumId w:val="160"/>
  </w:num>
  <w:num w:numId="19">
    <w:abstractNumId w:val="44"/>
  </w:num>
  <w:num w:numId="20">
    <w:abstractNumId w:val="140"/>
  </w:num>
  <w:num w:numId="21">
    <w:abstractNumId w:val="148"/>
  </w:num>
  <w:num w:numId="22">
    <w:abstractNumId w:val="118"/>
  </w:num>
  <w:num w:numId="23">
    <w:abstractNumId w:val="75"/>
  </w:num>
  <w:num w:numId="24">
    <w:abstractNumId w:val="97"/>
  </w:num>
  <w:num w:numId="25">
    <w:abstractNumId w:val="143"/>
  </w:num>
  <w:num w:numId="26">
    <w:abstractNumId w:val="113"/>
  </w:num>
  <w:num w:numId="27">
    <w:abstractNumId w:val="106"/>
  </w:num>
  <w:num w:numId="28">
    <w:abstractNumId w:val="37"/>
  </w:num>
  <w:num w:numId="29">
    <w:abstractNumId w:val="53"/>
  </w:num>
  <w:num w:numId="30">
    <w:abstractNumId w:val="5"/>
  </w:num>
  <w:num w:numId="31">
    <w:abstractNumId w:val="64"/>
  </w:num>
  <w:num w:numId="32">
    <w:abstractNumId w:val="78"/>
  </w:num>
  <w:num w:numId="33">
    <w:abstractNumId w:val="70"/>
  </w:num>
  <w:num w:numId="34">
    <w:abstractNumId w:val="54"/>
  </w:num>
  <w:num w:numId="35">
    <w:abstractNumId w:val="55"/>
  </w:num>
  <w:num w:numId="36">
    <w:abstractNumId w:val="61"/>
  </w:num>
  <w:num w:numId="37">
    <w:abstractNumId w:val="12"/>
  </w:num>
  <w:num w:numId="38">
    <w:abstractNumId w:val="14"/>
  </w:num>
  <w:num w:numId="39">
    <w:abstractNumId w:val="26"/>
  </w:num>
  <w:num w:numId="40">
    <w:abstractNumId w:val="146"/>
  </w:num>
  <w:num w:numId="41">
    <w:abstractNumId w:val="99"/>
  </w:num>
  <w:num w:numId="42">
    <w:abstractNumId w:val="129"/>
  </w:num>
  <w:num w:numId="43">
    <w:abstractNumId w:val="49"/>
  </w:num>
  <w:num w:numId="44">
    <w:abstractNumId w:val="150"/>
  </w:num>
  <w:num w:numId="45">
    <w:abstractNumId w:val="45"/>
  </w:num>
  <w:num w:numId="46">
    <w:abstractNumId w:val="157"/>
  </w:num>
  <w:num w:numId="47">
    <w:abstractNumId w:val="126"/>
  </w:num>
  <w:num w:numId="48">
    <w:abstractNumId w:val="7"/>
  </w:num>
  <w:num w:numId="49">
    <w:abstractNumId w:val="104"/>
  </w:num>
  <w:num w:numId="50">
    <w:abstractNumId w:val="82"/>
  </w:num>
  <w:num w:numId="51">
    <w:abstractNumId w:val="10"/>
  </w:num>
  <w:num w:numId="52">
    <w:abstractNumId w:val="152"/>
  </w:num>
  <w:num w:numId="53">
    <w:abstractNumId w:val="41"/>
  </w:num>
  <w:num w:numId="54">
    <w:abstractNumId w:val="76"/>
  </w:num>
  <w:num w:numId="55">
    <w:abstractNumId w:val="52"/>
  </w:num>
  <w:num w:numId="56">
    <w:abstractNumId w:val="85"/>
  </w:num>
  <w:num w:numId="57">
    <w:abstractNumId w:val="147"/>
  </w:num>
  <w:num w:numId="58">
    <w:abstractNumId w:val="8"/>
  </w:num>
  <w:num w:numId="59">
    <w:abstractNumId w:val="98"/>
  </w:num>
  <w:num w:numId="60">
    <w:abstractNumId w:val="51"/>
  </w:num>
  <w:num w:numId="61">
    <w:abstractNumId w:val="59"/>
  </w:num>
  <w:num w:numId="62">
    <w:abstractNumId w:val="13"/>
  </w:num>
  <w:num w:numId="63">
    <w:abstractNumId w:val="133"/>
  </w:num>
  <w:num w:numId="64">
    <w:abstractNumId w:val="110"/>
  </w:num>
  <w:num w:numId="65">
    <w:abstractNumId w:val="103"/>
  </w:num>
  <w:num w:numId="66">
    <w:abstractNumId w:val="120"/>
  </w:num>
  <w:num w:numId="67">
    <w:abstractNumId w:val="127"/>
  </w:num>
  <w:num w:numId="68">
    <w:abstractNumId w:val="48"/>
  </w:num>
  <w:num w:numId="69">
    <w:abstractNumId w:val="96"/>
  </w:num>
  <w:num w:numId="70">
    <w:abstractNumId w:val="90"/>
  </w:num>
  <w:num w:numId="71">
    <w:abstractNumId w:val="15"/>
  </w:num>
  <w:num w:numId="72">
    <w:abstractNumId w:val="139"/>
  </w:num>
  <w:num w:numId="73">
    <w:abstractNumId w:val="131"/>
  </w:num>
  <w:num w:numId="74">
    <w:abstractNumId w:val="18"/>
  </w:num>
  <w:num w:numId="75">
    <w:abstractNumId w:val="2"/>
  </w:num>
  <w:num w:numId="76">
    <w:abstractNumId w:val="102"/>
  </w:num>
  <w:num w:numId="77">
    <w:abstractNumId w:val="83"/>
  </w:num>
  <w:num w:numId="78">
    <w:abstractNumId w:val="161"/>
  </w:num>
  <w:num w:numId="79">
    <w:abstractNumId w:val="114"/>
  </w:num>
  <w:num w:numId="80">
    <w:abstractNumId w:val="124"/>
  </w:num>
  <w:num w:numId="81">
    <w:abstractNumId w:val="11"/>
  </w:num>
  <w:num w:numId="82">
    <w:abstractNumId w:val="95"/>
  </w:num>
  <w:num w:numId="83">
    <w:abstractNumId w:val="132"/>
  </w:num>
  <w:num w:numId="84">
    <w:abstractNumId w:val="47"/>
  </w:num>
  <w:num w:numId="85">
    <w:abstractNumId w:val="68"/>
  </w:num>
  <w:num w:numId="86">
    <w:abstractNumId w:val="39"/>
  </w:num>
  <w:num w:numId="87">
    <w:abstractNumId w:val="34"/>
  </w:num>
  <w:num w:numId="88">
    <w:abstractNumId w:val="27"/>
  </w:num>
  <w:num w:numId="89">
    <w:abstractNumId w:val="154"/>
  </w:num>
  <w:num w:numId="90">
    <w:abstractNumId w:val="63"/>
  </w:num>
  <w:num w:numId="91">
    <w:abstractNumId w:val="80"/>
  </w:num>
  <w:num w:numId="92">
    <w:abstractNumId w:val="105"/>
  </w:num>
  <w:num w:numId="93">
    <w:abstractNumId w:val="77"/>
  </w:num>
  <w:num w:numId="94">
    <w:abstractNumId w:val="46"/>
  </w:num>
  <w:num w:numId="95">
    <w:abstractNumId w:val="93"/>
  </w:num>
  <w:num w:numId="96">
    <w:abstractNumId w:val="36"/>
  </w:num>
  <w:num w:numId="97">
    <w:abstractNumId w:val="71"/>
  </w:num>
  <w:num w:numId="98">
    <w:abstractNumId w:val="22"/>
  </w:num>
  <w:num w:numId="99">
    <w:abstractNumId w:val="24"/>
  </w:num>
  <w:num w:numId="100">
    <w:abstractNumId w:val="92"/>
  </w:num>
  <w:num w:numId="101">
    <w:abstractNumId w:val="153"/>
  </w:num>
  <w:num w:numId="102">
    <w:abstractNumId w:val="23"/>
  </w:num>
  <w:num w:numId="103">
    <w:abstractNumId w:val="101"/>
  </w:num>
  <w:num w:numId="104">
    <w:abstractNumId w:val="155"/>
  </w:num>
  <w:num w:numId="105">
    <w:abstractNumId w:val="20"/>
  </w:num>
  <w:num w:numId="106">
    <w:abstractNumId w:val="67"/>
  </w:num>
  <w:num w:numId="107">
    <w:abstractNumId w:val="43"/>
  </w:num>
  <w:num w:numId="108">
    <w:abstractNumId w:val="28"/>
  </w:num>
  <w:num w:numId="109">
    <w:abstractNumId w:val="111"/>
  </w:num>
  <w:num w:numId="110">
    <w:abstractNumId w:val="141"/>
  </w:num>
  <w:num w:numId="111">
    <w:abstractNumId w:val="137"/>
  </w:num>
  <w:num w:numId="112">
    <w:abstractNumId w:val="3"/>
  </w:num>
  <w:num w:numId="113">
    <w:abstractNumId w:val="87"/>
  </w:num>
  <w:num w:numId="114">
    <w:abstractNumId w:val="151"/>
  </w:num>
  <w:num w:numId="115">
    <w:abstractNumId w:val="72"/>
  </w:num>
  <w:num w:numId="116">
    <w:abstractNumId w:val="145"/>
  </w:num>
  <w:num w:numId="117">
    <w:abstractNumId w:val="117"/>
  </w:num>
  <w:num w:numId="118">
    <w:abstractNumId w:val="81"/>
  </w:num>
  <w:num w:numId="119">
    <w:abstractNumId w:val="130"/>
  </w:num>
  <w:num w:numId="120">
    <w:abstractNumId w:val="65"/>
  </w:num>
  <w:num w:numId="121">
    <w:abstractNumId w:val="35"/>
  </w:num>
  <w:num w:numId="122">
    <w:abstractNumId w:val="134"/>
  </w:num>
  <w:num w:numId="123">
    <w:abstractNumId w:val="112"/>
  </w:num>
  <w:num w:numId="124">
    <w:abstractNumId w:val="25"/>
  </w:num>
  <w:num w:numId="125">
    <w:abstractNumId w:val="40"/>
  </w:num>
  <w:num w:numId="126">
    <w:abstractNumId w:val="136"/>
  </w:num>
  <w:num w:numId="127">
    <w:abstractNumId w:val="6"/>
  </w:num>
  <w:num w:numId="128">
    <w:abstractNumId w:val="30"/>
  </w:num>
  <w:num w:numId="129">
    <w:abstractNumId w:val="56"/>
  </w:num>
  <w:num w:numId="130">
    <w:abstractNumId w:val="89"/>
  </w:num>
  <w:num w:numId="131">
    <w:abstractNumId w:val="38"/>
  </w:num>
  <w:num w:numId="132">
    <w:abstractNumId w:val="125"/>
  </w:num>
  <w:num w:numId="133">
    <w:abstractNumId w:val="100"/>
  </w:num>
  <w:num w:numId="134">
    <w:abstractNumId w:val="116"/>
  </w:num>
  <w:num w:numId="135">
    <w:abstractNumId w:val="86"/>
  </w:num>
  <w:num w:numId="136">
    <w:abstractNumId w:val="94"/>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5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5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9"/>
  </w:num>
  <w:num w:numId="146">
    <w:abstractNumId w:val="123"/>
  </w:num>
  <w:num w:numId="147">
    <w:abstractNumId w:val="128"/>
  </w:num>
  <w:num w:numId="148">
    <w:abstractNumId w:val="62"/>
  </w:num>
  <w:num w:numId="149">
    <w:abstractNumId w:val="42"/>
  </w:num>
  <w:num w:numId="150">
    <w:abstractNumId w:val="1"/>
  </w:num>
  <w:num w:numId="151">
    <w:abstractNumId w:val="91"/>
  </w:num>
  <w:num w:numId="152">
    <w:abstractNumId w:val="109"/>
  </w:num>
  <w:num w:numId="153">
    <w:abstractNumId w:val="58"/>
  </w:num>
  <w:num w:numId="154">
    <w:abstractNumId w:val="33"/>
  </w:num>
  <w:num w:numId="155">
    <w:abstractNumId w:val="84"/>
  </w:num>
  <w:num w:numId="156">
    <w:abstractNumId w:val="57"/>
  </w:num>
  <w:num w:numId="157">
    <w:abstractNumId w:val="29"/>
  </w:num>
  <w:num w:numId="158">
    <w:abstractNumId w:val="149"/>
  </w:num>
  <w:num w:numId="159">
    <w:abstractNumId w:val="144"/>
  </w:num>
  <w:num w:numId="160">
    <w:abstractNumId w:val="121"/>
  </w:num>
  <w:num w:numId="161">
    <w:abstractNumId w:val="66"/>
  </w:num>
  <w:num w:numId="162">
    <w:abstractNumId w:val="107"/>
  </w:num>
  <w:num w:numId="163">
    <w:abstractNumId w:val="69"/>
  </w:num>
  <w:num w:numId="164">
    <w:abstractNumId w:val="31"/>
  </w:num>
  <w:num w:numId="165">
    <w:abstractNumId w:val="19"/>
  </w:num>
  <w:num w:numId="166">
    <w:abstractNumId w:val="115"/>
  </w:num>
  <w:num w:numId="167">
    <w:abstractNumId w:val="159"/>
    <w:lvlOverride w:ilvl="0">
      <w:startOverride w:val="3"/>
    </w:lvlOverride>
    <w:lvlOverride w:ilvl="1">
      <w:startOverride w:val="2"/>
    </w:lvlOverride>
  </w:num>
  <w:num w:numId="1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69">
    <w:abstractNumId w:val="108"/>
  </w:num>
  <w:num w:numId="170">
    <w:abstractNumId w:val="4"/>
  </w:num>
  <w:num w:numId="171">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pso, Katherine">
    <w15:presenceInfo w15:providerId="AD" w15:userId="S-1-5-21-3342024681-333314647-251681998-12291"/>
  </w15:person>
  <w15:person w15:author="Ghorbani, Nikki">
    <w15:presenceInfo w15:providerId="AD" w15:userId="S-1-5-21-3342024681-333314647-251681998-21144"/>
  </w15:person>
  <w15:person w15:author="Doobrajh, Rachel">
    <w15:presenceInfo w15:providerId="AD" w15:userId="S-1-5-21-3342024681-333314647-251681998-125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918"/>
    <w:rsid w:val="00026D53"/>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6B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E5E"/>
    <w:rsid w:val="000623CE"/>
    <w:rsid w:val="00062444"/>
    <w:rsid w:val="00062493"/>
    <w:rsid w:val="00062A98"/>
    <w:rsid w:val="00063D32"/>
    <w:rsid w:val="00064463"/>
    <w:rsid w:val="000648BE"/>
    <w:rsid w:val="00064A3E"/>
    <w:rsid w:val="00064A59"/>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2F98"/>
    <w:rsid w:val="00073265"/>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1F2"/>
    <w:rsid w:val="00081DC4"/>
    <w:rsid w:val="00082460"/>
    <w:rsid w:val="0008276A"/>
    <w:rsid w:val="00082A9E"/>
    <w:rsid w:val="0008305F"/>
    <w:rsid w:val="00083597"/>
    <w:rsid w:val="000838BD"/>
    <w:rsid w:val="00084108"/>
    <w:rsid w:val="0008413E"/>
    <w:rsid w:val="00084918"/>
    <w:rsid w:val="00085297"/>
    <w:rsid w:val="00085CD2"/>
    <w:rsid w:val="00085E96"/>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A95"/>
    <w:rsid w:val="00094D3F"/>
    <w:rsid w:val="000950B7"/>
    <w:rsid w:val="0009584F"/>
    <w:rsid w:val="00095851"/>
    <w:rsid w:val="00095D86"/>
    <w:rsid w:val="0009642A"/>
    <w:rsid w:val="00097224"/>
    <w:rsid w:val="000974EB"/>
    <w:rsid w:val="00097506"/>
    <w:rsid w:val="00097BDB"/>
    <w:rsid w:val="00097D92"/>
    <w:rsid w:val="000A0068"/>
    <w:rsid w:val="000A0DA4"/>
    <w:rsid w:val="000A16FB"/>
    <w:rsid w:val="000A18E7"/>
    <w:rsid w:val="000A191C"/>
    <w:rsid w:val="000A1C5B"/>
    <w:rsid w:val="000A535A"/>
    <w:rsid w:val="000A5AE9"/>
    <w:rsid w:val="000A68DA"/>
    <w:rsid w:val="000A6A61"/>
    <w:rsid w:val="000A6F43"/>
    <w:rsid w:val="000A7794"/>
    <w:rsid w:val="000B0919"/>
    <w:rsid w:val="000B0998"/>
    <w:rsid w:val="000B0DD7"/>
    <w:rsid w:val="000B156A"/>
    <w:rsid w:val="000B1A60"/>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082A"/>
    <w:rsid w:val="000C142C"/>
    <w:rsid w:val="000C1752"/>
    <w:rsid w:val="000C3640"/>
    <w:rsid w:val="000C379F"/>
    <w:rsid w:val="000C4F4F"/>
    <w:rsid w:val="000C55B5"/>
    <w:rsid w:val="000C5AC5"/>
    <w:rsid w:val="000C5E38"/>
    <w:rsid w:val="000C5F8E"/>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ABC"/>
    <w:rsid w:val="000D7D31"/>
    <w:rsid w:val="000E0110"/>
    <w:rsid w:val="000E04F1"/>
    <w:rsid w:val="000E126E"/>
    <w:rsid w:val="000E1640"/>
    <w:rsid w:val="000E1AD0"/>
    <w:rsid w:val="000E2932"/>
    <w:rsid w:val="000E2AB4"/>
    <w:rsid w:val="000E3D93"/>
    <w:rsid w:val="000E3E28"/>
    <w:rsid w:val="000E4188"/>
    <w:rsid w:val="000E4909"/>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ABB"/>
    <w:rsid w:val="00102BE7"/>
    <w:rsid w:val="001030FD"/>
    <w:rsid w:val="001037D7"/>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2ED2"/>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A9A"/>
    <w:rsid w:val="00125007"/>
    <w:rsid w:val="001257C2"/>
    <w:rsid w:val="0012626D"/>
    <w:rsid w:val="00126434"/>
    <w:rsid w:val="00126452"/>
    <w:rsid w:val="00126FBC"/>
    <w:rsid w:val="001274BB"/>
    <w:rsid w:val="00127B74"/>
    <w:rsid w:val="00130106"/>
    <w:rsid w:val="00130BBF"/>
    <w:rsid w:val="00131074"/>
    <w:rsid w:val="0013319B"/>
    <w:rsid w:val="001341C6"/>
    <w:rsid w:val="001346AE"/>
    <w:rsid w:val="00134944"/>
    <w:rsid w:val="00135753"/>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2707"/>
    <w:rsid w:val="001630E5"/>
    <w:rsid w:val="00163901"/>
    <w:rsid w:val="00164C3A"/>
    <w:rsid w:val="00164E6A"/>
    <w:rsid w:val="00164F1B"/>
    <w:rsid w:val="001652D2"/>
    <w:rsid w:val="00165BFD"/>
    <w:rsid w:val="00165FB8"/>
    <w:rsid w:val="001662D8"/>
    <w:rsid w:val="001664F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777E9"/>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16D"/>
    <w:rsid w:val="00194471"/>
    <w:rsid w:val="00194ED8"/>
    <w:rsid w:val="0019540D"/>
    <w:rsid w:val="0019597A"/>
    <w:rsid w:val="00195F73"/>
    <w:rsid w:val="00196559"/>
    <w:rsid w:val="001969A0"/>
    <w:rsid w:val="0019748D"/>
    <w:rsid w:val="00197FD4"/>
    <w:rsid w:val="001A0104"/>
    <w:rsid w:val="001A098A"/>
    <w:rsid w:val="001A0B2D"/>
    <w:rsid w:val="001A1AF1"/>
    <w:rsid w:val="001A2456"/>
    <w:rsid w:val="001A28F4"/>
    <w:rsid w:val="001A4A75"/>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27D"/>
    <w:rsid w:val="001B5567"/>
    <w:rsid w:val="001B5721"/>
    <w:rsid w:val="001B578C"/>
    <w:rsid w:val="001B57CD"/>
    <w:rsid w:val="001B626C"/>
    <w:rsid w:val="001B6654"/>
    <w:rsid w:val="001B6A98"/>
    <w:rsid w:val="001B74A8"/>
    <w:rsid w:val="001B761A"/>
    <w:rsid w:val="001B790F"/>
    <w:rsid w:val="001B7B81"/>
    <w:rsid w:val="001C03BB"/>
    <w:rsid w:val="001C0671"/>
    <w:rsid w:val="001C11A1"/>
    <w:rsid w:val="001C16F3"/>
    <w:rsid w:val="001C1F92"/>
    <w:rsid w:val="001C318F"/>
    <w:rsid w:val="001C3998"/>
    <w:rsid w:val="001C3F01"/>
    <w:rsid w:val="001C42FD"/>
    <w:rsid w:val="001C440C"/>
    <w:rsid w:val="001C4B43"/>
    <w:rsid w:val="001C51D4"/>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5D47"/>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5ECE"/>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38E5"/>
    <w:rsid w:val="00215503"/>
    <w:rsid w:val="00215FAA"/>
    <w:rsid w:val="00215FC4"/>
    <w:rsid w:val="00216100"/>
    <w:rsid w:val="0021692F"/>
    <w:rsid w:val="00216D67"/>
    <w:rsid w:val="00217342"/>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D6B"/>
    <w:rsid w:val="002259A6"/>
    <w:rsid w:val="00225C5E"/>
    <w:rsid w:val="00225E51"/>
    <w:rsid w:val="00226009"/>
    <w:rsid w:val="00226F8C"/>
    <w:rsid w:val="00227C52"/>
    <w:rsid w:val="00227FCC"/>
    <w:rsid w:val="00230466"/>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357"/>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10D"/>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3714"/>
    <w:rsid w:val="00283945"/>
    <w:rsid w:val="00283B2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14C"/>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921"/>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0EE"/>
    <w:rsid w:val="002B6413"/>
    <w:rsid w:val="002B6779"/>
    <w:rsid w:val="002B6D3F"/>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AD9"/>
    <w:rsid w:val="002D1DAE"/>
    <w:rsid w:val="002D2750"/>
    <w:rsid w:val="002D2FC7"/>
    <w:rsid w:val="002D3456"/>
    <w:rsid w:val="002D3BB7"/>
    <w:rsid w:val="002D435D"/>
    <w:rsid w:val="002D4E49"/>
    <w:rsid w:val="002D5566"/>
    <w:rsid w:val="002D57AE"/>
    <w:rsid w:val="002D6FBE"/>
    <w:rsid w:val="002D7E1A"/>
    <w:rsid w:val="002D7F63"/>
    <w:rsid w:val="002E1176"/>
    <w:rsid w:val="002E1CB1"/>
    <w:rsid w:val="002E27DF"/>
    <w:rsid w:val="002E2AEE"/>
    <w:rsid w:val="002E2B6B"/>
    <w:rsid w:val="002E36A5"/>
    <w:rsid w:val="002E4519"/>
    <w:rsid w:val="002E54F0"/>
    <w:rsid w:val="002E57D7"/>
    <w:rsid w:val="002E580D"/>
    <w:rsid w:val="002E5940"/>
    <w:rsid w:val="002E6716"/>
    <w:rsid w:val="002E744C"/>
    <w:rsid w:val="002E7560"/>
    <w:rsid w:val="002E7691"/>
    <w:rsid w:val="002F0385"/>
    <w:rsid w:val="002F0497"/>
    <w:rsid w:val="002F0800"/>
    <w:rsid w:val="002F08BE"/>
    <w:rsid w:val="002F10C7"/>
    <w:rsid w:val="002F14BA"/>
    <w:rsid w:val="002F2230"/>
    <w:rsid w:val="002F2C40"/>
    <w:rsid w:val="002F2F4A"/>
    <w:rsid w:val="002F370F"/>
    <w:rsid w:val="002F3739"/>
    <w:rsid w:val="002F377A"/>
    <w:rsid w:val="002F39DA"/>
    <w:rsid w:val="002F3AD9"/>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13"/>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940"/>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18B"/>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0CC"/>
    <w:rsid w:val="00340D36"/>
    <w:rsid w:val="0034154A"/>
    <w:rsid w:val="003417D2"/>
    <w:rsid w:val="00341E73"/>
    <w:rsid w:val="003420B9"/>
    <w:rsid w:val="00342984"/>
    <w:rsid w:val="00342D2D"/>
    <w:rsid w:val="003446D4"/>
    <w:rsid w:val="0034475B"/>
    <w:rsid w:val="003447D8"/>
    <w:rsid w:val="00345D6D"/>
    <w:rsid w:val="00346FC1"/>
    <w:rsid w:val="003475AE"/>
    <w:rsid w:val="00347B0B"/>
    <w:rsid w:val="00347C40"/>
    <w:rsid w:val="003500DB"/>
    <w:rsid w:val="0035036C"/>
    <w:rsid w:val="003504EF"/>
    <w:rsid w:val="00350EC2"/>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0FD"/>
    <w:rsid w:val="00361162"/>
    <w:rsid w:val="003618D2"/>
    <w:rsid w:val="00361F9C"/>
    <w:rsid w:val="00362081"/>
    <w:rsid w:val="003628C2"/>
    <w:rsid w:val="00362BA7"/>
    <w:rsid w:val="003645BA"/>
    <w:rsid w:val="00364A67"/>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48E"/>
    <w:rsid w:val="003747A5"/>
    <w:rsid w:val="00375E47"/>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B64"/>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C03"/>
    <w:rsid w:val="003B4802"/>
    <w:rsid w:val="003B4867"/>
    <w:rsid w:val="003B4DB2"/>
    <w:rsid w:val="003B5EB9"/>
    <w:rsid w:val="003B60FF"/>
    <w:rsid w:val="003B6445"/>
    <w:rsid w:val="003B6650"/>
    <w:rsid w:val="003B6C9E"/>
    <w:rsid w:val="003B6CB8"/>
    <w:rsid w:val="003B7B8D"/>
    <w:rsid w:val="003B7DF2"/>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3712"/>
    <w:rsid w:val="003C477A"/>
    <w:rsid w:val="003C519F"/>
    <w:rsid w:val="003C54C8"/>
    <w:rsid w:val="003C55E4"/>
    <w:rsid w:val="003C5AAB"/>
    <w:rsid w:val="003C70A4"/>
    <w:rsid w:val="003C70D1"/>
    <w:rsid w:val="003C7348"/>
    <w:rsid w:val="003D06B8"/>
    <w:rsid w:val="003D08FD"/>
    <w:rsid w:val="003D0A66"/>
    <w:rsid w:val="003D1360"/>
    <w:rsid w:val="003D1554"/>
    <w:rsid w:val="003D258B"/>
    <w:rsid w:val="003D2947"/>
    <w:rsid w:val="003D37DF"/>
    <w:rsid w:val="003D4EFA"/>
    <w:rsid w:val="003D4F5D"/>
    <w:rsid w:val="003D5578"/>
    <w:rsid w:val="003D5580"/>
    <w:rsid w:val="003D5A41"/>
    <w:rsid w:val="003D63CB"/>
    <w:rsid w:val="003D7C0F"/>
    <w:rsid w:val="003E0265"/>
    <w:rsid w:val="003E0478"/>
    <w:rsid w:val="003E047A"/>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00A"/>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100"/>
    <w:rsid w:val="0041095D"/>
    <w:rsid w:val="00410A49"/>
    <w:rsid w:val="00410B45"/>
    <w:rsid w:val="00410DD5"/>
    <w:rsid w:val="00410E9C"/>
    <w:rsid w:val="00411096"/>
    <w:rsid w:val="0041177D"/>
    <w:rsid w:val="00411F03"/>
    <w:rsid w:val="00412E59"/>
    <w:rsid w:val="00414292"/>
    <w:rsid w:val="004143C2"/>
    <w:rsid w:val="00414536"/>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6B"/>
    <w:rsid w:val="004220FB"/>
    <w:rsid w:val="0042268D"/>
    <w:rsid w:val="0042344B"/>
    <w:rsid w:val="00423644"/>
    <w:rsid w:val="0042457C"/>
    <w:rsid w:val="00424DD1"/>
    <w:rsid w:val="00424E51"/>
    <w:rsid w:val="00425B67"/>
    <w:rsid w:val="00426368"/>
    <w:rsid w:val="004264B6"/>
    <w:rsid w:val="00426BD8"/>
    <w:rsid w:val="0042714C"/>
    <w:rsid w:val="0042743F"/>
    <w:rsid w:val="00427E6F"/>
    <w:rsid w:val="00430589"/>
    <w:rsid w:val="00431D84"/>
    <w:rsid w:val="00431FE0"/>
    <w:rsid w:val="004324BF"/>
    <w:rsid w:val="004330C9"/>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C57"/>
    <w:rsid w:val="00440E94"/>
    <w:rsid w:val="00440F4F"/>
    <w:rsid w:val="00441570"/>
    <w:rsid w:val="004415AC"/>
    <w:rsid w:val="004419A8"/>
    <w:rsid w:val="004425BC"/>
    <w:rsid w:val="00443A8E"/>
    <w:rsid w:val="0044422D"/>
    <w:rsid w:val="0044458F"/>
    <w:rsid w:val="00444F28"/>
    <w:rsid w:val="0044502C"/>
    <w:rsid w:val="004457F3"/>
    <w:rsid w:val="00445AEE"/>
    <w:rsid w:val="00445DCC"/>
    <w:rsid w:val="00446849"/>
    <w:rsid w:val="00446E15"/>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5D01"/>
    <w:rsid w:val="004565B8"/>
    <w:rsid w:val="00456964"/>
    <w:rsid w:val="0045719C"/>
    <w:rsid w:val="004573BB"/>
    <w:rsid w:val="004573BE"/>
    <w:rsid w:val="00460038"/>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B02"/>
    <w:rsid w:val="00476C5B"/>
    <w:rsid w:val="00481305"/>
    <w:rsid w:val="00481E49"/>
    <w:rsid w:val="00482506"/>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1E2"/>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4D0"/>
    <w:rsid w:val="004C1AD3"/>
    <w:rsid w:val="004C248D"/>
    <w:rsid w:val="004C376C"/>
    <w:rsid w:val="004C3ABF"/>
    <w:rsid w:val="004C4E55"/>
    <w:rsid w:val="004C64FA"/>
    <w:rsid w:val="004C6CF7"/>
    <w:rsid w:val="004D091B"/>
    <w:rsid w:val="004D0A45"/>
    <w:rsid w:val="004D136C"/>
    <w:rsid w:val="004D1626"/>
    <w:rsid w:val="004D1D95"/>
    <w:rsid w:val="004D2A8A"/>
    <w:rsid w:val="004D3AE4"/>
    <w:rsid w:val="004D3C0B"/>
    <w:rsid w:val="004D4011"/>
    <w:rsid w:val="004D42AB"/>
    <w:rsid w:val="004D4A2C"/>
    <w:rsid w:val="004D5534"/>
    <w:rsid w:val="004D57C0"/>
    <w:rsid w:val="004D6F00"/>
    <w:rsid w:val="004D75B2"/>
    <w:rsid w:val="004D75B3"/>
    <w:rsid w:val="004D7741"/>
    <w:rsid w:val="004E0881"/>
    <w:rsid w:val="004E0DCF"/>
    <w:rsid w:val="004E0DF1"/>
    <w:rsid w:val="004E0F96"/>
    <w:rsid w:val="004E1392"/>
    <w:rsid w:val="004E1469"/>
    <w:rsid w:val="004E2018"/>
    <w:rsid w:val="004E20CB"/>
    <w:rsid w:val="004E233A"/>
    <w:rsid w:val="004E290A"/>
    <w:rsid w:val="004E305B"/>
    <w:rsid w:val="004E396F"/>
    <w:rsid w:val="004E3ED7"/>
    <w:rsid w:val="004E48A6"/>
    <w:rsid w:val="004E4E2F"/>
    <w:rsid w:val="004E51CB"/>
    <w:rsid w:val="004E5416"/>
    <w:rsid w:val="004E542A"/>
    <w:rsid w:val="004E5927"/>
    <w:rsid w:val="004E63C0"/>
    <w:rsid w:val="004E658D"/>
    <w:rsid w:val="004E65C6"/>
    <w:rsid w:val="004E7C58"/>
    <w:rsid w:val="004F0CDD"/>
    <w:rsid w:val="004F0FD1"/>
    <w:rsid w:val="004F1DE6"/>
    <w:rsid w:val="004F2005"/>
    <w:rsid w:val="004F2516"/>
    <w:rsid w:val="004F2BA0"/>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1AE"/>
    <w:rsid w:val="00503745"/>
    <w:rsid w:val="00503D93"/>
    <w:rsid w:val="00505DB5"/>
    <w:rsid w:val="005064EA"/>
    <w:rsid w:val="005068CC"/>
    <w:rsid w:val="00506D4A"/>
    <w:rsid w:val="00507C84"/>
    <w:rsid w:val="0051042D"/>
    <w:rsid w:val="005107CD"/>
    <w:rsid w:val="00510ECD"/>
    <w:rsid w:val="005113EB"/>
    <w:rsid w:val="00511506"/>
    <w:rsid w:val="00511854"/>
    <w:rsid w:val="00511911"/>
    <w:rsid w:val="00512309"/>
    <w:rsid w:val="00512D43"/>
    <w:rsid w:val="005135B0"/>
    <w:rsid w:val="0051367E"/>
    <w:rsid w:val="00514563"/>
    <w:rsid w:val="005153F0"/>
    <w:rsid w:val="00515521"/>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CFB"/>
    <w:rsid w:val="00533025"/>
    <w:rsid w:val="00533F2C"/>
    <w:rsid w:val="00535324"/>
    <w:rsid w:val="00535516"/>
    <w:rsid w:val="00536060"/>
    <w:rsid w:val="005361C5"/>
    <w:rsid w:val="0053777E"/>
    <w:rsid w:val="00537FA5"/>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4C9"/>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CAB"/>
    <w:rsid w:val="00570D2D"/>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6C5"/>
    <w:rsid w:val="00587DB9"/>
    <w:rsid w:val="00587F52"/>
    <w:rsid w:val="0059080A"/>
    <w:rsid w:val="00590C16"/>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467"/>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5F2"/>
    <w:rsid w:val="005B7765"/>
    <w:rsid w:val="005B7A4A"/>
    <w:rsid w:val="005C00E3"/>
    <w:rsid w:val="005C0323"/>
    <w:rsid w:val="005C07AA"/>
    <w:rsid w:val="005C1250"/>
    <w:rsid w:val="005C1F6C"/>
    <w:rsid w:val="005C27E3"/>
    <w:rsid w:val="005C29D4"/>
    <w:rsid w:val="005C382C"/>
    <w:rsid w:val="005C3B2A"/>
    <w:rsid w:val="005C48D8"/>
    <w:rsid w:val="005C5053"/>
    <w:rsid w:val="005C5181"/>
    <w:rsid w:val="005C51A0"/>
    <w:rsid w:val="005C6367"/>
    <w:rsid w:val="005C6DBB"/>
    <w:rsid w:val="005C6F77"/>
    <w:rsid w:val="005C71DE"/>
    <w:rsid w:val="005C7482"/>
    <w:rsid w:val="005D0161"/>
    <w:rsid w:val="005D03A8"/>
    <w:rsid w:val="005D0530"/>
    <w:rsid w:val="005D0EAF"/>
    <w:rsid w:val="005D1778"/>
    <w:rsid w:val="005D248C"/>
    <w:rsid w:val="005D2644"/>
    <w:rsid w:val="005D269B"/>
    <w:rsid w:val="005D2718"/>
    <w:rsid w:val="005D2823"/>
    <w:rsid w:val="005D2956"/>
    <w:rsid w:val="005D3170"/>
    <w:rsid w:val="005D31E4"/>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BFA"/>
    <w:rsid w:val="005E11CF"/>
    <w:rsid w:val="005E1418"/>
    <w:rsid w:val="005E18FF"/>
    <w:rsid w:val="005E19EB"/>
    <w:rsid w:val="005E2C11"/>
    <w:rsid w:val="005E2CE7"/>
    <w:rsid w:val="005E36CC"/>
    <w:rsid w:val="005E46B0"/>
    <w:rsid w:val="005E4F4F"/>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302"/>
    <w:rsid w:val="005F4588"/>
    <w:rsid w:val="005F5004"/>
    <w:rsid w:val="005F5D05"/>
    <w:rsid w:val="005F5D1E"/>
    <w:rsid w:val="005F6D3C"/>
    <w:rsid w:val="005F6E36"/>
    <w:rsid w:val="005F6FAE"/>
    <w:rsid w:val="005F70B0"/>
    <w:rsid w:val="005F7297"/>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77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471"/>
    <w:rsid w:val="00616523"/>
    <w:rsid w:val="006174DE"/>
    <w:rsid w:val="00617C6B"/>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6CF2"/>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E59"/>
    <w:rsid w:val="006606FA"/>
    <w:rsid w:val="006609CB"/>
    <w:rsid w:val="006613E3"/>
    <w:rsid w:val="00661462"/>
    <w:rsid w:val="00661B4F"/>
    <w:rsid w:val="00661CB8"/>
    <w:rsid w:val="00661E38"/>
    <w:rsid w:val="00662505"/>
    <w:rsid w:val="00663623"/>
    <w:rsid w:val="006638BE"/>
    <w:rsid w:val="00664169"/>
    <w:rsid w:val="00664541"/>
    <w:rsid w:val="00664789"/>
    <w:rsid w:val="006648C6"/>
    <w:rsid w:val="00664C98"/>
    <w:rsid w:val="006653E4"/>
    <w:rsid w:val="00665859"/>
    <w:rsid w:val="00665CC2"/>
    <w:rsid w:val="006660A4"/>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800D2"/>
    <w:rsid w:val="00680284"/>
    <w:rsid w:val="00680D01"/>
    <w:rsid w:val="00680D1C"/>
    <w:rsid w:val="00680D5D"/>
    <w:rsid w:val="00681C1B"/>
    <w:rsid w:val="00681D18"/>
    <w:rsid w:val="006821E3"/>
    <w:rsid w:val="00682BD9"/>
    <w:rsid w:val="00682C2B"/>
    <w:rsid w:val="00682E05"/>
    <w:rsid w:val="00682FB7"/>
    <w:rsid w:val="0068370A"/>
    <w:rsid w:val="006839C3"/>
    <w:rsid w:val="006845AD"/>
    <w:rsid w:val="00684AE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385"/>
    <w:rsid w:val="006A7554"/>
    <w:rsid w:val="006B005C"/>
    <w:rsid w:val="006B0345"/>
    <w:rsid w:val="006B0EC9"/>
    <w:rsid w:val="006B0F7A"/>
    <w:rsid w:val="006B103B"/>
    <w:rsid w:val="006B20F4"/>
    <w:rsid w:val="006B2325"/>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164"/>
    <w:rsid w:val="006C72E6"/>
    <w:rsid w:val="006C7D13"/>
    <w:rsid w:val="006C7D4E"/>
    <w:rsid w:val="006C7D6B"/>
    <w:rsid w:val="006D14E1"/>
    <w:rsid w:val="006D1C0F"/>
    <w:rsid w:val="006D1E5F"/>
    <w:rsid w:val="006D1ECE"/>
    <w:rsid w:val="006D33AD"/>
    <w:rsid w:val="006D3EBA"/>
    <w:rsid w:val="006D4439"/>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5E3"/>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13B"/>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1B76"/>
    <w:rsid w:val="00712192"/>
    <w:rsid w:val="007123AA"/>
    <w:rsid w:val="0071274F"/>
    <w:rsid w:val="00712C9E"/>
    <w:rsid w:val="00713904"/>
    <w:rsid w:val="0071540E"/>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F0"/>
    <w:rsid w:val="007276C9"/>
    <w:rsid w:val="007277FF"/>
    <w:rsid w:val="00731B1B"/>
    <w:rsid w:val="00731D3F"/>
    <w:rsid w:val="00732063"/>
    <w:rsid w:val="0073236D"/>
    <w:rsid w:val="00732516"/>
    <w:rsid w:val="007327BE"/>
    <w:rsid w:val="00733284"/>
    <w:rsid w:val="00733520"/>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4B36"/>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3E10"/>
    <w:rsid w:val="00754506"/>
    <w:rsid w:val="00755524"/>
    <w:rsid w:val="00755755"/>
    <w:rsid w:val="00756779"/>
    <w:rsid w:val="00756922"/>
    <w:rsid w:val="0075703F"/>
    <w:rsid w:val="00757829"/>
    <w:rsid w:val="00757979"/>
    <w:rsid w:val="007601A3"/>
    <w:rsid w:val="007601E4"/>
    <w:rsid w:val="0076087D"/>
    <w:rsid w:val="00760978"/>
    <w:rsid w:val="00760E30"/>
    <w:rsid w:val="0076115C"/>
    <w:rsid w:val="00761EC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C8E"/>
    <w:rsid w:val="00767E08"/>
    <w:rsid w:val="007702D2"/>
    <w:rsid w:val="007702DE"/>
    <w:rsid w:val="0077056D"/>
    <w:rsid w:val="007705BE"/>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3FD9"/>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4A"/>
    <w:rsid w:val="007A0EE0"/>
    <w:rsid w:val="007A0F51"/>
    <w:rsid w:val="007A1C4B"/>
    <w:rsid w:val="007A1EEF"/>
    <w:rsid w:val="007A21CE"/>
    <w:rsid w:val="007A359A"/>
    <w:rsid w:val="007A3639"/>
    <w:rsid w:val="007A3679"/>
    <w:rsid w:val="007A38D9"/>
    <w:rsid w:val="007A3E12"/>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007"/>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83B"/>
    <w:rsid w:val="007C5C08"/>
    <w:rsid w:val="007C66FE"/>
    <w:rsid w:val="007C6946"/>
    <w:rsid w:val="007C6BB7"/>
    <w:rsid w:val="007C6F0B"/>
    <w:rsid w:val="007C78F0"/>
    <w:rsid w:val="007C7988"/>
    <w:rsid w:val="007D07DF"/>
    <w:rsid w:val="007D1D9D"/>
    <w:rsid w:val="007D21F6"/>
    <w:rsid w:val="007D2F6C"/>
    <w:rsid w:val="007D3C6A"/>
    <w:rsid w:val="007D4079"/>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09D"/>
    <w:rsid w:val="007F043A"/>
    <w:rsid w:val="007F1B5F"/>
    <w:rsid w:val="007F1C4B"/>
    <w:rsid w:val="007F2239"/>
    <w:rsid w:val="007F23DE"/>
    <w:rsid w:val="007F2F9B"/>
    <w:rsid w:val="007F3BD4"/>
    <w:rsid w:val="007F4DB3"/>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AC1"/>
    <w:rsid w:val="00815C01"/>
    <w:rsid w:val="0081638A"/>
    <w:rsid w:val="00816470"/>
    <w:rsid w:val="00816957"/>
    <w:rsid w:val="00816970"/>
    <w:rsid w:val="00816EB1"/>
    <w:rsid w:val="00816EC2"/>
    <w:rsid w:val="0081741D"/>
    <w:rsid w:val="0081757F"/>
    <w:rsid w:val="00817846"/>
    <w:rsid w:val="0081792D"/>
    <w:rsid w:val="008200AB"/>
    <w:rsid w:val="0082021A"/>
    <w:rsid w:val="00820781"/>
    <w:rsid w:val="00820807"/>
    <w:rsid w:val="008209D3"/>
    <w:rsid w:val="00820EEF"/>
    <w:rsid w:val="00820F7B"/>
    <w:rsid w:val="008217D5"/>
    <w:rsid w:val="00821EBC"/>
    <w:rsid w:val="00821F5B"/>
    <w:rsid w:val="00823BC0"/>
    <w:rsid w:val="00823EC1"/>
    <w:rsid w:val="00823FBD"/>
    <w:rsid w:val="00824657"/>
    <w:rsid w:val="00824F53"/>
    <w:rsid w:val="0082506C"/>
    <w:rsid w:val="0082528B"/>
    <w:rsid w:val="008253F6"/>
    <w:rsid w:val="008255A3"/>
    <w:rsid w:val="00825D77"/>
    <w:rsid w:val="00825FC2"/>
    <w:rsid w:val="008263D1"/>
    <w:rsid w:val="00826719"/>
    <w:rsid w:val="00826752"/>
    <w:rsid w:val="00826762"/>
    <w:rsid w:val="008269AA"/>
    <w:rsid w:val="008269E4"/>
    <w:rsid w:val="00827BDD"/>
    <w:rsid w:val="00827D02"/>
    <w:rsid w:val="00827FF2"/>
    <w:rsid w:val="00830256"/>
    <w:rsid w:val="008308B7"/>
    <w:rsid w:val="00831EFB"/>
    <w:rsid w:val="00832053"/>
    <w:rsid w:val="00832D2C"/>
    <w:rsid w:val="008334D5"/>
    <w:rsid w:val="00834B6C"/>
    <w:rsid w:val="00835A4F"/>
    <w:rsid w:val="00835D93"/>
    <w:rsid w:val="00837C61"/>
    <w:rsid w:val="00837F8C"/>
    <w:rsid w:val="008405C2"/>
    <w:rsid w:val="00840B43"/>
    <w:rsid w:val="00840D28"/>
    <w:rsid w:val="008418C6"/>
    <w:rsid w:val="00842A5B"/>
    <w:rsid w:val="008433CB"/>
    <w:rsid w:val="00844DC7"/>
    <w:rsid w:val="0084510D"/>
    <w:rsid w:val="00845810"/>
    <w:rsid w:val="00845D07"/>
    <w:rsid w:val="00846254"/>
    <w:rsid w:val="00846EA1"/>
    <w:rsid w:val="00850D0D"/>
    <w:rsid w:val="00851065"/>
    <w:rsid w:val="00851F0A"/>
    <w:rsid w:val="00852597"/>
    <w:rsid w:val="008528C8"/>
    <w:rsid w:val="00852AF8"/>
    <w:rsid w:val="00852FA3"/>
    <w:rsid w:val="008533BD"/>
    <w:rsid w:val="0085342B"/>
    <w:rsid w:val="008534C1"/>
    <w:rsid w:val="00853876"/>
    <w:rsid w:val="00854322"/>
    <w:rsid w:val="008544E2"/>
    <w:rsid w:val="00854703"/>
    <w:rsid w:val="00855B44"/>
    <w:rsid w:val="00855C99"/>
    <w:rsid w:val="008563B5"/>
    <w:rsid w:val="008567C0"/>
    <w:rsid w:val="00856AF6"/>
    <w:rsid w:val="0085725D"/>
    <w:rsid w:val="008606AA"/>
    <w:rsid w:val="00861562"/>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3F2"/>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025"/>
    <w:rsid w:val="0088613F"/>
    <w:rsid w:val="00886216"/>
    <w:rsid w:val="0088631F"/>
    <w:rsid w:val="0088638F"/>
    <w:rsid w:val="00886927"/>
    <w:rsid w:val="00887EBB"/>
    <w:rsid w:val="00887F2D"/>
    <w:rsid w:val="00890898"/>
    <w:rsid w:val="00890A5E"/>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D46"/>
    <w:rsid w:val="008A774C"/>
    <w:rsid w:val="008A7993"/>
    <w:rsid w:val="008B00E4"/>
    <w:rsid w:val="008B02AF"/>
    <w:rsid w:val="008B07DE"/>
    <w:rsid w:val="008B0821"/>
    <w:rsid w:val="008B0B5B"/>
    <w:rsid w:val="008B137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3C"/>
    <w:rsid w:val="008E2E98"/>
    <w:rsid w:val="008E3AAE"/>
    <w:rsid w:val="008E3B89"/>
    <w:rsid w:val="008E41D5"/>
    <w:rsid w:val="008E5940"/>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DDC"/>
    <w:rsid w:val="008F6777"/>
    <w:rsid w:val="008F6988"/>
    <w:rsid w:val="008F6B2A"/>
    <w:rsid w:val="008F6B3E"/>
    <w:rsid w:val="008F6CFD"/>
    <w:rsid w:val="008F6F47"/>
    <w:rsid w:val="008F7155"/>
    <w:rsid w:val="008F7417"/>
    <w:rsid w:val="0090018D"/>
    <w:rsid w:val="00900235"/>
    <w:rsid w:val="0090158C"/>
    <w:rsid w:val="00903D79"/>
    <w:rsid w:val="00903E05"/>
    <w:rsid w:val="00903F7A"/>
    <w:rsid w:val="009041BB"/>
    <w:rsid w:val="009043F3"/>
    <w:rsid w:val="00904A29"/>
    <w:rsid w:val="0090504F"/>
    <w:rsid w:val="009050FA"/>
    <w:rsid w:val="00905462"/>
    <w:rsid w:val="00906BBA"/>
    <w:rsid w:val="00910F40"/>
    <w:rsid w:val="009115E3"/>
    <w:rsid w:val="0091269E"/>
    <w:rsid w:val="00912A05"/>
    <w:rsid w:val="00912A48"/>
    <w:rsid w:val="00912AA2"/>
    <w:rsid w:val="00913BB5"/>
    <w:rsid w:val="00914A8B"/>
    <w:rsid w:val="00914BA0"/>
    <w:rsid w:val="00914F02"/>
    <w:rsid w:val="00915370"/>
    <w:rsid w:val="00915689"/>
    <w:rsid w:val="009158EA"/>
    <w:rsid w:val="0091597E"/>
    <w:rsid w:val="00916039"/>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552"/>
    <w:rsid w:val="00947FDF"/>
    <w:rsid w:val="0095018F"/>
    <w:rsid w:val="009503B3"/>
    <w:rsid w:val="00950FB4"/>
    <w:rsid w:val="00952539"/>
    <w:rsid w:val="00952541"/>
    <w:rsid w:val="00952722"/>
    <w:rsid w:val="00952E6B"/>
    <w:rsid w:val="00952EBA"/>
    <w:rsid w:val="009547C8"/>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3B1"/>
    <w:rsid w:val="00976EC0"/>
    <w:rsid w:val="009778EE"/>
    <w:rsid w:val="0098005A"/>
    <w:rsid w:val="009808FC"/>
    <w:rsid w:val="00980A09"/>
    <w:rsid w:val="009819AA"/>
    <w:rsid w:val="00981A49"/>
    <w:rsid w:val="00982414"/>
    <w:rsid w:val="00982AAD"/>
    <w:rsid w:val="00982ABD"/>
    <w:rsid w:val="009839A6"/>
    <w:rsid w:val="00983A27"/>
    <w:rsid w:val="00983A64"/>
    <w:rsid w:val="0098559D"/>
    <w:rsid w:val="00985E91"/>
    <w:rsid w:val="00985FEB"/>
    <w:rsid w:val="009862B8"/>
    <w:rsid w:val="0098630F"/>
    <w:rsid w:val="00986C13"/>
    <w:rsid w:val="00986DF3"/>
    <w:rsid w:val="00986E90"/>
    <w:rsid w:val="00986EFA"/>
    <w:rsid w:val="009876B2"/>
    <w:rsid w:val="00987D4C"/>
    <w:rsid w:val="00987D7A"/>
    <w:rsid w:val="00987E6D"/>
    <w:rsid w:val="0099004F"/>
    <w:rsid w:val="00990506"/>
    <w:rsid w:val="00990A14"/>
    <w:rsid w:val="00990A92"/>
    <w:rsid w:val="0099175F"/>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3BD"/>
    <w:rsid w:val="009A3560"/>
    <w:rsid w:val="009A365A"/>
    <w:rsid w:val="009A4078"/>
    <w:rsid w:val="009A56D5"/>
    <w:rsid w:val="009A5733"/>
    <w:rsid w:val="009A5D80"/>
    <w:rsid w:val="009A5DF3"/>
    <w:rsid w:val="009A6153"/>
    <w:rsid w:val="009A712F"/>
    <w:rsid w:val="009A7370"/>
    <w:rsid w:val="009B0A8D"/>
    <w:rsid w:val="009B0B1C"/>
    <w:rsid w:val="009B1CEE"/>
    <w:rsid w:val="009B24BE"/>
    <w:rsid w:val="009B3172"/>
    <w:rsid w:val="009B3250"/>
    <w:rsid w:val="009B3501"/>
    <w:rsid w:val="009B3559"/>
    <w:rsid w:val="009B37AC"/>
    <w:rsid w:val="009B3C23"/>
    <w:rsid w:val="009B45E2"/>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61F5"/>
    <w:rsid w:val="009C6318"/>
    <w:rsid w:val="009C6723"/>
    <w:rsid w:val="009C69DF"/>
    <w:rsid w:val="009C6B93"/>
    <w:rsid w:val="009C7416"/>
    <w:rsid w:val="009C7573"/>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56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0F1"/>
    <w:rsid w:val="009F3C2A"/>
    <w:rsid w:val="009F41F0"/>
    <w:rsid w:val="009F4516"/>
    <w:rsid w:val="009F4ADA"/>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2DD"/>
    <w:rsid w:val="00A10421"/>
    <w:rsid w:val="00A1068D"/>
    <w:rsid w:val="00A10767"/>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143"/>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5776"/>
    <w:rsid w:val="00A36AC5"/>
    <w:rsid w:val="00A3720B"/>
    <w:rsid w:val="00A37459"/>
    <w:rsid w:val="00A37833"/>
    <w:rsid w:val="00A378ED"/>
    <w:rsid w:val="00A37FBE"/>
    <w:rsid w:val="00A37FF4"/>
    <w:rsid w:val="00A400F9"/>
    <w:rsid w:val="00A40B80"/>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0FE3"/>
    <w:rsid w:val="00A511FC"/>
    <w:rsid w:val="00A51591"/>
    <w:rsid w:val="00A518DE"/>
    <w:rsid w:val="00A5247F"/>
    <w:rsid w:val="00A527AC"/>
    <w:rsid w:val="00A528E3"/>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17B"/>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3C5"/>
    <w:rsid w:val="00A744CD"/>
    <w:rsid w:val="00A7450F"/>
    <w:rsid w:val="00A745BC"/>
    <w:rsid w:val="00A74919"/>
    <w:rsid w:val="00A75A8F"/>
    <w:rsid w:val="00A75E68"/>
    <w:rsid w:val="00A777FE"/>
    <w:rsid w:val="00A779A8"/>
    <w:rsid w:val="00A8011E"/>
    <w:rsid w:val="00A80236"/>
    <w:rsid w:val="00A803B3"/>
    <w:rsid w:val="00A80671"/>
    <w:rsid w:val="00A80AC5"/>
    <w:rsid w:val="00A82C6E"/>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60E"/>
    <w:rsid w:val="00A93BA9"/>
    <w:rsid w:val="00A94099"/>
    <w:rsid w:val="00A94CB1"/>
    <w:rsid w:val="00A94E0A"/>
    <w:rsid w:val="00A94E5A"/>
    <w:rsid w:val="00A95550"/>
    <w:rsid w:val="00A96000"/>
    <w:rsid w:val="00A9775D"/>
    <w:rsid w:val="00AA0608"/>
    <w:rsid w:val="00AA0D54"/>
    <w:rsid w:val="00AA18AF"/>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3C96"/>
    <w:rsid w:val="00AB4289"/>
    <w:rsid w:val="00AB4B9A"/>
    <w:rsid w:val="00AB4CEE"/>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5E6"/>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2A7"/>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32B4"/>
    <w:rsid w:val="00B03615"/>
    <w:rsid w:val="00B039C7"/>
    <w:rsid w:val="00B060DA"/>
    <w:rsid w:val="00B0621D"/>
    <w:rsid w:val="00B06ACF"/>
    <w:rsid w:val="00B0703C"/>
    <w:rsid w:val="00B073E1"/>
    <w:rsid w:val="00B103B0"/>
    <w:rsid w:val="00B10698"/>
    <w:rsid w:val="00B10FC3"/>
    <w:rsid w:val="00B111E2"/>
    <w:rsid w:val="00B111EE"/>
    <w:rsid w:val="00B11C89"/>
    <w:rsid w:val="00B11F0E"/>
    <w:rsid w:val="00B12116"/>
    <w:rsid w:val="00B1247B"/>
    <w:rsid w:val="00B12504"/>
    <w:rsid w:val="00B12E97"/>
    <w:rsid w:val="00B13669"/>
    <w:rsid w:val="00B13A1D"/>
    <w:rsid w:val="00B13E42"/>
    <w:rsid w:val="00B1444F"/>
    <w:rsid w:val="00B144A4"/>
    <w:rsid w:val="00B144B4"/>
    <w:rsid w:val="00B14530"/>
    <w:rsid w:val="00B1461A"/>
    <w:rsid w:val="00B14D15"/>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0B1"/>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643"/>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6BE6"/>
    <w:rsid w:val="00B901EC"/>
    <w:rsid w:val="00B90662"/>
    <w:rsid w:val="00B90FBA"/>
    <w:rsid w:val="00B910EB"/>
    <w:rsid w:val="00B9171E"/>
    <w:rsid w:val="00B93A86"/>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7084"/>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790"/>
    <w:rsid w:val="00BB7A26"/>
    <w:rsid w:val="00BC03EA"/>
    <w:rsid w:val="00BC0968"/>
    <w:rsid w:val="00BC0B65"/>
    <w:rsid w:val="00BC190E"/>
    <w:rsid w:val="00BC1ABD"/>
    <w:rsid w:val="00BC2097"/>
    <w:rsid w:val="00BC2726"/>
    <w:rsid w:val="00BC2DFC"/>
    <w:rsid w:val="00BC2E3B"/>
    <w:rsid w:val="00BC3CDA"/>
    <w:rsid w:val="00BC52FD"/>
    <w:rsid w:val="00BC6088"/>
    <w:rsid w:val="00BC6199"/>
    <w:rsid w:val="00BC63DD"/>
    <w:rsid w:val="00BC7607"/>
    <w:rsid w:val="00BD060C"/>
    <w:rsid w:val="00BD105D"/>
    <w:rsid w:val="00BD1C71"/>
    <w:rsid w:val="00BD1E3E"/>
    <w:rsid w:val="00BD26E7"/>
    <w:rsid w:val="00BD28EA"/>
    <w:rsid w:val="00BD3034"/>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9B6"/>
    <w:rsid w:val="00BF2ADD"/>
    <w:rsid w:val="00BF3B73"/>
    <w:rsid w:val="00BF3E1E"/>
    <w:rsid w:val="00BF3E21"/>
    <w:rsid w:val="00BF415A"/>
    <w:rsid w:val="00BF4AD8"/>
    <w:rsid w:val="00BF4C91"/>
    <w:rsid w:val="00BF5074"/>
    <w:rsid w:val="00BF53DD"/>
    <w:rsid w:val="00BF5877"/>
    <w:rsid w:val="00BF5C2E"/>
    <w:rsid w:val="00BF6203"/>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49B"/>
    <w:rsid w:val="00C07200"/>
    <w:rsid w:val="00C076E0"/>
    <w:rsid w:val="00C1097F"/>
    <w:rsid w:val="00C10D36"/>
    <w:rsid w:val="00C113C6"/>
    <w:rsid w:val="00C1156E"/>
    <w:rsid w:val="00C11780"/>
    <w:rsid w:val="00C1202A"/>
    <w:rsid w:val="00C12155"/>
    <w:rsid w:val="00C128D9"/>
    <w:rsid w:val="00C128E0"/>
    <w:rsid w:val="00C12D61"/>
    <w:rsid w:val="00C12DEA"/>
    <w:rsid w:val="00C12DFE"/>
    <w:rsid w:val="00C132BA"/>
    <w:rsid w:val="00C13667"/>
    <w:rsid w:val="00C139E5"/>
    <w:rsid w:val="00C13D6A"/>
    <w:rsid w:val="00C1403B"/>
    <w:rsid w:val="00C14389"/>
    <w:rsid w:val="00C14F02"/>
    <w:rsid w:val="00C151AC"/>
    <w:rsid w:val="00C15282"/>
    <w:rsid w:val="00C15D2C"/>
    <w:rsid w:val="00C169E1"/>
    <w:rsid w:val="00C16C3F"/>
    <w:rsid w:val="00C16EDC"/>
    <w:rsid w:val="00C17217"/>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502E"/>
    <w:rsid w:val="00C5677E"/>
    <w:rsid w:val="00C5688B"/>
    <w:rsid w:val="00C56BCD"/>
    <w:rsid w:val="00C56F9E"/>
    <w:rsid w:val="00C57251"/>
    <w:rsid w:val="00C57CCD"/>
    <w:rsid w:val="00C6036B"/>
    <w:rsid w:val="00C60C43"/>
    <w:rsid w:val="00C61406"/>
    <w:rsid w:val="00C616BE"/>
    <w:rsid w:val="00C62505"/>
    <w:rsid w:val="00C62E07"/>
    <w:rsid w:val="00C62F6F"/>
    <w:rsid w:val="00C631BE"/>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A34"/>
    <w:rsid w:val="00C73348"/>
    <w:rsid w:val="00C736A5"/>
    <w:rsid w:val="00C73A3C"/>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581"/>
    <w:rsid w:val="00C81FAB"/>
    <w:rsid w:val="00C825C0"/>
    <w:rsid w:val="00C829B7"/>
    <w:rsid w:val="00C82A09"/>
    <w:rsid w:val="00C82ABB"/>
    <w:rsid w:val="00C83101"/>
    <w:rsid w:val="00C831C6"/>
    <w:rsid w:val="00C833FB"/>
    <w:rsid w:val="00C83C9D"/>
    <w:rsid w:val="00C8492E"/>
    <w:rsid w:val="00C84B78"/>
    <w:rsid w:val="00C84FE8"/>
    <w:rsid w:val="00C850EC"/>
    <w:rsid w:val="00C8546F"/>
    <w:rsid w:val="00C85524"/>
    <w:rsid w:val="00C8557D"/>
    <w:rsid w:val="00C86F6B"/>
    <w:rsid w:val="00C87253"/>
    <w:rsid w:val="00C87938"/>
    <w:rsid w:val="00C902FE"/>
    <w:rsid w:val="00C90B48"/>
    <w:rsid w:val="00C9143C"/>
    <w:rsid w:val="00C918E5"/>
    <w:rsid w:val="00C919BC"/>
    <w:rsid w:val="00C91DE7"/>
    <w:rsid w:val="00C9253A"/>
    <w:rsid w:val="00C92662"/>
    <w:rsid w:val="00C92A36"/>
    <w:rsid w:val="00C93A15"/>
    <w:rsid w:val="00C93B64"/>
    <w:rsid w:val="00C93C00"/>
    <w:rsid w:val="00C93E2C"/>
    <w:rsid w:val="00C9432F"/>
    <w:rsid w:val="00C944D3"/>
    <w:rsid w:val="00C945DF"/>
    <w:rsid w:val="00C9464D"/>
    <w:rsid w:val="00C947F5"/>
    <w:rsid w:val="00C9539A"/>
    <w:rsid w:val="00C95BF2"/>
    <w:rsid w:val="00C95E82"/>
    <w:rsid w:val="00C96774"/>
    <w:rsid w:val="00C968D5"/>
    <w:rsid w:val="00C96B5E"/>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179"/>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DAA"/>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5DC"/>
    <w:rsid w:val="00CE2BD5"/>
    <w:rsid w:val="00CE2ECF"/>
    <w:rsid w:val="00CE32B1"/>
    <w:rsid w:val="00CE3522"/>
    <w:rsid w:val="00CE35A7"/>
    <w:rsid w:val="00CE3C18"/>
    <w:rsid w:val="00CE3F57"/>
    <w:rsid w:val="00CE4357"/>
    <w:rsid w:val="00CE66B8"/>
    <w:rsid w:val="00CE709E"/>
    <w:rsid w:val="00CE7E8A"/>
    <w:rsid w:val="00CF0619"/>
    <w:rsid w:val="00CF0C12"/>
    <w:rsid w:val="00CF0DA4"/>
    <w:rsid w:val="00CF169A"/>
    <w:rsid w:val="00CF201C"/>
    <w:rsid w:val="00CF377C"/>
    <w:rsid w:val="00CF4260"/>
    <w:rsid w:val="00CF4843"/>
    <w:rsid w:val="00CF5175"/>
    <w:rsid w:val="00CF556A"/>
    <w:rsid w:val="00CF5804"/>
    <w:rsid w:val="00CF705C"/>
    <w:rsid w:val="00CF7FB2"/>
    <w:rsid w:val="00D001CA"/>
    <w:rsid w:val="00D01166"/>
    <w:rsid w:val="00D013EB"/>
    <w:rsid w:val="00D017D0"/>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08F3"/>
    <w:rsid w:val="00D12307"/>
    <w:rsid w:val="00D12707"/>
    <w:rsid w:val="00D1276E"/>
    <w:rsid w:val="00D12917"/>
    <w:rsid w:val="00D12DDB"/>
    <w:rsid w:val="00D12EE1"/>
    <w:rsid w:val="00D13197"/>
    <w:rsid w:val="00D1334B"/>
    <w:rsid w:val="00D13546"/>
    <w:rsid w:val="00D1364A"/>
    <w:rsid w:val="00D1403D"/>
    <w:rsid w:val="00D1407D"/>
    <w:rsid w:val="00D14E19"/>
    <w:rsid w:val="00D14F03"/>
    <w:rsid w:val="00D16D64"/>
    <w:rsid w:val="00D171B4"/>
    <w:rsid w:val="00D1726B"/>
    <w:rsid w:val="00D17840"/>
    <w:rsid w:val="00D1792C"/>
    <w:rsid w:val="00D17A74"/>
    <w:rsid w:val="00D17AE4"/>
    <w:rsid w:val="00D20781"/>
    <w:rsid w:val="00D20912"/>
    <w:rsid w:val="00D20C2C"/>
    <w:rsid w:val="00D20F29"/>
    <w:rsid w:val="00D21B28"/>
    <w:rsid w:val="00D22F46"/>
    <w:rsid w:val="00D2433B"/>
    <w:rsid w:val="00D2504F"/>
    <w:rsid w:val="00D254C1"/>
    <w:rsid w:val="00D2595F"/>
    <w:rsid w:val="00D25B1B"/>
    <w:rsid w:val="00D25CB0"/>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A96"/>
    <w:rsid w:val="00D40CF9"/>
    <w:rsid w:val="00D411E9"/>
    <w:rsid w:val="00D4152A"/>
    <w:rsid w:val="00D41961"/>
    <w:rsid w:val="00D42BAF"/>
    <w:rsid w:val="00D42D65"/>
    <w:rsid w:val="00D42EC9"/>
    <w:rsid w:val="00D4570B"/>
    <w:rsid w:val="00D45AFF"/>
    <w:rsid w:val="00D45C72"/>
    <w:rsid w:val="00D45D8B"/>
    <w:rsid w:val="00D46625"/>
    <w:rsid w:val="00D46724"/>
    <w:rsid w:val="00D469E6"/>
    <w:rsid w:val="00D47C25"/>
    <w:rsid w:val="00D47DC2"/>
    <w:rsid w:val="00D5048D"/>
    <w:rsid w:val="00D529A0"/>
    <w:rsid w:val="00D52DB7"/>
    <w:rsid w:val="00D532C5"/>
    <w:rsid w:val="00D5376F"/>
    <w:rsid w:val="00D53B46"/>
    <w:rsid w:val="00D5442D"/>
    <w:rsid w:val="00D5446A"/>
    <w:rsid w:val="00D54F0E"/>
    <w:rsid w:val="00D55082"/>
    <w:rsid w:val="00D55266"/>
    <w:rsid w:val="00D552B8"/>
    <w:rsid w:val="00D56534"/>
    <w:rsid w:val="00D56C5F"/>
    <w:rsid w:val="00D574EF"/>
    <w:rsid w:val="00D60916"/>
    <w:rsid w:val="00D61447"/>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736A"/>
    <w:rsid w:val="00D974E0"/>
    <w:rsid w:val="00D97962"/>
    <w:rsid w:val="00D97D85"/>
    <w:rsid w:val="00D97E54"/>
    <w:rsid w:val="00DA0A14"/>
    <w:rsid w:val="00DA121A"/>
    <w:rsid w:val="00DA1718"/>
    <w:rsid w:val="00DA1C09"/>
    <w:rsid w:val="00DA1D33"/>
    <w:rsid w:val="00DA20A0"/>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1188"/>
    <w:rsid w:val="00DD267A"/>
    <w:rsid w:val="00DD2E3A"/>
    <w:rsid w:val="00DD3336"/>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BA"/>
    <w:rsid w:val="00DE6FFB"/>
    <w:rsid w:val="00DE7682"/>
    <w:rsid w:val="00DE7D4A"/>
    <w:rsid w:val="00DE7E6B"/>
    <w:rsid w:val="00DF04FF"/>
    <w:rsid w:val="00DF064A"/>
    <w:rsid w:val="00DF11F6"/>
    <w:rsid w:val="00DF1284"/>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2A71"/>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0C14"/>
    <w:rsid w:val="00E11313"/>
    <w:rsid w:val="00E1132F"/>
    <w:rsid w:val="00E1188C"/>
    <w:rsid w:val="00E12C89"/>
    <w:rsid w:val="00E131C0"/>
    <w:rsid w:val="00E131CB"/>
    <w:rsid w:val="00E138EC"/>
    <w:rsid w:val="00E13922"/>
    <w:rsid w:val="00E1408E"/>
    <w:rsid w:val="00E141A0"/>
    <w:rsid w:val="00E14588"/>
    <w:rsid w:val="00E1474B"/>
    <w:rsid w:val="00E150E8"/>
    <w:rsid w:val="00E15806"/>
    <w:rsid w:val="00E15C31"/>
    <w:rsid w:val="00E16DEC"/>
    <w:rsid w:val="00E16EAA"/>
    <w:rsid w:val="00E2067E"/>
    <w:rsid w:val="00E207BF"/>
    <w:rsid w:val="00E21008"/>
    <w:rsid w:val="00E2130D"/>
    <w:rsid w:val="00E218C0"/>
    <w:rsid w:val="00E219A6"/>
    <w:rsid w:val="00E22214"/>
    <w:rsid w:val="00E235D3"/>
    <w:rsid w:val="00E23A95"/>
    <w:rsid w:val="00E23BE0"/>
    <w:rsid w:val="00E24360"/>
    <w:rsid w:val="00E243B6"/>
    <w:rsid w:val="00E24557"/>
    <w:rsid w:val="00E251F9"/>
    <w:rsid w:val="00E25F54"/>
    <w:rsid w:val="00E25F68"/>
    <w:rsid w:val="00E274E9"/>
    <w:rsid w:val="00E27E22"/>
    <w:rsid w:val="00E303C0"/>
    <w:rsid w:val="00E30765"/>
    <w:rsid w:val="00E31113"/>
    <w:rsid w:val="00E32F92"/>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109"/>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BD5"/>
    <w:rsid w:val="00E65D4C"/>
    <w:rsid w:val="00E66511"/>
    <w:rsid w:val="00E669FB"/>
    <w:rsid w:val="00E6763F"/>
    <w:rsid w:val="00E67A30"/>
    <w:rsid w:val="00E70775"/>
    <w:rsid w:val="00E71166"/>
    <w:rsid w:val="00E718C9"/>
    <w:rsid w:val="00E719C3"/>
    <w:rsid w:val="00E72D56"/>
    <w:rsid w:val="00E7344D"/>
    <w:rsid w:val="00E74181"/>
    <w:rsid w:val="00E7427E"/>
    <w:rsid w:val="00E7440B"/>
    <w:rsid w:val="00E74590"/>
    <w:rsid w:val="00E74970"/>
    <w:rsid w:val="00E74C75"/>
    <w:rsid w:val="00E74E89"/>
    <w:rsid w:val="00E75613"/>
    <w:rsid w:val="00E7581B"/>
    <w:rsid w:val="00E75BAE"/>
    <w:rsid w:val="00E75CCF"/>
    <w:rsid w:val="00E75D54"/>
    <w:rsid w:val="00E7735B"/>
    <w:rsid w:val="00E77A0D"/>
    <w:rsid w:val="00E77BC1"/>
    <w:rsid w:val="00E808CB"/>
    <w:rsid w:val="00E81174"/>
    <w:rsid w:val="00E81835"/>
    <w:rsid w:val="00E81C01"/>
    <w:rsid w:val="00E828D0"/>
    <w:rsid w:val="00E828EB"/>
    <w:rsid w:val="00E82A84"/>
    <w:rsid w:val="00E82BC6"/>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6EB"/>
    <w:rsid w:val="00E86C82"/>
    <w:rsid w:val="00E870DE"/>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81A"/>
    <w:rsid w:val="00EA7D74"/>
    <w:rsid w:val="00EB0679"/>
    <w:rsid w:val="00EB18D6"/>
    <w:rsid w:val="00EB2A37"/>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B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1F46"/>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C75"/>
    <w:rsid w:val="00ED7DCA"/>
    <w:rsid w:val="00ED7DF9"/>
    <w:rsid w:val="00EE088C"/>
    <w:rsid w:val="00EE08E8"/>
    <w:rsid w:val="00EE0D19"/>
    <w:rsid w:val="00EE1B8C"/>
    <w:rsid w:val="00EE2A5C"/>
    <w:rsid w:val="00EE2DA7"/>
    <w:rsid w:val="00EE3286"/>
    <w:rsid w:val="00EE3443"/>
    <w:rsid w:val="00EE3698"/>
    <w:rsid w:val="00EE4084"/>
    <w:rsid w:val="00EE408F"/>
    <w:rsid w:val="00EE4AF6"/>
    <w:rsid w:val="00EE544E"/>
    <w:rsid w:val="00EE595E"/>
    <w:rsid w:val="00EE5CDC"/>
    <w:rsid w:val="00EE5E5A"/>
    <w:rsid w:val="00EE6FCF"/>
    <w:rsid w:val="00EE7498"/>
    <w:rsid w:val="00EF0155"/>
    <w:rsid w:val="00EF0324"/>
    <w:rsid w:val="00EF0D61"/>
    <w:rsid w:val="00EF0F17"/>
    <w:rsid w:val="00EF1341"/>
    <w:rsid w:val="00EF13FC"/>
    <w:rsid w:val="00EF244D"/>
    <w:rsid w:val="00EF2D3F"/>
    <w:rsid w:val="00EF2F27"/>
    <w:rsid w:val="00EF2F3D"/>
    <w:rsid w:val="00EF3866"/>
    <w:rsid w:val="00EF3E12"/>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0E30"/>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15A"/>
    <w:rsid w:val="00F12647"/>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245B"/>
    <w:rsid w:val="00F227FD"/>
    <w:rsid w:val="00F2284A"/>
    <w:rsid w:val="00F2289C"/>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890"/>
    <w:rsid w:val="00F36EE6"/>
    <w:rsid w:val="00F37634"/>
    <w:rsid w:val="00F37898"/>
    <w:rsid w:val="00F37A75"/>
    <w:rsid w:val="00F37BF8"/>
    <w:rsid w:val="00F40776"/>
    <w:rsid w:val="00F41AC8"/>
    <w:rsid w:val="00F42B25"/>
    <w:rsid w:val="00F439F4"/>
    <w:rsid w:val="00F43A02"/>
    <w:rsid w:val="00F44370"/>
    <w:rsid w:val="00F44755"/>
    <w:rsid w:val="00F44F01"/>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6E4"/>
    <w:rsid w:val="00F570A4"/>
    <w:rsid w:val="00F57594"/>
    <w:rsid w:val="00F57A89"/>
    <w:rsid w:val="00F602FF"/>
    <w:rsid w:val="00F60857"/>
    <w:rsid w:val="00F611A9"/>
    <w:rsid w:val="00F611F6"/>
    <w:rsid w:val="00F61ADC"/>
    <w:rsid w:val="00F62C08"/>
    <w:rsid w:val="00F62F88"/>
    <w:rsid w:val="00F64737"/>
    <w:rsid w:val="00F6485C"/>
    <w:rsid w:val="00F64C74"/>
    <w:rsid w:val="00F650D7"/>
    <w:rsid w:val="00F656FA"/>
    <w:rsid w:val="00F65A07"/>
    <w:rsid w:val="00F65DCF"/>
    <w:rsid w:val="00F673A5"/>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69E"/>
    <w:rsid w:val="00F85DB9"/>
    <w:rsid w:val="00F85EED"/>
    <w:rsid w:val="00F86EEA"/>
    <w:rsid w:val="00F86F6D"/>
    <w:rsid w:val="00F870B7"/>
    <w:rsid w:val="00F915BE"/>
    <w:rsid w:val="00F9226A"/>
    <w:rsid w:val="00F93030"/>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26E"/>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3D9"/>
    <w:rsid w:val="00FD64C4"/>
    <w:rsid w:val="00FD68E8"/>
    <w:rsid w:val="00FD6C95"/>
    <w:rsid w:val="00FD7E3C"/>
    <w:rsid w:val="00FE1308"/>
    <w:rsid w:val="00FE26BC"/>
    <w:rsid w:val="00FE2C7A"/>
    <w:rsid w:val="00FE2EBD"/>
    <w:rsid w:val="00FE3421"/>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50A"/>
    <w:rsid w:val="00FE7621"/>
    <w:rsid w:val="00FE7A71"/>
    <w:rsid w:val="00FE7C33"/>
    <w:rsid w:val="00FF0CFC"/>
    <w:rsid w:val="00FF21E7"/>
    <w:rsid w:val="00FF22FC"/>
    <w:rsid w:val="00FF37EE"/>
    <w:rsid w:val="00FF3878"/>
    <w:rsid w:val="00FF3E45"/>
    <w:rsid w:val="00FF3F06"/>
    <w:rsid w:val="00FF468B"/>
    <w:rsid w:val="00FF4837"/>
    <w:rsid w:val="00FF4862"/>
    <w:rsid w:val="00FF4FA8"/>
    <w:rsid w:val="00FF5093"/>
    <w:rsid w:val="00FF5807"/>
    <w:rsid w:val="00FF604A"/>
    <w:rsid w:val="00FF6769"/>
    <w:rsid w:val="00FF68D5"/>
    <w:rsid w:val="00FF68E2"/>
    <w:rsid w:val="00FF6D4E"/>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9E844D"/>
  <w15:docId w15:val="{BB67043B-9471-46B8-B2CB-64906E203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94C68"/>
    <w:pPr>
      <w:keepNext/>
      <w:numPr>
        <w:numId w:val="3"/>
      </w:numPr>
      <w:jc w:val="left"/>
      <w:outlineLvl w:val="0"/>
    </w:pPr>
    <w:rPr>
      <w:rFonts w:ascii="Arial Narrow" w:hAnsi="Arial Narrow" w:cs="Arial"/>
      <w:b/>
      <w:bCs/>
      <w:sz w:val="28"/>
      <w:szCs w:val="28"/>
      <w:u w:val="single"/>
    </w:rPr>
  </w:style>
  <w:style w:type="paragraph" w:styleId="Heading2">
    <w:name w:val="heading 2"/>
    <w:aliases w:val="Char1,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4C68"/>
    <w:rPr>
      <w:rFonts w:ascii="Arial Narrow" w:hAnsi="Arial Narrow" w:cs="Arial"/>
      <w:b/>
      <w:bCs/>
      <w:sz w:val="28"/>
      <w:szCs w:val="28"/>
      <w:u w:val="single"/>
    </w:rPr>
  </w:style>
  <w:style w:type="character" w:customStyle="1" w:styleId="Heading2Char">
    <w:name w:val="Heading 2 Char"/>
    <w:aliases w:val="Char1 Char,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982AAD"/>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rPr>
  </w:style>
  <w:style w:type="character" w:customStyle="1" w:styleId="PlainTextChar">
    <w:name w:val="Plain Text Char"/>
    <w:link w:val="PlainText"/>
    <w:uiPriority w:val="99"/>
    <w:rsid w:val="00667478"/>
    <w:rPr>
      <w:rFonts w:ascii="Arial" w:hAnsi="Arial"/>
      <w:sz w:val="22"/>
      <w:szCs w:val="22"/>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character" w:customStyle="1" w:styleId="ListParagraphChar">
    <w:name w:val="List Paragraph Char"/>
    <w:aliases w:val="Bullet List Char,numbered Char,FooterText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paragraph" w:customStyle="1" w:styleId="xxxmsonormal">
    <w:name w:val="x_x_x_msonormal"/>
    <w:basedOn w:val="Normal"/>
    <w:rsid w:val="002E580D"/>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339629421">
      <w:bodyDiv w:val="1"/>
      <w:marLeft w:val="0"/>
      <w:marRight w:val="0"/>
      <w:marTop w:val="0"/>
      <w:marBottom w:val="0"/>
      <w:divBdr>
        <w:top w:val="none" w:sz="0" w:space="0" w:color="auto"/>
        <w:left w:val="none" w:sz="0" w:space="0" w:color="auto"/>
        <w:bottom w:val="none" w:sz="0" w:space="0" w:color="auto"/>
        <w:right w:val="none" w:sz="0" w:space="0" w:color="auto"/>
      </w:divBdr>
    </w:div>
    <w:div w:id="382563163">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38649821">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easury/revenue/busregcert.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ethics.shtml" TargetMode="External"/><Relationship Id="rId41" Type="http://schemas.openxmlformats.org/officeDocument/2006/relationships/hyperlink" Target="mailto:NJSupplierReports@treas.nj.gov"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nj.gov/treasury/purchase/forms/AA_%20Supplement.pdf" TargetMode="External"/><Relationship Id="rId57"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s://www.state.nj.us/treasury/purchase/forms.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forms/eo134/Chapter51.pdf" TargetMode="External"/><Relationship Id="rId52"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www.state.nj.us/treasury/purchase/forms/eo134/Chapter51.pdf" TargetMode="External"/><Relationship Id="rId48" Type="http://schemas.openxmlformats.org/officeDocument/2006/relationships/hyperlink" Target="https://www.state.nj.us/treasury/purchase/vendor.shtml" TargetMode="External"/><Relationship Id="rId56" Type="http://schemas.microsoft.com/office/2011/relationships/people" Target="people.xml"/><Relationship Id="rId8" Type="http://schemas.openxmlformats.org/officeDocument/2006/relationships/customXml" Target="../customXml/item8.xml"/><Relationship Id="rId51" Type="http://schemas.openxmlformats.org/officeDocument/2006/relationships/comments" Target="comment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035e97a8-7486-4082-94c4-ab983c563e82">DXV2RQSVUS77-2605-507</_dlc_DocId>
    <_dlc_DocIdUrl xmlns="035e97a8-7486-4082-94c4-ab983c563e82">
      <Url>http://treassp/purchase/NJSTART Document Templates/_layouts/DocIdRedir.aspx?ID=DXV2RQSVUS77-2605-507</Url>
      <Description>DXV2RQSVUS77-2605-507</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7CEB1C5-84D3-4D69-92C3-1E3E1642F206}">
  <ds:schemaRefs>
    <ds:schemaRef ds:uri="http://schemas.openxmlformats.org/officeDocument/2006/bibliography"/>
  </ds:schemaRefs>
</ds:datastoreItem>
</file>

<file path=customXml/itemProps7.xml><?xml version="1.0" encoding="utf-8"?>
<ds:datastoreItem xmlns:ds="http://schemas.openxmlformats.org/officeDocument/2006/customXml" ds:itemID="{B006F26E-FF61-497E-B1F4-6025646AC544}">
  <ds:schemaRefs>
    <ds:schemaRef ds:uri="http://schemas.openxmlformats.org/officeDocument/2006/bibliography"/>
  </ds:schemaRefs>
</ds:datastoreItem>
</file>

<file path=customXml/itemProps8.xml><?xml version="1.0" encoding="utf-8"?>
<ds:datastoreItem xmlns:ds="http://schemas.openxmlformats.org/officeDocument/2006/customXml" ds:itemID="{EDC921FE-5E19-4595-9EDC-FA2924ECD796}">
  <ds:schemaRefs>
    <ds:schemaRef ds:uri="http://schemas.openxmlformats.org/officeDocument/2006/bibliography"/>
  </ds:schemaRefs>
</ds:datastoreItem>
</file>

<file path=customXml/itemProps9.xml><?xml version="1.0" encoding="utf-8"?>
<ds:datastoreItem xmlns:ds="http://schemas.openxmlformats.org/officeDocument/2006/customXml" ds:itemID="{E657F1D9-EFC6-44F6-B78C-E0847AE02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41799</Words>
  <Characters>238256</Characters>
  <Application>Microsoft Office Word</Application>
  <DocSecurity>0</DocSecurity>
  <Lines>1985</Lines>
  <Paragraphs>558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Popso, Katherine</cp:lastModifiedBy>
  <cp:revision>3</cp:revision>
  <cp:lastPrinted>2017-09-27T13:15:00Z</cp:lastPrinted>
  <dcterms:created xsi:type="dcterms:W3CDTF">2021-02-25T15:15:00Z</dcterms:created>
  <dcterms:modified xsi:type="dcterms:W3CDTF">2021-02-25T15:15:00Z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62b945b6-8d69-4f7b-8d28-09c4463ba9ab</vt:lpwstr>
  </property>
</Properties>
</file>