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152" w:rsidRDefault="007B3152" w:rsidP="007B3152">
      <w:pPr>
        <w:spacing w:line="300" w:lineRule="auto"/>
        <w:ind w:right="187"/>
        <w:jc w:val="center"/>
        <w:rPr>
          <w:rFonts w:ascii="Garamond" w:hAnsi="Garamond" w:cs="Arial"/>
          <w:b/>
          <w:bCs/>
          <w:sz w:val="52"/>
          <w:szCs w:val="52"/>
        </w:rPr>
      </w:pPr>
      <w:bookmarkStart w:id="0" w:name="_GoBack"/>
      <w:bookmarkEnd w:id="0"/>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rsidR="005D7989" w:rsidRDefault="00F951A0" w:rsidP="005D7989">
      <w:pPr>
        <w:spacing w:line="300" w:lineRule="auto"/>
        <w:ind w:right="187"/>
        <w:rPr>
          <w:rFonts w:ascii="Garamond" w:hAnsi="Garamond"/>
          <w:b/>
          <w:sz w:val="52"/>
          <w:szCs w:val="52"/>
        </w:rPr>
      </w:pPr>
      <w:r w:rsidRPr="001655C1">
        <w:rPr>
          <w:rFonts w:ascii="Garamond" w:hAnsi="Garamond" w:cs="Arial"/>
          <w:b/>
          <w:bCs/>
          <w:sz w:val="52"/>
          <w:szCs w:val="52"/>
        </w:rPr>
        <w:t xml:space="preserve">Bid </w:t>
      </w:r>
      <w:r w:rsidR="000656C7" w:rsidRPr="001655C1">
        <w:rPr>
          <w:rFonts w:ascii="Garamond" w:hAnsi="Garamond" w:cs="Arial"/>
          <w:b/>
          <w:bCs/>
          <w:sz w:val="52"/>
          <w:szCs w:val="52"/>
        </w:rPr>
        <w:t xml:space="preserve">Solicitation </w:t>
      </w:r>
      <w:r w:rsidRPr="001655C1">
        <w:rPr>
          <w:rFonts w:ascii="Garamond" w:hAnsi="Garamond" w:cs="Arial"/>
          <w:b/>
          <w:bCs/>
          <w:sz w:val="52"/>
          <w:szCs w:val="52"/>
        </w:rPr>
        <w:t>#</w:t>
      </w:r>
      <w:r w:rsidR="006820A4">
        <w:rPr>
          <w:rFonts w:ascii="Garamond" w:hAnsi="Garamond" w:cs="Arial"/>
          <w:b/>
          <w:bCs/>
          <w:sz w:val="52"/>
          <w:szCs w:val="52"/>
        </w:rPr>
        <w:t>20</w:t>
      </w:r>
      <w:r w:rsidR="002525FB">
        <w:rPr>
          <w:rFonts w:ascii="Garamond" w:hAnsi="Garamond" w:cs="Arial"/>
          <w:b/>
          <w:bCs/>
          <w:sz w:val="52"/>
          <w:szCs w:val="52"/>
        </w:rPr>
        <w:t>DPP</w:t>
      </w:r>
      <w:r w:rsidR="006820A4">
        <w:rPr>
          <w:rFonts w:ascii="Garamond" w:hAnsi="Garamond" w:cs="Arial"/>
          <w:b/>
          <w:bCs/>
          <w:sz w:val="52"/>
          <w:szCs w:val="52"/>
        </w:rPr>
        <w:t>00453</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rsidR="00770C95" w:rsidRPr="00370188" w:rsidRDefault="002525FB" w:rsidP="006820A4">
            <w:pPr>
              <w:ind w:left="-108"/>
              <w:jc w:val="left"/>
              <w:rPr>
                <w:rFonts w:ascii="Garamond" w:hAnsi="Garamond"/>
                <w:sz w:val="52"/>
                <w:szCs w:val="52"/>
              </w:rPr>
            </w:pPr>
            <w:r w:rsidRPr="006820A4">
              <w:rPr>
                <w:rFonts w:ascii="Garamond" w:hAnsi="Garamond"/>
                <w:sz w:val="52"/>
                <w:szCs w:val="52"/>
              </w:rPr>
              <w:t>T</w:t>
            </w:r>
            <w:r w:rsidR="006820A4">
              <w:rPr>
                <w:rFonts w:ascii="Garamond" w:hAnsi="Garamond"/>
                <w:sz w:val="52"/>
                <w:szCs w:val="52"/>
              </w:rPr>
              <w:t>2018 Retroreflective Fluorescent Roll-Up Warning Signs</w:t>
            </w:r>
          </w:p>
        </w:tc>
      </w:tr>
    </w:tbl>
    <w:p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BB1F13">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BB1F13">
                <w:rPr>
                  <w:rFonts w:ascii="Garamond" w:hAnsi="Garamond"/>
                  <w:color w:val="0000FF"/>
                  <w:sz w:val="20"/>
                  <w:szCs w:val="20"/>
                  <w:highlight w:val="lightGray"/>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632282" w:rsidRDefault="002C157A" w:rsidP="00576F34">
            <w:pPr>
              <w:ind w:right="180"/>
              <w:jc w:val="center"/>
              <w:rPr>
                <w:rFonts w:ascii="Garamond" w:hAnsi="Garamond" w:cs="Arial"/>
                <w:b/>
                <w:bCs/>
                <w:color w:val="000000"/>
              </w:rPr>
            </w:pPr>
            <w:r>
              <w:rPr>
                <w:rFonts w:ascii="Garamond" w:hAnsi="Garamond" w:cs="Arial"/>
                <w:b/>
                <w:bCs/>
                <w:color w:val="000000"/>
              </w:rPr>
              <w:t>10/15</w:t>
            </w:r>
            <w:r w:rsidR="00632282" w:rsidRPr="00632282">
              <w:rPr>
                <w:rFonts w:ascii="Garamond" w:hAnsi="Garamond" w:cs="Arial"/>
                <w:b/>
                <w:bCs/>
                <w:color w:val="000000"/>
              </w:rPr>
              <w:t>/19</w:t>
            </w:r>
          </w:p>
        </w:tc>
        <w:tc>
          <w:tcPr>
            <w:tcW w:w="144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2282">
              <w:rPr>
                <w:rFonts w:ascii="Garamond" w:hAnsi="Garamond" w:cs="Arial"/>
                <w:b/>
                <w:bCs/>
                <w:color w:val="000000"/>
                <w:szCs w:val="20"/>
              </w:rPr>
              <w:t>Mandatory</w:t>
            </w:r>
            <w:r w:rsidR="001E7CB1" w:rsidRPr="00632282">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BB1F13">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BB1F13">
                <w:rPr>
                  <w:rStyle w:val="Hyperlink"/>
                  <w:rFonts w:ascii="Garamond" w:hAnsi="Garamond" w:cs="Arial"/>
                  <w:bCs/>
                  <w:sz w:val="20"/>
                  <w:szCs w:val="20"/>
                  <w:highlight w:val="lightGray"/>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rsidR="00DC59A6" w:rsidRPr="000111D8" w:rsidRDefault="00632282" w:rsidP="00576F34">
            <w:pPr>
              <w:ind w:right="180"/>
              <w:jc w:val="center"/>
              <w:rPr>
                <w:rFonts w:ascii="Garamond" w:hAnsi="Garamond"/>
              </w:rPr>
            </w:pPr>
            <w:r>
              <w:rPr>
                <w:rFonts w:ascii="Garamond" w:hAnsi="Garamond"/>
              </w:rPr>
              <w:t>N/A</w:t>
            </w:r>
          </w:p>
        </w:tc>
        <w:tc>
          <w:tcPr>
            <w:tcW w:w="1440" w:type="dxa"/>
            <w:shd w:val="clear" w:color="auto" w:fill="auto"/>
            <w:vAlign w:val="center"/>
          </w:tcPr>
          <w:p w:rsidR="00DC59A6" w:rsidRPr="000227FE" w:rsidRDefault="0063228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632282">
              <w:rPr>
                <w:rFonts w:ascii="Garamond" w:hAnsi="Garamond" w:cs="Arial"/>
                <w:b/>
                <w:bCs/>
                <w:color w:val="000000"/>
                <w:szCs w:val="20"/>
              </w:rPr>
              <w:t>Mandatory</w:t>
            </w:r>
            <w:r w:rsidR="001E7CB1" w:rsidRPr="00632282">
              <w:rPr>
                <w:rFonts w:ascii="Garamond" w:hAnsi="Garamond" w:cs="Arial"/>
                <w:b/>
                <w:bCs/>
                <w:color w:val="000000"/>
                <w:szCs w:val="20"/>
              </w:rPr>
              <w:t>/Optional</w:t>
            </w:r>
            <w:r>
              <w:rPr>
                <w:rFonts w:ascii="Garamond" w:hAnsi="Garamond" w:cs="Arial"/>
                <w:b/>
                <w:bCs/>
                <w:color w:val="000000"/>
                <w:szCs w:val="20"/>
              </w:rPr>
              <w:t xml:space="preserve"> Site Visit</w:t>
            </w:r>
          </w:p>
          <w:p w:rsidR="00126FBC" w:rsidRPr="00126FBC" w:rsidRDefault="00126FBC" w:rsidP="00BB1F13">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BB1F13">
                <w:rPr>
                  <w:rStyle w:val="Hyperlink"/>
                  <w:rFonts w:ascii="Garamond" w:hAnsi="Garamond" w:cs="Arial"/>
                  <w:bCs/>
                  <w:sz w:val="20"/>
                  <w:szCs w:val="20"/>
                  <w:highlight w:val="lightGray"/>
                </w:rPr>
                <w:t>Section 1.3.4</w:t>
              </w:r>
            </w:hyperlink>
            <w:r>
              <w:rPr>
                <w:rFonts w:ascii="Garamond" w:hAnsi="Garamond" w:cs="Arial"/>
                <w:bCs/>
                <w:color w:val="000000"/>
                <w:sz w:val="20"/>
                <w:szCs w:val="20"/>
              </w:rPr>
              <w:t xml:space="preserve"> for more information.)</w:t>
            </w:r>
          </w:p>
        </w:tc>
        <w:tc>
          <w:tcPr>
            <w:tcW w:w="1980" w:type="dxa"/>
            <w:shd w:val="clear" w:color="auto" w:fill="auto"/>
          </w:tcPr>
          <w:p w:rsidR="00DC59A6" w:rsidRDefault="00DC59A6" w:rsidP="00576F34">
            <w:pPr>
              <w:rPr>
                <w:rFonts w:ascii="Garamond" w:hAnsi="Garamond" w:cs="Arial"/>
                <w:color w:val="000000"/>
                <w:highlight w:val="yellow"/>
              </w:rPr>
            </w:pPr>
          </w:p>
          <w:p w:rsidR="00DC59A6" w:rsidRPr="00874DF2" w:rsidRDefault="00632282" w:rsidP="00576F34">
            <w:pPr>
              <w:ind w:right="180"/>
              <w:jc w:val="center"/>
              <w:rPr>
                <w:rFonts w:ascii="Garamond" w:hAnsi="Garamond" w:cs="Arial"/>
                <w:color w:val="000000"/>
                <w:highlight w:val="yellow"/>
              </w:rPr>
            </w:pPr>
            <w:r w:rsidRPr="00632282">
              <w:rPr>
                <w:rFonts w:ascii="Garamond" w:hAnsi="Garamond" w:cs="Arial"/>
                <w:color w:val="000000"/>
              </w:rPr>
              <w:t>N/A</w:t>
            </w:r>
          </w:p>
        </w:tc>
        <w:tc>
          <w:tcPr>
            <w:tcW w:w="144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632282"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BB1F13">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BB1F13">
                <w:rPr>
                  <w:rStyle w:val="Hyperlink"/>
                  <w:rFonts w:ascii="Garamond" w:hAnsi="Garamond" w:cs="Arial"/>
                  <w:bCs/>
                  <w:sz w:val="20"/>
                  <w:szCs w:val="20"/>
                  <w:highlight w:val="lightGray"/>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632282" w:rsidRDefault="002C157A" w:rsidP="00576F34">
            <w:pPr>
              <w:ind w:right="180"/>
              <w:jc w:val="center"/>
              <w:rPr>
                <w:rFonts w:ascii="Garamond" w:hAnsi="Garamond" w:cs="Arial"/>
                <w:b/>
                <w:color w:val="000000"/>
              </w:rPr>
            </w:pPr>
            <w:r>
              <w:rPr>
                <w:rFonts w:ascii="Garamond" w:hAnsi="Garamond" w:cs="Arial"/>
                <w:b/>
                <w:color w:val="000000"/>
              </w:rPr>
              <w:t>1</w:t>
            </w:r>
            <w:r w:rsidR="00F94A61">
              <w:rPr>
                <w:rFonts w:ascii="Garamond" w:hAnsi="Garamond" w:cs="Arial"/>
                <w:b/>
                <w:color w:val="000000"/>
              </w:rPr>
              <w:t>1</w:t>
            </w:r>
            <w:r>
              <w:rPr>
                <w:rFonts w:ascii="Garamond" w:hAnsi="Garamond" w:cs="Arial"/>
                <w:b/>
                <w:color w:val="000000"/>
              </w:rPr>
              <w:t>/</w:t>
            </w:r>
            <w:ins w:id="1" w:author="Sanchez, Steven" w:date="2019-11-01T14:50:00Z">
              <w:r w:rsidR="004D4336">
                <w:rPr>
                  <w:rFonts w:ascii="Garamond" w:hAnsi="Garamond" w:cs="Arial"/>
                  <w:b/>
                  <w:color w:val="000000"/>
                </w:rPr>
                <w:t>22</w:t>
              </w:r>
            </w:ins>
            <w:del w:id="2" w:author="Sanchez, Steven" w:date="2019-11-01T14:50:00Z">
              <w:r w:rsidR="00F94A61" w:rsidDel="004D4336">
                <w:rPr>
                  <w:rFonts w:ascii="Garamond" w:hAnsi="Garamond" w:cs="Arial"/>
                  <w:b/>
                  <w:color w:val="000000"/>
                </w:rPr>
                <w:delText>07</w:delText>
              </w:r>
            </w:del>
            <w:r w:rsidR="00632282" w:rsidRPr="00632282">
              <w:rPr>
                <w:rFonts w:ascii="Garamond" w:hAnsi="Garamond" w:cs="Arial"/>
                <w:b/>
                <w:color w:val="000000"/>
              </w:rPr>
              <w:t>/19</w:t>
            </w:r>
          </w:p>
        </w:tc>
        <w:tc>
          <w:tcPr>
            <w:tcW w:w="144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t>
      </w:r>
      <w:proofErr w:type="gramStart"/>
      <w:r w:rsidRPr="00874DF2">
        <w:rPr>
          <w:rFonts w:ascii="Garamond" w:hAnsi="Garamond"/>
          <w:color w:val="000000"/>
        </w:rPr>
        <w:t>will be reflected</w:t>
      </w:r>
      <w:proofErr w:type="gramEnd"/>
      <w:r w:rsidRPr="00874DF2">
        <w:rPr>
          <w:rFonts w:ascii="Garamond" w:hAnsi="Garamond"/>
          <w:color w:val="000000"/>
        </w:rPr>
        <w:t xml:space="preserve">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Bid Solicitation</w:t>
      </w:r>
      <w:r w:rsidR="00BB1F13" w:rsidRPr="00874DF2" w:rsidDel="00BB1F13">
        <w:rPr>
          <w:rFonts w:ascii="Garamond" w:hAnsi="Garamond"/>
          <w:color w:val="000000"/>
        </w:rPr>
        <w:t xml:space="preserve">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981735" w:rsidRPr="00370188" w:rsidTr="00981735">
        <w:trPr>
          <w:trHeight w:val="983"/>
        </w:trPr>
        <w:tc>
          <w:tcPr>
            <w:tcW w:w="6089" w:type="dxa"/>
            <w:shd w:val="clear" w:color="auto" w:fill="CCFFCC"/>
            <w:vAlign w:val="center"/>
          </w:tcPr>
          <w:p w:rsidR="00981735" w:rsidRDefault="00D13352" w:rsidP="00981735">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b/>
                <w:color w:val="000000"/>
                <w:sz w:val="28"/>
                <w:szCs w:val="28"/>
              </w:rPr>
              <w:t>Small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Category</w:t>
            </w:r>
          </w:p>
          <w:p w:rsidR="00981735" w:rsidRPr="00981735" w:rsidRDefault="00981735" w:rsidP="00981735">
            <w:pPr>
              <w:ind w:left="369"/>
              <w:jc w:val="left"/>
              <w:rPr>
                <w:rFonts w:ascii="Garamond" w:hAnsi="Garamond" w:cs="Arial"/>
                <w:b/>
                <w:color w:val="000000"/>
                <w:sz w:val="24"/>
              </w:rPr>
            </w:pPr>
            <w:r w:rsidRPr="00981735">
              <w:rPr>
                <w:rFonts w:ascii="Garamond" w:hAnsi="Garamond" w:cs="Arial"/>
                <w:b/>
                <w:color w:val="000000"/>
                <w:sz w:val="24"/>
              </w:rPr>
              <w:t>For Goods and Services:</w:t>
            </w:r>
          </w:p>
          <w:p w:rsidR="00981735" w:rsidRPr="00981735" w:rsidRDefault="00D13352" w:rsidP="00981735">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981735" w:rsidRPr="00981735">
                  <w:rPr>
                    <w:rFonts w:ascii="Segoe UI Symbol" w:eastAsia="MS Gothic" w:hAnsi="Segoe UI Symbol" w:cs="Segoe UI Symbol"/>
                    <w:b/>
                    <w:color w:val="000000"/>
                    <w:sz w:val="24"/>
                  </w:rPr>
                  <w:t>☐</w:t>
                </w:r>
              </w:sdtContent>
            </w:sdt>
            <w:r w:rsidR="00981735"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III</w:t>
            </w:r>
          </w:p>
          <w:p w:rsidR="00981735" w:rsidRPr="00981735" w:rsidRDefault="00981735" w:rsidP="00981735">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rsidR="00981735" w:rsidRPr="00981735" w:rsidRDefault="00D13352" w:rsidP="00981735">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981735" w:rsidRPr="00981735">
                  <w:rPr>
                    <w:rFonts w:ascii="Segoe UI Symbol" w:hAnsi="Segoe UI Symbol" w:cs="Segoe UI Symbol"/>
                    <w:b/>
                    <w:color w:val="000000"/>
                    <w:sz w:val="24"/>
                  </w:rPr>
                  <w:t>☐</w:t>
                </w:r>
              </w:sdtContent>
            </w:sdt>
            <w:r w:rsidR="00981735" w:rsidRPr="00981735">
              <w:rPr>
                <w:rFonts w:ascii="Garamond" w:hAnsi="Garamond" w:cs="Arial"/>
                <w:b/>
                <w:color w:val="000000"/>
                <w:sz w:val="24"/>
              </w:rPr>
              <w:t xml:space="preserve">  VI</w:t>
            </w:r>
          </w:p>
          <w:p w:rsidR="00981735" w:rsidRPr="00D11F81" w:rsidRDefault="00981735" w:rsidP="00981735">
            <w:pPr>
              <w:jc w:val="left"/>
              <w:rPr>
                <w:rFonts w:ascii="Garamond" w:hAnsi="Garamond" w:cs="Arial"/>
                <w:b/>
                <w:color w:val="000000"/>
                <w:sz w:val="20"/>
                <w:szCs w:val="28"/>
              </w:rPr>
            </w:pPr>
          </w:p>
        </w:tc>
        <w:tc>
          <w:tcPr>
            <w:tcW w:w="2912" w:type="dxa"/>
            <w:vMerge w:val="restart"/>
            <w:shd w:val="clear" w:color="auto" w:fill="CCFFCC"/>
          </w:tcPr>
          <w:p w:rsidR="00981735" w:rsidRPr="00370188" w:rsidRDefault="00981735" w:rsidP="00981735">
            <w:pPr>
              <w:jc w:val="center"/>
              <w:rPr>
                <w:rFonts w:ascii="Garamond" w:hAnsi="Garamond" w:cs="Arial"/>
                <w:b/>
                <w:color w:val="000000"/>
                <w:sz w:val="28"/>
                <w:szCs w:val="28"/>
              </w:rPr>
            </w:pPr>
            <w:r w:rsidRPr="00370188">
              <w:rPr>
                <w:rFonts w:ascii="Garamond" w:hAnsi="Garamond" w:cs="Arial"/>
                <w:b/>
                <w:color w:val="000000"/>
                <w:sz w:val="28"/>
                <w:szCs w:val="28"/>
              </w:rPr>
              <w:t>Status</w:t>
            </w:r>
          </w:p>
          <w:p w:rsidR="00981735" w:rsidRPr="00D11F81" w:rsidRDefault="00981735" w:rsidP="00981735">
            <w:pPr>
              <w:rPr>
                <w:rFonts w:ascii="Garamond" w:hAnsi="Garamond"/>
                <w:b/>
                <w:color w:val="000000"/>
                <w:sz w:val="20"/>
              </w:rPr>
            </w:pPr>
          </w:p>
          <w:p w:rsidR="00981735" w:rsidRPr="00370188" w:rsidRDefault="00D13352" w:rsidP="00981735">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820A4">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sidRPr="00370188">
              <w:rPr>
                <w:rFonts w:ascii="Garamond" w:hAnsi="Garamond" w:cs="Arial"/>
                <w:color w:val="000000"/>
              </w:rPr>
              <w:t>Not Applicable</w:t>
            </w:r>
          </w:p>
          <w:p w:rsidR="00981735" w:rsidRPr="00370188" w:rsidRDefault="00981735" w:rsidP="00981735">
            <w:pPr>
              <w:rPr>
                <w:rFonts w:ascii="Garamond" w:hAnsi="Garamond"/>
                <w:b/>
                <w:color w:val="000000"/>
                <w:sz w:val="16"/>
                <w:szCs w:val="16"/>
              </w:rPr>
            </w:pPr>
          </w:p>
          <w:p w:rsidR="00981735" w:rsidRPr="00370188" w:rsidRDefault="00D13352" w:rsidP="00981735">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Entire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8"/>
                <w:szCs w:val="18"/>
                <w:highlight w:val="yellow"/>
              </w:rPr>
            </w:pPr>
          </w:p>
          <w:p w:rsidR="00981735" w:rsidRPr="00370188" w:rsidRDefault="00D13352" w:rsidP="00981735">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Partial </w:t>
            </w:r>
            <w:r w:rsidR="00981735">
              <w:rPr>
                <w:rFonts w:ascii="Garamond" w:hAnsi="Garamond" w:cs="Arial"/>
                <w:color w:val="000000"/>
              </w:rPr>
              <w:t xml:space="preserve">Blanket P.O. </w:t>
            </w:r>
          </w:p>
          <w:p w:rsidR="00981735" w:rsidRPr="00370188" w:rsidRDefault="00981735" w:rsidP="00981735">
            <w:pPr>
              <w:rPr>
                <w:rFonts w:ascii="Garamond" w:hAnsi="Garamond"/>
                <w:b/>
                <w:color w:val="000000"/>
                <w:sz w:val="16"/>
                <w:szCs w:val="16"/>
              </w:rPr>
            </w:pPr>
          </w:p>
          <w:p w:rsidR="00981735" w:rsidRPr="009C4C25" w:rsidRDefault="00D13352" w:rsidP="00981735">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sidRPr="00370188">
              <w:rPr>
                <w:rFonts w:ascii="Garamond" w:hAnsi="Garamond" w:cs="Arial"/>
                <w:color w:val="000000"/>
              </w:rPr>
              <w:t xml:space="preserve"> </w:t>
            </w:r>
            <w:r w:rsidR="00981735" w:rsidRPr="00C93A15">
              <w:rPr>
                <w:rFonts w:ascii="Garamond" w:hAnsi="Garamond" w:cs="Arial"/>
              </w:rPr>
              <w:t>Subcontracting Only</w:t>
            </w:r>
          </w:p>
        </w:tc>
      </w:tr>
      <w:tr w:rsidR="00981735" w:rsidRPr="00370188" w:rsidTr="00981735">
        <w:trPr>
          <w:trHeight w:val="983"/>
        </w:trPr>
        <w:tc>
          <w:tcPr>
            <w:tcW w:w="6089" w:type="dxa"/>
            <w:shd w:val="clear" w:color="auto" w:fill="CCFFCC"/>
            <w:vAlign w:val="center"/>
          </w:tcPr>
          <w:p w:rsidR="00981735" w:rsidRPr="001C0F5D" w:rsidRDefault="00D13352" w:rsidP="00981735">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981735">
                  <w:rPr>
                    <w:rFonts w:ascii="MS Gothic" w:eastAsia="MS Gothic" w:hAnsi="MS Gothic" w:hint="eastAsia"/>
                    <w:b/>
                    <w:color w:val="000000"/>
                    <w:sz w:val="24"/>
                  </w:rPr>
                  <w:t>☐</w:t>
                </w:r>
              </w:sdtContent>
            </w:sdt>
            <w:r w:rsidR="00981735" w:rsidRPr="00370188">
              <w:rPr>
                <w:rFonts w:ascii="Garamond" w:hAnsi="Garamond"/>
                <w:b/>
                <w:color w:val="000000"/>
              </w:rPr>
              <w:t xml:space="preserve"> </w:t>
            </w:r>
            <w:r w:rsidR="00981735">
              <w:rPr>
                <w:rFonts w:ascii="Garamond" w:hAnsi="Garamond"/>
                <w:b/>
                <w:color w:val="000000"/>
              </w:rPr>
              <w:t xml:space="preserve"> </w:t>
            </w:r>
            <w:r w:rsidR="00981735">
              <w:rPr>
                <w:rFonts w:ascii="Garamond" w:hAnsi="Garamond" w:cs="Arial"/>
                <w:b/>
                <w:color w:val="000000"/>
                <w:sz w:val="28"/>
                <w:szCs w:val="28"/>
              </w:rPr>
              <w:t>Disabled Veteran-Owned</w:t>
            </w:r>
            <w:r w:rsidR="00981735" w:rsidRPr="00370188">
              <w:rPr>
                <w:rFonts w:ascii="Garamond" w:hAnsi="Garamond" w:cs="Arial"/>
                <w:b/>
                <w:color w:val="000000"/>
                <w:sz w:val="28"/>
                <w:szCs w:val="28"/>
              </w:rPr>
              <w:t xml:space="preserve"> Business</w:t>
            </w:r>
            <w:r w:rsidR="00981735">
              <w:rPr>
                <w:rFonts w:ascii="Garamond" w:hAnsi="Garamond" w:cs="Arial"/>
                <w:b/>
                <w:color w:val="000000"/>
                <w:sz w:val="28"/>
                <w:szCs w:val="28"/>
              </w:rPr>
              <w:t xml:space="preserve"> </w:t>
            </w:r>
            <w:r w:rsidR="00981735" w:rsidRPr="00370188">
              <w:rPr>
                <w:rFonts w:ascii="Garamond" w:hAnsi="Garamond" w:cs="Arial"/>
                <w:b/>
                <w:color w:val="000000"/>
                <w:sz w:val="28"/>
                <w:szCs w:val="28"/>
              </w:rPr>
              <w:t>Set-Aside</w:t>
            </w:r>
          </w:p>
        </w:tc>
        <w:tc>
          <w:tcPr>
            <w:tcW w:w="2912" w:type="dxa"/>
            <w:vMerge/>
            <w:shd w:val="clear" w:color="auto" w:fill="CCFFCC"/>
          </w:tcPr>
          <w:p w:rsidR="00981735" w:rsidRPr="00370188" w:rsidRDefault="00981735" w:rsidP="00981735">
            <w:pPr>
              <w:jc w:val="center"/>
              <w:rPr>
                <w:rFonts w:ascii="Garamond" w:hAnsi="Garamond" w:cs="Arial"/>
                <w:b/>
                <w:color w:val="000000"/>
                <w:sz w:val="28"/>
                <w:szCs w:val="28"/>
              </w:rPr>
            </w:pPr>
          </w:p>
        </w:tc>
      </w:tr>
    </w:tbl>
    <w:p w:rsidR="00DC59A6" w:rsidRPr="00C623E8"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Tr="006820A4">
        <w:tc>
          <w:tcPr>
            <w:tcW w:w="4765" w:type="dxa"/>
          </w:tcPr>
          <w:p w:rsidR="00C623E8" w:rsidRDefault="00C623E8" w:rsidP="002766BB">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rsidR="00C623E8" w:rsidRDefault="00C623E8" w:rsidP="00C623E8">
            <w:pPr>
              <w:ind w:left="337"/>
              <w:rPr>
                <w:rFonts w:ascii="Garamond" w:hAnsi="Garamond" w:cs="Arial"/>
                <w:bCs/>
                <w:color w:val="000000"/>
              </w:rPr>
            </w:pPr>
            <w:r w:rsidRPr="005D7989">
              <w:rPr>
                <w:rFonts w:ascii="Garamond" w:hAnsi="Garamond" w:cs="Arial"/>
                <w:bCs/>
                <w:color w:val="000000"/>
              </w:rPr>
              <w:t>State of New Jersey</w:t>
            </w:r>
          </w:p>
          <w:p w:rsidR="00C623E8" w:rsidRDefault="00C623E8" w:rsidP="00C623E8">
            <w:pPr>
              <w:ind w:left="337"/>
              <w:rPr>
                <w:rFonts w:ascii="Garamond" w:hAnsi="Garamond" w:cs="Arial"/>
                <w:bCs/>
                <w:color w:val="000000"/>
              </w:rPr>
            </w:pPr>
            <w:r w:rsidRPr="005D7989">
              <w:rPr>
                <w:rFonts w:ascii="Garamond" w:hAnsi="Garamond" w:cs="Arial"/>
                <w:bCs/>
                <w:color w:val="000000"/>
              </w:rPr>
              <w:t>Department of the Treasury</w:t>
            </w:r>
          </w:p>
          <w:p w:rsidR="00C623E8" w:rsidRDefault="00C623E8" w:rsidP="00C623E8">
            <w:pPr>
              <w:ind w:left="337"/>
              <w:rPr>
                <w:rFonts w:ascii="Garamond" w:hAnsi="Garamond" w:cs="Arial"/>
                <w:bCs/>
                <w:color w:val="000000"/>
                <w:szCs w:val="22"/>
              </w:rPr>
            </w:pPr>
            <w:r w:rsidRPr="00C93A15">
              <w:rPr>
                <w:rFonts w:ascii="Garamond" w:hAnsi="Garamond" w:cs="Arial"/>
                <w:bCs/>
                <w:color w:val="000000"/>
                <w:szCs w:val="22"/>
              </w:rPr>
              <w:t>Division of Purchase and Property</w:t>
            </w:r>
          </w:p>
          <w:p w:rsidR="00C623E8" w:rsidRDefault="00C623E8" w:rsidP="00C623E8">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rsidR="00C623E8" w:rsidRPr="006820A4" w:rsidRDefault="00C623E8" w:rsidP="002766BB">
            <w:pPr>
              <w:rPr>
                <w:rFonts w:ascii="Garamond" w:hAnsi="Garamond" w:cs="Arial"/>
                <w:bCs/>
                <w:color w:val="000000"/>
                <w:u w:val="single"/>
              </w:rPr>
            </w:pPr>
            <w:r w:rsidRPr="006820A4">
              <w:rPr>
                <w:rFonts w:ascii="Garamond" w:hAnsi="Garamond" w:cs="Arial"/>
                <w:bCs/>
                <w:color w:val="000000"/>
                <w:u w:val="single"/>
              </w:rPr>
              <w:t>Using Agency/Agencies:</w:t>
            </w:r>
          </w:p>
          <w:p w:rsidR="00C623E8" w:rsidRPr="006820A4" w:rsidRDefault="00C623E8" w:rsidP="00C623E8">
            <w:pPr>
              <w:ind w:left="252"/>
              <w:rPr>
                <w:rFonts w:ascii="Garamond" w:hAnsi="Garamond" w:cs="Arial"/>
                <w:bCs/>
                <w:color w:val="000000"/>
              </w:rPr>
            </w:pPr>
            <w:r w:rsidRPr="006820A4">
              <w:rPr>
                <w:rFonts w:ascii="Garamond" w:hAnsi="Garamond" w:cs="Arial"/>
                <w:bCs/>
                <w:color w:val="000000"/>
              </w:rPr>
              <w:t>State of New Jersey</w:t>
            </w:r>
          </w:p>
          <w:p w:rsidR="00C623E8" w:rsidRDefault="00C623E8" w:rsidP="00C623E8">
            <w:pPr>
              <w:ind w:left="252"/>
              <w:rPr>
                <w:rFonts w:ascii="Garamond" w:hAnsi="Garamond" w:cs="Arial"/>
                <w:bCs/>
                <w:color w:val="000000"/>
                <w:u w:val="single"/>
              </w:rPr>
            </w:pPr>
            <w:r w:rsidRPr="006820A4">
              <w:rPr>
                <w:rFonts w:ascii="Garamond" w:hAnsi="Garamond" w:cs="Arial"/>
                <w:bCs/>
                <w:color w:val="000000"/>
              </w:rPr>
              <w:t>Cooperative Purchasing Program Participants</w:t>
            </w:r>
          </w:p>
        </w:tc>
      </w:tr>
    </w:tbl>
    <w:p w:rsidR="00C623E8" w:rsidRPr="00C623E8" w:rsidRDefault="00C623E8">
      <w:pPr>
        <w:jc w:val="left"/>
        <w:rPr>
          <w:rFonts w:ascii="Garamond" w:hAnsi="Garamond" w:cs="Arial"/>
          <w:bCs/>
          <w:color w:val="000000"/>
          <w:sz w:val="20"/>
          <w:szCs w:val="22"/>
          <w:u w:val="single"/>
        </w:rPr>
      </w:pPr>
    </w:p>
    <w:p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ins w:id="3" w:author="Sanchez, Steven" w:date="2019-11-04T09:12:00Z">
        <w:r w:rsidR="00021BE9">
          <w:rPr>
            <w:rFonts w:ascii="Garamond" w:hAnsi="Garamond" w:cs="Arial"/>
            <w:bCs/>
            <w:color w:val="000000"/>
            <w:szCs w:val="22"/>
          </w:rPr>
          <w:t>11</w:t>
        </w:r>
      </w:ins>
      <w:del w:id="4" w:author="Sanchez, Steven" w:date="2019-11-04T09:12:00Z">
        <w:r w:rsidR="00CA2983" w:rsidRPr="002057CB" w:rsidDel="00021BE9">
          <w:rPr>
            <w:rFonts w:ascii="Garamond" w:hAnsi="Garamond" w:cs="Arial"/>
            <w:bCs/>
            <w:color w:val="000000"/>
            <w:szCs w:val="22"/>
          </w:rPr>
          <w:delText>9</w:delText>
        </w:r>
      </w:del>
      <w:r w:rsidR="00CA2983" w:rsidRPr="002057CB">
        <w:rPr>
          <w:rFonts w:ascii="Garamond" w:hAnsi="Garamond" w:cs="Arial"/>
          <w:bCs/>
          <w:color w:val="000000"/>
          <w:szCs w:val="22"/>
        </w:rPr>
        <w:t>/</w:t>
      </w:r>
      <w:ins w:id="5" w:author="Sanchez, Steven" w:date="2019-11-04T09:12:00Z">
        <w:r w:rsidR="00021BE9">
          <w:rPr>
            <w:rFonts w:ascii="Garamond" w:hAnsi="Garamond" w:cs="Arial"/>
            <w:bCs/>
            <w:color w:val="000000"/>
            <w:szCs w:val="22"/>
          </w:rPr>
          <w:t>4</w:t>
        </w:r>
      </w:ins>
      <w:del w:id="6" w:author="Sanchez, Steven" w:date="2019-11-04T09:12:00Z">
        <w:r w:rsidR="00CA2983" w:rsidRPr="002057CB" w:rsidDel="00021BE9">
          <w:rPr>
            <w:rFonts w:ascii="Garamond" w:hAnsi="Garamond" w:cs="Arial"/>
            <w:bCs/>
            <w:color w:val="000000"/>
            <w:szCs w:val="22"/>
          </w:rPr>
          <w:delText>9</w:delText>
        </w:r>
      </w:del>
      <w:r w:rsidR="00EF34F6" w:rsidRPr="002057CB">
        <w:rPr>
          <w:rFonts w:ascii="Garamond" w:hAnsi="Garamond" w:cs="Arial"/>
          <w:bCs/>
          <w:color w:val="000000"/>
          <w:szCs w:val="22"/>
        </w:rPr>
        <w:t>/19</w:t>
      </w:r>
      <w:r>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BD74CD">
      <w:pPr>
        <w:pStyle w:val="PlainText"/>
        <w:rPr>
          <w:rFonts w:eastAsia="MS Mincho"/>
        </w:rPr>
      </w:pPr>
    </w:p>
    <w:p w:rsidR="001008BC"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r w:rsidR="006B78C1">
        <w:rPr>
          <w:rStyle w:val="Hyperlink"/>
          <w14:scene3d>
            <w14:camera w14:prst="orthographicFront"/>
            <w14:lightRig w14:rig="threePt" w14:dir="t">
              <w14:rot w14:lat="0" w14:lon="0" w14:rev="0"/>
            </w14:lightRig>
          </w14:scene3d>
        </w:rPr>
        <w:fldChar w:fldCharType="begin"/>
      </w:r>
      <w:r w:rsidR="006B78C1">
        <w:rPr>
          <w:rStyle w:val="Hyperlink"/>
          <w:noProof/>
          <w14:scene3d>
            <w14:camera w14:prst="orthographicFront"/>
            <w14:lightRig w14:rig="threePt" w14:dir="t">
              <w14:rot w14:lat="0" w14:lon="0" w14:rev="0"/>
            </w14:lightRig>
          </w14:scene3d>
        </w:rPr>
        <w:instrText xml:space="preserve"> HYPERLINK \l "_Toc20813345" </w:instrText>
      </w:r>
      <w:r w:rsidR="006B78C1">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INFORMATION FOR VENDORS {BIDDERS}</w:t>
      </w:r>
      <w:r w:rsidR="001008BC">
        <w:rPr>
          <w:noProof/>
          <w:webHidden/>
        </w:rPr>
        <w:tab/>
      </w:r>
      <w:r w:rsidR="001008BC">
        <w:rPr>
          <w:noProof/>
          <w:webHidden/>
        </w:rPr>
        <w:fldChar w:fldCharType="begin"/>
      </w:r>
      <w:r w:rsidR="001008BC">
        <w:rPr>
          <w:noProof/>
          <w:webHidden/>
        </w:rPr>
        <w:instrText xml:space="preserve"> PAGEREF _Toc20813345 \h </w:instrText>
      </w:r>
      <w:r w:rsidR="001008BC">
        <w:rPr>
          <w:noProof/>
          <w:webHidden/>
        </w:rPr>
      </w:r>
      <w:r w:rsidR="001008BC">
        <w:rPr>
          <w:noProof/>
          <w:webHidden/>
        </w:rPr>
        <w:fldChar w:fldCharType="separate"/>
      </w:r>
      <w:ins w:id="7" w:author="Sanchez, Steven" w:date="2019-11-04T10:59:00Z">
        <w:r w:rsidR="00F87EAA">
          <w:rPr>
            <w:noProof/>
            <w:webHidden/>
          </w:rPr>
          <w:t>5</w:t>
        </w:r>
      </w:ins>
      <w:del w:id="8" w:author="Sanchez, Steven" w:date="2019-11-04T10:57:00Z">
        <w:r w:rsidR="001008BC" w:rsidDel="0028777E">
          <w:rPr>
            <w:noProof/>
            <w:webHidden/>
          </w:rPr>
          <w:delText>8</w:delText>
        </w:r>
      </w:del>
      <w:r w:rsidR="001008BC">
        <w:rPr>
          <w:noProof/>
          <w:webHidden/>
        </w:rPr>
        <w:fldChar w:fldCharType="end"/>
      </w:r>
      <w:r w:rsidR="006B78C1">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"_Toc20813346"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1.1</w:t>
      </w:r>
      <w:r w:rsidR="001008BC">
        <w:rPr>
          <w:rFonts w:asciiTheme="minorHAnsi" w:eastAsiaTheme="minorEastAsia" w:hAnsiTheme="minorHAnsi" w:cstheme="minorBidi"/>
          <w:caps w:val="0"/>
          <w:noProof/>
          <w:sz w:val="22"/>
          <w:szCs w:val="22"/>
        </w:rPr>
        <w:tab/>
      </w:r>
      <w:r w:rsidR="001008BC" w:rsidRPr="00C1347C">
        <w:rPr>
          <w:rStyle w:val="Hyperlink"/>
          <w:noProof/>
        </w:rPr>
        <w:t>PURPOSE AND INTENT</w:t>
      </w:r>
      <w:r w:rsidR="001008BC">
        <w:rPr>
          <w:noProof/>
          <w:webHidden/>
        </w:rPr>
        <w:tab/>
      </w:r>
      <w:r w:rsidR="001008BC">
        <w:rPr>
          <w:noProof/>
          <w:webHidden/>
        </w:rPr>
        <w:fldChar w:fldCharType="begin"/>
      </w:r>
      <w:r w:rsidR="001008BC">
        <w:rPr>
          <w:noProof/>
          <w:webHidden/>
        </w:rPr>
        <w:instrText xml:space="preserve"> PAGEREF _Toc20813346 \h </w:instrText>
      </w:r>
      <w:r w:rsidR="001008BC">
        <w:rPr>
          <w:noProof/>
          <w:webHidden/>
        </w:rPr>
      </w:r>
      <w:r w:rsidR="001008BC">
        <w:rPr>
          <w:noProof/>
          <w:webHidden/>
        </w:rPr>
        <w:fldChar w:fldCharType="separate"/>
      </w:r>
      <w:ins w:id="9" w:author="Sanchez, Steven" w:date="2019-11-04T10:59:00Z">
        <w:r w:rsidR="00F87EAA">
          <w:rPr>
            <w:noProof/>
            <w:webHidden/>
          </w:rPr>
          <w:t>5</w:t>
        </w:r>
      </w:ins>
      <w:del w:id="10" w:author="Sanchez, Steven" w:date="2019-11-04T10:57:00Z">
        <w:r w:rsidR="001008BC" w:rsidDel="0028777E">
          <w:rPr>
            <w:noProof/>
            <w:webHidden/>
          </w:rPr>
          <w:delText>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"_Toc20813347"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1.2</w:t>
      </w:r>
      <w:r w:rsidR="001008BC">
        <w:rPr>
          <w:rFonts w:asciiTheme="minorHAnsi" w:eastAsiaTheme="minorEastAsia" w:hAnsiTheme="minorHAnsi" w:cstheme="minorBidi"/>
          <w:caps w:val="0"/>
          <w:noProof/>
          <w:sz w:val="22"/>
          <w:szCs w:val="22"/>
        </w:rPr>
        <w:tab/>
      </w:r>
      <w:r w:rsidR="001008BC" w:rsidRPr="00C1347C">
        <w:rPr>
          <w:rStyle w:val="Hyperlink"/>
          <w:noProof/>
        </w:rPr>
        <w:t>BACKGROUND</w:t>
      </w:r>
      <w:r w:rsidR="001008BC">
        <w:rPr>
          <w:noProof/>
          <w:webHidden/>
        </w:rPr>
        <w:tab/>
      </w:r>
      <w:r w:rsidR="001008BC">
        <w:rPr>
          <w:noProof/>
          <w:webHidden/>
        </w:rPr>
        <w:fldChar w:fldCharType="begin"/>
      </w:r>
      <w:r w:rsidR="001008BC">
        <w:rPr>
          <w:noProof/>
          <w:webHidden/>
        </w:rPr>
        <w:instrText xml:space="preserve"> PAGEREF _Toc20813347 \h </w:instrText>
      </w:r>
      <w:r w:rsidR="001008BC">
        <w:rPr>
          <w:noProof/>
          <w:webHidden/>
        </w:rPr>
      </w:r>
      <w:r w:rsidR="001008BC">
        <w:rPr>
          <w:noProof/>
          <w:webHidden/>
        </w:rPr>
        <w:fldChar w:fldCharType="separate"/>
      </w:r>
      <w:ins w:id="11" w:author="Sanchez, Steven" w:date="2019-11-04T10:59:00Z">
        <w:r w:rsidR="00F87EAA">
          <w:rPr>
            <w:noProof/>
            <w:webHidden/>
          </w:rPr>
          <w:t>8</w:t>
        </w:r>
      </w:ins>
      <w:del w:id="12" w:author="Sanchez, Steven" w:date="2019-11-04T10:57:00Z">
        <w:r w:rsidR="001008BC" w:rsidDel="0028777E">
          <w:rPr>
            <w:noProof/>
            <w:webHidden/>
          </w:rPr>
          <w:delText>11</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"_Toc20813348"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1.2.1</w:t>
      </w:r>
      <w:r w:rsidR="001008BC">
        <w:rPr>
          <w:rFonts w:asciiTheme="minorHAnsi" w:eastAsiaTheme="minorEastAsia" w:hAnsiTheme="minorHAnsi" w:cstheme="minorBidi"/>
          <w:iCs w:val="0"/>
          <w:caps w:val="0"/>
          <w:noProof/>
          <w:sz w:val="22"/>
          <w:szCs w:val="22"/>
        </w:rPr>
        <w:tab/>
      </w:r>
      <w:r w:rsidR="001008BC" w:rsidRPr="00C1347C">
        <w:rPr>
          <w:rStyle w:val="Hyperlink"/>
          <w:noProof/>
        </w:rPr>
        <w:t>notable change since the last bid solicitation</w:t>
      </w:r>
      <w:r w:rsidR="001008BC">
        <w:rPr>
          <w:noProof/>
          <w:webHidden/>
        </w:rPr>
        <w:tab/>
      </w:r>
      <w:r w:rsidR="001008BC">
        <w:rPr>
          <w:noProof/>
          <w:webHidden/>
        </w:rPr>
        <w:fldChar w:fldCharType="begin"/>
      </w:r>
      <w:r w:rsidR="001008BC">
        <w:rPr>
          <w:noProof/>
          <w:webHidden/>
        </w:rPr>
        <w:instrText xml:space="preserve"> PAGEREF _Toc20813348 \h </w:instrText>
      </w:r>
      <w:r w:rsidR="001008BC">
        <w:rPr>
          <w:noProof/>
          <w:webHidden/>
        </w:rPr>
      </w:r>
      <w:r w:rsidR="001008BC">
        <w:rPr>
          <w:noProof/>
          <w:webHidden/>
        </w:rPr>
        <w:fldChar w:fldCharType="separate"/>
      </w:r>
      <w:ins w:id="13" w:author="Sanchez, Steven" w:date="2019-11-04T10:59:00Z">
        <w:r w:rsidR="00F87EAA">
          <w:rPr>
            <w:noProof/>
            <w:webHidden/>
          </w:rPr>
          <w:t>8</w:t>
        </w:r>
      </w:ins>
      <w:del w:id="14" w:author="Sanchez, Steven" w:date="2019-11-04T10:57:00Z">
        <w:r w:rsidR="001008BC" w:rsidDel="0028777E">
          <w:rPr>
            <w:noProof/>
            <w:webHidden/>
          </w:rPr>
          <w:delText>11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"_Toc20813349"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1.3</w:t>
      </w:r>
      <w:r w:rsidR="001008BC">
        <w:rPr>
          <w:rFonts w:asciiTheme="minorHAnsi" w:eastAsiaTheme="minorEastAsia" w:hAnsiTheme="minorHAnsi" w:cstheme="minorBidi"/>
          <w:caps w:val="0"/>
          <w:noProof/>
          <w:sz w:val="22"/>
          <w:szCs w:val="22"/>
        </w:rPr>
        <w:tab/>
      </w:r>
      <w:r w:rsidR="001008BC" w:rsidRPr="00C1347C">
        <w:rPr>
          <w:rStyle w:val="Hyperlink"/>
          <w:noProof/>
        </w:rPr>
        <w:t>Key Events</w:t>
      </w:r>
      <w:r w:rsidR="001008BC">
        <w:rPr>
          <w:noProof/>
          <w:webHidden/>
        </w:rPr>
        <w:tab/>
      </w:r>
      <w:r w:rsidR="001008BC">
        <w:rPr>
          <w:noProof/>
          <w:webHidden/>
        </w:rPr>
        <w:fldChar w:fldCharType="begin"/>
      </w:r>
      <w:r w:rsidR="001008BC">
        <w:rPr>
          <w:noProof/>
          <w:webHidden/>
        </w:rPr>
        <w:instrText xml:space="preserve"> PAGEREF _Toc20813349 \h </w:instrText>
      </w:r>
      <w:r w:rsidR="001008BC">
        <w:rPr>
          <w:noProof/>
          <w:webHidden/>
        </w:rPr>
      </w:r>
      <w:r w:rsidR="001008BC">
        <w:rPr>
          <w:noProof/>
          <w:webHidden/>
        </w:rPr>
        <w:fldChar w:fldCharType="separate"/>
      </w:r>
      <w:ins w:id="15" w:author="Sanchez, Steven" w:date="2019-11-04T10:59:00Z">
        <w:r w:rsidR="00F87EAA">
          <w:rPr>
            <w:noProof/>
            <w:webHidden/>
          </w:rPr>
          <w:t>9</w:t>
        </w:r>
      </w:ins>
      <w:del w:id="16" w:author="Sanchez, Steven" w:date="2019-11-04T10:57:00Z">
        <w:r w:rsidR="001008BC" w:rsidDel="0028777E">
          <w:rPr>
            <w:noProof/>
            <w:webHidden/>
          </w:rPr>
          <w:delText>12</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"_Toc20813350"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1.3.1</w:t>
      </w:r>
      <w:r w:rsidR="001008BC">
        <w:rPr>
          <w:rFonts w:asciiTheme="minorHAnsi" w:eastAsiaTheme="minorEastAsia" w:hAnsiTheme="minorHAnsi" w:cstheme="minorBidi"/>
          <w:iCs w:val="0"/>
          <w:caps w:val="0"/>
          <w:noProof/>
          <w:sz w:val="22"/>
          <w:szCs w:val="22"/>
        </w:rPr>
        <w:tab/>
      </w:r>
      <w:r w:rsidR="001008BC" w:rsidRPr="00C1347C">
        <w:rPr>
          <w:rStyle w:val="Hyperlink"/>
          <w:noProof/>
        </w:rPr>
        <w:t>ELECTRONIC QUESTION AND ANSWER PERIOD</w:t>
      </w:r>
      <w:r w:rsidR="001008BC">
        <w:rPr>
          <w:noProof/>
          <w:webHidden/>
        </w:rPr>
        <w:tab/>
      </w:r>
      <w:r w:rsidR="001008BC">
        <w:rPr>
          <w:noProof/>
          <w:webHidden/>
        </w:rPr>
        <w:fldChar w:fldCharType="begin"/>
      </w:r>
      <w:r w:rsidR="001008BC">
        <w:rPr>
          <w:noProof/>
          <w:webHidden/>
        </w:rPr>
        <w:instrText xml:space="preserve"> PAGEREF _Toc20813350 \h </w:instrText>
      </w:r>
      <w:r w:rsidR="001008BC">
        <w:rPr>
          <w:noProof/>
          <w:webHidden/>
        </w:rPr>
      </w:r>
      <w:r w:rsidR="001008BC">
        <w:rPr>
          <w:noProof/>
          <w:webHidden/>
        </w:rPr>
        <w:fldChar w:fldCharType="separate"/>
      </w:r>
      <w:ins w:id="17" w:author="Sanchez, Steven" w:date="2019-11-04T10:59:00Z">
        <w:r w:rsidR="00F87EAA">
          <w:rPr>
            <w:noProof/>
            <w:webHidden/>
          </w:rPr>
          <w:t>9</w:t>
        </w:r>
      </w:ins>
      <w:del w:id="18" w:author="Sanchez, Steven" w:date="2019-11-04T10:57:00Z">
        <w:r w:rsidR="001008BC" w:rsidDel="0028777E">
          <w:rPr>
            <w:noProof/>
            <w:webHidden/>
          </w:rPr>
          <w:delText>12</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"_Toc20813351"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1.3.2</w:t>
      </w:r>
      <w:r w:rsidR="001008BC">
        <w:rPr>
          <w:rFonts w:asciiTheme="minorHAnsi" w:eastAsiaTheme="minorEastAsia" w:hAnsiTheme="minorHAnsi" w:cstheme="minorBidi"/>
          <w:iCs w:val="0"/>
          <w:caps w:val="0"/>
          <w:noProof/>
          <w:sz w:val="22"/>
          <w:szCs w:val="22"/>
        </w:rPr>
        <w:tab/>
      </w:r>
      <w:r w:rsidR="001008BC" w:rsidRPr="00C1347C">
        <w:rPr>
          <w:rStyle w:val="Hyperlink"/>
          <w:noProof/>
        </w:rPr>
        <w:t>SUBMISSION OF QUOTES</w:t>
      </w:r>
      <w:r w:rsidR="001008BC">
        <w:rPr>
          <w:noProof/>
          <w:webHidden/>
        </w:rPr>
        <w:tab/>
      </w:r>
      <w:r w:rsidR="001008BC">
        <w:rPr>
          <w:noProof/>
          <w:webHidden/>
        </w:rPr>
        <w:fldChar w:fldCharType="begin"/>
      </w:r>
      <w:r w:rsidR="001008BC">
        <w:rPr>
          <w:noProof/>
          <w:webHidden/>
        </w:rPr>
        <w:instrText xml:space="preserve"> PAGEREF _Toc20813351 \h </w:instrText>
      </w:r>
      <w:r w:rsidR="001008BC">
        <w:rPr>
          <w:noProof/>
          <w:webHidden/>
        </w:rPr>
      </w:r>
      <w:r w:rsidR="001008BC">
        <w:rPr>
          <w:noProof/>
          <w:webHidden/>
        </w:rPr>
        <w:fldChar w:fldCharType="separate"/>
      </w:r>
      <w:ins w:id="19" w:author="Sanchez, Steven" w:date="2019-11-04T10:59:00Z">
        <w:r w:rsidR="00F87EAA">
          <w:rPr>
            <w:noProof/>
            <w:webHidden/>
          </w:rPr>
          <w:t>10</w:t>
        </w:r>
      </w:ins>
      <w:del w:id="20" w:author="Sanchez, Steven" w:date="2019-11-04T10:57:00Z">
        <w:r w:rsidR="001008BC" w:rsidDel="0028777E">
          <w:rPr>
            <w:noProof/>
            <w:webHidden/>
          </w:rPr>
          <w:delText>13</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"_Toc20813352"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1.3.3</w:t>
      </w:r>
      <w:r w:rsidR="001008BC">
        <w:rPr>
          <w:rFonts w:asciiTheme="minorHAnsi" w:eastAsiaTheme="minorEastAsia" w:hAnsiTheme="minorHAnsi" w:cstheme="minorBidi"/>
          <w:iCs w:val="0"/>
          <w:caps w:val="0"/>
          <w:noProof/>
          <w:sz w:val="22"/>
          <w:szCs w:val="22"/>
        </w:rPr>
        <w:tab/>
      </w:r>
      <w:r w:rsidR="001008BC" w:rsidRPr="00C1347C">
        <w:rPr>
          <w:rStyle w:val="Hyperlink"/>
          <w:noProof/>
        </w:rPr>
        <w:t>VENDOR {BIDDER} SUPPORT</w:t>
      </w:r>
      <w:r w:rsidR="001008BC">
        <w:rPr>
          <w:noProof/>
          <w:webHidden/>
        </w:rPr>
        <w:tab/>
      </w:r>
      <w:r w:rsidR="001008BC">
        <w:rPr>
          <w:noProof/>
          <w:webHidden/>
        </w:rPr>
        <w:fldChar w:fldCharType="begin"/>
      </w:r>
      <w:r w:rsidR="001008BC">
        <w:rPr>
          <w:noProof/>
          <w:webHidden/>
        </w:rPr>
        <w:instrText xml:space="preserve"> PAGEREF _Toc20813352 \h </w:instrText>
      </w:r>
      <w:r w:rsidR="001008BC">
        <w:rPr>
          <w:noProof/>
          <w:webHidden/>
        </w:rPr>
      </w:r>
      <w:r w:rsidR="001008BC">
        <w:rPr>
          <w:noProof/>
          <w:webHidden/>
        </w:rPr>
        <w:fldChar w:fldCharType="separate"/>
      </w:r>
      <w:ins w:id="21" w:author="Sanchez, Steven" w:date="2019-11-04T10:59:00Z">
        <w:r w:rsidR="00F87EAA">
          <w:rPr>
            <w:noProof/>
            <w:webHidden/>
          </w:rPr>
          <w:t>10</w:t>
        </w:r>
      </w:ins>
      <w:del w:id="22" w:author="Sanchez, Steven" w:date="2019-11-04T10:57:00Z">
        <w:r w:rsidR="001008BC" w:rsidDel="0028777E">
          <w:rPr>
            <w:noProof/>
            <w:webHidden/>
          </w:rPr>
          <w:delText>13</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"_Toc20813353"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1.3.4</w:t>
      </w:r>
      <w:r w:rsidR="001008BC">
        <w:rPr>
          <w:rFonts w:asciiTheme="minorHAnsi" w:eastAsiaTheme="minorEastAsia" w:hAnsiTheme="minorHAnsi" w:cstheme="minorBidi"/>
          <w:iCs w:val="0"/>
          <w:caps w:val="0"/>
          <w:noProof/>
          <w:sz w:val="22"/>
          <w:szCs w:val="22"/>
        </w:rPr>
        <w:tab/>
      </w:r>
      <w:r w:rsidR="001008BC" w:rsidRPr="00C1347C">
        <w:rPr>
          <w:rStyle w:val="Hyperlink"/>
          <w:noProof/>
        </w:rPr>
        <w:t>MANDATORY/OPTIONAL SITE VISIT</w:t>
      </w:r>
      <w:r w:rsidR="001008BC">
        <w:rPr>
          <w:noProof/>
          <w:webHidden/>
        </w:rPr>
        <w:tab/>
      </w:r>
      <w:r w:rsidR="001008BC">
        <w:rPr>
          <w:noProof/>
          <w:webHidden/>
        </w:rPr>
        <w:fldChar w:fldCharType="begin"/>
      </w:r>
      <w:r w:rsidR="001008BC">
        <w:rPr>
          <w:noProof/>
          <w:webHidden/>
        </w:rPr>
        <w:instrText xml:space="preserve"> PAGEREF _Toc20813353 \h </w:instrText>
      </w:r>
      <w:r w:rsidR="001008BC">
        <w:rPr>
          <w:noProof/>
          <w:webHidden/>
        </w:rPr>
      </w:r>
      <w:r w:rsidR="001008BC">
        <w:rPr>
          <w:noProof/>
          <w:webHidden/>
        </w:rPr>
        <w:fldChar w:fldCharType="separate"/>
      </w:r>
      <w:ins w:id="23" w:author="Sanchez, Steven" w:date="2019-11-04T10:59:00Z">
        <w:r w:rsidR="00F87EAA">
          <w:rPr>
            <w:noProof/>
            <w:webHidden/>
          </w:rPr>
          <w:t>10</w:t>
        </w:r>
      </w:ins>
      <w:del w:id="24" w:author="Sanchez, Steven" w:date="2019-11-04T10:57:00Z">
        <w:r w:rsidR="001008BC" w:rsidDel="0028777E">
          <w:rPr>
            <w:noProof/>
            <w:webHidden/>
          </w:rPr>
          <w:delText>13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"_Toc20813354"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1.4</w:t>
      </w:r>
      <w:r w:rsidR="001008BC">
        <w:rPr>
          <w:rFonts w:asciiTheme="minorHAnsi" w:eastAsiaTheme="minorEastAsia" w:hAnsiTheme="minorHAnsi" w:cstheme="minorBidi"/>
          <w:caps w:val="0"/>
          <w:noProof/>
          <w:sz w:val="22"/>
          <w:szCs w:val="22"/>
        </w:rPr>
        <w:tab/>
      </w:r>
      <w:r w:rsidR="001008BC" w:rsidRPr="00C1347C">
        <w:rPr>
          <w:rStyle w:val="Hyperlink"/>
          <w:noProof/>
        </w:rPr>
        <w:t>ADDITIONAL Information</w:t>
      </w:r>
      <w:r w:rsidR="001008BC">
        <w:rPr>
          <w:noProof/>
          <w:webHidden/>
        </w:rPr>
        <w:tab/>
      </w:r>
      <w:r w:rsidR="001008BC">
        <w:rPr>
          <w:noProof/>
          <w:webHidden/>
        </w:rPr>
        <w:fldChar w:fldCharType="begin"/>
      </w:r>
      <w:r w:rsidR="001008BC">
        <w:rPr>
          <w:noProof/>
          <w:webHidden/>
        </w:rPr>
        <w:instrText xml:space="preserve"> PAGEREF _Toc20813354 \h </w:instrText>
      </w:r>
      <w:r w:rsidR="001008BC">
        <w:rPr>
          <w:noProof/>
          <w:webHidden/>
        </w:rPr>
      </w:r>
      <w:r w:rsidR="001008BC">
        <w:rPr>
          <w:noProof/>
          <w:webHidden/>
        </w:rPr>
        <w:fldChar w:fldCharType="separate"/>
      </w:r>
      <w:ins w:id="25" w:author="Sanchez, Steven" w:date="2019-11-04T10:59:00Z">
        <w:r w:rsidR="00F87EAA">
          <w:rPr>
            <w:noProof/>
            <w:webHidden/>
          </w:rPr>
          <w:t>10</w:t>
        </w:r>
      </w:ins>
      <w:del w:id="26" w:author="Sanchez, Steven" w:date="2019-11-04T10:57:00Z">
        <w:r w:rsidR="001008BC" w:rsidDel="0028777E">
          <w:rPr>
            <w:noProof/>
            <w:webHidden/>
          </w:rPr>
          <w:delText>13</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"_Toc20813355"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BID AMENDMENTS: Revisions to this BID SOLICITATION</w:t>
      </w:r>
      <w:r w:rsidR="001008BC">
        <w:rPr>
          <w:noProof/>
          <w:webHidden/>
        </w:rPr>
        <w:tab/>
      </w:r>
      <w:r w:rsidR="001008BC">
        <w:rPr>
          <w:noProof/>
          <w:webHidden/>
        </w:rPr>
        <w:fldChar w:fldCharType="begin"/>
      </w:r>
      <w:r w:rsidR="001008BC">
        <w:rPr>
          <w:noProof/>
          <w:webHidden/>
        </w:rPr>
        <w:instrText xml:space="preserve"> PAGEREF _Toc20813355 \h </w:instrText>
      </w:r>
      <w:r w:rsidR="001008BC">
        <w:rPr>
          <w:noProof/>
          <w:webHidden/>
        </w:rPr>
      </w:r>
      <w:r w:rsidR="001008BC">
        <w:rPr>
          <w:noProof/>
          <w:webHidden/>
        </w:rPr>
        <w:fldChar w:fldCharType="separate"/>
      </w:r>
      <w:ins w:id="27" w:author="Sanchez, Steven" w:date="2019-11-04T10:59:00Z">
        <w:r w:rsidR="00F87EAA">
          <w:rPr>
            <w:noProof/>
            <w:webHidden/>
          </w:rPr>
          <w:t>10</w:t>
        </w:r>
      </w:ins>
      <w:del w:id="28" w:author="Sanchez, Steven" w:date="2019-11-04T10:57:00Z">
        <w:r w:rsidR="001008BC" w:rsidDel="0028777E">
          <w:rPr>
            <w:noProof/>
            <w:webHidden/>
          </w:rPr>
          <w:delText>13</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"_Toc20813356"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1.4.2</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VENDOR {BIDDER} Responsibility</w:t>
      </w:r>
      <w:r w:rsidR="001008BC">
        <w:rPr>
          <w:noProof/>
          <w:webHidden/>
        </w:rPr>
        <w:tab/>
      </w:r>
      <w:r w:rsidR="001008BC">
        <w:rPr>
          <w:noProof/>
          <w:webHidden/>
        </w:rPr>
        <w:fldChar w:fldCharType="begin"/>
      </w:r>
      <w:r w:rsidR="001008BC">
        <w:rPr>
          <w:noProof/>
          <w:webHidden/>
        </w:rPr>
        <w:instrText xml:space="preserve"> PAGEREF _Toc20813356 \h </w:instrText>
      </w:r>
      <w:r w:rsidR="001008BC">
        <w:rPr>
          <w:noProof/>
          <w:webHidden/>
        </w:rPr>
      </w:r>
      <w:r w:rsidR="001008BC">
        <w:rPr>
          <w:noProof/>
          <w:webHidden/>
        </w:rPr>
        <w:fldChar w:fldCharType="separate"/>
      </w:r>
      <w:ins w:id="29" w:author="Sanchez, Steven" w:date="2019-11-04T10:59:00Z">
        <w:r w:rsidR="00F87EAA">
          <w:rPr>
            <w:noProof/>
            <w:webHidden/>
          </w:rPr>
          <w:t>11</w:t>
        </w:r>
      </w:ins>
      <w:del w:id="30" w:author="Sanchez, Steven" w:date="2019-11-04T10:57:00Z">
        <w:r w:rsidR="001008BC" w:rsidDel="0028777E">
          <w:rPr>
            <w:noProof/>
            <w:webHidden/>
          </w:rPr>
          <w:delText>14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"_Toc20813357"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COST Liability</w:t>
      </w:r>
      <w:r w:rsidR="001008BC">
        <w:rPr>
          <w:noProof/>
          <w:webHidden/>
        </w:rPr>
        <w:tab/>
      </w:r>
      <w:r w:rsidR="001008BC">
        <w:rPr>
          <w:noProof/>
          <w:webHidden/>
        </w:rPr>
        <w:fldChar w:fldCharType="begin"/>
      </w:r>
      <w:r w:rsidR="001008BC">
        <w:rPr>
          <w:noProof/>
          <w:webHidden/>
        </w:rPr>
        <w:instrText xml:space="preserve"> PAGEREF _Toc20813357 \h </w:instrText>
      </w:r>
      <w:r w:rsidR="001008BC">
        <w:rPr>
          <w:noProof/>
          <w:webHidden/>
        </w:rPr>
      </w:r>
      <w:r w:rsidR="001008BC">
        <w:rPr>
          <w:noProof/>
          <w:webHidden/>
        </w:rPr>
        <w:fldChar w:fldCharType="separate"/>
      </w:r>
      <w:ins w:id="31" w:author="Sanchez, Steven" w:date="2019-11-04T10:59:00Z">
        <w:r w:rsidR="00F87EAA">
          <w:rPr>
            <w:noProof/>
            <w:webHidden/>
          </w:rPr>
          <w:t>11</w:t>
        </w:r>
      </w:ins>
      <w:del w:id="32" w:author="Sanchez, Steven" w:date="2019-11-04T10:57:00Z">
        <w:r w:rsidR="001008BC" w:rsidDel="0028777E">
          <w:rPr>
            <w:noProof/>
            <w:webHidden/>
          </w:rPr>
          <w:delText>14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"_Toc20813358"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1.4.4</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CONTENTS of QUOTE</w:t>
      </w:r>
      <w:r w:rsidR="001008BC">
        <w:rPr>
          <w:noProof/>
          <w:webHidden/>
        </w:rPr>
        <w:tab/>
      </w:r>
      <w:r w:rsidR="001008BC">
        <w:rPr>
          <w:noProof/>
          <w:webHidden/>
        </w:rPr>
        <w:fldChar w:fldCharType="begin"/>
      </w:r>
      <w:r w:rsidR="001008BC">
        <w:rPr>
          <w:noProof/>
          <w:webHidden/>
        </w:rPr>
        <w:instrText xml:space="preserve"> PAGEREF _Toc20813358 \h </w:instrText>
      </w:r>
      <w:r w:rsidR="001008BC">
        <w:rPr>
          <w:noProof/>
          <w:webHidden/>
        </w:rPr>
      </w:r>
      <w:r w:rsidR="001008BC">
        <w:rPr>
          <w:noProof/>
          <w:webHidden/>
        </w:rPr>
        <w:fldChar w:fldCharType="separate"/>
      </w:r>
      <w:ins w:id="33" w:author="Sanchez, Steven" w:date="2019-11-04T10:59:00Z">
        <w:r w:rsidR="00F87EAA">
          <w:rPr>
            <w:noProof/>
            <w:webHidden/>
          </w:rPr>
          <w:t>11</w:t>
        </w:r>
      </w:ins>
      <w:del w:id="34" w:author="Sanchez, Steven" w:date="2019-11-04T10:57:00Z">
        <w:r w:rsidR="001008BC" w:rsidDel="0028777E">
          <w:rPr>
            <w:noProof/>
            <w:webHidden/>
          </w:rPr>
          <w:delText>14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"_Toc20813359"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1.4.5</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ANNOUNCEMENT OF QUOTE INFORMATION</w:t>
      </w:r>
      <w:r w:rsidR="001008BC">
        <w:rPr>
          <w:noProof/>
          <w:webHidden/>
        </w:rPr>
        <w:tab/>
      </w:r>
      <w:r w:rsidR="001008BC">
        <w:rPr>
          <w:noProof/>
          <w:webHidden/>
        </w:rPr>
        <w:fldChar w:fldCharType="begin"/>
      </w:r>
      <w:r w:rsidR="001008BC">
        <w:rPr>
          <w:noProof/>
          <w:webHidden/>
        </w:rPr>
        <w:instrText xml:space="preserve"> PAGEREF _Toc20813359 \h </w:instrText>
      </w:r>
      <w:r w:rsidR="001008BC">
        <w:rPr>
          <w:noProof/>
          <w:webHidden/>
        </w:rPr>
      </w:r>
      <w:r w:rsidR="001008BC">
        <w:rPr>
          <w:noProof/>
          <w:webHidden/>
        </w:rPr>
        <w:fldChar w:fldCharType="separate"/>
      </w:r>
      <w:ins w:id="35" w:author="Sanchez, Steven" w:date="2019-11-04T10:59:00Z">
        <w:r w:rsidR="00F87EAA">
          <w:rPr>
            <w:noProof/>
            <w:webHidden/>
          </w:rPr>
          <w:t>12</w:t>
        </w:r>
      </w:ins>
      <w:del w:id="36" w:author="Sanchez, Steven" w:date="2019-11-04T10:57:00Z">
        <w:r w:rsidR="001008BC" w:rsidDel="0028777E">
          <w:rPr>
            <w:noProof/>
            <w:webHidden/>
          </w:rPr>
          <w:delText>15</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"_Toc20813360"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1.4.6</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PRICE Alteration In QUOTES</w:t>
      </w:r>
      <w:r w:rsidR="001008BC">
        <w:rPr>
          <w:noProof/>
          <w:webHidden/>
        </w:rPr>
        <w:tab/>
      </w:r>
      <w:r w:rsidR="001008BC">
        <w:rPr>
          <w:noProof/>
          <w:webHidden/>
        </w:rPr>
        <w:fldChar w:fldCharType="begin"/>
      </w:r>
      <w:r w:rsidR="001008BC">
        <w:rPr>
          <w:noProof/>
          <w:webHidden/>
        </w:rPr>
        <w:instrText xml:space="preserve"> PAGEREF _Toc20813360 \h </w:instrText>
      </w:r>
      <w:r w:rsidR="001008BC">
        <w:rPr>
          <w:noProof/>
          <w:webHidden/>
        </w:rPr>
      </w:r>
      <w:r w:rsidR="001008BC">
        <w:rPr>
          <w:noProof/>
          <w:webHidden/>
        </w:rPr>
        <w:fldChar w:fldCharType="separate"/>
      </w:r>
      <w:ins w:id="37" w:author="Sanchez, Steven" w:date="2019-11-04T10:59:00Z">
        <w:r w:rsidR="00F87EAA">
          <w:rPr>
            <w:noProof/>
            <w:webHidden/>
          </w:rPr>
          <w:t>12</w:t>
        </w:r>
      </w:ins>
      <w:del w:id="38" w:author="Sanchez, Steven" w:date="2019-11-04T10:57:00Z">
        <w:r w:rsidR="001008BC" w:rsidDel="0028777E">
          <w:rPr>
            <w:noProof/>
            <w:webHidden/>
          </w:rPr>
          <w:delText>15</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"_Toc20813361"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1.4.7</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QUOTE ERRORS</w:t>
      </w:r>
      <w:r w:rsidR="001008BC">
        <w:rPr>
          <w:noProof/>
          <w:webHidden/>
        </w:rPr>
        <w:tab/>
      </w:r>
      <w:r w:rsidR="001008BC">
        <w:rPr>
          <w:noProof/>
          <w:webHidden/>
        </w:rPr>
        <w:fldChar w:fldCharType="begin"/>
      </w:r>
      <w:r w:rsidR="001008BC">
        <w:rPr>
          <w:noProof/>
          <w:webHidden/>
        </w:rPr>
        <w:instrText xml:space="preserve"> PAGEREF _Toc20813361 \h </w:instrText>
      </w:r>
      <w:r w:rsidR="001008BC">
        <w:rPr>
          <w:noProof/>
          <w:webHidden/>
        </w:rPr>
      </w:r>
      <w:r w:rsidR="001008BC">
        <w:rPr>
          <w:noProof/>
          <w:webHidden/>
        </w:rPr>
        <w:fldChar w:fldCharType="separate"/>
      </w:r>
      <w:ins w:id="39" w:author="Sanchez, Steven" w:date="2019-11-04T10:59:00Z">
        <w:r w:rsidR="00F87EAA">
          <w:rPr>
            <w:noProof/>
            <w:webHidden/>
          </w:rPr>
          <w:t>12</w:t>
        </w:r>
      </w:ins>
      <w:del w:id="40" w:author="Sanchez, Steven" w:date="2019-11-04T10:57:00Z">
        <w:r w:rsidR="001008BC" w:rsidDel="0028777E">
          <w:rPr>
            <w:noProof/>
            <w:webHidden/>
          </w:rPr>
          <w:delText>15</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"_Toc20813362"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1.4.8</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JOINT Venture</w:t>
      </w:r>
      <w:r w:rsidR="001008BC">
        <w:rPr>
          <w:noProof/>
          <w:webHidden/>
        </w:rPr>
        <w:tab/>
      </w:r>
      <w:r w:rsidR="001008BC">
        <w:rPr>
          <w:noProof/>
          <w:webHidden/>
        </w:rPr>
        <w:fldChar w:fldCharType="begin"/>
      </w:r>
      <w:r w:rsidR="001008BC">
        <w:rPr>
          <w:noProof/>
          <w:webHidden/>
        </w:rPr>
        <w:instrText xml:space="preserve"> PAGEREF _Toc20813362 \h </w:instrText>
      </w:r>
      <w:r w:rsidR="001008BC">
        <w:rPr>
          <w:noProof/>
          <w:webHidden/>
        </w:rPr>
      </w:r>
      <w:r w:rsidR="001008BC">
        <w:rPr>
          <w:noProof/>
          <w:webHidden/>
        </w:rPr>
        <w:fldChar w:fldCharType="separate"/>
      </w:r>
      <w:ins w:id="41" w:author="Sanchez, Steven" w:date="2019-11-04T10:59:00Z">
        <w:r w:rsidR="00F87EAA">
          <w:rPr>
            <w:noProof/>
            <w:webHidden/>
          </w:rPr>
          <w:t>13</w:t>
        </w:r>
      </w:ins>
      <w:del w:id="42" w:author="Sanchez, Steven" w:date="2019-11-04T10:57:00Z">
        <w:r w:rsidR="001008BC" w:rsidDel="0028777E">
          <w:rPr>
            <w:noProof/>
            <w:webHidden/>
          </w:rPr>
          <w:delText>16</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1.4.9</w:t>
      </w:r>
      <w:r w:rsidR="001008BC">
        <w:rPr>
          <w:rFonts w:asciiTheme="minorHAnsi" w:eastAsiaTheme="minorEastAsia" w:hAnsiTheme="minorHAnsi" w:cstheme="minorBidi"/>
          <w:iCs w:val="0"/>
          <w:caps w:val="0"/>
          <w:noProof/>
          <w:sz w:val="22"/>
          <w:szCs w:val="22"/>
        </w:rPr>
        <w:tab/>
      </w:r>
      <w:r w:rsidR="001008BC" w:rsidRPr="00C1347C">
        <w:rPr>
          <w:rStyle w:val="Hyperlink"/>
          <w:noProof/>
        </w:rPr>
        <w:t>Reciprocity for Jurisdictional Vendor Preference</w:t>
      </w:r>
      <w:r w:rsidR="001008BC">
        <w:rPr>
          <w:noProof/>
          <w:webHidden/>
        </w:rPr>
        <w:tab/>
      </w:r>
      <w:r w:rsidR="001008BC">
        <w:rPr>
          <w:noProof/>
          <w:webHidden/>
        </w:rPr>
        <w:fldChar w:fldCharType="begin"/>
      </w:r>
      <w:r w:rsidR="001008BC">
        <w:rPr>
          <w:noProof/>
          <w:webHidden/>
        </w:rPr>
        <w:instrText xml:space="preserve"> PAGEREF _Toc20813363 \h </w:instrText>
      </w:r>
      <w:r w:rsidR="001008BC">
        <w:rPr>
          <w:noProof/>
          <w:webHidden/>
        </w:rPr>
      </w:r>
      <w:r w:rsidR="001008BC">
        <w:rPr>
          <w:noProof/>
          <w:webHidden/>
        </w:rPr>
        <w:fldChar w:fldCharType="separate"/>
      </w:r>
      <w:ins w:id="43" w:author="Sanchez, Steven" w:date="2019-11-04T10:59:00Z">
        <w:r w:rsidR="00F87EAA">
          <w:rPr>
            <w:noProof/>
            <w:webHidden/>
          </w:rPr>
          <w:t>13</w:t>
        </w:r>
      </w:ins>
      <w:del w:id="44" w:author="Sanchez, Steven" w:date="2019-11-04T10:57:00Z">
        <w:r w:rsidR="001008BC" w:rsidDel="0028777E">
          <w:rPr>
            <w:noProof/>
            <w:webHidden/>
          </w:rPr>
          <w:delText>16</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1.4.10</w:t>
      </w:r>
      <w:r w:rsidR="001008BC">
        <w:rPr>
          <w:rFonts w:asciiTheme="minorHAnsi" w:eastAsiaTheme="minorEastAsia" w:hAnsiTheme="minorHAnsi" w:cstheme="minorBidi"/>
          <w:iCs w:val="0"/>
          <w:caps w:val="0"/>
          <w:noProof/>
          <w:sz w:val="22"/>
          <w:szCs w:val="22"/>
        </w:rPr>
        <w:tab/>
      </w:r>
      <w:r w:rsidR="001008BC" w:rsidRPr="00C1347C">
        <w:rPr>
          <w:rStyle w:val="Hyperlink"/>
          <w:noProof/>
        </w:rPr>
        <w:t>QUOTE ACCEPTANCES AND REJECTIONS</w:t>
      </w:r>
      <w:r w:rsidR="001008BC">
        <w:rPr>
          <w:noProof/>
          <w:webHidden/>
        </w:rPr>
        <w:tab/>
      </w:r>
      <w:r w:rsidR="001008BC">
        <w:rPr>
          <w:noProof/>
          <w:webHidden/>
        </w:rPr>
        <w:fldChar w:fldCharType="begin"/>
      </w:r>
      <w:r w:rsidR="001008BC">
        <w:rPr>
          <w:noProof/>
          <w:webHidden/>
        </w:rPr>
        <w:instrText xml:space="preserve"> PAGEREF _Toc20813364 \h </w:instrText>
      </w:r>
      <w:r w:rsidR="001008BC">
        <w:rPr>
          <w:noProof/>
          <w:webHidden/>
        </w:rPr>
      </w:r>
      <w:r w:rsidR="001008BC">
        <w:rPr>
          <w:noProof/>
          <w:webHidden/>
        </w:rPr>
        <w:fldChar w:fldCharType="separate"/>
      </w:r>
      <w:ins w:id="45" w:author="Sanchez, Steven" w:date="2019-11-04T10:59:00Z">
        <w:r w:rsidR="00F87EAA">
          <w:rPr>
            <w:noProof/>
            <w:webHidden/>
          </w:rPr>
          <w:t>14</w:t>
        </w:r>
      </w:ins>
      <w:del w:id="46" w:author="Sanchez, Steven" w:date="2019-11-04T10:57:00Z">
        <w:r w:rsidR="001008BC" w:rsidDel="0028777E">
          <w:rPr>
            <w:noProof/>
            <w:webHidden/>
          </w:rPr>
          <w:delText>17</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1.4.11</w:t>
      </w:r>
      <w:r w:rsidR="001008BC">
        <w:rPr>
          <w:rFonts w:asciiTheme="minorHAnsi" w:eastAsiaTheme="minorEastAsia" w:hAnsiTheme="minorHAnsi" w:cstheme="minorBidi"/>
          <w:iCs w:val="0"/>
          <w:caps w:val="0"/>
          <w:noProof/>
          <w:sz w:val="22"/>
          <w:szCs w:val="22"/>
        </w:rPr>
        <w:tab/>
      </w:r>
      <w:r w:rsidR="001008BC" w:rsidRPr="00C1347C">
        <w:rPr>
          <w:rStyle w:val="Hyperlink"/>
          <w:noProof/>
        </w:rPr>
        <w:t>ELECTRONIC SIGNATURES</w:t>
      </w:r>
      <w:r w:rsidR="001008BC">
        <w:rPr>
          <w:noProof/>
          <w:webHidden/>
        </w:rPr>
        <w:tab/>
      </w:r>
      <w:r w:rsidR="001008BC">
        <w:rPr>
          <w:noProof/>
          <w:webHidden/>
        </w:rPr>
        <w:fldChar w:fldCharType="begin"/>
      </w:r>
      <w:r w:rsidR="001008BC">
        <w:rPr>
          <w:noProof/>
          <w:webHidden/>
        </w:rPr>
        <w:instrText xml:space="preserve"> PAGEREF _Toc20813365 \h </w:instrText>
      </w:r>
      <w:r w:rsidR="001008BC">
        <w:rPr>
          <w:noProof/>
          <w:webHidden/>
        </w:rPr>
      </w:r>
      <w:r w:rsidR="001008BC">
        <w:rPr>
          <w:noProof/>
          <w:webHidden/>
        </w:rPr>
        <w:fldChar w:fldCharType="separate"/>
      </w:r>
      <w:ins w:id="47" w:author="Sanchez, Steven" w:date="2019-11-04T10:59:00Z">
        <w:r w:rsidR="00F87EAA">
          <w:rPr>
            <w:noProof/>
            <w:webHidden/>
          </w:rPr>
          <w:t>14</w:t>
        </w:r>
      </w:ins>
      <w:del w:id="48" w:author="Sanchez, Steven" w:date="2019-11-04T10:57:00Z">
        <w:r w:rsidR="001008BC" w:rsidDel="0028777E">
          <w:rPr>
            <w:noProof/>
            <w:webHidden/>
          </w:rPr>
          <w:delText>17</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2.0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DEFINITIONS</w:t>
      </w:r>
      <w:r w:rsidR="001008BC">
        <w:rPr>
          <w:noProof/>
          <w:webHidden/>
        </w:rPr>
        <w:tab/>
      </w:r>
      <w:r w:rsidR="001008BC">
        <w:rPr>
          <w:noProof/>
          <w:webHidden/>
        </w:rPr>
        <w:fldChar w:fldCharType="begin"/>
      </w:r>
      <w:r w:rsidR="001008BC">
        <w:rPr>
          <w:noProof/>
          <w:webHidden/>
        </w:rPr>
        <w:instrText xml:space="preserve"> PAGEREF _Toc20813366 \h </w:instrText>
      </w:r>
      <w:r w:rsidR="001008BC">
        <w:rPr>
          <w:noProof/>
          <w:webHidden/>
        </w:rPr>
      </w:r>
      <w:r w:rsidR="001008BC">
        <w:rPr>
          <w:noProof/>
          <w:webHidden/>
        </w:rPr>
        <w:fldChar w:fldCharType="separate"/>
      </w:r>
      <w:ins w:id="49" w:author="Sanchez, Steven" w:date="2019-11-04T10:59:00Z">
        <w:r w:rsidR="00F87EAA">
          <w:rPr>
            <w:noProof/>
            <w:webHidden/>
          </w:rPr>
          <w:t>15</w:t>
        </w:r>
      </w:ins>
      <w:del w:id="50" w:author="Sanchez, Steven" w:date="2019-11-04T10:57:00Z">
        <w:r w:rsidR="001008BC" w:rsidDel="0028777E">
          <w:rPr>
            <w:noProof/>
            <w:webHidden/>
          </w:rPr>
          <w:delText>18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2.1</w:t>
      </w:r>
      <w:r w:rsidR="001008BC">
        <w:rPr>
          <w:rFonts w:asciiTheme="minorHAnsi" w:eastAsiaTheme="minorEastAsia" w:hAnsiTheme="minorHAnsi" w:cstheme="minorBidi"/>
          <w:caps w:val="0"/>
          <w:noProof/>
          <w:sz w:val="22"/>
          <w:szCs w:val="22"/>
        </w:rPr>
        <w:tab/>
      </w:r>
      <w:r w:rsidR="001008BC" w:rsidRPr="00C1347C">
        <w:rPr>
          <w:rStyle w:val="Hyperlink"/>
          <w:noProof/>
        </w:rPr>
        <w:t>CROSSWALK</w:t>
      </w:r>
      <w:r w:rsidR="001008BC">
        <w:rPr>
          <w:noProof/>
          <w:webHidden/>
        </w:rPr>
        <w:tab/>
      </w:r>
      <w:r w:rsidR="001008BC">
        <w:rPr>
          <w:noProof/>
          <w:webHidden/>
        </w:rPr>
        <w:fldChar w:fldCharType="begin"/>
      </w:r>
      <w:r w:rsidR="001008BC">
        <w:rPr>
          <w:noProof/>
          <w:webHidden/>
        </w:rPr>
        <w:instrText xml:space="preserve"> PAGEREF _Toc20813367 \h </w:instrText>
      </w:r>
      <w:r w:rsidR="001008BC">
        <w:rPr>
          <w:noProof/>
          <w:webHidden/>
        </w:rPr>
      </w:r>
      <w:r w:rsidR="001008BC">
        <w:rPr>
          <w:noProof/>
          <w:webHidden/>
        </w:rPr>
        <w:fldChar w:fldCharType="separate"/>
      </w:r>
      <w:ins w:id="51" w:author="Sanchez, Steven" w:date="2019-11-04T10:59:00Z">
        <w:r w:rsidR="00F87EAA">
          <w:rPr>
            <w:noProof/>
            <w:webHidden/>
          </w:rPr>
          <w:t>15</w:t>
        </w:r>
      </w:ins>
      <w:del w:id="52" w:author="Sanchez, Steven" w:date="2019-11-04T10:57:00Z">
        <w:r w:rsidR="001008BC" w:rsidDel="0028777E">
          <w:rPr>
            <w:noProof/>
            <w:webHidden/>
          </w:rPr>
          <w:delText>18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2.2</w:t>
      </w:r>
      <w:r w:rsidR="001008BC">
        <w:rPr>
          <w:rFonts w:asciiTheme="minorHAnsi" w:eastAsiaTheme="minorEastAsia" w:hAnsiTheme="minorHAnsi" w:cstheme="minorBidi"/>
          <w:caps w:val="0"/>
          <w:noProof/>
          <w:sz w:val="22"/>
          <w:szCs w:val="22"/>
        </w:rPr>
        <w:tab/>
      </w:r>
      <w:r w:rsidR="001008BC" w:rsidRPr="00C1347C">
        <w:rPr>
          <w:rStyle w:val="Hyperlink"/>
          <w:noProof/>
        </w:rPr>
        <w:t>General Definitions</w:t>
      </w:r>
      <w:r w:rsidR="001008BC">
        <w:rPr>
          <w:noProof/>
          <w:webHidden/>
        </w:rPr>
        <w:tab/>
      </w:r>
      <w:r w:rsidR="001008BC">
        <w:rPr>
          <w:noProof/>
          <w:webHidden/>
        </w:rPr>
        <w:fldChar w:fldCharType="begin"/>
      </w:r>
      <w:r w:rsidR="001008BC">
        <w:rPr>
          <w:noProof/>
          <w:webHidden/>
        </w:rPr>
        <w:instrText xml:space="preserve"> PAGEREF _Toc20813368 \h </w:instrText>
      </w:r>
      <w:r w:rsidR="001008BC">
        <w:rPr>
          <w:noProof/>
          <w:webHidden/>
        </w:rPr>
      </w:r>
      <w:r w:rsidR="001008BC">
        <w:rPr>
          <w:noProof/>
          <w:webHidden/>
        </w:rPr>
        <w:fldChar w:fldCharType="separate"/>
      </w:r>
      <w:ins w:id="53" w:author="Sanchez, Steven" w:date="2019-11-04T10:59:00Z">
        <w:r w:rsidR="00F87EAA">
          <w:rPr>
            <w:noProof/>
            <w:webHidden/>
          </w:rPr>
          <w:t>15</w:t>
        </w:r>
      </w:ins>
      <w:del w:id="54" w:author="Sanchez, Steven" w:date="2019-11-04T10:57:00Z">
        <w:r w:rsidR="001008BC" w:rsidDel="0028777E">
          <w:rPr>
            <w:noProof/>
            <w:webHidden/>
          </w:rPr>
          <w:delText>18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"_Toc20813369"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2.3</w:t>
      </w:r>
      <w:r w:rsidR="001008BC">
        <w:rPr>
          <w:rFonts w:asciiTheme="minorHAnsi" w:eastAsiaTheme="minorEastAsia" w:hAnsiTheme="minorHAnsi" w:cstheme="minorBidi"/>
          <w:caps w:val="0"/>
          <w:noProof/>
          <w:sz w:val="22"/>
          <w:szCs w:val="22"/>
        </w:rPr>
        <w:tab/>
      </w:r>
      <w:r w:rsidR="001008BC" w:rsidRPr="00C1347C">
        <w:rPr>
          <w:rStyle w:val="Hyperlink"/>
          <w:noProof/>
        </w:rPr>
        <w:t>BLANKET P.O. specific definitions/ACRONYMS</w:t>
      </w:r>
      <w:r w:rsidR="001008BC">
        <w:rPr>
          <w:noProof/>
          <w:webHidden/>
        </w:rPr>
        <w:tab/>
      </w:r>
      <w:r w:rsidR="001008BC">
        <w:rPr>
          <w:noProof/>
          <w:webHidden/>
        </w:rPr>
        <w:fldChar w:fldCharType="begin"/>
      </w:r>
      <w:r w:rsidR="001008BC">
        <w:rPr>
          <w:noProof/>
          <w:webHidden/>
        </w:rPr>
        <w:instrText xml:space="preserve"> PAGEREF _Toc20813369 \h </w:instrText>
      </w:r>
      <w:r w:rsidR="001008BC">
        <w:rPr>
          <w:noProof/>
          <w:webHidden/>
        </w:rPr>
      </w:r>
      <w:r w:rsidR="001008BC">
        <w:rPr>
          <w:noProof/>
          <w:webHidden/>
        </w:rPr>
        <w:fldChar w:fldCharType="separate"/>
      </w:r>
      <w:ins w:id="55" w:author="Sanchez, Steven" w:date="2019-11-04T10:59:00Z">
        <w:r w:rsidR="00F87EAA">
          <w:rPr>
            <w:noProof/>
            <w:webHidden/>
          </w:rPr>
          <w:t>18</w:t>
        </w:r>
      </w:ins>
      <w:del w:id="56" w:author="Sanchez, Steven" w:date="2019-11-04T10:57:00Z">
        <w:r w:rsidR="001008BC" w:rsidDel="0028777E">
          <w:rPr>
            <w:noProof/>
            <w:webHidden/>
          </w:rPr>
          <w:delText>21</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SCOPE OF WORK</w:t>
      </w:r>
      <w:r w:rsidR="001008BC">
        <w:rPr>
          <w:noProof/>
          <w:webHidden/>
        </w:rPr>
        <w:tab/>
      </w:r>
      <w:r w:rsidR="001008BC">
        <w:rPr>
          <w:noProof/>
          <w:webHidden/>
        </w:rPr>
        <w:fldChar w:fldCharType="begin"/>
      </w:r>
      <w:r w:rsidR="001008BC">
        <w:rPr>
          <w:noProof/>
          <w:webHidden/>
        </w:rPr>
        <w:instrText xml:space="preserve"> PAGEREF _Toc20813370 \h </w:instrText>
      </w:r>
      <w:r w:rsidR="001008BC">
        <w:rPr>
          <w:noProof/>
          <w:webHidden/>
        </w:rPr>
      </w:r>
      <w:r w:rsidR="001008BC">
        <w:rPr>
          <w:noProof/>
          <w:webHidden/>
        </w:rPr>
        <w:fldChar w:fldCharType="separate"/>
      </w:r>
      <w:ins w:id="57" w:author="Sanchez, Steven" w:date="2019-11-04T10:59:00Z">
        <w:r w:rsidR="00F87EAA">
          <w:rPr>
            <w:noProof/>
            <w:webHidden/>
          </w:rPr>
          <w:t>19</w:t>
        </w:r>
      </w:ins>
      <w:del w:id="58" w:author="Sanchez, Steven" w:date="2019-11-04T10:57:00Z">
        <w:r w:rsidR="001008BC" w:rsidDel="0028777E">
          <w:rPr>
            <w:noProof/>
            <w:webHidden/>
          </w:rPr>
          <w:delText>22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w w:val="90"/>
          <w14:scene3d>
            <w14:camera w14:prst="orthographicFront"/>
            <w14:lightRig w14:rig="threePt" w14:dir="t">
              <w14:rot w14:lat="0" w14:lon="0" w14:rev="0"/>
            </w14:lightRig>
          </w14:scene3d>
        </w:rPr>
        <w:fldChar w:fldCharType="begin"/>
      </w:r>
      <w:r>
        <w:rPr>
          <w:rStyle w:val="Hyperlink"/>
          <w:noProof/>
          <w:w w:val="90"/>
          <w14:scene3d>
            <w14:camera w14:prst="orthographicFront"/>
            <w14:lightRig w14:rig="threePt" w14:dir="t">
              <w14:rot w14:lat="0" w14:lon="0" w14:rev="0"/>
            </w14:lightRig>
          </w14:scene3d>
        </w:rPr>
        <w:instrText xml:space="preserve"> HYPERLINK \l "_Toc20813371" </w:instrText>
      </w:r>
      <w:r>
        <w:rPr>
          <w:rStyle w:val="Hyperlink"/>
          <w:w w:val="90"/>
          <w14:scene3d>
            <w14:camera w14:prst="orthographicFront"/>
            <w14:lightRig w14:rig="threePt" w14:dir="t">
              <w14:rot w14:lat="0" w14:lon="0" w14:rev="0"/>
            </w14:lightRig>
          </w14:scene3d>
        </w:rPr>
        <w:fldChar w:fldCharType="separate"/>
      </w:r>
      <w:r w:rsidR="001008BC" w:rsidRPr="00C1347C">
        <w:rPr>
          <w:rStyle w:val="Hyperlink"/>
          <w:noProof/>
          <w:w w:val="90"/>
          <w14:scene3d>
            <w14:camera w14:prst="orthographicFront"/>
            <w14:lightRig w14:rig="threePt" w14:dir="t">
              <w14:rot w14:lat="0" w14:lon="0" w14:rev="0"/>
            </w14:lightRig>
          </w14:scene3d>
        </w:rPr>
        <w:t>3.1</w:t>
      </w:r>
      <w:r w:rsidR="001008BC">
        <w:rPr>
          <w:rFonts w:asciiTheme="minorHAnsi" w:eastAsiaTheme="minorEastAsia" w:hAnsiTheme="minorHAnsi" w:cstheme="minorBidi"/>
          <w:caps w:val="0"/>
          <w:noProof/>
          <w:sz w:val="22"/>
          <w:szCs w:val="22"/>
        </w:rPr>
        <w:tab/>
      </w:r>
      <w:r w:rsidR="001008BC" w:rsidRPr="00C1347C">
        <w:rPr>
          <w:rStyle w:val="Hyperlink"/>
          <w:noProof/>
          <w:w w:val="85"/>
        </w:rPr>
        <w:t xml:space="preserve">RETROREFLECTIVE FLUORESCENT ROLL-UP WARNING SIGN, OVERLAYS, AND STORAGE </w:t>
      </w:r>
      <w:r w:rsidR="001008BC" w:rsidRPr="00C1347C">
        <w:rPr>
          <w:rStyle w:val="Hyperlink"/>
          <w:noProof/>
          <w:w w:val="90"/>
        </w:rPr>
        <w:t>CASE</w:t>
      </w:r>
      <w:r w:rsidR="001008BC">
        <w:rPr>
          <w:noProof/>
          <w:webHidden/>
        </w:rPr>
        <w:tab/>
      </w:r>
      <w:r w:rsidR="001008BC">
        <w:rPr>
          <w:noProof/>
          <w:webHidden/>
        </w:rPr>
        <w:fldChar w:fldCharType="begin"/>
      </w:r>
      <w:r w:rsidR="001008BC">
        <w:rPr>
          <w:noProof/>
          <w:webHidden/>
        </w:rPr>
        <w:instrText xml:space="preserve"> PAGEREF _Toc20813371 \h </w:instrText>
      </w:r>
      <w:r w:rsidR="001008BC">
        <w:rPr>
          <w:noProof/>
          <w:webHidden/>
        </w:rPr>
      </w:r>
      <w:r w:rsidR="001008BC">
        <w:rPr>
          <w:noProof/>
          <w:webHidden/>
        </w:rPr>
        <w:fldChar w:fldCharType="separate"/>
      </w:r>
      <w:ins w:id="59" w:author="Sanchez, Steven" w:date="2019-11-04T10:59:00Z">
        <w:r w:rsidR="00F87EAA">
          <w:rPr>
            <w:noProof/>
            <w:webHidden/>
          </w:rPr>
          <w:t>19</w:t>
        </w:r>
      </w:ins>
      <w:del w:id="60" w:author="Sanchez, Steven" w:date="2019-11-04T10:57:00Z">
        <w:r w:rsidR="001008BC" w:rsidDel="0028777E">
          <w:rPr>
            <w:noProof/>
            <w:webHidden/>
          </w:rPr>
          <w:delText>22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3.2</w:t>
      </w:r>
      <w:r w:rsidR="001008BC">
        <w:rPr>
          <w:rFonts w:asciiTheme="minorHAnsi" w:eastAsiaTheme="minorEastAsia" w:hAnsiTheme="minorHAnsi" w:cstheme="minorBidi"/>
          <w:caps w:val="0"/>
          <w:noProof/>
          <w:sz w:val="22"/>
          <w:szCs w:val="22"/>
        </w:rPr>
        <w:tab/>
      </w:r>
      <w:r w:rsidR="001008BC" w:rsidRPr="00C1347C">
        <w:rPr>
          <w:rStyle w:val="Hyperlink"/>
          <w:noProof/>
        </w:rPr>
        <w:t>CONSTRUCTION:</w:t>
      </w:r>
      <w:r w:rsidR="001008BC">
        <w:rPr>
          <w:noProof/>
          <w:webHidden/>
        </w:rPr>
        <w:tab/>
      </w:r>
      <w:r w:rsidR="001008BC">
        <w:rPr>
          <w:noProof/>
          <w:webHidden/>
        </w:rPr>
        <w:fldChar w:fldCharType="begin"/>
      </w:r>
      <w:r w:rsidR="001008BC">
        <w:rPr>
          <w:noProof/>
          <w:webHidden/>
        </w:rPr>
        <w:instrText xml:space="preserve"> PAGEREF _Toc20813372 \h </w:instrText>
      </w:r>
      <w:r w:rsidR="001008BC">
        <w:rPr>
          <w:noProof/>
          <w:webHidden/>
        </w:rPr>
      </w:r>
      <w:r w:rsidR="001008BC">
        <w:rPr>
          <w:noProof/>
          <w:webHidden/>
        </w:rPr>
        <w:fldChar w:fldCharType="separate"/>
      </w:r>
      <w:ins w:id="61" w:author="Sanchez, Steven" w:date="2019-11-04T10:59:00Z">
        <w:r w:rsidR="00F87EAA">
          <w:rPr>
            <w:noProof/>
            <w:webHidden/>
          </w:rPr>
          <w:t>20</w:t>
        </w:r>
      </w:ins>
      <w:del w:id="62" w:author="Sanchez, Steven" w:date="2019-11-04T10:57:00Z">
        <w:r w:rsidR="001008BC" w:rsidDel="0028777E">
          <w:rPr>
            <w:noProof/>
            <w:webHidden/>
          </w:rPr>
          <w:delText>23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3.3</w:t>
      </w:r>
      <w:r w:rsidR="001008BC">
        <w:rPr>
          <w:rFonts w:asciiTheme="minorHAnsi" w:eastAsiaTheme="minorEastAsia" w:hAnsiTheme="minorHAnsi" w:cstheme="minorBidi"/>
          <w:caps w:val="0"/>
          <w:noProof/>
          <w:sz w:val="22"/>
          <w:szCs w:val="22"/>
        </w:rPr>
        <w:tab/>
      </w:r>
      <w:r w:rsidR="001008BC" w:rsidRPr="00C1347C">
        <w:rPr>
          <w:rStyle w:val="Hyperlink"/>
          <w:noProof/>
        </w:rPr>
        <w:t>MESSAGES AND MUTCD COMPLIANCE AS LISTED BELOW:</w:t>
      </w:r>
      <w:r w:rsidR="001008BC">
        <w:rPr>
          <w:noProof/>
          <w:webHidden/>
        </w:rPr>
        <w:tab/>
      </w:r>
      <w:r w:rsidR="001008BC">
        <w:rPr>
          <w:noProof/>
          <w:webHidden/>
        </w:rPr>
        <w:fldChar w:fldCharType="begin"/>
      </w:r>
      <w:r w:rsidR="001008BC">
        <w:rPr>
          <w:noProof/>
          <w:webHidden/>
        </w:rPr>
        <w:instrText xml:space="preserve"> PAGEREF _Toc20813373 \h </w:instrText>
      </w:r>
      <w:r w:rsidR="001008BC">
        <w:rPr>
          <w:noProof/>
          <w:webHidden/>
        </w:rPr>
      </w:r>
      <w:r w:rsidR="001008BC">
        <w:rPr>
          <w:noProof/>
          <w:webHidden/>
        </w:rPr>
        <w:fldChar w:fldCharType="separate"/>
      </w:r>
      <w:ins w:id="63" w:author="Sanchez, Steven" w:date="2019-11-04T10:59:00Z">
        <w:r w:rsidR="00F87EAA">
          <w:rPr>
            <w:noProof/>
            <w:webHidden/>
          </w:rPr>
          <w:t>21</w:t>
        </w:r>
      </w:ins>
      <w:del w:id="64" w:author="Sanchez, Steven" w:date="2019-11-04T10:57:00Z">
        <w:r w:rsidR="001008BC" w:rsidDel="0028777E">
          <w:rPr>
            <w:noProof/>
            <w:webHidden/>
          </w:rPr>
          <w:delText>24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3.3.1</w:t>
      </w:r>
      <w:r w:rsidR="001008BC">
        <w:rPr>
          <w:rFonts w:asciiTheme="minorHAnsi" w:eastAsiaTheme="minorEastAsia" w:hAnsiTheme="minorHAnsi" w:cstheme="minorBidi"/>
          <w:iCs w:val="0"/>
          <w:caps w:val="0"/>
          <w:noProof/>
          <w:sz w:val="22"/>
          <w:szCs w:val="22"/>
        </w:rPr>
        <w:tab/>
      </w:r>
      <w:r w:rsidR="001008BC" w:rsidRPr="00C1347C">
        <w:rPr>
          <w:rStyle w:val="Hyperlink"/>
          <w:noProof/>
        </w:rPr>
        <w:t>Sign Faces Shall Be 48" X 48" Or 36" X 36" And Have Changeable Legends Where Indicated By Overlay Wording.</w:t>
      </w:r>
      <w:r w:rsidR="001008BC">
        <w:rPr>
          <w:noProof/>
          <w:webHidden/>
        </w:rPr>
        <w:tab/>
      </w:r>
      <w:r w:rsidR="001008BC">
        <w:rPr>
          <w:noProof/>
          <w:webHidden/>
        </w:rPr>
        <w:fldChar w:fldCharType="begin"/>
      </w:r>
      <w:r w:rsidR="001008BC">
        <w:rPr>
          <w:noProof/>
          <w:webHidden/>
        </w:rPr>
        <w:instrText xml:space="preserve"> PAGEREF _Toc20813374 \h </w:instrText>
      </w:r>
      <w:r w:rsidR="001008BC">
        <w:rPr>
          <w:noProof/>
          <w:webHidden/>
        </w:rPr>
      </w:r>
      <w:r w:rsidR="001008BC">
        <w:rPr>
          <w:noProof/>
          <w:webHidden/>
        </w:rPr>
        <w:fldChar w:fldCharType="separate"/>
      </w:r>
      <w:ins w:id="65" w:author="Sanchez, Steven" w:date="2019-11-04T10:59:00Z">
        <w:r w:rsidR="00F87EAA">
          <w:rPr>
            <w:noProof/>
            <w:webHidden/>
          </w:rPr>
          <w:t>21</w:t>
        </w:r>
      </w:ins>
      <w:del w:id="66" w:author="Sanchez, Steven" w:date="2019-11-04T10:57:00Z">
        <w:r w:rsidR="001008BC" w:rsidDel="0028777E">
          <w:rPr>
            <w:noProof/>
            <w:webHidden/>
          </w:rPr>
          <w:delText>24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3.4</w:t>
      </w:r>
      <w:r w:rsidR="001008BC">
        <w:rPr>
          <w:rFonts w:asciiTheme="minorHAnsi" w:eastAsiaTheme="minorEastAsia" w:hAnsiTheme="minorHAnsi" w:cstheme="minorBidi"/>
          <w:caps w:val="0"/>
          <w:noProof/>
          <w:sz w:val="22"/>
          <w:szCs w:val="22"/>
        </w:rPr>
        <w:tab/>
      </w:r>
      <w:r w:rsidR="001008BC" w:rsidRPr="00C1347C">
        <w:rPr>
          <w:rStyle w:val="Hyperlink"/>
          <w:noProof/>
        </w:rPr>
        <w:t>FINISH:</w:t>
      </w:r>
      <w:r w:rsidR="001008BC">
        <w:rPr>
          <w:noProof/>
          <w:webHidden/>
        </w:rPr>
        <w:tab/>
      </w:r>
      <w:r w:rsidR="001008BC">
        <w:rPr>
          <w:noProof/>
          <w:webHidden/>
        </w:rPr>
        <w:fldChar w:fldCharType="begin"/>
      </w:r>
      <w:r w:rsidR="001008BC">
        <w:rPr>
          <w:noProof/>
          <w:webHidden/>
        </w:rPr>
        <w:instrText xml:space="preserve"> PAGEREF _Toc20813375 \h </w:instrText>
      </w:r>
      <w:r w:rsidR="001008BC">
        <w:rPr>
          <w:noProof/>
          <w:webHidden/>
        </w:rPr>
      </w:r>
      <w:r w:rsidR="001008BC">
        <w:rPr>
          <w:noProof/>
          <w:webHidden/>
        </w:rPr>
        <w:fldChar w:fldCharType="separate"/>
      </w:r>
      <w:ins w:id="67" w:author="Sanchez, Steven" w:date="2019-11-04T10:59:00Z">
        <w:r w:rsidR="00F87EAA">
          <w:rPr>
            <w:noProof/>
            <w:webHidden/>
          </w:rPr>
          <w:t>26</w:t>
        </w:r>
      </w:ins>
      <w:del w:id="68" w:author="Sanchez, Steven" w:date="2019-11-04T10:57:00Z">
        <w:r w:rsidR="001008BC" w:rsidDel="0028777E">
          <w:rPr>
            <w:noProof/>
            <w:webHidden/>
          </w:rPr>
          <w:delText>29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3.5</w:t>
      </w:r>
      <w:r w:rsidR="001008BC">
        <w:rPr>
          <w:rFonts w:asciiTheme="minorHAnsi" w:eastAsiaTheme="minorEastAsia" w:hAnsiTheme="minorHAnsi" w:cstheme="minorBidi"/>
          <w:caps w:val="0"/>
          <w:noProof/>
          <w:sz w:val="22"/>
          <w:szCs w:val="22"/>
        </w:rPr>
        <w:tab/>
      </w:r>
      <w:r w:rsidR="001008BC" w:rsidRPr="00C1347C">
        <w:rPr>
          <w:rStyle w:val="Hyperlink"/>
          <w:noProof/>
        </w:rPr>
        <w:t>CONSTRUCTION, SIZE AND FINISH OF STORAGE CASES:</w:t>
      </w:r>
      <w:r w:rsidR="001008BC">
        <w:rPr>
          <w:noProof/>
          <w:webHidden/>
        </w:rPr>
        <w:tab/>
      </w:r>
      <w:r w:rsidR="001008BC">
        <w:rPr>
          <w:noProof/>
          <w:webHidden/>
        </w:rPr>
        <w:fldChar w:fldCharType="begin"/>
      </w:r>
      <w:r w:rsidR="001008BC">
        <w:rPr>
          <w:noProof/>
          <w:webHidden/>
        </w:rPr>
        <w:instrText xml:space="preserve"> PAGEREF _Toc20813376 \h </w:instrText>
      </w:r>
      <w:r w:rsidR="001008BC">
        <w:rPr>
          <w:noProof/>
          <w:webHidden/>
        </w:rPr>
      </w:r>
      <w:r w:rsidR="001008BC">
        <w:rPr>
          <w:noProof/>
          <w:webHidden/>
        </w:rPr>
        <w:fldChar w:fldCharType="separate"/>
      </w:r>
      <w:ins w:id="69" w:author="Sanchez, Steven" w:date="2019-11-04T10:59:00Z">
        <w:r w:rsidR="00F87EAA">
          <w:rPr>
            <w:noProof/>
            <w:webHidden/>
          </w:rPr>
          <w:t>26</w:t>
        </w:r>
      </w:ins>
      <w:del w:id="70" w:author="Sanchez, Steven" w:date="2019-11-04T10:57:00Z">
        <w:r w:rsidR="001008BC" w:rsidDel="0028777E">
          <w:rPr>
            <w:noProof/>
            <w:webHidden/>
          </w:rPr>
          <w:delText>29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3.6</w:t>
      </w:r>
      <w:r w:rsidR="001008BC">
        <w:rPr>
          <w:rFonts w:asciiTheme="minorHAnsi" w:eastAsiaTheme="minorEastAsia" w:hAnsiTheme="minorHAnsi" w:cstheme="minorBidi"/>
          <w:caps w:val="0"/>
          <w:noProof/>
          <w:sz w:val="22"/>
          <w:szCs w:val="22"/>
        </w:rPr>
        <w:tab/>
      </w:r>
      <w:r w:rsidR="001008BC" w:rsidRPr="00C1347C">
        <w:rPr>
          <w:rStyle w:val="Hyperlink"/>
          <w:noProof/>
        </w:rPr>
        <w:t>PACKAGING:</w:t>
      </w:r>
      <w:r w:rsidR="001008BC">
        <w:rPr>
          <w:noProof/>
          <w:webHidden/>
        </w:rPr>
        <w:tab/>
      </w:r>
      <w:r w:rsidR="001008BC">
        <w:rPr>
          <w:noProof/>
          <w:webHidden/>
        </w:rPr>
        <w:fldChar w:fldCharType="begin"/>
      </w:r>
      <w:r w:rsidR="001008BC">
        <w:rPr>
          <w:noProof/>
          <w:webHidden/>
        </w:rPr>
        <w:instrText xml:space="preserve"> PAGEREF _Toc20813377 \h </w:instrText>
      </w:r>
      <w:r w:rsidR="001008BC">
        <w:rPr>
          <w:noProof/>
          <w:webHidden/>
        </w:rPr>
      </w:r>
      <w:r w:rsidR="001008BC">
        <w:rPr>
          <w:noProof/>
          <w:webHidden/>
        </w:rPr>
        <w:fldChar w:fldCharType="separate"/>
      </w:r>
      <w:ins w:id="71" w:author="Sanchez, Steven" w:date="2019-11-04T10:59:00Z">
        <w:r w:rsidR="00F87EAA">
          <w:rPr>
            <w:noProof/>
            <w:webHidden/>
          </w:rPr>
          <w:t>26</w:t>
        </w:r>
      </w:ins>
      <w:del w:id="72" w:author="Sanchez, Steven" w:date="2019-11-04T10:57:00Z">
        <w:r w:rsidR="001008BC" w:rsidDel="0028777E">
          <w:rPr>
            <w:noProof/>
            <w:webHidden/>
          </w:rPr>
          <w:delText>29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3.7</w:t>
      </w:r>
      <w:r w:rsidR="001008BC">
        <w:rPr>
          <w:rFonts w:asciiTheme="minorHAnsi" w:eastAsiaTheme="minorEastAsia" w:hAnsiTheme="minorHAnsi" w:cstheme="minorBidi"/>
          <w:caps w:val="0"/>
          <w:noProof/>
          <w:sz w:val="22"/>
          <w:szCs w:val="22"/>
        </w:rPr>
        <w:tab/>
      </w:r>
      <w:r w:rsidR="001008BC" w:rsidRPr="00C1347C">
        <w:rPr>
          <w:rStyle w:val="Hyperlink"/>
          <w:noProof/>
        </w:rPr>
        <w:t>CUSTOM LEGENDS OR SYMBOLS:</w:t>
      </w:r>
      <w:r w:rsidR="001008BC">
        <w:rPr>
          <w:noProof/>
          <w:webHidden/>
        </w:rPr>
        <w:tab/>
      </w:r>
      <w:r w:rsidR="001008BC">
        <w:rPr>
          <w:noProof/>
          <w:webHidden/>
        </w:rPr>
        <w:fldChar w:fldCharType="begin"/>
      </w:r>
      <w:r w:rsidR="001008BC">
        <w:rPr>
          <w:noProof/>
          <w:webHidden/>
        </w:rPr>
        <w:instrText xml:space="preserve"> PAGEREF _Toc20813378 \h </w:instrText>
      </w:r>
      <w:r w:rsidR="001008BC">
        <w:rPr>
          <w:noProof/>
          <w:webHidden/>
        </w:rPr>
      </w:r>
      <w:r w:rsidR="001008BC">
        <w:rPr>
          <w:noProof/>
          <w:webHidden/>
        </w:rPr>
        <w:fldChar w:fldCharType="separate"/>
      </w:r>
      <w:ins w:id="73" w:author="Sanchez, Steven" w:date="2019-11-04T10:59:00Z">
        <w:r w:rsidR="00F87EAA">
          <w:rPr>
            <w:noProof/>
            <w:webHidden/>
          </w:rPr>
          <w:t>26</w:t>
        </w:r>
      </w:ins>
      <w:del w:id="74" w:author="Sanchez, Steven" w:date="2019-11-04T10:57:00Z">
        <w:r w:rsidR="001008BC" w:rsidDel="0028777E">
          <w:rPr>
            <w:noProof/>
            <w:webHidden/>
          </w:rPr>
          <w:delText>29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"_Toc20813379"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3.8</w:t>
      </w:r>
      <w:r w:rsidR="001008BC">
        <w:rPr>
          <w:rFonts w:asciiTheme="minorHAnsi" w:eastAsiaTheme="minorEastAsia" w:hAnsiTheme="minorHAnsi" w:cstheme="minorBidi"/>
          <w:caps w:val="0"/>
          <w:noProof/>
          <w:sz w:val="22"/>
          <w:szCs w:val="22"/>
        </w:rPr>
        <w:tab/>
      </w:r>
      <w:r w:rsidR="001008BC" w:rsidRPr="00C1347C">
        <w:rPr>
          <w:rStyle w:val="Hyperlink"/>
          <w:noProof/>
        </w:rPr>
        <w:t>PRE-PRODUCTION APPROVALS:</w:t>
      </w:r>
      <w:r w:rsidR="001008BC">
        <w:rPr>
          <w:noProof/>
          <w:webHidden/>
        </w:rPr>
        <w:tab/>
      </w:r>
      <w:r w:rsidR="001008BC">
        <w:rPr>
          <w:noProof/>
          <w:webHidden/>
        </w:rPr>
        <w:fldChar w:fldCharType="begin"/>
      </w:r>
      <w:r w:rsidR="001008BC">
        <w:rPr>
          <w:noProof/>
          <w:webHidden/>
        </w:rPr>
        <w:instrText xml:space="preserve"> PAGEREF _Toc20813379 \h </w:instrText>
      </w:r>
      <w:r w:rsidR="001008BC">
        <w:rPr>
          <w:noProof/>
          <w:webHidden/>
        </w:rPr>
      </w:r>
      <w:r w:rsidR="001008BC">
        <w:rPr>
          <w:noProof/>
          <w:webHidden/>
        </w:rPr>
        <w:fldChar w:fldCharType="separate"/>
      </w:r>
      <w:ins w:id="75" w:author="Sanchez, Steven" w:date="2019-11-04T10:59:00Z">
        <w:r w:rsidR="00F87EAA">
          <w:rPr>
            <w:noProof/>
            <w:webHidden/>
          </w:rPr>
          <w:t>26</w:t>
        </w:r>
      </w:ins>
      <w:del w:id="76" w:author="Sanchez, Steven" w:date="2019-11-04T10:57:00Z">
        <w:r w:rsidR="001008BC" w:rsidDel="0028777E">
          <w:rPr>
            <w:noProof/>
            <w:webHidden/>
          </w:rPr>
          <w:delText>29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"_Toc20813380"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3.9</w:t>
      </w:r>
      <w:r w:rsidR="001008BC">
        <w:rPr>
          <w:rFonts w:asciiTheme="minorHAnsi" w:eastAsiaTheme="minorEastAsia" w:hAnsiTheme="minorHAnsi" w:cstheme="minorBidi"/>
          <w:caps w:val="0"/>
          <w:noProof/>
          <w:sz w:val="22"/>
          <w:szCs w:val="22"/>
        </w:rPr>
        <w:tab/>
      </w:r>
      <w:r w:rsidR="001008BC" w:rsidRPr="00C1347C">
        <w:rPr>
          <w:rStyle w:val="Hyperlink"/>
          <w:noProof/>
        </w:rPr>
        <w:t>GUARANTEE:</w:t>
      </w:r>
      <w:r w:rsidR="001008BC">
        <w:rPr>
          <w:noProof/>
          <w:webHidden/>
        </w:rPr>
        <w:tab/>
      </w:r>
      <w:r w:rsidR="001008BC">
        <w:rPr>
          <w:noProof/>
          <w:webHidden/>
        </w:rPr>
        <w:fldChar w:fldCharType="begin"/>
      </w:r>
      <w:r w:rsidR="001008BC">
        <w:rPr>
          <w:noProof/>
          <w:webHidden/>
        </w:rPr>
        <w:instrText xml:space="preserve"> PAGEREF _Toc20813380 \h </w:instrText>
      </w:r>
      <w:r w:rsidR="001008BC">
        <w:rPr>
          <w:noProof/>
          <w:webHidden/>
        </w:rPr>
      </w:r>
      <w:r w:rsidR="001008BC">
        <w:rPr>
          <w:noProof/>
          <w:webHidden/>
        </w:rPr>
        <w:fldChar w:fldCharType="separate"/>
      </w:r>
      <w:ins w:id="77" w:author="Sanchez, Steven" w:date="2019-11-04T10:59:00Z">
        <w:r w:rsidR="00F87EAA">
          <w:rPr>
            <w:noProof/>
            <w:webHidden/>
          </w:rPr>
          <w:t>27</w:t>
        </w:r>
      </w:ins>
      <w:del w:id="78" w:author="Sanchez, Steven" w:date="2019-11-04T10:57:00Z">
        <w:r w:rsidR="001008BC" w:rsidDel="0028777E">
          <w:rPr>
            <w:noProof/>
            <w:webHidden/>
          </w:rPr>
          <w:delText>30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Fonts w:cs="Arial"/>
          <w14:scene3d>
            <w14:camera w14:prst="orthographicFront"/>
            <w14:lightRig w14:rig="threePt" w14:dir="t">
              <w14:rot w14:lat="0" w14:lon="0" w14:rev="0"/>
            </w14:lightRig>
          </w14:scene3d>
        </w:rPr>
        <w:fldChar w:fldCharType="begin"/>
      </w:r>
      <w:r>
        <w:rPr>
          <w:rStyle w:val="Hyperlink"/>
          <w:rFonts w:cs="Arial"/>
          <w:noProof/>
          <w14:scene3d>
            <w14:camera w14:prst="orthographicFront"/>
            <w14:lightRig w14:rig="threePt" w14:dir="t">
              <w14:rot w14:lat="0" w14:lon="0" w14:rev="0"/>
            </w14:lightRig>
          </w14:scene3d>
        </w:rPr>
        <w:instrText xml:space="preserve"> HYPERLINK \l "_Toc20813381" </w:instrText>
      </w:r>
      <w:r>
        <w:rPr>
          <w:rStyle w:val="Hyperlink"/>
          <w:rFonts w:cs="Arial"/>
          <w14:scene3d>
            <w14:camera w14:prst="orthographicFront"/>
            <w14:lightRig w14:rig="threePt" w14:dir="t">
              <w14:rot w14:lat="0" w14:lon="0" w14:rev="0"/>
            </w14:lightRig>
          </w14:scene3d>
        </w:rPr>
        <w:fldChar w:fldCharType="separate"/>
      </w:r>
      <w:r w:rsidR="001008BC" w:rsidRPr="00C1347C">
        <w:rPr>
          <w:rStyle w:val="Hyperlink"/>
          <w:rFonts w:cs="Arial"/>
          <w:noProof/>
          <w14:scene3d>
            <w14:camera w14:prst="orthographicFront"/>
            <w14:lightRig w14:rig="threePt" w14:dir="t">
              <w14:rot w14:lat="0" w14:lon="0" w14:rev="0"/>
            </w14:lightRig>
          </w14:scene3d>
        </w:rPr>
        <w:t>3.10</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DELIVERY</w:t>
      </w:r>
      <w:r w:rsidR="001008BC">
        <w:rPr>
          <w:noProof/>
          <w:webHidden/>
        </w:rPr>
        <w:tab/>
      </w:r>
      <w:r w:rsidR="001008BC">
        <w:rPr>
          <w:noProof/>
          <w:webHidden/>
        </w:rPr>
        <w:fldChar w:fldCharType="begin"/>
      </w:r>
      <w:r w:rsidR="001008BC">
        <w:rPr>
          <w:noProof/>
          <w:webHidden/>
        </w:rPr>
        <w:instrText xml:space="preserve"> PAGEREF _Toc20813381 \h </w:instrText>
      </w:r>
      <w:r w:rsidR="001008BC">
        <w:rPr>
          <w:noProof/>
          <w:webHidden/>
        </w:rPr>
      </w:r>
      <w:r w:rsidR="001008BC">
        <w:rPr>
          <w:noProof/>
          <w:webHidden/>
        </w:rPr>
        <w:fldChar w:fldCharType="separate"/>
      </w:r>
      <w:ins w:id="79" w:author="Sanchez, Steven" w:date="2019-11-04T10:59:00Z">
        <w:r w:rsidR="00F87EAA">
          <w:rPr>
            <w:noProof/>
            <w:webHidden/>
          </w:rPr>
          <w:t>27</w:t>
        </w:r>
      </w:ins>
      <w:del w:id="80" w:author="Sanchez, Steven" w:date="2019-11-04T10:57:00Z">
        <w:r w:rsidR="001008BC" w:rsidDel="0028777E">
          <w:rPr>
            <w:noProof/>
            <w:webHidden/>
          </w:rPr>
          <w:delText>30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"_Toc20813382"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3.11</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BRAND NAMES</w:t>
      </w:r>
      <w:r w:rsidR="001008BC">
        <w:rPr>
          <w:noProof/>
          <w:webHidden/>
        </w:rPr>
        <w:tab/>
      </w:r>
      <w:r w:rsidR="001008BC">
        <w:rPr>
          <w:noProof/>
          <w:webHidden/>
        </w:rPr>
        <w:fldChar w:fldCharType="begin"/>
      </w:r>
      <w:r w:rsidR="001008BC">
        <w:rPr>
          <w:noProof/>
          <w:webHidden/>
        </w:rPr>
        <w:instrText xml:space="preserve"> PAGEREF _Toc20813382 \h </w:instrText>
      </w:r>
      <w:r w:rsidR="001008BC">
        <w:rPr>
          <w:noProof/>
          <w:webHidden/>
        </w:rPr>
      </w:r>
      <w:r w:rsidR="001008BC">
        <w:rPr>
          <w:noProof/>
          <w:webHidden/>
        </w:rPr>
        <w:fldChar w:fldCharType="separate"/>
      </w:r>
      <w:ins w:id="81" w:author="Sanchez, Steven" w:date="2019-11-04T10:59:00Z">
        <w:r w:rsidR="00F87EAA">
          <w:rPr>
            <w:noProof/>
            <w:webHidden/>
          </w:rPr>
          <w:t>27</w:t>
        </w:r>
      </w:ins>
      <w:del w:id="82" w:author="Sanchez, Steven" w:date="2019-11-04T10:57:00Z">
        <w:r w:rsidR="001008BC" w:rsidDel="0028777E">
          <w:rPr>
            <w:noProof/>
            <w:webHidden/>
          </w:rPr>
          <w:delText>30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"_Toc20813383"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3.12</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CURRENT PRODUCTION ITEMS</w:t>
      </w:r>
      <w:r w:rsidR="001008BC">
        <w:rPr>
          <w:noProof/>
          <w:webHidden/>
        </w:rPr>
        <w:tab/>
      </w:r>
      <w:r w:rsidR="001008BC">
        <w:rPr>
          <w:noProof/>
          <w:webHidden/>
        </w:rPr>
        <w:fldChar w:fldCharType="begin"/>
      </w:r>
      <w:r w:rsidR="001008BC">
        <w:rPr>
          <w:noProof/>
          <w:webHidden/>
        </w:rPr>
        <w:instrText xml:space="preserve"> PAGEREF _Toc20813383 \h </w:instrText>
      </w:r>
      <w:r w:rsidR="001008BC">
        <w:rPr>
          <w:noProof/>
          <w:webHidden/>
        </w:rPr>
      </w:r>
      <w:r w:rsidR="001008BC">
        <w:rPr>
          <w:noProof/>
          <w:webHidden/>
        </w:rPr>
        <w:fldChar w:fldCharType="separate"/>
      </w:r>
      <w:ins w:id="83" w:author="Sanchez, Steven" w:date="2019-11-04T10:59:00Z">
        <w:r w:rsidR="00F87EAA">
          <w:rPr>
            <w:noProof/>
            <w:webHidden/>
          </w:rPr>
          <w:t>27</w:t>
        </w:r>
      </w:ins>
      <w:del w:id="84" w:author="Sanchez, Steven" w:date="2019-11-04T10:57:00Z">
        <w:r w:rsidR="001008BC" w:rsidDel="0028777E">
          <w:rPr>
            <w:noProof/>
            <w:webHidden/>
          </w:rPr>
          <w:delText>30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"_Toc20813384"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3.13</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REPLACEMENT OF UNSATISFACTORY PRODUCT</w:t>
      </w:r>
      <w:r w:rsidR="001008BC">
        <w:rPr>
          <w:noProof/>
          <w:webHidden/>
        </w:rPr>
        <w:tab/>
      </w:r>
      <w:r w:rsidR="001008BC">
        <w:rPr>
          <w:noProof/>
          <w:webHidden/>
        </w:rPr>
        <w:fldChar w:fldCharType="begin"/>
      </w:r>
      <w:r w:rsidR="001008BC">
        <w:rPr>
          <w:noProof/>
          <w:webHidden/>
        </w:rPr>
        <w:instrText xml:space="preserve"> PAGEREF _Toc20813384 \h </w:instrText>
      </w:r>
      <w:r w:rsidR="001008BC">
        <w:rPr>
          <w:noProof/>
          <w:webHidden/>
        </w:rPr>
      </w:r>
      <w:r w:rsidR="001008BC">
        <w:rPr>
          <w:noProof/>
          <w:webHidden/>
        </w:rPr>
        <w:fldChar w:fldCharType="separate"/>
      </w:r>
      <w:ins w:id="85" w:author="Sanchez, Steven" w:date="2019-11-04T10:59:00Z">
        <w:r w:rsidR="00F87EAA">
          <w:rPr>
            <w:noProof/>
            <w:webHidden/>
          </w:rPr>
          <w:t>28</w:t>
        </w:r>
      </w:ins>
      <w:del w:id="86"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"_Toc20813385"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3.14</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substitution of product</w:t>
      </w:r>
      <w:r w:rsidR="001008BC">
        <w:rPr>
          <w:noProof/>
          <w:webHidden/>
        </w:rPr>
        <w:tab/>
      </w:r>
      <w:r w:rsidR="001008BC">
        <w:rPr>
          <w:noProof/>
          <w:webHidden/>
        </w:rPr>
        <w:fldChar w:fldCharType="begin"/>
      </w:r>
      <w:r w:rsidR="001008BC">
        <w:rPr>
          <w:noProof/>
          <w:webHidden/>
        </w:rPr>
        <w:instrText xml:space="preserve"> PAGEREF _Toc20813385 \h </w:instrText>
      </w:r>
      <w:r w:rsidR="001008BC">
        <w:rPr>
          <w:noProof/>
          <w:webHidden/>
        </w:rPr>
      </w:r>
      <w:r w:rsidR="001008BC">
        <w:rPr>
          <w:noProof/>
          <w:webHidden/>
        </w:rPr>
        <w:fldChar w:fldCharType="separate"/>
      </w:r>
      <w:ins w:id="87" w:author="Sanchez, Steven" w:date="2019-11-04T10:59:00Z">
        <w:r w:rsidR="00F87EAA">
          <w:rPr>
            <w:noProof/>
            <w:webHidden/>
          </w:rPr>
          <w:t>28</w:t>
        </w:r>
      </w:ins>
      <w:del w:id="88"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Fonts w:eastAsia="MS Mincho" w:cs="Arial"/>
          <w14:scene3d>
            <w14:camera w14:prst="orthographicFront"/>
            <w14:lightRig w14:rig="threePt" w14:dir="t">
              <w14:rot w14:lat="0" w14:lon="0" w14:rev="0"/>
            </w14:lightRig>
          </w14:scene3d>
        </w:rPr>
        <w:fldChar w:fldCharType="begin"/>
      </w:r>
      <w:r>
        <w:rPr>
          <w:rStyle w:val="Hyperlink"/>
          <w:rFonts w:eastAsia="MS Mincho" w:cs="Arial"/>
          <w:noProof/>
          <w14:scene3d>
            <w14:camera w14:prst="orthographicFront"/>
            <w14:lightRig w14:rig="threePt" w14:dir="t">
              <w14:rot w14:lat="0" w14:lon="0" w14:rev="0"/>
            </w14:lightRig>
          </w14:scene3d>
        </w:rPr>
        <w:instrText xml:space="preserve"> HYPERLINK \l "_Toc20813386" </w:instrText>
      </w:r>
      <w:r>
        <w:rPr>
          <w:rStyle w:val="Hyperlink"/>
          <w:rFonts w:eastAsia="MS Mincho" w:cs="Arial"/>
          <w14:scene3d>
            <w14:camera w14:prst="orthographicFront"/>
            <w14:lightRig w14:rig="threePt" w14:dir="t">
              <w14:rot w14:lat="0" w14:lon="0" w14:rev="0"/>
            </w14:lightRig>
          </w14:scene3d>
        </w:rPr>
        <w:fldChar w:fldCharType="separate"/>
      </w:r>
      <w:r w:rsidR="001008BC" w:rsidRPr="00C1347C">
        <w:rPr>
          <w:rStyle w:val="Hyperlink"/>
          <w:rFonts w:eastAsia="MS Mincho" w:cs="Arial"/>
          <w:noProof/>
          <w14:scene3d>
            <w14:camera w14:prst="orthographicFront"/>
            <w14:lightRig w14:rig="threePt" w14:dir="t">
              <w14:rot w14:lat="0" w14:lon="0" w14:rev="0"/>
            </w14:lightRig>
          </w14:scene3d>
        </w:rPr>
        <w:t>3.15</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ENERGY STAR REQUIREMENTS</w:t>
      </w:r>
      <w:r w:rsidR="001008BC">
        <w:rPr>
          <w:noProof/>
          <w:webHidden/>
        </w:rPr>
        <w:tab/>
      </w:r>
      <w:r w:rsidR="001008BC">
        <w:rPr>
          <w:noProof/>
          <w:webHidden/>
        </w:rPr>
        <w:fldChar w:fldCharType="begin"/>
      </w:r>
      <w:r w:rsidR="001008BC">
        <w:rPr>
          <w:noProof/>
          <w:webHidden/>
        </w:rPr>
        <w:instrText xml:space="preserve"> PAGEREF _Toc20813386 \h </w:instrText>
      </w:r>
      <w:r w:rsidR="001008BC">
        <w:rPr>
          <w:noProof/>
          <w:webHidden/>
        </w:rPr>
      </w:r>
      <w:r w:rsidR="001008BC">
        <w:rPr>
          <w:noProof/>
          <w:webHidden/>
        </w:rPr>
        <w:fldChar w:fldCharType="separate"/>
      </w:r>
      <w:ins w:id="89" w:author="Sanchez, Steven" w:date="2019-11-04T10:59:00Z">
        <w:r w:rsidR="00F87EAA">
          <w:rPr>
            <w:noProof/>
            <w:webHidden/>
          </w:rPr>
          <w:t>28</w:t>
        </w:r>
      </w:ins>
      <w:del w:id="90"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Fonts w:eastAsia="MS Mincho" w:cs="Arial"/>
          <w14:scene3d>
            <w14:camera w14:prst="orthographicFront"/>
            <w14:lightRig w14:rig="threePt" w14:dir="t">
              <w14:rot w14:lat="0" w14:lon="0" w14:rev="0"/>
            </w14:lightRig>
          </w14:scene3d>
        </w:rPr>
        <w:fldChar w:fldCharType="begin"/>
      </w:r>
      <w:r>
        <w:rPr>
          <w:rStyle w:val="Hyperlink"/>
          <w:rFonts w:eastAsia="MS Mincho" w:cs="Arial"/>
          <w:noProof/>
          <w14:scene3d>
            <w14:camera w14:prst="orthographicFront"/>
            <w14:lightRig w14:rig="threePt" w14:dir="t">
              <w14:rot w14:lat="0" w14:lon="0" w14:rev="0"/>
            </w14:lightRig>
          </w14:scene3d>
        </w:rPr>
        <w:instrText xml:space="preserve"> HYPERLINK \l "_Toc20813387" </w:instrText>
      </w:r>
      <w:r>
        <w:rPr>
          <w:rStyle w:val="Hyperlink"/>
          <w:rFonts w:eastAsia="MS Mincho" w:cs="Arial"/>
          <w14:scene3d>
            <w14:camera w14:prst="orthographicFront"/>
            <w14:lightRig w14:rig="threePt" w14:dir="t">
              <w14:rot w14:lat="0" w14:lon="0" w14:rev="0"/>
            </w14:lightRig>
          </w14:scene3d>
        </w:rPr>
        <w:fldChar w:fldCharType="separate"/>
      </w:r>
      <w:r w:rsidR="001008BC" w:rsidRPr="00C1347C">
        <w:rPr>
          <w:rStyle w:val="Hyperlink"/>
          <w:rFonts w:eastAsia="MS Mincho" w:cs="Arial"/>
          <w:noProof/>
          <w14:scene3d>
            <w14:camera w14:prst="orthographicFront"/>
            <w14:lightRig w14:rig="threePt" w14:dir="t">
              <w14:rot w14:lat="0" w14:lon="0" w14:rev="0"/>
            </w14:lightRig>
          </w14:scene3d>
        </w:rPr>
        <w:t>3.16</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CERTIFICATION</w:t>
      </w:r>
      <w:r w:rsidR="001008BC">
        <w:rPr>
          <w:noProof/>
          <w:webHidden/>
        </w:rPr>
        <w:tab/>
      </w:r>
      <w:r w:rsidR="001008BC">
        <w:rPr>
          <w:noProof/>
          <w:webHidden/>
        </w:rPr>
        <w:fldChar w:fldCharType="begin"/>
      </w:r>
      <w:r w:rsidR="001008BC">
        <w:rPr>
          <w:noProof/>
          <w:webHidden/>
        </w:rPr>
        <w:instrText xml:space="preserve"> PAGEREF _Toc20813387 \h </w:instrText>
      </w:r>
      <w:r w:rsidR="001008BC">
        <w:rPr>
          <w:noProof/>
          <w:webHidden/>
        </w:rPr>
      </w:r>
      <w:r w:rsidR="001008BC">
        <w:rPr>
          <w:noProof/>
          <w:webHidden/>
        </w:rPr>
        <w:fldChar w:fldCharType="separate"/>
      </w:r>
      <w:ins w:id="91" w:author="Sanchez, Steven" w:date="2019-11-04T10:59:00Z">
        <w:r w:rsidR="00F87EAA">
          <w:rPr>
            <w:noProof/>
            <w:webHidden/>
          </w:rPr>
          <w:t>28</w:t>
        </w:r>
      </w:ins>
      <w:del w:id="92"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Fonts w:eastAsia="MS Mincho" w:cs="Arial"/>
        </w:rPr>
        <w:fldChar w:fldCharType="begin"/>
      </w:r>
      <w:r>
        <w:rPr>
          <w:rStyle w:val="Hyperlink"/>
          <w:rFonts w:eastAsia="MS Mincho" w:cs="Arial"/>
          <w:noProof/>
        </w:rPr>
        <w:instrText xml:space="preserve"> HYPERLINK \l "_Toc20813388" </w:instrText>
      </w:r>
      <w:r>
        <w:rPr>
          <w:rStyle w:val="Hyperlink"/>
          <w:rFonts w:eastAsia="MS Mincho" w:cs="Arial"/>
        </w:rPr>
        <w:fldChar w:fldCharType="separate"/>
      </w:r>
      <w:r w:rsidR="001008BC" w:rsidRPr="00C1347C">
        <w:rPr>
          <w:rStyle w:val="Hyperlink"/>
          <w:rFonts w:eastAsia="MS Mincho" w:cs="Arial"/>
          <w:noProof/>
        </w:rPr>
        <w:t>3.16</w:t>
      </w:r>
      <w:r w:rsidR="001008BC">
        <w:rPr>
          <w:rFonts w:asciiTheme="minorHAnsi" w:eastAsiaTheme="minorEastAsia" w:hAnsiTheme="minorHAnsi" w:cstheme="minorBidi"/>
          <w:caps w:val="0"/>
          <w:noProof/>
          <w:sz w:val="22"/>
          <w:szCs w:val="22"/>
        </w:rPr>
        <w:tab/>
      </w:r>
      <w:r w:rsidR="001008BC" w:rsidRPr="00C1347C">
        <w:rPr>
          <w:rStyle w:val="Hyperlink"/>
          <w:rFonts w:eastAsia="MS Mincho" w:cs="Arial"/>
          <w:noProof/>
        </w:rPr>
        <w:t>RECYCLED PRODUCT</w:t>
      </w:r>
      <w:r w:rsidR="001008BC">
        <w:rPr>
          <w:noProof/>
          <w:webHidden/>
        </w:rPr>
        <w:tab/>
      </w:r>
      <w:r w:rsidR="001008BC">
        <w:rPr>
          <w:noProof/>
          <w:webHidden/>
        </w:rPr>
        <w:fldChar w:fldCharType="begin"/>
      </w:r>
      <w:r w:rsidR="001008BC">
        <w:rPr>
          <w:noProof/>
          <w:webHidden/>
        </w:rPr>
        <w:instrText xml:space="preserve"> PAGEREF _Toc20813388 \h </w:instrText>
      </w:r>
      <w:r w:rsidR="001008BC">
        <w:rPr>
          <w:noProof/>
          <w:webHidden/>
        </w:rPr>
      </w:r>
      <w:r w:rsidR="001008BC">
        <w:rPr>
          <w:noProof/>
          <w:webHidden/>
        </w:rPr>
        <w:fldChar w:fldCharType="separate"/>
      </w:r>
      <w:ins w:id="93" w:author="Sanchez, Steven" w:date="2019-11-04T10:59:00Z">
        <w:r w:rsidR="00F87EAA">
          <w:rPr>
            <w:noProof/>
            <w:webHidden/>
          </w:rPr>
          <w:t>28</w:t>
        </w:r>
      </w:ins>
      <w:del w:id="94"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rPr>
          <w:rFonts w:asciiTheme="minorHAnsi" w:eastAsiaTheme="minorEastAsia" w:hAnsiTheme="minorHAnsi" w:cstheme="minorBidi"/>
          <w:caps w:val="0"/>
          <w:noProof/>
          <w:sz w:val="22"/>
          <w:szCs w:val="22"/>
        </w:rPr>
      </w:pPr>
      <w:r>
        <w:rPr>
          <w:rStyle w:val="Hyperlink"/>
          <w:rFonts w:eastAsia="MS Mincho" w:cs="Arial"/>
        </w:rPr>
        <w:fldChar w:fldCharType="begin"/>
      </w:r>
      <w:r>
        <w:rPr>
          <w:rStyle w:val="Hyperlink"/>
          <w:rFonts w:eastAsia="MS Mincho" w:cs="Arial"/>
          <w:noProof/>
        </w:rPr>
        <w:instrText xml:space="preserve"> HYPERLINK \l "_Toc20813389" </w:instrText>
      </w:r>
      <w:r>
        <w:rPr>
          <w:rStyle w:val="Hyperlink"/>
          <w:rFonts w:eastAsia="MS Mincho" w:cs="Arial"/>
        </w:rPr>
        <w:fldChar w:fldCharType="separate"/>
      </w:r>
      <w:r w:rsidR="001008BC" w:rsidRPr="00C1347C">
        <w:rPr>
          <w:rStyle w:val="Hyperlink"/>
          <w:rFonts w:eastAsia="MS Mincho" w:cs="Arial"/>
          <w:noProof/>
        </w:rPr>
        <w:t>3.17 RECYCLING CERTIFICATION</w:t>
      </w:r>
      <w:r w:rsidR="001008BC">
        <w:rPr>
          <w:noProof/>
          <w:webHidden/>
        </w:rPr>
        <w:tab/>
      </w:r>
      <w:r w:rsidR="001008BC">
        <w:rPr>
          <w:noProof/>
          <w:webHidden/>
        </w:rPr>
        <w:fldChar w:fldCharType="begin"/>
      </w:r>
      <w:r w:rsidR="001008BC">
        <w:rPr>
          <w:noProof/>
          <w:webHidden/>
        </w:rPr>
        <w:instrText xml:space="preserve"> PAGEREF _Toc20813389 \h </w:instrText>
      </w:r>
      <w:r w:rsidR="001008BC">
        <w:rPr>
          <w:noProof/>
          <w:webHidden/>
        </w:rPr>
      </w:r>
      <w:r w:rsidR="001008BC">
        <w:rPr>
          <w:noProof/>
          <w:webHidden/>
        </w:rPr>
        <w:fldChar w:fldCharType="separate"/>
      </w:r>
      <w:ins w:id="95" w:author="Sanchez, Steven" w:date="2019-11-04T10:59:00Z">
        <w:r w:rsidR="00F87EAA">
          <w:rPr>
            <w:noProof/>
            <w:webHidden/>
          </w:rPr>
          <w:t>28</w:t>
        </w:r>
      </w:ins>
      <w:del w:id="96"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QUOTE PREPARATION AND SUBMISSION</w:t>
      </w:r>
      <w:r w:rsidR="001008BC">
        <w:rPr>
          <w:noProof/>
          <w:webHidden/>
        </w:rPr>
        <w:tab/>
      </w:r>
      <w:r w:rsidR="001008BC">
        <w:rPr>
          <w:noProof/>
          <w:webHidden/>
        </w:rPr>
        <w:fldChar w:fldCharType="begin"/>
      </w:r>
      <w:r w:rsidR="001008BC">
        <w:rPr>
          <w:noProof/>
          <w:webHidden/>
        </w:rPr>
        <w:instrText xml:space="preserve"> PAGEREF _Toc20813390 \h </w:instrText>
      </w:r>
      <w:r w:rsidR="001008BC">
        <w:rPr>
          <w:noProof/>
          <w:webHidden/>
        </w:rPr>
      </w:r>
      <w:r w:rsidR="001008BC">
        <w:rPr>
          <w:noProof/>
          <w:webHidden/>
        </w:rPr>
        <w:fldChar w:fldCharType="separate"/>
      </w:r>
      <w:ins w:id="97" w:author="Sanchez, Steven" w:date="2019-11-04T10:59:00Z">
        <w:r w:rsidR="00F87EAA">
          <w:rPr>
            <w:noProof/>
            <w:webHidden/>
          </w:rPr>
          <w:t>28</w:t>
        </w:r>
      </w:ins>
      <w:del w:id="98"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"_Toc20813391"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4.1</w:t>
      </w:r>
      <w:r w:rsidR="001008BC">
        <w:rPr>
          <w:rFonts w:asciiTheme="minorHAnsi" w:eastAsiaTheme="minorEastAsia" w:hAnsiTheme="minorHAnsi" w:cstheme="minorBidi"/>
          <w:caps w:val="0"/>
          <w:noProof/>
          <w:sz w:val="22"/>
          <w:szCs w:val="22"/>
        </w:rPr>
        <w:tab/>
      </w:r>
      <w:r w:rsidR="001008BC" w:rsidRPr="00C1347C">
        <w:rPr>
          <w:rStyle w:val="Hyperlink"/>
          <w:noProof/>
        </w:rPr>
        <w:t>General</w:t>
      </w:r>
      <w:r w:rsidR="001008BC">
        <w:rPr>
          <w:noProof/>
          <w:webHidden/>
        </w:rPr>
        <w:tab/>
      </w:r>
      <w:r w:rsidR="001008BC">
        <w:rPr>
          <w:noProof/>
          <w:webHidden/>
        </w:rPr>
        <w:fldChar w:fldCharType="begin"/>
      </w:r>
      <w:r w:rsidR="001008BC">
        <w:rPr>
          <w:noProof/>
          <w:webHidden/>
        </w:rPr>
        <w:instrText xml:space="preserve"> PAGEREF _Toc20813391 \h </w:instrText>
      </w:r>
      <w:r w:rsidR="001008BC">
        <w:rPr>
          <w:noProof/>
          <w:webHidden/>
        </w:rPr>
      </w:r>
      <w:r w:rsidR="001008BC">
        <w:rPr>
          <w:noProof/>
          <w:webHidden/>
        </w:rPr>
        <w:fldChar w:fldCharType="separate"/>
      </w:r>
      <w:ins w:id="99" w:author="Sanchez, Steven" w:date="2019-11-04T10:59:00Z">
        <w:r w:rsidR="00F87EAA">
          <w:rPr>
            <w:noProof/>
            <w:webHidden/>
          </w:rPr>
          <w:t>29</w:t>
        </w:r>
      </w:ins>
      <w:del w:id="100" w:author="Sanchez, Steven" w:date="2019-11-04T10:57:00Z">
        <w:r w:rsidR="001008BC" w:rsidDel="0028777E">
          <w:rPr>
            <w:noProof/>
            <w:webHidden/>
          </w:rPr>
          <w:delText>31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4.2</w:t>
      </w:r>
      <w:r w:rsidR="001008BC">
        <w:rPr>
          <w:rFonts w:asciiTheme="minorHAnsi" w:eastAsiaTheme="minorEastAsia" w:hAnsiTheme="minorHAnsi" w:cstheme="minorBidi"/>
          <w:caps w:val="0"/>
          <w:noProof/>
          <w:sz w:val="22"/>
          <w:szCs w:val="22"/>
        </w:rPr>
        <w:tab/>
      </w:r>
      <w:r w:rsidR="001008BC" w:rsidRPr="00C1347C">
        <w:rPr>
          <w:rStyle w:val="Hyperlink"/>
          <w:noProof/>
        </w:rPr>
        <w:t>QUOTE Delivery and Identification</w:t>
      </w:r>
      <w:r w:rsidR="001008BC">
        <w:rPr>
          <w:noProof/>
          <w:webHidden/>
        </w:rPr>
        <w:tab/>
      </w:r>
      <w:r w:rsidR="001008BC">
        <w:rPr>
          <w:noProof/>
          <w:webHidden/>
        </w:rPr>
        <w:fldChar w:fldCharType="begin"/>
      </w:r>
      <w:r w:rsidR="001008BC">
        <w:rPr>
          <w:noProof/>
          <w:webHidden/>
        </w:rPr>
        <w:instrText xml:space="preserve"> PAGEREF _Toc20813392 \h </w:instrText>
      </w:r>
      <w:r w:rsidR="001008BC">
        <w:rPr>
          <w:noProof/>
          <w:webHidden/>
        </w:rPr>
      </w:r>
      <w:r w:rsidR="001008BC">
        <w:rPr>
          <w:noProof/>
          <w:webHidden/>
        </w:rPr>
        <w:fldChar w:fldCharType="separate"/>
      </w:r>
      <w:ins w:id="101" w:author="Sanchez, Steven" w:date="2019-11-04T10:59:00Z">
        <w:r w:rsidR="00F87EAA">
          <w:rPr>
            <w:noProof/>
            <w:webHidden/>
          </w:rPr>
          <w:t>29</w:t>
        </w:r>
      </w:ins>
      <w:del w:id="102" w:author="Sanchez, Steven" w:date="2019-11-04T10:57:00Z">
        <w:r w:rsidR="001008BC" w:rsidDel="0028777E">
          <w:rPr>
            <w:noProof/>
            <w:webHidden/>
          </w:rPr>
          <w:delText>32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4.3</w:t>
      </w:r>
      <w:r w:rsidR="001008BC">
        <w:rPr>
          <w:rFonts w:asciiTheme="minorHAnsi" w:eastAsiaTheme="minorEastAsia" w:hAnsiTheme="minorHAnsi" w:cstheme="minorBidi"/>
          <w:caps w:val="0"/>
          <w:noProof/>
          <w:sz w:val="22"/>
          <w:szCs w:val="22"/>
        </w:rPr>
        <w:tab/>
      </w:r>
      <w:r w:rsidR="001008BC" w:rsidRPr="00C1347C">
        <w:rPr>
          <w:rStyle w:val="Hyperlink"/>
          <w:i/>
          <w:iCs/>
          <w:noProof/>
        </w:rPr>
        <w:t>NJSTART</w:t>
      </w:r>
      <w:r w:rsidR="001008BC" w:rsidRPr="00C1347C">
        <w:rPr>
          <w:rStyle w:val="Hyperlink"/>
          <w:noProof/>
        </w:rPr>
        <w:t xml:space="preserve"> electronic submission VS. hard copy SUBMISSION INSTRUCTION</w:t>
      </w:r>
      <w:r w:rsidR="001008BC">
        <w:rPr>
          <w:noProof/>
          <w:webHidden/>
        </w:rPr>
        <w:tab/>
      </w:r>
      <w:r w:rsidR="001008BC">
        <w:rPr>
          <w:noProof/>
          <w:webHidden/>
        </w:rPr>
        <w:fldChar w:fldCharType="begin"/>
      </w:r>
      <w:r w:rsidR="001008BC">
        <w:rPr>
          <w:noProof/>
          <w:webHidden/>
        </w:rPr>
        <w:instrText xml:space="preserve"> PAGEREF _Toc20813393 \h </w:instrText>
      </w:r>
      <w:r w:rsidR="001008BC">
        <w:rPr>
          <w:noProof/>
          <w:webHidden/>
        </w:rPr>
      </w:r>
      <w:r w:rsidR="001008BC">
        <w:rPr>
          <w:noProof/>
          <w:webHidden/>
        </w:rPr>
        <w:fldChar w:fldCharType="separate"/>
      </w:r>
      <w:ins w:id="103" w:author="Sanchez, Steven" w:date="2019-11-04T10:59:00Z">
        <w:r w:rsidR="00F87EAA">
          <w:rPr>
            <w:noProof/>
            <w:webHidden/>
          </w:rPr>
          <w:t>29</w:t>
        </w:r>
      </w:ins>
      <w:del w:id="104" w:author="Sanchez, Steven" w:date="2019-11-04T10:57:00Z">
        <w:r w:rsidR="001008BC" w:rsidDel="0028777E">
          <w:rPr>
            <w:noProof/>
            <w:webHidden/>
          </w:rPr>
          <w:delText>32</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4.3.1</w:t>
      </w:r>
      <w:r w:rsidR="001008BC">
        <w:rPr>
          <w:rFonts w:asciiTheme="minorHAnsi" w:eastAsiaTheme="minorEastAsia" w:hAnsiTheme="minorHAnsi" w:cstheme="minorBidi"/>
          <w:iCs w:val="0"/>
          <w:caps w:val="0"/>
          <w:noProof/>
          <w:sz w:val="22"/>
          <w:szCs w:val="22"/>
        </w:rPr>
        <w:tab/>
      </w:r>
      <w:r w:rsidR="001008BC" w:rsidRPr="00C1347C">
        <w:rPr>
          <w:rStyle w:val="Hyperlink"/>
          <w:i/>
          <w:noProof/>
        </w:rPr>
        <w:t>NJSTART</w:t>
      </w:r>
      <w:r w:rsidR="001008BC" w:rsidRPr="00C1347C">
        <w:rPr>
          <w:rStyle w:val="Hyperlink"/>
          <w:noProof/>
        </w:rPr>
        <w:t xml:space="preserve"> SUBMISSION OF QUOTE</w:t>
      </w:r>
      <w:r w:rsidR="001008BC">
        <w:rPr>
          <w:noProof/>
          <w:webHidden/>
        </w:rPr>
        <w:tab/>
      </w:r>
      <w:r w:rsidR="001008BC">
        <w:rPr>
          <w:noProof/>
          <w:webHidden/>
        </w:rPr>
        <w:fldChar w:fldCharType="begin"/>
      </w:r>
      <w:r w:rsidR="001008BC">
        <w:rPr>
          <w:noProof/>
          <w:webHidden/>
        </w:rPr>
        <w:instrText xml:space="preserve"> PAGEREF _Toc20813394 \h </w:instrText>
      </w:r>
      <w:r w:rsidR="001008BC">
        <w:rPr>
          <w:noProof/>
          <w:webHidden/>
        </w:rPr>
      </w:r>
      <w:r w:rsidR="001008BC">
        <w:rPr>
          <w:noProof/>
          <w:webHidden/>
        </w:rPr>
        <w:fldChar w:fldCharType="separate"/>
      </w:r>
      <w:ins w:id="105" w:author="Sanchez, Steven" w:date="2019-11-04T10:59:00Z">
        <w:r w:rsidR="00F87EAA">
          <w:rPr>
            <w:noProof/>
            <w:webHidden/>
          </w:rPr>
          <w:t>29</w:t>
        </w:r>
      </w:ins>
      <w:del w:id="106" w:author="Sanchez, Steven" w:date="2019-11-04T10:57:00Z">
        <w:r w:rsidR="001008BC" w:rsidDel="0028777E">
          <w:rPr>
            <w:noProof/>
            <w:webHidden/>
          </w:rPr>
          <w:delText>32</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4.3.2</w:t>
      </w:r>
      <w:r w:rsidR="001008BC">
        <w:rPr>
          <w:rFonts w:asciiTheme="minorHAnsi" w:eastAsiaTheme="minorEastAsia" w:hAnsiTheme="minorHAnsi" w:cstheme="minorBidi"/>
          <w:iCs w:val="0"/>
          <w:caps w:val="0"/>
          <w:noProof/>
          <w:sz w:val="22"/>
          <w:szCs w:val="22"/>
        </w:rPr>
        <w:tab/>
      </w:r>
      <w:r w:rsidR="001008BC" w:rsidRPr="00C1347C">
        <w:rPr>
          <w:rStyle w:val="Hyperlink"/>
          <w:noProof/>
        </w:rPr>
        <w:t>HARD COPY SUBMISSION</w:t>
      </w:r>
      <w:r w:rsidR="001008BC">
        <w:rPr>
          <w:noProof/>
          <w:webHidden/>
        </w:rPr>
        <w:tab/>
      </w:r>
      <w:r w:rsidR="001008BC">
        <w:rPr>
          <w:noProof/>
          <w:webHidden/>
        </w:rPr>
        <w:fldChar w:fldCharType="begin"/>
      </w:r>
      <w:r w:rsidR="001008BC">
        <w:rPr>
          <w:noProof/>
          <w:webHidden/>
        </w:rPr>
        <w:instrText xml:space="preserve"> PAGEREF _Toc20813395 \h </w:instrText>
      </w:r>
      <w:r w:rsidR="001008BC">
        <w:rPr>
          <w:noProof/>
          <w:webHidden/>
        </w:rPr>
      </w:r>
      <w:r w:rsidR="001008BC">
        <w:rPr>
          <w:noProof/>
          <w:webHidden/>
        </w:rPr>
        <w:fldChar w:fldCharType="separate"/>
      </w:r>
      <w:ins w:id="107" w:author="Sanchez, Steven" w:date="2019-11-04T10:59:00Z">
        <w:r w:rsidR="00F87EAA">
          <w:rPr>
            <w:noProof/>
            <w:webHidden/>
          </w:rPr>
          <w:t>30</w:t>
        </w:r>
      </w:ins>
      <w:del w:id="108" w:author="Sanchez, Steven" w:date="2019-11-04T10:57:00Z">
        <w:r w:rsidR="001008BC" w:rsidDel="0028777E">
          <w:rPr>
            <w:noProof/>
            <w:webHidden/>
          </w:rPr>
          <w:delText>33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4.4</w:t>
      </w:r>
      <w:r w:rsidR="001008BC">
        <w:rPr>
          <w:rFonts w:asciiTheme="minorHAnsi" w:eastAsiaTheme="minorEastAsia" w:hAnsiTheme="minorHAnsi" w:cstheme="minorBidi"/>
          <w:caps w:val="0"/>
          <w:noProof/>
          <w:sz w:val="22"/>
          <w:szCs w:val="22"/>
        </w:rPr>
        <w:tab/>
      </w:r>
      <w:r w:rsidR="001008BC" w:rsidRPr="00C1347C">
        <w:rPr>
          <w:rStyle w:val="Hyperlink"/>
          <w:noProof/>
        </w:rPr>
        <w:t>QUOTE Content</w:t>
      </w:r>
      <w:r w:rsidR="001008BC">
        <w:rPr>
          <w:noProof/>
          <w:webHidden/>
        </w:rPr>
        <w:tab/>
      </w:r>
      <w:r w:rsidR="001008BC">
        <w:rPr>
          <w:noProof/>
          <w:webHidden/>
        </w:rPr>
        <w:fldChar w:fldCharType="begin"/>
      </w:r>
      <w:r w:rsidR="001008BC">
        <w:rPr>
          <w:noProof/>
          <w:webHidden/>
        </w:rPr>
        <w:instrText xml:space="preserve"> PAGEREF _Toc20813396 \h </w:instrText>
      </w:r>
      <w:r w:rsidR="001008BC">
        <w:rPr>
          <w:noProof/>
          <w:webHidden/>
        </w:rPr>
      </w:r>
      <w:r w:rsidR="001008BC">
        <w:rPr>
          <w:noProof/>
          <w:webHidden/>
        </w:rPr>
        <w:fldChar w:fldCharType="separate"/>
      </w:r>
      <w:ins w:id="109" w:author="Sanchez, Steven" w:date="2019-11-04T10:59:00Z">
        <w:r w:rsidR="00F87EAA">
          <w:rPr>
            <w:noProof/>
            <w:webHidden/>
          </w:rPr>
          <w:t>31</w:t>
        </w:r>
      </w:ins>
      <w:del w:id="110" w:author="Sanchez, Steven" w:date="2019-11-04T10:57:00Z">
        <w:r w:rsidR="001008BC" w:rsidDel="0028777E">
          <w:rPr>
            <w:noProof/>
            <w:webHidden/>
          </w:rPr>
          <w:delText>34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"_Toc20813397"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4.4.1</w:t>
      </w:r>
      <w:r w:rsidR="001008BC">
        <w:rPr>
          <w:rFonts w:asciiTheme="minorHAnsi" w:eastAsiaTheme="minorEastAsia" w:hAnsiTheme="minorHAnsi" w:cstheme="minorBidi"/>
          <w:iCs w:val="0"/>
          <w:caps w:val="0"/>
          <w:noProof/>
          <w:sz w:val="22"/>
          <w:szCs w:val="22"/>
        </w:rPr>
        <w:tab/>
      </w:r>
      <w:r w:rsidR="001008BC" w:rsidRPr="00C1347C">
        <w:rPr>
          <w:rStyle w:val="Hyperlink"/>
          <w:noProof/>
        </w:rPr>
        <w:t>Forms, rEGISTRATIONS and CERTIFICATIONS required with QUOTE</w:t>
      </w:r>
      <w:r w:rsidR="001008BC">
        <w:rPr>
          <w:noProof/>
          <w:webHidden/>
        </w:rPr>
        <w:tab/>
      </w:r>
      <w:r w:rsidR="001008BC">
        <w:rPr>
          <w:noProof/>
          <w:webHidden/>
        </w:rPr>
        <w:fldChar w:fldCharType="begin"/>
      </w:r>
      <w:r w:rsidR="001008BC">
        <w:rPr>
          <w:noProof/>
          <w:webHidden/>
        </w:rPr>
        <w:instrText xml:space="preserve"> PAGEREF _Toc20813397 \h </w:instrText>
      </w:r>
      <w:r w:rsidR="001008BC">
        <w:rPr>
          <w:noProof/>
          <w:webHidden/>
        </w:rPr>
      </w:r>
      <w:r w:rsidR="001008BC">
        <w:rPr>
          <w:noProof/>
          <w:webHidden/>
        </w:rPr>
        <w:fldChar w:fldCharType="separate"/>
      </w:r>
      <w:ins w:id="111" w:author="Sanchez, Steven" w:date="2019-11-04T10:59:00Z">
        <w:r w:rsidR="00F87EAA">
          <w:rPr>
            <w:noProof/>
            <w:webHidden/>
          </w:rPr>
          <w:t>31</w:t>
        </w:r>
      </w:ins>
      <w:del w:id="112" w:author="Sanchez, Steven" w:date="2019-11-04T10:57:00Z">
        <w:r w:rsidR="001008BC" w:rsidDel="0028777E">
          <w:rPr>
            <w:noProof/>
            <w:webHidden/>
          </w:rPr>
          <w:delText>34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lastRenderedPageBreak/>
        <w:fldChar w:fldCharType="begin"/>
      </w:r>
      <w:r>
        <w:rPr>
          <w:rStyle w:val="Hyperlink"/>
          <w:noProof/>
          <w14:scene3d>
            <w14:camera w14:prst="orthographicFront"/>
            <w14:lightRig w14:rig="threePt" w14:dir="t">
              <w14:rot w14:lat="0" w14:lon="0" w14:rev="0"/>
            </w14:lightRig>
          </w14:scene3d>
        </w:rPr>
        <w:instrText xml:space="preserve"> HYPERLINK \l "_Toc20813398"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4.4.2</w:t>
      </w:r>
      <w:r w:rsidR="001008BC">
        <w:rPr>
          <w:rFonts w:asciiTheme="minorHAnsi" w:eastAsiaTheme="minorEastAsia" w:hAnsiTheme="minorHAnsi" w:cstheme="minorBidi"/>
          <w:iCs w:val="0"/>
          <w:caps w:val="0"/>
          <w:noProof/>
          <w:sz w:val="22"/>
          <w:szCs w:val="22"/>
        </w:rPr>
        <w:tab/>
      </w:r>
      <w:r w:rsidR="001008BC" w:rsidRPr="00C1347C">
        <w:rPr>
          <w:rStyle w:val="Hyperlink"/>
          <w:noProof/>
        </w:rPr>
        <w:t>Forms, REGISTRATIONS AND CERTIFICATIONS REQUIRED before BLANKET P.O. award and THAT SHOULD BE SUBMITTED with the QUOTE</w:t>
      </w:r>
      <w:r w:rsidR="001008BC">
        <w:rPr>
          <w:noProof/>
          <w:webHidden/>
        </w:rPr>
        <w:tab/>
      </w:r>
      <w:r w:rsidR="001008BC">
        <w:rPr>
          <w:noProof/>
          <w:webHidden/>
        </w:rPr>
        <w:fldChar w:fldCharType="begin"/>
      </w:r>
      <w:r w:rsidR="001008BC">
        <w:rPr>
          <w:noProof/>
          <w:webHidden/>
        </w:rPr>
        <w:instrText xml:space="preserve"> PAGEREF _Toc20813398 \h </w:instrText>
      </w:r>
      <w:r w:rsidR="001008BC">
        <w:rPr>
          <w:noProof/>
          <w:webHidden/>
        </w:rPr>
      </w:r>
      <w:r w:rsidR="001008BC">
        <w:rPr>
          <w:noProof/>
          <w:webHidden/>
        </w:rPr>
        <w:fldChar w:fldCharType="separate"/>
      </w:r>
      <w:ins w:id="113" w:author="Sanchez, Steven" w:date="2019-11-04T10:59:00Z">
        <w:r w:rsidR="00F87EAA">
          <w:rPr>
            <w:noProof/>
            <w:webHidden/>
          </w:rPr>
          <w:t>35</w:t>
        </w:r>
      </w:ins>
      <w:del w:id="114" w:author="Sanchez, Steven" w:date="2019-11-04T10:57:00Z">
        <w:r w:rsidR="001008BC" w:rsidDel="0028777E">
          <w:rPr>
            <w:noProof/>
            <w:webHidden/>
          </w:rPr>
          <w:delText>38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"_Toc20813399"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4.4.3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SUBmittals</w:t>
      </w:r>
      <w:r w:rsidR="001008BC">
        <w:rPr>
          <w:noProof/>
          <w:webHidden/>
        </w:rPr>
        <w:tab/>
      </w:r>
      <w:r w:rsidR="001008BC">
        <w:rPr>
          <w:noProof/>
          <w:webHidden/>
        </w:rPr>
        <w:fldChar w:fldCharType="begin"/>
      </w:r>
      <w:r w:rsidR="001008BC">
        <w:rPr>
          <w:noProof/>
          <w:webHidden/>
        </w:rPr>
        <w:instrText xml:space="preserve"> PAGEREF _Toc20813399 \h </w:instrText>
      </w:r>
      <w:r w:rsidR="001008BC">
        <w:rPr>
          <w:noProof/>
          <w:webHidden/>
        </w:rPr>
      </w:r>
      <w:r w:rsidR="001008BC">
        <w:rPr>
          <w:noProof/>
          <w:webHidden/>
        </w:rPr>
        <w:fldChar w:fldCharType="separate"/>
      </w:r>
      <w:ins w:id="115" w:author="Sanchez, Steven" w:date="2019-11-04T10:59:00Z">
        <w:r w:rsidR="00F87EAA">
          <w:rPr>
            <w:noProof/>
            <w:webHidden/>
          </w:rPr>
          <w:t>36</w:t>
        </w:r>
      </w:ins>
      <w:del w:id="116" w:author="Sanchez, Steven" w:date="2019-11-04T10:57:00Z">
        <w:r w:rsidR="001008BC" w:rsidDel="0028777E">
          <w:rPr>
            <w:noProof/>
            <w:webHidden/>
          </w:rPr>
          <w:delText>39</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4.4.4</w:t>
      </w:r>
      <w:r w:rsidR="001008BC">
        <w:rPr>
          <w:rFonts w:asciiTheme="minorHAnsi" w:eastAsiaTheme="minorEastAsia" w:hAnsiTheme="minorHAnsi" w:cstheme="minorBidi"/>
          <w:iCs w:val="0"/>
          <w:caps w:val="0"/>
          <w:noProof/>
          <w:sz w:val="22"/>
          <w:szCs w:val="22"/>
        </w:rPr>
        <w:tab/>
      </w:r>
      <w:r w:rsidR="001008BC" w:rsidRPr="00C1347C">
        <w:rPr>
          <w:rStyle w:val="Hyperlink"/>
          <w:noProof/>
        </w:rPr>
        <w:t>Financial Capability of the Vendor {Bidder}</w:t>
      </w:r>
      <w:r w:rsidR="001008BC">
        <w:rPr>
          <w:noProof/>
          <w:webHidden/>
        </w:rPr>
        <w:tab/>
      </w:r>
      <w:r w:rsidR="001008BC">
        <w:rPr>
          <w:noProof/>
          <w:webHidden/>
        </w:rPr>
        <w:fldChar w:fldCharType="begin"/>
      </w:r>
      <w:r w:rsidR="001008BC">
        <w:rPr>
          <w:noProof/>
          <w:webHidden/>
        </w:rPr>
        <w:instrText xml:space="preserve"> PAGEREF _Toc20813400 \h </w:instrText>
      </w:r>
      <w:r w:rsidR="001008BC">
        <w:rPr>
          <w:noProof/>
          <w:webHidden/>
        </w:rPr>
      </w:r>
      <w:r w:rsidR="001008BC">
        <w:rPr>
          <w:noProof/>
          <w:webHidden/>
        </w:rPr>
        <w:fldChar w:fldCharType="separate"/>
      </w:r>
      <w:ins w:id="117" w:author="Sanchez, Steven" w:date="2019-11-04T10:59:00Z">
        <w:r w:rsidR="00F87EAA">
          <w:rPr>
            <w:noProof/>
            <w:webHidden/>
          </w:rPr>
          <w:t>37</w:t>
        </w:r>
      </w:ins>
      <w:del w:id="118" w:author="Sanchez, Steven" w:date="2019-11-04T10:57:00Z">
        <w:r w:rsidR="001008BC" w:rsidDel="0028777E">
          <w:rPr>
            <w:noProof/>
            <w:webHidden/>
          </w:rPr>
          <w:delText>40</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"_Toc20813401"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4.4.5</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STATE-SUPPLIED PRICE SHEET</w:t>
      </w:r>
      <w:r w:rsidR="001008BC">
        <w:rPr>
          <w:noProof/>
          <w:webHidden/>
        </w:rPr>
        <w:tab/>
      </w:r>
      <w:r w:rsidR="001008BC">
        <w:rPr>
          <w:noProof/>
          <w:webHidden/>
        </w:rPr>
        <w:fldChar w:fldCharType="begin"/>
      </w:r>
      <w:r w:rsidR="001008BC">
        <w:rPr>
          <w:noProof/>
          <w:webHidden/>
        </w:rPr>
        <w:instrText xml:space="preserve"> PAGEREF _Toc20813401 \h </w:instrText>
      </w:r>
      <w:r w:rsidR="001008BC">
        <w:rPr>
          <w:noProof/>
          <w:webHidden/>
        </w:rPr>
      </w:r>
      <w:r w:rsidR="001008BC">
        <w:rPr>
          <w:noProof/>
          <w:webHidden/>
        </w:rPr>
        <w:fldChar w:fldCharType="separate"/>
      </w:r>
      <w:ins w:id="119" w:author="Sanchez, Steven" w:date="2019-11-04T10:59:00Z">
        <w:r w:rsidR="00F87EAA">
          <w:rPr>
            <w:noProof/>
            <w:webHidden/>
          </w:rPr>
          <w:t>38</w:t>
        </w:r>
      </w:ins>
      <w:del w:id="120" w:author="Sanchez, Steven" w:date="2019-11-04T10:57:00Z">
        <w:r w:rsidR="001008BC" w:rsidDel="0028777E">
          <w:rPr>
            <w:noProof/>
            <w:webHidden/>
          </w:rPr>
          <w:delText>41</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SPECIAL CONTRACTUAL TERMS AND CONDITIONS APPLICABLE TO THE BLANKET P.O.</w:t>
      </w:r>
      <w:r w:rsidR="001008BC">
        <w:rPr>
          <w:noProof/>
          <w:webHidden/>
        </w:rPr>
        <w:tab/>
      </w:r>
      <w:r w:rsidR="001008BC">
        <w:rPr>
          <w:noProof/>
          <w:webHidden/>
        </w:rPr>
        <w:fldChar w:fldCharType="begin"/>
      </w:r>
      <w:r w:rsidR="001008BC">
        <w:rPr>
          <w:noProof/>
          <w:webHidden/>
        </w:rPr>
        <w:instrText xml:space="preserve"> PAGEREF _Toc20813402 \h </w:instrText>
      </w:r>
      <w:r w:rsidR="001008BC">
        <w:rPr>
          <w:noProof/>
          <w:webHidden/>
        </w:rPr>
      </w:r>
      <w:r w:rsidR="001008BC">
        <w:rPr>
          <w:noProof/>
          <w:webHidden/>
        </w:rPr>
        <w:fldChar w:fldCharType="separate"/>
      </w:r>
      <w:ins w:id="121" w:author="Sanchez, Steven" w:date="2019-11-04T10:59:00Z">
        <w:r w:rsidR="00F87EAA">
          <w:rPr>
            <w:noProof/>
            <w:webHidden/>
          </w:rPr>
          <w:t>44</w:t>
        </w:r>
      </w:ins>
      <w:del w:id="122" w:author="Sanchez, Steven" w:date="2019-11-04T10:57:00Z">
        <w:r w:rsidR="001008BC" w:rsidDel="0028777E">
          <w:rPr>
            <w:noProof/>
            <w:webHidden/>
          </w:rPr>
          <w:delText>47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w:t>
      </w:r>
      <w:r w:rsidR="001008BC">
        <w:rPr>
          <w:rFonts w:asciiTheme="minorHAnsi" w:eastAsiaTheme="minorEastAsia" w:hAnsiTheme="minorHAnsi" w:cstheme="minorBidi"/>
          <w:caps w:val="0"/>
          <w:noProof/>
          <w:sz w:val="22"/>
          <w:szCs w:val="22"/>
        </w:rPr>
        <w:tab/>
      </w:r>
      <w:r w:rsidR="001008BC" w:rsidRPr="00C1347C">
        <w:rPr>
          <w:rStyle w:val="Hyperlink"/>
          <w:noProof/>
        </w:rPr>
        <w:t>PRECEDENCE OF SPECIAL CONTRACTUAL TERMS AND CONDITIONS</w:t>
      </w:r>
      <w:r w:rsidR="001008BC">
        <w:rPr>
          <w:noProof/>
          <w:webHidden/>
        </w:rPr>
        <w:tab/>
      </w:r>
      <w:r w:rsidR="001008BC">
        <w:rPr>
          <w:noProof/>
          <w:webHidden/>
        </w:rPr>
        <w:fldChar w:fldCharType="begin"/>
      </w:r>
      <w:r w:rsidR="001008BC">
        <w:rPr>
          <w:noProof/>
          <w:webHidden/>
        </w:rPr>
        <w:instrText xml:space="preserve"> PAGEREF _Toc20813403 \h </w:instrText>
      </w:r>
      <w:r w:rsidR="001008BC">
        <w:rPr>
          <w:noProof/>
          <w:webHidden/>
        </w:rPr>
      </w:r>
      <w:r w:rsidR="001008BC">
        <w:rPr>
          <w:noProof/>
          <w:webHidden/>
        </w:rPr>
        <w:fldChar w:fldCharType="separate"/>
      </w:r>
      <w:ins w:id="123" w:author="Sanchez, Steven" w:date="2019-11-04T10:59:00Z">
        <w:r w:rsidR="00F87EAA">
          <w:rPr>
            <w:noProof/>
            <w:webHidden/>
          </w:rPr>
          <w:t>44</w:t>
        </w:r>
      </w:ins>
      <w:del w:id="124" w:author="Sanchez, Steven" w:date="2019-11-04T10:57:00Z">
        <w:r w:rsidR="001008BC" w:rsidDel="0028777E">
          <w:rPr>
            <w:noProof/>
            <w:webHidden/>
          </w:rPr>
          <w:delText>47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5.2</w:t>
      </w:r>
      <w:r w:rsidR="001008BC">
        <w:rPr>
          <w:rFonts w:asciiTheme="minorHAnsi" w:eastAsiaTheme="minorEastAsia" w:hAnsiTheme="minorHAnsi" w:cstheme="minorBidi"/>
          <w:caps w:val="0"/>
          <w:noProof/>
          <w:sz w:val="22"/>
          <w:szCs w:val="22"/>
        </w:rPr>
        <w:tab/>
      </w:r>
      <w:r w:rsidR="001008BC" w:rsidRPr="00C1347C">
        <w:rPr>
          <w:rStyle w:val="Hyperlink"/>
          <w:noProof/>
        </w:rPr>
        <w:t>BLANKET P.O. Term and Extension Option</w:t>
      </w:r>
      <w:r w:rsidR="001008BC">
        <w:rPr>
          <w:noProof/>
          <w:webHidden/>
        </w:rPr>
        <w:tab/>
      </w:r>
      <w:r w:rsidR="001008BC">
        <w:rPr>
          <w:noProof/>
          <w:webHidden/>
        </w:rPr>
        <w:fldChar w:fldCharType="begin"/>
      </w:r>
      <w:r w:rsidR="001008BC">
        <w:rPr>
          <w:noProof/>
          <w:webHidden/>
        </w:rPr>
        <w:instrText xml:space="preserve"> PAGEREF _Toc20813404 \h </w:instrText>
      </w:r>
      <w:r w:rsidR="001008BC">
        <w:rPr>
          <w:noProof/>
          <w:webHidden/>
        </w:rPr>
      </w:r>
      <w:r w:rsidR="001008BC">
        <w:rPr>
          <w:noProof/>
          <w:webHidden/>
        </w:rPr>
        <w:fldChar w:fldCharType="separate"/>
      </w:r>
      <w:ins w:id="125" w:author="Sanchez, Steven" w:date="2019-11-04T10:59:00Z">
        <w:r w:rsidR="00F87EAA">
          <w:rPr>
            <w:noProof/>
            <w:webHidden/>
          </w:rPr>
          <w:t>44</w:t>
        </w:r>
      </w:ins>
      <w:del w:id="126" w:author="Sanchez, Steven" w:date="2019-11-04T10:57:00Z">
        <w:r w:rsidR="001008BC" w:rsidDel="0028777E">
          <w:rPr>
            <w:noProof/>
            <w:webHidden/>
          </w:rPr>
          <w:delText>47</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5.2.1</w:t>
      </w:r>
      <w:r w:rsidR="001008BC">
        <w:rPr>
          <w:rFonts w:asciiTheme="minorHAnsi" w:eastAsiaTheme="minorEastAsia" w:hAnsiTheme="minorHAnsi" w:cstheme="minorBidi"/>
          <w:iCs w:val="0"/>
          <w:caps w:val="0"/>
          <w:noProof/>
          <w:sz w:val="22"/>
          <w:szCs w:val="22"/>
        </w:rPr>
        <w:tab/>
      </w:r>
      <w:r w:rsidR="001008BC" w:rsidRPr="00C1347C">
        <w:rPr>
          <w:rStyle w:val="Hyperlink"/>
          <w:noProof/>
        </w:rPr>
        <w:t>PRODUCT ADDITION</w:t>
      </w:r>
      <w:r w:rsidR="001008BC">
        <w:rPr>
          <w:noProof/>
          <w:webHidden/>
        </w:rPr>
        <w:tab/>
      </w:r>
      <w:r w:rsidR="001008BC">
        <w:rPr>
          <w:noProof/>
          <w:webHidden/>
        </w:rPr>
        <w:fldChar w:fldCharType="begin"/>
      </w:r>
      <w:r w:rsidR="001008BC">
        <w:rPr>
          <w:noProof/>
          <w:webHidden/>
        </w:rPr>
        <w:instrText xml:space="preserve"> PAGEREF _Toc20813405 \h </w:instrText>
      </w:r>
      <w:r w:rsidR="001008BC">
        <w:rPr>
          <w:noProof/>
          <w:webHidden/>
        </w:rPr>
      </w:r>
      <w:r w:rsidR="001008BC">
        <w:rPr>
          <w:noProof/>
          <w:webHidden/>
        </w:rPr>
        <w:fldChar w:fldCharType="separate"/>
      </w:r>
      <w:ins w:id="127" w:author="Sanchez, Steven" w:date="2019-11-04T10:59:00Z">
        <w:r w:rsidR="00F87EAA">
          <w:rPr>
            <w:noProof/>
            <w:webHidden/>
          </w:rPr>
          <w:t>44</w:t>
        </w:r>
      </w:ins>
      <w:del w:id="128" w:author="Sanchez, Steven" w:date="2019-11-04T10:57:00Z">
        <w:r w:rsidR="001008BC" w:rsidDel="0028777E">
          <w:rPr>
            <w:noProof/>
            <w:webHidden/>
          </w:rPr>
          <w:delText>47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5.3</w:t>
      </w:r>
      <w:r w:rsidR="001008BC">
        <w:rPr>
          <w:rFonts w:asciiTheme="minorHAnsi" w:eastAsiaTheme="minorEastAsia" w:hAnsiTheme="minorHAnsi" w:cstheme="minorBidi"/>
          <w:caps w:val="0"/>
          <w:noProof/>
          <w:sz w:val="22"/>
          <w:szCs w:val="22"/>
        </w:rPr>
        <w:tab/>
      </w:r>
      <w:r w:rsidR="001008BC" w:rsidRPr="00C1347C">
        <w:rPr>
          <w:rStyle w:val="Hyperlink"/>
          <w:rFonts w:cs="Arial"/>
          <w:noProof/>
        </w:rPr>
        <w:t>Not applicable to this procurement.</w:t>
      </w:r>
      <w:r w:rsidR="001008BC" w:rsidRPr="00C1347C">
        <w:rPr>
          <w:rStyle w:val="Hyperlink"/>
          <w:noProof/>
        </w:rPr>
        <w:t>BLANKET P.O. Transition</w:t>
      </w:r>
      <w:r w:rsidR="001008BC">
        <w:rPr>
          <w:noProof/>
          <w:webHidden/>
        </w:rPr>
        <w:tab/>
      </w:r>
      <w:r w:rsidR="001008BC">
        <w:rPr>
          <w:noProof/>
          <w:webHidden/>
        </w:rPr>
        <w:fldChar w:fldCharType="begin"/>
      </w:r>
      <w:r w:rsidR="001008BC">
        <w:rPr>
          <w:noProof/>
          <w:webHidden/>
        </w:rPr>
        <w:instrText xml:space="preserve"> PAGEREF _Toc20813406 \h </w:instrText>
      </w:r>
      <w:r w:rsidR="001008BC">
        <w:rPr>
          <w:noProof/>
          <w:webHidden/>
        </w:rPr>
      </w:r>
      <w:r w:rsidR="001008BC">
        <w:rPr>
          <w:noProof/>
          <w:webHidden/>
        </w:rPr>
        <w:fldChar w:fldCharType="separate"/>
      </w:r>
      <w:ins w:id="129" w:author="Sanchez, Steven" w:date="2019-11-04T10:59:00Z">
        <w:r w:rsidR="00F87EAA">
          <w:rPr>
            <w:noProof/>
            <w:webHidden/>
          </w:rPr>
          <w:t>44</w:t>
        </w:r>
      </w:ins>
      <w:del w:id="130" w:author="Sanchez, Steven" w:date="2019-11-04T10:57:00Z">
        <w:r w:rsidR="001008BC" w:rsidDel="0028777E">
          <w:rPr>
            <w:noProof/>
            <w:webHidden/>
          </w:rPr>
          <w:delText>47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5.4</w:t>
      </w:r>
      <w:r w:rsidR="001008BC">
        <w:rPr>
          <w:rFonts w:asciiTheme="minorHAnsi" w:eastAsiaTheme="minorEastAsia" w:hAnsiTheme="minorHAnsi" w:cstheme="minorBidi"/>
          <w:caps w:val="0"/>
          <w:noProof/>
          <w:sz w:val="22"/>
          <w:szCs w:val="22"/>
        </w:rPr>
        <w:tab/>
      </w:r>
      <w:r w:rsidR="001008BC" w:rsidRPr="00C1347C">
        <w:rPr>
          <w:rStyle w:val="Hyperlink"/>
          <w:noProof/>
        </w:rPr>
        <w:t>CHANGE ORDER</w:t>
      </w:r>
      <w:r w:rsidR="001008BC">
        <w:rPr>
          <w:noProof/>
          <w:webHidden/>
        </w:rPr>
        <w:tab/>
      </w:r>
      <w:r w:rsidR="001008BC">
        <w:rPr>
          <w:noProof/>
          <w:webHidden/>
        </w:rPr>
        <w:fldChar w:fldCharType="begin"/>
      </w:r>
      <w:r w:rsidR="001008BC">
        <w:rPr>
          <w:noProof/>
          <w:webHidden/>
        </w:rPr>
        <w:instrText xml:space="preserve"> PAGEREF _Toc20813407 \h </w:instrText>
      </w:r>
      <w:r w:rsidR="001008BC">
        <w:rPr>
          <w:noProof/>
          <w:webHidden/>
        </w:rPr>
      </w:r>
      <w:r w:rsidR="001008BC">
        <w:rPr>
          <w:noProof/>
          <w:webHidden/>
        </w:rPr>
        <w:fldChar w:fldCharType="separate"/>
      </w:r>
      <w:ins w:id="131" w:author="Sanchez, Steven" w:date="2019-11-04T10:59:00Z">
        <w:r w:rsidR="00F87EAA">
          <w:rPr>
            <w:noProof/>
            <w:webHidden/>
          </w:rPr>
          <w:t>45</w:t>
        </w:r>
      </w:ins>
      <w:del w:id="132"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5.5</w:t>
      </w:r>
      <w:r w:rsidR="001008BC">
        <w:rPr>
          <w:rFonts w:asciiTheme="minorHAnsi" w:eastAsiaTheme="minorEastAsia" w:hAnsiTheme="minorHAnsi" w:cstheme="minorBidi"/>
          <w:caps w:val="0"/>
          <w:noProof/>
          <w:sz w:val="22"/>
          <w:szCs w:val="22"/>
        </w:rPr>
        <w:tab/>
      </w:r>
      <w:r w:rsidR="001008BC" w:rsidRPr="00C1347C">
        <w:rPr>
          <w:rStyle w:val="Hyperlink"/>
          <w:noProof/>
        </w:rPr>
        <w:t>Vendor {contractor} Responsibilities</w:t>
      </w:r>
      <w:r w:rsidR="001008BC">
        <w:rPr>
          <w:noProof/>
          <w:webHidden/>
        </w:rPr>
        <w:tab/>
      </w:r>
      <w:r w:rsidR="001008BC">
        <w:rPr>
          <w:noProof/>
          <w:webHidden/>
        </w:rPr>
        <w:fldChar w:fldCharType="begin"/>
      </w:r>
      <w:r w:rsidR="001008BC">
        <w:rPr>
          <w:noProof/>
          <w:webHidden/>
        </w:rPr>
        <w:instrText xml:space="preserve"> PAGEREF _Toc20813408 \h </w:instrText>
      </w:r>
      <w:r w:rsidR="001008BC">
        <w:rPr>
          <w:noProof/>
          <w:webHidden/>
        </w:rPr>
      </w:r>
      <w:r w:rsidR="001008BC">
        <w:rPr>
          <w:noProof/>
          <w:webHidden/>
        </w:rPr>
        <w:fldChar w:fldCharType="separate"/>
      </w:r>
      <w:ins w:id="133" w:author="Sanchez, Steven" w:date="2019-11-04T10:59:00Z">
        <w:r w:rsidR="00F87EAA">
          <w:rPr>
            <w:noProof/>
            <w:webHidden/>
          </w:rPr>
          <w:t>45</w:t>
        </w:r>
      </w:ins>
      <w:del w:id="134"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"_Toc20813409"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5.6</w:t>
      </w:r>
      <w:r w:rsidR="001008BC">
        <w:rPr>
          <w:rFonts w:asciiTheme="minorHAnsi" w:eastAsiaTheme="minorEastAsia" w:hAnsiTheme="minorHAnsi" w:cstheme="minorBidi"/>
          <w:caps w:val="0"/>
          <w:noProof/>
          <w:sz w:val="22"/>
          <w:szCs w:val="22"/>
        </w:rPr>
        <w:tab/>
      </w:r>
      <w:r w:rsidR="001008BC" w:rsidRPr="00C1347C">
        <w:rPr>
          <w:rStyle w:val="Hyperlink"/>
          <w:noProof/>
        </w:rPr>
        <w:t>Claims and Remedies</w:t>
      </w:r>
      <w:r w:rsidR="001008BC">
        <w:rPr>
          <w:noProof/>
          <w:webHidden/>
        </w:rPr>
        <w:tab/>
      </w:r>
      <w:r w:rsidR="001008BC">
        <w:rPr>
          <w:noProof/>
          <w:webHidden/>
        </w:rPr>
        <w:fldChar w:fldCharType="begin"/>
      </w:r>
      <w:r w:rsidR="001008BC">
        <w:rPr>
          <w:noProof/>
          <w:webHidden/>
        </w:rPr>
        <w:instrText xml:space="preserve"> PAGEREF _Toc20813409 \h </w:instrText>
      </w:r>
      <w:r w:rsidR="001008BC">
        <w:rPr>
          <w:noProof/>
          <w:webHidden/>
        </w:rPr>
      </w:r>
      <w:r w:rsidR="001008BC">
        <w:rPr>
          <w:noProof/>
          <w:webHidden/>
        </w:rPr>
        <w:fldChar w:fldCharType="separate"/>
      </w:r>
      <w:ins w:id="135" w:author="Sanchez, Steven" w:date="2019-11-04T10:59:00Z">
        <w:r w:rsidR="00F87EAA">
          <w:rPr>
            <w:noProof/>
            <w:webHidden/>
          </w:rPr>
          <w:t>45</w:t>
        </w:r>
      </w:ins>
      <w:del w:id="136"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"_Toc20813410"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5.6.1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Claims</w:t>
      </w:r>
      <w:r w:rsidR="001008BC">
        <w:rPr>
          <w:noProof/>
          <w:webHidden/>
        </w:rPr>
        <w:tab/>
      </w:r>
      <w:r w:rsidR="001008BC">
        <w:rPr>
          <w:noProof/>
          <w:webHidden/>
        </w:rPr>
        <w:fldChar w:fldCharType="begin"/>
      </w:r>
      <w:r w:rsidR="001008BC">
        <w:rPr>
          <w:noProof/>
          <w:webHidden/>
        </w:rPr>
        <w:instrText xml:space="preserve"> PAGEREF _Toc20813410 \h </w:instrText>
      </w:r>
      <w:r w:rsidR="001008BC">
        <w:rPr>
          <w:noProof/>
          <w:webHidden/>
        </w:rPr>
      </w:r>
      <w:r w:rsidR="001008BC">
        <w:rPr>
          <w:noProof/>
          <w:webHidden/>
        </w:rPr>
        <w:fldChar w:fldCharType="separate"/>
      </w:r>
      <w:ins w:id="137" w:author="Sanchez, Steven" w:date="2019-11-04T10:59:00Z">
        <w:r w:rsidR="00F87EAA">
          <w:rPr>
            <w:noProof/>
            <w:webHidden/>
          </w:rPr>
          <w:t>45</w:t>
        </w:r>
      </w:ins>
      <w:del w:id="138"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"_Toc20813411"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5.6.2</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Remedies</w:t>
      </w:r>
      <w:r w:rsidR="001008BC">
        <w:rPr>
          <w:noProof/>
          <w:webHidden/>
        </w:rPr>
        <w:tab/>
      </w:r>
      <w:r w:rsidR="001008BC">
        <w:rPr>
          <w:noProof/>
          <w:webHidden/>
        </w:rPr>
        <w:fldChar w:fldCharType="begin"/>
      </w:r>
      <w:r w:rsidR="001008BC">
        <w:rPr>
          <w:noProof/>
          <w:webHidden/>
        </w:rPr>
        <w:instrText xml:space="preserve"> PAGEREF _Toc20813411 \h </w:instrText>
      </w:r>
      <w:r w:rsidR="001008BC">
        <w:rPr>
          <w:noProof/>
          <w:webHidden/>
        </w:rPr>
      </w:r>
      <w:r w:rsidR="001008BC">
        <w:rPr>
          <w:noProof/>
          <w:webHidden/>
        </w:rPr>
        <w:fldChar w:fldCharType="separate"/>
      </w:r>
      <w:ins w:id="139" w:author="Sanchez, Steven" w:date="2019-11-04T10:59:00Z">
        <w:r w:rsidR="00F87EAA">
          <w:rPr>
            <w:noProof/>
            <w:webHidden/>
          </w:rPr>
          <w:t>45</w:t>
        </w:r>
      </w:ins>
      <w:del w:id="140"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"_Toc20813412"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5.6.3</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Remedies for failure to comply with material Blanket P.O. requirements</w:t>
      </w:r>
      <w:r w:rsidR="001008BC">
        <w:rPr>
          <w:noProof/>
          <w:webHidden/>
        </w:rPr>
        <w:tab/>
      </w:r>
      <w:r w:rsidR="001008BC">
        <w:rPr>
          <w:noProof/>
          <w:webHidden/>
        </w:rPr>
        <w:fldChar w:fldCharType="begin"/>
      </w:r>
      <w:r w:rsidR="001008BC">
        <w:rPr>
          <w:noProof/>
          <w:webHidden/>
        </w:rPr>
        <w:instrText xml:space="preserve"> PAGEREF _Toc20813412 \h </w:instrText>
      </w:r>
      <w:r w:rsidR="001008BC">
        <w:rPr>
          <w:noProof/>
          <w:webHidden/>
        </w:rPr>
      </w:r>
      <w:r w:rsidR="001008BC">
        <w:rPr>
          <w:noProof/>
          <w:webHidden/>
        </w:rPr>
        <w:fldChar w:fldCharType="separate"/>
      </w:r>
      <w:ins w:id="141" w:author="Sanchez, Steven" w:date="2019-11-04T10:59:00Z">
        <w:r w:rsidR="00F87EAA">
          <w:rPr>
            <w:noProof/>
            <w:webHidden/>
          </w:rPr>
          <w:t>45</w:t>
        </w:r>
      </w:ins>
      <w:del w:id="142"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"_Toc20813413"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5.7</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Items Ordered and Delivered</w:t>
      </w:r>
      <w:r w:rsidR="001008BC">
        <w:rPr>
          <w:noProof/>
          <w:webHidden/>
        </w:rPr>
        <w:tab/>
      </w:r>
      <w:r w:rsidR="001008BC">
        <w:rPr>
          <w:noProof/>
          <w:webHidden/>
        </w:rPr>
        <w:fldChar w:fldCharType="begin"/>
      </w:r>
      <w:r w:rsidR="001008BC">
        <w:rPr>
          <w:noProof/>
          <w:webHidden/>
        </w:rPr>
        <w:instrText xml:space="preserve"> PAGEREF _Toc20813413 \h </w:instrText>
      </w:r>
      <w:r w:rsidR="001008BC">
        <w:rPr>
          <w:noProof/>
          <w:webHidden/>
        </w:rPr>
      </w:r>
      <w:r w:rsidR="001008BC">
        <w:rPr>
          <w:noProof/>
          <w:webHidden/>
        </w:rPr>
        <w:fldChar w:fldCharType="separate"/>
      </w:r>
      <w:ins w:id="143" w:author="Sanchez, Steven" w:date="2019-11-04T10:59:00Z">
        <w:r w:rsidR="00F87EAA">
          <w:rPr>
            <w:noProof/>
            <w:webHidden/>
          </w:rPr>
          <w:t>45</w:t>
        </w:r>
      </w:ins>
      <w:del w:id="144"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"_Toc20813414"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5.8</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MANUFACTURING/PACKAGING REQUIREMENTS</w:t>
      </w:r>
      <w:r w:rsidR="001008BC">
        <w:rPr>
          <w:noProof/>
          <w:webHidden/>
        </w:rPr>
        <w:tab/>
      </w:r>
      <w:r w:rsidR="001008BC">
        <w:rPr>
          <w:noProof/>
          <w:webHidden/>
        </w:rPr>
        <w:fldChar w:fldCharType="begin"/>
      </w:r>
      <w:r w:rsidR="001008BC">
        <w:rPr>
          <w:noProof/>
          <w:webHidden/>
        </w:rPr>
        <w:instrText xml:space="preserve"> PAGEREF _Toc20813414 \h </w:instrText>
      </w:r>
      <w:r w:rsidR="001008BC">
        <w:rPr>
          <w:noProof/>
          <w:webHidden/>
        </w:rPr>
      </w:r>
      <w:r w:rsidR="001008BC">
        <w:rPr>
          <w:noProof/>
          <w:webHidden/>
        </w:rPr>
        <w:fldChar w:fldCharType="separate"/>
      </w:r>
      <w:ins w:id="145" w:author="Sanchez, Steven" w:date="2019-11-04T10:59:00Z">
        <w:r w:rsidR="00F87EAA">
          <w:rPr>
            <w:noProof/>
            <w:webHidden/>
          </w:rPr>
          <w:t>45</w:t>
        </w:r>
      </w:ins>
      <w:del w:id="146" w:author="Sanchez, Steven" w:date="2019-11-04T10:57:00Z">
        <w:r w:rsidR="001008BC" w:rsidDel="0028777E">
          <w:rPr>
            <w:noProof/>
            <w:webHidden/>
          </w:rPr>
          <w:delText>48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"_Toc20813415"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5.9</w:t>
      </w:r>
      <w:r w:rsidR="001008BC">
        <w:rPr>
          <w:rFonts w:asciiTheme="minorHAnsi" w:eastAsiaTheme="minorEastAsia" w:hAnsiTheme="minorHAnsi" w:cstheme="minorBidi"/>
          <w:caps w:val="0"/>
          <w:noProof/>
          <w:sz w:val="22"/>
          <w:szCs w:val="22"/>
        </w:rPr>
        <w:tab/>
      </w:r>
      <w:r w:rsidR="001008BC" w:rsidRPr="00C1347C">
        <w:rPr>
          <w:rStyle w:val="Hyperlink"/>
          <w:noProof/>
        </w:rPr>
        <w:t>ELECTRONIC PAYMENTS</w:t>
      </w:r>
      <w:r w:rsidR="001008BC">
        <w:rPr>
          <w:noProof/>
          <w:webHidden/>
        </w:rPr>
        <w:tab/>
      </w:r>
      <w:r w:rsidR="001008BC">
        <w:rPr>
          <w:noProof/>
          <w:webHidden/>
        </w:rPr>
        <w:fldChar w:fldCharType="begin"/>
      </w:r>
      <w:r w:rsidR="001008BC">
        <w:rPr>
          <w:noProof/>
          <w:webHidden/>
        </w:rPr>
        <w:instrText xml:space="preserve"> PAGEREF _Toc20813415 \h </w:instrText>
      </w:r>
      <w:r w:rsidR="001008BC">
        <w:rPr>
          <w:noProof/>
          <w:webHidden/>
        </w:rPr>
      </w:r>
      <w:r w:rsidR="001008BC">
        <w:rPr>
          <w:noProof/>
          <w:webHidden/>
        </w:rPr>
        <w:fldChar w:fldCharType="separate"/>
      </w:r>
      <w:ins w:id="147" w:author="Sanchez, Steven" w:date="2019-11-04T10:59:00Z">
        <w:r w:rsidR="00F87EAA">
          <w:rPr>
            <w:noProof/>
            <w:webHidden/>
          </w:rPr>
          <w:t>46</w:t>
        </w:r>
      </w:ins>
      <w:del w:id="148" w:author="Sanchez, Steven" w:date="2019-11-04T10:57:00Z">
        <w:r w:rsidR="001008BC" w:rsidDel="0028777E">
          <w:rPr>
            <w:noProof/>
            <w:webHidden/>
          </w:rPr>
          <w:delText>49</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"_Toc20813416"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5.10</w:t>
      </w:r>
      <w:r w:rsidR="001008BC">
        <w:rPr>
          <w:rFonts w:asciiTheme="minorHAnsi" w:eastAsiaTheme="minorEastAsia" w:hAnsiTheme="minorHAnsi" w:cstheme="minorBidi"/>
          <w:caps w:val="0"/>
          <w:noProof/>
          <w:sz w:val="22"/>
          <w:szCs w:val="22"/>
        </w:rPr>
        <w:tab/>
      </w:r>
      <w:r w:rsidR="001008BC" w:rsidRPr="00C1347C">
        <w:rPr>
          <w:rStyle w:val="Hyperlink"/>
          <w:noProof/>
        </w:rPr>
        <w:t>Substitution or Addition of SubCONTRACTOR(s)</w:t>
      </w:r>
      <w:r w:rsidR="001008BC">
        <w:rPr>
          <w:noProof/>
          <w:webHidden/>
        </w:rPr>
        <w:tab/>
      </w:r>
      <w:r w:rsidR="001008BC">
        <w:rPr>
          <w:noProof/>
          <w:webHidden/>
        </w:rPr>
        <w:fldChar w:fldCharType="begin"/>
      </w:r>
      <w:r w:rsidR="001008BC">
        <w:rPr>
          <w:noProof/>
          <w:webHidden/>
        </w:rPr>
        <w:instrText xml:space="preserve"> PAGEREF _Toc20813416 \h </w:instrText>
      </w:r>
      <w:r w:rsidR="001008BC">
        <w:rPr>
          <w:noProof/>
          <w:webHidden/>
        </w:rPr>
      </w:r>
      <w:r w:rsidR="001008BC">
        <w:rPr>
          <w:noProof/>
          <w:webHidden/>
        </w:rPr>
        <w:fldChar w:fldCharType="separate"/>
      </w:r>
      <w:ins w:id="149" w:author="Sanchez, Steven" w:date="2019-11-04T10:59:00Z">
        <w:r w:rsidR="00F87EAA">
          <w:rPr>
            <w:noProof/>
            <w:webHidden/>
          </w:rPr>
          <w:t>46</w:t>
        </w:r>
      </w:ins>
      <w:del w:id="150" w:author="Sanchez, Steven" w:date="2019-11-04T10:57:00Z">
        <w:r w:rsidR="001008BC" w:rsidDel="0028777E">
          <w:rPr>
            <w:noProof/>
            <w:webHidden/>
          </w:rPr>
          <w:delText>49</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"_Toc20813417"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5.11</w:t>
      </w:r>
      <w:r w:rsidR="001008BC">
        <w:rPr>
          <w:rFonts w:asciiTheme="minorHAnsi" w:eastAsiaTheme="minorEastAsia" w:hAnsiTheme="minorHAnsi" w:cstheme="minorBidi"/>
          <w:caps w:val="0"/>
          <w:noProof/>
          <w:sz w:val="22"/>
          <w:szCs w:val="22"/>
        </w:rPr>
        <w:tab/>
      </w:r>
      <w:r w:rsidR="001008BC" w:rsidRPr="00C1347C">
        <w:rPr>
          <w:rStyle w:val="Hyperlink"/>
          <w:noProof/>
        </w:rPr>
        <w:t>BLANKET P.O. Activity Report</w:t>
      </w:r>
      <w:r w:rsidR="001008BC">
        <w:rPr>
          <w:noProof/>
          <w:webHidden/>
        </w:rPr>
        <w:tab/>
      </w:r>
      <w:r w:rsidR="001008BC">
        <w:rPr>
          <w:noProof/>
          <w:webHidden/>
        </w:rPr>
        <w:fldChar w:fldCharType="begin"/>
      </w:r>
      <w:r w:rsidR="001008BC">
        <w:rPr>
          <w:noProof/>
          <w:webHidden/>
        </w:rPr>
        <w:instrText xml:space="preserve"> PAGEREF _Toc20813417 \h </w:instrText>
      </w:r>
      <w:r w:rsidR="001008BC">
        <w:rPr>
          <w:noProof/>
          <w:webHidden/>
        </w:rPr>
      </w:r>
      <w:r w:rsidR="001008BC">
        <w:rPr>
          <w:noProof/>
          <w:webHidden/>
        </w:rPr>
        <w:fldChar w:fldCharType="separate"/>
      </w:r>
      <w:ins w:id="151" w:author="Sanchez, Steven" w:date="2019-11-04T10:59:00Z">
        <w:r w:rsidR="00F87EAA">
          <w:rPr>
            <w:noProof/>
            <w:webHidden/>
          </w:rPr>
          <w:t>46</w:t>
        </w:r>
      </w:ins>
      <w:del w:id="152" w:author="Sanchez, Steven" w:date="2019-11-04T10:57:00Z">
        <w:r w:rsidR="001008BC" w:rsidDel="0028777E">
          <w:rPr>
            <w:noProof/>
            <w:webHidden/>
          </w:rPr>
          <w:delText>49</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"_Toc20813418"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5.12</w:t>
      </w:r>
      <w:r w:rsidR="001008BC">
        <w:rPr>
          <w:rFonts w:asciiTheme="minorHAnsi" w:eastAsiaTheme="minorEastAsia" w:hAnsiTheme="minorHAnsi" w:cstheme="minorBidi"/>
          <w:caps w:val="0"/>
          <w:noProof/>
          <w:sz w:val="22"/>
          <w:szCs w:val="22"/>
        </w:rPr>
        <w:tab/>
      </w:r>
      <w:r w:rsidR="001008BC" w:rsidRPr="00C1347C">
        <w:rPr>
          <w:rStyle w:val="Hyperlink"/>
          <w:noProof/>
        </w:rPr>
        <w:t>PROGRAM EFFICIENCY ASSESSMENT FOR STATE USING AGENCIES</w:t>
      </w:r>
      <w:r w:rsidR="001008BC">
        <w:rPr>
          <w:noProof/>
          <w:webHidden/>
        </w:rPr>
        <w:tab/>
      </w:r>
      <w:r w:rsidR="001008BC">
        <w:rPr>
          <w:noProof/>
          <w:webHidden/>
        </w:rPr>
        <w:fldChar w:fldCharType="begin"/>
      </w:r>
      <w:r w:rsidR="001008BC">
        <w:rPr>
          <w:noProof/>
          <w:webHidden/>
        </w:rPr>
        <w:instrText xml:space="preserve"> PAGEREF _Toc20813418 \h </w:instrText>
      </w:r>
      <w:r w:rsidR="001008BC">
        <w:rPr>
          <w:noProof/>
          <w:webHidden/>
        </w:rPr>
      </w:r>
      <w:r w:rsidR="001008BC">
        <w:rPr>
          <w:noProof/>
          <w:webHidden/>
        </w:rPr>
        <w:fldChar w:fldCharType="separate"/>
      </w:r>
      <w:ins w:id="153" w:author="Sanchez, Steven" w:date="2019-11-04T10:59:00Z">
        <w:r w:rsidR="00F87EAA">
          <w:rPr>
            <w:noProof/>
            <w:webHidden/>
          </w:rPr>
          <w:t>47</w:t>
        </w:r>
      </w:ins>
      <w:del w:id="154" w:author="Sanchez, Steven" w:date="2019-11-04T10:57:00Z">
        <w:r w:rsidR="001008BC" w:rsidDel="0028777E">
          <w:rPr>
            <w:noProof/>
            <w:webHidden/>
          </w:rPr>
          <w:delText>50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"_Toc20813419"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5.13</w:t>
      </w:r>
      <w:r w:rsidR="001008BC">
        <w:rPr>
          <w:rFonts w:asciiTheme="minorHAnsi" w:eastAsiaTheme="minorEastAsia" w:hAnsiTheme="minorHAnsi" w:cstheme="minorBidi"/>
          <w:caps w:val="0"/>
          <w:noProof/>
          <w:sz w:val="22"/>
          <w:szCs w:val="22"/>
        </w:rPr>
        <w:tab/>
      </w:r>
      <w:r w:rsidR="001008BC" w:rsidRPr="00C1347C">
        <w:rPr>
          <w:rStyle w:val="Hyperlink"/>
          <w:noProof/>
        </w:rPr>
        <w:t>DISCLOSURE OF PRODUCT COMPOSITION</w:t>
      </w:r>
      <w:r w:rsidR="001008BC">
        <w:rPr>
          <w:noProof/>
          <w:webHidden/>
        </w:rPr>
        <w:tab/>
      </w:r>
      <w:r w:rsidR="001008BC">
        <w:rPr>
          <w:noProof/>
          <w:webHidden/>
        </w:rPr>
        <w:fldChar w:fldCharType="begin"/>
      </w:r>
      <w:r w:rsidR="001008BC">
        <w:rPr>
          <w:noProof/>
          <w:webHidden/>
        </w:rPr>
        <w:instrText xml:space="preserve"> PAGEREF _Toc20813419 \h </w:instrText>
      </w:r>
      <w:r w:rsidR="001008BC">
        <w:rPr>
          <w:noProof/>
          <w:webHidden/>
        </w:rPr>
      </w:r>
      <w:r w:rsidR="001008BC">
        <w:rPr>
          <w:noProof/>
          <w:webHidden/>
        </w:rPr>
        <w:fldChar w:fldCharType="separate"/>
      </w:r>
      <w:ins w:id="155" w:author="Sanchez, Steven" w:date="2019-11-04T10:59:00Z">
        <w:r w:rsidR="00F87EAA">
          <w:rPr>
            <w:noProof/>
            <w:webHidden/>
          </w:rPr>
          <w:t>47</w:t>
        </w:r>
      </w:ins>
      <w:del w:id="156" w:author="Sanchez, Steven" w:date="2019-11-04T10:57:00Z">
        <w:r w:rsidR="001008BC" w:rsidDel="0028777E">
          <w:rPr>
            <w:noProof/>
            <w:webHidden/>
          </w:rPr>
          <w:delText>50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"_Toc20813420"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5.14</w:t>
      </w:r>
      <w:r w:rsidR="001008BC">
        <w:rPr>
          <w:rFonts w:asciiTheme="minorHAnsi" w:eastAsiaTheme="minorEastAsia" w:hAnsiTheme="minorHAnsi" w:cstheme="minorBidi"/>
          <w:caps w:val="0"/>
          <w:noProof/>
          <w:sz w:val="22"/>
          <w:szCs w:val="22"/>
        </w:rPr>
        <w:tab/>
      </w:r>
      <w:r w:rsidR="001008BC" w:rsidRPr="00C1347C">
        <w:rPr>
          <w:rStyle w:val="Hyperlink"/>
          <w:noProof/>
        </w:rPr>
        <w:t>News Releases</w:t>
      </w:r>
      <w:r w:rsidR="001008BC">
        <w:rPr>
          <w:noProof/>
          <w:webHidden/>
        </w:rPr>
        <w:tab/>
      </w:r>
      <w:r w:rsidR="001008BC">
        <w:rPr>
          <w:noProof/>
          <w:webHidden/>
        </w:rPr>
        <w:fldChar w:fldCharType="begin"/>
      </w:r>
      <w:r w:rsidR="001008BC">
        <w:rPr>
          <w:noProof/>
          <w:webHidden/>
        </w:rPr>
        <w:instrText xml:space="preserve"> PAGEREF _Toc20813420 \h </w:instrText>
      </w:r>
      <w:r w:rsidR="001008BC">
        <w:rPr>
          <w:noProof/>
          <w:webHidden/>
        </w:rPr>
      </w:r>
      <w:r w:rsidR="001008BC">
        <w:rPr>
          <w:noProof/>
          <w:webHidden/>
        </w:rPr>
        <w:fldChar w:fldCharType="separate"/>
      </w:r>
      <w:ins w:id="157" w:author="Sanchez, Steven" w:date="2019-11-04T10:59:00Z">
        <w:r w:rsidR="00F87EAA">
          <w:rPr>
            <w:noProof/>
            <w:webHidden/>
          </w:rPr>
          <w:t>47</w:t>
        </w:r>
      </w:ins>
      <w:del w:id="158" w:author="Sanchez, Steven" w:date="2019-11-04T10:57:00Z">
        <w:r w:rsidR="001008BC" w:rsidDel="0028777E">
          <w:rPr>
            <w:noProof/>
            <w:webHidden/>
          </w:rPr>
          <w:delText>50</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"_Toc20813421"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5.15</w:t>
      </w:r>
      <w:r w:rsidR="001008BC">
        <w:rPr>
          <w:rFonts w:asciiTheme="minorHAnsi" w:eastAsiaTheme="minorEastAsia" w:hAnsiTheme="minorHAnsi" w:cstheme="minorBidi"/>
          <w:caps w:val="0"/>
          <w:noProof/>
          <w:sz w:val="22"/>
          <w:szCs w:val="22"/>
        </w:rPr>
        <w:tab/>
      </w:r>
      <w:r w:rsidR="001008BC" w:rsidRPr="00C1347C">
        <w:rPr>
          <w:rStyle w:val="Hyperlink"/>
          <w:noProof/>
        </w:rPr>
        <w:t>Advertising</w:t>
      </w:r>
      <w:r w:rsidR="001008BC">
        <w:rPr>
          <w:noProof/>
          <w:webHidden/>
        </w:rPr>
        <w:tab/>
      </w:r>
      <w:r w:rsidR="001008BC">
        <w:rPr>
          <w:noProof/>
          <w:webHidden/>
        </w:rPr>
        <w:fldChar w:fldCharType="begin"/>
      </w:r>
      <w:r w:rsidR="001008BC">
        <w:rPr>
          <w:noProof/>
          <w:webHidden/>
        </w:rPr>
        <w:instrText xml:space="preserve"> PAGEREF _Toc20813421 \h </w:instrText>
      </w:r>
      <w:r w:rsidR="001008BC">
        <w:rPr>
          <w:noProof/>
          <w:webHidden/>
        </w:rPr>
      </w:r>
      <w:r w:rsidR="001008BC">
        <w:rPr>
          <w:noProof/>
          <w:webHidden/>
        </w:rPr>
        <w:fldChar w:fldCharType="separate"/>
      </w:r>
      <w:ins w:id="159" w:author="Sanchez, Steven" w:date="2019-11-04T10:59:00Z">
        <w:r w:rsidR="00F87EAA">
          <w:rPr>
            <w:noProof/>
            <w:webHidden/>
          </w:rPr>
          <w:t>47</w:t>
        </w:r>
      </w:ins>
      <w:del w:id="160" w:author="Sanchez, Steven" w:date="2019-11-04T10:57:00Z">
        <w:r w:rsidR="001008BC" w:rsidDel="0028777E">
          <w:rPr>
            <w:noProof/>
            <w:webHidden/>
          </w:rPr>
          <w:delText>50</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QUOTE EVALUATION</w:t>
      </w:r>
      <w:r w:rsidR="001008BC">
        <w:rPr>
          <w:noProof/>
          <w:webHidden/>
        </w:rPr>
        <w:tab/>
      </w:r>
      <w:r w:rsidR="001008BC">
        <w:rPr>
          <w:noProof/>
          <w:webHidden/>
        </w:rPr>
        <w:fldChar w:fldCharType="begin"/>
      </w:r>
      <w:r w:rsidR="001008BC">
        <w:rPr>
          <w:noProof/>
          <w:webHidden/>
        </w:rPr>
        <w:instrText xml:space="preserve"> PAGEREF _Toc20813422 \h </w:instrText>
      </w:r>
      <w:r w:rsidR="001008BC">
        <w:rPr>
          <w:noProof/>
          <w:webHidden/>
        </w:rPr>
      </w:r>
      <w:r w:rsidR="001008BC">
        <w:rPr>
          <w:noProof/>
          <w:webHidden/>
        </w:rPr>
        <w:fldChar w:fldCharType="separate"/>
      </w:r>
      <w:ins w:id="161" w:author="Sanchez, Steven" w:date="2019-11-04T10:59:00Z">
        <w:r w:rsidR="00F87EAA">
          <w:rPr>
            <w:noProof/>
            <w:webHidden/>
          </w:rPr>
          <w:t>48</w:t>
        </w:r>
      </w:ins>
      <w:del w:id="162"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6.1</w:t>
      </w:r>
      <w:r w:rsidR="001008BC">
        <w:rPr>
          <w:rFonts w:asciiTheme="minorHAnsi" w:eastAsiaTheme="minorEastAsia" w:hAnsiTheme="minorHAnsi" w:cstheme="minorBidi"/>
          <w:caps w:val="0"/>
          <w:noProof/>
          <w:sz w:val="22"/>
          <w:szCs w:val="22"/>
        </w:rPr>
        <w:tab/>
      </w:r>
      <w:r w:rsidR="001008BC" w:rsidRPr="00C1347C">
        <w:rPr>
          <w:rStyle w:val="Hyperlink"/>
          <w:noProof/>
        </w:rPr>
        <w:t>RIGHT TO WAIVE</w:t>
      </w:r>
      <w:r w:rsidR="001008BC">
        <w:rPr>
          <w:noProof/>
          <w:webHidden/>
        </w:rPr>
        <w:tab/>
      </w:r>
      <w:r w:rsidR="001008BC">
        <w:rPr>
          <w:noProof/>
          <w:webHidden/>
        </w:rPr>
        <w:fldChar w:fldCharType="begin"/>
      </w:r>
      <w:r w:rsidR="001008BC">
        <w:rPr>
          <w:noProof/>
          <w:webHidden/>
        </w:rPr>
        <w:instrText xml:space="preserve"> PAGEREF _Toc20813423 \h </w:instrText>
      </w:r>
      <w:r w:rsidR="001008BC">
        <w:rPr>
          <w:noProof/>
          <w:webHidden/>
        </w:rPr>
      </w:r>
      <w:r w:rsidR="001008BC">
        <w:rPr>
          <w:noProof/>
          <w:webHidden/>
        </w:rPr>
        <w:fldChar w:fldCharType="separate"/>
      </w:r>
      <w:ins w:id="163" w:author="Sanchez, Steven" w:date="2019-11-04T10:59:00Z">
        <w:r w:rsidR="00F87EAA">
          <w:rPr>
            <w:noProof/>
            <w:webHidden/>
          </w:rPr>
          <w:t>48</w:t>
        </w:r>
      </w:ins>
      <w:del w:id="164"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6.2</w:t>
      </w:r>
      <w:r w:rsidR="001008BC">
        <w:rPr>
          <w:rFonts w:asciiTheme="minorHAnsi" w:eastAsiaTheme="minorEastAsia" w:hAnsiTheme="minorHAnsi" w:cstheme="minorBidi"/>
          <w:caps w:val="0"/>
          <w:noProof/>
          <w:sz w:val="22"/>
          <w:szCs w:val="22"/>
        </w:rPr>
        <w:tab/>
      </w:r>
      <w:r w:rsidR="001008BC" w:rsidRPr="00C1347C">
        <w:rPr>
          <w:rStyle w:val="Hyperlink"/>
          <w:noProof/>
        </w:rPr>
        <w:t>director’s right of final quote acceptance</w:t>
      </w:r>
      <w:r w:rsidR="001008BC">
        <w:rPr>
          <w:noProof/>
          <w:webHidden/>
        </w:rPr>
        <w:tab/>
      </w:r>
      <w:r w:rsidR="001008BC">
        <w:rPr>
          <w:noProof/>
          <w:webHidden/>
        </w:rPr>
        <w:fldChar w:fldCharType="begin"/>
      </w:r>
      <w:r w:rsidR="001008BC">
        <w:rPr>
          <w:noProof/>
          <w:webHidden/>
        </w:rPr>
        <w:instrText xml:space="preserve"> PAGEREF _Toc20813424 \h </w:instrText>
      </w:r>
      <w:r w:rsidR="001008BC">
        <w:rPr>
          <w:noProof/>
          <w:webHidden/>
        </w:rPr>
      </w:r>
      <w:r w:rsidR="001008BC">
        <w:rPr>
          <w:noProof/>
          <w:webHidden/>
        </w:rPr>
        <w:fldChar w:fldCharType="separate"/>
      </w:r>
      <w:ins w:id="165" w:author="Sanchez, Steven" w:date="2019-11-04T10:59:00Z">
        <w:r w:rsidR="00F87EAA">
          <w:rPr>
            <w:noProof/>
            <w:webHidden/>
          </w:rPr>
          <w:t>48</w:t>
        </w:r>
      </w:ins>
      <w:del w:id="166"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6.3</w:t>
      </w:r>
      <w:r w:rsidR="001008BC">
        <w:rPr>
          <w:rFonts w:asciiTheme="minorHAnsi" w:eastAsiaTheme="minorEastAsia" w:hAnsiTheme="minorHAnsi" w:cstheme="minorBidi"/>
          <w:caps w:val="0"/>
          <w:noProof/>
          <w:sz w:val="22"/>
          <w:szCs w:val="22"/>
        </w:rPr>
        <w:tab/>
      </w:r>
      <w:r w:rsidR="001008BC" w:rsidRPr="00C1347C">
        <w:rPr>
          <w:rStyle w:val="Hyperlink"/>
          <w:noProof/>
        </w:rPr>
        <w:t>STATE'S RIGHT TO INSPECT VENDOR {BIDDER} FACILITIES</w:t>
      </w:r>
      <w:r w:rsidR="001008BC">
        <w:rPr>
          <w:noProof/>
          <w:webHidden/>
        </w:rPr>
        <w:tab/>
      </w:r>
      <w:r w:rsidR="001008BC">
        <w:rPr>
          <w:noProof/>
          <w:webHidden/>
        </w:rPr>
        <w:fldChar w:fldCharType="begin"/>
      </w:r>
      <w:r w:rsidR="001008BC">
        <w:rPr>
          <w:noProof/>
          <w:webHidden/>
        </w:rPr>
        <w:instrText xml:space="preserve"> PAGEREF _Toc20813425 \h </w:instrText>
      </w:r>
      <w:r w:rsidR="001008BC">
        <w:rPr>
          <w:noProof/>
          <w:webHidden/>
        </w:rPr>
      </w:r>
      <w:r w:rsidR="001008BC">
        <w:rPr>
          <w:noProof/>
          <w:webHidden/>
        </w:rPr>
        <w:fldChar w:fldCharType="separate"/>
      </w:r>
      <w:ins w:id="167" w:author="Sanchez, Steven" w:date="2019-11-04T10:59:00Z">
        <w:r w:rsidR="00F87EAA">
          <w:rPr>
            <w:noProof/>
            <w:webHidden/>
          </w:rPr>
          <w:t>48</w:t>
        </w:r>
      </w:ins>
      <w:del w:id="168"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6.4</w:t>
      </w:r>
      <w:r w:rsidR="001008BC">
        <w:rPr>
          <w:rFonts w:asciiTheme="minorHAnsi" w:eastAsiaTheme="minorEastAsia" w:hAnsiTheme="minorHAnsi" w:cstheme="minorBidi"/>
          <w:caps w:val="0"/>
          <w:noProof/>
          <w:sz w:val="22"/>
          <w:szCs w:val="22"/>
        </w:rPr>
        <w:tab/>
      </w:r>
      <w:r w:rsidR="001008BC" w:rsidRPr="00C1347C">
        <w:rPr>
          <w:rStyle w:val="Hyperlink"/>
          <w:noProof/>
        </w:rPr>
        <w:t>Clarification of Quote / STATE'S RIGHT TO REQUEST FURTHER INFORMATION</w:t>
      </w:r>
      <w:r w:rsidR="001008BC">
        <w:rPr>
          <w:noProof/>
          <w:webHidden/>
        </w:rPr>
        <w:tab/>
      </w:r>
      <w:r w:rsidR="001008BC">
        <w:rPr>
          <w:noProof/>
          <w:webHidden/>
        </w:rPr>
        <w:fldChar w:fldCharType="begin"/>
      </w:r>
      <w:r w:rsidR="001008BC">
        <w:rPr>
          <w:noProof/>
          <w:webHidden/>
        </w:rPr>
        <w:instrText xml:space="preserve"> PAGEREF _Toc20813426 \h </w:instrText>
      </w:r>
      <w:r w:rsidR="001008BC">
        <w:rPr>
          <w:noProof/>
          <w:webHidden/>
        </w:rPr>
      </w:r>
      <w:r w:rsidR="001008BC">
        <w:rPr>
          <w:noProof/>
          <w:webHidden/>
        </w:rPr>
        <w:fldChar w:fldCharType="separate"/>
      </w:r>
      <w:ins w:id="169" w:author="Sanchez, Steven" w:date="2019-11-04T10:59:00Z">
        <w:r w:rsidR="00F87EAA">
          <w:rPr>
            <w:noProof/>
            <w:webHidden/>
          </w:rPr>
          <w:t>48</w:t>
        </w:r>
      </w:ins>
      <w:del w:id="170"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6.5</w:t>
      </w:r>
      <w:r w:rsidR="001008BC">
        <w:rPr>
          <w:rFonts w:asciiTheme="minorHAnsi" w:eastAsiaTheme="minorEastAsia" w:hAnsiTheme="minorHAnsi" w:cstheme="minorBidi"/>
          <w:caps w:val="0"/>
          <w:noProof/>
          <w:sz w:val="22"/>
          <w:szCs w:val="22"/>
        </w:rPr>
        <w:tab/>
      </w:r>
      <w:r w:rsidR="001008BC" w:rsidRPr="00C1347C">
        <w:rPr>
          <w:rStyle w:val="Hyperlink"/>
          <w:noProof/>
        </w:rPr>
        <w:t>Oral Presentation</w:t>
      </w:r>
      <w:r w:rsidR="001008BC">
        <w:rPr>
          <w:noProof/>
          <w:webHidden/>
        </w:rPr>
        <w:tab/>
      </w:r>
      <w:r w:rsidR="001008BC">
        <w:rPr>
          <w:noProof/>
          <w:webHidden/>
        </w:rPr>
        <w:fldChar w:fldCharType="begin"/>
      </w:r>
      <w:r w:rsidR="001008BC">
        <w:rPr>
          <w:noProof/>
          <w:webHidden/>
        </w:rPr>
        <w:instrText xml:space="preserve"> PAGEREF _Toc20813427 \h </w:instrText>
      </w:r>
      <w:r w:rsidR="001008BC">
        <w:rPr>
          <w:noProof/>
          <w:webHidden/>
        </w:rPr>
      </w:r>
      <w:r w:rsidR="001008BC">
        <w:rPr>
          <w:noProof/>
          <w:webHidden/>
        </w:rPr>
        <w:fldChar w:fldCharType="separate"/>
      </w:r>
      <w:ins w:id="171" w:author="Sanchez, Steven" w:date="2019-11-04T10:59:00Z">
        <w:r w:rsidR="00F87EAA">
          <w:rPr>
            <w:noProof/>
            <w:webHidden/>
          </w:rPr>
          <w:t>48</w:t>
        </w:r>
      </w:ins>
      <w:del w:id="172" w:author="Sanchez, Steven" w:date="2019-11-04T10:57:00Z">
        <w:r w:rsidR="001008BC" w:rsidDel="0028777E">
          <w:rPr>
            <w:noProof/>
            <w:webHidden/>
          </w:rPr>
          <w:delText>51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"_Toc20813428"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6.6</w:t>
      </w:r>
      <w:r w:rsidR="001008BC">
        <w:rPr>
          <w:rFonts w:asciiTheme="minorHAnsi" w:eastAsiaTheme="minorEastAsia" w:hAnsiTheme="minorHAnsi" w:cstheme="minorBidi"/>
          <w:caps w:val="0"/>
          <w:noProof/>
          <w:sz w:val="22"/>
          <w:szCs w:val="22"/>
        </w:rPr>
        <w:tab/>
      </w:r>
      <w:r w:rsidR="001008BC" w:rsidRPr="00C1347C">
        <w:rPr>
          <w:rStyle w:val="Hyperlink"/>
          <w:noProof/>
        </w:rPr>
        <w:t>Evaluation Criteria</w:t>
      </w:r>
      <w:r w:rsidR="001008BC">
        <w:rPr>
          <w:noProof/>
          <w:webHidden/>
        </w:rPr>
        <w:tab/>
      </w:r>
      <w:r w:rsidR="001008BC">
        <w:rPr>
          <w:noProof/>
          <w:webHidden/>
        </w:rPr>
        <w:fldChar w:fldCharType="begin"/>
      </w:r>
      <w:r w:rsidR="001008BC">
        <w:rPr>
          <w:noProof/>
          <w:webHidden/>
        </w:rPr>
        <w:instrText xml:space="preserve"> PAGEREF _Toc20813428 \h </w:instrText>
      </w:r>
      <w:r w:rsidR="001008BC">
        <w:rPr>
          <w:noProof/>
          <w:webHidden/>
        </w:rPr>
      </w:r>
      <w:r w:rsidR="001008BC">
        <w:rPr>
          <w:noProof/>
          <w:webHidden/>
        </w:rPr>
        <w:fldChar w:fldCharType="separate"/>
      </w:r>
      <w:ins w:id="173" w:author="Sanchez, Steven" w:date="2019-11-04T10:59:00Z">
        <w:r w:rsidR="00F87EAA">
          <w:rPr>
            <w:noProof/>
            <w:webHidden/>
          </w:rPr>
          <w:t>49</w:t>
        </w:r>
      </w:ins>
      <w:del w:id="174" w:author="Sanchez, Steven" w:date="2019-11-04T10:57:00Z">
        <w:r w:rsidR="001008BC" w:rsidDel="0028777E">
          <w:rPr>
            <w:noProof/>
            <w:webHidden/>
          </w:rPr>
          <w:delText>52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"_Toc20813429"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6.7</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QUOTE discrepancies</w:t>
      </w:r>
      <w:r w:rsidR="001008BC">
        <w:rPr>
          <w:noProof/>
          <w:webHidden/>
        </w:rPr>
        <w:tab/>
      </w:r>
      <w:r w:rsidR="001008BC">
        <w:rPr>
          <w:noProof/>
          <w:webHidden/>
        </w:rPr>
        <w:fldChar w:fldCharType="begin"/>
      </w:r>
      <w:r w:rsidR="001008BC">
        <w:rPr>
          <w:noProof/>
          <w:webHidden/>
        </w:rPr>
        <w:instrText xml:space="preserve"> PAGEREF _Toc20813429 \h </w:instrText>
      </w:r>
      <w:r w:rsidR="001008BC">
        <w:rPr>
          <w:noProof/>
          <w:webHidden/>
        </w:rPr>
      </w:r>
      <w:r w:rsidR="001008BC">
        <w:rPr>
          <w:noProof/>
          <w:webHidden/>
        </w:rPr>
        <w:fldChar w:fldCharType="separate"/>
      </w:r>
      <w:ins w:id="175" w:author="Sanchez, Steven" w:date="2019-11-04T10:59:00Z">
        <w:r w:rsidR="00F87EAA">
          <w:rPr>
            <w:noProof/>
            <w:webHidden/>
          </w:rPr>
          <w:t>49</w:t>
        </w:r>
      </w:ins>
      <w:del w:id="176" w:author="Sanchez, Steven" w:date="2019-11-04T10:57:00Z">
        <w:r w:rsidR="001008BC" w:rsidDel="0028777E">
          <w:rPr>
            <w:noProof/>
            <w:webHidden/>
          </w:rPr>
          <w:delText>52</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"_Toc20813430"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6.7.1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Evaluation of the QUOTES</w:t>
      </w:r>
      <w:r w:rsidR="001008BC">
        <w:rPr>
          <w:noProof/>
          <w:webHidden/>
        </w:rPr>
        <w:tab/>
      </w:r>
      <w:r w:rsidR="001008BC">
        <w:rPr>
          <w:noProof/>
          <w:webHidden/>
        </w:rPr>
        <w:fldChar w:fldCharType="begin"/>
      </w:r>
      <w:r w:rsidR="001008BC">
        <w:rPr>
          <w:noProof/>
          <w:webHidden/>
        </w:rPr>
        <w:instrText xml:space="preserve"> PAGEREF _Toc20813430 \h </w:instrText>
      </w:r>
      <w:r w:rsidR="001008BC">
        <w:rPr>
          <w:noProof/>
          <w:webHidden/>
        </w:rPr>
      </w:r>
      <w:r w:rsidR="001008BC">
        <w:rPr>
          <w:noProof/>
          <w:webHidden/>
        </w:rPr>
        <w:fldChar w:fldCharType="separate"/>
      </w:r>
      <w:ins w:id="177" w:author="Sanchez, Steven" w:date="2019-11-04T10:59:00Z">
        <w:r w:rsidR="00F87EAA">
          <w:rPr>
            <w:noProof/>
            <w:webHidden/>
          </w:rPr>
          <w:t>49</w:t>
        </w:r>
      </w:ins>
      <w:del w:id="178" w:author="Sanchez, Steven" w:date="2019-11-04T10:57:00Z">
        <w:r w:rsidR="001008BC" w:rsidDel="0028777E">
          <w:rPr>
            <w:noProof/>
            <w:webHidden/>
          </w:rPr>
          <w:delText>52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"_Toc20813431"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6.8</w:t>
      </w:r>
      <w:r w:rsidR="001008BC">
        <w:rPr>
          <w:rFonts w:asciiTheme="minorHAnsi" w:eastAsiaTheme="minorEastAsia" w:hAnsiTheme="minorHAnsi" w:cstheme="minorBidi"/>
          <w:caps w:val="0"/>
          <w:noProof/>
          <w:sz w:val="22"/>
          <w:szCs w:val="22"/>
        </w:rPr>
        <w:tab/>
      </w:r>
      <w:r w:rsidR="001008BC" w:rsidRPr="00C1347C">
        <w:rPr>
          <w:rStyle w:val="Hyperlink"/>
          <w:noProof/>
        </w:rPr>
        <w:t>Negotiation and Best and Final Offer (BAFO)</w:t>
      </w:r>
      <w:r w:rsidR="001008BC">
        <w:rPr>
          <w:noProof/>
          <w:webHidden/>
        </w:rPr>
        <w:tab/>
      </w:r>
      <w:r w:rsidR="001008BC">
        <w:rPr>
          <w:noProof/>
          <w:webHidden/>
        </w:rPr>
        <w:fldChar w:fldCharType="begin"/>
      </w:r>
      <w:r w:rsidR="001008BC">
        <w:rPr>
          <w:noProof/>
          <w:webHidden/>
        </w:rPr>
        <w:instrText xml:space="preserve"> PAGEREF _Toc20813431 \h </w:instrText>
      </w:r>
      <w:r w:rsidR="001008BC">
        <w:rPr>
          <w:noProof/>
          <w:webHidden/>
        </w:rPr>
      </w:r>
      <w:r w:rsidR="001008BC">
        <w:rPr>
          <w:noProof/>
          <w:webHidden/>
        </w:rPr>
        <w:fldChar w:fldCharType="separate"/>
      </w:r>
      <w:ins w:id="179" w:author="Sanchez, Steven" w:date="2019-11-04T10:59:00Z">
        <w:r w:rsidR="00F87EAA">
          <w:rPr>
            <w:noProof/>
            <w:webHidden/>
          </w:rPr>
          <w:t>49</w:t>
        </w:r>
      </w:ins>
      <w:del w:id="180" w:author="Sanchez, Steven" w:date="2019-11-04T10:57:00Z">
        <w:r w:rsidR="001008BC" w:rsidDel="0028777E">
          <w:rPr>
            <w:noProof/>
            <w:webHidden/>
          </w:rPr>
          <w:delText>52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6.9</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“REQUEST FOR REVISION” WITHIN </w:t>
      </w:r>
      <w:r w:rsidR="001008BC" w:rsidRPr="00C1347C">
        <w:rPr>
          <w:rStyle w:val="Hyperlink"/>
          <w:i/>
          <w:iCs/>
          <w:noProof/>
        </w:rPr>
        <w:t>NJSTART</w:t>
      </w:r>
      <w:r w:rsidR="001008BC">
        <w:rPr>
          <w:noProof/>
          <w:webHidden/>
        </w:rPr>
        <w:tab/>
      </w:r>
      <w:r w:rsidR="001008BC">
        <w:rPr>
          <w:noProof/>
          <w:webHidden/>
        </w:rPr>
        <w:fldChar w:fldCharType="begin"/>
      </w:r>
      <w:r w:rsidR="001008BC">
        <w:rPr>
          <w:noProof/>
          <w:webHidden/>
        </w:rPr>
        <w:instrText xml:space="preserve"> PAGEREF _Toc20813432 \h </w:instrText>
      </w:r>
      <w:r w:rsidR="001008BC">
        <w:rPr>
          <w:noProof/>
          <w:webHidden/>
        </w:rPr>
      </w:r>
      <w:r w:rsidR="001008BC">
        <w:rPr>
          <w:noProof/>
          <w:webHidden/>
        </w:rPr>
        <w:fldChar w:fldCharType="separate"/>
      </w:r>
      <w:ins w:id="181" w:author="Sanchez, Steven" w:date="2019-11-04T10:59:00Z">
        <w:r w:rsidR="00F87EAA">
          <w:rPr>
            <w:noProof/>
            <w:webHidden/>
          </w:rPr>
          <w:t>50</w:t>
        </w:r>
      </w:ins>
      <w:del w:id="182" w:author="Sanchez, Steven" w:date="2019-11-04T10:57:00Z">
        <w:r w:rsidR="001008BC" w:rsidDel="0028777E">
          <w:rPr>
            <w:noProof/>
            <w:webHidden/>
          </w:rPr>
          <w:delText>53</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6.10</w:t>
      </w:r>
      <w:r w:rsidR="001008BC">
        <w:rPr>
          <w:rFonts w:asciiTheme="minorHAnsi" w:eastAsiaTheme="minorEastAsia" w:hAnsiTheme="minorHAnsi" w:cstheme="minorBidi"/>
          <w:caps w:val="0"/>
          <w:noProof/>
          <w:sz w:val="22"/>
          <w:szCs w:val="22"/>
        </w:rPr>
        <w:tab/>
      </w:r>
      <w:r w:rsidR="001008BC" w:rsidRPr="00C1347C">
        <w:rPr>
          <w:rStyle w:val="Hyperlink"/>
          <w:noProof/>
        </w:rPr>
        <w:t>POOR PERFORMANCE</w:t>
      </w:r>
      <w:r w:rsidR="001008BC">
        <w:rPr>
          <w:noProof/>
          <w:webHidden/>
        </w:rPr>
        <w:tab/>
      </w:r>
      <w:r w:rsidR="001008BC">
        <w:rPr>
          <w:noProof/>
          <w:webHidden/>
        </w:rPr>
        <w:fldChar w:fldCharType="begin"/>
      </w:r>
      <w:r w:rsidR="001008BC">
        <w:rPr>
          <w:noProof/>
          <w:webHidden/>
        </w:rPr>
        <w:instrText xml:space="preserve"> PAGEREF _Toc20813433 \h </w:instrText>
      </w:r>
      <w:r w:rsidR="001008BC">
        <w:rPr>
          <w:noProof/>
          <w:webHidden/>
        </w:rPr>
      </w:r>
      <w:r w:rsidR="001008BC">
        <w:rPr>
          <w:noProof/>
          <w:webHidden/>
        </w:rPr>
        <w:fldChar w:fldCharType="separate"/>
      </w:r>
      <w:ins w:id="183" w:author="Sanchez, Steven" w:date="2019-11-04T10:59:00Z">
        <w:r w:rsidR="00F87EAA">
          <w:rPr>
            <w:noProof/>
            <w:webHidden/>
          </w:rPr>
          <w:t>50</w:t>
        </w:r>
      </w:ins>
      <w:del w:id="184" w:author="Sanchez, Steven" w:date="2019-11-04T10:57:00Z">
        <w:r w:rsidR="001008BC" w:rsidDel="0028777E">
          <w:rPr>
            <w:noProof/>
            <w:webHidden/>
          </w:rPr>
          <w:delText>53</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BLANKET P.O. AWARD</w:t>
      </w:r>
      <w:r w:rsidR="001008BC">
        <w:rPr>
          <w:noProof/>
          <w:webHidden/>
        </w:rPr>
        <w:tab/>
      </w:r>
      <w:r w:rsidR="001008BC">
        <w:rPr>
          <w:noProof/>
          <w:webHidden/>
        </w:rPr>
        <w:fldChar w:fldCharType="begin"/>
      </w:r>
      <w:r w:rsidR="001008BC">
        <w:rPr>
          <w:noProof/>
          <w:webHidden/>
        </w:rPr>
        <w:instrText xml:space="preserve"> PAGEREF _Toc20813434 \h </w:instrText>
      </w:r>
      <w:r w:rsidR="001008BC">
        <w:rPr>
          <w:noProof/>
          <w:webHidden/>
        </w:rPr>
      </w:r>
      <w:r w:rsidR="001008BC">
        <w:rPr>
          <w:noProof/>
          <w:webHidden/>
        </w:rPr>
        <w:fldChar w:fldCharType="separate"/>
      </w:r>
      <w:ins w:id="185" w:author="Sanchez, Steven" w:date="2019-11-04T10:59:00Z">
        <w:r w:rsidR="00F87EAA">
          <w:rPr>
            <w:noProof/>
            <w:webHidden/>
          </w:rPr>
          <w:t>51</w:t>
        </w:r>
      </w:ins>
      <w:del w:id="186" w:author="Sanchez, Steven" w:date="2019-11-04T10:57:00Z">
        <w:r w:rsidR="001008BC" w:rsidDel="0028777E">
          <w:rPr>
            <w:noProof/>
            <w:webHidden/>
          </w:rPr>
          <w:delText>54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"_Toc20813435"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7.1</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DOCUMENTS REQUIRED BEFORE BLANKET P.O. AWARD</w:t>
      </w:r>
      <w:r w:rsidR="001008BC">
        <w:rPr>
          <w:noProof/>
          <w:webHidden/>
        </w:rPr>
        <w:tab/>
      </w:r>
      <w:r w:rsidR="001008BC">
        <w:rPr>
          <w:noProof/>
          <w:webHidden/>
        </w:rPr>
        <w:fldChar w:fldCharType="begin"/>
      </w:r>
      <w:r w:rsidR="001008BC">
        <w:rPr>
          <w:noProof/>
          <w:webHidden/>
        </w:rPr>
        <w:instrText xml:space="preserve"> PAGEREF _Toc20813435 \h </w:instrText>
      </w:r>
      <w:r w:rsidR="001008BC">
        <w:rPr>
          <w:noProof/>
          <w:webHidden/>
        </w:rPr>
      </w:r>
      <w:r w:rsidR="001008BC">
        <w:rPr>
          <w:noProof/>
          <w:webHidden/>
        </w:rPr>
        <w:fldChar w:fldCharType="separate"/>
      </w:r>
      <w:ins w:id="187" w:author="Sanchez, Steven" w:date="2019-11-04T10:59:00Z">
        <w:r w:rsidR="00F87EAA">
          <w:rPr>
            <w:noProof/>
            <w:webHidden/>
          </w:rPr>
          <w:t>51</w:t>
        </w:r>
      </w:ins>
      <w:del w:id="188" w:author="Sanchez, Steven" w:date="2019-11-04T10:57:00Z">
        <w:r w:rsidR="001008BC" w:rsidDel="0028777E">
          <w:rPr>
            <w:noProof/>
            <w:webHidden/>
          </w:rPr>
          <w:delText>54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"_Toc20813436"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7.1.1</w:t>
      </w:r>
      <w:r w:rsidR="001008BC">
        <w:rPr>
          <w:rFonts w:asciiTheme="minorHAnsi" w:eastAsiaTheme="minorEastAsia" w:hAnsiTheme="minorHAnsi" w:cstheme="minorBidi"/>
          <w:iCs w:val="0"/>
          <w:caps w:val="0"/>
          <w:noProof/>
          <w:sz w:val="22"/>
          <w:szCs w:val="22"/>
        </w:rPr>
        <w:tab/>
      </w:r>
      <w:r w:rsidR="001008BC" w:rsidRPr="00C1347C">
        <w:rPr>
          <w:rStyle w:val="Hyperlink"/>
          <w:rFonts w:eastAsia="MS Mincho"/>
          <w:noProof/>
        </w:rPr>
        <w:t xml:space="preserve">Requirements of Public Law 2005, CHAPTER 51, N.J.S.A. 19:44A-20.13 - N.J.S.A. 19:44A-20.25 (Formerly Executive Order NO. 134), EXECUTIVE ORDER No. 117 (2008) and N.J.A.C. 17:12-5 </w:t>
      </w:r>
      <w:r w:rsidR="001008BC" w:rsidRPr="00C1347C">
        <w:rPr>
          <w:rStyle w:val="Hyperlink"/>
          <w:rFonts w:eastAsia="MS Mincho"/>
          <w:i/>
          <w:noProof/>
        </w:rPr>
        <w:t>et seq.</w:t>
      </w:r>
      <w:r w:rsidR="001008BC">
        <w:rPr>
          <w:noProof/>
          <w:webHidden/>
        </w:rPr>
        <w:tab/>
      </w:r>
      <w:r w:rsidR="001008BC">
        <w:rPr>
          <w:noProof/>
          <w:webHidden/>
        </w:rPr>
        <w:fldChar w:fldCharType="begin"/>
      </w:r>
      <w:r w:rsidR="001008BC">
        <w:rPr>
          <w:noProof/>
          <w:webHidden/>
        </w:rPr>
        <w:instrText xml:space="preserve"> PAGEREF _Toc20813436 \h </w:instrText>
      </w:r>
      <w:r w:rsidR="001008BC">
        <w:rPr>
          <w:noProof/>
          <w:webHidden/>
        </w:rPr>
      </w:r>
      <w:r w:rsidR="001008BC">
        <w:rPr>
          <w:noProof/>
          <w:webHidden/>
        </w:rPr>
        <w:fldChar w:fldCharType="separate"/>
      </w:r>
      <w:ins w:id="189" w:author="Sanchez, Steven" w:date="2019-11-04T10:59:00Z">
        <w:r w:rsidR="00F87EAA">
          <w:rPr>
            <w:noProof/>
            <w:webHidden/>
          </w:rPr>
          <w:t>51</w:t>
        </w:r>
      </w:ins>
      <w:del w:id="190" w:author="Sanchez, Steven" w:date="2019-11-04T10:57:00Z">
        <w:r w:rsidR="001008BC" w:rsidDel="0028777E">
          <w:rPr>
            <w:noProof/>
            <w:webHidden/>
          </w:rPr>
          <w:delText>54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"_Toc20813437"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7.1.2</w:t>
      </w:r>
      <w:r w:rsidR="001008BC">
        <w:rPr>
          <w:rFonts w:asciiTheme="minorHAnsi" w:eastAsiaTheme="minorEastAsia" w:hAnsiTheme="minorHAnsi" w:cstheme="minorBidi"/>
          <w:iCs w:val="0"/>
          <w:caps w:val="0"/>
          <w:noProof/>
          <w:sz w:val="22"/>
          <w:szCs w:val="22"/>
        </w:rPr>
        <w:tab/>
      </w:r>
      <w:r w:rsidR="001008BC" w:rsidRPr="00C1347C">
        <w:rPr>
          <w:rStyle w:val="Hyperlink"/>
          <w:noProof/>
        </w:rPr>
        <w:t>SOURCE DISCLOSURE REQUIREMENTS</w:t>
      </w:r>
      <w:r w:rsidR="001008BC">
        <w:rPr>
          <w:noProof/>
          <w:webHidden/>
        </w:rPr>
        <w:tab/>
      </w:r>
      <w:r w:rsidR="001008BC">
        <w:rPr>
          <w:noProof/>
          <w:webHidden/>
        </w:rPr>
        <w:fldChar w:fldCharType="begin"/>
      </w:r>
      <w:r w:rsidR="001008BC">
        <w:rPr>
          <w:noProof/>
          <w:webHidden/>
        </w:rPr>
        <w:instrText xml:space="preserve"> PAGEREF _Toc20813437 \h </w:instrText>
      </w:r>
      <w:r w:rsidR="001008BC">
        <w:rPr>
          <w:noProof/>
          <w:webHidden/>
        </w:rPr>
      </w:r>
      <w:r w:rsidR="001008BC">
        <w:rPr>
          <w:noProof/>
          <w:webHidden/>
        </w:rPr>
        <w:fldChar w:fldCharType="separate"/>
      </w:r>
      <w:ins w:id="191" w:author="Sanchez, Steven" w:date="2019-11-04T10:59:00Z">
        <w:r w:rsidR="00F87EAA">
          <w:rPr>
            <w:noProof/>
            <w:webHidden/>
          </w:rPr>
          <w:t>51</w:t>
        </w:r>
      </w:ins>
      <w:del w:id="192" w:author="Sanchez, Steven" w:date="2019-11-04T10:57:00Z">
        <w:r w:rsidR="001008BC" w:rsidDel="0028777E">
          <w:rPr>
            <w:noProof/>
            <w:webHidden/>
          </w:rPr>
          <w:delText>54</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"_Toc20813438"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7.1.3</w:t>
      </w:r>
      <w:r w:rsidR="001008BC">
        <w:rPr>
          <w:rFonts w:asciiTheme="minorHAnsi" w:eastAsiaTheme="minorEastAsia" w:hAnsiTheme="minorHAnsi" w:cstheme="minorBidi"/>
          <w:iCs w:val="0"/>
          <w:caps w:val="0"/>
          <w:noProof/>
          <w:sz w:val="22"/>
          <w:szCs w:val="22"/>
        </w:rPr>
        <w:tab/>
      </w:r>
      <w:r w:rsidR="001008BC" w:rsidRPr="00C1347C">
        <w:rPr>
          <w:rStyle w:val="Hyperlink"/>
          <w:noProof/>
        </w:rPr>
        <w:t>AFFIRMATIVE Action</w:t>
      </w:r>
      <w:r w:rsidR="001008BC">
        <w:rPr>
          <w:noProof/>
          <w:webHidden/>
        </w:rPr>
        <w:tab/>
      </w:r>
      <w:r w:rsidR="001008BC">
        <w:rPr>
          <w:noProof/>
          <w:webHidden/>
        </w:rPr>
        <w:fldChar w:fldCharType="begin"/>
      </w:r>
      <w:r w:rsidR="001008BC">
        <w:rPr>
          <w:noProof/>
          <w:webHidden/>
        </w:rPr>
        <w:instrText xml:space="preserve"> PAGEREF _Toc20813438 \h </w:instrText>
      </w:r>
      <w:r w:rsidR="001008BC">
        <w:rPr>
          <w:noProof/>
          <w:webHidden/>
        </w:rPr>
      </w:r>
      <w:r w:rsidR="001008BC">
        <w:rPr>
          <w:noProof/>
          <w:webHidden/>
        </w:rPr>
        <w:fldChar w:fldCharType="separate"/>
      </w:r>
      <w:ins w:id="193" w:author="Sanchez, Steven" w:date="2019-11-04T10:59:00Z">
        <w:r w:rsidR="00F87EAA">
          <w:rPr>
            <w:noProof/>
            <w:webHidden/>
          </w:rPr>
          <w:t>52</w:t>
        </w:r>
      </w:ins>
      <w:del w:id="194" w:author="Sanchez, Steven" w:date="2019-11-04T10:57:00Z">
        <w:r w:rsidR="001008BC" w:rsidDel="0028777E">
          <w:rPr>
            <w:noProof/>
            <w:webHidden/>
          </w:rPr>
          <w:delText>55</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"_Toc20813439"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7.1.4</w:t>
      </w:r>
      <w:r w:rsidR="001008BC">
        <w:rPr>
          <w:rFonts w:asciiTheme="minorHAnsi" w:eastAsiaTheme="minorEastAsia" w:hAnsiTheme="minorHAnsi" w:cstheme="minorBidi"/>
          <w:iCs w:val="0"/>
          <w:caps w:val="0"/>
          <w:noProof/>
          <w:sz w:val="22"/>
          <w:szCs w:val="22"/>
        </w:rPr>
        <w:tab/>
      </w:r>
      <w:r w:rsidR="001008BC" w:rsidRPr="00C1347C">
        <w:rPr>
          <w:rStyle w:val="Hyperlink"/>
          <w:noProof/>
        </w:rPr>
        <w:t>BUSINESS REGISTRATION</w:t>
      </w:r>
      <w:r w:rsidR="001008BC">
        <w:rPr>
          <w:noProof/>
          <w:webHidden/>
        </w:rPr>
        <w:tab/>
      </w:r>
      <w:r w:rsidR="001008BC">
        <w:rPr>
          <w:noProof/>
          <w:webHidden/>
        </w:rPr>
        <w:fldChar w:fldCharType="begin"/>
      </w:r>
      <w:r w:rsidR="001008BC">
        <w:rPr>
          <w:noProof/>
          <w:webHidden/>
        </w:rPr>
        <w:instrText xml:space="preserve"> PAGEREF _Toc20813439 \h </w:instrText>
      </w:r>
      <w:r w:rsidR="001008BC">
        <w:rPr>
          <w:noProof/>
          <w:webHidden/>
        </w:rPr>
      </w:r>
      <w:r w:rsidR="001008BC">
        <w:rPr>
          <w:noProof/>
          <w:webHidden/>
        </w:rPr>
        <w:fldChar w:fldCharType="separate"/>
      </w:r>
      <w:ins w:id="195" w:author="Sanchez, Steven" w:date="2019-11-04T10:59:00Z">
        <w:r w:rsidR="00F87EAA">
          <w:rPr>
            <w:noProof/>
            <w:webHidden/>
          </w:rPr>
          <w:t>52</w:t>
        </w:r>
      </w:ins>
      <w:del w:id="196" w:author="Sanchez, Steven" w:date="2019-11-04T10:57:00Z">
        <w:r w:rsidR="001008BC" w:rsidDel="0028777E">
          <w:rPr>
            <w:noProof/>
            <w:webHidden/>
          </w:rPr>
          <w:delText>55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Fonts w:eastAsia="MS Mincho"/>
          <w14:scene3d>
            <w14:camera w14:prst="orthographicFront"/>
            <w14:lightRig w14:rig="threePt" w14:dir="t">
              <w14:rot w14:lat="0" w14:lon="0" w14:rev="0"/>
            </w14:lightRig>
          </w14:scene3d>
        </w:rPr>
        <w:fldChar w:fldCharType="begin"/>
      </w:r>
      <w:r>
        <w:rPr>
          <w:rStyle w:val="Hyperlink"/>
          <w:rFonts w:eastAsia="MS Mincho"/>
          <w:noProof/>
          <w14:scene3d>
            <w14:camera w14:prst="orthographicFront"/>
            <w14:lightRig w14:rig="threePt" w14:dir="t">
              <w14:rot w14:lat="0" w14:lon="0" w14:rev="0"/>
            </w14:lightRig>
          </w14:scene3d>
        </w:rPr>
        <w:instrText xml:space="preserve"> HYPERLINK \l "_Toc20813440" </w:instrText>
      </w:r>
      <w:r>
        <w:rPr>
          <w:rStyle w:val="Hyperlink"/>
          <w:rFonts w:eastAsia="MS Mincho"/>
          <w14:scene3d>
            <w14:camera w14:prst="orthographicFront"/>
            <w14:lightRig w14:rig="threePt" w14:dir="t">
              <w14:rot w14:lat="0" w14:lon="0" w14:rev="0"/>
            </w14:lightRig>
          </w14:scene3d>
        </w:rPr>
        <w:fldChar w:fldCharType="separate"/>
      </w:r>
      <w:r w:rsidR="001008BC" w:rsidRPr="00C1347C">
        <w:rPr>
          <w:rStyle w:val="Hyperlink"/>
          <w:rFonts w:eastAsia="MS Mincho"/>
          <w:noProof/>
          <w14:scene3d>
            <w14:camera w14:prst="orthographicFront"/>
            <w14:lightRig w14:rig="threePt" w14:dir="t">
              <w14:rot w14:lat="0" w14:lon="0" w14:rev="0"/>
            </w14:lightRig>
          </w14:scene3d>
        </w:rPr>
        <w:t>7.2</w:t>
      </w:r>
      <w:r w:rsidR="001008BC">
        <w:rPr>
          <w:rFonts w:asciiTheme="minorHAnsi" w:eastAsiaTheme="minorEastAsia" w:hAnsiTheme="minorHAnsi" w:cstheme="minorBidi"/>
          <w:caps w:val="0"/>
          <w:noProof/>
          <w:sz w:val="22"/>
          <w:szCs w:val="22"/>
        </w:rPr>
        <w:tab/>
      </w:r>
      <w:r w:rsidR="001008BC" w:rsidRPr="00C1347C">
        <w:rPr>
          <w:rStyle w:val="Hyperlink"/>
          <w:rFonts w:eastAsia="MS Mincho"/>
          <w:noProof/>
        </w:rPr>
        <w:t>FINAL BLANKET P.O. AWARD</w:t>
      </w:r>
      <w:r w:rsidR="001008BC">
        <w:rPr>
          <w:noProof/>
          <w:webHidden/>
        </w:rPr>
        <w:tab/>
      </w:r>
      <w:r w:rsidR="001008BC">
        <w:rPr>
          <w:noProof/>
          <w:webHidden/>
        </w:rPr>
        <w:fldChar w:fldCharType="begin"/>
      </w:r>
      <w:r w:rsidR="001008BC">
        <w:rPr>
          <w:noProof/>
          <w:webHidden/>
        </w:rPr>
        <w:instrText xml:space="preserve"> PAGEREF _Toc20813440 \h </w:instrText>
      </w:r>
      <w:r w:rsidR="001008BC">
        <w:rPr>
          <w:noProof/>
          <w:webHidden/>
        </w:rPr>
      </w:r>
      <w:r w:rsidR="001008BC">
        <w:rPr>
          <w:noProof/>
          <w:webHidden/>
        </w:rPr>
        <w:fldChar w:fldCharType="separate"/>
      </w:r>
      <w:ins w:id="197" w:author="Sanchez, Steven" w:date="2019-11-04T10:59:00Z">
        <w:r w:rsidR="00F87EAA">
          <w:rPr>
            <w:noProof/>
            <w:webHidden/>
          </w:rPr>
          <w:t>53</w:t>
        </w:r>
      </w:ins>
      <w:del w:id="198" w:author="Sanchez, Steven" w:date="2019-11-04T10:57:00Z">
        <w:r w:rsidR="001008BC" w:rsidDel="0028777E">
          <w:rPr>
            <w:noProof/>
            <w:webHidden/>
          </w:rPr>
          <w:delText>56</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"_Toc20813441"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7.3</w:t>
      </w:r>
      <w:r w:rsidR="001008BC">
        <w:rPr>
          <w:rFonts w:asciiTheme="minorHAnsi" w:eastAsiaTheme="minorEastAsia" w:hAnsiTheme="minorHAnsi" w:cstheme="minorBidi"/>
          <w:caps w:val="0"/>
          <w:noProof/>
          <w:sz w:val="22"/>
          <w:szCs w:val="22"/>
        </w:rPr>
        <w:tab/>
      </w:r>
      <w:r w:rsidR="001008BC" w:rsidRPr="00C1347C">
        <w:rPr>
          <w:rStyle w:val="Hyperlink"/>
          <w:noProof/>
        </w:rPr>
        <w:t>INSURANCE CERTIFICATES</w:t>
      </w:r>
      <w:r w:rsidR="001008BC">
        <w:rPr>
          <w:noProof/>
          <w:webHidden/>
        </w:rPr>
        <w:tab/>
      </w:r>
      <w:r w:rsidR="001008BC">
        <w:rPr>
          <w:noProof/>
          <w:webHidden/>
        </w:rPr>
        <w:fldChar w:fldCharType="begin"/>
      </w:r>
      <w:r w:rsidR="001008BC">
        <w:rPr>
          <w:noProof/>
          <w:webHidden/>
        </w:rPr>
        <w:instrText xml:space="preserve"> PAGEREF _Toc20813441 \h </w:instrText>
      </w:r>
      <w:r w:rsidR="001008BC">
        <w:rPr>
          <w:noProof/>
          <w:webHidden/>
        </w:rPr>
      </w:r>
      <w:r w:rsidR="001008BC">
        <w:rPr>
          <w:noProof/>
          <w:webHidden/>
        </w:rPr>
        <w:fldChar w:fldCharType="separate"/>
      </w:r>
      <w:ins w:id="199" w:author="Sanchez, Steven" w:date="2019-11-04T10:59:00Z">
        <w:r w:rsidR="00F87EAA">
          <w:rPr>
            <w:noProof/>
            <w:webHidden/>
          </w:rPr>
          <w:t>53</w:t>
        </w:r>
      </w:ins>
      <w:del w:id="200" w:author="Sanchez, Steven" w:date="2019-11-04T10:57:00Z">
        <w:r w:rsidR="001008BC" w:rsidDel="0028777E">
          <w:rPr>
            <w:noProof/>
            <w:webHidden/>
          </w:rPr>
          <w:delText>56</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"_Toc20813442"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7.4</w:t>
      </w:r>
      <w:r w:rsidR="001008BC">
        <w:rPr>
          <w:rFonts w:asciiTheme="minorHAnsi" w:eastAsiaTheme="minorEastAsia" w:hAnsiTheme="minorHAnsi" w:cstheme="minorBidi"/>
          <w:caps w:val="0"/>
          <w:noProof/>
          <w:sz w:val="22"/>
          <w:szCs w:val="22"/>
        </w:rPr>
        <w:tab/>
      </w:r>
      <w:r w:rsidR="001008BC" w:rsidRPr="00C1347C">
        <w:rPr>
          <w:rStyle w:val="Hyperlink"/>
          <w:noProof/>
        </w:rPr>
        <w:t>Performance SECURITY</w:t>
      </w:r>
      <w:r w:rsidR="001008BC">
        <w:rPr>
          <w:noProof/>
          <w:webHidden/>
        </w:rPr>
        <w:tab/>
      </w:r>
      <w:r w:rsidR="001008BC">
        <w:rPr>
          <w:noProof/>
          <w:webHidden/>
        </w:rPr>
        <w:fldChar w:fldCharType="begin"/>
      </w:r>
      <w:r w:rsidR="001008BC">
        <w:rPr>
          <w:noProof/>
          <w:webHidden/>
        </w:rPr>
        <w:instrText xml:space="preserve"> PAGEREF _Toc20813442 \h </w:instrText>
      </w:r>
      <w:r w:rsidR="001008BC">
        <w:rPr>
          <w:noProof/>
          <w:webHidden/>
        </w:rPr>
      </w:r>
      <w:r w:rsidR="001008BC">
        <w:rPr>
          <w:noProof/>
          <w:webHidden/>
        </w:rPr>
        <w:fldChar w:fldCharType="separate"/>
      </w:r>
      <w:ins w:id="201" w:author="Sanchez, Steven" w:date="2019-11-04T10:59:00Z">
        <w:r w:rsidR="00F87EAA">
          <w:rPr>
            <w:noProof/>
            <w:webHidden/>
          </w:rPr>
          <w:t>53</w:t>
        </w:r>
      </w:ins>
      <w:del w:id="202" w:author="Sanchez, Steven" w:date="2019-11-04T10:57:00Z">
        <w:r w:rsidR="001008BC" w:rsidDel="0028777E">
          <w:rPr>
            <w:noProof/>
            <w:webHidden/>
          </w:rPr>
          <w:delText>56</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"_Toc20813443"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8.0</w:t>
      </w:r>
      <w:r w:rsidR="001008BC">
        <w:rPr>
          <w:rFonts w:asciiTheme="minorHAnsi" w:eastAsiaTheme="minorEastAsia" w:hAnsiTheme="minorHAnsi" w:cstheme="minorBidi"/>
          <w:b w:val="0"/>
          <w:bCs w:val="0"/>
          <w:caps w:val="0"/>
          <w:noProof/>
          <w:sz w:val="22"/>
          <w:szCs w:val="22"/>
        </w:rPr>
        <w:tab/>
      </w:r>
      <w:r w:rsidR="001008BC" w:rsidRPr="00C1347C">
        <w:rPr>
          <w:rStyle w:val="Hyperlink"/>
          <w:noProof/>
        </w:rPr>
        <w:t>BLANKET P.O. ADMINISTRATION</w:t>
      </w:r>
      <w:r w:rsidR="001008BC">
        <w:rPr>
          <w:noProof/>
          <w:webHidden/>
        </w:rPr>
        <w:tab/>
      </w:r>
      <w:r w:rsidR="001008BC">
        <w:rPr>
          <w:noProof/>
          <w:webHidden/>
        </w:rPr>
        <w:fldChar w:fldCharType="begin"/>
      </w:r>
      <w:r w:rsidR="001008BC">
        <w:rPr>
          <w:noProof/>
          <w:webHidden/>
        </w:rPr>
        <w:instrText xml:space="preserve"> PAGEREF _Toc20813443 \h </w:instrText>
      </w:r>
      <w:r w:rsidR="001008BC">
        <w:rPr>
          <w:noProof/>
          <w:webHidden/>
        </w:rPr>
      </w:r>
      <w:r w:rsidR="001008BC">
        <w:rPr>
          <w:noProof/>
          <w:webHidden/>
        </w:rPr>
        <w:fldChar w:fldCharType="separate"/>
      </w:r>
      <w:ins w:id="203" w:author="Sanchez, Steven" w:date="2019-11-04T10:59:00Z">
        <w:r w:rsidR="00F87EAA">
          <w:rPr>
            <w:noProof/>
            <w:webHidden/>
          </w:rPr>
          <w:t>54</w:t>
        </w:r>
      </w:ins>
      <w:del w:id="204" w:author="Sanchez, Steven" w:date="2019-11-04T10:57:00Z">
        <w:r w:rsidR="001008BC" w:rsidDel="0028777E">
          <w:rPr>
            <w:noProof/>
            <w:webHidden/>
          </w:rPr>
          <w:delText>57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"_Toc20813444"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8.1</w:t>
      </w:r>
      <w:r w:rsidR="001008BC">
        <w:rPr>
          <w:rFonts w:asciiTheme="minorHAnsi" w:eastAsiaTheme="minorEastAsia" w:hAnsiTheme="minorHAnsi" w:cstheme="minorBidi"/>
          <w:caps w:val="0"/>
          <w:noProof/>
          <w:sz w:val="22"/>
          <w:szCs w:val="22"/>
        </w:rPr>
        <w:tab/>
      </w:r>
      <w:r w:rsidR="001008BC" w:rsidRPr="00C1347C">
        <w:rPr>
          <w:rStyle w:val="Hyperlink"/>
          <w:noProof/>
        </w:rPr>
        <w:t>STATE CONTRACT MANAGER</w:t>
      </w:r>
      <w:r w:rsidR="001008BC">
        <w:rPr>
          <w:noProof/>
          <w:webHidden/>
        </w:rPr>
        <w:tab/>
      </w:r>
      <w:r w:rsidR="001008BC">
        <w:rPr>
          <w:noProof/>
          <w:webHidden/>
        </w:rPr>
        <w:fldChar w:fldCharType="begin"/>
      </w:r>
      <w:r w:rsidR="001008BC">
        <w:rPr>
          <w:noProof/>
          <w:webHidden/>
        </w:rPr>
        <w:instrText xml:space="preserve"> PAGEREF _Toc20813444 \h </w:instrText>
      </w:r>
      <w:r w:rsidR="001008BC">
        <w:rPr>
          <w:noProof/>
          <w:webHidden/>
        </w:rPr>
      </w:r>
      <w:r w:rsidR="001008BC">
        <w:rPr>
          <w:noProof/>
          <w:webHidden/>
        </w:rPr>
        <w:fldChar w:fldCharType="separate"/>
      </w:r>
      <w:ins w:id="205" w:author="Sanchez, Steven" w:date="2019-11-04T10:59:00Z">
        <w:r w:rsidR="00F87EAA">
          <w:rPr>
            <w:noProof/>
            <w:webHidden/>
          </w:rPr>
          <w:t>54</w:t>
        </w:r>
      </w:ins>
      <w:del w:id="206" w:author="Sanchez, Steven" w:date="2019-11-04T10:57:00Z">
        <w:r w:rsidR="001008BC" w:rsidDel="0028777E">
          <w:rPr>
            <w:noProof/>
            <w:webHidden/>
          </w:rPr>
          <w:delText>57</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"_Toc20813445"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8.1.1</w:t>
      </w:r>
      <w:r w:rsidR="001008BC">
        <w:rPr>
          <w:rFonts w:asciiTheme="minorHAnsi" w:eastAsiaTheme="minorEastAsia" w:hAnsiTheme="minorHAnsi" w:cstheme="minorBidi"/>
          <w:iCs w:val="0"/>
          <w:caps w:val="0"/>
          <w:noProof/>
          <w:sz w:val="22"/>
          <w:szCs w:val="22"/>
        </w:rPr>
        <w:tab/>
      </w:r>
      <w:r w:rsidR="001008BC" w:rsidRPr="00C1347C">
        <w:rPr>
          <w:rStyle w:val="Hyperlink"/>
          <w:noProof/>
        </w:rPr>
        <w:t>state contract manager responsibilities</w:t>
      </w:r>
      <w:r w:rsidR="001008BC">
        <w:rPr>
          <w:noProof/>
          <w:webHidden/>
        </w:rPr>
        <w:tab/>
      </w:r>
      <w:r w:rsidR="001008BC">
        <w:rPr>
          <w:noProof/>
          <w:webHidden/>
        </w:rPr>
        <w:fldChar w:fldCharType="begin"/>
      </w:r>
      <w:r w:rsidR="001008BC">
        <w:rPr>
          <w:noProof/>
          <w:webHidden/>
        </w:rPr>
        <w:instrText xml:space="preserve"> PAGEREF _Toc20813445 \h </w:instrText>
      </w:r>
      <w:r w:rsidR="001008BC">
        <w:rPr>
          <w:noProof/>
          <w:webHidden/>
        </w:rPr>
      </w:r>
      <w:r w:rsidR="001008BC">
        <w:rPr>
          <w:noProof/>
          <w:webHidden/>
        </w:rPr>
        <w:fldChar w:fldCharType="separate"/>
      </w:r>
      <w:ins w:id="207" w:author="Sanchez, Steven" w:date="2019-11-04T10:59:00Z">
        <w:r w:rsidR="00F87EAA">
          <w:rPr>
            <w:noProof/>
            <w:webHidden/>
          </w:rPr>
          <w:t>54</w:t>
        </w:r>
      </w:ins>
      <w:del w:id="208" w:author="Sanchez, Steven" w:date="2019-11-04T10:57:00Z">
        <w:r w:rsidR="001008BC" w:rsidDel="0028777E">
          <w:rPr>
            <w:noProof/>
            <w:webHidden/>
          </w:rPr>
          <w:delText>57</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14:scene3d>
            <w14:camera w14:prst="orthographicFront"/>
            <w14:lightRig w14:rig="threePt" w14:dir="t">
              <w14:rot w14:lat="0" w14:lon="0" w14:rev="0"/>
            </w14:lightRig>
          </w14:scene3d>
        </w:rPr>
        <w:fldChar w:fldCharType="begin"/>
      </w:r>
      <w:r>
        <w:rPr>
          <w:rStyle w:val="Hyperlink"/>
          <w:noProof/>
          <w14:scene3d>
            <w14:camera w14:prst="orthographicFront"/>
            <w14:lightRig w14:rig="threePt" w14:dir="t">
              <w14:rot w14:lat="0" w14:lon="0" w14:rev="0"/>
            </w14:lightRig>
          </w14:scene3d>
        </w:rPr>
        <w:instrText xml:space="preserve"> HYPERLINK \l "_Toc20813446" </w:instrText>
      </w:r>
      <w:r>
        <w:rPr>
          <w:rStyle w:val="Hyperlink"/>
          <w14:scene3d>
            <w14:camera w14:prst="orthographicFront"/>
            <w14:lightRig w14:rig="threePt" w14:dir="t">
              <w14:rot w14:lat="0" w14:lon="0" w14:rev="0"/>
            </w14:lightRig>
          </w14:scene3d>
        </w:rPr>
        <w:fldChar w:fldCharType="separate"/>
      </w:r>
      <w:r w:rsidR="001008BC" w:rsidRPr="00C1347C">
        <w:rPr>
          <w:rStyle w:val="Hyperlink"/>
          <w:noProof/>
          <w14:scene3d>
            <w14:camera w14:prst="orthographicFront"/>
            <w14:lightRig w14:rig="threePt" w14:dir="t">
              <w14:rot w14:lat="0" w14:lon="0" w14:rev="0"/>
            </w14:lightRig>
          </w14:scene3d>
        </w:rPr>
        <w:t>8.1.2</w:t>
      </w:r>
      <w:r w:rsidR="001008BC">
        <w:rPr>
          <w:rFonts w:asciiTheme="minorHAnsi" w:eastAsiaTheme="minorEastAsia" w:hAnsiTheme="minorHAnsi" w:cstheme="minorBidi"/>
          <w:iCs w:val="0"/>
          <w:caps w:val="0"/>
          <w:noProof/>
          <w:sz w:val="22"/>
          <w:szCs w:val="22"/>
        </w:rPr>
        <w:tab/>
      </w:r>
      <w:r w:rsidR="001008BC" w:rsidRPr="00C1347C">
        <w:rPr>
          <w:rStyle w:val="Hyperlink"/>
          <w:noProof/>
        </w:rPr>
        <w:t>Coordination with the State Contract manager</w:t>
      </w:r>
      <w:r w:rsidR="001008BC">
        <w:rPr>
          <w:noProof/>
          <w:webHidden/>
        </w:rPr>
        <w:tab/>
      </w:r>
      <w:r w:rsidR="001008BC">
        <w:rPr>
          <w:noProof/>
          <w:webHidden/>
        </w:rPr>
        <w:fldChar w:fldCharType="begin"/>
      </w:r>
      <w:r w:rsidR="001008BC">
        <w:rPr>
          <w:noProof/>
          <w:webHidden/>
        </w:rPr>
        <w:instrText xml:space="preserve"> PAGEREF _Toc20813446 \h </w:instrText>
      </w:r>
      <w:r w:rsidR="001008BC">
        <w:rPr>
          <w:noProof/>
          <w:webHidden/>
        </w:rPr>
      </w:r>
      <w:r w:rsidR="001008BC">
        <w:rPr>
          <w:noProof/>
          <w:webHidden/>
        </w:rPr>
        <w:fldChar w:fldCharType="separate"/>
      </w:r>
      <w:ins w:id="209" w:author="Sanchez, Steven" w:date="2019-11-04T10:59:00Z">
        <w:r w:rsidR="00F87EAA">
          <w:rPr>
            <w:noProof/>
            <w:webHidden/>
          </w:rPr>
          <w:t>54</w:t>
        </w:r>
      </w:ins>
      <w:del w:id="210" w:author="Sanchez, Steven" w:date="2019-11-04T10:57:00Z">
        <w:r w:rsidR="001008BC" w:rsidDel="0028777E">
          <w:rPr>
            <w:noProof/>
            <w:webHidden/>
          </w:rPr>
          <w:delText>57</w:delText>
        </w:r>
      </w:del>
      <w:r w:rsidR="001008BC">
        <w:rPr>
          <w:noProof/>
          <w:webHidden/>
        </w:rPr>
        <w:fldChar w:fldCharType="end"/>
      </w:r>
      <w:r>
        <w:rPr>
          <w:noProof/>
        </w:rPr>
        <w:fldChar w:fldCharType="end"/>
      </w:r>
    </w:p>
    <w:p w:rsidR="001008BC" w:rsidRDefault="006B78C1">
      <w:pPr>
        <w:pStyle w:val="TOC1"/>
        <w:rPr>
          <w:rFonts w:asciiTheme="minorHAnsi" w:eastAsiaTheme="minorEastAsia" w:hAnsiTheme="minorHAnsi" w:cstheme="minorBidi"/>
          <w:b w:val="0"/>
          <w:bCs w:val="0"/>
          <w:caps w:val="0"/>
          <w:noProof/>
          <w:sz w:val="22"/>
          <w:szCs w:val="22"/>
        </w:rPr>
      </w:pPr>
      <w:r>
        <w:rPr>
          <w:rStyle w:val="Hyperlink"/>
          <w:rFonts w:eastAsia="MS Mincho"/>
        </w:rPr>
        <w:fldChar w:fldCharType="begin"/>
      </w:r>
      <w:r>
        <w:rPr>
          <w:rStyle w:val="Hyperlink"/>
          <w:rFonts w:eastAsia="MS Mincho"/>
          <w:noProof/>
        </w:rPr>
        <w:instrText xml:space="preserve"> HYPERLINK \l "_Toc20813447" </w:instrText>
      </w:r>
      <w:r>
        <w:rPr>
          <w:rStyle w:val="Hyperlink"/>
          <w:rFonts w:eastAsia="MS Mincho"/>
        </w:rPr>
        <w:fldChar w:fldCharType="separate"/>
      </w:r>
      <w:r w:rsidR="001008BC" w:rsidRPr="00C1347C">
        <w:rPr>
          <w:rStyle w:val="Hyperlink"/>
          <w:rFonts w:eastAsia="MS Mincho"/>
          <w:noProof/>
        </w:rPr>
        <w:t>9.0 STATE OF NEW JERSEY STANDARD TERMS AND CONDITIONS</w:t>
      </w:r>
      <w:r w:rsidR="001008BC">
        <w:rPr>
          <w:noProof/>
          <w:webHidden/>
        </w:rPr>
        <w:tab/>
      </w:r>
      <w:r w:rsidR="001008BC">
        <w:rPr>
          <w:noProof/>
          <w:webHidden/>
        </w:rPr>
        <w:fldChar w:fldCharType="begin"/>
      </w:r>
      <w:r w:rsidR="001008BC">
        <w:rPr>
          <w:noProof/>
          <w:webHidden/>
        </w:rPr>
        <w:instrText xml:space="preserve"> PAGEREF _Toc20813447 \h </w:instrText>
      </w:r>
      <w:r w:rsidR="001008BC">
        <w:rPr>
          <w:noProof/>
          <w:webHidden/>
        </w:rPr>
      </w:r>
      <w:r w:rsidR="001008BC">
        <w:rPr>
          <w:noProof/>
          <w:webHidden/>
        </w:rPr>
        <w:fldChar w:fldCharType="separate"/>
      </w:r>
      <w:ins w:id="211" w:author="Sanchez, Steven" w:date="2019-11-04T10:59:00Z">
        <w:r w:rsidR="00F87EAA">
          <w:rPr>
            <w:noProof/>
            <w:webHidden/>
          </w:rPr>
          <w:t>55</w:t>
        </w:r>
      </w:ins>
      <w:del w:id="212" w:author="Sanchez, Steven" w:date="2019-11-04T10:57:00Z">
        <w:r w:rsidR="001008BC" w:rsidDel="0028777E">
          <w:rPr>
            <w:noProof/>
            <w:webHidden/>
          </w:rPr>
          <w:delText>58</w:delText>
        </w:r>
      </w:del>
      <w:r w:rsidR="001008BC">
        <w:rPr>
          <w:noProof/>
          <w:webHidden/>
        </w:rPr>
        <w:fldChar w:fldCharType="end"/>
      </w:r>
      <w:r>
        <w:rPr>
          <w:noProof/>
        </w:rPr>
        <w:fldChar w:fldCharType="end"/>
      </w:r>
    </w:p>
    <w:p w:rsidR="001008BC" w:rsidRDefault="006B78C1">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"_Toc20813448" </w:instrText>
      </w:r>
      <w:r>
        <w:rPr>
          <w:rStyle w:val="Hyperlink"/>
        </w:rPr>
        <w:fldChar w:fldCharType="separate"/>
      </w:r>
      <w:r w:rsidR="001008BC" w:rsidRPr="00C1347C">
        <w:rPr>
          <w:rStyle w:val="Hyperlink"/>
          <w:noProof/>
        </w:rPr>
        <w:t>1. STANDARD TERMS AND CONDITIONS APPLICABLE TO THE CONTRACT</w:t>
      </w:r>
      <w:r w:rsidR="001008BC">
        <w:rPr>
          <w:noProof/>
          <w:webHidden/>
        </w:rPr>
        <w:tab/>
      </w:r>
      <w:r w:rsidR="001008BC">
        <w:rPr>
          <w:noProof/>
          <w:webHidden/>
        </w:rPr>
        <w:fldChar w:fldCharType="begin"/>
      </w:r>
      <w:r w:rsidR="001008BC">
        <w:rPr>
          <w:noProof/>
          <w:webHidden/>
        </w:rPr>
        <w:instrText xml:space="preserve"> PAGEREF _Toc20813448 \h </w:instrText>
      </w:r>
      <w:r w:rsidR="001008BC">
        <w:rPr>
          <w:noProof/>
          <w:webHidden/>
        </w:rPr>
      </w:r>
      <w:r w:rsidR="001008BC">
        <w:rPr>
          <w:noProof/>
          <w:webHidden/>
        </w:rPr>
        <w:fldChar w:fldCharType="separate"/>
      </w:r>
      <w:ins w:id="213" w:author="Sanchez, Steven" w:date="2019-11-04T10:59:00Z">
        <w:r w:rsidR="00F87EAA">
          <w:rPr>
            <w:noProof/>
            <w:webHidden/>
          </w:rPr>
          <w:t>55</w:t>
        </w:r>
      </w:ins>
      <w:del w:id="214" w:author="Sanchez, Steven" w:date="2019-11-04T10:57:00Z">
        <w:r w:rsidR="001008BC" w:rsidDel="0028777E">
          <w:rPr>
            <w:noProof/>
            <w:webHidden/>
          </w:rPr>
          <w:delText>58</w:delText>
        </w:r>
      </w:del>
      <w:r w:rsidR="001008BC">
        <w:rPr>
          <w:noProof/>
          <w:webHidden/>
        </w:rPr>
        <w:fldChar w:fldCharType="end"/>
      </w:r>
      <w:r>
        <w:rPr>
          <w:noProof/>
        </w:rPr>
        <w:fldChar w:fldCharType="end"/>
      </w:r>
    </w:p>
    <w:p w:rsidR="001008BC" w:rsidRDefault="006B78C1">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"_Toc20813449" </w:instrText>
      </w:r>
      <w:r>
        <w:rPr>
          <w:rStyle w:val="Hyperlink"/>
        </w:rPr>
        <w:fldChar w:fldCharType="separate"/>
      </w:r>
      <w:r w:rsidR="001008BC" w:rsidRPr="00C1347C">
        <w:rPr>
          <w:rStyle w:val="Hyperlink"/>
          <w:noProof/>
        </w:rPr>
        <w:t>1.1 contract terms CROSSWALK</w:t>
      </w:r>
      <w:r w:rsidR="001008BC">
        <w:rPr>
          <w:noProof/>
          <w:webHidden/>
        </w:rPr>
        <w:tab/>
      </w:r>
      <w:r w:rsidR="001008BC">
        <w:rPr>
          <w:noProof/>
          <w:webHidden/>
        </w:rPr>
        <w:fldChar w:fldCharType="begin"/>
      </w:r>
      <w:r w:rsidR="001008BC">
        <w:rPr>
          <w:noProof/>
          <w:webHidden/>
        </w:rPr>
        <w:instrText xml:space="preserve"> PAGEREF _Toc20813449 \h </w:instrText>
      </w:r>
      <w:r w:rsidR="001008BC">
        <w:rPr>
          <w:noProof/>
          <w:webHidden/>
        </w:rPr>
      </w:r>
      <w:r w:rsidR="001008BC">
        <w:rPr>
          <w:noProof/>
          <w:webHidden/>
        </w:rPr>
        <w:fldChar w:fldCharType="separate"/>
      </w:r>
      <w:ins w:id="215" w:author="Sanchez, Steven" w:date="2019-11-04T10:59:00Z">
        <w:r w:rsidR="00F87EAA">
          <w:rPr>
            <w:noProof/>
            <w:webHidden/>
          </w:rPr>
          <w:t>55</w:t>
        </w:r>
      </w:ins>
      <w:del w:id="216" w:author="Sanchez, Steven" w:date="2019-11-04T10:57:00Z">
        <w:r w:rsidR="001008BC" w:rsidDel="0028777E">
          <w:rPr>
            <w:noProof/>
            <w:webHidden/>
          </w:rPr>
          <w:delText>58</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"_Toc20813450" </w:instrText>
      </w:r>
      <w:r>
        <w:rPr>
          <w:rStyle w:val="Hyperlink"/>
        </w:rPr>
        <w:fldChar w:fldCharType="separate"/>
      </w:r>
      <w:r w:rsidR="001008BC" w:rsidRPr="00C1347C">
        <w:rPr>
          <w:rStyle w:val="Hyperlink"/>
          <w:noProof/>
        </w:rPr>
        <w:t>2.</w:t>
      </w:r>
      <w:r w:rsidR="001008BC">
        <w:rPr>
          <w:rFonts w:asciiTheme="minorHAnsi" w:eastAsiaTheme="minorEastAsia" w:hAnsiTheme="minorHAnsi" w:cstheme="minorBidi"/>
          <w:caps w:val="0"/>
          <w:noProof/>
          <w:sz w:val="22"/>
          <w:szCs w:val="22"/>
        </w:rPr>
        <w:tab/>
      </w:r>
      <w:r w:rsidR="001008BC" w:rsidRPr="00C1347C">
        <w:rPr>
          <w:rStyle w:val="Hyperlink"/>
          <w:noProof/>
        </w:rPr>
        <w:t>STATE LAW REQUIRING MANDATORY COMPLIANCE BY ALL CONTRACTORS</w:t>
      </w:r>
      <w:r w:rsidR="001008BC">
        <w:rPr>
          <w:noProof/>
          <w:webHidden/>
        </w:rPr>
        <w:tab/>
      </w:r>
      <w:r w:rsidR="001008BC">
        <w:rPr>
          <w:noProof/>
          <w:webHidden/>
        </w:rPr>
        <w:fldChar w:fldCharType="begin"/>
      </w:r>
      <w:r w:rsidR="001008BC">
        <w:rPr>
          <w:noProof/>
          <w:webHidden/>
        </w:rPr>
        <w:instrText xml:space="preserve"> PAGEREF _Toc20813450 \h </w:instrText>
      </w:r>
      <w:r w:rsidR="001008BC">
        <w:rPr>
          <w:noProof/>
          <w:webHidden/>
        </w:rPr>
      </w:r>
      <w:r w:rsidR="001008BC">
        <w:rPr>
          <w:noProof/>
          <w:webHidden/>
        </w:rPr>
        <w:fldChar w:fldCharType="separate"/>
      </w:r>
      <w:ins w:id="217" w:author="Sanchez, Steven" w:date="2019-11-04T10:59:00Z">
        <w:r w:rsidR="00F87EAA">
          <w:rPr>
            <w:noProof/>
            <w:webHidden/>
          </w:rPr>
          <w:t>55</w:t>
        </w:r>
      </w:ins>
      <w:del w:id="218" w:author="Sanchez, Steven" w:date="2019-11-04T10:57:00Z">
        <w:r w:rsidR="001008BC" w:rsidDel="0028777E">
          <w:rPr>
            <w:noProof/>
            <w:webHidden/>
          </w:rPr>
          <w:delText>58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"_Toc20813451" </w:instrText>
      </w:r>
      <w:r>
        <w:rPr>
          <w:rStyle w:val="Hyperlink"/>
        </w:rPr>
        <w:fldChar w:fldCharType="separate"/>
      </w:r>
      <w:r w:rsidR="001008BC" w:rsidRPr="00C1347C">
        <w:rPr>
          <w:rStyle w:val="Hyperlink"/>
          <w:noProof/>
        </w:rPr>
        <w:t>2.1</w:t>
      </w:r>
      <w:r w:rsidR="001008BC">
        <w:rPr>
          <w:rFonts w:asciiTheme="minorHAnsi" w:eastAsiaTheme="minorEastAsia" w:hAnsiTheme="minorHAnsi" w:cstheme="minorBidi"/>
          <w:iCs w:val="0"/>
          <w:caps w:val="0"/>
          <w:noProof/>
          <w:sz w:val="22"/>
          <w:szCs w:val="22"/>
        </w:rPr>
        <w:tab/>
      </w:r>
      <w:r w:rsidR="001008BC" w:rsidRPr="00C1347C">
        <w:rPr>
          <w:rStyle w:val="Hyperlink"/>
          <w:noProof/>
        </w:rPr>
        <w:t>BUSINESS REGISTRATION</w:t>
      </w:r>
      <w:r w:rsidR="001008BC">
        <w:rPr>
          <w:noProof/>
          <w:webHidden/>
        </w:rPr>
        <w:tab/>
      </w:r>
      <w:r w:rsidR="001008BC">
        <w:rPr>
          <w:noProof/>
          <w:webHidden/>
        </w:rPr>
        <w:fldChar w:fldCharType="begin"/>
      </w:r>
      <w:r w:rsidR="001008BC">
        <w:rPr>
          <w:noProof/>
          <w:webHidden/>
        </w:rPr>
        <w:instrText xml:space="preserve"> PAGEREF _Toc20813451 \h </w:instrText>
      </w:r>
      <w:r w:rsidR="001008BC">
        <w:rPr>
          <w:noProof/>
          <w:webHidden/>
        </w:rPr>
      </w:r>
      <w:r w:rsidR="001008BC">
        <w:rPr>
          <w:noProof/>
          <w:webHidden/>
        </w:rPr>
        <w:fldChar w:fldCharType="separate"/>
      </w:r>
      <w:ins w:id="219" w:author="Sanchez, Steven" w:date="2019-11-04T10:59:00Z">
        <w:r w:rsidR="00F87EAA">
          <w:rPr>
            <w:noProof/>
            <w:webHidden/>
          </w:rPr>
          <w:t>55</w:t>
        </w:r>
      </w:ins>
      <w:del w:id="220" w:author="Sanchez, Steven" w:date="2019-11-04T10:57:00Z">
        <w:r w:rsidR="001008BC" w:rsidDel="0028777E">
          <w:rPr>
            <w:noProof/>
            <w:webHidden/>
          </w:rPr>
          <w:delText>58</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"_Toc20813452" </w:instrText>
      </w:r>
      <w:r>
        <w:rPr>
          <w:rStyle w:val="Hyperlink"/>
        </w:rPr>
        <w:fldChar w:fldCharType="separate"/>
      </w:r>
      <w:r w:rsidR="001008BC" w:rsidRPr="00C1347C">
        <w:rPr>
          <w:rStyle w:val="Hyperlink"/>
          <w:noProof/>
        </w:rPr>
        <w:t>2.2</w:t>
      </w:r>
      <w:r w:rsidR="001008BC">
        <w:rPr>
          <w:rFonts w:asciiTheme="minorHAnsi" w:eastAsiaTheme="minorEastAsia" w:hAnsiTheme="minorHAnsi" w:cstheme="minorBidi"/>
          <w:iCs w:val="0"/>
          <w:caps w:val="0"/>
          <w:noProof/>
          <w:sz w:val="22"/>
          <w:szCs w:val="22"/>
        </w:rPr>
        <w:tab/>
      </w:r>
      <w:r w:rsidR="001008BC" w:rsidRPr="00C1347C">
        <w:rPr>
          <w:rStyle w:val="Hyperlink"/>
          <w:noProof/>
        </w:rPr>
        <w:t>ANTI-DISCRIMINATION</w:t>
      </w:r>
      <w:r w:rsidR="001008BC">
        <w:rPr>
          <w:noProof/>
          <w:webHidden/>
        </w:rPr>
        <w:tab/>
      </w:r>
      <w:r w:rsidR="001008BC">
        <w:rPr>
          <w:noProof/>
          <w:webHidden/>
        </w:rPr>
        <w:fldChar w:fldCharType="begin"/>
      </w:r>
      <w:r w:rsidR="001008BC">
        <w:rPr>
          <w:noProof/>
          <w:webHidden/>
        </w:rPr>
        <w:instrText xml:space="preserve"> PAGEREF _Toc20813452 \h </w:instrText>
      </w:r>
      <w:r w:rsidR="001008BC">
        <w:rPr>
          <w:noProof/>
          <w:webHidden/>
        </w:rPr>
      </w:r>
      <w:r w:rsidR="001008BC">
        <w:rPr>
          <w:noProof/>
          <w:webHidden/>
        </w:rPr>
        <w:fldChar w:fldCharType="separate"/>
      </w:r>
      <w:ins w:id="221" w:author="Sanchez, Steven" w:date="2019-11-04T10:59:00Z">
        <w:r w:rsidR="00F87EAA">
          <w:rPr>
            <w:noProof/>
            <w:webHidden/>
          </w:rPr>
          <w:t>56</w:t>
        </w:r>
      </w:ins>
      <w:del w:id="222" w:author="Sanchez, Steven" w:date="2019-11-04T10:57:00Z">
        <w:r w:rsidR="001008BC" w:rsidDel="0028777E">
          <w:rPr>
            <w:noProof/>
            <w:webHidden/>
          </w:rPr>
          <w:delText>59</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lastRenderedPageBreak/>
        <w:fldChar w:fldCharType="begin"/>
      </w:r>
      <w:r>
        <w:rPr>
          <w:rStyle w:val="Hyperlink"/>
          <w:noProof/>
        </w:rPr>
        <w:instrText xml:space="preserve"> HYPERLINK \l "_Toc20813453" </w:instrText>
      </w:r>
      <w:r>
        <w:rPr>
          <w:rStyle w:val="Hyperlink"/>
        </w:rPr>
        <w:fldChar w:fldCharType="separate"/>
      </w:r>
      <w:r w:rsidR="001008BC" w:rsidRPr="00C1347C">
        <w:rPr>
          <w:rStyle w:val="Hyperlink"/>
          <w:noProof/>
        </w:rPr>
        <w:t>2.3</w:t>
      </w:r>
      <w:r w:rsidR="001008BC">
        <w:rPr>
          <w:rFonts w:asciiTheme="minorHAnsi" w:eastAsiaTheme="minorEastAsia" w:hAnsiTheme="minorHAnsi" w:cstheme="minorBidi"/>
          <w:iCs w:val="0"/>
          <w:caps w:val="0"/>
          <w:noProof/>
          <w:sz w:val="22"/>
          <w:szCs w:val="22"/>
        </w:rPr>
        <w:tab/>
      </w:r>
      <w:r w:rsidR="001008BC" w:rsidRPr="00C1347C">
        <w:rPr>
          <w:rStyle w:val="Hyperlink"/>
          <w:noProof/>
        </w:rPr>
        <w:t>PREVAILING WAGE ACT</w:t>
      </w:r>
      <w:r w:rsidR="001008BC">
        <w:rPr>
          <w:noProof/>
          <w:webHidden/>
        </w:rPr>
        <w:tab/>
      </w:r>
      <w:r w:rsidR="001008BC">
        <w:rPr>
          <w:noProof/>
          <w:webHidden/>
        </w:rPr>
        <w:fldChar w:fldCharType="begin"/>
      </w:r>
      <w:r w:rsidR="001008BC">
        <w:rPr>
          <w:noProof/>
          <w:webHidden/>
        </w:rPr>
        <w:instrText xml:space="preserve"> PAGEREF _Toc20813453 \h </w:instrText>
      </w:r>
      <w:r w:rsidR="001008BC">
        <w:rPr>
          <w:noProof/>
          <w:webHidden/>
        </w:rPr>
      </w:r>
      <w:r w:rsidR="001008BC">
        <w:rPr>
          <w:noProof/>
          <w:webHidden/>
        </w:rPr>
        <w:fldChar w:fldCharType="separate"/>
      </w:r>
      <w:ins w:id="223" w:author="Sanchez, Steven" w:date="2019-11-04T10:59:00Z">
        <w:r w:rsidR="00F87EAA">
          <w:rPr>
            <w:noProof/>
            <w:webHidden/>
          </w:rPr>
          <w:t>56</w:t>
        </w:r>
      </w:ins>
      <w:del w:id="224" w:author="Sanchez, Steven" w:date="2019-11-04T10:57:00Z">
        <w:r w:rsidR="001008BC" w:rsidDel="0028777E">
          <w:rPr>
            <w:noProof/>
            <w:webHidden/>
          </w:rPr>
          <w:delText>59</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"_Toc20813454" </w:instrText>
      </w:r>
      <w:r>
        <w:rPr>
          <w:rStyle w:val="Hyperlink"/>
        </w:rPr>
        <w:fldChar w:fldCharType="separate"/>
      </w:r>
      <w:r w:rsidR="001008BC" w:rsidRPr="00C1347C">
        <w:rPr>
          <w:rStyle w:val="Hyperlink"/>
          <w:noProof/>
        </w:rPr>
        <w:t>2.5</w:t>
      </w:r>
      <w:r w:rsidR="001008BC">
        <w:rPr>
          <w:rFonts w:asciiTheme="minorHAnsi" w:eastAsiaTheme="minorEastAsia" w:hAnsiTheme="minorHAnsi" w:cstheme="minorBidi"/>
          <w:iCs w:val="0"/>
          <w:caps w:val="0"/>
          <w:noProof/>
          <w:sz w:val="22"/>
          <w:szCs w:val="22"/>
        </w:rPr>
        <w:tab/>
      </w:r>
      <w:r w:rsidR="001008BC" w:rsidRPr="00C1347C">
        <w:rPr>
          <w:rStyle w:val="Hyperlink"/>
          <w:noProof/>
        </w:rPr>
        <w:t>MACBRIDE PRINCIPLES</w:t>
      </w:r>
      <w:r w:rsidR="001008BC">
        <w:rPr>
          <w:noProof/>
          <w:webHidden/>
        </w:rPr>
        <w:tab/>
      </w:r>
      <w:r w:rsidR="001008BC">
        <w:rPr>
          <w:noProof/>
          <w:webHidden/>
        </w:rPr>
        <w:fldChar w:fldCharType="begin"/>
      </w:r>
      <w:r w:rsidR="001008BC">
        <w:rPr>
          <w:noProof/>
          <w:webHidden/>
        </w:rPr>
        <w:instrText xml:space="preserve"> PAGEREF _Toc20813454 \h </w:instrText>
      </w:r>
      <w:r w:rsidR="001008BC">
        <w:rPr>
          <w:noProof/>
          <w:webHidden/>
        </w:rPr>
      </w:r>
      <w:r w:rsidR="001008BC">
        <w:rPr>
          <w:noProof/>
          <w:webHidden/>
        </w:rPr>
        <w:fldChar w:fldCharType="separate"/>
      </w:r>
      <w:ins w:id="225" w:author="Sanchez, Steven" w:date="2019-11-04T10:59:00Z">
        <w:r w:rsidR="00F87EAA">
          <w:rPr>
            <w:noProof/>
            <w:webHidden/>
          </w:rPr>
          <w:t>56</w:t>
        </w:r>
      </w:ins>
      <w:del w:id="226" w:author="Sanchez, Steven" w:date="2019-11-04T10:57:00Z">
        <w:r w:rsidR="001008BC" w:rsidDel="0028777E">
          <w:rPr>
            <w:noProof/>
            <w:webHidden/>
          </w:rPr>
          <w:delText>59</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"_Toc20813455" </w:instrText>
      </w:r>
      <w:r>
        <w:rPr>
          <w:rStyle w:val="Hyperlink"/>
        </w:rPr>
        <w:fldChar w:fldCharType="separate"/>
      </w:r>
      <w:r w:rsidR="001008BC" w:rsidRPr="00C1347C">
        <w:rPr>
          <w:rStyle w:val="Hyperlink"/>
          <w:noProof/>
        </w:rPr>
        <w:t>2.6</w:t>
      </w:r>
      <w:r w:rsidR="001008BC">
        <w:rPr>
          <w:rFonts w:asciiTheme="minorHAnsi" w:eastAsiaTheme="minorEastAsia" w:hAnsiTheme="minorHAnsi" w:cstheme="minorBidi"/>
          <w:iCs w:val="0"/>
          <w:caps w:val="0"/>
          <w:noProof/>
          <w:sz w:val="22"/>
          <w:szCs w:val="22"/>
        </w:rPr>
        <w:tab/>
      </w:r>
      <w:r w:rsidR="001008BC" w:rsidRPr="00C1347C">
        <w:rPr>
          <w:rStyle w:val="Hyperlink"/>
          <w:noProof/>
        </w:rPr>
        <w:t>PAY TO PLAY PROHIBITIONS</w:t>
      </w:r>
      <w:r w:rsidR="001008BC">
        <w:rPr>
          <w:noProof/>
          <w:webHidden/>
        </w:rPr>
        <w:tab/>
      </w:r>
      <w:r w:rsidR="001008BC">
        <w:rPr>
          <w:noProof/>
          <w:webHidden/>
        </w:rPr>
        <w:fldChar w:fldCharType="begin"/>
      </w:r>
      <w:r w:rsidR="001008BC">
        <w:rPr>
          <w:noProof/>
          <w:webHidden/>
        </w:rPr>
        <w:instrText xml:space="preserve"> PAGEREF _Toc20813455 \h </w:instrText>
      </w:r>
      <w:r w:rsidR="001008BC">
        <w:rPr>
          <w:noProof/>
          <w:webHidden/>
        </w:rPr>
      </w:r>
      <w:r w:rsidR="001008BC">
        <w:rPr>
          <w:noProof/>
          <w:webHidden/>
        </w:rPr>
        <w:fldChar w:fldCharType="separate"/>
      </w:r>
      <w:ins w:id="227" w:author="Sanchez, Steven" w:date="2019-11-04T10:59:00Z">
        <w:r w:rsidR="00F87EAA">
          <w:rPr>
            <w:noProof/>
            <w:webHidden/>
          </w:rPr>
          <w:t>56</w:t>
        </w:r>
      </w:ins>
      <w:del w:id="228" w:author="Sanchez, Steven" w:date="2019-11-04T10:57:00Z">
        <w:r w:rsidR="001008BC" w:rsidDel="0028777E">
          <w:rPr>
            <w:noProof/>
            <w:webHidden/>
          </w:rPr>
          <w:delText>59</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"_Toc20813456" </w:instrText>
      </w:r>
      <w:r>
        <w:rPr>
          <w:rStyle w:val="Hyperlink"/>
        </w:rPr>
        <w:fldChar w:fldCharType="separate"/>
      </w:r>
      <w:r w:rsidR="001008BC" w:rsidRPr="00C1347C">
        <w:rPr>
          <w:rStyle w:val="Hyperlink"/>
          <w:noProof/>
        </w:rPr>
        <w:t>2.7</w:t>
      </w:r>
      <w:r w:rsidR="001008BC">
        <w:rPr>
          <w:rFonts w:asciiTheme="minorHAnsi" w:eastAsiaTheme="minorEastAsia" w:hAnsiTheme="minorHAnsi" w:cstheme="minorBidi"/>
          <w:iCs w:val="0"/>
          <w:caps w:val="0"/>
          <w:noProof/>
          <w:sz w:val="22"/>
          <w:szCs w:val="22"/>
        </w:rPr>
        <w:tab/>
      </w:r>
      <w:r w:rsidR="001008BC" w:rsidRPr="00C1347C">
        <w:rPr>
          <w:rStyle w:val="Hyperlink"/>
          <w:noProof/>
        </w:rPr>
        <w:t>POLITICAL CONTRIBUTION DISCLOSURE</w:t>
      </w:r>
      <w:r w:rsidR="001008BC">
        <w:rPr>
          <w:noProof/>
          <w:webHidden/>
        </w:rPr>
        <w:tab/>
      </w:r>
      <w:r w:rsidR="001008BC">
        <w:rPr>
          <w:noProof/>
          <w:webHidden/>
        </w:rPr>
        <w:fldChar w:fldCharType="begin"/>
      </w:r>
      <w:r w:rsidR="001008BC">
        <w:rPr>
          <w:noProof/>
          <w:webHidden/>
        </w:rPr>
        <w:instrText xml:space="preserve"> PAGEREF _Toc20813456 \h </w:instrText>
      </w:r>
      <w:r w:rsidR="001008BC">
        <w:rPr>
          <w:noProof/>
          <w:webHidden/>
        </w:rPr>
      </w:r>
      <w:r w:rsidR="001008BC">
        <w:rPr>
          <w:noProof/>
          <w:webHidden/>
        </w:rPr>
        <w:fldChar w:fldCharType="separate"/>
      </w:r>
      <w:ins w:id="229" w:author="Sanchez, Steven" w:date="2019-11-04T10:59:00Z">
        <w:r w:rsidR="00F87EAA">
          <w:rPr>
            <w:noProof/>
            <w:webHidden/>
          </w:rPr>
          <w:t>57</w:t>
        </w:r>
      </w:ins>
      <w:del w:id="230" w:author="Sanchez, Steven" w:date="2019-11-04T10:57:00Z">
        <w:r w:rsidR="001008BC" w:rsidDel="0028777E">
          <w:rPr>
            <w:noProof/>
            <w:webHidden/>
          </w:rPr>
          <w:delText>60</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"_Toc20813457" </w:instrText>
      </w:r>
      <w:r>
        <w:rPr>
          <w:rStyle w:val="Hyperlink"/>
        </w:rPr>
        <w:fldChar w:fldCharType="separate"/>
      </w:r>
      <w:r w:rsidR="001008BC" w:rsidRPr="00C1347C">
        <w:rPr>
          <w:rStyle w:val="Hyperlink"/>
          <w:noProof/>
        </w:rPr>
        <w:t>2.8</w:t>
      </w:r>
      <w:r w:rsidR="001008BC">
        <w:rPr>
          <w:rFonts w:asciiTheme="minorHAnsi" w:eastAsiaTheme="minorEastAsia" w:hAnsiTheme="minorHAnsi" w:cstheme="minorBidi"/>
          <w:iCs w:val="0"/>
          <w:caps w:val="0"/>
          <w:noProof/>
          <w:sz w:val="22"/>
          <w:szCs w:val="22"/>
        </w:rPr>
        <w:tab/>
      </w:r>
      <w:r w:rsidR="001008BC" w:rsidRPr="00C1347C">
        <w:rPr>
          <w:rStyle w:val="Hyperlink"/>
          <w:noProof/>
        </w:rPr>
        <w:t>STANDARDS PROHIBITING CONFLICTS OF INTEREST</w:t>
      </w:r>
      <w:r w:rsidR="001008BC">
        <w:rPr>
          <w:noProof/>
          <w:webHidden/>
        </w:rPr>
        <w:tab/>
      </w:r>
      <w:r w:rsidR="001008BC">
        <w:rPr>
          <w:noProof/>
          <w:webHidden/>
        </w:rPr>
        <w:fldChar w:fldCharType="begin"/>
      </w:r>
      <w:r w:rsidR="001008BC">
        <w:rPr>
          <w:noProof/>
          <w:webHidden/>
        </w:rPr>
        <w:instrText xml:space="preserve"> PAGEREF _Toc20813457 \h </w:instrText>
      </w:r>
      <w:r w:rsidR="001008BC">
        <w:rPr>
          <w:noProof/>
          <w:webHidden/>
        </w:rPr>
      </w:r>
      <w:r w:rsidR="001008BC">
        <w:rPr>
          <w:noProof/>
          <w:webHidden/>
        </w:rPr>
        <w:fldChar w:fldCharType="separate"/>
      </w:r>
      <w:ins w:id="231" w:author="Sanchez, Steven" w:date="2019-11-04T10:59:00Z">
        <w:r w:rsidR="00F87EAA">
          <w:rPr>
            <w:noProof/>
            <w:webHidden/>
          </w:rPr>
          <w:t>57</w:t>
        </w:r>
      </w:ins>
      <w:del w:id="232" w:author="Sanchez, Steven" w:date="2019-11-04T10:57:00Z">
        <w:r w:rsidR="001008BC" w:rsidDel="0028777E">
          <w:rPr>
            <w:noProof/>
            <w:webHidden/>
          </w:rPr>
          <w:delText>60</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"_Toc20813458" </w:instrText>
      </w:r>
      <w:r>
        <w:rPr>
          <w:rStyle w:val="Hyperlink"/>
        </w:rPr>
        <w:fldChar w:fldCharType="separate"/>
      </w:r>
      <w:r w:rsidR="001008BC" w:rsidRPr="00C1347C">
        <w:rPr>
          <w:rStyle w:val="Hyperlink"/>
          <w:noProof/>
        </w:rPr>
        <w:t>2.9</w:t>
      </w:r>
      <w:r w:rsidR="001008BC">
        <w:rPr>
          <w:rFonts w:asciiTheme="minorHAnsi" w:eastAsiaTheme="minorEastAsia" w:hAnsiTheme="minorHAnsi" w:cstheme="minorBidi"/>
          <w:iCs w:val="0"/>
          <w:caps w:val="0"/>
          <w:noProof/>
          <w:sz w:val="22"/>
          <w:szCs w:val="22"/>
        </w:rPr>
        <w:tab/>
      </w:r>
      <w:r w:rsidR="001008BC" w:rsidRPr="00C1347C">
        <w:rPr>
          <w:rStyle w:val="Hyperlink"/>
          <w:noProof/>
        </w:rPr>
        <w:t>NOTICE TO ALL CONTRACTORS SET-OFF FOR STATE TAX NOTICE</w:t>
      </w:r>
      <w:r w:rsidR="001008BC">
        <w:rPr>
          <w:noProof/>
          <w:webHidden/>
        </w:rPr>
        <w:tab/>
      </w:r>
      <w:r w:rsidR="001008BC">
        <w:rPr>
          <w:noProof/>
          <w:webHidden/>
        </w:rPr>
        <w:fldChar w:fldCharType="begin"/>
      </w:r>
      <w:r w:rsidR="001008BC">
        <w:rPr>
          <w:noProof/>
          <w:webHidden/>
        </w:rPr>
        <w:instrText xml:space="preserve"> PAGEREF _Toc20813458 \h </w:instrText>
      </w:r>
      <w:r w:rsidR="001008BC">
        <w:rPr>
          <w:noProof/>
          <w:webHidden/>
        </w:rPr>
      </w:r>
      <w:r w:rsidR="001008BC">
        <w:rPr>
          <w:noProof/>
          <w:webHidden/>
        </w:rPr>
        <w:fldChar w:fldCharType="separate"/>
      </w:r>
      <w:ins w:id="233" w:author="Sanchez, Steven" w:date="2019-11-04T10:59:00Z">
        <w:r w:rsidR="00F87EAA">
          <w:rPr>
            <w:noProof/>
            <w:webHidden/>
          </w:rPr>
          <w:t>58</w:t>
        </w:r>
      </w:ins>
      <w:del w:id="234"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"_Toc20813459" </w:instrText>
      </w:r>
      <w:r>
        <w:rPr>
          <w:rStyle w:val="Hyperlink"/>
        </w:rPr>
        <w:fldChar w:fldCharType="separate"/>
      </w:r>
      <w:r w:rsidR="001008BC" w:rsidRPr="00C1347C">
        <w:rPr>
          <w:rStyle w:val="Hyperlink"/>
          <w:noProof/>
        </w:rPr>
        <w:t>2.10</w:t>
      </w:r>
      <w:r w:rsidR="001008BC">
        <w:rPr>
          <w:rFonts w:asciiTheme="minorHAnsi" w:eastAsiaTheme="minorEastAsia" w:hAnsiTheme="minorHAnsi" w:cstheme="minorBidi"/>
          <w:iCs w:val="0"/>
          <w:caps w:val="0"/>
          <w:noProof/>
          <w:sz w:val="22"/>
          <w:szCs w:val="22"/>
        </w:rPr>
        <w:tab/>
      </w:r>
      <w:r w:rsidR="001008BC" w:rsidRPr="00C1347C">
        <w:rPr>
          <w:rStyle w:val="Hyperlink"/>
          <w:noProof/>
        </w:rPr>
        <w:t>COMPLIANCE - LAWS</w:t>
      </w:r>
      <w:r w:rsidR="001008BC">
        <w:rPr>
          <w:noProof/>
          <w:webHidden/>
        </w:rPr>
        <w:tab/>
      </w:r>
      <w:r w:rsidR="001008BC">
        <w:rPr>
          <w:noProof/>
          <w:webHidden/>
        </w:rPr>
        <w:fldChar w:fldCharType="begin"/>
      </w:r>
      <w:r w:rsidR="001008BC">
        <w:rPr>
          <w:noProof/>
          <w:webHidden/>
        </w:rPr>
        <w:instrText xml:space="preserve"> PAGEREF _Toc20813459 \h </w:instrText>
      </w:r>
      <w:r w:rsidR="001008BC">
        <w:rPr>
          <w:noProof/>
          <w:webHidden/>
        </w:rPr>
      </w:r>
      <w:r w:rsidR="001008BC">
        <w:rPr>
          <w:noProof/>
          <w:webHidden/>
        </w:rPr>
        <w:fldChar w:fldCharType="separate"/>
      </w:r>
      <w:ins w:id="235" w:author="Sanchez, Steven" w:date="2019-11-04T10:59:00Z">
        <w:r w:rsidR="00F87EAA">
          <w:rPr>
            <w:noProof/>
            <w:webHidden/>
          </w:rPr>
          <w:t>58</w:t>
        </w:r>
      </w:ins>
      <w:del w:id="236"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"_Toc20813460" </w:instrText>
      </w:r>
      <w:r>
        <w:rPr>
          <w:rStyle w:val="Hyperlink"/>
        </w:rPr>
        <w:fldChar w:fldCharType="separate"/>
      </w:r>
      <w:r w:rsidR="001008BC" w:rsidRPr="00C1347C">
        <w:rPr>
          <w:rStyle w:val="Hyperlink"/>
          <w:noProof/>
        </w:rPr>
        <w:t>2.11</w:t>
      </w:r>
      <w:r w:rsidR="001008BC">
        <w:rPr>
          <w:rFonts w:asciiTheme="minorHAnsi" w:eastAsiaTheme="minorEastAsia" w:hAnsiTheme="minorHAnsi" w:cstheme="minorBidi"/>
          <w:iCs w:val="0"/>
          <w:caps w:val="0"/>
          <w:noProof/>
          <w:sz w:val="22"/>
          <w:szCs w:val="22"/>
        </w:rPr>
        <w:tab/>
      </w:r>
      <w:r w:rsidR="001008BC" w:rsidRPr="00C1347C">
        <w:rPr>
          <w:rStyle w:val="Hyperlink"/>
          <w:noProof/>
        </w:rPr>
        <w:t>COMPLIANCE - STATE LAWS</w:t>
      </w:r>
      <w:r w:rsidR="001008BC">
        <w:rPr>
          <w:noProof/>
          <w:webHidden/>
        </w:rPr>
        <w:tab/>
      </w:r>
      <w:r w:rsidR="001008BC">
        <w:rPr>
          <w:noProof/>
          <w:webHidden/>
        </w:rPr>
        <w:fldChar w:fldCharType="begin"/>
      </w:r>
      <w:r w:rsidR="001008BC">
        <w:rPr>
          <w:noProof/>
          <w:webHidden/>
        </w:rPr>
        <w:instrText xml:space="preserve"> PAGEREF _Toc20813460 \h </w:instrText>
      </w:r>
      <w:r w:rsidR="001008BC">
        <w:rPr>
          <w:noProof/>
          <w:webHidden/>
        </w:rPr>
      </w:r>
      <w:r w:rsidR="001008BC">
        <w:rPr>
          <w:noProof/>
          <w:webHidden/>
        </w:rPr>
        <w:fldChar w:fldCharType="separate"/>
      </w:r>
      <w:ins w:id="237" w:author="Sanchez, Steven" w:date="2019-11-04T10:59:00Z">
        <w:r w:rsidR="00F87EAA">
          <w:rPr>
            <w:noProof/>
            <w:webHidden/>
          </w:rPr>
          <w:t>58</w:t>
        </w:r>
      </w:ins>
      <w:del w:id="238"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3"/>
        <w:rPr>
          <w:rFonts w:asciiTheme="minorHAnsi" w:eastAsiaTheme="minorEastAsia" w:hAnsiTheme="minorHAnsi" w:cstheme="minorBidi"/>
          <w:iCs w:val="0"/>
          <w:caps w:val="0"/>
          <w:noProof/>
          <w:sz w:val="22"/>
          <w:szCs w:val="22"/>
        </w:rPr>
      </w:pPr>
      <w:r>
        <w:rPr>
          <w:rStyle w:val="Hyperlink"/>
        </w:rPr>
        <w:fldChar w:fldCharType="begin"/>
      </w:r>
      <w:r>
        <w:rPr>
          <w:rStyle w:val="Hyperlink"/>
          <w:noProof/>
        </w:rPr>
        <w:instrText xml:space="preserve"> HYPERLINK \l "_Toc20813461" </w:instrText>
      </w:r>
      <w:r>
        <w:rPr>
          <w:rStyle w:val="Hyperlink"/>
        </w:rPr>
        <w:fldChar w:fldCharType="separate"/>
      </w:r>
      <w:r w:rsidR="001008BC" w:rsidRPr="00C1347C">
        <w:rPr>
          <w:rStyle w:val="Hyperlink"/>
          <w:noProof/>
        </w:rPr>
        <w:t>2.12</w:t>
      </w:r>
      <w:r w:rsidR="001008BC">
        <w:rPr>
          <w:rFonts w:asciiTheme="minorHAnsi" w:eastAsiaTheme="minorEastAsia" w:hAnsiTheme="minorHAnsi" w:cstheme="minorBidi"/>
          <w:iCs w:val="0"/>
          <w:caps w:val="0"/>
          <w:noProof/>
          <w:sz w:val="22"/>
          <w:szCs w:val="22"/>
        </w:rPr>
        <w:tab/>
      </w:r>
      <w:r w:rsidR="001008BC" w:rsidRPr="00C1347C">
        <w:rPr>
          <w:rStyle w:val="Hyperlink"/>
          <w:noProof/>
        </w:rPr>
        <w:t>Warranty of no solicitation on commission or contingent fee basis</w:t>
      </w:r>
      <w:r w:rsidR="001008BC">
        <w:rPr>
          <w:noProof/>
          <w:webHidden/>
        </w:rPr>
        <w:tab/>
      </w:r>
      <w:r w:rsidR="001008BC">
        <w:rPr>
          <w:noProof/>
          <w:webHidden/>
        </w:rPr>
        <w:fldChar w:fldCharType="begin"/>
      </w:r>
      <w:r w:rsidR="001008BC">
        <w:rPr>
          <w:noProof/>
          <w:webHidden/>
        </w:rPr>
        <w:instrText xml:space="preserve"> PAGEREF _Toc20813461 \h </w:instrText>
      </w:r>
      <w:r w:rsidR="001008BC">
        <w:rPr>
          <w:noProof/>
          <w:webHidden/>
        </w:rPr>
      </w:r>
      <w:r w:rsidR="001008BC">
        <w:rPr>
          <w:noProof/>
          <w:webHidden/>
        </w:rPr>
        <w:fldChar w:fldCharType="separate"/>
      </w:r>
      <w:ins w:id="239" w:author="Sanchez, Steven" w:date="2019-11-04T10:59:00Z">
        <w:r w:rsidR="00F87EAA">
          <w:rPr>
            <w:noProof/>
            <w:webHidden/>
          </w:rPr>
          <w:t>58</w:t>
        </w:r>
      </w:ins>
      <w:del w:id="240"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"_Toc20813462" </w:instrText>
      </w:r>
      <w:r>
        <w:rPr>
          <w:rStyle w:val="Hyperlink"/>
        </w:rPr>
        <w:fldChar w:fldCharType="separate"/>
      </w:r>
      <w:r w:rsidR="001008BC" w:rsidRPr="00C1347C">
        <w:rPr>
          <w:rStyle w:val="Hyperlink"/>
          <w:noProof/>
        </w:rPr>
        <w:t>3.</w:t>
      </w:r>
      <w:r w:rsidR="001008BC">
        <w:rPr>
          <w:rFonts w:asciiTheme="minorHAnsi" w:eastAsiaTheme="minorEastAsia" w:hAnsiTheme="minorHAnsi" w:cstheme="minorBidi"/>
          <w:caps w:val="0"/>
          <w:noProof/>
          <w:sz w:val="22"/>
          <w:szCs w:val="22"/>
        </w:rPr>
        <w:tab/>
      </w:r>
      <w:r w:rsidR="001008BC" w:rsidRPr="00C1347C">
        <w:rPr>
          <w:rStyle w:val="Hyperlink"/>
          <w:noProof/>
        </w:rPr>
        <w:t>STATE LAW REQUIRING MANDATORY COMPLIANCE BY CONTRACTORS UNDER CIRCUMSTANCES SET FORTH IN LAW OR BASED ON THE TYPE OF CONTRACT</w:t>
      </w:r>
      <w:r w:rsidR="001008BC">
        <w:rPr>
          <w:noProof/>
          <w:webHidden/>
        </w:rPr>
        <w:tab/>
      </w:r>
      <w:r w:rsidR="001008BC">
        <w:rPr>
          <w:noProof/>
          <w:webHidden/>
        </w:rPr>
        <w:fldChar w:fldCharType="begin"/>
      </w:r>
      <w:r w:rsidR="001008BC">
        <w:rPr>
          <w:noProof/>
          <w:webHidden/>
        </w:rPr>
        <w:instrText xml:space="preserve"> PAGEREF _Toc20813462 \h </w:instrText>
      </w:r>
      <w:r w:rsidR="001008BC">
        <w:rPr>
          <w:noProof/>
          <w:webHidden/>
        </w:rPr>
      </w:r>
      <w:r w:rsidR="001008BC">
        <w:rPr>
          <w:noProof/>
          <w:webHidden/>
        </w:rPr>
        <w:fldChar w:fldCharType="separate"/>
      </w:r>
      <w:ins w:id="241" w:author="Sanchez, Steven" w:date="2019-11-04T10:59:00Z">
        <w:r w:rsidR="00F87EAA">
          <w:rPr>
            <w:noProof/>
            <w:webHidden/>
          </w:rPr>
          <w:t>58</w:t>
        </w:r>
      </w:ins>
      <w:del w:id="242"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"_Toc20813463" </w:instrText>
      </w:r>
      <w:r>
        <w:rPr>
          <w:rStyle w:val="Hyperlink"/>
        </w:rPr>
        <w:fldChar w:fldCharType="separate"/>
      </w:r>
      <w:r w:rsidR="001008BC" w:rsidRPr="00C1347C">
        <w:rPr>
          <w:rStyle w:val="Hyperlink"/>
          <w:noProof/>
        </w:rPr>
        <w:t>3.1</w:t>
      </w:r>
      <w:r w:rsidR="001008BC">
        <w:rPr>
          <w:rFonts w:asciiTheme="minorHAnsi" w:eastAsiaTheme="minorEastAsia" w:hAnsiTheme="minorHAnsi" w:cstheme="minorBidi"/>
          <w:caps w:val="0"/>
          <w:noProof/>
          <w:sz w:val="22"/>
          <w:szCs w:val="22"/>
        </w:rPr>
        <w:tab/>
      </w:r>
      <w:r w:rsidR="001008BC" w:rsidRPr="00C1347C">
        <w:rPr>
          <w:rStyle w:val="Hyperlink"/>
          <w:noProof/>
        </w:rPr>
        <w:t>COMPLIANCE - CODES</w:t>
      </w:r>
      <w:r w:rsidR="001008BC">
        <w:rPr>
          <w:noProof/>
          <w:webHidden/>
        </w:rPr>
        <w:tab/>
      </w:r>
      <w:r w:rsidR="001008BC">
        <w:rPr>
          <w:noProof/>
          <w:webHidden/>
        </w:rPr>
        <w:fldChar w:fldCharType="begin"/>
      </w:r>
      <w:r w:rsidR="001008BC">
        <w:rPr>
          <w:noProof/>
          <w:webHidden/>
        </w:rPr>
        <w:instrText xml:space="preserve"> PAGEREF _Toc20813463 \h </w:instrText>
      </w:r>
      <w:r w:rsidR="001008BC">
        <w:rPr>
          <w:noProof/>
          <w:webHidden/>
        </w:rPr>
      </w:r>
      <w:r w:rsidR="001008BC">
        <w:rPr>
          <w:noProof/>
          <w:webHidden/>
        </w:rPr>
        <w:fldChar w:fldCharType="separate"/>
      </w:r>
      <w:ins w:id="243" w:author="Sanchez, Steven" w:date="2019-11-04T10:59:00Z">
        <w:r w:rsidR="00F87EAA">
          <w:rPr>
            <w:noProof/>
            <w:webHidden/>
          </w:rPr>
          <w:t>58</w:t>
        </w:r>
      </w:ins>
      <w:del w:id="244" w:author="Sanchez, Steven" w:date="2019-11-04T10:57:00Z">
        <w:r w:rsidR="001008BC" w:rsidDel="0028777E">
          <w:rPr>
            <w:noProof/>
            <w:webHidden/>
          </w:rPr>
          <w:delText>61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"_Toc20813464" </w:instrText>
      </w:r>
      <w:r>
        <w:rPr>
          <w:rStyle w:val="Hyperlink"/>
        </w:rPr>
        <w:fldChar w:fldCharType="separate"/>
      </w:r>
      <w:r w:rsidR="001008BC" w:rsidRPr="00C1347C">
        <w:rPr>
          <w:rStyle w:val="Hyperlink"/>
          <w:noProof/>
        </w:rPr>
        <w:t>3.2</w:t>
      </w:r>
      <w:r w:rsidR="001008BC">
        <w:rPr>
          <w:rFonts w:asciiTheme="minorHAnsi" w:eastAsiaTheme="minorEastAsia" w:hAnsiTheme="minorHAnsi" w:cstheme="minorBidi"/>
          <w:caps w:val="0"/>
          <w:noProof/>
          <w:sz w:val="22"/>
          <w:szCs w:val="22"/>
        </w:rPr>
        <w:tab/>
      </w:r>
      <w:r w:rsidR="001008BC" w:rsidRPr="00C1347C">
        <w:rPr>
          <w:rStyle w:val="Hyperlink"/>
          <w:noProof/>
        </w:rPr>
        <w:t>PUBLIC WORKS CONTRACTOR REGISTRATION ACT</w:t>
      </w:r>
      <w:r w:rsidR="001008BC">
        <w:rPr>
          <w:noProof/>
          <w:webHidden/>
        </w:rPr>
        <w:tab/>
      </w:r>
      <w:r w:rsidR="001008BC">
        <w:rPr>
          <w:noProof/>
          <w:webHidden/>
        </w:rPr>
        <w:fldChar w:fldCharType="begin"/>
      </w:r>
      <w:r w:rsidR="001008BC">
        <w:rPr>
          <w:noProof/>
          <w:webHidden/>
        </w:rPr>
        <w:instrText xml:space="preserve"> PAGEREF _Toc20813464 \h </w:instrText>
      </w:r>
      <w:r w:rsidR="001008BC">
        <w:rPr>
          <w:noProof/>
          <w:webHidden/>
        </w:rPr>
      </w:r>
      <w:r w:rsidR="001008BC">
        <w:rPr>
          <w:noProof/>
          <w:webHidden/>
        </w:rPr>
        <w:fldChar w:fldCharType="separate"/>
      </w:r>
      <w:ins w:id="245" w:author="Sanchez, Steven" w:date="2019-11-04T10:59:00Z">
        <w:r w:rsidR="00F87EAA">
          <w:rPr>
            <w:noProof/>
            <w:webHidden/>
          </w:rPr>
          <w:t>59</w:t>
        </w:r>
      </w:ins>
      <w:del w:id="246" w:author="Sanchez, Steven" w:date="2019-11-04T10:57:00Z">
        <w:r w:rsidR="001008BC" w:rsidDel="0028777E">
          <w:rPr>
            <w:noProof/>
            <w:webHidden/>
          </w:rPr>
          <w:delText>62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"_Toc20813465" </w:instrText>
      </w:r>
      <w:r>
        <w:rPr>
          <w:rStyle w:val="Hyperlink"/>
        </w:rPr>
        <w:fldChar w:fldCharType="separate"/>
      </w:r>
      <w:r w:rsidR="001008BC" w:rsidRPr="00C1347C">
        <w:rPr>
          <w:rStyle w:val="Hyperlink"/>
          <w:noProof/>
        </w:rPr>
        <w:t>3.3</w:t>
      </w:r>
      <w:r w:rsidR="001008BC">
        <w:rPr>
          <w:rFonts w:asciiTheme="minorHAnsi" w:eastAsiaTheme="minorEastAsia" w:hAnsiTheme="minorHAnsi" w:cstheme="minorBidi"/>
          <w:caps w:val="0"/>
          <w:noProof/>
          <w:sz w:val="22"/>
          <w:szCs w:val="22"/>
        </w:rPr>
        <w:tab/>
      </w:r>
      <w:r w:rsidR="001008BC" w:rsidRPr="00C1347C">
        <w:rPr>
          <w:rStyle w:val="Hyperlink"/>
          <w:noProof/>
        </w:rPr>
        <w:t>PUBLIC WORKS CONTRACT - ADDITIONAL AFFIRMATIVE ACTION REQUIREMENTS</w:t>
      </w:r>
      <w:r w:rsidR="001008BC">
        <w:rPr>
          <w:noProof/>
          <w:webHidden/>
        </w:rPr>
        <w:tab/>
      </w:r>
      <w:r w:rsidR="001008BC">
        <w:rPr>
          <w:noProof/>
          <w:webHidden/>
        </w:rPr>
        <w:fldChar w:fldCharType="begin"/>
      </w:r>
      <w:r w:rsidR="001008BC">
        <w:rPr>
          <w:noProof/>
          <w:webHidden/>
        </w:rPr>
        <w:instrText xml:space="preserve"> PAGEREF _Toc20813465 \h </w:instrText>
      </w:r>
      <w:r w:rsidR="001008BC">
        <w:rPr>
          <w:noProof/>
          <w:webHidden/>
        </w:rPr>
      </w:r>
      <w:r w:rsidR="001008BC">
        <w:rPr>
          <w:noProof/>
          <w:webHidden/>
        </w:rPr>
        <w:fldChar w:fldCharType="separate"/>
      </w:r>
      <w:ins w:id="247" w:author="Sanchez, Steven" w:date="2019-11-04T10:59:00Z">
        <w:r w:rsidR="00F87EAA">
          <w:rPr>
            <w:noProof/>
            <w:webHidden/>
          </w:rPr>
          <w:t>59</w:t>
        </w:r>
      </w:ins>
      <w:del w:id="248" w:author="Sanchez, Steven" w:date="2019-11-04T10:57:00Z">
        <w:r w:rsidR="001008BC" w:rsidDel="0028777E">
          <w:rPr>
            <w:noProof/>
            <w:webHidden/>
          </w:rPr>
          <w:delText>62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"_Toc20813466" </w:instrText>
      </w:r>
      <w:r>
        <w:rPr>
          <w:rStyle w:val="Hyperlink"/>
        </w:rPr>
        <w:fldChar w:fldCharType="separate"/>
      </w:r>
      <w:r w:rsidR="001008BC" w:rsidRPr="00C1347C">
        <w:rPr>
          <w:rStyle w:val="Hyperlink"/>
          <w:noProof/>
        </w:rPr>
        <w:t>3.4</w:t>
      </w:r>
      <w:r w:rsidR="001008BC">
        <w:rPr>
          <w:rFonts w:asciiTheme="minorHAnsi" w:eastAsiaTheme="minorEastAsia" w:hAnsiTheme="minorHAnsi" w:cstheme="minorBidi"/>
          <w:caps w:val="0"/>
          <w:noProof/>
          <w:sz w:val="22"/>
          <w:szCs w:val="22"/>
        </w:rPr>
        <w:tab/>
      </w:r>
      <w:r w:rsidR="001008BC" w:rsidRPr="00C1347C">
        <w:rPr>
          <w:rStyle w:val="Hyperlink"/>
          <w:noProof/>
        </w:rPr>
        <w:t>BUILDING SERVICE</w:t>
      </w:r>
      <w:r w:rsidR="001008BC">
        <w:rPr>
          <w:noProof/>
          <w:webHidden/>
        </w:rPr>
        <w:tab/>
      </w:r>
      <w:r w:rsidR="001008BC">
        <w:rPr>
          <w:noProof/>
          <w:webHidden/>
        </w:rPr>
        <w:fldChar w:fldCharType="begin"/>
      </w:r>
      <w:r w:rsidR="001008BC">
        <w:rPr>
          <w:noProof/>
          <w:webHidden/>
        </w:rPr>
        <w:instrText xml:space="preserve"> PAGEREF _Toc20813466 \h </w:instrText>
      </w:r>
      <w:r w:rsidR="001008BC">
        <w:rPr>
          <w:noProof/>
          <w:webHidden/>
        </w:rPr>
      </w:r>
      <w:r w:rsidR="001008BC">
        <w:rPr>
          <w:noProof/>
          <w:webHidden/>
        </w:rPr>
        <w:fldChar w:fldCharType="separate"/>
      </w:r>
      <w:ins w:id="249" w:author="Sanchez, Steven" w:date="2019-11-04T10:59:00Z">
        <w:r w:rsidR="00F87EAA">
          <w:rPr>
            <w:noProof/>
            <w:webHidden/>
          </w:rPr>
          <w:t>60</w:t>
        </w:r>
      </w:ins>
      <w:del w:id="250" w:author="Sanchez, Steven" w:date="2019-11-04T10:57:00Z">
        <w:r w:rsidR="001008BC" w:rsidDel="0028777E">
          <w:rPr>
            <w:noProof/>
            <w:webHidden/>
          </w:rPr>
          <w:delText>63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"_Toc20813467" </w:instrText>
      </w:r>
      <w:r>
        <w:rPr>
          <w:rStyle w:val="Hyperlink"/>
        </w:rPr>
        <w:fldChar w:fldCharType="separate"/>
      </w:r>
      <w:r w:rsidR="001008BC" w:rsidRPr="00C1347C">
        <w:rPr>
          <w:rStyle w:val="Hyperlink"/>
          <w:noProof/>
        </w:rPr>
        <w:t>3.5</w:t>
      </w:r>
      <w:r w:rsidR="001008BC">
        <w:rPr>
          <w:rFonts w:asciiTheme="minorHAnsi" w:eastAsiaTheme="minorEastAsia" w:hAnsiTheme="minorHAnsi" w:cstheme="minorBidi"/>
          <w:caps w:val="0"/>
          <w:noProof/>
          <w:sz w:val="22"/>
          <w:szCs w:val="22"/>
        </w:rPr>
        <w:tab/>
      </w:r>
      <w:r w:rsidR="001008BC" w:rsidRPr="00C1347C">
        <w:rPr>
          <w:rStyle w:val="Hyperlink"/>
          <w:noProof/>
        </w:rPr>
        <w:t>THE WORKER AND COMMUNITY RIGHT TO KNOW ACT</w:t>
      </w:r>
      <w:r w:rsidR="001008BC">
        <w:rPr>
          <w:noProof/>
          <w:webHidden/>
        </w:rPr>
        <w:tab/>
      </w:r>
      <w:r w:rsidR="001008BC">
        <w:rPr>
          <w:noProof/>
          <w:webHidden/>
        </w:rPr>
        <w:fldChar w:fldCharType="begin"/>
      </w:r>
      <w:r w:rsidR="001008BC">
        <w:rPr>
          <w:noProof/>
          <w:webHidden/>
        </w:rPr>
        <w:instrText xml:space="preserve"> PAGEREF _Toc20813467 \h </w:instrText>
      </w:r>
      <w:r w:rsidR="001008BC">
        <w:rPr>
          <w:noProof/>
          <w:webHidden/>
        </w:rPr>
      </w:r>
      <w:r w:rsidR="001008BC">
        <w:rPr>
          <w:noProof/>
          <w:webHidden/>
        </w:rPr>
        <w:fldChar w:fldCharType="separate"/>
      </w:r>
      <w:ins w:id="251" w:author="Sanchez, Steven" w:date="2019-11-04T10:59:00Z">
        <w:r w:rsidR="00F87EAA">
          <w:rPr>
            <w:noProof/>
            <w:webHidden/>
          </w:rPr>
          <w:t>60</w:t>
        </w:r>
      </w:ins>
      <w:del w:id="252" w:author="Sanchez, Steven" w:date="2019-11-04T10:57:00Z">
        <w:r w:rsidR="001008BC" w:rsidDel="0028777E">
          <w:rPr>
            <w:noProof/>
            <w:webHidden/>
          </w:rPr>
          <w:delText>63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"_Toc20813468" </w:instrText>
      </w:r>
      <w:r>
        <w:rPr>
          <w:rStyle w:val="Hyperlink"/>
        </w:rPr>
        <w:fldChar w:fldCharType="separate"/>
      </w:r>
      <w:r w:rsidR="001008BC" w:rsidRPr="00C1347C">
        <w:rPr>
          <w:rStyle w:val="Hyperlink"/>
          <w:noProof/>
        </w:rPr>
        <w:t>3.6</w:t>
      </w:r>
      <w:r w:rsidR="001008BC">
        <w:rPr>
          <w:rFonts w:asciiTheme="minorHAnsi" w:eastAsiaTheme="minorEastAsia" w:hAnsiTheme="minorHAnsi" w:cstheme="minorBidi"/>
          <w:caps w:val="0"/>
          <w:noProof/>
          <w:sz w:val="22"/>
          <w:szCs w:val="22"/>
        </w:rPr>
        <w:tab/>
      </w:r>
      <w:r w:rsidR="001008BC" w:rsidRPr="00C1347C">
        <w:rPr>
          <w:rStyle w:val="Hyperlink"/>
          <w:noProof/>
        </w:rPr>
        <w:t>SERVICE PERFORMANCE WITHIN U.S.</w:t>
      </w:r>
      <w:r w:rsidR="001008BC">
        <w:rPr>
          <w:noProof/>
          <w:webHidden/>
        </w:rPr>
        <w:tab/>
      </w:r>
      <w:r w:rsidR="001008BC">
        <w:rPr>
          <w:noProof/>
          <w:webHidden/>
        </w:rPr>
        <w:fldChar w:fldCharType="begin"/>
      </w:r>
      <w:r w:rsidR="001008BC">
        <w:rPr>
          <w:noProof/>
          <w:webHidden/>
        </w:rPr>
        <w:instrText xml:space="preserve"> PAGEREF _Toc20813468 \h </w:instrText>
      </w:r>
      <w:r w:rsidR="001008BC">
        <w:rPr>
          <w:noProof/>
          <w:webHidden/>
        </w:rPr>
      </w:r>
      <w:r w:rsidR="001008BC">
        <w:rPr>
          <w:noProof/>
          <w:webHidden/>
        </w:rPr>
        <w:fldChar w:fldCharType="separate"/>
      </w:r>
      <w:ins w:id="253" w:author="Sanchez, Steven" w:date="2019-11-04T10:59:00Z">
        <w:r w:rsidR="00F87EAA">
          <w:rPr>
            <w:noProof/>
            <w:webHidden/>
          </w:rPr>
          <w:t>60</w:t>
        </w:r>
      </w:ins>
      <w:del w:id="254" w:author="Sanchez, Steven" w:date="2019-11-04T10:57:00Z">
        <w:r w:rsidR="001008BC" w:rsidDel="0028777E">
          <w:rPr>
            <w:noProof/>
            <w:webHidden/>
          </w:rPr>
          <w:delText>63</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"_Toc20813469" </w:instrText>
      </w:r>
      <w:r>
        <w:rPr>
          <w:rStyle w:val="Hyperlink"/>
        </w:rPr>
        <w:fldChar w:fldCharType="separate"/>
      </w:r>
      <w:r w:rsidR="001008BC" w:rsidRPr="00C1347C">
        <w:rPr>
          <w:rStyle w:val="Hyperlink"/>
          <w:noProof/>
        </w:rPr>
        <w:t>3.7</w:t>
      </w:r>
      <w:r w:rsidR="001008BC">
        <w:rPr>
          <w:rFonts w:asciiTheme="minorHAnsi" w:eastAsiaTheme="minorEastAsia" w:hAnsiTheme="minorHAnsi" w:cstheme="minorBidi"/>
          <w:caps w:val="0"/>
          <w:noProof/>
          <w:sz w:val="22"/>
          <w:szCs w:val="22"/>
        </w:rPr>
        <w:tab/>
      </w:r>
      <w:r w:rsidR="001008BC" w:rsidRPr="00C1347C">
        <w:rPr>
          <w:rStyle w:val="Hyperlink"/>
          <w:noProof/>
        </w:rPr>
        <w:t>BUY AMERICAN</w:t>
      </w:r>
      <w:r w:rsidR="001008BC">
        <w:rPr>
          <w:noProof/>
          <w:webHidden/>
        </w:rPr>
        <w:tab/>
      </w:r>
      <w:r w:rsidR="001008BC">
        <w:rPr>
          <w:noProof/>
          <w:webHidden/>
        </w:rPr>
        <w:fldChar w:fldCharType="begin"/>
      </w:r>
      <w:r w:rsidR="001008BC">
        <w:rPr>
          <w:noProof/>
          <w:webHidden/>
        </w:rPr>
        <w:instrText xml:space="preserve"> PAGEREF _Toc20813469 \h </w:instrText>
      </w:r>
      <w:r w:rsidR="001008BC">
        <w:rPr>
          <w:noProof/>
          <w:webHidden/>
        </w:rPr>
      </w:r>
      <w:r w:rsidR="001008BC">
        <w:rPr>
          <w:noProof/>
          <w:webHidden/>
        </w:rPr>
        <w:fldChar w:fldCharType="separate"/>
      </w:r>
      <w:ins w:id="255" w:author="Sanchez, Steven" w:date="2019-11-04T10:59:00Z">
        <w:r w:rsidR="00F87EAA">
          <w:rPr>
            <w:noProof/>
            <w:webHidden/>
          </w:rPr>
          <w:t>61</w:t>
        </w:r>
      </w:ins>
      <w:del w:id="256" w:author="Sanchez, Steven" w:date="2019-11-04T10:57:00Z">
        <w:r w:rsidR="001008BC" w:rsidDel="0028777E">
          <w:rPr>
            <w:noProof/>
            <w:webHidden/>
          </w:rPr>
          <w:delText>64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"_Toc20813470" </w:instrText>
      </w:r>
      <w:r>
        <w:rPr>
          <w:rStyle w:val="Hyperlink"/>
        </w:rPr>
        <w:fldChar w:fldCharType="separate"/>
      </w:r>
      <w:r w:rsidR="001008BC" w:rsidRPr="00C1347C">
        <w:rPr>
          <w:rStyle w:val="Hyperlink"/>
          <w:noProof/>
        </w:rPr>
        <w:t>4.</w:t>
      </w:r>
      <w:r w:rsidR="001008BC">
        <w:rPr>
          <w:rFonts w:asciiTheme="minorHAnsi" w:eastAsiaTheme="minorEastAsia" w:hAnsiTheme="minorHAnsi" w:cstheme="minorBidi"/>
          <w:caps w:val="0"/>
          <w:noProof/>
          <w:sz w:val="22"/>
          <w:szCs w:val="22"/>
        </w:rPr>
        <w:tab/>
      </w:r>
      <w:r w:rsidR="001008BC" w:rsidRPr="00C1347C">
        <w:rPr>
          <w:rStyle w:val="Hyperlink"/>
          <w:noProof/>
        </w:rPr>
        <w:t>INDEMNIFICATION AND INSURANCE</w:t>
      </w:r>
      <w:r w:rsidR="001008BC">
        <w:rPr>
          <w:noProof/>
          <w:webHidden/>
        </w:rPr>
        <w:tab/>
      </w:r>
      <w:r w:rsidR="001008BC">
        <w:rPr>
          <w:noProof/>
          <w:webHidden/>
        </w:rPr>
        <w:fldChar w:fldCharType="begin"/>
      </w:r>
      <w:r w:rsidR="001008BC">
        <w:rPr>
          <w:noProof/>
          <w:webHidden/>
        </w:rPr>
        <w:instrText xml:space="preserve"> PAGEREF _Toc20813470 \h </w:instrText>
      </w:r>
      <w:r w:rsidR="001008BC">
        <w:rPr>
          <w:noProof/>
          <w:webHidden/>
        </w:rPr>
      </w:r>
      <w:r w:rsidR="001008BC">
        <w:rPr>
          <w:noProof/>
          <w:webHidden/>
        </w:rPr>
        <w:fldChar w:fldCharType="separate"/>
      </w:r>
      <w:ins w:id="257" w:author="Sanchez, Steven" w:date="2019-11-04T10:59:00Z">
        <w:r w:rsidR="00F87EAA">
          <w:rPr>
            <w:noProof/>
            <w:webHidden/>
          </w:rPr>
          <w:t>61</w:t>
        </w:r>
      </w:ins>
      <w:del w:id="258" w:author="Sanchez, Steven" w:date="2019-11-04T10:57:00Z">
        <w:r w:rsidR="001008BC" w:rsidDel="0028777E">
          <w:rPr>
            <w:noProof/>
            <w:webHidden/>
          </w:rPr>
          <w:delText>64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"_Toc20813471" </w:instrText>
      </w:r>
      <w:r>
        <w:rPr>
          <w:rStyle w:val="Hyperlink"/>
        </w:rPr>
        <w:fldChar w:fldCharType="separate"/>
      </w:r>
      <w:r w:rsidR="001008BC" w:rsidRPr="00C1347C">
        <w:rPr>
          <w:rStyle w:val="Hyperlink"/>
          <w:noProof/>
        </w:rPr>
        <w:t>4.1</w:t>
      </w:r>
      <w:r w:rsidR="001008BC">
        <w:rPr>
          <w:rFonts w:asciiTheme="minorHAnsi" w:eastAsiaTheme="minorEastAsia" w:hAnsiTheme="minorHAnsi" w:cstheme="minorBidi"/>
          <w:caps w:val="0"/>
          <w:noProof/>
          <w:sz w:val="22"/>
          <w:szCs w:val="22"/>
        </w:rPr>
        <w:tab/>
      </w:r>
      <w:r w:rsidR="001008BC" w:rsidRPr="00C1347C">
        <w:rPr>
          <w:rStyle w:val="Hyperlink"/>
          <w:noProof/>
        </w:rPr>
        <w:t>INDEMNIFICATION</w:t>
      </w:r>
      <w:r w:rsidR="001008BC">
        <w:rPr>
          <w:noProof/>
          <w:webHidden/>
        </w:rPr>
        <w:tab/>
      </w:r>
      <w:r w:rsidR="001008BC">
        <w:rPr>
          <w:noProof/>
          <w:webHidden/>
        </w:rPr>
        <w:fldChar w:fldCharType="begin"/>
      </w:r>
      <w:r w:rsidR="001008BC">
        <w:rPr>
          <w:noProof/>
          <w:webHidden/>
        </w:rPr>
        <w:instrText xml:space="preserve"> PAGEREF _Toc20813471 \h </w:instrText>
      </w:r>
      <w:r w:rsidR="001008BC">
        <w:rPr>
          <w:noProof/>
          <w:webHidden/>
        </w:rPr>
      </w:r>
      <w:r w:rsidR="001008BC">
        <w:rPr>
          <w:noProof/>
          <w:webHidden/>
        </w:rPr>
        <w:fldChar w:fldCharType="separate"/>
      </w:r>
      <w:ins w:id="259" w:author="Sanchez, Steven" w:date="2019-11-04T10:59:00Z">
        <w:r w:rsidR="00F87EAA">
          <w:rPr>
            <w:noProof/>
            <w:webHidden/>
          </w:rPr>
          <w:t>61</w:t>
        </w:r>
      </w:ins>
      <w:del w:id="260" w:author="Sanchez, Steven" w:date="2019-11-04T10:57:00Z">
        <w:r w:rsidR="001008BC" w:rsidDel="0028777E">
          <w:rPr>
            <w:noProof/>
            <w:webHidden/>
          </w:rPr>
          <w:delText>64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"_Toc20813472" </w:instrText>
      </w:r>
      <w:r>
        <w:rPr>
          <w:rStyle w:val="Hyperlink"/>
        </w:rPr>
        <w:fldChar w:fldCharType="separate"/>
      </w:r>
      <w:r w:rsidR="001008BC" w:rsidRPr="00C1347C">
        <w:rPr>
          <w:rStyle w:val="Hyperlink"/>
          <w:noProof/>
        </w:rPr>
        <w:t>4.2</w:t>
      </w:r>
      <w:r w:rsidR="001008BC">
        <w:rPr>
          <w:rFonts w:asciiTheme="minorHAnsi" w:eastAsiaTheme="minorEastAsia" w:hAnsiTheme="minorHAnsi" w:cstheme="minorBidi"/>
          <w:caps w:val="0"/>
          <w:noProof/>
          <w:sz w:val="22"/>
          <w:szCs w:val="22"/>
        </w:rPr>
        <w:tab/>
      </w:r>
      <w:r w:rsidR="001008BC" w:rsidRPr="00C1347C">
        <w:rPr>
          <w:rStyle w:val="Hyperlink"/>
          <w:noProof/>
        </w:rPr>
        <w:t>INSURANCE</w:t>
      </w:r>
      <w:r w:rsidR="001008BC">
        <w:rPr>
          <w:noProof/>
          <w:webHidden/>
        </w:rPr>
        <w:tab/>
      </w:r>
      <w:r w:rsidR="001008BC">
        <w:rPr>
          <w:noProof/>
          <w:webHidden/>
        </w:rPr>
        <w:fldChar w:fldCharType="begin"/>
      </w:r>
      <w:r w:rsidR="001008BC">
        <w:rPr>
          <w:noProof/>
          <w:webHidden/>
        </w:rPr>
        <w:instrText xml:space="preserve"> PAGEREF _Toc20813472 \h </w:instrText>
      </w:r>
      <w:r w:rsidR="001008BC">
        <w:rPr>
          <w:noProof/>
          <w:webHidden/>
        </w:rPr>
      </w:r>
      <w:r w:rsidR="001008BC">
        <w:rPr>
          <w:noProof/>
          <w:webHidden/>
        </w:rPr>
        <w:fldChar w:fldCharType="separate"/>
      </w:r>
      <w:ins w:id="261" w:author="Sanchez, Steven" w:date="2019-11-04T10:59:00Z">
        <w:r w:rsidR="00F87EAA">
          <w:rPr>
            <w:noProof/>
            <w:webHidden/>
          </w:rPr>
          <w:t>61</w:t>
        </w:r>
      </w:ins>
      <w:del w:id="262" w:author="Sanchez, Steven" w:date="2019-11-04T10:57:00Z">
        <w:r w:rsidR="001008BC" w:rsidDel="0028777E">
          <w:rPr>
            <w:noProof/>
            <w:webHidden/>
          </w:rPr>
          <w:delText>64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"_Toc20813473" </w:instrText>
      </w:r>
      <w:r>
        <w:rPr>
          <w:rStyle w:val="Hyperlink"/>
        </w:rPr>
        <w:fldChar w:fldCharType="separate"/>
      </w:r>
      <w:r w:rsidR="001008BC" w:rsidRPr="00C1347C">
        <w:rPr>
          <w:rStyle w:val="Hyperlink"/>
          <w:noProof/>
        </w:rPr>
        <w:t>5.</w:t>
      </w:r>
      <w:r w:rsidR="001008BC">
        <w:rPr>
          <w:rFonts w:asciiTheme="minorHAnsi" w:eastAsiaTheme="minorEastAsia" w:hAnsiTheme="minorHAnsi" w:cstheme="minorBidi"/>
          <w:caps w:val="0"/>
          <w:noProof/>
          <w:sz w:val="22"/>
          <w:szCs w:val="22"/>
        </w:rPr>
        <w:tab/>
      </w:r>
      <w:r w:rsidR="001008BC" w:rsidRPr="00C1347C">
        <w:rPr>
          <w:rStyle w:val="Hyperlink"/>
          <w:noProof/>
        </w:rPr>
        <w:t>TERMS GOVERNING ALL CONTRACTS</w:t>
      </w:r>
      <w:r w:rsidR="001008BC">
        <w:rPr>
          <w:noProof/>
          <w:webHidden/>
        </w:rPr>
        <w:tab/>
      </w:r>
      <w:r w:rsidR="001008BC">
        <w:rPr>
          <w:noProof/>
          <w:webHidden/>
        </w:rPr>
        <w:fldChar w:fldCharType="begin"/>
      </w:r>
      <w:r w:rsidR="001008BC">
        <w:rPr>
          <w:noProof/>
          <w:webHidden/>
        </w:rPr>
        <w:instrText xml:space="preserve"> PAGEREF _Toc20813473 \h </w:instrText>
      </w:r>
      <w:r w:rsidR="001008BC">
        <w:rPr>
          <w:noProof/>
          <w:webHidden/>
        </w:rPr>
      </w:r>
      <w:r w:rsidR="001008BC">
        <w:rPr>
          <w:noProof/>
          <w:webHidden/>
        </w:rPr>
        <w:fldChar w:fldCharType="separate"/>
      </w:r>
      <w:ins w:id="263" w:author="Sanchez, Steven" w:date="2019-11-04T10:59:00Z">
        <w:r w:rsidR="00F87EAA">
          <w:rPr>
            <w:noProof/>
            <w:webHidden/>
          </w:rPr>
          <w:t>62</w:t>
        </w:r>
      </w:ins>
      <w:del w:id="264" w:author="Sanchez, Steven" w:date="2019-11-04T10:57:00Z">
        <w:r w:rsidR="001008BC" w:rsidDel="0028777E">
          <w:rPr>
            <w:noProof/>
            <w:webHidden/>
          </w:rPr>
          <w:delText>65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"_Toc20813474" </w:instrText>
      </w:r>
      <w:r>
        <w:rPr>
          <w:rStyle w:val="Hyperlink"/>
        </w:rPr>
        <w:fldChar w:fldCharType="separate"/>
      </w:r>
      <w:r w:rsidR="001008BC" w:rsidRPr="00C1347C">
        <w:rPr>
          <w:rStyle w:val="Hyperlink"/>
          <w:noProof/>
        </w:rPr>
        <w:t>5.1</w:t>
      </w:r>
      <w:r w:rsidR="001008BC">
        <w:rPr>
          <w:rFonts w:asciiTheme="minorHAnsi" w:eastAsiaTheme="minorEastAsia" w:hAnsiTheme="minorHAnsi" w:cstheme="minorBidi"/>
          <w:caps w:val="0"/>
          <w:noProof/>
          <w:sz w:val="22"/>
          <w:szCs w:val="22"/>
        </w:rPr>
        <w:tab/>
      </w:r>
      <w:r w:rsidR="001008BC" w:rsidRPr="00C1347C">
        <w:rPr>
          <w:rStyle w:val="Hyperlink"/>
          <w:noProof/>
        </w:rPr>
        <w:t>CONTRACTOR IS INDEPENDENT CONTRACTOR</w:t>
      </w:r>
      <w:r w:rsidR="001008BC">
        <w:rPr>
          <w:noProof/>
          <w:webHidden/>
        </w:rPr>
        <w:tab/>
      </w:r>
      <w:r w:rsidR="001008BC">
        <w:rPr>
          <w:noProof/>
          <w:webHidden/>
        </w:rPr>
        <w:fldChar w:fldCharType="begin"/>
      </w:r>
      <w:r w:rsidR="001008BC">
        <w:rPr>
          <w:noProof/>
          <w:webHidden/>
        </w:rPr>
        <w:instrText xml:space="preserve"> PAGEREF _Toc20813474 \h </w:instrText>
      </w:r>
      <w:r w:rsidR="001008BC">
        <w:rPr>
          <w:noProof/>
          <w:webHidden/>
        </w:rPr>
      </w:r>
      <w:r w:rsidR="001008BC">
        <w:rPr>
          <w:noProof/>
          <w:webHidden/>
        </w:rPr>
        <w:fldChar w:fldCharType="separate"/>
      </w:r>
      <w:ins w:id="265" w:author="Sanchez, Steven" w:date="2019-11-04T10:59:00Z">
        <w:r w:rsidR="00F87EAA">
          <w:rPr>
            <w:noProof/>
            <w:webHidden/>
          </w:rPr>
          <w:t>62</w:t>
        </w:r>
      </w:ins>
      <w:del w:id="266" w:author="Sanchez, Steven" w:date="2019-11-04T10:57:00Z">
        <w:r w:rsidR="001008BC" w:rsidDel="0028777E">
          <w:rPr>
            <w:noProof/>
            <w:webHidden/>
          </w:rPr>
          <w:delText>65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"_Toc20813475" </w:instrText>
      </w:r>
      <w:r>
        <w:rPr>
          <w:rStyle w:val="Hyperlink"/>
        </w:rPr>
        <w:fldChar w:fldCharType="separate"/>
      </w:r>
      <w:r w:rsidR="001008BC" w:rsidRPr="00C1347C">
        <w:rPr>
          <w:rStyle w:val="Hyperlink"/>
          <w:noProof/>
        </w:rPr>
        <w:t>5.2</w:t>
      </w:r>
      <w:r w:rsidR="001008BC">
        <w:rPr>
          <w:rFonts w:asciiTheme="minorHAnsi" w:eastAsiaTheme="minorEastAsia" w:hAnsiTheme="minorHAnsi" w:cstheme="minorBidi"/>
          <w:caps w:val="0"/>
          <w:noProof/>
          <w:sz w:val="22"/>
          <w:szCs w:val="22"/>
        </w:rPr>
        <w:tab/>
      </w:r>
      <w:r w:rsidR="001008BC" w:rsidRPr="00C1347C">
        <w:rPr>
          <w:rStyle w:val="Hyperlink"/>
          <w:noProof/>
        </w:rPr>
        <w:t>CONTRACT AMOUNT</w:t>
      </w:r>
      <w:r w:rsidR="001008BC">
        <w:rPr>
          <w:noProof/>
          <w:webHidden/>
        </w:rPr>
        <w:tab/>
      </w:r>
      <w:r w:rsidR="001008BC">
        <w:rPr>
          <w:noProof/>
          <w:webHidden/>
        </w:rPr>
        <w:fldChar w:fldCharType="begin"/>
      </w:r>
      <w:r w:rsidR="001008BC">
        <w:rPr>
          <w:noProof/>
          <w:webHidden/>
        </w:rPr>
        <w:instrText xml:space="preserve"> PAGEREF _Toc20813475 \h </w:instrText>
      </w:r>
      <w:r w:rsidR="001008BC">
        <w:rPr>
          <w:noProof/>
          <w:webHidden/>
        </w:rPr>
      </w:r>
      <w:r w:rsidR="001008BC">
        <w:rPr>
          <w:noProof/>
          <w:webHidden/>
        </w:rPr>
        <w:fldChar w:fldCharType="separate"/>
      </w:r>
      <w:ins w:id="267" w:author="Sanchez, Steven" w:date="2019-11-04T10:59:00Z">
        <w:r w:rsidR="00F87EAA">
          <w:rPr>
            <w:noProof/>
            <w:webHidden/>
          </w:rPr>
          <w:t>62</w:t>
        </w:r>
      </w:ins>
      <w:del w:id="268" w:author="Sanchez, Steven" w:date="2019-11-04T10:57:00Z">
        <w:r w:rsidR="001008BC" w:rsidDel="0028777E">
          <w:rPr>
            <w:noProof/>
            <w:webHidden/>
          </w:rPr>
          <w:delText>65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"_Toc20813476" </w:instrText>
      </w:r>
      <w:r>
        <w:rPr>
          <w:rStyle w:val="Hyperlink"/>
        </w:rPr>
        <w:fldChar w:fldCharType="separate"/>
      </w:r>
      <w:r w:rsidR="001008BC" w:rsidRPr="00C1347C">
        <w:rPr>
          <w:rStyle w:val="Hyperlink"/>
          <w:noProof/>
        </w:rPr>
        <w:t>5.3</w:t>
      </w:r>
      <w:r w:rsidR="001008BC">
        <w:rPr>
          <w:rFonts w:asciiTheme="minorHAnsi" w:eastAsiaTheme="minorEastAsia" w:hAnsiTheme="minorHAnsi" w:cstheme="minorBidi"/>
          <w:caps w:val="0"/>
          <w:noProof/>
          <w:sz w:val="22"/>
          <w:szCs w:val="22"/>
        </w:rPr>
        <w:tab/>
      </w:r>
      <w:r w:rsidR="001008BC" w:rsidRPr="00C1347C">
        <w:rPr>
          <w:rStyle w:val="Hyperlink"/>
          <w:noProof/>
        </w:rPr>
        <w:t>CONTRACT TERM AND EXTENSION OPTION</w:t>
      </w:r>
      <w:r w:rsidR="001008BC">
        <w:rPr>
          <w:noProof/>
          <w:webHidden/>
        </w:rPr>
        <w:tab/>
      </w:r>
      <w:r w:rsidR="001008BC">
        <w:rPr>
          <w:noProof/>
          <w:webHidden/>
        </w:rPr>
        <w:fldChar w:fldCharType="begin"/>
      </w:r>
      <w:r w:rsidR="001008BC">
        <w:rPr>
          <w:noProof/>
          <w:webHidden/>
        </w:rPr>
        <w:instrText xml:space="preserve"> PAGEREF _Toc20813476 \h </w:instrText>
      </w:r>
      <w:r w:rsidR="001008BC">
        <w:rPr>
          <w:noProof/>
          <w:webHidden/>
        </w:rPr>
      </w:r>
      <w:r w:rsidR="001008BC">
        <w:rPr>
          <w:noProof/>
          <w:webHidden/>
        </w:rPr>
        <w:fldChar w:fldCharType="separate"/>
      </w:r>
      <w:ins w:id="269" w:author="Sanchez, Steven" w:date="2019-11-04T10:59:00Z">
        <w:r w:rsidR="00F87EAA">
          <w:rPr>
            <w:noProof/>
            <w:webHidden/>
          </w:rPr>
          <w:t>62</w:t>
        </w:r>
      </w:ins>
      <w:del w:id="270" w:author="Sanchez, Steven" w:date="2019-11-04T10:57:00Z">
        <w:r w:rsidR="001008BC" w:rsidDel="0028777E">
          <w:rPr>
            <w:noProof/>
            <w:webHidden/>
          </w:rPr>
          <w:delText>65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"_Toc20813477" </w:instrText>
      </w:r>
      <w:r>
        <w:rPr>
          <w:rStyle w:val="Hyperlink"/>
        </w:rPr>
        <w:fldChar w:fldCharType="separate"/>
      </w:r>
      <w:r w:rsidR="001008BC" w:rsidRPr="00C1347C">
        <w:rPr>
          <w:rStyle w:val="Hyperlink"/>
          <w:noProof/>
        </w:rPr>
        <w:t>5.4</w:t>
      </w:r>
      <w:r w:rsidR="001008BC">
        <w:rPr>
          <w:rFonts w:asciiTheme="minorHAnsi" w:eastAsiaTheme="minorEastAsia" w:hAnsiTheme="minorHAnsi" w:cstheme="minorBidi"/>
          <w:caps w:val="0"/>
          <w:noProof/>
          <w:sz w:val="22"/>
          <w:szCs w:val="22"/>
        </w:rPr>
        <w:tab/>
      </w:r>
      <w:r w:rsidR="001008BC" w:rsidRPr="00C1347C">
        <w:rPr>
          <w:rStyle w:val="Hyperlink"/>
          <w:noProof/>
        </w:rPr>
        <w:t>STATE’S OPTION TO REDUCE SCOPE OF WORK</w:t>
      </w:r>
      <w:r w:rsidR="001008BC">
        <w:rPr>
          <w:noProof/>
          <w:webHidden/>
        </w:rPr>
        <w:tab/>
      </w:r>
      <w:r w:rsidR="001008BC">
        <w:rPr>
          <w:noProof/>
          <w:webHidden/>
        </w:rPr>
        <w:fldChar w:fldCharType="begin"/>
      </w:r>
      <w:r w:rsidR="001008BC">
        <w:rPr>
          <w:noProof/>
          <w:webHidden/>
        </w:rPr>
        <w:instrText xml:space="preserve"> PAGEREF _Toc20813477 \h </w:instrText>
      </w:r>
      <w:r w:rsidR="001008BC">
        <w:rPr>
          <w:noProof/>
          <w:webHidden/>
        </w:rPr>
      </w:r>
      <w:r w:rsidR="001008BC">
        <w:rPr>
          <w:noProof/>
          <w:webHidden/>
        </w:rPr>
        <w:fldChar w:fldCharType="separate"/>
      </w:r>
      <w:ins w:id="271" w:author="Sanchez, Steven" w:date="2019-11-04T10:59:00Z">
        <w:r w:rsidR="00F87EAA">
          <w:rPr>
            <w:noProof/>
            <w:webHidden/>
          </w:rPr>
          <w:t>62</w:t>
        </w:r>
      </w:ins>
      <w:del w:id="272" w:author="Sanchez, Steven" w:date="2019-11-04T10:57:00Z">
        <w:r w:rsidR="001008BC" w:rsidDel="0028777E">
          <w:rPr>
            <w:noProof/>
            <w:webHidden/>
          </w:rPr>
          <w:delText>65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"_Toc20813478" </w:instrText>
      </w:r>
      <w:r>
        <w:rPr>
          <w:rStyle w:val="Hyperlink"/>
        </w:rPr>
        <w:fldChar w:fldCharType="separate"/>
      </w:r>
      <w:r w:rsidR="001008BC" w:rsidRPr="00C1347C">
        <w:rPr>
          <w:rStyle w:val="Hyperlink"/>
          <w:noProof/>
        </w:rPr>
        <w:t>5.5</w:t>
      </w:r>
      <w:r w:rsidR="001008BC">
        <w:rPr>
          <w:rFonts w:asciiTheme="minorHAnsi" w:eastAsiaTheme="minorEastAsia" w:hAnsiTheme="minorHAnsi" w:cstheme="minorBidi"/>
          <w:caps w:val="0"/>
          <w:noProof/>
          <w:sz w:val="22"/>
          <w:szCs w:val="22"/>
        </w:rPr>
        <w:tab/>
      </w:r>
      <w:r w:rsidR="001008BC" w:rsidRPr="00C1347C">
        <w:rPr>
          <w:rStyle w:val="Hyperlink"/>
          <w:noProof/>
        </w:rPr>
        <w:t>CHANGE IN LAW</w:t>
      </w:r>
      <w:r w:rsidR="001008BC">
        <w:rPr>
          <w:noProof/>
          <w:webHidden/>
        </w:rPr>
        <w:tab/>
      </w:r>
      <w:r w:rsidR="001008BC">
        <w:rPr>
          <w:noProof/>
          <w:webHidden/>
        </w:rPr>
        <w:fldChar w:fldCharType="begin"/>
      </w:r>
      <w:r w:rsidR="001008BC">
        <w:rPr>
          <w:noProof/>
          <w:webHidden/>
        </w:rPr>
        <w:instrText xml:space="preserve"> PAGEREF _Toc20813478 \h </w:instrText>
      </w:r>
      <w:r w:rsidR="001008BC">
        <w:rPr>
          <w:noProof/>
          <w:webHidden/>
        </w:rPr>
      </w:r>
      <w:r w:rsidR="001008BC">
        <w:rPr>
          <w:noProof/>
          <w:webHidden/>
        </w:rPr>
        <w:fldChar w:fldCharType="separate"/>
      </w:r>
      <w:ins w:id="273" w:author="Sanchez, Steven" w:date="2019-11-04T10:59:00Z">
        <w:r w:rsidR="00F87EAA">
          <w:rPr>
            <w:noProof/>
            <w:webHidden/>
          </w:rPr>
          <w:t>63</w:t>
        </w:r>
      </w:ins>
      <w:del w:id="274" w:author="Sanchez, Steven" w:date="2019-11-04T10:57:00Z">
        <w:r w:rsidR="001008BC" w:rsidDel="0028777E">
          <w:rPr>
            <w:noProof/>
            <w:webHidden/>
          </w:rPr>
          <w:delText>66</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"_Toc20813479" </w:instrText>
      </w:r>
      <w:r>
        <w:rPr>
          <w:rStyle w:val="Hyperlink"/>
        </w:rPr>
        <w:fldChar w:fldCharType="separate"/>
      </w:r>
      <w:r w:rsidR="001008BC" w:rsidRPr="00C1347C">
        <w:rPr>
          <w:rStyle w:val="Hyperlink"/>
          <w:noProof/>
        </w:rPr>
        <w:t>5.6</w:t>
      </w:r>
      <w:r w:rsidR="001008BC">
        <w:rPr>
          <w:rFonts w:asciiTheme="minorHAnsi" w:eastAsiaTheme="minorEastAsia" w:hAnsiTheme="minorHAnsi" w:cstheme="minorBidi"/>
          <w:caps w:val="0"/>
          <w:noProof/>
          <w:sz w:val="22"/>
          <w:szCs w:val="22"/>
        </w:rPr>
        <w:tab/>
      </w:r>
      <w:r w:rsidR="001008BC" w:rsidRPr="00C1347C">
        <w:rPr>
          <w:rStyle w:val="Hyperlink"/>
          <w:noProof/>
        </w:rPr>
        <w:t>SUSPENSION OF WORK</w:t>
      </w:r>
      <w:r w:rsidR="001008BC">
        <w:rPr>
          <w:noProof/>
          <w:webHidden/>
        </w:rPr>
        <w:tab/>
      </w:r>
      <w:r w:rsidR="001008BC">
        <w:rPr>
          <w:noProof/>
          <w:webHidden/>
        </w:rPr>
        <w:fldChar w:fldCharType="begin"/>
      </w:r>
      <w:r w:rsidR="001008BC">
        <w:rPr>
          <w:noProof/>
          <w:webHidden/>
        </w:rPr>
        <w:instrText xml:space="preserve"> PAGEREF _Toc20813479 \h </w:instrText>
      </w:r>
      <w:r w:rsidR="001008BC">
        <w:rPr>
          <w:noProof/>
          <w:webHidden/>
        </w:rPr>
      </w:r>
      <w:r w:rsidR="001008BC">
        <w:rPr>
          <w:noProof/>
          <w:webHidden/>
        </w:rPr>
        <w:fldChar w:fldCharType="separate"/>
      </w:r>
      <w:ins w:id="275" w:author="Sanchez, Steven" w:date="2019-11-04T10:59:00Z">
        <w:r w:rsidR="00F87EAA">
          <w:rPr>
            <w:noProof/>
            <w:webHidden/>
          </w:rPr>
          <w:t>63</w:t>
        </w:r>
      </w:ins>
      <w:del w:id="276" w:author="Sanchez, Steven" w:date="2019-11-04T10:57:00Z">
        <w:r w:rsidR="001008BC" w:rsidDel="0028777E">
          <w:rPr>
            <w:noProof/>
            <w:webHidden/>
          </w:rPr>
          <w:delText>66</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"_Toc20813480" </w:instrText>
      </w:r>
      <w:r>
        <w:rPr>
          <w:rStyle w:val="Hyperlink"/>
        </w:rPr>
        <w:fldChar w:fldCharType="separate"/>
      </w:r>
      <w:r w:rsidR="001008BC" w:rsidRPr="00C1347C">
        <w:rPr>
          <w:rStyle w:val="Hyperlink"/>
          <w:noProof/>
        </w:rPr>
        <w:t>5.7</w:t>
      </w:r>
      <w:r w:rsidR="001008BC">
        <w:rPr>
          <w:rFonts w:asciiTheme="minorHAnsi" w:eastAsiaTheme="minorEastAsia" w:hAnsiTheme="minorHAnsi" w:cstheme="minorBidi"/>
          <w:caps w:val="0"/>
          <w:noProof/>
          <w:sz w:val="22"/>
          <w:szCs w:val="22"/>
        </w:rPr>
        <w:tab/>
      </w:r>
      <w:r w:rsidR="001008BC" w:rsidRPr="00C1347C">
        <w:rPr>
          <w:rStyle w:val="Hyperlink"/>
          <w:noProof/>
        </w:rPr>
        <w:t>TERMINATION OF CONTRACT</w:t>
      </w:r>
      <w:r w:rsidR="001008BC">
        <w:rPr>
          <w:noProof/>
          <w:webHidden/>
        </w:rPr>
        <w:tab/>
      </w:r>
      <w:r w:rsidR="001008BC">
        <w:rPr>
          <w:noProof/>
          <w:webHidden/>
        </w:rPr>
        <w:fldChar w:fldCharType="begin"/>
      </w:r>
      <w:r w:rsidR="001008BC">
        <w:rPr>
          <w:noProof/>
          <w:webHidden/>
        </w:rPr>
        <w:instrText xml:space="preserve"> PAGEREF _Toc20813480 \h </w:instrText>
      </w:r>
      <w:r w:rsidR="001008BC">
        <w:rPr>
          <w:noProof/>
          <w:webHidden/>
        </w:rPr>
      </w:r>
      <w:r w:rsidR="001008BC">
        <w:rPr>
          <w:noProof/>
          <w:webHidden/>
        </w:rPr>
        <w:fldChar w:fldCharType="separate"/>
      </w:r>
      <w:ins w:id="277" w:author="Sanchez, Steven" w:date="2019-11-04T10:59:00Z">
        <w:r w:rsidR="00F87EAA">
          <w:rPr>
            <w:noProof/>
            <w:webHidden/>
          </w:rPr>
          <w:t>64</w:t>
        </w:r>
      </w:ins>
      <w:del w:id="278" w:author="Sanchez, Steven" w:date="2019-11-04T10:57:00Z">
        <w:r w:rsidR="001008BC" w:rsidDel="0028777E">
          <w:rPr>
            <w:noProof/>
            <w:webHidden/>
          </w:rPr>
          <w:delText>67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"_Toc20813481" </w:instrText>
      </w:r>
      <w:r>
        <w:rPr>
          <w:rStyle w:val="Hyperlink"/>
        </w:rPr>
        <w:fldChar w:fldCharType="separate"/>
      </w:r>
      <w:r w:rsidR="001008BC" w:rsidRPr="00C1347C">
        <w:rPr>
          <w:rStyle w:val="Hyperlink"/>
          <w:noProof/>
        </w:rPr>
        <w:t>5.8</w:t>
      </w:r>
      <w:r w:rsidR="001008BC">
        <w:rPr>
          <w:rFonts w:asciiTheme="minorHAnsi" w:eastAsiaTheme="minorEastAsia" w:hAnsiTheme="minorHAnsi" w:cstheme="minorBidi"/>
          <w:caps w:val="0"/>
          <w:noProof/>
          <w:sz w:val="22"/>
          <w:szCs w:val="22"/>
        </w:rPr>
        <w:tab/>
      </w:r>
      <w:r w:rsidR="001008BC" w:rsidRPr="00C1347C">
        <w:rPr>
          <w:rStyle w:val="Hyperlink"/>
          <w:noProof/>
        </w:rPr>
        <w:t>SUBCONTRACTING OR ASSIGNMENT</w:t>
      </w:r>
      <w:r w:rsidR="001008BC">
        <w:rPr>
          <w:noProof/>
          <w:webHidden/>
        </w:rPr>
        <w:tab/>
      </w:r>
      <w:r w:rsidR="001008BC">
        <w:rPr>
          <w:noProof/>
          <w:webHidden/>
        </w:rPr>
        <w:fldChar w:fldCharType="begin"/>
      </w:r>
      <w:r w:rsidR="001008BC">
        <w:rPr>
          <w:noProof/>
          <w:webHidden/>
        </w:rPr>
        <w:instrText xml:space="preserve"> PAGEREF _Toc20813481 \h </w:instrText>
      </w:r>
      <w:r w:rsidR="001008BC">
        <w:rPr>
          <w:noProof/>
          <w:webHidden/>
        </w:rPr>
      </w:r>
      <w:r w:rsidR="001008BC">
        <w:rPr>
          <w:noProof/>
          <w:webHidden/>
        </w:rPr>
        <w:fldChar w:fldCharType="separate"/>
      </w:r>
      <w:ins w:id="279" w:author="Sanchez, Steven" w:date="2019-11-04T10:59:00Z">
        <w:r w:rsidR="00F87EAA">
          <w:rPr>
            <w:noProof/>
            <w:webHidden/>
          </w:rPr>
          <w:t>64</w:t>
        </w:r>
      </w:ins>
      <w:del w:id="280" w:author="Sanchez, Steven" w:date="2019-11-04T10:57:00Z">
        <w:r w:rsidR="001008BC" w:rsidDel="0028777E">
          <w:rPr>
            <w:noProof/>
            <w:webHidden/>
          </w:rPr>
          <w:delText>67</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"_Toc20813482" </w:instrText>
      </w:r>
      <w:r>
        <w:rPr>
          <w:rStyle w:val="Hyperlink"/>
        </w:rPr>
        <w:fldChar w:fldCharType="separate"/>
      </w:r>
      <w:r w:rsidR="001008BC" w:rsidRPr="00C1347C">
        <w:rPr>
          <w:rStyle w:val="Hyperlink"/>
          <w:noProof/>
        </w:rPr>
        <w:t>5.9</w:t>
      </w:r>
      <w:r w:rsidR="001008BC">
        <w:rPr>
          <w:rFonts w:asciiTheme="minorHAnsi" w:eastAsiaTheme="minorEastAsia" w:hAnsiTheme="minorHAnsi" w:cstheme="minorBidi"/>
          <w:caps w:val="0"/>
          <w:noProof/>
          <w:sz w:val="22"/>
          <w:szCs w:val="22"/>
        </w:rPr>
        <w:tab/>
      </w:r>
      <w:r w:rsidR="001008BC" w:rsidRPr="00C1347C">
        <w:rPr>
          <w:rStyle w:val="Hyperlink"/>
          <w:noProof/>
        </w:rPr>
        <w:t>NO CONTRACTUAL RELATIONSHIP BETWEEN SUBCONTRACTORS AND STATE</w:t>
      </w:r>
      <w:r w:rsidR="001008BC">
        <w:rPr>
          <w:noProof/>
          <w:webHidden/>
        </w:rPr>
        <w:tab/>
      </w:r>
      <w:r w:rsidR="001008BC">
        <w:rPr>
          <w:noProof/>
          <w:webHidden/>
        </w:rPr>
        <w:fldChar w:fldCharType="begin"/>
      </w:r>
      <w:r w:rsidR="001008BC">
        <w:rPr>
          <w:noProof/>
          <w:webHidden/>
        </w:rPr>
        <w:instrText xml:space="preserve"> PAGEREF _Toc20813482 \h </w:instrText>
      </w:r>
      <w:r w:rsidR="001008BC">
        <w:rPr>
          <w:noProof/>
          <w:webHidden/>
        </w:rPr>
      </w:r>
      <w:r w:rsidR="001008BC">
        <w:rPr>
          <w:noProof/>
          <w:webHidden/>
        </w:rPr>
        <w:fldChar w:fldCharType="separate"/>
      </w:r>
      <w:ins w:id="281" w:author="Sanchez, Steven" w:date="2019-11-04T10:59:00Z">
        <w:r w:rsidR="00F87EAA">
          <w:rPr>
            <w:noProof/>
            <w:webHidden/>
          </w:rPr>
          <w:t>64</w:t>
        </w:r>
      </w:ins>
      <w:del w:id="282" w:author="Sanchez, Steven" w:date="2019-11-04T10:57:00Z">
        <w:r w:rsidR="001008BC" w:rsidDel="0028777E">
          <w:rPr>
            <w:noProof/>
            <w:webHidden/>
          </w:rPr>
          <w:delText>67</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"_Toc20813483" </w:instrText>
      </w:r>
      <w:r>
        <w:rPr>
          <w:rStyle w:val="Hyperlink"/>
        </w:rPr>
        <w:fldChar w:fldCharType="separate"/>
      </w:r>
      <w:r w:rsidR="001008BC" w:rsidRPr="00C1347C">
        <w:rPr>
          <w:rStyle w:val="Hyperlink"/>
          <w:noProof/>
        </w:rPr>
        <w:t>5.10</w:t>
      </w:r>
      <w:r w:rsidR="001008BC">
        <w:rPr>
          <w:rFonts w:asciiTheme="minorHAnsi" w:eastAsiaTheme="minorEastAsia" w:hAnsiTheme="minorHAnsi" w:cstheme="minorBidi"/>
          <w:caps w:val="0"/>
          <w:noProof/>
          <w:sz w:val="22"/>
          <w:szCs w:val="22"/>
        </w:rPr>
        <w:tab/>
      </w:r>
      <w:r w:rsidR="001008BC" w:rsidRPr="00C1347C">
        <w:rPr>
          <w:rStyle w:val="Hyperlink"/>
          <w:noProof/>
        </w:rPr>
        <w:t>MERGERS, ACQUISITIONS</w:t>
      </w:r>
      <w:r w:rsidR="001008BC">
        <w:rPr>
          <w:noProof/>
          <w:webHidden/>
        </w:rPr>
        <w:tab/>
      </w:r>
      <w:r w:rsidR="001008BC">
        <w:rPr>
          <w:noProof/>
          <w:webHidden/>
        </w:rPr>
        <w:fldChar w:fldCharType="begin"/>
      </w:r>
      <w:r w:rsidR="001008BC">
        <w:rPr>
          <w:noProof/>
          <w:webHidden/>
        </w:rPr>
        <w:instrText xml:space="preserve"> PAGEREF _Toc20813483 \h </w:instrText>
      </w:r>
      <w:r w:rsidR="001008BC">
        <w:rPr>
          <w:noProof/>
          <w:webHidden/>
        </w:rPr>
      </w:r>
      <w:r w:rsidR="001008BC">
        <w:rPr>
          <w:noProof/>
          <w:webHidden/>
        </w:rPr>
        <w:fldChar w:fldCharType="separate"/>
      </w:r>
      <w:ins w:id="283" w:author="Sanchez, Steven" w:date="2019-11-04T10:59:00Z">
        <w:r w:rsidR="00F87EAA">
          <w:rPr>
            <w:noProof/>
            <w:webHidden/>
          </w:rPr>
          <w:t>64</w:t>
        </w:r>
      </w:ins>
      <w:del w:id="284" w:author="Sanchez, Steven" w:date="2019-11-04T10:57:00Z">
        <w:r w:rsidR="001008BC" w:rsidDel="0028777E">
          <w:rPr>
            <w:noProof/>
            <w:webHidden/>
          </w:rPr>
          <w:delText>67</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"_Toc20813484" </w:instrText>
      </w:r>
      <w:r>
        <w:rPr>
          <w:rStyle w:val="Hyperlink"/>
        </w:rPr>
        <w:fldChar w:fldCharType="separate"/>
      </w:r>
      <w:r w:rsidR="001008BC" w:rsidRPr="00C1347C">
        <w:rPr>
          <w:rStyle w:val="Hyperlink"/>
          <w:noProof/>
        </w:rPr>
        <w:t>5.11</w:t>
      </w:r>
      <w:r w:rsidR="001008BC">
        <w:rPr>
          <w:rFonts w:asciiTheme="minorHAnsi" w:eastAsiaTheme="minorEastAsia" w:hAnsiTheme="minorHAnsi" w:cstheme="minorBidi"/>
          <w:caps w:val="0"/>
          <w:noProof/>
          <w:sz w:val="22"/>
          <w:szCs w:val="22"/>
        </w:rPr>
        <w:tab/>
      </w:r>
      <w:r w:rsidR="001008BC" w:rsidRPr="00C1347C">
        <w:rPr>
          <w:rStyle w:val="Hyperlink"/>
          <w:noProof/>
        </w:rPr>
        <w:t>PERFORMANCE GUARANTEE OF CONTRACTOR</w:t>
      </w:r>
      <w:r w:rsidR="001008BC">
        <w:rPr>
          <w:noProof/>
          <w:webHidden/>
        </w:rPr>
        <w:tab/>
      </w:r>
      <w:r w:rsidR="001008BC">
        <w:rPr>
          <w:noProof/>
          <w:webHidden/>
        </w:rPr>
        <w:fldChar w:fldCharType="begin"/>
      </w:r>
      <w:r w:rsidR="001008BC">
        <w:rPr>
          <w:noProof/>
          <w:webHidden/>
        </w:rPr>
        <w:instrText xml:space="preserve"> PAGEREF _Toc20813484 \h </w:instrText>
      </w:r>
      <w:r w:rsidR="001008BC">
        <w:rPr>
          <w:noProof/>
          <w:webHidden/>
        </w:rPr>
      </w:r>
      <w:r w:rsidR="001008BC">
        <w:rPr>
          <w:noProof/>
          <w:webHidden/>
        </w:rPr>
        <w:fldChar w:fldCharType="separate"/>
      </w:r>
      <w:ins w:id="285" w:author="Sanchez, Steven" w:date="2019-11-04T10:59:00Z">
        <w:r w:rsidR="00F87EAA">
          <w:rPr>
            <w:noProof/>
            <w:webHidden/>
          </w:rPr>
          <w:t>65</w:t>
        </w:r>
      </w:ins>
      <w:del w:id="286" w:author="Sanchez, Steven" w:date="2019-11-04T10:57:00Z">
        <w:r w:rsidR="001008BC" w:rsidDel="0028777E">
          <w:rPr>
            <w:noProof/>
            <w:webHidden/>
          </w:rPr>
          <w:delText>68</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"_Toc20813485" </w:instrText>
      </w:r>
      <w:r>
        <w:rPr>
          <w:rStyle w:val="Hyperlink"/>
        </w:rPr>
        <w:fldChar w:fldCharType="separate"/>
      </w:r>
      <w:r w:rsidR="001008BC" w:rsidRPr="00C1347C">
        <w:rPr>
          <w:rStyle w:val="Hyperlink"/>
          <w:noProof/>
        </w:rPr>
        <w:t>5.12</w:t>
      </w:r>
      <w:r w:rsidR="001008BC">
        <w:rPr>
          <w:rFonts w:asciiTheme="minorHAnsi" w:eastAsiaTheme="minorEastAsia" w:hAnsiTheme="minorHAnsi" w:cstheme="minorBidi"/>
          <w:caps w:val="0"/>
          <w:noProof/>
          <w:sz w:val="22"/>
          <w:szCs w:val="22"/>
        </w:rPr>
        <w:tab/>
      </w:r>
      <w:r w:rsidR="001008BC" w:rsidRPr="00C1347C">
        <w:rPr>
          <w:rStyle w:val="Hyperlink"/>
          <w:noProof/>
        </w:rPr>
        <w:t>DELIVERY REQUIREMENTS</w:t>
      </w:r>
      <w:r w:rsidR="001008BC">
        <w:rPr>
          <w:noProof/>
          <w:webHidden/>
        </w:rPr>
        <w:tab/>
      </w:r>
      <w:r w:rsidR="001008BC">
        <w:rPr>
          <w:noProof/>
          <w:webHidden/>
        </w:rPr>
        <w:fldChar w:fldCharType="begin"/>
      </w:r>
      <w:r w:rsidR="001008BC">
        <w:rPr>
          <w:noProof/>
          <w:webHidden/>
        </w:rPr>
        <w:instrText xml:space="preserve"> PAGEREF _Toc20813485 \h </w:instrText>
      </w:r>
      <w:r w:rsidR="001008BC">
        <w:rPr>
          <w:noProof/>
          <w:webHidden/>
        </w:rPr>
      </w:r>
      <w:r w:rsidR="001008BC">
        <w:rPr>
          <w:noProof/>
          <w:webHidden/>
        </w:rPr>
        <w:fldChar w:fldCharType="separate"/>
      </w:r>
      <w:ins w:id="287" w:author="Sanchez, Steven" w:date="2019-11-04T10:59:00Z">
        <w:r w:rsidR="00F87EAA">
          <w:rPr>
            <w:noProof/>
            <w:webHidden/>
          </w:rPr>
          <w:t>65</w:t>
        </w:r>
      </w:ins>
      <w:del w:id="288" w:author="Sanchez, Steven" w:date="2019-11-04T10:57:00Z">
        <w:r w:rsidR="001008BC" w:rsidDel="0028777E">
          <w:rPr>
            <w:noProof/>
            <w:webHidden/>
          </w:rPr>
          <w:delText>68</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"_Toc20813486" </w:instrText>
      </w:r>
      <w:r>
        <w:rPr>
          <w:rStyle w:val="Hyperlink"/>
        </w:rPr>
        <w:fldChar w:fldCharType="separate"/>
      </w:r>
      <w:r w:rsidR="001008BC" w:rsidRPr="00C1347C">
        <w:rPr>
          <w:rStyle w:val="Hyperlink"/>
          <w:noProof/>
        </w:rPr>
        <w:t>5.13</w:t>
      </w:r>
      <w:r w:rsidR="001008BC">
        <w:rPr>
          <w:rFonts w:asciiTheme="minorHAnsi" w:eastAsiaTheme="minorEastAsia" w:hAnsiTheme="minorHAnsi" w:cstheme="minorBidi"/>
          <w:caps w:val="0"/>
          <w:noProof/>
          <w:sz w:val="22"/>
          <w:szCs w:val="22"/>
        </w:rPr>
        <w:tab/>
      </w:r>
      <w:r w:rsidR="001008BC" w:rsidRPr="00C1347C">
        <w:rPr>
          <w:rStyle w:val="Hyperlink"/>
          <w:noProof/>
        </w:rPr>
        <w:t>APPLICABLE LAW AND JURISDICTION</w:t>
      </w:r>
      <w:r w:rsidR="001008BC">
        <w:rPr>
          <w:noProof/>
          <w:webHidden/>
        </w:rPr>
        <w:tab/>
      </w:r>
      <w:r w:rsidR="001008BC">
        <w:rPr>
          <w:noProof/>
          <w:webHidden/>
        </w:rPr>
        <w:fldChar w:fldCharType="begin"/>
      </w:r>
      <w:r w:rsidR="001008BC">
        <w:rPr>
          <w:noProof/>
          <w:webHidden/>
        </w:rPr>
        <w:instrText xml:space="preserve"> PAGEREF _Toc20813486 \h </w:instrText>
      </w:r>
      <w:r w:rsidR="001008BC">
        <w:rPr>
          <w:noProof/>
          <w:webHidden/>
        </w:rPr>
      </w:r>
      <w:r w:rsidR="001008BC">
        <w:rPr>
          <w:noProof/>
          <w:webHidden/>
        </w:rPr>
        <w:fldChar w:fldCharType="separate"/>
      </w:r>
      <w:ins w:id="289" w:author="Sanchez, Steven" w:date="2019-11-04T10:59:00Z">
        <w:r w:rsidR="00F87EAA">
          <w:rPr>
            <w:noProof/>
            <w:webHidden/>
          </w:rPr>
          <w:t>65</w:t>
        </w:r>
      </w:ins>
      <w:del w:id="290" w:author="Sanchez, Steven" w:date="2019-11-04T10:57:00Z">
        <w:r w:rsidR="001008BC" w:rsidDel="0028777E">
          <w:rPr>
            <w:noProof/>
            <w:webHidden/>
          </w:rPr>
          <w:delText>68</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"_Toc20813487" </w:instrText>
      </w:r>
      <w:r>
        <w:rPr>
          <w:rStyle w:val="Hyperlink"/>
        </w:rPr>
        <w:fldChar w:fldCharType="separate"/>
      </w:r>
      <w:r w:rsidR="001008BC" w:rsidRPr="00C1347C">
        <w:rPr>
          <w:rStyle w:val="Hyperlink"/>
          <w:noProof/>
        </w:rPr>
        <w:t>5.14</w:t>
      </w:r>
      <w:r w:rsidR="001008BC">
        <w:rPr>
          <w:rFonts w:asciiTheme="minorHAnsi" w:eastAsiaTheme="minorEastAsia" w:hAnsiTheme="minorHAnsi" w:cstheme="minorBidi"/>
          <w:caps w:val="0"/>
          <w:noProof/>
          <w:sz w:val="22"/>
          <w:szCs w:val="22"/>
        </w:rPr>
        <w:tab/>
      </w:r>
      <w:r w:rsidR="001008BC" w:rsidRPr="00C1347C">
        <w:rPr>
          <w:rStyle w:val="Hyperlink"/>
          <w:noProof/>
        </w:rPr>
        <w:t>CONTRACT AMENDMENT</w:t>
      </w:r>
      <w:r w:rsidR="001008BC">
        <w:rPr>
          <w:noProof/>
          <w:webHidden/>
        </w:rPr>
        <w:tab/>
      </w:r>
      <w:r w:rsidR="001008BC">
        <w:rPr>
          <w:noProof/>
          <w:webHidden/>
        </w:rPr>
        <w:fldChar w:fldCharType="begin"/>
      </w:r>
      <w:r w:rsidR="001008BC">
        <w:rPr>
          <w:noProof/>
          <w:webHidden/>
        </w:rPr>
        <w:instrText xml:space="preserve"> PAGEREF _Toc20813487 \h </w:instrText>
      </w:r>
      <w:r w:rsidR="001008BC">
        <w:rPr>
          <w:noProof/>
          <w:webHidden/>
        </w:rPr>
      </w:r>
      <w:r w:rsidR="001008BC">
        <w:rPr>
          <w:noProof/>
          <w:webHidden/>
        </w:rPr>
        <w:fldChar w:fldCharType="separate"/>
      </w:r>
      <w:ins w:id="291" w:author="Sanchez, Steven" w:date="2019-11-04T10:59:00Z">
        <w:r w:rsidR="00F87EAA">
          <w:rPr>
            <w:noProof/>
            <w:webHidden/>
          </w:rPr>
          <w:t>66</w:t>
        </w:r>
      </w:ins>
      <w:del w:id="292" w:author="Sanchez, Steven" w:date="2019-11-04T10:57:00Z">
        <w:r w:rsidR="001008BC" w:rsidDel="0028777E">
          <w:rPr>
            <w:noProof/>
            <w:webHidden/>
          </w:rPr>
          <w:delText>69</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"_Toc20813488" </w:instrText>
      </w:r>
      <w:r>
        <w:rPr>
          <w:rStyle w:val="Hyperlink"/>
        </w:rPr>
        <w:fldChar w:fldCharType="separate"/>
      </w:r>
      <w:r w:rsidR="001008BC" w:rsidRPr="00C1347C">
        <w:rPr>
          <w:rStyle w:val="Hyperlink"/>
          <w:noProof/>
        </w:rPr>
        <w:t>5.15</w:t>
      </w:r>
      <w:r w:rsidR="001008BC">
        <w:rPr>
          <w:rFonts w:asciiTheme="minorHAnsi" w:eastAsiaTheme="minorEastAsia" w:hAnsiTheme="minorHAnsi" w:cstheme="minorBidi"/>
          <w:caps w:val="0"/>
          <w:noProof/>
          <w:sz w:val="22"/>
          <w:szCs w:val="22"/>
        </w:rPr>
        <w:tab/>
      </w:r>
      <w:r w:rsidR="001008BC" w:rsidRPr="00C1347C">
        <w:rPr>
          <w:rStyle w:val="Hyperlink"/>
          <w:noProof/>
        </w:rPr>
        <w:t>MAINTENANCE OF RECORDS</w:t>
      </w:r>
      <w:r w:rsidR="001008BC">
        <w:rPr>
          <w:noProof/>
          <w:webHidden/>
        </w:rPr>
        <w:tab/>
      </w:r>
      <w:r w:rsidR="001008BC">
        <w:rPr>
          <w:noProof/>
          <w:webHidden/>
        </w:rPr>
        <w:fldChar w:fldCharType="begin"/>
      </w:r>
      <w:r w:rsidR="001008BC">
        <w:rPr>
          <w:noProof/>
          <w:webHidden/>
        </w:rPr>
        <w:instrText xml:space="preserve"> PAGEREF _Toc20813488 \h </w:instrText>
      </w:r>
      <w:r w:rsidR="001008BC">
        <w:rPr>
          <w:noProof/>
          <w:webHidden/>
        </w:rPr>
      </w:r>
      <w:r w:rsidR="001008BC">
        <w:rPr>
          <w:noProof/>
          <w:webHidden/>
        </w:rPr>
        <w:fldChar w:fldCharType="separate"/>
      </w:r>
      <w:ins w:id="293" w:author="Sanchez, Steven" w:date="2019-11-04T10:59:00Z">
        <w:r w:rsidR="00F87EAA">
          <w:rPr>
            <w:noProof/>
            <w:webHidden/>
          </w:rPr>
          <w:t>66</w:t>
        </w:r>
      </w:ins>
      <w:del w:id="294" w:author="Sanchez, Steven" w:date="2019-11-04T10:57:00Z">
        <w:r w:rsidR="001008BC" w:rsidDel="0028777E">
          <w:rPr>
            <w:noProof/>
            <w:webHidden/>
          </w:rPr>
          <w:delText>69</w:delText>
        </w:r>
      </w:del>
      <w:r w:rsidR="001008BC">
        <w:rPr>
          <w:noProof/>
          <w:webHidden/>
        </w:rPr>
        <w:fldChar w:fldCharType="end"/>
      </w:r>
      <w:r>
        <w:rPr>
          <w:noProof/>
        </w:rPr>
        <w:fldChar w:fldCharType="end"/>
      </w:r>
    </w:p>
    <w:p w:rsidR="001008BC" w:rsidRDefault="006B78C1">
      <w:pPr>
        <w:pStyle w:val="TOC2"/>
        <w:tabs>
          <w:tab w:val="left" w:pos="120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"_Toc20813489" </w:instrText>
      </w:r>
      <w:r>
        <w:rPr>
          <w:rStyle w:val="Hyperlink"/>
        </w:rPr>
        <w:fldChar w:fldCharType="separate"/>
      </w:r>
      <w:r w:rsidR="001008BC" w:rsidRPr="00C1347C">
        <w:rPr>
          <w:rStyle w:val="Hyperlink"/>
          <w:noProof/>
        </w:rPr>
        <w:t>5.16</w:t>
      </w:r>
      <w:r w:rsidR="001008BC">
        <w:rPr>
          <w:rFonts w:asciiTheme="minorHAnsi" w:eastAsiaTheme="minorEastAsia" w:hAnsiTheme="minorHAnsi" w:cstheme="minorBidi"/>
          <w:caps w:val="0"/>
          <w:noProof/>
          <w:sz w:val="22"/>
          <w:szCs w:val="22"/>
        </w:rPr>
        <w:tab/>
      </w:r>
      <w:r w:rsidR="001008BC" w:rsidRPr="00C1347C">
        <w:rPr>
          <w:rStyle w:val="Hyperlink"/>
          <w:noProof/>
        </w:rPr>
        <w:t>ASSIGNMENT OF ANTITRUST CLAIM(S)</w:t>
      </w:r>
      <w:r w:rsidR="001008BC">
        <w:rPr>
          <w:noProof/>
          <w:webHidden/>
        </w:rPr>
        <w:tab/>
      </w:r>
      <w:r w:rsidR="001008BC">
        <w:rPr>
          <w:noProof/>
          <w:webHidden/>
        </w:rPr>
        <w:fldChar w:fldCharType="begin"/>
      </w:r>
      <w:r w:rsidR="001008BC">
        <w:rPr>
          <w:noProof/>
          <w:webHidden/>
        </w:rPr>
        <w:instrText xml:space="preserve"> PAGEREF _Toc20813489 \h </w:instrText>
      </w:r>
      <w:r w:rsidR="001008BC">
        <w:rPr>
          <w:noProof/>
          <w:webHidden/>
        </w:rPr>
      </w:r>
      <w:r w:rsidR="001008BC">
        <w:rPr>
          <w:noProof/>
          <w:webHidden/>
        </w:rPr>
        <w:fldChar w:fldCharType="separate"/>
      </w:r>
      <w:ins w:id="295" w:author="Sanchez, Steven" w:date="2019-11-04T10:59:00Z">
        <w:r w:rsidR="00F87EAA">
          <w:rPr>
            <w:noProof/>
            <w:webHidden/>
          </w:rPr>
          <w:t>66</w:t>
        </w:r>
      </w:ins>
      <w:del w:id="296" w:author="Sanchez, Steven" w:date="2019-11-04T10:57:00Z">
        <w:r w:rsidR="001008BC" w:rsidDel="0028777E">
          <w:rPr>
            <w:noProof/>
            <w:webHidden/>
          </w:rPr>
          <w:delText>69</w:delText>
        </w:r>
      </w:del>
      <w:r w:rsidR="001008BC">
        <w:rPr>
          <w:noProof/>
          <w:webHidden/>
        </w:rPr>
        <w:fldChar w:fldCharType="end"/>
      </w:r>
      <w:r>
        <w:rPr>
          <w:noProof/>
        </w:rPr>
        <w:fldChar w:fldCharType="end"/>
      </w:r>
    </w:p>
    <w:p w:rsidR="001008BC" w:rsidRDefault="006B78C1">
      <w:pPr>
        <w:pStyle w:val="TOC2"/>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"_Toc20813490" </w:instrText>
      </w:r>
      <w:r>
        <w:rPr>
          <w:rStyle w:val="Hyperlink"/>
        </w:rPr>
        <w:fldChar w:fldCharType="separate"/>
      </w:r>
      <w:r w:rsidR="001008BC" w:rsidRPr="00C1347C">
        <w:rPr>
          <w:rStyle w:val="Hyperlink"/>
          <w:noProof/>
        </w:rPr>
        <w:t>6</w:t>
      </w:r>
      <w:r w:rsidR="001008BC">
        <w:rPr>
          <w:noProof/>
          <w:webHidden/>
        </w:rPr>
        <w:tab/>
      </w:r>
      <w:r w:rsidR="001008BC">
        <w:rPr>
          <w:noProof/>
          <w:webHidden/>
        </w:rPr>
        <w:fldChar w:fldCharType="begin"/>
      </w:r>
      <w:r w:rsidR="001008BC">
        <w:rPr>
          <w:noProof/>
          <w:webHidden/>
        </w:rPr>
        <w:instrText xml:space="preserve"> PAGEREF _Toc20813490 \h </w:instrText>
      </w:r>
      <w:r w:rsidR="001008BC">
        <w:rPr>
          <w:noProof/>
          <w:webHidden/>
        </w:rPr>
      </w:r>
      <w:r w:rsidR="001008BC">
        <w:rPr>
          <w:noProof/>
          <w:webHidden/>
        </w:rPr>
        <w:fldChar w:fldCharType="separate"/>
      </w:r>
      <w:ins w:id="297" w:author="Sanchez, Steven" w:date="2019-11-04T10:59:00Z">
        <w:r w:rsidR="00F87EAA">
          <w:rPr>
            <w:noProof/>
            <w:webHidden/>
          </w:rPr>
          <w:t>66</w:t>
        </w:r>
      </w:ins>
      <w:del w:id="298" w:author="Sanchez, Steven" w:date="2019-11-04T10:57:00Z">
        <w:r w:rsidR="001008BC" w:rsidDel="0028777E">
          <w:rPr>
            <w:noProof/>
            <w:webHidden/>
          </w:rPr>
          <w:delText>69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"_Toc20813491" </w:instrText>
      </w:r>
      <w:r>
        <w:rPr>
          <w:rStyle w:val="Hyperlink"/>
        </w:rPr>
        <w:fldChar w:fldCharType="separate"/>
      </w:r>
      <w:r w:rsidR="001008BC" w:rsidRPr="00C1347C">
        <w:rPr>
          <w:rStyle w:val="Hyperlink"/>
          <w:noProof/>
        </w:rPr>
        <w:t>6.1</w:t>
      </w:r>
      <w:r w:rsidR="001008BC">
        <w:rPr>
          <w:rFonts w:asciiTheme="minorHAnsi" w:eastAsiaTheme="minorEastAsia" w:hAnsiTheme="minorHAnsi" w:cstheme="minorBidi"/>
          <w:caps w:val="0"/>
          <w:noProof/>
          <w:sz w:val="22"/>
          <w:szCs w:val="22"/>
        </w:rPr>
        <w:tab/>
      </w:r>
      <w:r w:rsidR="001008BC" w:rsidRPr="00C1347C">
        <w:rPr>
          <w:rStyle w:val="Hyperlink"/>
          <w:noProof/>
        </w:rPr>
        <w:t>PRICE FLUCTUATION DURING CONTRACT</w:t>
      </w:r>
      <w:r w:rsidR="001008BC">
        <w:rPr>
          <w:noProof/>
          <w:webHidden/>
        </w:rPr>
        <w:tab/>
      </w:r>
      <w:r w:rsidR="001008BC">
        <w:rPr>
          <w:noProof/>
          <w:webHidden/>
        </w:rPr>
        <w:fldChar w:fldCharType="begin"/>
      </w:r>
      <w:r w:rsidR="001008BC">
        <w:rPr>
          <w:noProof/>
          <w:webHidden/>
        </w:rPr>
        <w:instrText xml:space="preserve"> PAGEREF _Toc20813491 \h </w:instrText>
      </w:r>
      <w:r w:rsidR="001008BC">
        <w:rPr>
          <w:noProof/>
          <w:webHidden/>
        </w:rPr>
      </w:r>
      <w:r w:rsidR="001008BC">
        <w:rPr>
          <w:noProof/>
          <w:webHidden/>
        </w:rPr>
        <w:fldChar w:fldCharType="separate"/>
      </w:r>
      <w:ins w:id="299" w:author="Sanchez, Steven" w:date="2019-11-04T10:59:00Z">
        <w:r w:rsidR="00F87EAA">
          <w:rPr>
            <w:noProof/>
            <w:webHidden/>
          </w:rPr>
          <w:t>66</w:t>
        </w:r>
      </w:ins>
      <w:del w:id="300" w:author="Sanchez, Steven" w:date="2019-11-04T10:57:00Z">
        <w:r w:rsidR="001008BC" w:rsidDel="0028777E">
          <w:rPr>
            <w:noProof/>
            <w:webHidden/>
          </w:rPr>
          <w:delText>69</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"_Toc20813492" </w:instrText>
      </w:r>
      <w:r>
        <w:rPr>
          <w:rStyle w:val="Hyperlink"/>
        </w:rPr>
        <w:fldChar w:fldCharType="separate"/>
      </w:r>
      <w:r w:rsidR="001008BC" w:rsidRPr="00C1347C">
        <w:rPr>
          <w:rStyle w:val="Hyperlink"/>
          <w:noProof/>
        </w:rPr>
        <w:t>6.2</w:t>
      </w:r>
      <w:r w:rsidR="001008BC">
        <w:rPr>
          <w:rFonts w:asciiTheme="minorHAnsi" w:eastAsiaTheme="minorEastAsia" w:hAnsiTheme="minorHAnsi" w:cstheme="minorBidi"/>
          <w:caps w:val="0"/>
          <w:noProof/>
          <w:sz w:val="22"/>
          <w:szCs w:val="22"/>
        </w:rPr>
        <w:tab/>
      </w:r>
      <w:r w:rsidR="001008BC" w:rsidRPr="00C1347C">
        <w:rPr>
          <w:rStyle w:val="Hyperlink"/>
          <w:noProof/>
        </w:rPr>
        <w:t>TAX CHARGES</w:t>
      </w:r>
      <w:r w:rsidR="001008BC">
        <w:rPr>
          <w:noProof/>
          <w:webHidden/>
        </w:rPr>
        <w:tab/>
      </w:r>
      <w:r w:rsidR="001008BC">
        <w:rPr>
          <w:noProof/>
          <w:webHidden/>
        </w:rPr>
        <w:fldChar w:fldCharType="begin"/>
      </w:r>
      <w:r w:rsidR="001008BC">
        <w:rPr>
          <w:noProof/>
          <w:webHidden/>
        </w:rPr>
        <w:instrText xml:space="preserve"> PAGEREF _Toc20813492 \h </w:instrText>
      </w:r>
      <w:r w:rsidR="001008BC">
        <w:rPr>
          <w:noProof/>
          <w:webHidden/>
        </w:rPr>
      </w:r>
      <w:r w:rsidR="001008BC">
        <w:rPr>
          <w:noProof/>
          <w:webHidden/>
        </w:rPr>
        <w:fldChar w:fldCharType="separate"/>
      </w:r>
      <w:ins w:id="301" w:author="Sanchez, Steven" w:date="2019-11-04T10:59:00Z">
        <w:r w:rsidR="00F87EAA">
          <w:rPr>
            <w:noProof/>
            <w:webHidden/>
          </w:rPr>
          <w:t>67</w:t>
        </w:r>
      </w:ins>
      <w:del w:id="302" w:author="Sanchez, Steven" w:date="2019-11-04T10:57:00Z">
        <w:r w:rsidR="001008BC" w:rsidDel="0028777E">
          <w:rPr>
            <w:noProof/>
            <w:webHidden/>
          </w:rPr>
          <w:delText>70</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"_Toc20813493" </w:instrText>
      </w:r>
      <w:r>
        <w:rPr>
          <w:rStyle w:val="Hyperlink"/>
        </w:rPr>
        <w:fldChar w:fldCharType="separate"/>
      </w:r>
      <w:r w:rsidR="001008BC" w:rsidRPr="00C1347C">
        <w:rPr>
          <w:rStyle w:val="Hyperlink"/>
          <w:noProof/>
        </w:rPr>
        <w:t>6.3</w:t>
      </w:r>
      <w:r w:rsidR="001008BC">
        <w:rPr>
          <w:rFonts w:asciiTheme="minorHAnsi" w:eastAsiaTheme="minorEastAsia" w:hAnsiTheme="minorHAnsi" w:cstheme="minorBidi"/>
          <w:caps w:val="0"/>
          <w:noProof/>
          <w:sz w:val="22"/>
          <w:szCs w:val="22"/>
        </w:rPr>
        <w:tab/>
      </w:r>
      <w:r w:rsidR="001008BC" w:rsidRPr="00C1347C">
        <w:rPr>
          <w:rStyle w:val="Hyperlink"/>
          <w:noProof/>
        </w:rPr>
        <w:t>PAYMENT TO VENDORS</w:t>
      </w:r>
      <w:r w:rsidR="001008BC">
        <w:rPr>
          <w:noProof/>
          <w:webHidden/>
        </w:rPr>
        <w:tab/>
      </w:r>
      <w:r w:rsidR="001008BC">
        <w:rPr>
          <w:noProof/>
          <w:webHidden/>
        </w:rPr>
        <w:fldChar w:fldCharType="begin"/>
      </w:r>
      <w:r w:rsidR="001008BC">
        <w:rPr>
          <w:noProof/>
          <w:webHidden/>
        </w:rPr>
        <w:instrText xml:space="preserve"> PAGEREF _Toc20813493 \h </w:instrText>
      </w:r>
      <w:r w:rsidR="001008BC">
        <w:rPr>
          <w:noProof/>
          <w:webHidden/>
        </w:rPr>
      </w:r>
      <w:r w:rsidR="001008BC">
        <w:rPr>
          <w:noProof/>
          <w:webHidden/>
        </w:rPr>
        <w:fldChar w:fldCharType="separate"/>
      </w:r>
      <w:ins w:id="303" w:author="Sanchez, Steven" w:date="2019-11-04T10:59:00Z">
        <w:r w:rsidR="00F87EAA">
          <w:rPr>
            <w:noProof/>
            <w:webHidden/>
          </w:rPr>
          <w:t>67</w:t>
        </w:r>
      </w:ins>
      <w:del w:id="304" w:author="Sanchez, Steven" w:date="2019-11-04T10:57:00Z">
        <w:r w:rsidR="001008BC" w:rsidDel="0028777E">
          <w:rPr>
            <w:noProof/>
            <w:webHidden/>
          </w:rPr>
          <w:delText>70</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"_Toc20813494" </w:instrText>
      </w:r>
      <w:r>
        <w:rPr>
          <w:rStyle w:val="Hyperlink"/>
        </w:rPr>
        <w:fldChar w:fldCharType="separate"/>
      </w:r>
      <w:r w:rsidR="001008BC" w:rsidRPr="00C1347C">
        <w:rPr>
          <w:rStyle w:val="Hyperlink"/>
          <w:noProof/>
        </w:rPr>
        <w:t>6.4</w:t>
      </w:r>
      <w:r w:rsidR="001008BC">
        <w:rPr>
          <w:rFonts w:asciiTheme="minorHAnsi" w:eastAsiaTheme="minorEastAsia" w:hAnsiTheme="minorHAnsi" w:cstheme="minorBidi"/>
          <w:caps w:val="0"/>
          <w:noProof/>
          <w:sz w:val="22"/>
          <w:szCs w:val="22"/>
        </w:rPr>
        <w:tab/>
      </w:r>
      <w:r w:rsidR="001008BC" w:rsidRPr="00C1347C">
        <w:rPr>
          <w:rStyle w:val="Hyperlink"/>
          <w:noProof/>
        </w:rPr>
        <w:t>OPTIONAL PAYMENT METHOD: P-CARD</w:t>
      </w:r>
      <w:r w:rsidR="001008BC">
        <w:rPr>
          <w:noProof/>
          <w:webHidden/>
        </w:rPr>
        <w:tab/>
      </w:r>
      <w:r w:rsidR="001008BC">
        <w:rPr>
          <w:noProof/>
          <w:webHidden/>
        </w:rPr>
        <w:fldChar w:fldCharType="begin"/>
      </w:r>
      <w:r w:rsidR="001008BC">
        <w:rPr>
          <w:noProof/>
          <w:webHidden/>
        </w:rPr>
        <w:instrText xml:space="preserve"> PAGEREF _Toc20813494 \h </w:instrText>
      </w:r>
      <w:r w:rsidR="001008BC">
        <w:rPr>
          <w:noProof/>
          <w:webHidden/>
        </w:rPr>
      </w:r>
      <w:r w:rsidR="001008BC">
        <w:rPr>
          <w:noProof/>
          <w:webHidden/>
        </w:rPr>
        <w:fldChar w:fldCharType="separate"/>
      </w:r>
      <w:ins w:id="305" w:author="Sanchez, Steven" w:date="2019-11-04T10:59:00Z">
        <w:r w:rsidR="00F87EAA">
          <w:rPr>
            <w:noProof/>
            <w:webHidden/>
          </w:rPr>
          <w:t>67</w:t>
        </w:r>
      </w:ins>
      <w:del w:id="306" w:author="Sanchez, Steven" w:date="2019-11-04T10:57:00Z">
        <w:r w:rsidR="001008BC" w:rsidDel="0028777E">
          <w:rPr>
            <w:noProof/>
            <w:webHidden/>
          </w:rPr>
          <w:delText>70</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"_Toc20813495" </w:instrText>
      </w:r>
      <w:r>
        <w:rPr>
          <w:rStyle w:val="Hyperlink"/>
        </w:rPr>
        <w:fldChar w:fldCharType="separate"/>
      </w:r>
      <w:r w:rsidR="001008BC" w:rsidRPr="00C1347C">
        <w:rPr>
          <w:rStyle w:val="Hyperlink"/>
          <w:noProof/>
        </w:rPr>
        <w:t>6.5</w:t>
      </w:r>
      <w:r w:rsidR="001008BC">
        <w:rPr>
          <w:rFonts w:asciiTheme="minorHAnsi" w:eastAsiaTheme="minorEastAsia" w:hAnsiTheme="minorHAnsi" w:cstheme="minorBidi"/>
          <w:caps w:val="0"/>
          <w:noProof/>
          <w:sz w:val="22"/>
          <w:szCs w:val="22"/>
        </w:rPr>
        <w:tab/>
      </w:r>
      <w:r w:rsidR="001008BC" w:rsidRPr="00C1347C">
        <w:rPr>
          <w:rStyle w:val="Hyperlink"/>
          <w:noProof/>
        </w:rPr>
        <w:t>NEW JERSEY PROMPT PAYMENT ACT</w:t>
      </w:r>
      <w:r w:rsidR="001008BC">
        <w:rPr>
          <w:noProof/>
          <w:webHidden/>
        </w:rPr>
        <w:tab/>
      </w:r>
      <w:r w:rsidR="001008BC">
        <w:rPr>
          <w:noProof/>
          <w:webHidden/>
        </w:rPr>
        <w:fldChar w:fldCharType="begin"/>
      </w:r>
      <w:r w:rsidR="001008BC">
        <w:rPr>
          <w:noProof/>
          <w:webHidden/>
        </w:rPr>
        <w:instrText xml:space="preserve"> PAGEREF _Toc20813495 \h </w:instrText>
      </w:r>
      <w:r w:rsidR="001008BC">
        <w:rPr>
          <w:noProof/>
          <w:webHidden/>
        </w:rPr>
      </w:r>
      <w:r w:rsidR="001008BC">
        <w:rPr>
          <w:noProof/>
          <w:webHidden/>
        </w:rPr>
        <w:fldChar w:fldCharType="separate"/>
      </w:r>
      <w:ins w:id="307" w:author="Sanchez, Steven" w:date="2019-11-04T10:59:00Z">
        <w:r w:rsidR="00F87EAA">
          <w:rPr>
            <w:noProof/>
            <w:webHidden/>
          </w:rPr>
          <w:t>67</w:t>
        </w:r>
      </w:ins>
      <w:del w:id="308" w:author="Sanchez, Steven" w:date="2019-11-04T10:57:00Z">
        <w:r w:rsidR="001008BC" w:rsidDel="0028777E">
          <w:rPr>
            <w:noProof/>
            <w:webHidden/>
          </w:rPr>
          <w:delText>70</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"_Toc20813496" </w:instrText>
      </w:r>
      <w:r>
        <w:rPr>
          <w:rStyle w:val="Hyperlink"/>
        </w:rPr>
        <w:fldChar w:fldCharType="separate"/>
      </w:r>
      <w:r w:rsidR="001008BC" w:rsidRPr="00C1347C">
        <w:rPr>
          <w:rStyle w:val="Hyperlink"/>
          <w:noProof/>
        </w:rPr>
        <w:t>6.6</w:t>
      </w:r>
      <w:r w:rsidR="001008BC">
        <w:rPr>
          <w:rFonts w:asciiTheme="minorHAnsi" w:eastAsiaTheme="minorEastAsia" w:hAnsiTheme="minorHAnsi" w:cstheme="minorBidi"/>
          <w:caps w:val="0"/>
          <w:noProof/>
          <w:sz w:val="22"/>
          <w:szCs w:val="22"/>
        </w:rPr>
        <w:tab/>
      </w:r>
      <w:r w:rsidR="001008BC" w:rsidRPr="00C1347C">
        <w:rPr>
          <w:rStyle w:val="Hyperlink"/>
          <w:noProof/>
        </w:rPr>
        <w:t>AVAILABILITY OF FUNDS</w:t>
      </w:r>
      <w:r w:rsidR="001008BC">
        <w:rPr>
          <w:noProof/>
          <w:webHidden/>
        </w:rPr>
        <w:tab/>
      </w:r>
      <w:r w:rsidR="001008BC">
        <w:rPr>
          <w:noProof/>
          <w:webHidden/>
        </w:rPr>
        <w:fldChar w:fldCharType="begin"/>
      </w:r>
      <w:r w:rsidR="001008BC">
        <w:rPr>
          <w:noProof/>
          <w:webHidden/>
        </w:rPr>
        <w:instrText xml:space="preserve"> PAGEREF _Toc20813496 \h </w:instrText>
      </w:r>
      <w:r w:rsidR="001008BC">
        <w:rPr>
          <w:noProof/>
          <w:webHidden/>
        </w:rPr>
      </w:r>
      <w:r w:rsidR="001008BC">
        <w:rPr>
          <w:noProof/>
          <w:webHidden/>
        </w:rPr>
        <w:fldChar w:fldCharType="separate"/>
      </w:r>
      <w:ins w:id="309" w:author="Sanchez, Steven" w:date="2019-11-04T10:59:00Z">
        <w:r w:rsidR="00F87EAA">
          <w:rPr>
            <w:noProof/>
            <w:webHidden/>
          </w:rPr>
          <w:t>68</w:t>
        </w:r>
      </w:ins>
      <w:del w:id="310" w:author="Sanchez, Steven" w:date="2019-11-04T10:57:00Z">
        <w:r w:rsidR="001008BC" w:rsidDel="0028777E">
          <w:rPr>
            <w:noProof/>
            <w:webHidden/>
          </w:rPr>
          <w:delText>71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"_Toc20813497" </w:instrText>
      </w:r>
      <w:r>
        <w:rPr>
          <w:rStyle w:val="Hyperlink"/>
        </w:rPr>
        <w:fldChar w:fldCharType="separate"/>
      </w:r>
      <w:r w:rsidR="001008BC" w:rsidRPr="00C1347C">
        <w:rPr>
          <w:rStyle w:val="Hyperlink"/>
          <w:noProof/>
        </w:rPr>
        <w:t>7.</w:t>
      </w:r>
      <w:r w:rsidR="001008BC">
        <w:rPr>
          <w:rFonts w:asciiTheme="minorHAnsi" w:eastAsiaTheme="minorEastAsia" w:hAnsiTheme="minorHAnsi" w:cstheme="minorBidi"/>
          <w:caps w:val="0"/>
          <w:noProof/>
          <w:sz w:val="22"/>
          <w:szCs w:val="22"/>
        </w:rPr>
        <w:tab/>
      </w:r>
      <w:r w:rsidR="001008BC" w:rsidRPr="00C1347C">
        <w:rPr>
          <w:rStyle w:val="Hyperlink"/>
          <w:noProof/>
        </w:rPr>
        <w:t>TERMS RELATING TO ALL CONTRACTS FUNDED, IN WHOLE OR IN PART, BY FEDERAL FUNDS</w:t>
      </w:r>
      <w:r w:rsidR="001008BC">
        <w:rPr>
          <w:noProof/>
          <w:webHidden/>
        </w:rPr>
        <w:tab/>
      </w:r>
      <w:r w:rsidR="001008BC">
        <w:rPr>
          <w:noProof/>
          <w:webHidden/>
        </w:rPr>
        <w:fldChar w:fldCharType="begin"/>
      </w:r>
      <w:r w:rsidR="001008BC">
        <w:rPr>
          <w:noProof/>
          <w:webHidden/>
        </w:rPr>
        <w:instrText xml:space="preserve"> PAGEREF _Toc20813497 \h </w:instrText>
      </w:r>
      <w:r w:rsidR="001008BC">
        <w:rPr>
          <w:noProof/>
          <w:webHidden/>
        </w:rPr>
      </w:r>
      <w:r w:rsidR="001008BC">
        <w:rPr>
          <w:noProof/>
          <w:webHidden/>
        </w:rPr>
        <w:fldChar w:fldCharType="separate"/>
      </w:r>
      <w:ins w:id="311" w:author="Sanchez, Steven" w:date="2019-11-04T10:59:00Z">
        <w:r w:rsidR="00F87EAA">
          <w:rPr>
            <w:noProof/>
            <w:webHidden/>
          </w:rPr>
          <w:t>68</w:t>
        </w:r>
      </w:ins>
      <w:del w:id="312" w:author="Sanchez, Steven" w:date="2019-11-04T10:57:00Z">
        <w:r w:rsidR="001008BC" w:rsidDel="0028777E">
          <w:rPr>
            <w:noProof/>
            <w:webHidden/>
          </w:rPr>
          <w:delText>71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"_Toc20813498" </w:instrText>
      </w:r>
      <w:r>
        <w:rPr>
          <w:rStyle w:val="Hyperlink"/>
        </w:rPr>
        <w:fldChar w:fldCharType="separate"/>
      </w:r>
      <w:r w:rsidR="001008BC" w:rsidRPr="00C1347C">
        <w:rPr>
          <w:rStyle w:val="Hyperlink"/>
          <w:noProof/>
        </w:rPr>
        <w:t>7.1</w:t>
      </w:r>
      <w:r w:rsidR="001008BC">
        <w:rPr>
          <w:rFonts w:asciiTheme="minorHAnsi" w:eastAsiaTheme="minorEastAsia" w:hAnsiTheme="minorHAnsi" w:cstheme="minorBidi"/>
          <w:caps w:val="0"/>
          <w:noProof/>
          <w:sz w:val="22"/>
          <w:szCs w:val="22"/>
        </w:rPr>
        <w:tab/>
      </w:r>
      <w:r w:rsidR="001008BC" w:rsidRPr="00C1347C">
        <w:rPr>
          <w:rStyle w:val="Hyperlink"/>
          <w:noProof/>
        </w:rPr>
        <w:t>PROCUREMENT OF RECOVERED MATERIALS</w:t>
      </w:r>
      <w:r w:rsidR="001008BC">
        <w:rPr>
          <w:noProof/>
          <w:webHidden/>
        </w:rPr>
        <w:tab/>
      </w:r>
      <w:r w:rsidR="001008BC">
        <w:rPr>
          <w:noProof/>
          <w:webHidden/>
        </w:rPr>
        <w:fldChar w:fldCharType="begin"/>
      </w:r>
      <w:r w:rsidR="001008BC">
        <w:rPr>
          <w:noProof/>
          <w:webHidden/>
        </w:rPr>
        <w:instrText xml:space="preserve"> PAGEREF _Toc20813498 \h </w:instrText>
      </w:r>
      <w:r w:rsidR="001008BC">
        <w:rPr>
          <w:noProof/>
          <w:webHidden/>
        </w:rPr>
      </w:r>
      <w:r w:rsidR="001008BC">
        <w:rPr>
          <w:noProof/>
          <w:webHidden/>
        </w:rPr>
        <w:fldChar w:fldCharType="separate"/>
      </w:r>
      <w:ins w:id="313" w:author="Sanchez, Steven" w:date="2019-11-04T10:59:00Z">
        <w:r w:rsidR="00F87EAA">
          <w:rPr>
            <w:noProof/>
            <w:webHidden/>
          </w:rPr>
          <w:t>68</w:t>
        </w:r>
      </w:ins>
      <w:del w:id="314" w:author="Sanchez, Steven" w:date="2019-11-04T10:57:00Z">
        <w:r w:rsidR="001008BC" w:rsidDel="0028777E">
          <w:rPr>
            <w:noProof/>
            <w:webHidden/>
          </w:rPr>
          <w:delText>71</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"_Toc20813499" </w:instrText>
      </w:r>
      <w:r>
        <w:rPr>
          <w:rStyle w:val="Hyperlink"/>
        </w:rPr>
        <w:fldChar w:fldCharType="separate"/>
      </w:r>
      <w:r w:rsidR="001008BC" w:rsidRPr="00C1347C">
        <w:rPr>
          <w:rStyle w:val="Hyperlink"/>
          <w:noProof/>
        </w:rPr>
        <w:t>7.2</w:t>
      </w:r>
      <w:r w:rsidR="001008BC">
        <w:rPr>
          <w:rFonts w:asciiTheme="minorHAnsi" w:eastAsiaTheme="minorEastAsia" w:hAnsiTheme="minorHAnsi" w:cstheme="minorBidi"/>
          <w:caps w:val="0"/>
          <w:noProof/>
          <w:sz w:val="22"/>
          <w:szCs w:val="22"/>
        </w:rPr>
        <w:tab/>
      </w:r>
      <w:r w:rsidR="001008BC" w:rsidRPr="00C1347C">
        <w:rPr>
          <w:rStyle w:val="Hyperlink"/>
          <w:noProof/>
        </w:rPr>
        <w:t>EQUAL EMPLOYMENT OPPORTUNITY</w:t>
      </w:r>
      <w:r w:rsidR="001008BC">
        <w:rPr>
          <w:noProof/>
          <w:webHidden/>
        </w:rPr>
        <w:tab/>
      </w:r>
      <w:r w:rsidR="001008BC">
        <w:rPr>
          <w:noProof/>
          <w:webHidden/>
        </w:rPr>
        <w:fldChar w:fldCharType="begin"/>
      </w:r>
      <w:r w:rsidR="001008BC">
        <w:rPr>
          <w:noProof/>
          <w:webHidden/>
        </w:rPr>
        <w:instrText xml:space="preserve"> PAGEREF _Toc20813499 \h </w:instrText>
      </w:r>
      <w:r w:rsidR="001008BC">
        <w:rPr>
          <w:noProof/>
          <w:webHidden/>
        </w:rPr>
      </w:r>
      <w:r w:rsidR="001008BC">
        <w:rPr>
          <w:noProof/>
          <w:webHidden/>
        </w:rPr>
        <w:fldChar w:fldCharType="separate"/>
      </w:r>
      <w:ins w:id="315" w:author="Sanchez, Steven" w:date="2019-11-04T10:59:00Z">
        <w:r w:rsidR="00F87EAA">
          <w:rPr>
            <w:noProof/>
            <w:webHidden/>
          </w:rPr>
          <w:t>69</w:t>
        </w:r>
      </w:ins>
      <w:del w:id="316" w:author="Sanchez, Steven" w:date="2019-11-04T10:57:00Z">
        <w:r w:rsidR="001008BC" w:rsidDel="0028777E">
          <w:rPr>
            <w:noProof/>
            <w:webHidden/>
          </w:rPr>
          <w:delText>72</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"_Toc20813500" </w:instrText>
      </w:r>
      <w:r>
        <w:rPr>
          <w:rStyle w:val="Hyperlink"/>
        </w:rPr>
        <w:fldChar w:fldCharType="separate"/>
      </w:r>
      <w:r w:rsidR="001008BC" w:rsidRPr="00C1347C">
        <w:rPr>
          <w:rStyle w:val="Hyperlink"/>
          <w:noProof/>
        </w:rPr>
        <w:t>7.3</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DAVIS-BACON ACT, </w:t>
      </w:r>
      <w:r w:rsidR="001008BC" w:rsidRPr="00C1347C">
        <w:rPr>
          <w:rStyle w:val="Hyperlink"/>
          <w:noProof/>
          <w:shd w:val="clear" w:color="auto" w:fill="FFFFFF"/>
        </w:rPr>
        <w:t>40 U.S.C. 3141-3148, AS AMENDED</w:t>
      </w:r>
      <w:r w:rsidR="001008BC">
        <w:rPr>
          <w:noProof/>
          <w:webHidden/>
        </w:rPr>
        <w:tab/>
      </w:r>
      <w:r w:rsidR="001008BC">
        <w:rPr>
          <w:noProof/>
          <w:webHidden/>
        </w:rPr>
        <w:fldChar w:fldCharType="begin"/>
      </w:r>
      <w:r w:rsidR="001008BC">
        <w:rPr>
          <w:noProof/>
          <w:webHidden/>
        </w:rPr>
        <w:instrText xml:space="preserve"> PAGEREF _Toc20813500 \h </w:instrText>
      </w:r>
      <w:r w:rsidR="001008BC">
        <w:rPr>
          <w:noProof/>
          <w:webHidden/>
        </w:rPr>
      </w:r>
      <w:r w:rsidR="001008BC">
        <w:rPr>
          <w:noProof/>
          <w:webHidden/>
        </w:rPr>
        <w:fldChar w:fldCharType="separate"/>
      </w:r>
      <w:ins w:id="317" w:author="Sanchez, Steven" w:date="2019-11-04T10:59:00Z">
        <w:r w:rsidR="00F87EAA">
          <w:rPr>
            <w:noProof/>
            <w:webHidden/>
          </w:rPr>
          <w:t>71</w:t>
        </w:r>
      </w:ins>
      <w:del w:id="318" w:author="Sanchez, Steven" w:date="2019-11-04T10:57:00Z">
        <w:r w:rsidR="001008BC" w:rsidDel="0028777E">
          <w:rPr>
            <w:noProof/>
            <w:webHidden/>
          </w:rPr>
          <w:delText>74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"_Toc20813501" </w:instrText>
      </w:r>
      <w:r>
        <w:rPr>
          <w:rStyle w:val="Hyperlink"/>
        </w:rPr>
        <w:fldChar w:fldCharType="separate"/>
      </w:r>
      <w:r w:rsidR="001008BC" w:rsidRPr="00C1347C">
        <w:rPr>
          <w:rStyle w:val="Hyperlink"/>
          <w:noProof/>
        </w:rPr>
        <w:t>7.4</w:t>
      </w:r>
      <w:r w:rsidR="001008BC">
        <w:rPr>
          <w:rFonts w:asciiTheme="minorHAnsi" w:eastAsiaTheme="minorEastAsia" w:hAnsiTheme="minorHAnsi" w:cstheme="minorBidi"/>
          <w:caps w:val="0"/>
          <w:noProof/>
          <w:sz w:val="22"/>
          <w:szCs w:val="22"/>
        </w:rPr>
        <w:tab/>
      </w:r>
      <w:r w:rsidR="001008BC" w:rsidRPr="00C1347C">
        <w:rPr>
          <w:rStyle w:val="Hyperlink"/>
          <w:noProof/>
        </w:rPr>
        <w:t>CONTRACT WORK HOURS AND SAFETY STANDARDS ACT, 40 U.S.C. 3701-3708</w:t>
      </w:r>
      <w:r w:rsidR="001008BC">
        <w:rPr>
          <w:noProof/>
          <w:webHidden/>
        </w:rPr>
        <w:tab/>
      </w:r>
      <w:r w:rsidR="001008BC">
        <w:rPr>
          <w:noProof/>
          <w:webHidden/>
        </w:rPr>
        <w:fldChar w:fldCharType="begin"/>
      </w:r>
      <w:r w:rsidR="001008BC">
        <w:rPr>
          <w:noProof/>
          <w:webHidden/>
        </w:rPr>
        <w:instrText xml:space="preserve"> PAGEREF _Toc20813501 \h </w:instrText>
      </w:r>
      <w:r w:rsidR="001008BC">
        <w:rPr>
          <w:noProof/>
          <w:webHidden/>
        </w:rPr>
      </w:r>
      <w:r w:rsidR="001008BC">
        <w:rPr>
          <w:noProof/>
          <w:webHidden/>
        </w:rPr>
        <w:fldChar w:fldCharType="separate"/>
      </w:r>
      <w:ins w:id="319" w:author="Sanchez, Steven" w:date="2019-11-04T10:59:00Z">
        <w:r w:rsidR="00F87EAA">
          <w:rPr>
            <w:noProof/>
            <w:webHidden/>
          </w:rPr>
          <w:t>71</w:t>
        </w:r>
      </w:ins>
      <w:del w:id="320" w:author="Sanchez, Steven" w:date="2019-11-04T10:57:00Z">
        <w:r w:rsidR="001008BC" w:rsidDel="0028777E">
          <w:rPr>
            <w:noProof/>
            <w:webHidden/>
          </w:rPr>
          <w:delText>74</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"_Toc20813502" </w:instrText>
      </w:r>
      <w:r>
        <w:rPr>
          <w:rStyle w:val="Hyperlink"/>
        </w:rPr>
        <w:fldChar w:fldCharType="separate"/>
      </w:r>
      <w:r w:rsidR="001008BC" w:rsidRPr="00C1347C">
        <w:rPr>
          <w:rStyle w:val="Hyperlink"/>
          <w:noProof/>
        </w:rPr>
        <w:t>7.5</w:t>
      </w:r>
      <w:r w:rsidR="001008BC">
        <w:rPr>
          <w:rFonts w:asciiTheme="minorHAnsi" w:eastAsiaTheme="minorEastAsia" w:hAnsiTheme="minorHAnsi" w:cstheme="minorBidi"/>
          <w:caps w:val="0"/>
          <w:noProof/>
          <w:sz w:val="22"/>
          <w:szCs w:val="22"/>
        </w:rPr>
        <w:tab/>
      </w:r>
      <w:r w:rsidR="001008BC" w:rsidRPr="00C1347C">
        <w:rPr>
          <w:rStyle w:val="Hyperlink"/>
          <w:noProof/>
        </w:rPr>
        <w:t>RIGHTS TO INVENTIONS MADE UNDER A CONTRACT OR AGREEMENT</w:t>
      </w:r>
      <w:r w:rsidR="001008BC">
        <w:rPr>
          <w:noProof/>
          <w:webHidden/>
        </w:rPr>
        <w:tab/>
      </w:r>
      <w:r w:rsidR="001008BC">
        <w:rPr>
          <w:noProof/>
          <w:webHidden/>
        </w:rPr>
        <w:fldChar w:fldCharType="begin"/>
      </w:r>
      <w:r w:rsidR="001008BC">
        <w:rPr>
          <w:noProof/>
          <w:webHidden/>
        </w:rPr>
        <w:instrText xml:space="preserve"> PAGEREF _Toc20813502 \h </w:instrText>
      </w:r>
      <w:r w:rsidR="001008BC">
        <w:rPr>
          <w:noProof/>
          <w:webHidden/>
        </w:rPr>
      </w:r>
      <w:r w:rsidR="001008BC">
        <w:rPr>
          <w:noProof/>
          <w:webHidden/>
        </w:rPr>
        <w:fldChar w:fldCharType="separate"/>
      </w:r>
      <w:ins w:id="321" w:author="Sanchez, Steven" w:date="2019-11-04T10:59:00Z">
        <w:r w:rsidR="00F87EAA">
          <w:rPr>
            <w:noProof/>
            <w:webHidden/>
          </w:rPr>
          <w:t>72</w:t>
        </w:r>
      </w:ins>
      <w:del w:id="322" w:author="Sanchez, Steven" w:date="2019-11-04T10:57:00Z">
        <w:r w:rsidR="001008BC" w:rsidDel="0028777E">
          <w:rPr>
            <w:noProof/>
            <w:webHidden/>
          </w:rPr>
          <w:delText>75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"_Toc20813503" </w:instrText>
      </w:r>
      <w:r>
        <w:rPr>
          <w:rStyle w:val="Hyperlink"/>
        </w:rPr>
        <w:fldChar w:fldCharType="separate"/>
      </w:r>
      <w:r w:rsidR="001008BC" w:rsidRPr="00C1347C">
        <w:rPr>
          <w:rStyle w:val="Hyperlink"/>
          <w:noProof/>
        </w:rPr>
        <w:t>7.6</w:t>
      </w:r>
      <w:r w:rsidR="001008BC">
        <w:rPr>
          <w:rFonts w:asciiTheme="minorHAnsi" w:eastAsiaTheme="minorEastAsia" w:hAnsiTheme="minorHAnsi" w:cstheme="minorBidi"/>
          <w:caps w:val="0"/>
          <w:noProof/>
          <w:sz w:val="22"/>
          <w:szCs w:val="22"/>
        </w:rPr>
        <w:tab/>
      </w:r>
      <w:r w:rsidR="001008BC" w:rsidRPr="00C1347C">
        <w:rPr>
          <w:rStyle w:val="Hyperlink"/>
          <w:noProof/>
        </w:rPr>
        <w:t xml:space="preserve">CLEAN AIR ACT, </w:t>
      </w:r>
      <w:r w:rsidR="001008BC" w:rsidRPr="00C1347C">
        <w:rPr>
          <w:rStyle w:val="Hyperlink"/>
          <w:noProof/>
          <w:shd w:val="clear" w:color="auto" w:fill="FFFFFF"/>
        </w:rPr>
        <w:t xml:space="preserve">42 U.S.C. 7401-7671Q, </w:t>
      </w:r>
      <w:r w:rsidR="001008BC" w:rsidRPr="00C1347C">
        <w:rPr>
          <w:rStyle w:val="Hyperlink"/>
          <w:noProof/>
        </w:rPr>
        <w:t xml:space="preserve">AND THE FEDERAL WATER POLLUTION CONTROL ACT, </w:t>
      </w:r>
      <w:r w:rsidR="001008BC" w:rsidRPr="00C1347C">
        <w:rPr>
          <w:rStyle w:val="Hyperlink"/>
          <w:noProof/>
          <w:shd w:val="clear" w:color="auto" w:fill="FFFFFF"/>
        </w:rPr>
        <w:t>33 U.S.C. 1251-1387, AS AMENDED</w:t>
      </w:r>
      <w:r w:rsidR="001008BC">
        <w:rPr>
          <w:noProof/>
          <w:webHidden/>
        </w:rPr>
        <w:tab/>
      </w:r>
      <w:r w:rsidR="001008BC">
        <w:rPr>
          <w:noProof/>
          <w:webHidden/>
        </w:rPr>
        <w:fldChar w:fldCharType="begin"/>
      </w:r>
      <w:r w:rsidR="001008BC">
        <w:rPr>
          <w:noProof/>
          <w:webHidden/>
        </w:rPr>
        <w:instrText xml:space="preserve"> PAGEREF _Toc20813503 \h </w:instrText>
      </w:r>
      <w:r w:rsidR="001008BC">
        <w:rPr>
          <w:noProof/>
          <w:webHidden/>
        </w:rPr>
      </w:r>
      <w:r w:rsidR="001008BC">
        <w:rPr>
          <w:noProof/>
          <w:webHidden/>
        </w:rPr>
        <w:fldChar w:fldCharType="separate"/>
      </w:r>
      <w:ins w:id="323" w:author="Sanchez, Steven" w:date="2019-11-04T10:59:00Z">
        <w:r w:rsidR="00F87EAA">
          <w:rPr>
            <w:noProof/>
            <w:webHidden/>
          </w:rPr>
          <w:t>72</w:t>
        </w:r>
      </w:ins>
      <w:del w:id="324" w:author="Sanchez, Steven" w:date="2019-11-04T10:57:00Z">
        <w:r w:rsidR="001008BC" w:rsidDel="0028777E">
          <w:rPr>
            <w:noProof/>
            <w:webHidden/>
          </w:rPr>
          <w:delText>75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"_Toc20813504" </w:instrText>
      </w:r>
      <w:r>
        <w:rPr>
          <w:rStyle w:val="Hyperlink"/>
        </w:rPr>
        <w:fldChar w:fldCharType="separate"/>
      </w:r>
      <w:r w:rsidR="001008BC" w:rsidRPr="00C1347C">
        <w:rPr>
          <w:rStyle w:val="Hyperlink"/>
          <w:noProof/>
        </w:rPr>
        <w:t>7.7</w:t>
      </w:r>
      <w:r w:rsidR="001008BC">
        <w:rPr>
          <w:rFonts w:asciiTheme="minorHAnsi" w:eastAsiaTheme="minorEastAsia" w:hAnsiTheme="minorHAnsi" w:cstheme="minorBidi"/>
          <w:caps w:val="0"/>
          <w:noProof/>
          <w:sz w:val="22"/>
          <w:szCs w:val="22"/>
        </w:rPr>
        <w:tab/>
      </w:r>
      <w:r w:rsidR="001008BC" w:rsidRPr="00C1347C">
        <w:rPr>
          <w:rStyle w:val="Hyperlink"/>
          <w:noProof/>
        </w:rPr>
        <w:t>DEBARMENT AND SUSPENSION (EXECUTIVE ORDERS 12549 AND 12689)</w:t>
      </w:r>
      <w:r w:rsidR="001008BC">
        <w:rPr>
          <w:noProof/>
          <w:webHidden/>
        </w:rPr>
        <w:tab/>
      </w:r>
      <w:r w:rsidR="001008BC">
        <w:rPr>
          <w:noProof/>
          <w:webHidden/>
        </w:rPr>
        <w:fldChar w:fldCharType="begin"/>
      </w:r>
      <w:r w:rsidR="001008BC">
        <w:rPr>
          <w:noProof/>
          <w:webHidden/>
        </w:rPr>
        <w:instrText xml:space="preserve"> PAGEREF _Toc20813504 \h </w:instrText>
      </w:r>
      <w:r w:rsidR="001008BC">
        <w:rPr>
          <w:noProof/>
          <w:webHidden/>
        </w:rPr>
      </w:r>
      <w:r w:rsidR="001008BC">
        <w:rPr>
          <w:noProof/>
          <w:webHidden/>
        </w:rPr>
        <w:fldChar w:fldCharType="separate"/>
      </w:r>
      <w:ins w:id="325" w:author="Sanchez, Steven" w:date="2019-11-04T10:59:00Z">
        <w:r w:rsidR="00F87EAA">
          <w:rPr>
            <w:noProof/>
            <w:webHidden/>
          </w:rPr>
          <w:t>72</w:t>
        </w:r>
      </w:ins>
      <w:del w:id="326" w:author="Sanchez, Steven" w:date="2019-11-04T10:57:00Z">
        <w:r w:rsidR="001008BC" w:rsidDel="0028777E">
          <w:rPr>
            <w:noProof/>
            <w:webHidden/>
          </w:rPr>
          <w:delText>75</w:delText>
        </w:r>
      </w:del>
      <w:r w:rsidR="001008BC">
        <w:rPr>
          <w:noProof/>
          <w:webHidden/>
        </w:rPr>
        <w:fldChar w:fldCharType="end"/>
      </w:r>
      <w:r>
        <w:rPr>
          <w:noProof/>
        </w:rPr>
        <w:fldChar w:fldCharType="end"/>
      </w:r>
    </w:p>
    <w:p w:rsidR="001008BC" w:rsidRDefault="006B78C1">
      <w:pPr>
        <w:pStyle w:val="TOC2"/>
        <w:tabs>
          <w:tab w:val="left" w:pos="720"/>
        </w:tabs>
        <w:rPr>
          <w:rFonts w:asciiTheme="minorHAnsi" w:eastAsiaTheme="minorEastAsia" w:hAnsiTheme="minorHAnsi" w:cstheme="minorBidi"/>
          <w:caps w:val="0"/>
          <w:noProof/>
          <w:sz w:val="22"/>
          <w:szCs w:val="22"/>
        </w:rPr>
      </w:pPr>
      <w:r>
        <w:rPr>
          <w:rStyle w:val="Hyperlink"/>
        </w:rPr>
        <w:fldChar w:fldCharType="begin"/>
      </w:r>
      <w:r>
        <w:rPr>
          <w:rStyle w:val="Hyperlink"/>
          <w:noProof/>
        </w:rPr>
        <w:instrText xml:space="preserve"> HYPERLINK \l "_Toc20813505" </w:instrText>
      </w:r>
      <w:r>
        <w:rPr>
          <w:rStyle w:val="Hyperlink"/>
        </w:rPr>
        <w:fldChar w:fldCharType="separate"/>
      </w:r>
      <w:r w:rsidR="001008BC" w:rsidRPr="00C1347C">
        <w:rPr>
          <w:rStyle w:val="Hyperlink"/>
          <w:noProof/>
        </w:rPr>
        <w:t>7.8</w:t>
      </w:r>
      <w:r w:rsidR="001008BC">
        <w:rPr>
          <w:rFonts w:asciiTheme="minorHAnsi" w:eastAsiaTheme="minorEastAsia" w:hAnsiTheme="minorHAnsi" w:cstheme="minorBidi"/>
          <w:caps w:val="0"/>
          <w:noProof/>
          <w:sz w:val="22"/>
          <w:szCs w:val="22"/>
        </w:rPr>
        <w:tab/>
      </w:r>
      <w:r w:rsidR="001008BC" w:rsidRPr="00C1347C">
        <w:rPr>
          <w:rStyle w:val="Hyperlink"/>
          <w:noProof/>
        </w:rPr>
        <w:t>BYRD ANTI-LOBBYING AMENDMENT, 31 U.S.C. 1352</w:t>
      </w:r>
      <w:r w:rsidR="001008BC">
        <w:rPr>
          <w:noProof/>
          <w:webHidden/>
        </w:rPr>
        <w:tab/>
      </w:r>
      <w:r w:rsidR="001008BC">
        <w:rPr>
          <w:noProof/>
          <w:webHidden/>
        </w:rPr>
        <w:fldChar w:fldCharType="begin"/>
      </w:r>
      <w:r w:rsidR="001008BC">
        <w:rPr>
          <w:noProof/>
          <w:webHidden/>
        </w:rPr>
        <w:instrText xml:space="preserve"> PAGEREF _Toc20813505 \h </w:instrText>
      </w:r>
      <w:r w:rsidR="001008BC">
        <w:rPr>
          <w:noProof/>
          <w:webHidden/>
        </w:rPr>
      </w:r>
      <w:r w:rsidR="001008BC">
        <w:rPr>
          <w:noProof/>
          <w:webHidden/>
        </w:rPr>
        <w:fldChar w:fldCharType="separate"/>
      </w:r>
      <w:ins w:id="327" w:author="Sanchez, Steven" w:date="2019-11-04T10:59:00Z">
        <w:r w:rsidR="00F87EAA">
          <w:rPr>
            <w:noProof/>
            <w:webHidden/>
          </w:rPr>
          <w:t>72</w:t>
        </w:r>
      </w:ins>
      <w:del w:id="328" w:author="Sanchez, Steven" w:date="2019-11-04T10:57:00Z">
        <w:r w:rsidR="001008BC" w:rsidDel="0028777E">
          <w:rPr>
            <w:noProof/>
            <w:webHidden/>
          </w:rPr>
          <w:delText>75</w:delText>
        </w:r>
      </w:del>
      <w:r w:rsidR="001008BC">
        <w:rPr>
          <w:noProof/>
          <w:webHidden/>
        </w:rPr>
        <w:fldChar w:fldCharType="end"/>
      </w:r>
      <w:r>
        <w:rPr>
          <w:noProof/>
        </w:rPr>
        <w:fldChar w:fldCharType="end"/>
      </w:r>
    </w:p>
    <w:p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296A2F" w:rsidP="00180695">
      <w:pPr>
        <w:pStyle w:val="Heading1"/>
      </w:pPr>
      <w:bookmarkStart w:id="329" w:name="_Toc428533936"/>
      <w:bookmarkStart w:id="330" w:name="_Toc20813345"/>
      <w:r w:rsidRPr="009921DC">
        <w:t xml:space="preserve">INFORMATION FOR </w:t>
      </w:r>
      <w:r w:rsidR="00526170">
        <w:t xml:space="preserve">VENDORS </w:t>
      </w:r>
      <w:r w:rsidR="00647C5C">
        <w:t>{</w:t>
      </w:r>
      <w:r w:rsidR="00526170">
        <w:t>BIDDERS</w:t>
      </w:r>
      <w:r w:rsidR="00647C5C">
        <w:t>}</w:t>
      </w:r>
      <w:bookmarkEnd w:id="329"/>
      <w:bookmarkEnd w:id="330"/>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sidRPr="00851065">
        <w:t xml:space="preserve"> </w:t>
      </w:r>
      <w:r w:rsidR="001F1FA7" w:rsidDel="001F1FA7">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r w:rsidR="00320F13" w:rsidRPr="00655CC2">
        <w:rPr>
          <w:rStyle w:val="Hyperlink"/>
        </w:rPr>
        <w:t>NJSTART Vendor Support Page</w:t>
      </w:r>
      <w:r w:rsidR="00655CC2">
        <w:t xml:space="preserve"> </w:t>
      </w:r>
      <w:r w:rsidR="00037DE5">
        <w:t>before</w:t>
      </w:r>
      <w:r w:rsidR="00320F13" w:rsidRPr="00851065">
        <w:t xml:space="preserve"> preparing and submitting its </w:t>
      </w:r>
      <w:r w:rsidR="00CE00E7">
        <w:t>Quote</w:t>
      </w:r>
      <w:r w:rsidR="00320F13" w:rsidRPr="00851065">
        <w:t>.</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331" w:name="_Toc400531467"/>
      <w:bookmarkStart w:id="332" w:name="_Toc428533937"/>
      <w:bookmarkStart w:id="333" w:name="_Toc20813346"/>
      <w:r w:rsidRPr="00B94382">
        <w:t>P</w:t>
      </w:r>
      <w:r w:rsidRPr="0071274F">
        <w:t>URPOSE AND INTENT</w:t>
      </w:r>
      <w:bookmarkEnd w:id="331"/>
      <w:bookmarkEnd w:id="332"/>
      <w:bookmarkEnd w:id="333"/>
    </w:p>
    <w:p w:rsidR="00E651D6" w:rsidRDefault="00E651D6" w:rsidP="00851065"/>
    <w:p w:rsidR="00E651D6" w:rsidRPr="005B339D" w:rsidRDefault="00E651D6" w:rsidP="00851065">
      <w:proofErr w:type="gramStart"/>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F4DC9" w:rsidRPr="00F24630">
        <w:t>N</w:t>
      </w:r>
      <w:r w:rsidR="007F4DC9">
        <w:t xml:space="preserve">ew </w:t>
      </w:r>
      <w:r w:rsidR="007F4DC9" w:rsidRPr="00F24630">
        <w:t>J</w:t>
      </w:r>
      <w:r w:rsidR="007F4DC9">
        <w:t>ersey</w:t>
      </w:r>
      <w:r w:rsidR="007F4DC9" w:rsidRPr="00F24630">
        <w:t xml:space="preserve"> Depart</w:t>
      </w:r>
      <w:r w:rsidR="007F4DC9">
        <w:t>ment of Transportation (NJDOT)</w:t>
      </w:r>
      <w:proofErr w:type="gramEnd"/>
      <w:r w:rsidR="007F4DC9">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 xml:space="preserve">s </w:t>
      </w:r>
      <w:r w:rsidRPr="005B339D">
        <w:t>for</w:t>
      </w:r>
      <w:r w:rsidR="007F4DC9">
        <w:t xml:space="preserve"> </w:t>
      </w:r>
      <w:r w:rsidR="007F4DC9" w:rsidRPr="00F24630">
        <w:t xml:space="preserve">Retroreflective </w:t>
      </w:r>
      <w:proofErr w:type="gramStart"/>
      <w:r w:rsidR="007F4DC9" w:rsidRPr="00F24630">
        <w:t>Fluorescent  Roll</w:t>
      </w:r>
      <w:proofErr w:type="gramEnd"/>
      <w:r w:rsidR="007F4DC9" w:rsidRPr="00F24630">
        <w:t xml:space="preserve">-up </w:t>
      </w:r>
      <w:r w:rsidR="00CB5548">
        <w:t>w</w:t>
      </w:r>
      <w:r w:rsidR="007F4DC9" w:rsidRPr="00F24630">
        <w:t>arning</w:t>
      </w:r>
      <w:r w:rsidR="00CB5548">
        <w:t xml:space="preserve"> signs</w:t>
      </w:r>
      <w:r w:rsidRPr="005B339D">
        <w:t>.</w:t>
      </w:r>
    </w:p>
    <w:p w:rsidR="00E651D6" w:rsidRPr="005B339D" w:rsidRDefault="00E651D6" w:rsidP="00851065"/>
    <w:p w:rsidR="00E651D6" w:rsidRDefault="00E651D6" w:rsidP="00851065">
      <w:r w:rsidRPr="005B339D">
        <w:t xml:space="preserve">The intent of this </w:t>
      </w:r>
      <w:r w:rsidR="00C3197E">
        <w:t xml:space="preserve">Bid Solicitation </w:t>
      </w:r>
      <w:r w:rsidR="007F4DC9">
        <w:t>is to award</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7F4DC9">
        <w:t>rder</w:t>
      </w:r>
      <w:r w:rsidR="007F4DC9" w:rsidRPr="007F4DC9">
        <w:t>s</w:t>
      </w:r>
      <w:r w:rsidR="0000557B">
        <w:t xml:space="preserve"> </w:t>
      </w:r>
      <w:r w:rsidR="007F4DC9">
        <w:t>(</w:t>
      </w:r>
      <w:r w:rsidR="005A12BC" w:rsidRPr="007F4DC9">
        <w:t>Blanket</w:t>
      </w:r>
      <w:r w:rsidR="00A7166F" w:rsidRPr="007F4DC9">
        <w:t xml:space="preserve"> P</w:t>
      </w:r>
      <w:r w:rsidR="001D2ACC" w:rsidRPr="007F4DC9">
        <w:t>.</w:t>
      </w:r>
      <w:r w:rsidR="00A7166F" w:rsidRPr="007F4DC9">
        <w:t>O</w:t>
      </w:r>
      <w:r w:rsidR="001D2ACC" w:rsidRPr="007F4DC9">
        <w:t>.</w:t>
      </w:r>
      <w:r w:rsidR="0000557B" w:rsidRPr="007F4DC9">
        <w:t>s</w:t>
      </w:r>
      <w:r w:rsidR="0000557B">
        <w:t>)</w:t>
      </w:r>
      <w:r w:rsidR="00C3197E">
        <w:t xml:space="preserve"> </w:t>
      </w:r>
      <w:r w:rsidRPr="005B339D">
        <w:t xml:space="preserve">to that </w:t>
      </w:r>
      <w:r w:rsidR="007F4DC9" w:rsidRPr="007F4DC9">
        <w:t>those</w:t>
      </w:r>
      <w:r w:rsidRPr="005B339D">
        <w:t xml:space="preserve"> responsible </w:t>
      </w:r>
      <w:r w:rsidR="00526170" w:rsidRPr="007F4DC9">
        <w:t>Vendor</w:t>
      </w:r>
      <w:r w:rsidR="007F4DC9">
        <w:t>s</w:t>
      </w:r>
      <w:r w:rsidR="00526170" w:rsidRPr="007F4DC9">
        <w:t xml:space="preserve"> </w:t>
      </w:r>
      <w:r w:rsidR="00647C5C" w:rsidRPr="007F4DC9">
        <w:t>{</w:t>
      </w:r>
      <w:r w:rsidR="00526170" w:rsidRPr="007F4DC9">
        <w:t>Bidder</w:t>
      </w:r>
      <w:r w:rsidR="007F4DC9">
        <w:t>s</w:t>
      </w:r>
      <w:r w:rsidR="00647C5C" w:rsidRPr="007F4DC9">
        <w:t>}</w:t>
      </w:r>
      <w:r w:rsidRPr="007F4DC9">
        <w:t xml:space="preserve"> </w:t>
      </w:r>
      <w:proofErr w:type="gramStart"/>
      <w:r w:rsidRPr="007F4DC9">
        <w:t>whose</w:t>
      </w:r>
      <w:proofErr w:type="gramEnd"/>
      <w:r w:rsidRPr="007F4DC9">
        <w:t xml:space="preserve"> </w:t>
      </w:r>
      <w:r w:rsidR="00CE00E7" w:rsidRPr="007F4DC9">
        <w:t>Quote</w:t>
      </w:r>
      <w:r w:rsidR="00C3197E" w:rsidRPr="007F4DC9">
        <w:t>s</w:t>
      </w:r>
      <w:r w:rsidRPr="007F4DC9">
        <w:t>,</w:t>
      </w:r>
      <w:r w:rsidRPr="005B339D">
        <w:t xml:space="preserve"> conforming to this </w:t>
      </w:r>
      <w:r w:rsidR="00C3197E">
        <w:t>Bid Solici</w:t>
      </w:r>
      <w:r w:rsidR="005A12BC">
        <w:t>t</w:t>
      </w:r>
      <w:r w:rsidR="007F4DC9">
        <w:t>ation are</w:t>
      </w:r>
      <w:r w:rsidRPr="005B339D">
        <w:t xml:space="preserve"> most advantageous to the State, price and other factors considered.</w:t>
      </w:r>
      <w:r w:rsidR="007F4DC9">
        <w:t xml:space="preserve"> </w:t>
      </w:r>
      <w:r w:rsidR="00193A4A">
        <w:t xml:space="preserve">The State may </w:t>
      </w:r>
      <w:r w:rsidR="007F4DC9">
        <w:t xml:space="preserve">award </w:t>
      </w:r>
      <w:proofErr w:type="gramStart"/>
      <w:r w:rsidR="007F4DC9">
        <w:t>any and all</w:t>
      </w:r>
      <w:proofErr w:type="gramEnd"/>
      <w:r w:rsidR="007F4DC9">
        <w:t xml:space="preserve"> price lines. </w:t>
      </w:r>
      <w:r w:rsidR="002766BB">
        <w:t>T</w:t>
      </w:r>
      <w:r w:rsidR="00BA33E2" w:rsidRPr="005B339D">
        <w:t>he State</w:t>
      </w:r>
      <w:r w:rsidR="001C62CB">
        <w:t>,</w:t>
      </w:r>
      <w:r w:rsidR="00A24CCC">
        <w:t xml:space="preserve"> </w:t>
      </w:r>
      <w:r w:rsidR="002766BB">
        <w:t>however,</w:t>
      </w:r>
      <w:r w:rsidR="00BA33E2" w:rsidRPr="005B339D">
        <w:t xml:space="preserve"> reserves the right </w:t>
      </w:r>
      <w:proofErr w:type="gramStart"/>
      <w:r w:rsidR="00BA33E2" w:rsidRPr="005B339D">
        <w:t>to separately procure</w:t>
      </w:r>
      <w:proofErr w:type="gramEnd"/>
      <w:r w:rsidR="00BA33E2" w:rsidRPr="005B339D">
        <w:t xml:space="preserve"> individual requirements that are the subject of the </w:t>
      </w:r>
      <w:r w:rsidR="001D2ACC">
        <w:t>Blanket P.O.</w:t>
      </w:r>
      <w:r w:rsidR="00C3197E">
        <w:t xml:space="preserve"> </w:t>
      </w:r>
      <w:r w:rsidR="00BA33E2" w:rsidRPr="005B339D">
        <w:t xml:space="preserve">during the </w:t>
      </w:r>
      <w:r w:rsidR="001D2ACC">
        <w:t>Blanket P.O.</w:t>
      </w:r>
      <w:r w:rsidR="00C3197E">
        <w:t xml:space="preserve"> </w:t>
      </w:r>
      <w:r w:rsidR="00BA33E2" w:rsidRPr="005B339D">
        <w:t>term, when deemed by the Director</w:t>
      </w:r>
      <w:r w:rsidR="005C07AA">
        <w:t xml:space="preserve"> of the Division of Purchase and Property (Director)</w:t>
      </w:r>
      <w:r w:rsidR="00BA33E2" w:rsidRPr="005B339D">
        <w:t xml:space="preserve"> to be in the State’s best interest.</w:t>
      </w:r>
    </w:p>
    <w:p w:rsidR="007F4DC9" w:rsidRDefault="007F4DC9" w:rsidP="00851065"/>
    <w:p w:rsidR="0038532E" w:rsidRDefault="0038532E" w:rsidP="0038532E">
      <w:pPr>
        <w:pStyle w:val="BodyText2"/>
      </w:pPr>
      <w:r>
        <w:t>There are thirty-</w:t>
      </w:r>
      <w:r w:rsidR="004543F2">
        <w:t>two</w:t>
      </w:r>
      <w:r>
        <w:t xml:space="preserve"> (3</w:t>
      </w:r>
      <w:r w:rsidR="004543F2">
        <w:t>2</w:t>
      </w:r>
      <w:r>
        <w:t xml:space="preserve">) price line items, which </w:t>
      </w:r>
      <w:proofErr w:type="gramStart"/>
      <w:r>
        <w:t>are itemized</w:t>
      </w:r>
      <w:proofErr w:type="gramEnd"/>
      <w:r>
        <w:t xml:space="preserve"> as follows:</w:t>
      </w:r>
    </w:p>
    <w:p w:rsidR="007F4DC9" w:rsidRDefault="007F4DC9" w:rsidP="00851065"/>
    <w:tbl>
      <w:tblPr>
        <w:tblStyle w:val="TableGrid"/>
        <w:tblW w:w="0" w:type="auto"/>
        <w:tblLook w:val="04A0" w:firstRow="1" w:lastRow="0" w:firstColumn="1" w:lastColumn="0" w:noHBand="0" w:noVBand="1"/>
      </w:tblPr>
      <w:tblGrid>
        <w:gridCol w:w="1080"/>
        <w:gridCol w:w="7645"/>
      </w:tblGrid>
      <w:tr w:rsidR="0038532E" w:rsidTr="00CB5548">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rPr>
                <w:rFonts w:asciiTheme="minorHAnsi" w:hAnsiTheme="minorHAnsi" w:cstheme="minorHAnsi"/>
                <w:b/>
                <w:sz w:val="18"/>
                <w:szCs w:val="18"/>
              </w:rPr>
            </w:pPr>
            <w:r>
              <w:rPr>
                <w:rFonts w:asciiTheme="minorHAnsi" w:hAnsiTheme="minorHAnsi" w:cstheme="minorHAnsi"/>
                <w:b/>
                <w:sz w:val="18"/>
                <w:szCs w:val="18"/>
              </w:rPr>
              <w:t>Price Line Number</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b/>
                <w:sz w:val="18"/>
                <w:szCs w:val="18"/>
              </w:rPr>
            </w:pPr>
            <w:r>
              <w:rPr>
                <w:rFonts w:asciiTheme="minorHAnsi" w:hAnsiTheme="minorHAnsi" w:cstheme="minorHAnsi"/>
                <w:b/>
                <w:sz w:val="18"/>
                <w:szCs w:val="18"/>
              </w:rPr>
              <w:t>Description</w:t>
            </w:r>
          </w:p>
        </w:tc>
      </w:tr>
      <w:tr w:rsidR="0038532E" w:rsidTr="004441C2">
        <w:trPr>
          <w:trHeight w:val="881"/>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w:t>
            </w:r>
          </w:p>
        </w:tc>
        <w:tc>
          <w:tcPr>
            <w:tcW w:w="7645" w:type="dxa"/>
            <w:tcBorders>
              <w:top w:val="single" w:sz="4" w:space="0" w:color="auto"/>
              <w:left w:val="single" w:sz="4" w:space="0" w:color="auto"/>
              <w:bottom w:val="single" w:sz="4" w:space="0" w:color="auto"/>
              <w:right w:val="single" w:sz="4" w:space="0" w:color="auto"/>
            </w:tcBorders>
            <w:hideMark/>
          </w:tcPr>
          <w:p w:rsidR="0038532E" w:rsidRPr="002A4848" w:rsidRDefault="0038532E" w:rsidP="006F12B7">
            <w:pPr>
              <w:pStyle w:val="BodyText2"/>
              <w:rPr>
                <w:rFonts w:cs="Arial"/>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w:t>
            </w:r>
            <w:r w:rsidR="003A55AB">
              <w:rPr>
                <w:rFonts w:cs="Arial"/>
                <w:sz w:val="20"/>
                <w:szCs w:val="18"/>
              </w:rPr>
              <w:t xml:space="preserve"> </w:t>
            </w:r>
            <w:r>
              <w:rPr>
                <w:rFonts w:cs="Arial"/>
                <w:sz w:val="20"/>
                <w:szCs w:val="18"/>
              </w:rPr>
              <w:t xml:space="preserve">One Piece Corner Pockets and Anti-Kiting Velcro Fasteners. Legend to read: As shown in Section 3.3.1 of the </w:t>
            </w:r>
            <w:r w:rsidR="006F12B7">
              <w:rPr>
                <w:rFonts w:cs="Arial"/>
                <w:sz w:val="20"/>
                <w:szCs w:val="18"/>
              </w:rPr>
              <w:t>Bid Solicitation</w:t>
            </w:r>
            <w:r>
              <w:rPr>
                <w:rFonts w:cs="Arial"/>
                <w:sz w:val="20"/>
                <w:szCs w:val="18"/>
              </w:rPr>
              <w:t>, Section A.</w:t>
            </w:r>
          </w:p>
        </w:tc>
      </w:tr>
      <w:tr w:rsidR="0038532E" w:rsidTr="004441C2">
        <w:trPr>
          <w:trHeight w:val="107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w:t>
            </w:r>
            <w:r w:rsidRPr="002A4848">
              <w:rPr>
                <w:rFonts w:cs="Arial"/>
                <w:sz w:val="20"/>
                <w:szCs w:val="18"/>
              </w:rPr>
              <w:t>u</w:t>
            </w:r>
            <w:r>
              <w:rPr>
                <w:rFonts w:cs="Arial"/>
                <w:sz w:val="20"/>
                <w:szCs w:val="18"/>
              </w:rPr>
              <w:t>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w:t>
            </w:r>
            <w:r w:rsidR="003A55AB">
              <w:rPr>
                <w:rFonts w:cs="Arial"/>
                <w:sz w:val="20"/>
                <w:szCs w:val="18"/>
              </w:rPr>
              <w:t xml:space="preserve"> </w:t>
            </w:r>
            <w:r>
              <w:rPr>
                <w:rFonts w:cs="Arial"/>
                <w:sz w:val="20"/>
                <w:szCs w:val="18"/>
              </w:rPr>
              <w:t>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A.</w:t>
            </w:r>
          </w:p>
        </w:tc>
      </w:tr>
      <w:tr w:rsidR="0038532E" w:rsidTr="004441C2">
        <w:trPr>
          <w:trHeight w:val="1061"/>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3</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B.</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4</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B.</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Double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C.</w:t>
            </w:r>
          </w:p>
        </w:tc>
      </w:tr>
      <w:tr w:rsidR="0038532E" w:rsidTr="004441C2">
        <w:trPr>
          <w:trHeight w:val="107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 xml:space="preserve">Bid Solicitation </w:t>
            </w:r>
            <w:r>
              <w:rPr>
                <w:rFonts w:cs="Arial"/>
                <w:sz w:val="20"/>
                <w:szCs w:val="18"/>
              </w:rPr>
              <w:t>, Section C.</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7</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D.</w:t>
            </w:r>
          </w:p>
        </w:tc>
      </w:tr>
      <w:tr w:rsidR="0038532E" w:rsidTr="004441C2">
        <w:trPr>
          <w:trHeight w:val="1079"/>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D.</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hideMark/>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7645" w:type="dxa"/>
            <w:tcBorders>
              <w:top w:val="single" w:sz="4" w:space="0" w:color="auto"/>
              <w:left w:val="single" w:sz="4" w:space="0" w:color="auto"/>
              <w:bottom w:val="single" w:sz="4" w:space="0" w:color="auto"/>
              <w:right w:val="single" w:sz="4" w:space="0" w:color="auto"/>
            </w:tcBorders>
            <w:hideMark/>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 Text and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E.</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 Text and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E.</w:t>
            </w:r>
          </w:p>
        </w:tc>
      </w:tr>
      <w:tr w:rsidR="0038532E" w:rsidTr="004441C2">
        <w:trPr>
          <w:trHeight w:val="134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11</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with Color,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F.</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12</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Symbol Description, with Color,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F.</w:t>
            </w:r>
          </w:p>
        </w:tc>
      </w:tr>
      <w:tr w:rsidR="0038532E" w:rsidTr="004441C2">
        <w:trPr>
          <w:trHeight w:val="1088"/>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13</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G.</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14</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G.</w:t>
            </w:r>
          </w:p>
        </w:tc>
      </w:tr>
      <w:tr w:rsidR="0038532E" w:rsidTr="004441C2">
        <w:trPr>
          <w:trHeight w:val="116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15</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without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H.</w:t>
            </w:r>
          </w:p>
        </w:tc>
      </w:tr>
      <w:tr w:rsidR="0038532E" w:rsidTr="004441C2">
        <w:trPr>
          <w:trHeight w:val="124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16</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without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H.</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17</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I.</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18</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I.</w:t>
            </w:r>
          </w:p>
        </w:tc>
      </w:tr>
      <w:tr w:rsidR="0038532E" w:rsidTr="004441C2">
        <w:trPr>
          <w:trHeight w:val="115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19</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Double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J.</w:t>
            </w:r>
          </w:p>
        </w:tc>
      </w:tr>
      <w:tr w:rsidR="0038532E" w:rsidTr="004441C2">
        <w:trPr>
          <w:trHeight w:val="115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21</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K.</w:t>
            </w:r>
          </w:p>
        </w:tc>
      </w:tr>
      <w:tr w:rsidR="0038532E" w:rsidTr="004441C2">
        <w:trPr>
          <w:trHeight w:val="116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22</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K.</w:t>
            </w:r>
          </w:p>
        </w:tc>
      </w:tr>
      <w:tr w:rsidR="0038532E" w:rsidTr="004441C2">
        <w:trPr>
          <w:trHeight w:val="134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23</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L.</w:t>
            </w:r>
          </w:p>
        </w:tc>
      </w:tr>
      <w:tr w:rsidR="0038532E" w:rsidTr="004441C2">
        <w:trPr>
          <w:trHeight w:val="1421"/>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24</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L.</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25</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M.</w:t>
            </w:r>
          </w:p>
        </w:tc>
      </w:tr>
      <w:tr w:rsidR="0038532E" w:rsidTr="004441C2">
        <w:trPr>
          <w:trHeight w:val="125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26</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M.</w:t>
            </w:r>
          </w:p>
        </w:tc>
      </w:tr>
      <w:tr w:rsidR="0038532E" w:rsidTr="004441C2">
        <w:trPr>
          <w:trHeight w:val="1349"/>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27</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N.</w:t>
            </w:r>
          </w:p>
        </w:tc>
      </w:tr>
      <w:tr w:rsidR="0038532E" w:rsidTr="00CB5548">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28</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N.</w:t>
            </w:r>
          </w:p>
        </w:tc>
      </w:tr>
      <w:tr w:rsidR="0038532E" w:rsidTr="003A55AB">
        <w:trPr>
          <w:trHeight w:val="107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29</w:t>
            </w:r>
          </w:p>
        </w:tc>
        <w:tc>
          <w:tcPr>
            <w:tcW w:w="7645" w:type="dxa"/>
            <w:tcBorders>
              <w:top w:val="single" w:sz="4" w:space="0" w:color="auto"/>
              <w:left w:val="single" w:sz="4" w:space="0" w:color="auto"/>
              <w:bottom w:val="single" w:sz="4" w:space="0" w:color="auto"/>
              <w:right w:val="single" w:sz="4" w:space="0" w:color="auto"/>
            </w:tcBorders>
          </w:tcPr>
          <w:p w:rsidR="0038532E" w:rsidRPr="00190FA3" w:rsidRDefault="0038532E" w:rsidP="00CB5548">
            <w:pPr>
              <w:pStyle w:val="BodyText2"/>
              <w:rPr>
                <w:rFonts w:cs="Arial"/>
                <w:sz w:val="20"/>
                <w:szCs w:val="18"/>
              </w:rPr>
            </w:pPr>
            <w:r>
              <w:rPr>
                <w:rFonts w:cs="Arial"/>
                <w:sz w:val="20"/>
                <w:szCs w:val="18"/>
              </w:rPr>
              <w:t xml:space="preserve">Screen Print For Size 48” X 48”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38532E" w:rsidTr="004441C2">
        <w:trPr>
          <w:trHeight w:val="890"/>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jc w:val="center"/>
              <w:rPr>
                <w:rFonts w:asciiTheme="minorHAnsi" w:hAnsiTheme="minorHAnsi" w:cstheme="minorHAnsi"/>
                <w:sz w:val="18"/>
                <w:szCs w:val="18"/>
              </w:rPr>
            </w:pPr>
            <w:r>
              <w:rPr>
                <w:rFonts w:asciiTheme="minorHAnsi" w:hAnsiTheme="minorHAnsi" w:cstheme="minorHAnsi"/>
                <w:sz w:val="18"/>
                <w:szCs w:val="18"/>
              </w:rPr>
              <w:t>30</w:t>
            </w:r>
          </w:p>
        </w:tc>
        <w:tc>
          <w:tcPr>
            <w:tcW w:w="7645" w:type="dxa"/>
            <w:tcBorders>
              <w:top w:val="single" w:sz="4" w:space="0" w:color="auto"/>
              <w:left w:val="single" w:sz="4" w:space="0" w:color="auto"/>
              <w:bottom w:val="single" w:sz="4" w:space="0" w:color="auto"/>
              <w:right w:val="single" w:sz="4" w:space="0" w:color="auto"/>
            </w:tcBorders>
          </w:tcPr>
          <w:p w:rsidR="0038532E" w:rsidRDefault="0038532E" w:rsidP="00CB5548">
            <w:pPr>
              <w:pStyle w:val="BodyText2"/>
              <w:rPr>
                <w:rFonts w:asciiTheme="minorHAnsi" w:hAnsiTheme="minorHAnsi" w:cstheme="minorHAnsi"/>
                <w:sz w:val="18"/>
                <w:szCs w:val="18"/>
              </w:rPr>
            </w:pPr>
            <w:r>
              <w:rPr>
                <w:rFonts w:cs="Arial"/>
                <w:sz w:val="20"/>
                <w:szCs w:val="18"/>
              </w:rPr>
              <w:t xml:space="preserve">Screen Print For Size 36” X 36”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064570" w:rsidTr="00CB5548">
        <w:tc>
          <w:tcPr>
            <w:tcW w:w="1080" w:type="dxa"/>
            <w:tcBorders>
              <w:top w:val="single" w:sz="4" w:space="0" w:color="auto"/>
              <w:left w:val="single" w:sz="4" w:space="0" w:color="auto"/>
              <w:bottom w:val="single" w:sz="4" w:space="0" w:color="auto"/>
              <w:right w:val="single" w:sz="4" w:space="0" w:color="auto"/>
            </w:tcBorders>
          </w:tcPr>
          <w:p w:rsidR="00064570" w:rsidRDefault="00064570" w:rsidP="00CB5548">
            <w:pPr>
              <w:pStyle w:val="BodyText2"/>
              <w:jc w:val="center"/>
              <w:rPr>
                <w:rFonts w:asciiTheme="minorHAnsi" w:hAnsiTheme="minorHAnsi" w:cstheme="minorHAnsi"/>
                <w:sz w:val="18"/>
                <w:szCs w:val="18"/>
              </w:rPr>
            </w:pPr>
            <w:r>
              <w:rPr>
                <w:rFonts w:asciiTheme="minorHAnsi" w:hAnsiTheme="minorHAnsi" w:cstheme="minorHAnsi"/>
                <w:sz w:val="18"/>
                <w:szCs w:val="18"/>
              </w:rPr>
              <w:t>31</w:t>
            </w:r>
          </w:p>
        </w:tc>
        <w:tc>
          <w:tcPr>
            <w:tcW w:w="7645" w:type="dxa"/>
            <w:tcBorders>
              <w:top w:val="single" w:sz="4" w:space="0" w:color="auto"/>
              <w:left w:val="single" w:sz="4" w:space="0" w:color="auto"/>
              <w:bottom w:val="single" w:sz="4" w:space="0" w:color="auto"/>
              <w:right w:val="single" w:sz="4" w:space="0" w:color="auto"/>
            </w:tcBorders>
          </w:tcPr>
          <w:p w:rsidR="00064570" w:rsidRPr="000E036E" w:rsidRDefault="00064570" w:rsidP="00064570">
            <w:pPr>
              <w:jc w:val="left"/>
              <w:rPr>
                <w:rFonts w:eastAsia="Calibri" w:cs="Arial"/>
                <w:color w:val="1F4E79"/>
                <w:sz w:val="20"/>
                <w:szCs w:val="20"/>
                <w:lang w:val="en"/>
              </w:rPr>
            </w:pPr>
            <w:r w:rsidRPr="00BB2E03">
              <w:rPr>
                <w:rFonts w:eastAsia="Calibri" w:cs="Arial"/>
                <w:sz w:val="20"/>
                <w:szCs w:val="20"/>
                <w:lang w:val="en"/>
              </w:rPr>
              <w:t xml:space="preserve">Sign Stand. Compact sign stand as per </w:t>
            </w:r>
            <w:r>
              <w:rPr>
                <w:rFonts w:cs="Arial"/>
                <w:sz w:val="20"/>
                <w:szCs w:val="18"/>
              </w:rPr>
              <w:t>Section 3.1.5 of this Bid Solicitation.</w:t>
            </w:r>
          </w:p>
          <w:p w:rsidR="00064570" w:rsidRDefault="00064570" w:rsidP="00CB5548">
            <w:pPr>
              <w:pStyle w:val="BodyText2"/>
              <w:rPr>
                <w:rFonts w:cs="Arial"/>
                <w:sz w:val="20"/>
                <w:szCs w:val="18"/>
              </w:rPr>
            </w:pPr>
          </w:p>
        </w:tc>
      </w:tr>
      <w:tr w:rsidR="0038532E" w:rsidTr="000E036E">
        <w:trPr>
          <w:trHeight w:val="314"/>
        </w:trPr>
        <w:tc>
          <w:tcPr>
            <w:tcW w:w="1080" w:type="dxa"/>
            <w:tcBorders>
              <w:top w:val="single" w:sz="4" w:space="0" w:color="auto"/>
              <w:left w:val="single" w:sz="4" w:space="0" w:color="auto"/>
              <w:bottom w:val="single" w:sz="4" w:space="0" w:color="auto"/>
              <w:right w:val="single" w:sz="4" w:space="0" w:color="auto"/>
            </w:tcBorders>
          </w:tcPr>
          <w:p w:rsidR="0038532E" w:rsidRDefault="0038532E" w:rsidP="00064570">
            <w:pPr>
              <w:pStyle w:val="BodyText2"/>
              <w:jc w:val="center"/>
              <w:rPr>
                <w:rFonts w:asciiTheme="minorHAnsi" w:hAnsiTheme="minorHAnsi" w:cstheme="minorHAnsi"/>
                <w:sz w:val="18"/>
                <w:szCs w:val="18"/>
              </w:rPr>
            </w:pPr>
            <w:r>
              <w:rPr>
                <w:rFonts w:asciiTheme="minorHAnsi" w:hAnsiTheme="minorHAnsi" w:cstheme="minorHAnsi"/>
                <w:sz w:val="18"/>
                <w:szCs w:val="18"/>
              </w:rPr>
              <w:t>3</w:t>
            </w:r>
            <w:r w:rsidR="00064570">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tcPr>
          <w:p w:rsidR="0038532E" w:rsidRPr="00190FA3" w:rsidRDefault="0038532E" w:rsidP="00486CB1">
            <w:pPr>
              <w:pStyle w:val="BodyText2"/>
              <w:rPr>
                <w:rFonts w:cs="Arial"/>
                <w:sz w:val="20"/>
                <w:szCs w:val="18"/>
              </w:rPr>
            </w:pPr>
            <w:r>
              <w:rPr>
                <w:rFonts w:cs="Arial"/>
                <w:sz w:val="20"/>
                <w:szCs w:val="18"/>
              </w:rPr>
              <w:t>Sign Stand Repair Kit</w:t>
            </w:r>
            <w:r w:rsidR="00064570">
              <w:rPr>
                <w:rFonts w:eastAsia="Calibri" w:cs="Arial"/>
                <w:color w:val="1F4E79"/>
                <w:sz w:val="20"/>
                <w:szCs w:val="20"/>
                <w:lang w:val="en"/>
              </w:rPr>
              <w:t xml:space="preserve"> </w:t>
            </w:r>
            <w:r w:rsidR="00064570" w:rsidRPr="00BB2E03">
              <w:rPr>
                <w:rFonts w:eastAsia="Calibri" w:cs="Arial"/>
                <w:sz w:val="20"/>
                <w:szCs w:val="20"/>
                <w:lang w:val="en"/>
              </w:rPr>
              <w:t xml:space="preserve">as per </w:t>
            </w:r>
            <w:r w:rsidR="00064570" w:rsidRPr="00BB2E03">
              <w:rPr>
                <w:rFonts w:cs="Arial"/>
                <w:sz w:val="20"/>
                <w:szCs w:val="18"/>
              </w:rPr>
              <w:t xml:space="preserve">Section </w:t>
            </w:r>
            <w:r w:rsidR="00064570">
              <w:rPr>
                <w:rFonts w:cs="Arial"/>
                <w:sz w:val="20"/>
                <w:szCs w:val="18"/>
              </w:rPr>
              <w:t>3.1.6 of this Bid Solicitation</w:t>
            </w:r>
            <w:r>
              <w:rPr>
                <w:rFonts w:cs="Arial"/>
                <w:sz w:val="20"/>
                <w:szCs w:val="18"/>
              </w:rPr>
              <w:t xml:space="preserve"> </w:t>
            </w:r>
          </w:p>
        </w:tc>
      </w:tr>
    </w:tbl>
    <w:p w:rsidR="0038532E" w:rsidRDefault="0038532E" w:rsidP="00851065"/>
    <w:p w:rsidR="0038532E" w:rsidRPr="00D23ED1" w:rsidRDefault="0038532E" w:rsidP="0038532E">
      <w:pPr>
        <w:pStyle w:val="BodyText2"/>
        <w:rPr>
          <w:color w:val="000000" w:themeColor="text1"/>
        </w:rPr>
      </w:pPr>
      <w:r w:rsidRPr="00D23ED1">
        <w:rPr>
          <w:color w:val="000000" w:themeColor="text1"/>
        </w:rPr>
        <w:t>The State intends to make one award for each price line item in accordance with section 6.6 of this Bid Solicitation.</w:t>
      </w:r>
    </w:p>
    <w:p w:rsidR="00DA747D" w:rsidRPr="00DD4351" w:rsidRDefault="00DA747D" w:rsidP="00A9160A">
      <w:pPr>
        <w:rPr>
          <w:rFonts w:cs="Arial"/>
          <w:szCs w:val="22"/>
        </w:rPr>
      </w:pPr>
    </w:p>
    <w:p w:rsidR="00726B69" w:rsidRDefault="00151698" w:rsidP="00726B69">
      <w:pPr>
        <w:keepNext/>
        <w:rPr>
          <w:ins w:id="334" w:author="Sanchez, Steven" w:date="2019-11-04T11:10:00Z"/>
          <w:rFonts w:cs="Arial"/>
          <w:b/>
          <w:szCs w:val="22"/>
        </w:rPr>
      </w:pPr>
      <w:r w:rsidRPr="00FA798E">
        <w:rPr>
          <w:rFonts w:cs="Arial"/>
          <w:b/>
          <w:szCs w:val="22"/>
        </w:rPr>
        <w:t>NOTE:</w:t>
      </w:r>
      <w:ins w:id="335" w:author="Sanchez, Steven" w:date="2019-11-04T11:10:00Z">
        <w:r w:rsidR="00726B69">
          <w:rPr>
            <w:rFonts w:cs="Arial"/>
            <w:b/>
            <w:szCs w:val="22"/>
          </w:rPr>
          <w:t xml:space="preserve"> </w:t>
        </w:r>
        <w:r w:rsidR="00726B69" w:rsidRPr="00726B69">
          <w:rPr>
            <w:rFonts w:eastAsia="MS Mincho" w:cs="Arial"/>
            <w:b/>
            <w:szCs w:val="22"/>
            <w:rPrChange w:id="336" w:author="Sanchez, Steven" w:date="2019-11-04T11:10:00Z">
              <w:rPr>
                <w:rFonts w:eastAsia="MS Mincho" w:cs="Arial"/>
                <w:szCs w:val="22"/>
              </w:rPr>
            </w:rPrChange>
          </w:rPr>
          <w:t>Vendors {Bidders}</w:t>
        </w:r>
        <w:r w:rsidR="00726B69" w:rsidRPr="00726B69">
          <w:rPr>
            <w:rFonts w:cs="Arial"/>
            <w:b/>
            <w:szCs w:val="22"/>
            <w:rPrChange w:id="337" w:author="Sanchez, Steven" w:date="2019-11-04T11:10:00Z">
              <w:rPr>
                <w:rFonts w:cs="Arial"/>
                <w:szCs w:val="22"/>
              </w:rPr>
            </w:rPrChange>
          </w:rPr>
          <w:t xml:space="preserve"> shall submit with its Quote specification data sheets for all products bid. The specification data sheets must document that its product bid meets or exceeds the requirements of the Bid Solicitation specifications. </w:t>
        </w:r>
      </w:ins>
    </w:p>
    <w:p w:rsidR="00726B69" w:rsidRDefault="00726B69" w:rsidP="00726B69">
      <w:pPr>
        <w:keepNext/>
        <w:rPr>
          <w:ins w:id="338" w:author="Sanchez, Steven" w:date="2019-11-04T11:10:00Z"/>
          <w:rFonts w:cs="Arial"/>
          <w:szCs w:val="22"/>
        </w:rPr>
      </w:pPr>
    </w:p>
    <w:p w:rsidR="00151698" w:rsidRPr="00FA798E" w:rsidRDefault="00151698" w:rsidP="00151698">
      <w:pPr>
        <w:widowControl w:val="0"/>
        <w:tabs>
          <w:tab w:val="left" w:pos="708"/>
        </w:tabs>
        <w:autoSpaceDE w:val="0"/>
        <w:autoSpaceDN w:val="0"/>
        <w:spacing w:before="1"/>
        <w:ind w:right="323"/>
        <w:rPr>
          <w:rFonts w:cs="Arial"/>
          <w:b/>
          <w:szCs w:val="22"/>
        </w:rPr>
      </w:pPr>
      <w:r w:rsidRPr="00FA798E">
        <w:rPr>
          <w:rFonts w:cs="Arial"/>
          <w:b/>
          <w:szCs w:val="22"/>
        </w:rPr>
        <w:t xml:space="preserve"> </w:t>
      </w:r>
      <w:del w:id="339" w:author="Sanchez, Steven" w:date="2019-11-04T11:09:00Z">
        <w:r w:rsidRPr="00FA798E" w:rsidDel="00726B69">
          <w:rPr>
            <w:rFonts w:cs="Arial"/>
            <w:b/>
            <w:szCs w:val="22"/>
          </w:rPr>
          <w:delText xml:space="preserve">The Vendor {Bidder} shall submit with its Quote </w:delText>
        </w:r>
      </w:del>
      <w:del w:id="340" w:author="Sanchez, Steven" w:date="2019-11-04T09:44:00Z">
        <w:r w:rsidRPr="00FA798E" w:rsidDel="0079135E">
          <w:rPr>
            <w:rFonts w:cs="Arial"/>
            <w:b/>
            <w:szCs w:val="22"/>
          </w:rPr>
          <w:delText xml:space="preserve">a manufacturer’s certification </w:delText>
        </w:r>
      </w:del>
      <w:del w:id="341" w:author="Sanchez, Steven" w:date="2019-11-04T10:54:00Z">
        <w:r w:rsidRPr="00FA798E" w:rsidDel="0028777E">
          <w:rPr>
            <w:rFonts w:cs="Arial"/>
            <w:b/>
            <w:szCs w:val="22"/>
          </w:rPr>
          <w:delText>confirming that all items offered in response to this Bid Solicitation</w:delText>
        </w:r>
      </w:del>
      <w:del w:id="342" w:author="Sanchez, Steven" w:date="2019-11-04T11:09:00Z">
        <w:r w:rsidRPr="00FA798E" w:rsidDel="00726B69">
          <w:rPr>
            <w:rFonts w:cs="Arial"/>
            <w:b/>
            <w:szCs w:val="22"/>
          </w:rPr>
          <w:delText xml:space="preserve"> conform </w:delText>
        </w:r>
      </w:del>
      <w:del w:id="343" w:author="Sanchez, Steven" w:date="2019-11-04T10:54:00Z">
        <w:r w:rsidRPr="00FA798E" w:rsidDel="0028777E">
          <w:rPr>
            <w:rFonts w:cs="Arial"/>
            <w:b/>
            <w:szCs w:val="22"/>
          </w:rPr>
          <w:delText>to</w:delText>
        </w:r>
      </w:del>
      <w:del w:id="344" w:author="Sanchez, Steven" w:date="2019-11-04T11:09:00Z">
        <w:r w:rsidRPr="00FA798E" w:rsidDel="00726B69">
          <w:rPr>
            <w:rFonts w:cs="Arial"/>
            <w:b/>
            <w:szCs w:val="22"/>
          </w:rPr>
          <w:delText xml:space="preserve"> the requirements set forth in Section 3.0 of this Bid Solicitation. </w:delText>
        </w:r>
      </w:del>
    </w:p>
    <w:p w:rsidR="00151698" w:rsidRPr="00FA798E" w:rsidRDefault="00151698" w:rsidP="00151698">
      <w:pPr>
        <w:pStyle w:val="ListParagraph"/>
        <w:rPr>
          <w:rFonts w:cs="Arial"/>
          <w:b/>
          <w:szCs w:val="22"/>
        </w:rPr>
      </w:pPr>
    </w:p>
    <w:p w:rsidR="00151698" w:rsidRPr="00FA798E" w:rsidDel="00726B69" w:rsidRDefault="00151698" w:rsidP="00151698">
      <w:pPr>
        <w:rPr>
          <w:del w:id="345" w:author="Sanchez, Steven" w:date="2019-11-04T11:09:00Z"/>
          <w:rFonts w:cs="Arial"/>
          <w:b/>
          <w:szCs w:val="22"/>
        </w:rPr>
      </w:pPr>
      <w:del w:id="346" w:author="Sanchez, Steven" w:date="2019-11-04T09:44:00Z">
        <w:r w:rsidRPr="00FA798E" w:rsidDel="0079135E">
          <w:rPr>
            <w:rFonts w:cs="Arial"/>
            <w:b/>
            <w:szCs w:val="22"/>
          </w:rPr>
          <w:delText xml:space="preserve">Manufacturer’s certifications </w:delText>
        </w:r>
      </w:del>
      <w:del w:id="347" w:author="Sanchez, Steven" w:date="2019-11-04T11:09:00Z">
        <w:r w:rsidRPr="00FA798E" w:rsidDel="00726B69">
          <w:rPr>
            <w:rFonts w:cs="Arial"/>
            <w:b/>
            <w:szCs w:val="22"/>
          </w:rPr>
          <w:delText>shall be submitted on company letterhead and signed by an officer of the company.</w:delText>
        </w:r>
      </w:del>
    </w:p>
    <w:p w:rsidR="00151698" w:rsidRDefault="00151698" w:rsidP="00851065"/>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A401B5">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00C3197E">
        <w:t xml:space="preserve"> </w:t>
      </w:r>
      <w:r w:rsidRPr="005B339D">
        <w:t>made with the State of New J</w:t>
      </w:r>
      <w:r w:rsidR="0038532E">
        <w:t xml:space="preserve">ersey. </w:t>
      </w:r>
      <w:r w:rsidRPr="005B339D">
        <w:t xml:space="preserve">These terms are in addition to the terms and conditions set forth in this </w:t>
      </w:r>
      <w:r w:rsidR="00C3197E">
        <w:t xml:space="preserve">Bid Solicitation </w:t>
      </w:r>
      <w:r w:rsidRPr="005B339D">
        <w:t xml:space="preserve">and </w:t>
      </w:r>
      <w:proofErr w:type="gramStart"/>
      <w:r w:rsidRPr="005B339D">
        <w:t>should be read</w:t>
      </w:r>
      <w:proofErr w:type="gramEnd"/>
      <w:r w:rsidRPr="005B339D">
        <w:t xml:space="preserve"> in conjunction with </w:t>
      </w:r>
      <w:r w:rsidR="003A26F7" w:rsidRPr="005B339D">
        <w:t>them</w:t>
      </w:r>
      <w:r w:rsidRPr="005B339D">
        <w:t xml:space="preserve"> unless the </w:t>
      </w:r>
      <w:r w:rsidR="00C3197E">
        <w:t xml:space="preserve">Bid Solicitation </w:t>
      </w:r>
      <w:r w:rsidRPr="005B339D">
        <w:t xml:space="preserve">specifically indicates otherwise.  </w:t>
      </w:r>
    </w:p>
    <w:p w:rsidR="00037DE5" w:rsidRPr="004B0355" w:rsidRDefault="00037DE5" w:rsidP="00851065">
      <w:pPr>
        <w:rPr>
          <w:rFonts w:cs="Arial"/>
          <w:b/>
        </w:rPr>
      </w:pPr>
    </w:p>
    <w:p w:rsidR="00826762" w:rsidRPr="0038532E" w:rsidRDefault="00826762" w:rsidP="00851065">
      <w:r w:rsidRPr="00851065">
        <w:t>The State</w:t>
      </w:r>
      <w:r w:rsidR="00035AE2" w:rsidRPr="00851065">
        <w:t xml:space="preserve"> of New Jersey (State)</w:t>
      </w:r>
      <w:r w:rsidRPr="00851065">
        <w:t xml:space="preserve"> intends to extend the </w:t>
      </w:r>
      <w:r w:rsidR="001D2ACC">
        <w:t>Blanket P.O</w:t>
      </w:r>
      <w:proofErr w:type="gramStart"/>
      <w:r w:rsidR="001D2ACC" w:rsidRPr="0038532E">
        <w:t>.</w:t>
      </w:r>
      <w:r w:rsidR="009A1CD8" w:rsidRPr="0038532E">
        <w:t>(</w:t>
      </w:r>
      <w:proofErr w:type="gramEnd"/>
      <w:r w:rsidR="009A1CD8" w:rsidRPr="0038532E">
        <w:t>s)</w:t>
      </w:r>
      <w:r w:rsidR="009A1CD8" w:rsidRPr="00851065">
        <w:t xml:space="preserve"> </w:t>
      </w:r>
      <w:r w:rsidRPr="00851065">
        <w:t xml:space="preserve">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38532E">
        <w:t xml:space="preserve">. </w:t>
      </w:r>
      <w:r w:rsidRPr="00851065">
        <w:t xml:space="preserve">These </w:t>
      </w:r>
      <w:r w:rsidR="00B463E3" w:rsidRPr="00851065">
        <w:t>participants</w:t>
      </w:r>
      <w:r w:rsidR="00D46804">
        <w:t xml:space="preserve"> include quasi-S</w:t>
      </w:r>
      <w:r w:rsidRPr="00851065">
        <w:t xml:space="preserve">tate </w:t>
      </w:r>
      <w:r w:rsidR="00B94FDE">
        <w:t>entities</w:t>
      </w:r>
      <w:r w:rsidRPr="00851065">
        <w:t>, counties, municipalities, school distric</w:t>
      </w:r>
      <w:r w:rsidR="00B94FDE">
        <w:t xml:space="preserve">ts, volunteer fire departments, </w:t>
      </w:r>
      <w:proofErr w:type="gramStart"/>
      <w:r w:rsidRPr="00851065">
        <w:t>first</w:t>
      </w:r>
      <w:proofErr w:type="gramEnd"/>
      <w:r w:rsidRPr="00851065">
        <w:t xml:space="preserve"> aid squads, independent institutions of higher learning, County colleges</w:t>
      </w:r>
      <w:r w:rsidR="00ED4CC9">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9A1CD8" w:rsidRPr="00851065">
        <w:rPr>
          <w:color w:val="000000"/>
        </w:rPr>
        <w:t xml:space="preserve"> </w:t>
      </w:r>
      <w:r w:rsidR="00DF6232" w:rsidRPr="00851065">
        <w:rPr>
          <w:color w:val="000000"/>
        </w:rPr>
        <w:t xml:space="preserve">to </w:t>
      </w:r>
      <w:proofErr w:type="gramStart"/>
      <w:r w:rsidR="00DF6232" w:rsidRPr="00851065">
        <w:rPr>
          <w:color w:val="000000"/>
        </w:rPr>
        <w:t>be extended</w:t>
      </w:r>
      <w:proofErr w:type="gramEnd"/>
      <w:r w:rsidR="00DF6232" w:rsidRPr="00851065">
        <w:rPr>
          <w:color w:val="000000"/>
        </w:rPr>
        <w:t xml:space="preserve">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w:t>
      </w:r>
      <w:proofErr w:type="gramStart"/>
      <w:r w:rsidR="00277D4D" w:rsidRPr="00851065">
        <w:rPr>
          <w:color w:val="000000"/>
        </w:rPr>
        <w:t>Also</w:t>
      </w:r>
      <w:proofErr w:type="gramEnd"/>
      <w:r w:rsidR="00277D4D" w:rsidRPr="00851065">
        <w:rPr>
          <w:color w:val="000000"/>
        </w:rPr>
        <w:t xml:space="preserve"> refer to Section </w:t>
      </w:r>
      <w:r w:rsidR="00277D4D" w:rsidRPr="00FC3B70">
        <w:rPr>
          <w:color w:val="000000"/>
          <w:highlight w:val="lightGray"/>
        </w:rPr>
        <w:t>4.4.</w:t>
      </w:r>
      <w:r w:rsidR="00A401B5">
        <w:rPr>
          <w:color w:val="000000"/>
          <w:highlight w:val="lightGray"/>
        </w:rPr>
        <w:t>3</w:t>
      </w:r>
      <w:r w:rsidR="000434CF">
        <w:rPr>
          <w:color w:val="000000"/>
          <w:highlight w:val="lightGray"/>
        </w:rPr>
        <w:t>.2</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009A1CD8" w:rsidRPr="00851065">
        <w:t xml:space="preserve"> </w:t>
      </w:r>
      <w:r w:rsidRPr="00851065">
        <w:t xml:space="preserve">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rsidR="00826762" w:rsidRDefault="00826762" w:rsidP="00851065"/>
    <w:p w:rsidR="00E651D6" w:rsidRPr="00B94382" w:rsidRDefault="00E651D6" w:rsidP="00BD5EEE">
      <w:pPr>
        <w:pStyle w:val="Heading2"/>
      </w:pPr>
      <w:bookmarkStart w:id="348" w:name="_Toc400531468"/>
      <w:bookmarkStart w:id="349" w:name="_Toc428533938"/>
      <w:bookmarkStart w:id="350" w:name="_Toc20813347"/>
      <w:r w:rsidRPr="00B94382">
        <w:t>BACKGROUND</w:t>
      </w:r>
      <w:bookmarkEnd w:id="348"/>
      <w:bookmarkEnd w:id="349"/>
      <w:bookmarkEnd w:id="350"/>
      <w:r w:rsidRPr="00B94382">
        <w:t xml:space="preserve"> </w:t>
      </w:r>
    </w:p>
    <w:p w:rsidR="0038532E" w:rsidRDefault="006D645C" w:rsidP="0038532E">
      <w:r>
        <w:rPr>
          <w:b/>
          <w:highlight w:val="green"/>
        </w:rPr>
        <w:t xml:space="preserve"> </w:t>
      </w:r>
    </w:p>
    <w:p w:rsidR="0038532E" w:rsidRDefault="0038532E" w:rsidP="0038532E">
      <w:r>
        <w:t xml:space="preserve">This is a </w:t>
      </w:r>
      <w:proofErr w:type="spellStart"/>
      <w:r>
        <w:t>reprocurement</w:t>
      </w:r>
      <w:proofErr w:type="spellEnd"/>
      <w:r>
        <w:t xml:space="preserve"> of the</w:t>
      </w:r>
      <w:r w:rsidR="001C45D3">
        <w:t xml:space="preserve"> </w:t>
      </w:r>
      <w:r>
        <w:rPr>
          <w:b/>
        </w:rPr>
        <w:t>Retroreflective Fluorescent Roll-up Warning Signs</w:t>
      </w:r>
      <w:r>
        <w:t xml:space="preserve">, presently due to expire on </w:t>
      </w:r>
      <w:r w:rsidRPr="00F24630">
        <w:rPr>
          <w:b/>
        </w:rPr>
        <w:t>(</w:t>
      </w:r>
      <w:r w:rsidR="000E036E">
        <w:rPr>
          <w:b/>
        </w:rPr>
        <w:t>March</w:t>
      </w:r>
      <w:r w:rsidRPr="00F24630">
        <w:rPr>
          <w:b/>
        </w:rPr>
        <w:t xml:space="preserve"> 31, 20</w:t>
      </w:r>
      <w:r w:rsidR="000E036E">
        <w:rPr>
          <w:b/>
        </w:rPr>
        <w:t>20</w:t>
      </w:r>
      <w:r w:rsidRPr="00F24630">
        <w:rPr>
          <w:b/>
        </w:rPr>
        <w:t>)</w:t>
      </w:r>
      <w:r w:rsidRPr="00F24630">
        <w:rPr>
          <w:b/>
          <w:bCs/>
        </w:rPr>
        <w:t>.</w:t>
      </w:r>
      <w:r>
        <w:t>  Vendors {Bidders} interested in the current Blanket P.O. specifications and pricing information may review the current Blanket P.O</w:t>
      </w:r>
      <w:r w:rsidRPr="00F24630">
        <w:t>. (T2018)</w:t>
      </w:r>
      <w:r>
        <w:t xml:space="preserve"> at </w:t>
      </w:r>
      <w:hyperlink r:id="rId18" w:history="1">
        <w:r>
          <w:rPr>
            <w:rStyle w:val="Hyperlink"/>
          </w:rPr>
          <w:t>www.njstart.gov</w:t>
        </w:r>
      </w:hyperlink>
      <w:r>
        <w:t xml:space="preserve"> by following these steps: </w:t>
      </w:r>
    </w:p>
    <w:p w:rsidR="0038532E" w:rsidRDefault="0038532E" w:rsidP="0038532E">
      <w:pPr>
        <w:rPr>
          <w:rFonts w:ascii="Calibri" w:hAnsi="Calibri"/>
          <w:szCs w:val="22"/>
        </w:rPr>
      </w:pPr>
    </w:p>
    <w:p w:rsidR="0038532E" w:rsidRDefault="0038532E" w:rsidP="0038532E">
      <w:pPr>
        <w:overflowPunct w:val="0"/>
        <w:autoSpaceDE w:val="0"/>
        <w:autoSpaceDN w:val="0"/>
        <w:ind w:left="720"/>
      </w:pPr>
      <w:r>
        <w:t xml:space="preserve">Go </w:t>
      </w:r>
      <w:proofErr w:type="gramStart"/>
      <w:r>
        <w:t>to:</w:t>
      </w:r>
      <w:proofErr w:type="gramEnd"/>
      <w:r>
        <w:t xml:space="preserve"> </w:t>
      </w:r>
      <w:hyperlink r:id="rId19" w:history="1">
        <w:r>
          <w:rPr>
            <w:rStyle w:val="Hyperlink"/>
          </w:rPr>
          <w:t>www.njstart.gov</w:t>
        </w:r>
      </w:hyperlink>
      <w:r>
        <w:t xml:space="preserve"> </w:t>
      </w:r>
    </w:p>
    <w:p w:rsidR="0038532E" w:rsidRDefault="0038532E" w:rsidP="0038532E">
      <w:pPr>
        <w:overflowPunct w:val="0"/>
        <w:autoSpaceDE w:val="0"/>
        <w:autoSpaceDN w:val="0"/>
        <w:ind w:left="720"/>
      </w:pPr>
      <w:r>
        <w:t>Select “Contract &amp; Bid Search”</w:t>
      </w:r>
    </w:p>
    <w:p w:rsidR="0038532E" w:rsidRDefault="0038532E" w:rsidP="0038532E">
      <w:pPr>
        <w:overflowPunct w:val="0"/>
        <w:autoSpaceDE w:val="0"/>
        <w:autoSpaceDN w:val="0"/>
        <w:ind w:left="720"/>
      </w:pPr>
      <w:r>
        <w:t>Select “Contracts/Blankets”</w:t>
      </w:r>
    </w:p>
    <w:p w:rsidR="0038532E" w:rsidRDefault="0038532E" w:rsidP="0038532E">
      <w:pPr>
        <w:overflowPunct w:val="0"/>
        <w:autoSpaceDE w:val="0"/>
        <w:autoSpaceDN w:val="0"/>
        <w:ind w:left="720"/>
      </w:pPr>
      <w:r>
        <w:t xml:space="preserve">Under “Contract/Blanket Description” type in </w:t>
      </w:r>
      <w:r w:rsidRPr="00F24630">
        <w:t>(</w:t>
      </w:r>
      <w:r>
        <w:t>T2018</w:t>
      </w:r>
      <w:r w:rsidRPr="00F24630">
        <w:t>),</w:t>
      </w:r>
      <w:r>
        <w:t xml:space="preserve"> Click “Find It”</w:t>
      </w:r>
    </w:p>
    <w:p w:rsidR="0038532E" w:rsidRDefault="0038532E" w:rsidP="0038532E">
      <w:pPr>
        <w:overflowPunct w:val="0"/>
        <w:autoSpaceDE w:val="0"/>
        <w:autoSpaceDN w:val="0"/>
        <w:ind w:left="720"/>
      </w:pPr>
      <w:r>
        <w:t>The current Blanket P.O.s will appear under “Results”.</w:t>
      </w:r>
    </w:p>
    <w:p w:rsidR="0038532E" w:rsidRDefault="0038532E" w:rsidP="0038532E"/>
    <w:p w:rsidR="0038532E" w:rsidRDefault="0038532E" w:rsidP="0038532E">
      <w:r>
        <w:t xml:space="preserve">Vendors {Bidders} </w:t>
      </w:r>
      <w:proofErr w:type="gramStart"/>
      <w:r>
        <w:t>are cautioned</w:t>
      </w:r>
      <w:proofErr w:type="gramEnd"/>
      <w:r>
        <w:t xml:space="preserve"> that this new Bid Solicitation addresses current requirements.</w:t>
      </w:r>
    </w:p>
    <w:p w:rsidR="00FE252D" w:rsidRPr="001008BC" w:rsidRDefault="00FE252D" w:rsidP="001008BC">
      <w:pPr>
        <w:pStyle w:val="Heading3"/>
        <w:numPr>
          <w:ilvl w:val="0"/>
          <w:numId w:val="0"/>
        </w:numPr>
        <w:ind w:left="720"/>
        <w:rPr>
          <w:rFonts w:eastAsia="MS Mincho"/>
          <w:szCs w:val="22"/>
        </w:rPr>
      </w:pPr>
    </w:p>
    <w:p w:rsidR="00FE252D" w:rsidRDefault="00FE252D" w:rsidP="00FE252D">
      <w:pPr>
        <w:pStyle w:val="Heading3"/>
        <w:rPr>
          <w:rFonts w:eastAsia="MS Mincho"/>
          <w:szCs w:val="22"/>
        </w:rPr>
      </w:pPr>
      <w:bookmarkStart w:id="351" w:name="_Toc20813348"/>
      <w:r>
        <w:t>notable change since the last bid solicitation</w:t>
      </w:r>
      <w:bookmarkEnd w:id="351"/>
      <w:r>
        <w:rPr>
          <w:rFonts w:eastAsia="MS Mincho"/>
          <w:szCs w:val="22"/>
        </w:rPr>
        <w:t xml:space="preserve"> </w:t>
      </w:r>
    </w:p>
    <w:p w:rsidR="00FE252D" w:rsidRDefault="00FE252D" w:rsidP="00FE252D">
      <w:pPr>
        <w:keepNext/>
        <w:rPr>
          <w:rFonts w:eastAsia="MS Mincho" w:cs="Arial"/>
          <w:szCs w:val="22"/>
        </w:rPr>
      </w:pPr>
    </w:p>
    <w:p w:rsidR="00FE252D" w:rsidRDefault="00FE252D" w:rsidP="00FE252D">
      <w:pPr>
        <w:rPr>
          <w:color w:val="000000"/>
        </w:rPr>
      </w:pPr>
      <w:r>
        <w:rPr>
          <w:color w:val="000000"/>
        </w:rPr>
        <w:t xml:space="preserve">This Bid Solicitation </w:t>
      </w:r>
      <w:proofErr w:type="gramStart"/>
      <w:r>
        <w:rPr>
          <w:color w:val="000000"/>
        </w:rPr>
        <w:t>has been revised</w:t>
      </w:r>
      <w:proofErr w:type="gramEnd"/>
      <w:r>
        <w:rPr>
          <w:color w:val="000000"/>
        </w:rPr>
        <w:t xml:space="preserve"> since the last </w:t>
      </w:r>
      <w:proofErr w:type="spellStart"/>
      <w:r>
        <w:rPr>
          <w:color w:val="000000"/>
        </w:rPr>
        <w:t>reprocurement</w:t>
      </w:r>
      <w:proofErr w:type="spellEnd"/>
      <w:r>
        <w:rPr>
          <w:color w:val="000000"/>
        </w:rPr>
        <w:t xml:space="preserve"> of this commodity.  Please thoroughly read the entire Bid Solicitation including all sub-sections.</w:t>
      </w:r>
    </w:p>
    <w:p w:rsidR="00FE252D" w:rsidRDefault="00FE252D" w:rsidP="00FE252D">
      <w:pPr>
        <w:rPr>
          <w:color w:val="000000"/>
        </w:rPr>
      </w:pPr>
    </w:p>
    <w:p w:rsidR="00FE252D" w:rsidRDefault="00FE252D" w:rsidP="00FE252D">
      <w:pPr>
        <w:rPr>
          <w:color w:val="000000"/>
        </w:rPr>
      </w:pPr>
      <w:r>
        <w:rPr>
          <w:color w:val="000000"/>
        </w:rPr>
        <w:t xml:space="preserve">Notable changes include, but are not limited </w:t>
      </w:r>
      <w:proofErr w:type="gramStart"/>
      <w:r>
        <w:rPr>
          <w:color w:val="000000"/>
        </w:rPr>
        <w:t>to</w:t>
      </w:r>
      <w:proofErr w:type="gramEnd"/>
      <w:r>
        <w:rPr>
          <w:color w:val="000000"/>
        </w:rPr>
        <w:t>:</w:t>
      </w:r>
    </w:p>
    <w:p w:rsidR="00FE252D" w:rsidRDefault="00FE252D" w:rsidP="00FE252D"/>
    <w:p w:rsidR="00FE252D" w:rsidRPr="009C35FC" w:rsidRDefault="00151698" w:rsidP="009C35FC">
      <w:pPr>
        <w:pStyle w:val="ListParagraph"/>
        <w:numPr>
          <w:ilvl w:val="0"/>
          <w:numId w:val="44"/>
        </w:numPr>
        <w:rPr>
          <w:rFonts w:cs="Arial"/>
          <w:b/>
          <w:color w:val="000000"/>
        </w:rPr>
      </w:pPr>
      <w:r w:rsidRPr="009C35FC">
        <w:rPr>
          <w:rFonts w:cs="Arial"/>
          <w:b/>
        </w:rPr>
        <w:t xml:space="preserve">4.4.3.4  </w:t>
      </w:r>
      <w:r w:rsidR="00FE252D" w:rsidRPr="009C35FC">
        <w:rPr>
          <w:rFonts w:cs="Arial"/>
          <w:b/>
        </w:rPr>
        <w:t>SPECIFICATION DATA SHEETS</w:t>
      </w:r>
    </w:p>
    <w:p w:rsidR="00FE252D" w:rsidRDefault="00FE252D" w:rsidP="00FE252D">
      <w:pPr>
        <w:rPr>
          <w:rFonts w:ascii="Arial Narrow" w:hAnsi="Arial Narrow"/>
          <w:b/>
        </w:rPr>
      </w:pPr>
    </w:p>
    <w:p w:rsidR="00FE252D" w:rsidRDefault="00FE252D" w:rsidP="00FE252D">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proofErr w:type="spellStart"/>
      <w:ins w:id="352" w:author="Sanchez, Steven" w:date="2019-11-04T09:24:00Z">
        <w:r w:rsidR="003866AA">
          <w:rPr>
            <w:rFonts w:cs="Arial"/>
            <w:szCs w:val="22"/>
          </w:rPr>
          <w:t>shall</w:t>
        </w:r>
      </w:ins>
      <w:del w:id="353" w:author="Sanchez, Steven" w:date="2019-11-04T09:24:00Z">
        <w:r w:rsidDel="003866AA">
          <w:rPr>
            <w:rFonts w:cs="Arial"/>
            <w:szCs w:val="22"/>
          </w:rPr>
          <w:delText>should</w:delText>
        </w:r>
        <w:r w:rsidRPr="003F67A0" w:rsidDel="003866AA">
          <w:rPr>
            <w:rFonts w:cs="Arial"/>
            <w:szCs w:val="22"/>
          </w:rPr>
          <w:delText xml:space="preserve"> </w:delText>
        </w:r>
      </w:del>
      <w:r w:rsidRPr="003F67A0">
        <w:rPr>
          <w:rFonts w:cs="Arial"/>
          <w:szCs w:val="22"/>
        </w:rPr>
        <w:t>submit</w:t>
      </w:r>
      <w:proofErr w:type="spellEnd"/>
      <w:r w:rsidRPr="003F67A0">
        <w:rPr>
          <w:rFonts w:cs="Arial"/>
          <w:szCs w:val="22"/>
        </w:rPr>
        <w:t xml:space="preserve">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p>
    <w:p w:rsidR="00FE252D" w:rsidRDefault="00FE252D" w:rsidP="00FE252D">
      <w:pPr>
        <w:keepNext/>
        <w:rPr>
          <w:rFonts w:cs="Arial"/>
          <w:szCs w:val="22"/>
        </w:rPr>
      </w:pPr>
    </w:p>
    <w:p w:rsidR="00FE252D" w:rsidDel="003866AA" w:rsidRDefault="00FE252D" w:rsidP="00FE252D">
      <w:pPr>
        <w:rPr>
          <w:del w:id="354" w:author="Sanchez, Steven" w:date="2019-11-04T09:25:00Z"/>
          <w:rFonts w:cs="Arial"/>
          <w:szCs w:val="22"/>
        </w:rPr>
      </w:pPr>
      <w:del w:id="355" w:author="Sanchez, Steven" w:date="2019-11-04T09:25:00Z">
        <w:r w:rsidDel="003866AA">
          <w:rPr>
            <w:rFonts w:cs="Arial"/>
            <w:szCs w:val="22"/>
          </w:rPr>
          <w:delText xml:space="preserve">In the event that the </w:delText>
        </w:r>
        <w:r w:rsidRPr="003F67A0" w:rsidDel="003866AA">
          <w:rPr>
            <w:rFonts w:cs="Arial"/>
            <w:szCs w:val="22"/>
          </w:rPr>
          <w:delText xml:space="preserve">specification data </w:delText>
        </w:r>
        <w:r w:rsidDel="003866AA">
          <w:rPr>
            <w:rFonts w:cs="Arial"/>
            <w:szCs w:val="22"/>
          </w:rPr>
          <w:delText>sheets are not provided with a Vendor’s {Bidder’s} Quote, the Vendor {Bidder} shall also provide a manufacturer’s certification confirming</w:delText>
        </w:r>
        <w:r w:rsidRPr="002B7B93" w:rsidDel="003866AA">
          <w:rPr>
            <w:rFonts w:cs="Arial"/>
            <w:szCs w:val="22"/>
          </w:rPr>
          <w:delText xml:space="preserve"> that all </w:delText>
        </w:r>
        <w:r w:rsidDel="003866AA">
          <w:rPr>
            <w:rFonts w:cs="Arial"/>
            <w:szCs w:val="22"/>
          </w:rPr>
          <w:delText xml:space="preserve">specification data sheets provided for the </w:delText>
        </w:r>
        <w:r w:rsidRPr="002B7B93" w:rsidDel="003866AA">
          <w:rPr>
            <w:rFonts w:cs="Arial"/>
            <w:szCs w:val="22"/>
          </w:rPr>
          <w:delText xml:space="preserve">items offered </w:delText>
        </w:r>
        <w:r w:rsidDel="003866AA">
          <w:rPr>
            <w:rFonts w:cs="Arial"/>
            <w:szCs w:val="22"/>
          </w:rPr>
          <w:delText>in response to this Bid Solicitation are/were valid and accurate at the time of Quote opening.</w:delText>
        </w:r>
        <w:r w:rsidRPr="00CF4774" w:rsidDel="003866AA">
          <w:rPr>
            <w:rFonts w:cs="Arial"/>
            <w:szCs w:val="22"/>
          </w:rPr>
          <w:delText xml:space="preserve"> </w:delText>
        </w:r>
      </w:del>
    </w:p>
    <w:p w:rsidR="00FE252D" w:rsidRDefault="00FE252D" w:rsidP="00FE252D"/>
    <w:p w:rsidR="00FE252D" w:rsidRPr="009C35FC" w:rsidDel="003866AA" w:rsidRDefault="00151698" w:rsidP="009C35FC">
      <w:pPr>
        <w:pStyle w:val="ListParagraph"/>
        <w:numPr>
          <w:ilvl w:val="0"/>
          <w:numId w:val="44"/>
        </w:numPr>
        <w:rPr>
          <w:del w:id="356" w:author="Sanchez, Steven" w:date="2019-11-04T09:25:00Z"/>
          <w:rFonts w:cs="Arial"/>
          <w:b/>
          <w:szCs w:val="22"/>
        </w:rPr>
      </w:pPr>
      <w:del w:id="357" w:author="Sanchez, Steven" w:date="2019-11-04T09:25:00Z">
        <w:r w:rsidRPr="009C35FC" w:rsidDel="003866AA">
          <w:rPr>
            <w:b/>
          </w:rPr>
          <w:delText xml:space="preserve">4.4.3.5 </w:delText>
        </w:r>
        <w:r w:rsidR="00FE252D" w:rsidRPr="009C35FC" w:rsidDel="003866AA">
          <w:rPr>
            <w:b/>
          </w:rPr>
          <w:delText xml:space="preserve">SPECIFICATION </w:delText>
        </w:r>
        <w:r w:rsidRPr="009C35FC" w:rsidDel="003866AA">
          <w:rPr>
            <w:b/>
          </w:rPr>
          <w:delText>CONFORMANCE</w:delText>
        </w:r>
      </w:del>
    </w:p>
    <w:p w:rsidR="00FE252D" w:rsidRPr="003866AA" w:rsidDel="003866AA" w:rsidRDefault="00FE252D">
      <w:pPr>
        <w:pStyle w:val="ListParagraph"/>
        <w:numPr>
          <w:ilvl w:val="0"/>
          <w:numId w:val="44"/>
        </w:numPr>
        <w:rPr>
          <w:del w:id="358" w:author="Sanchez, Steven" w:date="2019-11-04T09:25:00Z"/>
          <w:rFonts w:ascii="Arial Narrow" w:hAnsi="Arial Narrow"/>
          <w:b/>
        </w:rPr>
        <w:pPrChange w:id="359" w:author="Sanchez, Steven" w:date="2019-11-04T09:25:00Z">
          <w:pPr/>
        </w:pPrChange>
      </w:pPr>
    </w:p>
    <w:p w:rsidR="00FE252D" w:rsidRPr="00366473" w:rsidDel="003866AA" w:rsidRDefault="00FE252D" w:rsidP="00FE252D">
      <w:pPr>
        <w:rPr>
          <w:del w:id="360" w:author="Sanchez, Steven" w:date="2019-11-04T09:25:00Z"/>
          <w:rFonts w:cs="Arial"/>
          <w:szCs w:val="22"/>
        </w:rPr>
      </w:pPr>
      <w:del w:id="361" w:author="Sanchez, Steven" w:date="2019-11-04T09:25:00Z">
        <w:r w:rsidRPr="00366473" w:rsidDel="003866AA">
          <w:rPr>
            <w:rFonts w:cs="Arial"/>
            <w:szCs w:val="22"/>
          </w:rPr>
          <w:delText>The Vendor {Bidder} sh</w:delText>
        </w:r>
        <w:r w:rsidDel="003866AA">
          <w:rPr>
            <w:rFonts w:cs="Arial"/>
            <w:szCs w:val="22"/>
          </w:rPr>
          <w:delText>all</w:delText>
        </w:r>
        <w:r w:rsidRPr="00366473" w:rsidDel="003866AA">
          <w:rPr>
            <w:rFonts w:cs="Arial"/>
            <w:szCs w:val="22"/>
          </w:rPr>
          <w:delText xml:space="preserve"> </w:delText>
        </w:r>
        <w:r w:rsidDel="003866AA">
          <w:rPr>
            <w:rFonts w:cs="Arial"/>
            <w:szCs w:val="22"/>
          </w:rPr>
          <w:delText xml:space="preserve">submit with its Quote a manufacturer’s certification confirming </w:delText>
        </w:r>
        <w:r w:rsidRPr="00366473" w:rsidDel="003866AA">
          <w:rPr>
            <w:rFonts w:cs="Arial"/>
            <w:szCs w:val="22"/>
          </w:rPr>
          <w:delText xml:space="preserve">that all items offered </w:delText>
        </w:r>
        <w:r w:rsidDel="003866AA">
          <w:rPr>
            <w:rFonts w:cs="Arial"/>
            <w:szCs w:val="22"/>
          </w:rPr>
          <w:delText>in response to this Bid Solicitation</w:delText>
        </w:r>
        <w:r w:rsidRPr="00366473" w:rsidDel="003866AA">
          <w:rPr>
            <w:rFonts w:cs="Arial"/>
            <w:szCs w:val="22"/>
          </w:rPr>
          <w:delText xml:space="preserve"> conform to the requirements set forth in Section 3.0 of this Bid Solicitation. </w:delText>
        </w:r>
      </w:del>
    </w:p>
    <w:p w:rsidR="00FE252D" w:rsidDel="003866AA" w:rsidRDefault="00FE252D" w:rsidP="00FE252D">
      <w:pPr>
        <w:tabs>
          <w:tab w:val="left" w:pos="2364"/>
        </w:tabs>
        <w:rPr>
          <w:del w:id="362" w:author="Sanchez, Steven" w:date="2019-11-04T09:25:00Z"/>
          <w:rFonts w:cs="Arial"/>
          <w:szCs w:val="22"/>
        </w:rPr>
      </w:pPr>
      <w:del w:id="363" w:author="Sanchez, Steven" w:date="2019-11-04T09:25:00Z">
        <w:r w:rsidDel="003866AA">
          <w:rPr>
            <w:rFonts w:cs="Arial"/>
            <w:szCs w:val="22"/>
          </w:rPr>
          <w:tab/>
        </w:r>
      </w:del>
    </w:p>
    <w:p w:rsidR="003A3A24" w:rsidRPr="0038532E" w:rsidRDefault="003A3A24" w:rsidP="00FE252D">
      <w:pPr>
        <w:rPr>
          <w:b/>
          <w:highlight w:val="green"/>
        </w:rPr>
      </w:pPr>
    </w:p>
    <w:p w:rsidR="003A3A24" w:rsidRPr="00851065" w:rsidRDefault="003A3A24" w:rsidP="00851065">
      <w:pPr>
        <w:pStyle w:val="Heading2"/>
      </w:pPr>
      <w:bookmarkStart w:id="364" w:name="_Toc428533939"/>
      <w:bookmarkStart w:id="365" w:name="_Toc20813349"/>
      <w:r w:rsidRPr="00851065">
        <w:t>Key Events</w:t>
      </w:r>
      <w:bookmarkEnd w:id="364"/>
      <w:bookmarkEnd w:id="365"/>
    </w:p>
    <w:p w:rsidR="00EB648B" w:rsidRPr="00851065" w:rsidRDefault="00EB648B" w:rsidP="00851065">
      <w:pPr>
        <w:rPr>
          <w:b/>
          <w:sz w:val="20"/>
        </w:rPr>
      </w:pPr>
    </w:p>
    <w:p w:rsidR="003A3A24" w:rsidRPr="00851065" w:rsidRDefault="003A3A24" w:rsidP="00BD5EEE">
      <w:pPr>
        <w:pStyle w:val="Heading3"/>
      </w:pPr>
      <w:bookmarkStart w:id="366" w:name="_1.3.1_ELECTRONIC_QUESTION_AND_ANSWE"/>
      <w:bookmarkStart w:id="367" w:name="_Toc428533940"/>
      <w:bookmarkStart w:id="368" w:name="_Toc20813350"/>
      <w:bookmarkEnd w:id="366"/>
      <w:r w:rsidRPr="00851065">
        <w:t>ELECTRONIC QUESTION AND ANSWER PERIOD</w:t>
      </w:r>
      <w:bookmarkEnd w:id="367"/>
      <w:bookmarkEnd w:id="368"/>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6820A4">
      <w:pPr>
        <w:numPr>
          <w:ilvl w:val="0"/>
          <w:numId w:val="13"/>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6820A4">
      <w:pPr>
        <w:numPr>
          <w:ilvl w:val="0"/>
          <w:numId w:val="13"/>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9D5634">
        <w:rPr>
          <w:rFonts w:eastAsia="MS Mincho"/>
        </w:rPr>
        <w:t>, prior to the final award of the Blanket P.O.</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proofErr w:type="gramStart"/>
      <w:r w:rsidRPr="00851065">
        <w:rPr>
          <w:rFonts w:eastAsia="MS Mincho"/>
        </w:rPr>
        <w:t>is indicated</w:t>
      </w:r>
      <w:proofErr w:type="gramEnd"/>
      <w:r w:rsidRPr="00851065">
        <w:rPr>
          <w:rFonts w:eastAsia="MS Mincho"/>
        </w:rPr>
        <w:t xml:space="preserve"> on the </w:t>
      </w:r>
      <w:r w:rsidR="00CA116A" w:rsidRPr="00851065">
        <w:rPr>
          <w:rFonts w:eastAsia="MS Mincho"/>
        </w:rPr>
        <w:t xml:space="preserve">Bid Solicitation </w:t>
      </w:r>
      <w:r w:rsidRPr="00851065">
        <w:rPr>
          <w:rFonts w:eastAsia="MS Mincho"/>
        </w:rPr>
        <w:t xml:space="preserve">cover sheet.  </w:t>
      </w:r>
      <w:r w:rsidR="00AE4A9F" w:rsidRPr="00851065">
        <w:rPr>
          <w:rFonts w:eastAsia="MS Mincho"/>
        </w:rPr>
        <w:t xml:space="preserve">In the event that </w:t>
      </w:r>
      <w:proofErr w:type="gramStart"/>
      <w:r w:rsidR="00AE4A9F" w:rsidRPr="00851065">
        <w:rPr>
          <w:rFonts w:eastAsia="MS Mincho"/>
        </w:rPr>
        <w:t xml:space="preserve">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w:t>
      </w:r>
      <w:proofErr w:type="gramEnd"/>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 xml:space="preserve">to this Bid Solicitation will become part of this Bid Solicitation and part of any </w:t>
      </w:r>
      <w:r w:rsidR="001D2ACC">
        <w:rPr>
          <w:rFonts w:eastAsia="MS Mincho"/>
        </w:rPr>
        <w:t>Blanket P.O.</w:t>
      </w:r>
      <w:r w:rsidR="00AE4A9F" w:rsidRPr="00851065">
        <w:rPr>
          <w:rFonts w:eastAsia="MS Mincho"/>
        </w:rPr>
        <w:t xml:space="preserve"> awarded </w:t>
      </w:r>
      <w:proofErr w:type="gramStart"/>
      <w:r w:rsidR="00AE4A9F" w:rsidRPr="00851065">
        <w:rPr>
          <w:rFonts w:eastAsia="MS Mincho"/>
        </w:rPr>
        <w:t>as a result</w:t>
      </w:r>
      <w:proofErr w:type="gramEnd"/>
      <w:r w:rsidR="00AE4A9F" w:rsidRPr="00851065">
        <w:rPr>
          <w:rFonts w:eastAsia="MS Mincho"/>
        </w:rPr>
        <w:t xml:space="preserve"> of this Bid Solicitation. </w:t>
      </w:r>
      <w:r w:rsidRPr="00851065">
        <w:rPr>
          <w:rFonts w:eastAsia="MS Mincho"/>
        </w:rPr>
        <w:t xml:space="preserve">Bid </w:t>
      </w:r>
      <w:r w:rsidR="00A15D0B" w:rsidRPr="00851065">
        <w:rPr>
          <w:rFonts w:eastAsia="MS Mincho"/>
        </w:rPr>
        <w:t>A</w:t>
      </w:r>
      <w:r w:rsidRPr="00851065">
        <w:rPr>
          <w:rFonts w:eastAsia="MS Mincho"/>
        </w:rPr>
        <w:t>mendments to this</w:t>
      </w:r>
      <w:r w:rsidR="00CA116A" w:rsidRPr="00851065">
        <w:rPr>
          <w:rFonts w:eastAsia="MS Mincho"/>
        </w:rPr>
        <w:t xml:space="preserve"> Bid Solicitation</w:t>
      </w:r>
      <w:r w:rsidRPr="00851065">
        <w:rPr>
          <w:rFonts w:eastAsia="MS Mincho"/>
        </w:rPr>
        <w:t xml:space="preserve">, if any, </w:t>
      </w:r>
      <w:proofErr w:type="gramStart"/>
      <w:r w:rsidRPr="00851065">
        <w:rPr>
          <w:rFonts w:eastAsia="MS Mincho"/>
        </w:rPr>
        <w:t>will be posted</w:t>
      </w:r>
      <w:proofErr w:type="gramEnd"/>
      <w:r w:rsidRPr="00851065">
        <w:rPr>
          <w:rFonts w:eastAsia="MS Mincho"/>
        </w:rPr>
        <w:t xml:space="preserve">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38283F">
        <w:rPr>
          <w:rFonts w:eastAsia="MS Mincho"/>
          <w:highlight w:val="lightGray"/>
        </w:rPr>
        <w:t>Section 1.4.1</w:t>
      </w:r>
      <w:r w:rsidRPr="00851065">
        <w:rPr>
          <w:rFonts w:eastAsia="MS Mincho"/>
        </w:rPr>
        <w:t xml:space="preserve"> for further information.)</w:t>
      </w:r>
    </w:p>
    <w:p w:rsidR="00E651D6" w:rsidRPr="00EB648B" w:rsidRDefault="00E651D6" w:rsidP="00A9160A">
      <w:bookmarkStart w:id="369" w:name="_1.3.3__Mandatory_Pre-Bid_Conference"/>
      <w:bookmarkStart w:id="370" w:name="_1.3.5__SUBMISSION_OF_BID_PROPOSAL"/>
      <w:bookmarkStart w:id="371" w:name="_1.3.2_SUBMISSION_OF_BID_PROPOSAL"/>
      <w:bookmarkEnd w:id="369"/>
      <w:bookmarkEnd w:id="370"/>
      <w:bookmarkEnd w:id="371"/>
    </w:p>
    <w:p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lastRenderedPageBreak/>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372" w:name="_Toc428533941"/>
      <w:bookmarkStart w:id="373" w:name="_Toc20813351"/>
      <w:r w:rsidRPr="00851065">
        <w:t xml:space="preserve">SUBMISSION OF </w:t>
      </w:r>
      <w:r w:rsidR="00CE00E7">
        <w:t>QUOTE</w:t>
      </w:r>
      <w:r w:rsidR="00CA116A" w:rsidRPr="00851065">
        <w:t>S</w:t>
      </w:r>
      <w:bookmarkEnd w:id="372"/>
      <w:bookmarkEnd w:id="373"/>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w:t>
      </w:r>
      <w:proofErr w:type="gramStart"/>
      <w:r w:rsidRPr="00851065">
        <w:rPr>
          <w:rFonts w:eastAsia="MS Mincho"/>
        </w:rPr>
        <w:t>be considered</w:t>
      </w:r>
      <w:proofErr w:type="gramEnd"/>
      <w:r w:rsidRPr="00851065">
        <w:rPr>
          <w:rFonts w:eastAsia="MS Mincho"/>
        </w:rPr>
        <w:t xml:space="preserve"> for award, the </w:t>
      </w:r>
      <w:r w:rsidR="00CE00E7">
        <w:rPr>
          <w:rFonts w:eastAsia="MS Mincho"/>
        </w:rPr>
        <w:t>Quote</w:t>
      </w:r>
      <w:r w:rsidR="00CA116A" w:rsidRPr="00851065">
        <w:rPr>
          <w:rFonts w:eastAsia="MS Mincho"/>
        </w:rPr>
        <w:t xml:space="preserve"> </w:t>
      </w:r>
      <w:r w:rsidRPr="00851065">
        <w:rPr>
          <w:rFonts w:eastAsia="MS Mincho"/>
        </w:rPr>
        <w:t xml:space="preserve">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0E7515" w:rsidRPr="00851065">
        <w:rPr>
          <w:rFonts w:eastAsia="MS Mincho"/>
        </w:rPr>
        <w:t>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F9570B" w:rsidRPr="00851065" w:rsidRDefault="00F9570B" w:rsidP="00851065">
      <w:pPr>
        <w:rPr>
          <w:color w:val="000000"/>
        </w:rPr>
      </w:pPr>
    </w:p>
    <w:p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F9570B" w:rsidRPr="00851065">
        <w:rPr>
          <w:rFonts w:eastAsia="MS Mincho"/>
          <w:b/>
          <w:u w:val="single"/>
        </w:rPr>
        <w:t xml:space="preserve">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B90662" w:rsidRPr="00851065">
        <w:rPr>
          <w:rFonts w:eastAsia="MS Mincho"/>
          <w:b/>
          <w:u w:val="single"/>
        </w:rPr>
        <w:t>OPENING DEADLINE</w:t>
      </w:r>
      <w:r w:rsidR="00F9570B" w:rsidRPr="00851065">
        <w:rPr>
          <w:rFonts w:eastAsia="MS Mincho"/>
          <w:b/>
          <w:u w:val="single"/>
        </w:rPr>
        <w:t xml:space="preserve"> </w:t>
      </w:r>
      <w:proofErr w:type="gramStart"/>
      <w:r w:rsidR="00B90662" w:rsidRPr="00851065">
        <w:rPr>
          <w:rFonts w:eastAsia="MS Mincho"/>
          <w:b/>
          <w:u w:val="single"/>
        </w:rPr>
        <w:t>SHALL</w:t>
      </w:r>
      <w:r w:rsidR="00F9570B" w:rsidRPr="00851065">
        <w:rPr>
          <w:rFonts w:eastAsia="MS Mincho"/>
          <w:b/>
          <w:u w:val="single"/>
        </w:rPr>
        <w:t xml:space="preserve"> BE REJECTED</w:t>
      </w:r>
      <w:proofErr w:type="gramEnd"/>
      <w:r w:rsidR="00F9570B" w:rsidRPr="00851065">
        <w:rPr>
          <w:rFonts w:eastAsia="MS Mincho"/>
          <w:b/>
          <w:u w:val="single"/>
        </w:rPr>
        <w:t xml:space="preserve">.  THE DATE AND TIME </w:t>
      </w:r>
      <w:r w:rsidR="00B90662" w:rsidRPr="00851065">
        <w:rPr>
          <w:rFonts w:eastAsia="MS Mincho"/>
          <w:b/>
          <w:u w:val="single"/>
        </w:rPr>
        <w:t xml:space="preserve">OF THE </w:t>
      </w:r>
      <w:r>
        <w:rPr>
          <w:rFonts w:eastAsia="MS Mincho"/>
          <w:b/>
          <w:u w:val="single"/>
        </w:rPr>
        <w:t>QUOTE</w:t>
      </w:r>
      <w:r w:rsidR="00B90662" w:rsidRPr="00851065">
        <w:rPr>
          <w:rFonts w:eastAsia="MS Mincho"/>
          <w:b/>
          <w:u w:val="single"/>
        </w:rPr>
        <w:t xml:space="preserve"> OPENING </w:t>
      </w:r>
      <w:proofErr w:type="gramStart"/>
      <w:r w:rsidR="00FF5DE3">
        <w:rPr>
          <w:rFonts w:eastAsia="MS Mincho"/>
          <w:b/>
          <w:u w:val="single"/>
        </w:rPr>
        <w:t>ARE</w:t>
      </w:r>
      <w:r w:rsidR="00FF5DE3" w:rsidRPr="00851065">
        <w:rPr>
          <w:rFonts w:eastAsia="MS Mincho"/>
          <w:b/>
          <w:u w:val="single"/>
        </w:rPr>
        <w:t xml:space="preserve"> </w:t>
      </w:r>
      <w:r w:rsidR="00F9570B" w:rsidRPr="00851065">
        <w:rPr>
          <w:rFonts w:eastAsia="MS Mincho"/>
          <w:b/>
          <w:u w:val="single"/>
        </w:rPr>
        <w:t>INDICATED</w:t>
      </w:r>
      <w:proofErr w:type="gramEnd"/>
      <w:r w:rsidR="00F9570B" w:rsidRPr="00851065">
        <w:rPr>
          <w:rFonts w:eastAsia="MS Mincho"/>
          <w:b/>
          <w:u w:val="single"/>
        </w:rPr>
        <w:t xml:space="preserve"> ON THE </w:t>
      </w:r>
      <w:r w:rsidR="00CA116A" w:rsidRPr="00851065">
        <w:rPr>
          <w:rFonts w:eastAsia="MS Mincho"/>
          <w:b/>
          <w:u w:val="single"/>
        </w:rPr>
        <w:t xml:space="preserve">BID SOLICITATION </w:t>
      </w:r>
      <w:r w:rsidR="00F9570B" w:rsidRPr="00851065">
        <w:rPr>
          <w:rFonts w:eastAsia="MS Mincho"/>
          <w:b/>
          <w:u w:val="single"/>
        </w:rPr>
        <w:t>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CC0CC3" w:rsidRPr="00DF5D76">
        <w:rPr>
          <w:rStyle w:val="IntenseEmphasis"/>
          <w:rFonts w:eastAsia="MS Mincho" w:cs="Arial"/>
          <w:color w:val="00B050"/>
          <w:u w:val="single"/>
        </w:rPr>
        <w:t>NJ</w:t>
      </w:r>
      <w:r w:rsidR="00CC0CC3" w:rsidRPr="00DF5D76">
        <w:rPr>
          <w:rStyle w:val="IntenseEmphasis"/>
          <w:rFonts w:eastAsia="MS Mincho" w:cs="Arial"/>
          <w:color w:val="0070C0"/>
          <w:u w:val="single"/>
        </w:rPr>
        <w:t>START</w:t>
      </w:r>
      <w:r w:rsidR="00F004D7">
        <w:rPr>
          <w:rFonts w:eastAsia="MS Mincho"/>
          <w:b/>
          <w:u w:val="single"/>
        </w:rPr>
        <w:t xml:space="preserve">.  </w:t>
      </w:r>
    </w:p>
    <w:p w:rsidR="00F004D7" w:rsidRDefault="00F004D7" w:rsidP="00851065">
      <w:pPr>
        <w:ind w:right="108"/>
        <w:rPr>
          <w:rFonts w:eastAsia="MS Mincho"/>
          <w:b/>
          <w:u w:val="single"/>
        </w:rPr>
      </w:pPr>
    </w:p>
    <w:p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OPENING DEADLINE </w:t>
      </w:r>
      <w:proofErr w:type="gramStart"/>
      <w:r w:rsidR="00F004D7">
        <w:rPr>
          <w:rFonts w:eastAsia="MS Mincho"/>
          <w:b/>
          <w:u w:val="single"/>
        </w:rPr>
        <w:t xml:space="preserve">HAS BEEN </w:t>
      </w:r>
      <w:r w:rsidR="00431A04">
        <w:rPr>
          <w:rFonts w:eastAsia="MS Mincho"/>
          <w:b/>
          <w:u w:val="single"/>
        </w:rPr>
        <w:t>REVISED</w:t>
      </w:r>
      <w:proofErr w:type="gramEnd"/>
      <w:r w:rsidR="00431A04">
        <w:rPr>
          <w:rFonts w:eastAsia="MS Mincho"/>
          <w:b/>
          <w:u w:val="single"/>
        </w:rPr>
        <w:t>, THE NEW</w:t>
      </w:r>
      <w:r w:rsidR="00431A04" w:rsidRPr="00431A04">
        <w:rPr>
          <w:rFonts w:eastAsia="MS Mincho"/>
          <w:b/>
          <w:u w:val="single"/>
        </w:rPr>
        <w:t xml:space="preserve"> QUOTE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C3B70" w:rsidRPr="00851065" w:rsidRDefault="00FC3B70" w:rsidP="00851065">
      <w:pPr>
        <w:ind w:right="108"/>
        <w:rPr>
          <w:rFonts w:eastAsia="MS Mincho"/>
          <w:b/>
          <w:u w:val="single"/>
        </w:rPr>
      </w:pPr>
    </w:p>
    <w:p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proofErr w:type="gramStart"/>
      <w:r w:rsidRPr="00851065">
        <w:rPr>
          <w:rFonts w:eastAsia="MS Mincho"/>
        </w:rPr>
        <w:t>may be directed</w:t>
      </w:r>
      <w:proofErr w:type="gramEnd"/>
      <w:r w:rsidRPr="00851065">
        <w:rPr>
          <w:rFonts w:eastAsia="MS Mincho"/>
        </w:rPr>
        <w:t xml:space="preserve">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rsidR="00B94FDE" w:rsidRDefault="00D445EF" w:rsidP="00851065">
      <w:pPr>
        <w:rPr>
          <w:rFonts w:eastAsia="MS Mincho"/>
        </w:rPr>
      </w:pPr>
      <w:r>
        <w:rPr>
          <w:rFonts w:eastAsia="MS Mincho"/>
        </w:rPr>
        <w:t xml:space="preserve">  </w:t>
      </w:r>
    </w:p>
    <w:p w:rsidR="00F9570B" w:rsidRPr="00851065" w:rsidRDefault="00F07533" w:rsidP="00851065">
      <w:pPr>
        <w:rPr>
          <w:rFonts w:eastAsia="MS Mincho"/>
        </w:rPr>
      </w:pPr>
      <w:r w:rsidRPr="00851065">
        <w:rPr>
          <w:rFonts w:eastAsia="MS Mincho"/>
        </w:rPr>
        <w:t>The</w:t>
      </w:r>
      <w:r w:rsidR="00D05171">
        <w:rPr>
          <w:rFonts w:eastAsia="MS Mincho"/>
        </w:rPr>
        <w:t xml:space="preserve"> 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CA116A" w:rsidRPr="00851065">
        <w:rPr>
          <w:rFonts w:eastAsia="MS Mincho"/>
        </w:rPr>
        <w:t xml:space="preserve"> </w:t>
      </w:r>
      <w:r w:rsidR="00F9570B" w:rsidRPr="00851065">
        <w:rPr>
          <w:rFonts w:eastAsia="MS Mincho"/>
        </w:rPr>
        <w:t>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 xml:space="preserve">For </w:t>
      </w:r>
      <w:proofErr w:type="gramStart"/>
      <w:r w:rsidR="00B94FDE">
        <w:rPr>
          <w:rFonts w:eastAsia="MS Mincho"/>
        </w:rPr>
        <w:t>inquir</w:t>
      </w:r>
      <w:r w:rsidR="00307819">
        <w:rPr>
          <w:rFonts w:eastAsia="MS Mincho"/>
        </w:rPr>
        <w:t>i</w:t>
      </w:r>
      <w:r w:rsidR="00B94FDE">
        <w:rPr>
          <w:rFonts w:eastAsia="MS Mincho"/>
        </w:rPr>
        <w:t>es</w:t>
      </w:r>
      <w:proofErr w:type="gramEnd"/>
      <w:r w:rsidR="00B94FDE">
        <w:rPr>
          <w:rFonts w:eastAsia="MS Mincho"/>
        </w:rPr>
        <w:t xml:space="preserve"> related to substantive questions refer to </w:t>
      </w:r>
      <w:r w:rsidR="00B94FDE" w:rsidRPr="0038283F">
        <w:rPr>
          <w:rFonts w:eastAsia="MS Mincho"/>
          <w:highlight w:val="lightGray"/>
        </w:rPr>
        <w:t>Section 1.3.1</w:t>
      </w:r>
      <w:r w:rsidR="00B94FDE">
        <w:rPr>
          <w:rFonts w:eastAsia="MS Mincho"/>
        </w:rPr>
        <w:t xml:space="preserve"> (Electronic Question and Answer Period).</w:t>
      </w:r>
    </w:p>
    <w:p w:rsidR="00E23BE0" w:rsidRDefault="00E23BE0" w:rsidP="00EC7B0A">
      <w:pPr>
        <w:pStyle w:val="BodyText3"/>
        <w:rPr>
          <w:b/>
          <w:bCs/>
          <w:highlight w:val="green"/>
        </w:rPr>
      </w:pPr>
    </w:p>
    <w:p w:rsidR="00E23BE0" w:rsidRPr="00AF2A1D" w:rsidRDefault="00AF2A1D" w:rsidP="00851065">
      <w:pPr>
        <w:pStyle w:val="Heading3"/>
        <w:ind w:right="108"/>
        <w:rPr>
          <w:caps w:val="0"/>
          <w:color w:val="000000" w:themeColor="text1"/>
        </w:rPr>
      </w:pPr>
      <w:bookmarkStart w:id="374" w:name="_Toc20813352"/>
      <w:r w:rsidRPr="00AF2A1D">
        <w:rPr>
          <w:caps w:val="0"/>
          <w:color w:val="000000" w:themeColor="text1"/>
        </w:rPr>
        <w:t>VENDOR {BIDDER} SUPPORT</w:t>
      </w:r>
      <w:bookmarkEnd w:id="374"/>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006C21C7" w:rsidRPr="00851065">
        <w:t xml:space="preserve">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w:t>
      </w:r>
      <w:proofErr w:type="gramStart"/>
      <w:r w:rsidRPr="00851065">
        <w:t>have been properly submitted</w:t>
      </w:r>
      <w:proofErr w:type="gramEnd"/>
      <w:r w:rsidRPr="00851065">
        <w:t>.</w:t>
      </w:r>
    </w:p>
    <w:p w:rsidR="000018EA" w:rsidRPr="002812B4" w:rsidRDefault="000018EA" w:rsidP="00851065">
      <w:pPr>
        <w:rPr>
          <w:b/>
          <w:bCs/>
          <w:highlight w:val="green"/>
        </w:rPr>
      </w:pPr>
    </w:p>
    <w:p w:rsidR="00EC7B0A" w:rsidRPr="00656318" w:rsidRDefault="00EC7B0A" w:rsidP="00AF2A1D">
      <w:pPr>
        <w:pStyle w:val="Heading3"/>
        <w:keepNext/>
      </w:pPr>
      <w:bookmarkStart w:id="375" w:name="_1.3.4_MANDATORY/OPTIONAL_SITE"/>
      <w:bookmarkStart w:id="376" w:name="_1.3.45_MANDATORY/OPTIONAL_SITE"/>
      <w:bookmarkStart w:id="377" w:name="_Toc224543885"/>
      <w:bookmarkStart w:id="378" w:name="_Toc238623352"/>
      <w:bookmarkStart w:id="379" w:name="_Toc400531474"/>
      <w:bookmarkStart w:id="380" w:name="_Toc428533944"/>
      <w:bookmarkStart w:id="381" w:name="_Toc20813353"/>
      <w:bookmarkEnd w:id="375"/>
      <w:bookmarkEnd w:id="376"/>
      <w:r w:rsidRPr="0038532E">
        <w:rPr>
          <w:caps w:val="0"/>
        </w:rPr>
        <w:t>MANDATORY/OPTIONAL</w:t>
      </w:r>
      <w:r w:rsidRPr="00656318">
        <w:rPr>
          <w:caps w:val="0"/>
        </w:rPr>
        <w:t xml:space="preserve"> SITE VISIT</w:t>
      </w:r>
      <w:bookmarkEnd w:id="377"/>
      <w:bookmarkEnd w:id="378"/>
      <w:bookmarkEnd w:id="379"/>
      <w:bookmarkEnd w:id="380"/>
      <w:bookmarkEnd w:id="381"/>
    </w:p>
    <w:p w:rsidR="00EC7B0A" w:rsidRDefault="00EC7B0A" w:rsidP="00AF2A1D">
      <w:pPr>
        <w:keepNext/>
      </w:pPr>
    </w:p>
    <w:p w:rsidR="0038532E" w:rsidRPr="00851065" w:rsidRDefault="0038532E" w:rsidP="0038532E">
      <w:pPr>
        <w:rPr>
          <w:rFonts w:eastAsia="MS Mincho"/>
        </w:rPr>
      </w:pPr>
      <w:r>
        <w:rPr>
          <w:rFonts w:eastAsia="MS Mincho"/>
        </w:rPr>
        <w:t xml:space="preserve">Not applicable to this </w:t>
      </w:r>
      <w:proofErr w:type="spellStart"/>
      <w:r>
        <w:rPr>
          <w:rFonts w:eastAsia="MS Mincho"/>
        </w:rPr>
        <w:t>reprocurement</w:t>
      </w:r>
      <w:proofErr w:type="spellEnd"/>
      <w:r w:rsidRPr="00851065">
        <w:rPr>
          <w:rFonts w:eastAsia="MS Mincho"/>
        </w:rPr>
        <w:t>.</w:t>
      </w:r>
    </w:p>
    <w:p w:rsidR="007E420C" w:rsidRDefault="007E420C" w:rsidP="00851065">
      <w:pPr>
        <w:rPr>
          <w:rFonts w:eastAsia="MS Mincho"/>
        </w:rPr>
      </w:pPr>
      <w:bookmarkStart w:id="382" w:name="_1.3.5__MANDATORY/OPTIONAL"/>
      <w:bookmarkStart w:id="383" w:name="_1.3.6__MANDATORY/OPTIONAL"/>
      <w:bookmarkEnd w:id="382"/>
      <w:bookmarkEnd w:id="383"/>
    </w:p>
    <w:p w:rsidR="00C12155" w:rsidRPr="00851065" w:rsidRDefault="00C12155" w:rsidP="001655C1">
      <w:pPr>
        <w:pStyle w:val="Heading2"/>
        <w:keepNext/>
      </w:pPr>
      <w:bookmarkStart w:id="384" w:name="_Toc428533947"/>
      <w:bookmarkStart w:id="385" w:name="_Toc20813354"/>
      <w:r w:rsidRPr="00851065">
        <w:t>ADDITIONAL Information</w:t>
      </w:r>
      <w:bookmarkEnd w:id="384"/>
      <w:bookmarkEnd w:id="385"/>
    </w:p>
    <w:p w:rsidR="00C12155" w:rsidRPr="00851065" w:rsidRDefault="00C12155" w:rsidP="001655C1">
      <w:pPr>
        <w:keepNext/>
        <w:rPr>
          <w:rFonts w:eastAsia="MS Mincho"/>
        </w:rPr>
      </w:pPr>
    </w:p>
    <w:p w:rsidR="00C12155" w:rsidRPr="00851065" w:rsidRDefault="00C12155" w:rsidP="001655C1">
      <w:pPr>
        <w:pStyle w:val="Heading3"/>
        <w:keepNext/>
        <w:ind w:right="108"/>
        <w:rPr>
          <w:rFonts w:eastAsia="MS Mincho"/>
          <w:b w:val="0"/>
          <w:caps w:val="0"/>
        </w:rPr>
      </w:pPr>
      <w:bookmarkStart w:id="386" w:name="_Toc428533948"/>
      <w:bookmarkStart w:id="387" w:name="_Toc20813355"/>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386"/>
      <w:bookmarkEnd w:id="387"/>
    </w:p>
    <w:p w:rsidR="00C12155" w:rsidRPr="00C12155" w:rsidRDefault="00C12155" w:rsidP="001655C1">
      <w:pPr>
        <w:keepNext/>
        <w:rPr>
          <w:rFonts w:eastAsia="MS Mincho"/>
        </w:rPr>
      </w:pPr>
    </w:p>
    <w:p w:rsidR="00C12155" w:rsidRPr="00851065" w:rsidRDefault="00C12155" w:rsidP="001655C1">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w:t>
      </w:r>
      <w:proofErr w:type="gramStart"/>
      <w:r w:rsidRPr="00851065">
        <w:rPr>
          <w:rFonts w:eastAsia="MS Mincho"/>
        </w:rPr>
        <w:t>as a result</w:t>
      </w:r>
      <w:proofErr w:type="gramEnd"/>
      <w:r w:rsidRPr="00851065">
        <w:rPr>
          <w:rFonts w:eastAsia="MS Mincho"/>
        </w:rPr>
        <w:t xml:space="preserve"> of this</w:t>
      </w:r>
      <w:r w:rsidR="003F12E1" w:rsidRPr="00851065">
        <w:rPr>
          <w:rFonts w:eastAsia="MS Mincho"/>
        </w:rPr>
        <w:t xml:space="preserve"> Bid Solicitation</w:t>
      </w:r>
      <w:r w:rsidRPr="00851065">
        <w:rPr>
          <w:rFonts w:eastAsia="MS Mincho"/>
        </w:rPr>
        <w:t>.</w:t>
      </w:r>
    </w:p>
    <w:p w:rsidR="00C12155" w:rsidRPr="00851065" w:rsidRDefault="00C12155" w:rsidP="001655C1">
      <w:pPr>
        <w:keepNext/>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w:t>
      </w:r>
      <w:proofErr w:type="gramStart"/>
      <w:r w:rsidR="00E63634" w:rsidRPr="00851065">
        <w:rPr>
          <w:rFonts w:eastAsia="MS Mincho"/>
        </w:rPr>
        <w:t>is not on the bid</w:t>
      </w:r>
      <w:r w:rsidR="007F3CD0">
        <w:rPr>
          <w:rFonts w:eastAsia="MS Mincho"/>
        </w:rPr>
        <w:t xml:space="preserve"> </w:t>
      </w:r>
      <w:r w:rsidR="00E63634" w:rsidRPr="00851065">
        <w:rPr>
          <w:rFonts w:eastAsia="MS Mincho"/>
        </w:rPr>
        <w:t>holder list to receive notifications related</w:t>
      </w:r>
      <w:proofErr w:type="gramEnd"/>
      <w:r w:rsidR="00E63634" w:rsidRPr="00851065">
        <w:rPr>
          <w:rFonts w:eastAsia="MS Mincho"/>
        </w:rPr>
        <w:t xml:space="preserve"> to a Bid Solicitation,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E63634" w:rsidRPr="00851065">
        <w:rPr>
          <w:rFonts w:eastAsia="MS Mincho"/>
        </w:rPr>
        <w:t xml:space="preserve">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4F5BE5" w:rsidRPr="005B339D" w:rsidRDefault="004F5BE5" w:rsidP="00851065"/>
    <w:p w:rsidR="00E651D6" w:rsidRDefault="00526170" w:rsidP="00E651D6">
      <w:pPr>
        <w:pStyle w:val="Heading3"/>
        <w:ind w:right="108"/>
        <w:rPr>
          <w:rFonts w:eastAsia="MS Mincho"/>
        </w:rPr>
      </w:pPr>
      <w:bookmarkStart w:id="388" w:name="_Toc400531479"/>
      <w:bookmarkStart w:id="389" w:name="_Toc428533949"/>
      <w:bookmarkStart w:id="390" w:name="_Toc2081335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88"/>
      <w:bookmarkEnd w:id="389"/>
      <w:bookmarkEnd w:id="39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Pr="005B339D">
        <w:t xml:space="preserve">in response to this </w:t>
      </w:r>
      <w:r w:rsidR="00EE6FCF">
        <w:t>Bid Solicitation</w:t>
      </w:r>
      <w:r w:rsidRPr="005B339D">
        <w:t>.</w:t>
      </w:r>
      <w:r w:rsidR="0032786F">
        <w:t xml:space="preserve">  </w:t>
      </w:r>
      <w:r w:rsidRPr="005B339D">
        <w:t xml:space="preserve">No special consideration </w:t>
      </w:r>
      <w:proofErr w:type="gramStart"/>
      <w:r w:rsidRPr="005B339D">
        <w:t>will be given</w:t>
      </w:r>
      <w:proofErr w:type="gramEnd"/>
      <w:r w:rsidRPr="005B339D">
        <w:t xml:space="preserve"> after </w:t>
      </w:r>
      <w:r w:rsidR="00CE00E7">
        <w:t>Quote</w:t>
      </w:r>
      <w:r w:rsidR="00EE6FCF">
        <w:t xml:space="preserve">s </w:t>
      </w:r>
      <w:r w:rsidRPr="005B339D">
        <w:t xml:space="preserve">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rsidR="001B24FD" w:rsidRPr="005B339D" w:rsidRDefault="001B24FD" w:rsidP="00851065"/>
    <w:p w:rsidR="00E651D6" w:rsidRDefault="00C82A09" w:rsidP="00E651D6">
      <w:pPr>
        <w:pStyle w:val="Heading3"/>
        <w:ind w:right="108"/>
        <w:rPr>
          <w:rFonts w:eastAsia="MS Mincho"/>
        </w:rPr>
      </w:pPr>
      <w:bookmarkStart w:id="391" w:name="_Toc400531480"/>
      <w:bookmarkStart w:id="392" w:name="_Toc428533950"/>
      <w:bookmarkStart w:id="393" w:name="_Toc20813357"/>
      <w:r w:rsidRPr="00C82A09">
        <w:rPr>
          <w:rFonts w:eastAsia="MS Mincho"/>
        </w:rPr>
        <w:t>COST</w:t>
      </w:r>
      <w:r w:rsidR="00E651D6" w:rsidRPr="00C82A09">
        <w:rPr>
          <w:rFonts w:eastAsia="MS Mincho"/>
        </w:rPr>
        <w:t xml:space="preserve"> L</w:t>
      </w:r>
      <w:r w:rsidR="00E651D6" w:rsidRPr="005B44C2">
        <w:rPr>
          <w:rFonts w:eastAsia="MS Mincho"/>
        </w:rPr>
        <w:t>iability</w:t>
      </w:r>
      <w:bookmarkEnd w:id="391"/>
      <w:bookmarkEnd w:id="392"/>
      <w:bookmarkEnd w:id="39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Pr="005B339D">
        <w:t>in response to this</w:t>
      </w:r>
      <w:r w:rsidR="00EE6FCF">
        <w:t xml:space="preserve"> Bid Solicitation</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394" w:name="_Toc20813358"/>
      <w:bookmarkStart w:id="395" w:name="_Toc400531481"/>
      <w:bookmarkStart w:id="396" w:name="_Toc428533951"/>
      <w:r w:rsidRPr="00C82A09">
        <w:rPr>
          <w:rFonts w:eastAsia="MS Mincho"/>
        </w:rPr>
        <w:t>CONTENTS</w:t>
      </w:r>
      <w:r w:rsidR="00E651D6" w:rsidRPr="005B44C2">
        <w:rPr>
          <w:rFonts w:eastAsia="MS Mincho"/>
        </w:rPr>
        <w:t xml:space="preserve"> of </w:t>
      </w:r>
      <w:r w:rsidR="00CE00E7">
        <w:rPr>
          <w:rFonts w:eastAsia="MS Mincho"/>
        </w:rPr>
        <w:t>QUOTE</w:t>
      </w:r>
      <w:bookmarkEnd w:id="394"/>
      <w:r w:rsidR="00EE6FCF">
        <w:rPr>
          <w:rFonts w:eastAsia="MS Mincho"/>
        </w:rPr>
        <w:t xml:space="preserve"> </w:t>
      </w:r>
      <w:bookmarkEnd w:id="395"/>
      <w:bookmarkEnd w:id="396"/>
    </w:p>
    <w:p w:rsidR="00E651D6" w:rsidRDefault="00E651D6" w:rsidP="00851065"/>
    <w:p w:rsidR="003C1C75" w:rsidRDefault="00CE00E7" w:rsidP="00851065">
      <w:r>
        <w:t>Quote</w:t>
      </w:r>
      <w:r w:rsidR="00EE6FCF">
        <w:t xml:space="preserve">s </w:t>
      </w:r>
      <w:proofErr w:type="gramStart"/>
      <w:r w:rsidR="008E7A7B">
        <w:t>can be released</w:t>
      </w:r>
      <w:proofErr w:type="gramEnd"/>
      <w:r w:rsidR="008E7A7B">
        <w:t xml:space="preserve">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w:t>
      </w:r>
      <w:r w:rsidR="00A20A65">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 xml:space="preserve">s </w:t>
      </w:r>
      <w:r w:rsidRPr="00851065">
        <w:t xml:space="preserve">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00EE6FCF" w:rsidRPr="00851065">
        <w:t xml:space="preserve"> </w:t>
      </w:r>
      <w:r w:rsidRPr="00851065">
        <w:t>will not be subject to public disclosure until a</w:t>
      </w:r>
      <w:r w:rsidR="007704F4">
        <w:t xml:space="preserve"> notice of</w:t>
      </w:r>
      <w:r w:rsidRPr="00851065">
        <w:t xml:space="preserve"> intent to award a </w:t>
      </w:r>
      <w:r w:rsidR="001D2ACC">
        <w:t>Blanket P.O.</w:t>
      </w:r>
      <w:r w:rsidR="00EE6FCF" w:rsidRPr="00851065">
        <w:t xml:space="preserve"> </w:t>
      </w:r>
      <w:proofErr w:type="gramStart"/>
      <w:r w:rsidRPr="00851065">
        <w:t>is announced</w:t>
      </w:r>
      <w:proofErr w:type="gramEnd"/>
      <w:r w:rsidRPr="00851065">
        <w:t>.</w:t>
      </w:r>
      <w:r w:rsidR="00D7366F">
        <w:rPr>
          <w:rFonts w:cs="Arial"/>
          <w:szCs w:val="22"/>
        </w:rPr>
        <w:t xml:space="preserve"> </w:t>
      </w:r>
    </w:p>
    <w:p w:rsidR="003C1C75" w:rsidRDefault="003C1C75" w:rsidP="00851065"/>
    <w:p w:rsidR="008423AA" w:rsidRPr="008423AA" w:rsidRDefault="008423AA" w:rsidP="00851065">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sidR="0067447D">
        <w:rPr>
          <w:szCs w:val="22"/>
        </w:rPr>
        <w:t>Vendor {Bidder}</w:t>
      </w:r>
      <w:r w:rsidRPr="00376887">
        <w:rPr>
          <w:szCs w:val="22"/>
        </w:rPr>
        <w:t xml:space="preserve"> must provide a detailed statement clearly identifying those sections of </w:t>
      </w:r>
      <w:r w:rsidR="0067447D">
        <w:rPr>
          <w:szCs w:val="22"/>
        </w:rPr>
        <w:t xml:space="preserve">the </w:t>
      </w:r>
      <w:r w:rsidRPr="00376887">
        <w:rPr>
          <w:szCs w:val="22"/>
        </w:rPr>
        <w:t xml:space="preserve">Quote that </w:t>
      </w:r>
      <w:r w:rsidR="0067447D">
        <w:rPr>
          <w:szCs w:val="22"/>
        </w:rPr>
        <w:t xml:space="preserve">it </w:t>
      </w:r>
      <w:r w:rsidRPr="00376887">
        <w:rPr>
          <w:szCs w:val="22"/>
        </w:rPr>
        <w:t>claim</w:t>
      </w:r>
      <w:r w:rsidR="0067447D">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sidR="008A2568">
        <w:rPr>
          <w:szCs w:val="22"/>
        </w:rPr>
        <w:t>the</w:t>
      </w:r>
      <w:r w:rsidRPr="008B5762">
        <w:rPr>
          <w:szCs w:val="22"/>
        </w:rPr>
        <w:t xml:space="preserve"> Quote indicating the sections identified </w:t>
      </w:r>
      <w:r w:rsidR="0067447D">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rsidR="00FF4023" w:rsidRDefault="00FF4023" w:rsidP="00851065"/>
    <w:p w:rsidR="00E979D3" w:rsidRPr="00E979D3" w:rsidRDefault="004B2164" w:rsidP="00E979D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proofErr w:type="gramStart"/>
      <w:r w:rsidR="00886604">
        <w:t>will be redacted</w:t>
      </w:r>
      <w:proofErr w:type="gramEnd"/>
      <w:r w:rsidR="00886604">
        <w:t xml:space="preserve"> by the State.</w:t>
      </w:r>
      <w:r w:rsidRPr="00851065">
        <w:t xml:space="preserve">  </w:t>
      </w:r>
      <w:r w:rsidR="00D7366F" w:rsidRPr="00851065">
        <w:t xml:space="preserve">Copyright law does not prohibit access to a </w:t>
      </w:r>
      <w:proofErr w:type="gramStart"/>
      <w:r w:rsidR="00D7366F" w:rsidRPr="00851065">
        <w:t>record which</w:t>
      </w:r>
      <w:proofErr w:type="gramEnd"/>
      <w:r w:rsidR="00D7366F" w:rsidRPr="00851065">
        <w:t xml:space="preserve"> is otherwise available under OPRA.</w:t>
      </w:r>
    </w:p>
    <w:p w:rsidR="00E979D3" w:rsidRDefault="00E979D3" w:rsidP="00851065"/>
    <w:p w:rsidR="00BE73AD" w:rsidRPr="00851065" w:rsidRDefault="004B2164" w:rsidP="00851065">
      <w:pPr>
        <w:rPr>
          <w:color w:val="1F497D"/>
        </w:rPr>
      </w:pP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rsidR="001B28B5" w:rsidRPr="003503F1" w:rsidRDefault="001B28B5" w:rsidP="00851065"/>
    <w:p w:rsidR="004B2164"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lastRenderedPageBreak/>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E979D3" w:rsidRDefault="00E979D3" w:rsidP="00851065"/>
    <w:p w:rsidR="00D27762" w:rsidRDefault="00E979D3" w:rsidP="00851065">
      <w:pPr>
        <w:rPr>
          <w:szCs w:val="22"/>
        </w:rPr>
      </w:pPr>
      <w:r w:rsidRPr="008B5762">
        <w:rPr>
          <w:szCs w:val="22"/>
        </w:rPr>
        <w:t xml:space="preserve">In order not to delay consideration of the </w:t>
      </w:r>
      <w:r>
        <w:rPr>
          <w:szCs w:val="22"/>
        </w:rPr>
        <w:t>Quote or the State’</w:t>
      </w:r>
      <w:r w:rsidR="00205448">
        <w:rPr>
          <w:szCs w:val="22"/>
        </w:rPr>
        <w:t>s response to</w:t>
      </w:r>
      <w:r>
        <w:rPr>
          <w:szCs w:val="22"/>
        </w:rPr>
        <w:t xml:space="preserve"> a request for documents, </w:t>
      </w:r>
      <w:r w:rsidRPr="008B5762">
        <w:rPr>
          <w:szCs w:val="22"/>
        </w:rPr>
        <w:t xml:space="preserve">the </w:t>
      </w:r>
      <w:r>
        <w:rPr>
          <w:szCs w:val="22"/>
        </w:rPr>
        <w:t>State</w:t>
      </w:r>
      <w:r w:rsidRPr="008B5762">
        <w:rPr>
          <w:szCs w:val="22"/>
        </w:rPr>
        <w:t xml:space="preserve"> requires that </w:t>
      </w:r>
      <w:r>
        <w:rPr>
          <w:szCs w:val="22"/>
        </w:rPr>
        <w:t>Vendor {Bidder} respond to a</w:t>
      </w:r>
      <w:r w:rsidR="00205448">
        <w:rPr>
          <w:szCs w:val="22"/>
        </w:rPr>
        <w:t>ny</w:t>
      </w:r>
      <w:r>
        <w:rPr>
          <w:szCs w:val="22"/>
        </w:rPr>
        <w:t xml:space="preserve"> request</w:t>
      </w:r>
      <w:r w:rsidR="00205448">
        <w:rPr>
          <w:szCs w:val="22"/>
        </w:rPr>
        <w:t xml:space="preserve"> regarding confidentiality markings within the timeframe designated in the State’s correspondence regarding </w:t>
      </w:r>
      <w:r w:rsidR="008A2568">
        <w:rPr>
          <w:szCs w:val="22"/>
        </w:rPr>
        <w:t>confidentiality</w:t>
      </w:r>
      <w:r w:rsidR="00205448">
        <w:rPr>
          <w:szCs w:val="22"/>
        </w:rPr>
        <w:t xml:space="preserve">.  If no response </w:t>
      </w:r>
      <w:proofErr w:type="gramStart"/>
      <w:r w:rsidR="00205448">
        <w:rPr>
          <w:szCs w:val="22"/>
        </w:rPr>
        <w:t>is received</w:t>
      </w:r>
      <w:proofErr w:type="gramEnd"/>
      <w:r w:rsidR="00205448">
        <w:rPr>
          <w:szCs w:val="22"/>
        </w:rPr>
        <w:t xml:space="preserve"> by the designated date and time, </w:t>
      </w:r>
      <w:r w:rsidR="009652F2">
        <w:rPr>
          <w:szCs w:val="22"/>
        </w:rPr>
        <w:t xml:space="preserve">the State </w:t>
      </w:r>
      <w:r w:rsidR="00205448" w:rsidRPr="008B5762">
        <w:rPr>
          <w:szCs w:val="22"/>
        </w:rPr>
        <w:t>will be permitted to release a copy of th</w:t>
      </w:r>
      <w:r w:rsidR="00205448">
        <w:rPr>
          <w:szCs w:val="22"/>
        </w:rPr>
        <w:t xml:space="preserve">e </w:t>
      </w:r>
      <w:r w:rsidR="009652F2">
        <w:rPr>
          <w:szCs w:val="22"/>
        </w:rPr>
        <w:t>Quote</w:t>
      </w:r>
      <w:r w:rsidR="008A2568">
        <w:rPr>
          <w:szCs w:val="22"/>
        </w:rPr>
        <w:t xml:space="preserve"> with the State making the determination regarding what</w:t>
      </w:r>
      <w:r w:rsidR="008A2568" w:rsidRPr="00851065">
        <w:t xml:space="preserve"> </w:t>
      </w:r>
      <w:r w:rsidR="00886604">
        <w:t xml:space="preserve">may be </w:t>
      </w:r>
      <w:r w:rsidR="008A2568" w:rsidRPr="00851065">
        <w:t>proprietary or confidential</w:t>
      </w:r>
      <w:r w:rsidR="00205448">
        <w:rPr>
          <w:szCs w:val="22"/>
        </w:rPr>
        <w:t xml:space="preserve">.  </w:t>
      </w:r>
    </w:p>
    <w:p w:rsidR="00FF044C" w:rsidRPr="003503F1" w:rsidRDefault="00FF044C" w:rsidP="00851065"/>
    <w:p w:rsidR="002952D8" w:rsidRDefault="002952D8" w:rsidP="00FE7A20">
      <w:pPr>
        <w:pStyle w:val="Heading3"/>
        <w:keepNext/>
        <w:ind w:right="108"/>
        <w:rPr>
          <w:rFonts w:eastAsia="MS Mincho"/>
        </w:rPr>
      </w:pPr>
      <w:bookmarkStart w:id="397" w:name="_Toc400531482"/>
      <w:bookmarkStart w:id="398" w:name="_Toc428533952"/>
      <w:r w:rsidRPr="002952D8">
        <w:rPr>
          <w:rFonts w:eastAsia="MS Mincho"/>
        </w:rPr>
        <w:t xml:space="preserve"> </w:t>
      </w:r>
      <w:bookmarkStart w:id="399" w:name="_Toc20813359"/>
      <w:r w:rsidR="002A5D50">
        <w:rPr>
          <w:rFonts w:eastAsia="MS Mincho"/>
        </w:rPr>
        <w:t xml:space="preserve">ANNOUNCEMENT OF </w:t>
      </w:r>
      <w:r w:rsidR="00CE00E7">
        <w:rPr>
          <w:rFonts w:eastAsia="MS Mincho"/>
        </w:rPr>
        <w:t>QUOTE</w:t>
      </w:r>
      <w:r w:rsidR="007C5C08">
        <w:rPr>
          <w:rFonts w:eastAsia="MS Mincho"/>
        </w:rPr>
        <w:t xml:space="preserve"> </w:t>
      </w:r>
      <w:bookmarkEnd w:id="397"/>
      <w:r w:rsidR="002A5D50">
        <w:rPr>
          <w:rFonts w:eastAsia="MS Mincho"/>
        </w:rPr>
        <w:t>INFORMATION</w:t>
      </w:r>
      <w:bookmarkEnd w:id="398"/>
      <w:bookmarkEnd w:id="399"/>
    </w:p>
    <w:p w:rsidR="00DA2AFA" w:rsidRPr="001446AD" w:rsidRDefault="00DA2AFA" w:rsidP="00FE7A20">
      <w:pPr>
        <w:keepNext/>
      </w:pPr>
    </w:p>
    <w:p w:rsidR="00164F1B" w:rsidRDefault="00EE408F" w:rsidP="00FE7A20">
      <w:pPr>
        <w:keepNext/>
      </w:pPr>
      <w:r>
        <w:t xml:space="preserve">On the date and </w:t>
      </w:r>
      <w:proofErr w:type="gramStart"/>
      <w:r>
        <w:t>time</w:t>
      </w:r>
      <w:proofErr w:type="gramEnd"/>
      <w:r>
        <w:t xml:space="preserve"> </w:t>
      </w:r>
      <w:r w:rsidR="00CE00E7">
        <w:t>Quote</w:t>
      </w:r>
      <w:r w:rsidR="00EE6FCF">
        <w:t xml:space="preserve">s </w:t>
      </w:r>
      <w:r>
        <w:t xml:space="preserve">are due under the </w:t>
      </w:r>
      <w:r w:rsidR="00EE6FCF">
        <w:t>Bid Solicitation</w:t>
      </w:r>
      <w:r>
        <w:t xml:space="preserve">, all information concerning the </w:t>
      </w:r>
      <w:r w:rsidR="00CE00E7">
        <w:t>Quote</w:t>
      </w:r>
      <w:r w:rsidR="00EE6FCF">
        <w:t xml:space="preserve">s </w:t>
      </w:r>
      <w:r>
        <w:t xml:space="preserve">submitted may be publicly announced and </w:t>
      </w:r>
      <w:r w:rsidR="006B6ED6">
        <w:t>shall be available for inspection and copying except as noted below:</w:t>
      </w:r>
    </w:p>
    <w:p w:rsidR="00DF5D76" w:rsidRDefault="00DF5D76" w:rsidP="00851065"/>
    <w:p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4429F">
        <w:t>will be announced</w:t>
      </w:r>
      <w:r w:rsidR="00146594">
        <w:t>,</w:t>
      </w:r>
      <w:r w:rsidR="0014429F">
        <w:t xml:space="preserve"> and the contents of the </w:t>
      </w:r>
      <w:r w:rsidR="00CE00E7">
        <w:t>Quote</w:t>
      </w:r>
      <w:r w:rsidR="00EE6FCF">
        <w:t xml:space="preserve">s </w:t>
      </w:r>
      <w:r w:rsidR="0014429F">
        <w:t>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400" w:name="_Toc400531483"/>
      <w:bookmarkStart w:id="401" w:name="_Toc428533953"/>
      <w:bookmarkStart w:id="402" w:name="_Toc2081336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S</w:t>
      </w:r>
      <w:bookmarkEnd w:id="400"/>
      <w:bookmarkEnd w:id="401"/>
      <w:bookmarkEnd w:id="402"/>
    </w:p>
    <w:p w:rsidR="00E651D6" w:rsidRPr="005B339D" w:rsidRDefault="00E651D6" w:rsidP="00851065"/>
    <w:p w:rsidR="00E651D6" w:rsidRDefault="00E651D6" w:rsidP="00851065">
      <w:r w:rsidRPr="005B339D">
        <w:t>Any price change</w:t>
      </w:r>
      <w:r w:rsidR="00FD7EC3">
        <w:t xml:space="preserve">s including hand written revisions or </w:t>
      </w:r>
      <w:r w:rsidRPr="005B339D">
        <w:t xml:space="preserve">"white-outs" </w:t>
      </w:r>
      <w:proofErr w:type="gramStart"/>
      <w:r w:rsidRPr="005B339D">
        <w:t>must be initialed</w:t>
      </w:r>
      <w:proofErr w:type="gramEnd"/>
      <w:r w:rsidRPr="005B339D">
        <w:t xml:space="preserve">.  Failure to initial price changes </w:t>
      </w:r>
      <w:r w:rsidR="00E963D7">
        <w:t xml:space="preserve">may </w:t>
      </w:r>
      <w:r w:rsidRPr="005B339D">
        <w:t xml:space="preserve">preclude a </w:t>
      </w:r>
      <w:r w:rsidR="001D2ACC">
        <w:t>Blanket P.O.</w:t>
      </w:r>
      <w:r w:rsidR="00EE6FCF">
        <w:t xml:space="preserve"> </w:t>
      </w:r>
      <w:r w:rsidRPr="005B339D">
        <w:t xml:space="preserve">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00505E31">
        <w:t xml:space="preserve"> pursuant to </w:t>
      </w:r>
      <w:r w:rsidR="00505E31" w:rsidRPr="00A20A65">
        <w:rPr>
          <w:u w:val="single"/>
        </w:rPr>
        <w:t>N.J.A.C.</w:t>
      </w:r>
      <w:r w:rsidR="00505E31">
        <w:t xml:space="preserve"> 17:12-2.2(a</w:t>
      </w:r>
      <w:proofErr w:type="gramStart"/>
      <w:r w:rsidR="00505E31">
        <w:t>)(</w:t>
      </w:r>
      <w:proofErr w:type="gramEnd"/>
      <w:r w:rsidR="00505E31">
        <w:t>8)</w:t>
      </w:r>
      <w:r w:rsidRPr="005B339D">
        <w:t>.</w:t>
      </w:r>
    </w:p>
    <w:p w:rsidR="00E651D6" w:rsidRPr="005B339D" w:rsidRDefault="00E651D6" w:rsidP="00851065"/>
    <w:p w:rsidR="00B13A1D" w:rsidRPr="00E25F54" w:rsidRDefault="00CE00E7" w:rsidP="00A20A65">
      <w:pPr>
        <w:pStyle w:val="Heading3"/>
        <w:keepNext/>
        <w:ind w:right="108"/>
        <w:rPr>
          <w:rFonts w:eastAsia="MS Mincho"/>
        </w:rPr>
      </w:pPr>
      <w:bookmarkStart w:id="403" w:name="_Toc400531484"/>
      <w:bookmarkStart w:id="404" w:name="_Toc428533954"/>
      <w:bookmarkStart w:id="405" w:name="_Toc20813361"/>
      <w:r>
        <w:rPr>
          <w:rFonts w:eastAsia="MS Mincho"/>
        </w:rPr>
        <w:t>QUOTE</w:t>
      </w:r>
      <w:r w:rsidR="00EE6FCF">
        <w:rPr>
          <w:rFonts w:eastAsia="MS Mincho"/>
        </w:rPr>
        <w:t xml:space="preserve"> </w:t>
      </w:r>
      <w:r w:rsidR="00B13A1D" w:rsidRPr="00E25F54">
        <w:rPr>
          <w:rFonts w:eastAsia="MS Mincho"/>
        </w:rPr>
        <w:t>ERRORS</w:t>
      </w:r>
      <w:bookmarkEnd w:id="403"/>
      <w:bookmarkEnd w:id="404"/>
      <w:bookmarkEnd w:id="405"/>
    </w:p>
    <w:p w:rsidR="00DB2B59" w:rsidRDefault="00DB2B59" w:rsidP="00A20A65">
      <w:pPr>
        <w:keepNext/>
      </w:pPr>
    </w:p>
    <w:p w:rsidR="00B13A1D" w:rsidRPr="00B13A1D" w:rsidRDefault="00B13A1D" w:rsidP="00A20A65">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Pr="00B13A1D">
        <w:t xml:space="preserve">as </w:t>
      </w:r>
      <w:r w:rsidR="00180544">
        <w:t>described below.</w:t>
      </w:r>
    </w:p>
    <w:p w:rsidR="00520B2B" w:rsidRDefault="00520B2B" w:rsidP="00851065"/>
    <w:p w:rsidR="00BF2ADD" w:rsidRPr="00002CC0" w:rsidRDefault="00CE00E7" w:rsidP="005C2261">
      <w:pPr>
        <w:pStyle w:val="Heading4"/>
      </w:pPr>
      <w:r>
        <w:t>QUOTE</w:t>
      </w:r>
      <w:r w:rsidR="00002CC0">
        <w:t xml:space="preserve"> WITHDRAW</w:t>
      </w:r>
      <w:r w:rsidR="00E63634">
        <w:t>A</w:t>
      </w:r>
      <w:r w:rsidR="00002CC0">
        <w:t xml:space="preserve">L PRIOR TO </w:t>
      </w:r>
      <w:r>
        <w:t>QUOTE</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5D4337">
        <w:t xml:space="preserve">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5D4337">
        <w:t>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5D4337" w:rsidRPr="00B13A1D">
        <w:t xml:space="preserve">as long as the </w:t>
      </w:r>
      <w:r w:rsidR="00CE00E7">
        <w:t>Quote</w:t>
      </w:r>
      <w:r w:rsidR="005D4337">
        <w:t xml:space="preserve"> </w:t>
      </w:r>
      <w:proofErr w:type="gramStart"/>
      <w:r w:rsidR="005D4337" w:rsidRPr="00B13A1D">
        <w:t>is received</w:t>
      </w:r>
      <w:proofErr w:type="gramEnd"/>
      <w:r w:rsidR="005D4337" w:rsidRPr="00B13A1D">
        <w:t xml:space="preserve">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proofErr w:type="gramStart"/>
      <w:r w:rsidR="00B13A1D" w:rsidRPr="00B13A1D">
        <w:t>be withdrawn</w:t>
      </w:r>
      <w:proofErr w:type="gramEnd"/>
      <w:r w:rsidR="00B13A1D" w:rsidRPr="00B13A1D">
        <w:t xml:space="preserve"> prior to </w:t>
      </w:r>
      <w:r w:rsidR="00F15431">
        <w:t xml:space="preserve">the </w:t>
      </w:r>
      <w:r w:rsidR="00CE00E7">
        <w:t>Quote</w:t>
      </w:r>
      <w:r w:rsidR="00002CC0">
        <w:t xml:space="preserve"> </w:t>
      </w:r>
      <w:r w:rsidR="00CA60BB">
        <w:t>opening</w:t>
      </w:r>
      <w:r w:rsidR="00B13A1D" w:rsidRPr="00B13A1D">
        <w:t xml:space="preserve">.  Such request </w:t>
      </w:r>
      <w:proofErr w:type="gramStart"/>
      <w:r w:rsidR="00B13A1D" w:rsidRPr="00B13A1D">
        <w:t>must be made</w:t>
      </w:r>
      <w:proofErr w:type="gramEnd"/>
      <w:r w:rsidR="00B13A1D" w:rsidRPr="00B13A1D">
        <w:t xml:space="preserve">, in writing, to the Supervisor of the </w:t>
      </w:r>
      <w:r w:rsidR="00CE00E7">
        <w:t>Proposal</w:t>
      </w:r>
      <w:r w:rsidR="00052EB6">
        <w:t xml:space="preserve"> Review</w:t>
      </w:r>
      <w:r w:rsidR="00B13A1D" w:rsidRPr="00B13A1D">
        <w:t xml:space="preserve"> Unit</w:t>
      </w:r>
      <w:r w:rsidR="00081DC4">
        <w:t xml:space="preserve"> at the address provided in </w:t>
      </w:r>
      <w:r w:rsidR="00081DC4" w:rsidRPr="0038283F">
        <w:rPr>
          <w:highlight w:val="lightGray"/>
        </w:rPr>
        <w:t>Section 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B13A1D" w:rsidRPr="00B13A1D">
        <w:t xml:space="preserve">as long as the </w:t>
      </w:r>
      <w:r w:rsidR="00CE00E7">
        <w:t>Quote</w:t>
      </w:r>
      <w:r w:rsidR="005D4337">
        <w:t xml:space="preserve"> </w:t>
      </w:r>
      <w:proofErr w:type="gramStart"/>
      <w:r w:rsidR="00B13A1D" w:rsidRPr="00B13A1D">
        <w:t>is received</w:t>
      </w:r>
      <w:proofErr w:type="gramEnd"/>
      <w:r w:rsidR="00B13A1D" w:rsidRPr="00B13A1D">
        <w:t xml:space="preserve"> prior to the announced date and time for </w:t>
      </w:r>
      <w:r w:rsidR="00CE00E7">
        <w:t>Quote</w:t>
      </w:r>
      <w:r w:rsidR="005D4337">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5C2261">
      <w:pPr>
        <w:pStyle w:val="Heading4"/>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CA60BB">
        <w:t>opening</w:t>
      </w:r>
      <w:r w:rsidR="009D7CB1">
        <w:t>,</w:t>
      </w:r>
      <w:r w:rsidR="00B13A1D" w:rsidRPr="00B13A1D">
        <w:t xml:space="preserve"> but before </w:t>
      </w:r>
      <w:r w:rsidR="001D2ACC">
        <w:t>Blanket P.O.</w:t>
      </w:r>
      <w:r w:rsidR="00002CC0">
        <w:t xml:space="preserve"> </w:t>
      </w:r>
      <w:r w:rsidR="00B13A1D" w:rsidRPr="00B13A1D">
        <w:t xml:space="preserve">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634896">
        <w:t xml:space="preserve">, </w:t>
      </w:r>
      <w:r w:rsidR="00634896" w:rsidRPr="0038532E">
        <w:t>or a portion thereof,</w:t>
      </w:r>
      <w:r w:rsidR="00B13A1D" w:rsidRPr="0038532E">
        <w:t xml:space="preserve"> </w:t>
      </w:r>
      <w:r w:rsidR="00B13A1D" w:rsidRPr="00B13A1D">
        <w:t xml:space="preserve">from </w:t>
      </w:r>
      <w:r w:rsidR="00B13A1D" w:rsidRPr="00B13A1D">
        <w:lastRenderedPageBreak/>
        <w:t>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CE3C18" w:rsidRPr="00CE3C18">
        <w:t xml:space="preserve">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w:t>
      </w:r>
      <w:proofErr w:type="gramStart"/>
      <w:r w:rsidR="00B13A1D" w:rsidRPr="00B13A1D">
        <w:t xml:space="preserve">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B0621D">
        <w:t xml:space="preserve">resulting from the </w:t>
      </w:r>
      <w:r w:rsidR="00CE00E7">
        <w:t>Quote</w:t>
      </w:r>
      <w:r w:rsidR="005D4337">
        <w:t xml:space="preserve"> </w:t>
      </w:r>
      <w:r w:rsidR="00B0621D">
        <w:t>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proofErr w:type="gramEnd"/>
      <w:r w:rsidR="001F11CD">
        <w:t xml:space="preserve">  </w:t>
      </w:r>
      <w:proofErr w:type="gramStart"/>
      <w:r w:rsidR="008031E0">
        <w:t xml:space="preserve">After </w:t>
      </w:r>
      <w:r w:rsidR="00CE00E7">
        <w:t>Quote</w:t>
      </w:r>
      <w:r w:rsidR="005D4337">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8031E0">
        <w:t xml:space="preserve">and the Director may in </w:t>
      </w:r>
      <w:r w:rsidR="00102C87">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roofErr w:type="gramEnd"/>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Pr="00B13A1D">
        <w:t xml:space="preserve">withdrawal requests must include the </w:t>
      </w:r>
      <w:r w:rsidR="00002CC0">
        <w:t xml:space="preserve">Bid Solicitation </w:t>
      </w:r>
      <w:r w:rsidRPr="00B13A1D">
        <w:t xml:space="preserve">identification number and the final </w:t>
      </w:r>
      <w:r w:rsidR="00CE00E7">
        <w:t>Quote</w:t>
      </w:r>
      <w:r w:rsidR="00202C2C">
        <w:t xml:space="preserve"> </w:t>
      </w:r>
      <w:r w:rsidR="00D752EE">
        <w:t>submission</w:t>
      </w:r>
      <w:r w:rsidRPr="00B13A1D">
        <w:t xml:space="preserve"> date and </w:t>
      </w:r>
      <w:proofErr w:type="gramStart"/>
      <w:r w:rsidR="00763611">
        <w:t xml:space="preserve">be </w:t>
      </w:r>
      <w:r w:rsidRPr="00B13A1D">
        <w:t>sent</w:t>
      </w:r>
      <w:proofErr w:type="gramEnd"/>
      <w:r w:rsidRPr="00B13A1D">
        <w:t xml:space="preserve">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FF4023">
        <w:t>230</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Pr="00B13A1D">
        <w:t xml:space="preserve">evaluation process, an obvious pricing error made by a potential </w:t>
      </w:r>
      <w:r w:rsidR="001D2ACC">
        <w:t>Blanket P.O.</w:t>
      </w:r>
      <w:r w:rsidR="00AB723B">
        <w:t xml:space="preserve"> </w:t>
      </w:r>
      <w:r w:rsidRPr="00B13A1D">
        <w:t xml:space="preserve">awardee </w:t>
      </w:r>
      <w:proofErr w:type="gramStart"/>
      <w:r w:rsidRPr="00B13A1D">
        <w:t>is found</w:t>
      </w:r>
      <w:proofErr w:type="gramEnd"/>
      <w:r w:rsidRPr="00B13A1D">
        <w:t>, the Director</w:t>
      </w:r>
      <w:r w:rsidR="00081DC4">
        <w:t xml:space="preserve"> or </w:t>
      </w:r>
      <w:r w:rsidR="00102C87">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proofErr w:type="gramStart"/>
      <w:r w:rsidRPr="00B13A1D">
        <w:t>shall be considered</w:t>
      </w:r>
      <w:proofErr w:type="gramEnd"/>
      <w:r w:rsidRPr="00B13A1D">
        <w:t xml:space="preserve"> withdrawn, and no further consideration shall be given </w:t>
      </w:r>
      <w:r w:rsidR="002C4FEE">
        <w:t xml:space="preserve">to </w:t>
      </w:r>
      <w:r w:rsidRPr="00B13A1D">
        <w:t>it.</w:t>
      </w:r>
    </w:p>
    <w:p w:rsidR="00BD74CD" w:rsidRDefault="00BD74CD" w:rsidP="00851065"/>
    <w:p w:rsidR="00DB2B59" w:rsidRDefault="00DB2B59" w:rsidP="00735107">
      <w:pPr>
        <w:pStyle w:val="Heading3"/>
        <w:keepNext/>
        <w:ind w:right="108"/>
        <w:rPr>
          <w:rFonts w:eastAsia="MS Mincho"/>
        </w:rPr>
      </w:pPr>
      <w:bookmarkStart w:id="406" w:name="_Toc400531485"/>
      <w:bookmarkStart w:id="407" w:name="_Toc428533955"/>
      <w:bookmarkStart w:id="408" w:name="_Toc20813362"/>
      <w:r w:rsidRPr="00826719">
        <w:rPr>
          <w:rFonts w:eastAsia="MS Mincho"/>
        </w:rPr>
        <w:t>JOINT V</w:t>
      </w:r>
      <w:r w:rsidRPr="005B44C2">
        <w:rPr>
          <w:rFonts w:eastAsia="MS Mincho"/>
        </w:rPr>
        <w:t>enture</w:t>
      </w:r>
      <w:bookmarkEnd w:id="406"/>
      <w:bookmarkEnd w:id="407"/>
      <w:bookmarkEnd w:id="408"/>
    </w:p>
    <w:p w:rsidR="00DB2B59" w:rsidRDefault="00DB2B59" w:rsidP="00735107">
      <w:pPr>
        <w:keepNext/>
      </w:pPr>
    </w:p>
    <w:p w:rsidR="00E456D4" w:rsidRDefault="00D90C0E" w:rsidP="00735107">
      <w:pPr>
        <w:keepNext/>
      </w:pPr>
      <w:r>
        <w:t xml:space="preserve">If a </w:t>
      </w:r>
      <w:r w:rsidR="003B4694">
        <w:t>J</w:t>
      </w:r>
      <w:r>
        <w:t xml:space="preserve">oint </w:t>
      </w:r>
      <w:r w:rsidR="003B4694">
        <w:t>V</w:t>
      </w:r>
      <w:r>
        <w:t xml:space="preserve">enture is submitting a </w:t>
      </w:r>
      <w:r w:rsidR="00CE00E7">
        <w:t>Quote</w:t>
      </w:r>
      <w:r>
        <w:t xml:space="preserve">, the agreement between the parties relating to such </w:t>
      </w:r>
      <w:r w:rsidR="003B4694">
        <w:t>J</w:t>
      </w:r>
      <w:r>
        <w:t xml:space="preserve">oint </w:t>
      </w:r>
      <w:r w:rsidR="003B4694">
        <w:t>V</w:t>
      </w:r>
      <w:r>
        <w:t xml:space="preserve">enture </w:t>
      </w:r>
      <w:proofErr w:type="gramStart"/>
      <w:r>
        <w:t>should be submitted</w:t>
      </w:r>
      <w:proofErr w:type="gramEnd"/>
      <w:r>
        <w:t xml:space="preserve"> with the </w:t>
      </w:r>
      <w:r w:rsidR="003B4694">
        <w:t>J</w:t>
      </w:r>
      <w:r>
        <w:t xml:space="preserve">oint </w:t>
      </w:r>
      <w:r w:rsidR="003B4694">
        <w:t>V</w:t>
      </w:r>
      <w:r>
        <w:t xml:space="preserve">enture’s </w:t>
      </w:r>
      <w:r w:rsidR="00CE00E7">
        <w:t>Quote</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Page</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D91A12">
        <w:t xml:space="preserve">. </w:t>
      </w:r>
    </w:p>
    <w:p w:rsidR="00C833FB" w:rsidRDefault="00D91A12" w:rsidP="00851065">
      <w:r>
        <w:t xml:space="preserve"> </w:t>
      </w:r>
    </w:p>
    <w:p w:rsidR="00EF72B4" w:rsidRPr="00EF72B4" w:rsidRDefault="00EF72B4" w:rsidP="00EF72B4">
      <w:pPr>
        <w:pStyle w:val="Heading3"/>
      </w:pPr>
      <w:bookmarkStart w:id="409" w:name="_Toc400531486"/>
      <w:bookmarkStart w:id="410" w:name="_Toc428533956"/>
      <w:bookmarkStart w:id="411" w:name="_Toc20813363"/>
      <w:r w:rsidRPr="00EF72B4">
        <w:t xml:space="preserve">Reciprocity for Jurisdictional </w:t>
      </w:r>
      <w:r w:rsidR="00526170">
        <w:t>Vendor</w:t>
      </w:r>
      <w:r w:rsidRPr="00EF72B4">
        <w:t xml:space="preserve"> Preference</w:t>
      </w:r>
      <w:bookmarkEnd w:id="409"/>
      <w:bookmarkEnd w:id="410"/>
      <w:bookmarkEnd w:id="411"/>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 xml:space="preserve">may obtain additional </w:t>
      </w:r>
      <w:proofErr w:type="gramStart"/>
      <w:r w:rsidRPr="00851065">
        <w:t>information</w:t>
      </w:r>
      <w:proofErr w:type="gramEnd"/>
      <w:r w:rsidRPr="00851065">
        <w:t xml:space="preserve">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EF72B4" w:rsidRPr="00851065">
        <w:t xml:space="preserve">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B53E61" w:rsidRPr="00851065">
        <w:t>submission.</w:t>
      </w:r>
      <w:r w:rsidR="005E5B19" w:rsidRPr="00851065">
        <w:t xml:space="preserve">  </w:t>
      </w:r>
      <w:r w:rsidR="00EF72B4" w:rsidRPr="00851065">
        <w:t xml:space="preserve">Written evidence for a specific procurement that </w:t>
      </w:r>
      <w:proofErr w:type="gramStart"/>
      <w:r w:rsidR="00EF72B4" w:rsidRPr="00851065">
        <w:t>is not provi</w:t>
      </w:r>
      <w:r w:rsidR="00AC4074" w:rsidRPr="00851065">
        <w:t>ded</w:t>
      </w:r>
      <w:proofErr w:type="gramEnd"/>
      <w:r w:rsidR="00AC4074" w:rsidRPr="00851065">
        <w:t xml:space="preserve"> to the Director within five (5) </w:t>
      </w:r>
      <w:r w:rsidR="00B53E61" w:rsidRPr="00851065">
        <w:t>business</w:t>
      </w:r>
      <w:r w:rsidR="00EF72B4" w:rsidRPr="00851065">
        <w:t xml:space="preserve"> days of the public </w:t>
      </w:r>
      <w:r w:rsidR="00CE00E7">
        <w:t>Quote</w:t>
      </w:r>
      <w:r w:rsidR="00A1778E" w:rsidRPr="00851065">
        <w:t xml:space="preserve"> </w:t>
      </w:r>
      <w:r w:rsidR="00D752EE" w:rsidRPr="00851065">
        <w:t>submission date</w:t>
      </w:r>
      <w:r w:rsidR="00B53E61" w:rsidRPr="00851065">
        <w:t xml:space="preserve"> may</w:t>
      </w:r>
      <w:r w:rsidR="00EF72B4" w:rsidRPr="00851065">
        <w:t xml:space="preserve"> </w:t>
      </w:r>
      <w:r w:rsidR="00EF72B4" w:rsidRPr="00851065">
        <w:lastRenderedPageBreak/>
        <w:t xml:space="preserve">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412" w:name="_Toc294607267"/>
      <w:bookmarkStart w:id="413" w:name="_Toc294680428"/>
      <w:bookmarkStart w:id="414" w:name="_Toc400531487"/>
      <w:bookmarkStart w:id="415" w:name="_Toc428533957"/>
      <w:bookmarkStart w:id="416" w:name="_Toc20813364"/>
      <w:r>
        <w:t>QUOTE</w:t>
      </w:r>
      <w:r w:rsidR="00C6511D" w:rsidRPr="00E2130D">
        <w:t xml:space="preserve"> ACCEPTANCES AND REJECTIONS</w:t>
      </w:r>
      <w:bookmarkEnd w:id="412"/>
      <w:bookmarkEnd w:id="413"/>
      <w:bookmarkEnd w:id="414"/>
      <w:bookmarkEnd w:id="415"/>
      <w:bookmarkEnd w:id="416"/>
      <w:r w:rsidR="00BE0E2F">
        <w:t xml:space="preserve"> </w:t>
      </w:r>
    </w:p>
    <w:p w:rsidR="00C6511D" w:rsidRDefault="00BE0E2F" w:rsidP="00851065">
      <w:r>
        <w:t xml:space="preserve"> </w:t>
      </w:r>
    </w:p>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w:t>
      </w:r>
      <w:proofErr w:type="gramStart"/>
      <w:r w:rsidR="00C6511D" w:rsidRPr="00851065">
        <w:t>Director’s</w:t>
      </w:r>
      <w:proofErr w:type="gramEnd"/>
      <w:r w:rsidR="00C6511D" w:rsidRPr="00851065">
        <w:t xml:space="preserve">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C6511D" w:rsidRPr="00851065">
        <w:t xml:space="preserve">and </w:t>
      </w:r>
      <w:r w:rsidR="00C6511D" w:rsidRPr="00851065">
        <w:rPr>
          <w:u w:val="single"/>
        </w:rPr>
        <w:t>N.J.A.C.</w:t>
      </w:r>
      <w:r w:rsidR="00C6511D" w:rsidRPr="00851065">
        <w:t xml:space="preserve"> 17:12-2.2 which defines causes for </w:t>
      </w:r>
      <w:r w:rsidR="00CE00E7">
        <w:t>Quote</w:t>
      </w:r>
      <w:r w:rsidR="00A1778E" w:rsidRPr="00851065">
        <w:t xml:space="preserve"> </w:t>
      </w:r>
      <w:r w:rsidR="00C6511D" w:rsidRPr="00851065">
        <w:t xml:space="preserve">rejection, apply to all </w:t>
      </w:r>
      <w:r w:rsidR="00CE00E7">
        <w:t>Quote</w:t>
      </w:r>
      <w:r w:rsidR="00AB723B" w:rsidRPr="00851065">
        <w:t>s</w:t>
      </w:r>
      <w:r w:rsidR="004324BF" w:rsidRPr="00851065">
        <w:t xml:space="preserve">.  </w:t>
      </w:r>
    </w:p>
    <w:p w:rsidR="00AC0F04" w:rsidRDefault="00AC0F04" w:rsidP="00851065"/>
    <w:p w:rsidR="00AC0F04" w:rsidRPr="00851065" w:rsidRDefault="00AC0F04" w:rsidP="00AC0F04">
      <w:pPr>
        <w:pStyle w:val="Heading3"/>
        <w:ind w:right="108"/>
        <w:rPr>
          <w:caps w:val="0"/>
        </w:rPr>
      </w:pPr>
      <w:bookmarkStart w:id="417" w:name="_Toc20813365"/>
      <w:r w:rsidRPr="00851065">
        <w:rPr>
          <w:caps w:val="0"/>
        </w:rPr>
        <w:t>ELECTRONIC SIGNATURES</w:t>
      </w:r>
      <w:bookmarkEnd w:id="417"/>
    </w:p>
    <w:p w:rsidR="00AC0F04" w:rsidRPr="00E23BE0" w:rsidRDefault="00AC0F04" w:rsidP="00AC0F04"/>
    <w:p w:rsidR="00AC0F04" w:rsidRPr="00851065" w:rsidRDefault="00AC0F04" w:rsidP="00AC0F04">
      <w:proofErr w:type="gramStart"/>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w:t>
      </w:r>
      <w:r w:rsidRPr="0038283F">
        <w:rPr>
          <w:highlight w:val="lightGray"/>
        </w:rPr>
        <w:t>Section 4.4.1</w:t>
      </w:r>
      <w:r w:rsidRPr="00851065">
        <w:t xml:space="preserve"> (Forms, Registrations and Certifications Required with </w:t>
      </w:r>
      <w:r>
        <w:t>Quote</w:t>
      </w:r>
      <w:r w:rsidRPr="00851065">
        <w:t xml:space="preserve">) and </w:t>
      </w:r>
      <w:r w:rsidRPr="0038283F">
        <w:rPr>
          <w:highlight w:val="lightGray"/>
        </w:rPr>
        <w:t>Section 4.4.2</w:t>
      </w:r>
      <w:r w:rsidRPr="00851065">
        <w:t xml:space="preserve">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w:t>
      </w:r>
      <w:proofErr w:type="gramEnd"/>
      <w:r w:rsidRPr="00851065">
        <w:t xml:space="preserve"> </w:t>
      </w:r>
    </w:p>
    <w:p w:rsidR="00AC0F04" w:rsidRPr="00851065" w:rsidRDefault="00AC0F04" w:rsidP="00AC0F04"/>
    <w:p w:rsidR="00AC0F04" w:rsidRPr="00851065" w:rsidRDefault="00AC0F04" w:rsidP="00AC0F04">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rsidR="00AC0F04" w:rsidRPr="00851065" w:rsidRDefault="00AC0F04" w:rsidP="00AC0F04">
      <w:pPr>
        <w:rPr>
          <w:rFonts w:eastAsia="MS Mincho"/>
        </w:rPr>
      </w:pPr>
    </w:p>
    <w:p w:rsidR="00584AD2" w:rsidRDefault="00AF619C" w:rsidP="00BC4FFB">
      <w:pPr>
        <w:pStyle w:val="BodyText2"/>
      </w:pPr>
      <w:r>
        <w:br w:type="page"/>
      </w:r>
    </w:p>
    <w:p w:rsidR="00E651D6" w:rsidRDefault="00AA3B67" w:rsidP="00180695">
      <w:pPr>
        <w:pStyle w:val="Heading1"/>
      </w:pPr>
      <w:bookmarkStart w:id="418" w:name="_DEFINITIONS"/>
      <w:bookmarkStart w:id="419" w:name="_Toc400531488"/>
      <w:bookmarkStart w:id="420" w:name="_Toc428533958"/>
      <w:bookmarkEnd w:id="418"/>
      <w:r>
        <w:lastRenderedPageBreak/>
        <w:t xml:space="preserve"> </w:t>
      </w:r>
      <w:bookmarkStart w:id="421" w:name="_Toc20813366"/>
      <w:r w:rsidR="00E651D6">
        <w:t>DEFINITIONS</w:t>
      </w:r>
      <w:bookmarkEnd w:id="419"/>
      <w:bookmarkEnd w:id="420"/>
      <w:bookmarkEnd w:id="421"/>
    </w:p>
    <w:p w:rsidR="00E651D6" w:rsidRDefault="00E651D6" w:rsidP="00E651D6">
      <w:pPr>
        <w:pStyle w:val="BodyText"/>
        <w:ind w:left="0" w:right="108"/>
      </w:pPr>
    </w:p>
    <w:p w:rsidR="00E651D6" w:rsidRDefault="00EF2F27" w:rsidP="00E651D6">
      <w:pPr>
        <w:pStyle w:val="Heading2"/>
        <w:ind w:right="108"/>
      </w:pPr>
      <w:bookmarkStart w:id="422" w:name="_CROSSWALK"/>
      <w:bookmarkStart w:id="423" w:name="_Toc428533959"/>
      <w:bookmarkStart w:id="424" w:name="_Toc20813367"/>
      <w:bookmarkEnd w:id="422"/>
      <w:r>
        <w:t>CROSSWALK</w:t>
      </w:r>
      <w:bookmarkEnd w:id="423"/>
      <w:bookmarkEnd w:id="424"/>
    </w:p>
    <w:p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rsidTr="00E66576">
        <w:tc>
          <w:tcPr>
            <w:tcW w:w="4878" w:type="dxa"/>
          </w:tcPr>
          <w:p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rsidR="00CA6684" w:rsidRPr="00851065" w:rsidRDefault="00EF34F6" w:rsidP="00E66576">
            <w:pPr>
              <w:jc w:val="left"/>
              <w:rPr>
                <w:b/>
              </w:rPr>
            </w:pPr>
            <w:r w:rsidRPr="00740210">
              <w:rPr>
                <w:rFonts w:cs="Arial"/>
                <w:b/>
                <w:szCs w:val="22"/>
              </w:rPr>
              <w:t>Equivalent Statutory, Regulatory and/or Legacy Term</w:t>
            </w:r>
          </w:p>
        </w:tc>
      </w:tr>
      <w:tr w:rsidR="00CA6684" w:rsidRPr="00CA6684" w:rsidTr="00E66576">
        <w:tc>
          <w:tcPr>
            <w:tcW w:w="4878" w:type="dxa"/>
          </w:tcPr>
          <w:p w:rsidR="00CA6684" w:rsidRPr="00851065" w:rsidRDefault="00CA6684" w:rsidP="00E66576">
            <w:pPr>
              <w:jc w:val="left"/>
            </w:pPr>
            <w:r w:rsidRPr="00851065">
              <w:t xml:space="preserve">Bid/Bid Solicitation </w:t>
            </w:r>
          </w:p>
        </w:tc>
        <w:tc>
          <w:tcPr>
            <w:tcW w:w="4770" w:type="dxa"/>
          </w:tcPr>
          <w:p w:rsidR="00CA6684" w:rsidRPr="00851065" w:rsidRDefault="00CA6684" w:rsidP="00E66576">
            <w:pPr>
              <w:jc w:val="left"/>
            </w:pPr>
            <w:r w:rsidRPr="00851065">
              <w:t>R</w:t>
            </w:r>
            <w:r w:rsidR="00EF34F6">
              <w:t xml:space="preserve">equest </w:t>
            </w:r>
            <w:r w:rsidRPr="00851065">
              <w:t>F</w:t>
            </w:r>
            <w:r w:rsidR="00EF34F6">
              <w:t xml:space="preserve">or </w:t>
            </w:r>
            <w:r w:rsidRPr="00851065">
              <w:t>P</w:t>
            </w:r>
            <w:r w:rsidR="00EF34F6">
              <w:t>roposal (RFP)</w:t>
            </w:r>
            <w:r w:rsidRPr="00851065">
              <w:t>/Solicitation</w:t>
            </w:r>
          </w:p>
        </w:tc>
      </w:tr>
      <w:tr w:rsidR="00CA6684" w:rsidRPr="00CA6684" w:rsidTr="00E66576">
        <w:tc>
          <w:tcPr>
            <w:tcW w:w="4878" w:type="dxa"/>
          </w:tcPr>
          <w:p w:rsidR="00CA6684" w:rsidRPr="00851065" w:rsidRDefault="00CA6684" w:rsidP="00E66576">
            <w:pPr>
              <w:jc w:val="left"/>
            </w:pPr>
            <w:r w:rsidRPr="00851065">
              <w:t xml:space="preserve">Bid Amendment </w:t>
            </w:r>
          </w:p>
        </w:tc>
        <w:tc>
          <w:tcPr>
            <w:tcW w:w="4770" w:type="dxa"/>
          </w:tcPr>
          <w:p w:rsidR="00CA6684" w:rsidRPr="00851065" w:rsidRDefault="00CA6684" w:rsidP="00E66576">
            <w:pPr>
              <w:jc w:val="left"/>
            </w:pPr>
            <w:r w:rsidRPr="00851065">
              <w:t>Addendum</w:t>
            </w:r>
          </w:p>
        </w:tc>
      </w:tr>
      <w:tr w:rsidR="00CA6684" w:rsidRPr="00CA6684" w:rsidTr="00E66576">
        <w:tc>
          <w:tcPr>
            <w:tcW w:w="4878" w:type="dxa"/>
          </w:tcPr>
          <w:p w:rsidR="00CA6684" w:rsidRPr="00851065" w:rsidRDefault="00CA6684" w:rsidP="00E66576">
            <w:pPr>
              <w:jc w:val="left"/>
            </w:pPr>
            <w:r w:rsidRPr="00851065">
              <w:t xml:space="preserve">Change Order </w:t>
            </w:r>
          </w:p>
        </w:tc>
        <w:tc>
          <w:tcPr>
            <w:tcW w:w="4770" w:type="dxa"/>
          </w:tcPr>
          <w:p w:rsidR="00CA6684" w:rsidRPr="00851065" w:rsidRDefault="00CA6684" w:rsidP="00E66576">
            <w:pPr>
              <w:jc w:val="left"/>
            </w:pPr>
            <w:r w:rsidRPr="00851065">
              <w:t>Contract Amendment</w:t>
            </w:r>
          </w:p>
        </w:tc>
      </w:tr>
      <w:tr w:rsidR="00CA6684" w:rsidRPr="00CA6684" w:rsidTr="00E66576">
        <w:tc>
          <w:tcPr>
            <w:tcW w:w="4878" w:type="dxa"/>
          </w:tcPr>
          <w:p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rsidR="00CA6684" w:rsidRPr="00851065" w:rsidRDefault="00CA6684" w:rsidP="00E66576">
            <w:pPr>
              <w:jc w:val="left"/>
            </w:pPr>
            <w:r w:rsidRPr="00851065">
              <w:t>Contract</w:t>
            </w:r>
          </w:p>
        </w:tc>
      </w:tr>
      <w:tr w:rsidR="00627828" w:rsidRPr="00CA6684" w:rsidTr="00E66576">
        <w:tc>
          <w:tcPr>
            <w:tcW w:w="4878" w:type="dxa"/>
          </w:tcPr>
          <w:p w:rsidR="00627828" w:rsidRPr="00851065" w:rsidRDefault="00627828" w:rsidP="00E66576">
            <w:pPr>
              <w:jc w:val="left"/>
            </w:pPr>
            <w:r w:rsidRPr="004522AC">
              <w:t xml:space="preserve">Offer and Acceptance </w:t>
            </w:r>
            <w:r>
              <w:t>P</w:t>
            </w:r>
            <w:r w:rsidRPr="004522AC">
              <w:t>age</w:t>
            </w:r>
          </w:p>
        </w:tc>
        <w:tc>
          <w:tcPr>
            <w:tcW w:w="4770" w:type="dxa"/>
          </w:tcPr>
          <w:p w:rsidR="00627828" w:rsidRPr="00851065" w:rsidRDefault="00627828" w:rsidP="00E66576">
            <w:pPr>
              <w:jc w:val="left"/>
            </w:pPr>
            <w:r w:rsidRPr="004522AC">
              <w:t xml:space="preserve">Signatory </w:t>
            </w:r>
            <w:r>
              <w:t>P</w:t>
            </w:r>
            <w:r w:rsidRPr="004522AC">
              <w:t>age</w:t>
            </w:r>
          </w:p>
        </w:tc>
      </w:tr>
      <w:tr w:rsidR="00CA6684" w:rsidRPr="00CA6684" w:rsidTr="00E66576">
        <w:tc>
          <w:tcPr>
            <w:tcW w:w="4878" w:type="dxa"/>
          </w:tcPr>
          <w:p w:rsidR="00CA6684" w:rsidRPr="00851065" w:rsidRDefault="00CE00E7" w:rsidP="00E66576">
            <w:pPr>
              <w:jc w:val="left"/>
            </w:pPr>
            <w:r>
              <w:t>Quote</w:t>
            </w:r>
          </w:p>
        </w:tc>
        <w:tc>
          <w:tcPr>
            <w:tcW w:w="4770" w:type="dxa"/>
          </w:tcPr>
          <w:p w:rsidR="00CA6684" w:rsidRPr="00851065" w:rsidRDefault="00CE00E7" w:rsidP="00E66576">
            <w:pPr>
              <w:jc w:val="left"/>
            </w:pPr>
            <w:r>
              <w:t>Proposal</w:t>
            </w:r>
          </w:p>
        </w:tc>
      </w:tr>
      <w:tr w:rsidR="00CA6684" w:rsidRPr="00CA6684" w:rsidTr="00E66576">
        <w:tc>
          <w:tcPr>
            <w:tcW w:w="4878" w:type="dxa"/>
          </w:tcPr>
          <w:p w:rsidR="00CA6684" w:rsidRPr="00851065" w:rsidRDefault="00CA6684" w:rsidP="00E66576">
            <w:pPr>
              <w:jc w:val="left"/>
            </w:pPr>
            <w:r w:rsidRPr="00851065">
              <w:t xml:space="preserve">Vendor </w:t>
            </w:r>
          </w:p>
        </w:tc>
        <w:tc>
          <w:tcPr>
            <w:tcW w:w="4770" w:type="dxa"/>
          </w:tcPr>
          <w:p w:rsidR="00CA6684" w:rsidRPr="00851065" w:rsidRDefault="00CA6684" w:rsidP="00E66576">
            <w:pPr>
              <w:jc w:val="left"/>
            </w:pPr>
            <w:r w:rsidRPr="00851065">
              <w:t>Bidder/Contractor</w:t>
            </w:r>
          </w:p>
        </w:tc>
      </w:tr>
    </w:tbl>
    <w:p w:rsidR="00EF2F27" w:rsidRPr="00EF2F27" w:rsidRDefault="00EF2F27" w:rsidP="001A1AF1"/>
    <w:p w:rsidR="00EF2F27" w:rsidRDefault="00EF2F27" w:rsidP="00EF2F27">
      <w:pPr>
        <w:pStyle w:val="Heading2"/>
        <w:ind w:right="108"/>
      </w:pPr>
      <w:bookmarkStart w:id="425" w:name="_Toc428533960"/>
      <w:bookmarkStart w:id="426" w:name="_Toc20813368"/>
      <w:r w:rsidRPr="005B44C2">
        <w:t>General Definitions</w:t>
      </w:r>
      <w:bookmarkEnd w:id="425"/>
      <w:bookmarkEnd w:id="426"/>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Pr="00851065">
        <w:t xml:space="preserve">awarded or order placed </w:t>
      </w:r>
      <w:proofErr w:type="gramStart"/>
      <w:r w:rsidRPr="00851065">
        <w:t xml:space="preserve">as </w:t>
      </w:r>
      <w:r w:rsidR="00EE373A">
        <w:t xml:space="preserve">a </w:t>
      </w:r>
      <w:r w:rsidRPr="00851065">
        <w:t>result</w:t>
      </w:r>
      <w:proofErr w:type="gramEnd"/>
      <w:r w:rsidRPr="00851065">
        <w:t xml:space="preserve"> of this </w:t>
      </w:r>
      <w:r w:rsidR="00626F14" w:rsidRPr="00851065">
        <w:t>Bid Solicitation</w:t>
      </w:r>
      <w:r w:rsidRPr="00851065">
        <w:t>.</w:t>
      </w:r>
    </w:p>
    <w:p w:rsidR="00431A04" w:rsidRPr="00851065" w:rsidRDefault="00431A04"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w:t>
      </w:r>
      <w:proofErr w:type="gramStart"/>
      <w:r w:rsidRPr="00851065">
        <w:rPr>
          <w:rFonts w:eastAsia="MS Mincho"/>
        </w:rPr>
        <w:t>to:</w:t>
      </w:r>
      <w:proofErr w:type="gramEnd"/>
      <w:r w:rsidRPr="00851065">
        <w:rPr>
          <w:rFonts w:eastAsia="MS Mincho"/>
        </w:rPr>
        <w:t xml:space="preserve">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00D172CA"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Pr="00851065">
        <w:rPr>
          <w:rFonts w:eastAsia="MS Mincho"/>
        </w:rPr>
        <w:t>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D172CA"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826089" w:rsidRPr="00826089">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rsidR="009226D3" w:rsidRPr="00851065" w:rsidRDefault="00341FC9" w:rsidP="00851065">
      <w:pPr>
        <w:rPr>
          <w:rFonts w:eastAsia="MS Mincho"/>
          <w:b/>
        </w:rPr>
      </w:pPr>
      <w:r>
        <w:rPr>
          <w:rFonts w:eastAsia="MS Mincho"/>
          <w:b/>
        </w:rPr>
        <w:t xml:space="preserve">  </w:t>
      </w:r>
    </w:p>
    <w:p w:rsidR="00E04A93" w:rsidRPr="00851065" w:rsidRDefault="00E04A93" w:rsidP="00851065">
      <w:pPr>
        <w:rPr>
          <w:rFonts w:eastAsia="MS Mincho"/>
        </w:rPr>
      </w:pPr>
      <w:r w:rsidRPr="00851065">
        <w:rPr>
          <w:rFonts w:eastAsia="MS Mincho"/>
          <w:b/>
        </w:rPr>
        <w:t>Bid Amendment</w:t>
      </w:r>
      <w:r w:rsidR="00D172CA" w:rsidRPr="00851065">
        <w:rPr>
          <w:rFonts w:eastAsia="MS Mincho"/>
        </w:rPr>
        <w:t xml:space="preserve"> – </w:t>
      </w:r>
      <w:r w:rsidRPr="00851065">
        <w:rPr>
          <w:rFonts w:eastAsia="MS Mincho"/>
        </w:rPr>
        <w:t>Written clarification or revision to this Bid Solicitation issued by the</w:t>
      </w:r>
      <w:r w:rsidR="00D05171">
        <w:rPr>
          <w:rFonts w:eastAsia="MS Mincho"/>
        </w:rPr>
        <w:t xml:space="preserve"> 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00D172CA" w:rsidRPr="00851065">
        <w:rPr>
          <w:rFonts w:eastAsia="MS Mincho"/>
        </w:rPr>
        <w:t xml:space="preserve"> – </w:t>
      </w:r>
      <w:r w:rsidRPr="00851065">
        <w:t>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Calendar Day</w:t>
      </w:r>
      <w:r w:rsidR="00D172CA"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Change Order</w:t>
      </w:r>
      <w:r w:rsidR="00D172CA" w:rsidRPr="00851065">
        <w:rPr>
          <w:rFonts w:eastAsia="MS Mincho"/>
        </w:rPr>
        <w:t xml:space="preserve"> – </w:t>
      </w:r>
      <w:r w:rsidRPr="00851065">
        <w:t xml:space="preserve">An </w:t>
      </w:r>
      <w:r w:rsidR="00925875">
        <w:t xml:space="preserve">amendment, </w:t>
      </w:r>
      <w:r w:rsidRPr="00851065">
        <w:t>alteration</w:t>
      </w:r>
      <w:r w:rsidR="00925875">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w:t>
      </w:r>
      <w:proofErr w:type="gramStart"/>
      <w:r w:rsidR="00164F1B">
        <w:t xml:space="preserve">is signed and </w:t>
      </w:r>
      <w:r w:rsidRPr="00851065">
        <w:t>approved in writing</w:t>
      </w:r>
      <w:r w:rsidRPr="00851065">
        <w:rPr>
          <w:color w:val="FF0000"/>
        </w:rPr>
        <w:t xml:space="preserve"> </w:t>
      </w:r>
      <w:r w:rsidRPr="00851065">
        <w:t>by the Director or Deputy Director, Division of Purchase and Property</w:t>
      </w:r>
      <w:proofErr w:type="gramEnd"/>
      <w:r w:rsidRPr="00851065">
        <w:t>.</w:t>
      </w:r>
    </w:p>
    <w:p w:rsidR="00E04A93" w:rsidRPr="00851065" w:rsidRDefault="00E04A93" w:rsidP="00851065">
      <w:pPr>
        <w:rPr>
          <w:rFonts w:eastAsia="MS Mincho"/>
        </w:rPr>
      </w:pPr>
    </w:p>
    <w:p w:rsidR="003B2BFB" w:rsidRPr="00851065" w:rsidRDefault="003B2BFB" w:rsidP="00851065">
      <w:r w:rsidRPr="00851065">
        <w:rPr>
          <w:b/>
        </w:rPr>
        <w:t>Cooperative Purchasing Program</w:t>
      </w:r>
      <w:r w:rsidR="00D172CA"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Pr="00851065">
        <w:t xml:space="preserve">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D172CA" w:rsidRPr="00851065">
        <w:rPr>
          <w:rFonts w:eastAsia="MS Mincho"/>
        </w:rPr>
        <w:t xml:space="preserve">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00D172CA"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Default="00576F68" w:rsidP="00851065">
      <w:pPr>
        <w:rPr>
          <w:rFonts w:eastAsia="MS Mincho"/>
        </w:rPr>
      </w:pPr>
    </w:p>
    <w:p w:rsidR="00F3369F" w:rsidRPr="00F3369F" w:rsidRDefault="00F3369F" w:rsidP="00F3369F">
      <w:pPr>
        <w:rPr>
          <w:rFonts w:eastAsia="MS Mincho"/>
          <w:u w:val="single"/>
        </w:rPr>
      </w:pPr>
      <w:proofErr w:type="gramStart"/>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proofErr w:type="gramEnd"/>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Default="00F3369F" w:rsidP="00851065">
      <w:pPr>
        <w:rPr>
          <w:rFonts w:eastAsia="MS Mincho"/>
        </w:rPr>
      </w:pPr>
    </w:p>
    <w:p w:rsidR="00F3369F" w:rsidRDefault="00F3369F"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 xml:space="preserve">means a contract for goods, equipment, construction or services which </w:t>
      </w:r>
      <w:proofErr w:type="gramStart"/>
      <w:r w:rsidRPr="00F3369F">
        <w:rPr>
          <w:rFonts w:eastAsia="MS Mincho"/>
        </w:rPr>
        <w:t>is designated</w:t>
      </w:r>
      <w:proofErr w:type="gramEnd"/>
      <w:r w:rsidRPr="00F3369F">
        <w:rPr>
          <w:rFonts w:eastAsia="MS Mincho"/>
        </w:rPr>
        <w:t xml:space="preserve">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rsidR="00F3369F" w:rsidRPr="00851065" w:rsidRDefault="00F3369F" w:rsidP="00851065">
      <w:pPr>
        <w:rPr>
          <w:rFonts w:eastAsia="MS Mincho"/>
        </w:rPr>
      </w:pPr>
    </w:p>
    <w:p w:rsidR="00952EBA" w:rsidRPr="00851065" w:rsidRDefault="00952EBA" w:rsidP="00851065">
      <w:pPr>
        <w:rPr>
          <w:color w:val="000000"/>
        </w:rPr>
      </w:pPr>
      <w:r w:rsidRPr="00851065">
        <w:rPr>
          <w:b/>
          <w:color w:val="000000"/>
        </w:rPr>
        <w:t>Discount</w:t>
      </w:r>
      <w:r w:rsidR="00D172CA" w:rsidRPr="00851065">
        <w:rPr>
          <w:rFonts w:eastAsia="MS Mincho"/>
        </w:rPr>
        <w:t xml:space="preserve"> –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00D172CA" w:rsidRPr="00851065">
        <w:rPr>
          <w:rFonts w:eastAsia="MS Mincho"/>
        </w:rPr>
        <w:t xml:space="preserve"> – </w:t>
      </w:r>
      <w:r w:rsidRPr="00851065">
        <w:rPr>
          <w:rFonts w:eastAsia="MS Mincho"/>
        </w:rPr>
        <w:t>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00D172CA"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 xml:space="preserve">s </w:t>
      </w:r>
      <w:r w:rsidRPr="00851065">
        <w:rPr>
          <w:rFonts w:eastAsia="MS Mincho"/>
        </w:rPr>
        <w:t xml:space="preserve">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00DC1FCE" w:rsidRPr="00851065">
        <w:rPr>
          <w:rFonts w:eastAsia="MS Mincho"/>
        </w:rPr>
        <w:t xml:space="preserve"> </w:t>
      </w:r>
      <w:r w:rsidRPr="00851065">
        <w:rPr>
          <w:rFonts w:eastAsia="MS Mincho"/>
        </w:rPr>
        <w:t>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00D172CA"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00D172CA" w:rsidRPr="00851065">
        <w:rPr>
          <w:rFonts w:eastAsia="MS Mincho"/>
        </w:rPr>
        <w:t xml:space="preserve"> – </w:t>
      </w:r>
      <w:r w:rsidRPr="00851065">
        <w:rPr>
          <w:rFonts w:eastAsia="MS Mincho"/>
        </w:rPr>
        <w:t xml:space="preserve">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proofErr w:type="gramStart"/>
      <w:r w:rsidRPr="00851065">
        <w:rPr>
          <w:rFonts w:eastAsia="MS Mincho"/>
          <w:b/>
        </w:rPr>
        <w:t>Master Blanket Purchase Order (</w:t>
      </w:r>
      <w:r w:rsidR="001D2ACC">
        <w:rPr>
          <w:rFonts w:eastAsia="MS Mincho"/>
          <w:b/>
        </w:rPr>
        <w:t>Blanket P.O.</w:t>
      </w:r>
      <w:r w:rsidRPr="00851065">
        <w:rPr>
          <w:rFonts w:eastAsia="MS Mincho"/>
          <w:b/>
        </w:rPr>
        <w:t>)</w:t>
      </w:r>
      <w:r w:rsidR="00D172CA"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xml:space="preserve">, the Bid Solicitation, 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roofErr w:type="gramEnd"/>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00D172CA"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rsidR="000B7BEB" w:rsidRDefault="000B7BEB" w:rsidP="00851065">
      <w:pPr>
        <w:rPr>
          <w:b/>
        </w:rPr>
      </w:pPr>
    </w:p>
    <w:p w:rsidR="005E66FD" w:rsidRPr="005E66FD" w:rsidRDefault="005E66FD" w:rsidP="00851065">
      <w:pPr>
        <w:rPr>
          <w:rFonts w:eastAsia="MS Mincho"/>
        </w:rPr>
      </w:pPr>
      <w:r w:rsidRPr="00851065">
        <w:rPr>
          <w:rFonts w:eastAsia="MS Mincho"/>
          <w:b/>
        </w:rPr>
        <w:t>Must</w:t>
      </w:r>
      <w:r w:rsidR="00D172CA" w:rsidRPr="00851065">
        <w:rPr>
          <w:rFonts w:eastAsia="MS Mincho"/>
        </w:rPr>
        <w:t xml:space="preserve"> – </w:t>
      </w:r>
      <w:r w:rsidRPr="00851065">
        <w:rPr>
          <w:rFonts w:eastAsia="MS Mincho"/>
        </w:rPr>
        <w:t xml:space="preserve">Denotes that which is a mandatory requirement.  </w:t>
      </w:r>
    </w:p>
    <w:p w:rsidR="00AF2A1D" w:rsidRDefault="00AF2A1D" w:rsidP="00851065">
      <w:pPr>
        <w:rPr>
          <w:b/>
        </w:rPr>
      </w:pPr>
    </w:p>
    <w:p w:rsidR="001A1AF1" w:rsidRPr="00851065" w:rsidRDefault="001A1AF1" w:rsidP="00851065">
      <w:pPr>
        <w:rPr>
          <w:b/>
        </w:rPr>
      </w:pPr>
      <w:r w:rsidRPr="00851065">
        <w:rPr>
          <w:b/>
        </w:rPr>
        <w:t>No Bid</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00CE00E7">
        <w:rPr>
          <w:color w:val="000000"/>
        </w:rPr>
        <w:t xml:space="preserve"> </w:t>
      </w:r>
      <w:r w:rsidRPr="00851065">
        <w:rPr>
          <w:color w:val="000000"/>
        </w:rPr>
        <w:t>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No Charge</w:t>
      </w:r>
      <w:r w:rsidR="00D172CA" w:rsidRPr="00851065">
        <w:rPr>
          <w:rFonts w:eastAsia="MS Mincho"/>
        </w:rPr>
        <w:t xml:space="preserv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193A4A" w:rsidRPr="00102BE7" w:rsidRDefault="00193A4A" w:rsidP="00193A4A">
      <w:r>
        <w:rPr>
          <w:b/>
        </w:rPr>
        <w:t>Primary Form</w:t>
      </w:r>
      <w:r w:rsidR="00D172CA" w:rsidRPr="00851065">
        <w:rPr>
          <w:rFonts w:eastAsia="MS Mincho"/>
        </w:rPr>
        <w:t xml:space="preserve"> –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00A73798">
        <w:rPr>
          <w:b/>
        </w:rPr>
        <w:t xml:space="preserve"> (Bureau)</w:t>
      </w:r>
      <w:r w:rsidR="00D172CA"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 xml:space="preserve">s </w:t>
      </w:r>
      <w:r w:rsidRPr="00851065">
        <w:t xml:space="preserve">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00D172CA" w:rsidRPr="00851065">
        <w:rPr>
          <w:rFonts w:eastAsia="MS Mincho"/>
        </w:rPr>
        <w:t xml:space="preserve"> – </w:t>
      </w:r>
      <w:r w:rsidRPr="00851065">
        <w:rPr>
          <w:rFonts w:eastAsia="MS Mincho"/>
        </w:rPr>
        <w:t>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rsidR="0040715D" w:rsidRDefault="0040715D" w:rsidP="00851065">
      <w:pPr>
        <w:rPr>
          <w:b/>
        </w:rPr>
      </w:pPr>
    </w:p>
    <w:p w:rsidR="00576F68" w:rsidRDefault="007B2C60" w:rsidP="00851065">
      <w:r w:rsidRPr="005E0A26">
        <w:rPr>
          <w:b/>
        </w:rPr>
        <w:t>QRGs</w:t>
      </w:r>
      <w:r w:rsidR="00D172CA" w:rsidRPr="00851065">
        <w:rPr>
          <w:rFonts w:eastAsia="MS Mincho"/>
        </w:rP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lastRenderedPageBreak/>
        <w:t>Quote</w:t>
      </w:r>
      <w:r w:rsidR="00D172CA" w:rsidRPr="00851065">
        <w:rPr>
          <w:rFonts w:eastAsia="MS Mincho"/>
        </w:rPr>
        <w:t xml:space="preserve"> –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00D172CA"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rsidR="00D172CA" w:rsidRPr="00851065">
        <w:rPr>
          <w:rFonts w:eastAsia="MS Mincho"/>
        </w:rPr>
        <w:t xml:space="preserve"> – </w:t>
      </w:r>
      <w:r>
        <w:t xml:space="preserve">A response to a BAFO request or a requested clarification of the Vendors {Bidders} </w:t>
      </w:r>
      <w:r w:rsidR="00CE00E7">
        <w:t>Quote</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w:t>
      </w:r>
      <w:r w:rsidR="00D172CA" w:rsidRPr="00851065">
        <w:rPr>
          <w:rFonts w:eastAsia="MS Mincho"/>
        </w:rPr>
        <w:t xml:space="preserve"> – </w:t>
      </w:r>
      <w:r w:rsidRPr="00851065">
        <w:rPr>
          <w:rFonts w:eastAsia="MS Mincho"/>
        </w:rPr>
        <w:t xml:space="preserve">Denotes that which is a mandatory requirement.  </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00D172CA" w:rsidRPr="00851065">
        <w:rPr>
          <w:rFonts w:eastAsia="MS Mincho"/>
        </w:rPr>
        <w:t xml:space="preserve"> – </w:t>
      </w:r>
      <w:r w:rsidRPr="00851065">
        <w:rPr>
          <w:rFonts w:eastAsia="MS Mincho"/>
        </w:rPr>
        <w:t xml:space="preserve">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AA25BF" w:rsidRDefault="007219CF" w:rsidP="00851065">
      <w:proofErr w:type="gramStart"/>
      <w:r w:rsidRPr="00851065">
        <w:rPr>
          <w:b/>
        </w:rPr>
        <w:t xml:space="preserve">Small </w:t>
      </w:r>
      <w:r w:rsidR="00064D2C" w:rsidRPr="00851065">
        <w:rPr>
          <w:b/>
        </w:rPr>
        <w:t>B</w:t>
      </w:r>
      <w:r w:rsidRPr="00851065">
        <w:rPr>
          <w:b/>
        </w:rPr>
        <w:t>usiness</w:t>
      </w:r>
      <w:r w:rsidR="00D172CA" w:rsidRPr="00851065">
        <w:rPr>
          <w:rFonts w:eastAsia="MS Mincho"/>
        </w:rPr>
        <w:t xml:space="preserve"> – </w:t>
      </w:r>
      <w:r w:rsidR="009C4C25" w:rsidRPr="009C4C25">
        <w:t>Pursuant to</w:t>
      </w:r>
      <w:r w:rsidR="00AA25BF" w:rsidRPr="00AA25BF">
        <w:rPr>
          <w:u w:val="single"/>
        </w:rPr>
        <w:t xml:space="preserve"> </w:t>
      </w:r>
      <w:r w:rsidR="00AA25BF">
        <w:rPr>
          <w:u w:val="single"/>
        </w:rPr>
        <w:t>N.J.S.A. 52:32-19,</w:t>
      </w:r>
      <w:r w:rsidR="009C4C25" w:rsidRPr="009C4C25">
        <w:t xml:space="preserve"> </w:t>
      </w:r>
      <w:r w:rsidR="009C4C25" w:rsidRPr="009C4C25">
        <w:rPr>
          <w:u w:val="single"/>
        </w:rPr>
        <w:t>N.J.A.C.</w:t>
      </w:r>
      <w:r w:rsidR="009C4C25" w:rsidRPr="009C4C25">
        <w:t xml:space="preserve"> 17:13-1.2,</w:t>
      </w:r>
      <w:r w:rsidR="00347CF9">
        <w:t xml:space="preserve"> and,</w:t>
      </w:r>
      <w:r w:rsidR="005C26A6">
        <w:t xml:space="preserve"> </w:t>
      </w:r>
      <w:r w:rsidR="005C26A6">
        <w:rPr>
          <w:u w:val="single"/>
        </w:rPr>
        <w:t>N.J.</w:t>
      </w:r>
      <w:r w:rsidR="00AA25BF">
        <w:rPr>
          <w:u w:val="single"/>
        </w:rPr>
        <w:t>A.C.</w:t>
      </w:r>
      <w:r w:rsidR="005C26A6">
        <w:rPr>
          <w:u w:val="single"/>
        </w:rPr>
        <w:t xml:space="preserve"> </w:t>
      </w:r>
      <w:r w:rsidR="00AA25BF">
        <w:rPr>
          <w:u w:val="single"/>
        </w:rPr>
        <w:t>17:13-2.1,</w:t>
      </w:r>
      <w:r w:rsidR="009C4C25" w:rsidRPr="009C4C2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w:t>
      </w:r>
      <w:proofErr w:type="gramEnd"/>
      <w:r w:rsidR="009C4C25" w:rsidRPr="009C4C25">
        <w:t xml:space="preserve">  </w:t>
      </w:r>
    </w:p>
    <w:p w:rsidR="00AA25BF" w:rsidRDefault="009C4C25" w:rsidP="006820A4">
      <w:pPr>
        <w:pStyle w:val="ListParagraph"/>
        <w:numPr>
          <w:ilvl w:val="0"/>
          <w:numId w:val="35"/>
        </w:numPr>
      </w:pPr>
      <w:r w:rsidRPr="009C4C25">
        <w:t xml:space="preserve">For goods and services - (A) 0 to $500,000 (Category I); (B) $500,001 to $5,000,000 (Category II); and (C) $5,000,001 to $12,000,000, or the applicable federal revenue standards established at 13 CFR 121.201, whichever is higher (Category III). </w:t>
      </w:r>
    </w:p>
    <w:p w:rsidR="00576F68" w:rsidRDefault="009C4C25" w:rsidP="006820A4">
      <w:pPr>
        <w:pStyle w:val="ListParagraph"/>
        <w:numPr>
          <w:ilvl w:val="0"/>
          <w:numId w:val="35"/>
        </w:numPr>
      </w:pPr>
      <w:r w:rsidRPr="009C4C25">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rsidR="00F22598" w:rsidRDefault="00F22598" w:rsidP="00851065"/>
    <w:p w:rsidR="00F22598" w:rsidRPr="00F22598" w:rsidRDefault="00F22598" w:rsidP="00851065">
      <w:r>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 52:32-19.</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00D172CA" w:rsidRPr="00851065">
        <w:rPr>
          <w:rFonts w:eastAsia="MS Mincho"/>
        </w:rPr>
        <w:t xml:space="preserve"> – </w:t>
      </w:r>
      <w:r w:rsidRPr="00851065">
        <w:rPr>
          <w:rFonts w:eastAsia="MS Mincho"/>
        </w:rPr>
        <w:t>State of New Jersey.</w:t>
      </w:r>
    </w:p>
    <w:p w:rsidR="00612204" w:rsidRPr="00851065" w:rsidRDefault="00612204" w:rsidP="00851065">
      <w:pPr>
        <w:rPr>
          <w:rFonts w:eastAsia="MS Mincho"/>
          <w:b/>
        </w:rPr>
      </w:pPr>
    </w:p>
    <w:p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00D172CA" w:rsidRPr="00851065">
        <w:rPr>
          <w:rFonts w:eastAsia="MS Mincho"/>
        </w:rPr>
        <w:t xml:space="preserve"> – </w:t>
      </w:r>
      <w:r w:rsidRPr="00851065">
        <w:rPr>
          <w:rFonts w:eastAsia="MS Mincho"/>
        </w:rPr>
        <w:t>The individual</w:t>
      </w:r>
      <w:r w:rsidR="003A24E8" w:rsidRPr="00851065">
        <w:rPr>
          <w:rFonts w:eastAsia="MS Mincho"/>
        </w:rPr>
        <w:t xml:space="preserve">, as set forth in </w:t>
      </w:r>
      <w:r w:rsidR="003A24E8" w:rsidRPr="0038283F">
        <w:rPr>
          <w:rFonts w:eastAsia="MS Mincho"/>
          <w:highlight w:val="lightGray"/>
        </w:rPr>
        <w:t>Section 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rsidR="00661E38" w:rsidRDefault="00661E38" w:rsidP="00851065">
      <w:pPr>
        <w:rPr>
          <w:rFonts w:eastAsia="MS Mincho"/>
        </w:rPr>
      </w:pPr>
    </w:p>
    <w:p w:rsidR="00912F5D" w:rsidRDefault="00912F5D" w:rsidP="00851065">
      <w:pPr>
        <w:rPr>
          <w:rFonts w:eastAsia="MS Mincho"/>
        </w:rPr>
      </w:pPr>
      <w:r w:rsidRPr="00912F5D">
        <w:rPr>
          <w:rFonts w:eastAsia="MS Mincho"/>
          <w:b/>
        </w:rPr>
        <w:t>State-Supplied Price Sheet</w:t>
      </w:r>
      <w:r w:rsidR="00D172CA" w:rsidRPr="00851065">
        <w:rPr>
          <w:rFonts w:eastAsia="MS Mincho"/>
        </w:rPr>
        <w:t xml:space="preserve"> – </w:t>
      </w:r>
      <w:r w:rsidR="00D172CA">
        <w:rPr>
          <w:rFonts w:eastAsia="MS Mincho"/>
        </w:rPr>
        <w:t>T</w:t>
      </w:r>
      <w:r>
        <w:rPr>
          <w:rFonts w:eastAsia="MS Mincho"/>
        </w:rPr>
        <w:t>he bidding document created by the State and attached to this Bid Solicitation on which the Vendor {Bidder} submits it</w:t>
      </w:r>
      <w:r w:rsidR="00A73798">
        <w:rPr>
          <w:rFonts w:eastAsia="MS Mincho"/>
        </w:rPr>
        <w:t>s Quote</w:t>
      </w:r>
      <w:r>
        <w:rPr>
          <w:rFonts w:eastAsia="MS Mincho"/>
        </w:rPr>
        <w:t xml:space="preserve"> pricing as is referenced and described in Bid Solicitation Section 4.4.5.  </w:t>
      </w:r>
    </w:p>
    <w:p w:rsidR="00912F5D" w:rsidRDefault="00912F5D" w:rsidP="00851065">
      <w:pPr>
        <w:rPr>
          <w:rFonts w:eastAsia="MS Mincho"/>
        </w:rPr>
      </w:pPr>
    </w:p>
    <w:p w:rsidR="00576F68" w:rsidRPr="00851065" w:rsidRDefault="00576F68" w:rsidP="00851065">
      <w:pPr>
        <w:rPr>
          <w:rFonts w:eastAsia="MS Mincho"/>
        </w:rPr>
      </w:pPr>
      <w:r w:rsidRPr="00851065">
        <w:rPr>
          <w:rFonts w:eastAsia="MS Mincho"/>
          <w:b/>
        </w:rPr>
        <w:t>Subtasks</w:t>
      </w:r>
      <w:r w:rsidR="00D172CA" w:rsidRPr="00851065">
        <w:rPr>
          <w:rFonts w:eastAsia="MS Mincho"/>
        </w:rPr>
        <w:t xml:space="preserve"> – </w:t>
      </w:r>
      <w:r w:rsidRPr="00851065">
        <w:rPr>
          <w:rFonts w:eastAsia="MS Mincho"/>
        </w:rPr>
        <w:t>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00D172CA" w:rsidRPr="00851065">
        <w:rPr>
          <w:rFonts w:eastAsia="MS Mincho"/>
        </w:rPr>
        <w:t xml:space="preserve"> – </w:t>
      </w:r>
      <w:r w:rsidRPr="00851065">
        <w:rPr>
          <w:rFonts w:eastAsia="MS Mincho"/>
        </w:rPr>
        <w:t xml:space="preserve">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00D172CA" w:rsidRPr="00851065">
        <w:rPr>
          <w:rFonts w:eastAsia="MS Mincho"/>
        </w:rPr>
        <w:t xml:space="preserve"> – </w:t>
      </w:r>
      <w:r w:rsidRPr="00851065">
        <w:rPr>
          <w:rFonts w:eastAsia="MS Mincho"/>
        </w:rPr>
        <w:t xml:space="preserve">A discrete unit of work to </w:t>
      </w:r>
      <w:proofErr w:type="gramStart"/>
      <w:r w:rsidRPr="00851065">
        <w:rPr>
          <w:rFonts w:eastAsia="MS Mincho"/>
        </w:rPr>
        <w:t>be performed</w:t>
      </w:r>
      <w:proofErr w:type="gramEnd"/>
      <w:r w:rsidRPr="00851065">
        <w:rPr>
          <w:rFonts w:eastAsia="MS Mincho"/>
        </w:rPr>
        <w:t>.</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lastRenderedPageBreak/>
        <w:t>Unit Cost</w:t>
      </w:r>
      <w:r w:rsidR="00D172CA" w:rsidRPr="00851065">
        <w:rPr>
          <w:rFonts w:eastAsia="MS Mincho"/>
        </w:rPr>
        <w:t xml:space="preserve"> </w:t>
      </w:r>
      <w:r w:rsidR="00AF3F7A" w:rsidRPr="00AF3F7A">
        <w:rPr>
          <w:rFonts w:eastAsia="MS Mincho"/>
          <w:b/>
        </w:rPr>
        <w:t>or Unit Price</w:t>
      </w:r>
      <w:r w:rsidR="00AF3F7A">
        <w:rPr>
          <w:rFonts w:eastAsia="MS Mincho"/>
        </w:rPr>
        <w:t xml:space="preserve"> </w:t>
      </w:r>
      <w:r w:rsidR="00D172CA" w:rsidRPr="00851065">
        <w:rPr>
          <w:rFonts w:eastAsia="MS Mincho"/>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2D62AB" w:rsidP="00851065">
      <w:pPr>
        <w:rPr>
          <w:rFonts w:eastAsia="MS Mincho"/>
          <w:b/>
        </w:rPr>
      </w:pPr>
      <w:r>
        <w:rPr>
          <w:rFonts w:eastAsia="MS Mincho"/>
          <w:b/>
        </w:rPr>
        <w:t xml:space="preserve">  </w:t>
      </w:r>
    </w:p>
    <w:p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00D172CA"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564C6B">
        <w:t>procured by the Division.</w:t>
      </w:r>
      <w:r w:rsidRPr="00851065">
        <w:t xml:space="preserve"> </w:t>
      </w:r>
    </w:p>
    <w:p w:rsidR="00E04A93" w:rsidRPr="00851065" w:rsidRDefault="00E04A93" w:rsidP="00851065"/>
    <w:p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00D172CA" w:rsidRPr="00851065">
        <w:rPr>
          <w:rFonts w:eastAsia="MS Mincho"/>
        </w:rPr>
        <w:t xml:space="preserve"> – </w:t>
      </w:r>
      <w:r w:rsidRPr="00851065">
        <w:rPr>
          <w:rFonts w:eastAsia="MS Mincho"/>
        </w:rPr>
        <w:t>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w:t>
      </w:r>
      <w:proofErr w:type="gramStart"/>
      <w:r w:rsidRPr="00851065">
        <w:rPr>
          <w:rFonts w:eastAsia="MS Mincho"/>
        </w:rPr>
        <w:t>Division’s</w:t>
      </w:r>
      <w:proofErr w:type="gramEnd"/>
      <w:r w:rsidRPr="00851065">
        <w:rPr>
          <w:rFonts w:eastAsia="MS Mincho"/>
        </w:rPr>
        <w:t xml:space="preserve"> </w:t>
      </w:r>
      <w:r w:rsidR="00564AF3" w:rsidRPr="00851065">
        <w:rPr>
          <w:rFonts w:eastAsia="MS Mincho"/>
        </w:rPr>
        <w:t>Bid S</w:t>
      </w:r>
      <w:r w:rsidRPr="00851065">
        <w:rPr>
          <w:rFonts w:eastAsia="MS Mincho"/>
        </w:rPr>
        <w:t>olicitation.</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00D172CA" w:rsidRPr="00851065">
        <w:rPr>
          <w:rFonts w:eastAsia="MS Mincho"/>
        </w:rPr>
        <w:t xml:space="preserve"> – </w:t>
      </w:r>
      <w:r w:rsidRPr="00851065">
        <w:rPr>
          <w:rFonts w:eastAsia="MS Mincho"/>
        </w:rPr>
        <w:t xml:space="preserve">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Pr="00851065">
        <w:rPr>
          <w:rFonts w:eastAsia="MS Mincho"/>
        </w:rPr>
        <w:t>resulting from this Bid Solicitation.</w:t>
      </w:r>
    </w:p>
    <w:p w:rsidR="0040715D" w:rsidRDefault="0040715D" w:rsidP="00851065">
      <w:pPr>
        <w:rPr>
          <w:rFonts w:eastAsia="MS Mincho"/>
        </w:rPr>
      </w:pPr>
    </w:p>
    <w:p w:rsidR="001024E6" w:rsidRDefault="001D2ACC" w:rsidP="00AF2A1D">
      <w:pPr>
        <w:pStyle w:val="Heading2"/>
        <w:keepNext/>
        <w:ind w:right="108"/>
      </w:pPr>
      <w:bookmarkStart w:id="427" w:name="_Toc355709006"/>
      <w:bookmarkStart w:id="428" w:name="_Toc400531490"/>
      <w:bookmarkStart w:id="429" w:name="_Toc428533961"/>
      <w:bookmarkStart w:id="430" w:name="_Toc20813369"/>
      <w:r>
        <w:t>BLANKET P.O.</w:t>
      </w:r>
      <w:r w:rsidR="00836192">
        <w:t xml:space="preserve"> </w:t>
      </w:r>
      <w:r w:rsidR="001024E6" w:rsidRPr="005B44C2">
        <w:t>specific definitions</w:t>
      </w:r>
      <w:r w:rsidR="001024E6">
        <w:t>/ACRONYMS</w:t>
      </w:r>
      <w:bookmarkEnd w:id="427"/>
      <w:bookmarkEnd w:id="428"/>
      <w:bookmarkEnd w:id="429"/>
      <w:bookmarkEnd w:id="430"/>
    </w:p>
    <w:p w:rsidR="008D4A65" w:rsidRPr="00851065" w:rsidRDefault="008D4A65" w:rsidP="00AF2A1D">
      <w:pPr>
        <w:keepNext/>
        <w:rPr>
          <w:b/>
          <w:highlight w:val="yellow"/>
        </w:rPr>
      </w:pPr>
    </w:p>
    <w:p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00D172CA" w:rsidRPr="00851065">
        <w:rPr>
          <w:rFonts w:eastAsia="MS Mincho"/>
        </w:rPr>
        <w:t xml:space="preserve"> – </w:t>
      </w:r>
      <w:r w:rsidR="00D172CA">
        <w:rPr>
          <w:rFonts w:cs="Arial"/>
          <w:color w:val="000000"/>
          <w:szCs w:val="22"/>
        </w:rPr>
        <w:t>M</w:t>
      </w:r>
      <w:r w:rsidRPr="008204BF">
        <w:rPr>
          <w:rFonts w:cs="Arial"/>
          <w:color w:val="000000"/>
          <w:szCs w:val="22"/>
        </w:rPr>
        <w:t>aterial or finished product that has served its intended use and has been diverted or recovered from waste destined for disposal, having completed its life as a consumer item.  Post</w:t>
      </w:r>
      <w:r w:rsidR="00AF30CD">
        <w:rPr>
          <w:rFonts w:cs="Arial"/>
          <w:color w:val="000000"/>
          <w:szCs w:val="22"/>
        </w:rPr>
        <w:t>-</w:t>
      </w:r>
      <w:r w:rsidR="00A73798">
        <w:rPr>
          <w:rFonts w:cs="Arial"/>
          <w:color w:val="000000"/>
          <w:szCs w:val="22"/>
        </w:rPr>
        <w:t>C</w:t>
      </w:r>
      <w:r w:rsidRPr="008204BF">
        <w:rPr>
          <w:rFonts w:cs="Arial"/>
          <w:color w:val="000000"/>
          <w:szCs w:val="22"/>
        </w:rPr>
        <w:t xml:space="preserve">onsumer </w:t>
      </w:r>
      <w:r w:rsidR="00A73798">
        <w:rPr>
          <w:rFonts w:cs="Arial"/>
          <w:color w:val="000000"/>
          <w:szCs w:val="22"/>
        </w:rPr>
        <w:t>M</w:t>
      </w:r>
      <w:r w:rsidRPr="008204BF">
        <w:rPr>
          <w:rFonts w:cs="Arial"/>
          <w:color w:val="000000"/>
          <w:szCs w:val="22"/>
        </w:rPr>
        <w:t xml:space="preserve">aterials are part of the broader category of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00836192">
        <w:rPr>
          <w:rFonts w:cs="Arial"/>
          <w:color w:val="000000"/>
          <w:szCs w:val="22"/>
        </w:rPr>
        <w:t>aterials.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00D172CA" w:rsidRPr="00851065">
        <w:rPr>
          <w:rFonts w:eastAsia="MS Mincho"/>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00D172CA" w:rsidRPr="00851065">
        <w:rPr>
          <w:rFonts w:eastAsia="MS Mincho"/>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w:t>
      </w:r>
      <w:r w:rsidR="00A73798">
        <w:rPr>
          <w:rFonts w:cs="Arial"/>
          <w:color w:val="000000"/>
          <w:szCs w:val="22"/>
        </w:rPr>
        <w:t>R</w:t>
      </w:r>
      <w:r w:rsidRPr="008204BF">
        <w:rPr>
          <w:rFonts w:cs="Arial"/>
          <w:color w:val="000000"/>
          <w:szCs w:val="22"/>
        </w:rPr>
        <w:t xml:space="preserve">ecovered </w:t>
      </w:r>
      <w:r w:rsidR="00A73798">
        <w:rPr>
          <w:rFonts w:cs="Arial"/>
          <w:color w:val="000000"/>
          <w:szCs w:val="22"/>
        </w:rPr>
        <w:t>M</w:t>
      </w:r>
      <w:r w:rsidRPr="008204BF">
        <w:rPr>
          <w:rFonts w:cs="Arial"/>
          <w:color w:val="000000"/>
          <w:szCs w:val="22"/>
        </w:rPr>
        <w:t xml:space="preserve">aterials. </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Recycling</w:t>
      </w:r>
      <w:r w:rsidR="00D172CA" w:rsidRPr="00851065">
        <w:rPr>
          <w:rFonts w:eastAsia="MS Mincho"/>
        </w:rPr>
        <w:t xml:space="preserve"> –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00D172CA" w:rsidRPr="00851065">
        <w:rPr>
          <w:rFonts w:eastAsia="MS Mincho"/>
        </w:rPr>
        <w:t xml:space="preserve"> – </w:t>
      </w:r>
      <w:r w:rsidR="00AF30CD">
        <w:rPr>
          <w:rFonts w:cs="Arial"/>
          <w:szCs w:val="22"/>
        </w:rPr>
        <w:t>T</w:t>
      </w:r>
      <w:r w:rsidRPr="008204BF">
        <w:rPr>
          <w:rFonts w:cs="Arial"/>
          <w:szCs w:val="22"/>
        </w:rPr>
        <w:t xml:space="preserve">he ability of a product or material to be recovered from, or otherwise diverted from, the solid waste stream </w:t>
      </w:r>
      <w:proofErr w:type="gramStart"/>
      <w:r w:rsidRPr="008204BF">
        <w:rPr>
          <w:rFonts w:cs="Arial"/>
          <w:szCs w:val="22"/>
        </w:rPr>
        <w:t>for the purpose of</w:t>
      </w:r>
      <w:proofErr w:type="gramEnd"/>
      <w:r w:rsidRPr="008204BF">
        <w:rPr>
          <w:rFonts w:cs="Arial"/>
          <w:szCs w:val="22"/>
        </w:rPr>
        <w:t xml:space="preserve"> recycling.</w:t>
      </w:r>
    </w:p>
    <w:p w:rsidR="008D4A65" w:rsidRPr="008204BF" w:rsidRDefault="008D4A65" w:rsidP="008D4A65"/>
    <w:p w:rsidR="008D4A65" w:rsidRPr="008204BF" w:rsidRDefault="008D4A65" w:rsidP="008D4A65">
      <w:pPr>
        <w:ind w:right="108"/>
        <w:rPr>
          <w:rFonts w:eastAsia="MS Mincho" w:cs="Arial"/>
          <w:lang w:val="x-none" w:eastAsia="x-none"/>
        </w:rPr>
      </w:pPr>
      <w:r w:rsidRPr="008204BF">
        <w:rPr>
          <w:rFonts w:eastAsia="MS Mincho" w:cs="Arial"/>
          <w:b/>
          <w:lang w:val="x-none" w:eastAsia="x-none"/>
        </w:rPr>
        <w:t>RMAN</w:t>
      </w:r>
      <w:r w:rsidR="00843CFE">
        <w:rPr>
          <w:rFonts w:eastAsia="MS Mincho"/>
        </w:rPr>
        <w:t xml:space="preserve"> </w:t>
      </w:r>
      <w:r w:rsidR="00D172CA" w:rsidRPr="00851065">
        <w:rPr>
          <w:rFonts w:eastAsia="MS Mincho"/>
        </w:rPr>
        <w:t xml:space="preserve">– </w:t>
      </w:r>
      <w:r w:rsidRPr="008204BF">
        <w:rPr>
          <w:rFonts w:eastAsia="MS Mincho" w:cs="Arial"/>
          <w:lang w:val="x-none" w:eastAsia="x-none"/>
        </w:rPr>
        <w:t xml:space="preserve">Recovered Materials Advisory Notices provide purchasing guidance and recommendations for </w:t>
      </w:r>
      <w:r w:rsidR="00A73798">
        <w:rPr>
          <w:rFonts w:eastAsia="MS Mincho" w:cs="Arial"/>
          <w:lang w:eastAsia="x-none"/>
        </w:rPr>
        <w:t>R</w:t>
      </w:r>
      <w:proofErr w:type="spellStart"/>
      <w:r w:rsidRPr="008204BF">
        <w:rPr>
          <w:rFonts w:eastAsia="MS Mincho" w:cs="Arial"/>
          <w:lang w:val="x-none" w:eastAsia="x-none"/>
        </w:rPr>
        <w:t>ecovered</w:t>
      </w:r>
      <w:proofErr w:type="spellEnd"/>
      <w:r w:rsidRPr="008204BF">
        <w:rPr>
          <w:rFonts w:eastAsia="MS Mincho" w:cs="Arial"/>
          <w:lang w:val="x-none" w:eastAsia="x-none"/>
        </w:rPr>
        <w:t xml:space="preserve"> and </w:t>
      </w:r>
      <w:r w:rsidR="00A73798">
        <w:rPr>
          <w:rFonts w:eastAsia="MS Mincho" w:cs="Arial"/>
          <w:lang w:eastAsia="x-none"/>
        </w:rPr>
        <w:t>P</w:t>
      </w:r>
      <w:proofErr w:type="spellStart"/>
      <w:r w:rsidRPr="008204BF">
        <w:rPr>
          <w:rFonts w:eastAsia="MS Mincho" w:cs="Arial"/>
          <w:lang w:val="x-none" w:eastAsia="x-none"/>
        </w:rPr>
        <w:t>ost</w:t>
      </w:r>
      <w:proofErr w:type="spellEnd"/>
      <w:r w:rsidRPr="008204BF">
        <w:rPr>
          <w:rFonts w:eastAsia="MS Mincho" w:cs="Arial"/>
          <w:lang w:val="x-none" w:eastAsia="x-none"/>
        </w:rPr>
        <w:t>-</w:t>
      </w:r>
      <w:r w:rsidR="00A73798">
        <w:rPr>
          <w:rFonts w:eastAsia="MS Mincho" w:cs="Arial"/>
          <w:lang w:eastAsia="x-none"/>
        </w:rPr>
        <w:t>C</w:t>
      </w:r>
      <w:proofErr w:type="spellStart"/>
      <w:r w:rsidRPr="008204BF">
        <w:rPr>
          <w:rFonts w:eastAsia="MS Mincho" w:cs="Arial"/>
          <w:lang w:val="x-none" w:eastAsia="x-none"/>
        </w:rPr>
        <w:t>onsumer</w:t>
      </w:r>
      <w:proofErr w:type="spellEnd"/>
      <w:r w:rsidRPr="008204BF">
        <w:rPr>
          <w:rFonts w:eastAsia="MS Mincho" w:cs="Arial"/>
          <w:lang w:val="x-none" w:eastAsia="x-none"/>
        </w:rPr>
        <w:t xml:space="preserve"> </w:t>
      </w:r>
      <w:r w:rsidR="00A73798">
        <w:rPr>
          <w:rFonts w:eastAsia="MS Mincho" w:cs="Arial"/>
          <w:lang w:eastAsia="x-none"/>
        </w:rPr>
        <w:t>M</w:t>
      </w:r>
      <w:proofErr w:type="spellStart"/>
      <w:r w:rsidRPr="008204BF">
        <w:rPr>
          <w:rFonts w:eastAsia="MS Mincho" w:cs="Arial"/>
          <w:lang w:val="x-none" w:eastAsia="x-none"/>
        </w:rPr>
        <w:t>aterial</w:t>
      </w:r>
      <w:proofErr w:type="spellEnd"/>
      <w:r w:rsidRPr="008204BF">
        <w:rPr>
          <w:rFonts w:eastAsia="MS Mincho" w:cs="Arial"/>
          <w:lang w:val="x-none" w:eastAsia="x-none"/>
        </w:rPr>
        <w:t xml:space="preserve"> content levels for designated items. </w:t>
      </w:r>
    </w:p>
    <w:p w:rsidR="008D4A65" w:rsidRPr="008204BF" w:rsidRDefault="008D4A65" w:rsidP="008D4A65">
      <w:pPr>
        <w:ind w:right="108"/>
        <w:rPr>
          <w:rFonts w:eastAsia="MS Mincho" w:cs="Arial"/>
          <w:lang w:val="x-none" w:eastAsia="x-none"/>
        </w:rPr>
      </w:pPr>
    </w:p>
    <w:p w:rsidR="008D4A65" w:rsidRPr="008204BF" w:rsidRDefault="008D4A65" w:rsidP="00D172CA">
      <w:pPr>
        <w:tabs>
          <w:tab w:val="left" w:pos="6787"/>
        </w:tabs>
        <w:ind w:right="108"/>
      </w:pPr>
      <w:r w:rsidRPr="008204BF">
        <w:rPr>
          <w:rFonts w:eastAsia="MS Mincho" w:cs="Arial"/>
          <w:b/>
        </w:rPr>
        <w:t>USEPA</w:t>
      </w:r>
      <w:r w:rsidR="00D172CA" w:rsidRPr="00851065">
        <w:rPr>
          <w:rFonts w:eastAsia="MS Mincho"/>
        </w:rPr>
        <w:t xml:space="preserve"> – </w:t>
      </w:r>
      <w:r w:rsidRPr="008204BF">
        <w:rPr>
          <w:rFonts w:eastAsia="MS Mincho" w:cs="Arial"/>
        </w:rPr>
        <w:t>United States Environmental Protection Agency</w:t>
      </w:r>
      <w:r w:rsidR="00D172CA">
        <w:rPr>
          <w:rFonts w:eastAsia="MS Mincho" w:cs="Arial"/>
        </w:rPr>
        <w:tab/>
      </w:r>
    </w:p>
    <w:p w:rsidR="008D4A65" w:rsidRPr="008204BF" w:rsidRDefault="008D4A65" w:rsidP="008D4A65">
      <w:pPr>
        <w:ind w:right="108"/>
        <w:rPr>
          <w:b/>
          <w:bCs/>
        </w:rPr>
      </w:pPr>
    </w:p>
    <w:p w:rsidR="00E651D6" w:rsidRPr="00843CFE" w:rsidRDefault="00843CFE" w:rsidP="00851065">
      <w:pPr>
        <w:rPr>
          <w:rFonts w:cs="Arial"/>
          <w:szCs w:val="22"/>
        </w:rPr>
      </w:pPr>
      <w:r>
        <w:rPr>
          <w:rFonts w:cs="Arial"/>
          <w:b/>
          <w:szCs w:val="22"/>
        </w:rPr>
        <w:t xml:space="preserve">LEGEND </w:t>
      </w:r>
      <w:r w:rsidRPr="00851065">
        <w:rPr>
          <w:rFonts w:eastAsia="MS Mincho"/>
        </w:rPr>
        <w:t xml:space="preserve">– </w:t>
      </w:r>
      <w:r w:rsidRPr="00843CFE">
        <w:rPr>
          <w:rFonts w:cs="Arial"/>
          <w:szCs w:val="22"/>
        </w:rPr>
        <w:t xml:space="preserve">Denotes, text alone, symbol alone or combination of text and symbol to </w:t>
      </w:r>
      <w:proofErr w:type="gramStart"/>
      <w:r w:rsidRPr="00843CFE">
        <w:rPr>
          <w:rFonts w:cs="Arial"/>
          <w:szCs w:val="22"/>
        </w:rPr>
        <w:t>be used</w:t>
      </w:r>
      <w:proofErr w:type="gramEnd"/>
      <w:r w:rsidRPr="00843CFE">
        <w:rPr>
          <w:rFonts w:cs="Arial"/>
          <w:szCs w:val="22"/>
        </w:rPr>
        <w:t xml:space="preserve"> on signs.</w:t>
      </w:r>
    </w:p>
    <w:p w:rsidR="00843CFE" w:rsidRDefault="00843CFE" w:rsidP="00851065">
      <w:pPr>
        <w:rPr>
          <w:rFonts w:cs="Arial"/>
          <w:b/>
          <w:szCs w:val="22"/>
        </w:rPr>
      </w:pPr>
    </w:p>
    <w:p w:rsidR="00843CFE" w:rsidRPr="00843CFE" w:rsidRDefault="00843CFE" w:rsidP="00851065">
      <w:r>
        <w:rPr>
          <w:rFonts w:cs="Arial"/>
          <w:b/>
          <w:szCs w:val="22"/>
        </w:rPr>
        <w:t>MUTCD</w:t>
      </w:r>
      <w:r w:rsidRPr="00851065">
        <w:rPr>
          <w:rFonts w:eastAsia="MS Mincho"/>
        </w:rPr>
        <w:t xml:space="preserve"> – </w:t>
      </w:r>
      <w:r w:rsidRPr="00843CFE">
        <w:rPr>
          <w:rFonts w:cs="Arial"/>
          <w:szCs w:val="22"/>
        </w:rPr>
        <w:t>Manual on Uniform Traffic Control Devices</w:t>
      </w:r>
    </w:p>
    <w:p w:rsidR="00D75AB8" w:rsidRPr="00D75AB8" w:rsidRDefault="00E651D6" w:rsidP="00180695">
      <w:pPr>
        <w:pStyle w:val="Heading1"/>
      </w:pPr>
      <w:bookmarkStart w:id="431" w:name="_2.2_contract_specific"/>
      <w:bookmarkStart w:id="432" w:name="_3.0_Scope_of"/>
      <w:bookmarkEnd w:id="431"/>
      <w:bookmarkEnd w:id="432"/>
      <w:r>
        <w:br w:type="page"/>
      </w:r>
      <w:bookmarkStart w:id="433" w:name="_Ref37485783"/>
      <w:bookmarkStart w:id="434" w:name="_Toc400531491"/>
      <w:bookmarkStart w:id="435" w:name="_Toc428533962"/>
      <w:r w:rsidR="00AA3B67">
        <w:lastRenderedPageBreak/>
        <w:t xml:space="preserve"> </w:t>
      </w:r>
      <w:bookmarkStart w:id="436" w:name="_Toc20813370"/>
      <w:r>
        <w:t>SCOPE OF WORK</w:t>
      </w:r>
      <w:bookmarkEnd w:id="433"/>
      <w:bookmarkEnd w:id="434"/>
      <w:bookmarkEnd w:id="435"/>
      <w:bookmarkEnd w:id="436"/>
    </w:p>
    <w:p w:rsidR="00667478" w:rsidRDefault="00667478" w:rsidP="00851065">
      <w:pPr>
        <w:rPr>
          <w:highlight w:val="yellow"/>
        </w:rPr>
      </w:pPr>
    </w:p>
    <w:p w:rsidR="00843CFE" w:rsidRDefault="00843CFE" w:rsidP="00843CFE">
      <w:pPr>
        <w:pStyle w:val="Heading2"/>
        <w:rPr>
          <w:w w:val="90"/>
          <w:sz w:val="28"/>
          <w:szCs w:val="28"/>
        </w:rPr>
      </w:pPr>
      <w:bookmarkStart w:id="437" w:name="_TOC_250068"/>
      <w:bookmarkStart w:id="438" w:name="_Toc19191348"/>
      <w:bookmarkStart w:id="439" w:name="_Toc20813371"/>
      <w:r w:rsidRPr="00F24630">
        <w:rPr>
          <w:w w:val="85"/>
          <w:sz w:val="28"/>
          <w:szCs w:val="28"/>
        </w:rPr>
        <w:t xml:space="preserve">RETROREFLECTIVE FLUORESCENT ROLL-UP WARNING SIGN, OVERLAYS, AND STORAGE </w:t>
      </w:r>
      <w:bookmarkEnd w:id="437"/>
      <w:r w:rsidRPr="00F24630">
        <w:rPr>
          <w:w w:val="90"/>
          <w:sz w:val="28"/>
          <w:szCs w:val="28"/>
        </w:rPr>
        <w:t>CASE</w:t>
      </w:r>
      <w:bookmarkEnd w:id="438"/>
      <w:bookmarkEnd w:id="439"/>
    </w:p>
    <w:p w:rsidR="00843CFE" w:rsidRDefault="00843CFE" w:rsidP="00851065">
      <w:pPr>
        <w:rPr>
          <w:highlight w:val="yellow"/>
        </w:rPr>
      </w:pPr>
    </w:p>
    <w:p w:rsidR="00507A2E" w:rsidRDefault="00507A2E" w:rsidP="000E036E">
      <w:pPr>
        <w:autoSpaceDE w:val="0"/>
        <w:autoSpaceDN w:val="0"/>
        <w:adjustRightInd w:val="0"/>
        <w:jc w:val="left"/>
        <w:rPr>
          <w:highlight w:val="yellow"/>
        </w:rPr>
      </w:pPr>
      <w:r>
        <w:rPr>
          <w:rFonts w:cs="Arial"/>
          <w:szCs w:val="22"/>
        </w:rPr>
        <w:t xml:space="preserve">All products </w:t>
      </w:r>
      <w:proofErr w:type="gramStart"/>
      <w:r>
        <w:rPr>
          <w:rFonts w:cs="Arial"/>
          <w:szCs w:val="22"/>
        </w:rPr>
        <w:t>shall be completely assembled</w:t>
      </w:r>
      <w:proofErr w:type="gramEnd"/>
      <w:r>
        <w:rPr>
          <w:rFonts w:cs="Arial"/>
          <w:szCs w:val="22"/>
        </w:rPr>
        <w:t xml:space="preserve"> including overlays when required, serviced, and ready for use when delivered to the Using Agency. Loose die-cut or like letters and/or </w:t>
      </w:r>
      <w:proofErr w:type="gramStart"/>
      <w:r>
        <w:rPr>
          <w:rFonts w:cs="Arial"/>
          <w:szCs w:val="22"/>
        </w:rPr>
        <w:t>sign</w:t>
      </w:r>
      <w:proofErr w:type="gramEnd"/>
      <w:r>
        <w:rPr>
          <w:rFonts w:cs="Arial"/>
          <w:szCs w:val="22"/>
        </w:rPr>
        <w:t xml:space="preserve"> blanks won't be accepted. Any parts, controls, materials or attachments, which are standard and/or necessary to form an efficient and complete, working unit, as judged by the Using Agency, </w:t>
      </w:r>
      <w:proofErr w:type="gramStart"/>
      <w:r>
        <w:rPr>
          <w:rFonts w:cs="Arial"/>
          <w:szCs w:val="22"/>
        </w:rPr>
        <w:t>shall be furnished</w:t>
      </w:r>
      <w:proofErr w:type="gramEnd"/>
      <w:r>
        <w:rPr>
          <w:rFonts w:cs="Arial"/>
          <w:szCs w:val="22"/>
        </w:rPr>
        <w:t xml:space="preserve"> whether specifically mentioned herein or not.</w:t>
      </w:r>
    </w:p>
    <w:p w:rsidR="00507A2E" w:rsidRDefault="00507A2E" w:rsidP="00851065">
      <w:pPr>
        <w:rPr>
          <w:highlight w:val="yellow"/>
        </w:rPr>
      </w:pPr>
    </w:p>
    <w:p w:rsidR="00843CFE" w:rsidRPr="00F24630" w:rsidRDefault="00843CFE" w:rsidP="00843CFE">
      <w:pPr>
        <w:pStyle w:val="BodyText"/>
        <w:spacing w:before="93"/>
        <w:ind w:left="0" w:right="170"/>
        <w:rPr>
          <w:sz w:val="22"/>
        </w:rPr>
      </w:pPr>
      <w:r w:rsidRPr="00F24630">
        <w:rPr>
          <w:sz w:val="22"/>
        </w:rPr>
        <w:t>This specification describes the minimum acceptable design requirements governing the purchase of retroreflective fluorescent roll-up warning signs complete with cases.</w:t>
      </w:r>
    </w:p>
    <w:p w:rsidR="00843CFE" w:rsidRDefault="00843CFE" w:rsidP="00843CFE">
      <w:pPr>
        <w:rPr>
          <w:sz w:val="24"/>
        </w:rPr>
      </w:pPr>
    </w:p>
    <w:p w:rsidR="00843CFE" w:rsidRPr="00C536FA" w:rsidRDefault="00843CFE" w:rsidP="00843CFE">
      <w:pPr>
        <w:rPr>
          <w:rFonts w:ascii="Arial Narrow" w:hAnsi="Arial Narrow"/>
          <w:b/>
        </w:rPr>
      </w:pPr>
      <w:proofErr w:type="gramStart"/>
      <w:r w:rsidRPr="00C536FA">
        <w:rPr>
          <w:rFonts w:ascii="Arial Narrow" w:hAnsi="Arial Narrow"/>
          <w:b/>
        </w:rPr>
        <w:t>3.1.1</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SIZE 48” X 48”:</w:t>
      </w:r>
    </w:p>
    <w:p w:rsidR="00843CFE" w:rsidRDefault="00843CFE" w:rsidP="00843CFE">
      <w:pPr>
        <w:pStyle w:val="BodyText"/>
        <w:spacing w:before="94"/>
        <w:ind w:left="0" w:right="203"/>
        <w:jc w:val="left"/>
        <w:rPr>
          <w:sz w:val="22"/>
        </w:rPr>
      </w:pPr>
      <w:r w:rsidRPr="00F24630">
        <w:rPr>
          <w:sz w:val="22"/>
        </w:rPr>
        <w:t>The sign shall be a 48" x 48" retroreflective Fluorescent Orange or Coral Roll-Up Warning Sign Complete with Case, Fiberglass Braces, plastic one-piece corner pockets, and anti-kiting Velcro ties. Specific signs shall have the ability to use overlay panels for various messages when requested.</w:t>
      </w:r>
    </w:p>
    <w:p w:rsidR="00843CFE" w:rsidRDefault="00843CFE" w:rsidP="00843CFE">
      <w:pPr>
        <w:pStyle w:val="BodyText"/>
        <w:spacing w:before="94"/>
        <w:ind w:left="0" w:right="203"/>
        <w:jc w:val="left"/>
        <w:rPr>
          <w:b/>
          <w:sz w:val="22"/>
          <w:u w:val="single"/>
          <w:lang w:val="en-US"/>
        </w:rPr>
      </w:pPr>
    </w:p>
    <w:p w:rsidR="00843CFE" w:rsidRPr="00C536FA" w:rsidRDefault="00843CFE" w:rsidP="00843CFE">
      <w:pPr>
        <w:rPr>
          <w:rFonts w:ascii="Arial Narrow" w:hAnsi="Arial Narrow"/>
          <w:b/>
        </w:rPr>
      </w:pPr>
      <w:proofErr w:type="gramStart"/>
      <w:r w:rsidRPr="00C536FA">
        <w:rPr>
          <w:rFonts w:ascii="Arial Narrow" w:hAnsi="Arial Narrow"/>
          <w:b/>
        </w:rPr>
        <w:t>3.1.2</w:t>
      </w:r>
      <w:r>
        <w:rPr>
          <w:rFonts w:ascii="Arial Narrow" w:hAnsi="Arial Narrow"/>
          <w:b/>
        </w:rPr>
        <w:t xml:space="preserve">  </w:t>
      </w:r>
      <w:r w:rsidRPr="00C536FA">
        <w:rPr>
          <w:rFonts w:ascii="Arial Narrow" w:hAnsi="Arial Narrow"/>
          <w:b/>
        </w:rPr>
        <w:t>CASE</w:t>
      </w:r>
      <w:proofErr w:type="gramEnd"/>
      <w:r w:rsidRPr="00C536FA">
        <w:rPr>
          <w:rFonts w:ascii="Arial Narrow" w:hAnsi="Arial Narrow"/>
          <w:b/>
        </w:rPr>
        <w:t xml:space="preserve"> FOR SIGN SIZE 48” X 48”</w:t>
      </w:r>
    </w:p>
    <w:p w:rsidR="00843CFE" w:rsidRDefault="00843CFE" w:rsidP="00843CFE">
      <w:pPr>
        <w:pStyle w:val="BodyText"/>
        <w:spacing w:before="94"/>
        <w:ind w:left="0" w:right="203"/>
        <w:jc w:val="left"/>
      </w:pPr>
    </w:p>
    <w:p w:rsidR="00843CFE" w:rsidRPr="00F24630" w:rsidRDefault="00843CFE" w:rsidP="00843CFE">
      <w:pPr>
        <w:pStyle w:val="BodyText"/>
        <w:spacing w:before="94"/>
        <w:ind w:left="0" w:right="203"/>
        <w:jc w:val="left"/>
        <w:rPr>
          <w:i/>
          <w:sz w:val="22"/>
        </w:rPr>
      </w:pPr>
      <w:r w:rsidRPr="00F24630">
        <w:rPr>
          <w:sz w:val="22"/>
        </w:rPr>
        <w:t xml:space="preserve">One (1) each heavy duty vinyl storage case should be 18 oz. or greater with carrying handle, Velcro closure and cross stitching shall be provided for each 48" x 48" roll-up warning sign. Each case shall be stenciled to identify the legend of the specific sign contained. </w:t>
      </w:r>
      <w:r w:rsidRPr="00F24630">
        <w:rPr>
          <w:i/>
          <w:sz w:val="22"/>
          <w:u w:val="single"/>
        </w:rPr>
        <w:t>Case shall match the</w:t>
      </w:r>
      <w:r w:rsidRPr="00F24630">
        <w:rPr>
          <w:i/>
          <w:sz w:val="22"/>
        </w:rPr>
        <w:t xml:space="preserve"> </w:t>
      </w:r>
      <w:r w:rsidRPr="00F24630">
        <w:rPr>
          <w:i/>
          <w:sz w:val="22"/>
          <w:u w:val="single"/>
        </w:rPr>
        <w:t>color of the sign.</w:t>
      </w:r>
    </w:p>
    <w:p w:rsidR="00843CFE" w:rsidRDefault="00843CFE" w:rsidP="00843CFE">
      <w:pPr>
        <w:pStyle w:val="BodyText"/>
        <w:spacing w:before="94"/>
        <w:ind w:left="0" w:right="203"/>
        <w:jc w:val="left"/>
        <w:rPr>
          <w:b/>
          <w:sz w:val="22"/>
          <w:u w:val="single"/>
          <w:lang w:val="en-US"/>
        </w:rPr>
      </w:pPr>
    </w:p>
    <w:p w:rsidR="00843CFE" w:rsidRPr="00C536FA" w:rsidRDefault="00843CFE" w:rsidP="00843CFE">
      <w:pPr>
        <w:rPr>
          <w:rFonts w:ascii="Arial Narrow" w:hAnsi="Arial Narrow"/>
          <w:b/>
        </w:rPr>
      </w:pPr>
      <w:bookmarkStart w:id="440" w:name="_TOC_250065"/>
      <w:proofErr w:type="gramStart"/>
      <w:r w:rsidRPr="00C536FA">
        <w:rPr>
          <w:rFonts w:ascii="Arial Narrow" w:hAnsi="Arial Narrow"/>
          <w:b/>
        </w:rPr>
        <w:t>3.1.3</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SIZE 36" X </w:t>
      </w:r>
      <w:bookmarkEnd w:id="440"/>
      <w:r w:rsidRPr="00C536FA">
        <w:rPr>
          <w:rFonts w:ascii="Arial Narrow" w:hAnsi="Arial Narrow"/>
          <w:b/>
        </w:rPr>
        <w:t>36":</w:t>
      </w:r>
    </w:p>
    <w:p w:rsidR="00843CFE" w:rsidRDefault="00843CFE" w:rsidP="00843CFE">
      <w:pPr>
        <w:pStyle w:val="BodyText"/>
        <w:spacing w:before="2"/>
        <w:rPr>
          <w:b/>
          <w:sz w:val="16"/>
        </w:rPr>
      </w:pPr>
    </w:p>
    <w:p w:rsidR="00843CFE" w:rsidRDefault="00843CFE" w:rsidP="00843CFE">
      <w:pPr>
        <w:pStyle w:val="BodyText"/>
        <w:spacing w:before="94"/>
        <w:ind w:left="0" w:right="203"/>
        <w:jc w:val="left"/>
        <w:rPr>
          <w:sz w:val="22"/>
        </w:rPr>
      </w:pPr>
      <w:r w:rsidRPr="00F24630">
        <w:rPr>
          <w:sz w:val="22"/>
        </w:rPr>
        <w:t>The sign shall be a 36" x 36" retroreflective fluorescent orange or coral warning sign complete with case, fiberglass braces, plastic one (1) piece corner pockets and anti-kiting Velcro ties. Specific signs shall have the ability to use overlay panels for various messages when</w:t>
      </w:r>
      <w:r w:rsidRPr="00F24630">
        <w:rPr>
          <w:spacing w:val="-23"/>
          <w:sz w:val="22"/>
        </w:rPr>
        <w:t xml:space="preserve"> </w:t>
      </w:r>
      <w:r w:rsidRPr="00F24630">
        <w:rPr>
          <w:sz w:val="22"/>
        </w:rPr>
        <w:t>requested</w:t>
      </w:r>
    </w:p>
    <w:p w:rsidR="00843CFE" w:rsidRDefault="00843CFE" w:rsidP="00843CFE">
      <w:pPr>
        <w:pStyle w:val="BodyText"/>
        <w:spacing w:before="94"/>
        <w:ind w:left="0" w:right="203"/>
        <w:jc w:val="left"/>
        <w:rPr>
          <w:sz w:val="22"/>
        </w:rPr>
      </w:pPr>
    </w:p>
    <w:p w:rsidR="00843CFE" w:rsidRPr="00C536FA" w:rsidRDefault="00843CFE" w:rsidP="00843CFE">
      <w:pPr>
        <w:rPr>
          <w:rFonts w:ascii="Arial Narrow" w:hAnsi="Arial Narrow"/>
          <w:b/>
        </w:rPr>
      </w:pPr>
      <w:bookmarkStart w:id="441" w:name="_TOC_250064"/>
      <w:proofErr w:type="gramStart"/>
      <w:r w:rsidRPr="00C536FA">
        <w:rPr>
          <w:rFonts w:ascii="Arial Narrow" w:hAnsi="Arial Narrow"/>
          <w:b/>
        </w:rPr>
        <w:t>3.1.4</w:t>
      </w:r>
      <w:r>
        <w:rPr>
          <w:rFonts w:ascii="Arial Narrow" w:hAnsi="Arial Narrow"/>
          <w:b/>
        </w:rPr>
        <w:t xml:space="preserve">  </w:t>
      </w:r>
      <w:r w:rsidRPr="00C536FA">
        <w:rPr>
          <w:rFonts w:ascii="Arial Narrow" w:hAnsi="Arial Narrow"/>
          <w:b/>
        </w:rPr>
        <w:t>CASE</w:t>
      </w:r>
      <w:proofErr w:type="gramEnd"/>
      <w:r w:rsidRPr="00C536FA">
        <w:rPr>
          <w:rFonts w:ascii="Arial Narrow" w:hAnsi="Arial Narrow"/>
          <w:b/>
        </w:rPr>
        <w:t xml:space="preserve"> FOR SIGN SIZE 36" X </w:t>
      </w:r>
      <w:bookmarkEnd w:id="441"/>
      <w:r w:rsidRPr="00C536FA">
        <w:rPr>
          <w:rFonts w:ascii="Arial Narrow" w:hAnsi="Arial Narrow"/>
          <w:b/>
        </w:rPr>
        <w:t>36":</w:t>
      </w:r>
    </w:p>
    <w:p w:rsidR="00843CFE" w:rsidRDefault="00843CFE" w:rsidP="00843CFE">
      <w:pPr>
        <w:pStyle w:val="BodyText"/>
        <w:spacing w:before="2"/>
        <w:rPr>
          <w:b/>
          <w:sz w:val="16"/>
        </w:rPr>
      </w:pPr>
    </w:p>
    <w:p w:rsidR="00843CFE" w:rsidRDefault="00843CFE" w:rsidP="00843CFE">
      <w:pPr>
        <w:pStyle w:val="BodyText"/>
        <w:spacing w:before="94"/>
        <w:ind w:left="120" w:right="203"/>
        <w:rPr>
          <w:sz w:val="22"/>
        </w:rPr>
      </w:pPr>
      <w:r w:rsidRPr="00F24630">
        <w:rPr>
          <w:sz w:val="22"/>
        </w:rPr>
        <w:t>One (1) each heavy duty vinyl storage case with carrying handle, Velcro closure and cross stitching shall be provided for each 36" x 36" roll-up warning sign. Each case shall be stenciled to identify the legend of the specific sign</w:t>
      </w:r>
      <w:r w:rsidRPr="00F24630">
        <w:rPr>
          <w:spacing w:val="-24"/>
          <w:sz w:val="22"/>
        </w:rPr>
        <w:t xml:space="preserve"> </w:t>
      </w:r>
      <w:r w:rsidRPr="00F24630">
        <w:rPr>
          <w:sz w:val="22"/>
        </w:rPr>
        <w:t>contained.</w:t>
      </w:r>
    </w:p>
    <w:p w:rsidR="00843CFE" w:rsidRPr="00C536FA" w:rsidRDefault="00843CFE" w:rsidP="00843CFE">
      <w:pPr>
        <w:pStyle w:val="BodyText"/>
        <w:spacing w:before="94"/>
        <w:ind w:left="120" w:right="203"/>
        <w:rPr>
          <w:rFonts w:ascii="Arial Narrow" w:hAnsi="Arial Narrow"/>
          <w:b/>
          <w:sz w:val="22"/>
        </w:rPr>
      </w:pPr>
    </w:p>
    <w:p w:rsidR="00284C02" w:rsidRDefault="00284C02" w:rsidP="00843CFE">
      <w:pPr>
        <w:rPr>
          <w:rFonts w:ascii="Arial Narrow" w:hAnsi="Arial Narrow"/>
          <w:b/>
        </w:rPr>
      </w:pPr>
      <w:r>
        <w:rPr>
          <w:rFonts w:ascii="Arial Narrow" w:hAnsi="Arial Narrow"/>
          <w:b/>
        </w:rPr>
        <w:t>3.1.5</w:t>
      </w:r>
      <w:r>
        <w:rPr>
          <w:rFonts w:ascii="Arial Narrow" w:hAnsi="Arial Narrow"/>
          <w:b/>
        </w:rPr>
        <w:tab/>
        <w:t>SIGN STAND</w:t>
      </w:r>
    </w:p>
    <w:p w:rsidR="00284C02" w:rsidRDefault="00284C02" w:rsidP="00843CFE">
      <w:pPr>
        <w:rPr>
          <w:rFonts w:ascii="Arial Narrow" w:hAnsi="Arial Narrow"/>
          <w:b/>
        </w:rPr>
      </w:pPr>
    </w:p>
    <w:p w:rsidR="002A2D42" w:rsidRPr="000E036E" w:rsidRDefault="002A2D42" w:rsidP="002A2D42">
      <w:pPr>
        <w:jc w:val="left"/>
        <w:rPr>
          <w:rFonts w:eastAsia="Calibri" w:cs="Arial"/>
          <w:szCs w:val="22"/>
          <w:lang w:val="en"/>
        </w:rPr>
      </w:pPr>
      <w:r w:rsidRPr="000E036E">
        <w:rPr>
          <w:rFonts w:eastAsia="Calibri" w:cs="Arial"/>
          <w:szCs w:val="22"/>
          <w:lang w:val="en"/>
        </w:rPr>
        <w:t xml:space="preserve">Compact sign stands shall offer one of two methods of roll-up sign attachment: </w:t>
      </w:r>
      <w:proofErr w:type="spellStart"/>
      <w:r w:rsidRPr="000E036E">
        <w:rPr>
          <w:rFonts w:eastAsia="Calibri" w:cs="Arial"/>
          <w:szCs w:val="22"/>
          <w:lang w:val="en"/>
        </w:rPr>
        <w:t>Screwlock</w:t>
      </w:r>
      <w:proofErr w:type="spellEnd"/>
      <w:r w:rsidRPr="000E036E">
        <w:rPr>
          <w:rFonts w:eastAsia="Calibri" w:cs="Arial"/>
          <w:szCs w:val="22"/>
          <w:lang w:val="en"/>
        </w:rPr>
        <w:t xml:space="preserve"> or Latch (Pocket Style) with the capability </w:t>
      </w:r>
      <w:r w:rsidRPr="000E036E">
        <w:rPr>
          <w:rFonts w:eastAsia="Calibri" w:cs="Arial"/>
          <w:szCs w:val="22"/>
        </w:rPr>
        <w:t>to display both 36in and 48in roll-up signs</w:t>
      </w:r>
      <w:r w:rsidRPr="000E036E">
        <w:rPr>
          <w:rFonts w:eastAsia="Calibri" w:cs="Arial"/>
          <w:szCs w:val="22"/>
          <w:lang w:val="en"/>
        </w:rPr>
        <w:t xml:space="preserve">. The sign stand shall feature </w:t>
      </w:r>
      <w:r w:rsidRPr="000E036E">
        <w:rPr>
          <w:rFonts w:eastAsia="Calibri" w:cs="Arial"/>
          <w:szCs w:val="22"/>
        </w:rPr>
        <w:t xml:space="preserve">single heavy duty vertical steel coil spring and foot actuated kick release with three locking positions for storage and stability on uneven terrain.  The sign stand leg shall be aluminum with a </w:t>
      </w:r>
      <w:r w:rsidR="00B25839">
        <w:rPr>
          <w:rFonts w:eastAsia="Calibri" w:cs="Arial"/>
          <w:szCs w:val="22"/>
        </w:rPr>
        <w:t xml:space="preserve">minimum </w:t>
      </w:r>
      <w:r w:rsidRPr="000E036E">
        <w:rPr>
          <w:rFonts w:eastAsia="Calibri" w:cs="Arial"/>
          <w:szCs w:val="22"/>
        </w:rPr>
        <w:t>length of 30" telescop</w:t>
      </w:r>
      <w:r w:rsidR="00B25839">
        <w:rPr>
          <w:rFonts w:eastAsia="Calibri" w:cs="Arial"/>
          <w:szCs w:val="22"/>
        </w:rPr>
        <w:t>ing</w:t>
      </w:r>
      <w:r w:rsidRPr="000E036E">
        <w:rPr>
          <w:rFonts w:eastAsia="Calibri" w:cs="Arial"/>
          <w:szCs w:val="22"/>
        </w:rPr>
        <w:t xml:space="preserve"> to </w:t>
      </w:r>
      <w:r w:rsidR="00B25839">
        <w:rPr>
          <w:rFonts w:eastAsia="Calibri" w:cs="Arial"/>
          <w:szCs w:val="22"/>
        </w:rPr>
        <w:t>minimum 48</w:t>
      </w:r>
      <w:r w:rsidRPr="000E036E">
        <w:rPr>
          <w:rFonts w:eastAsia="Calibri" w:cs="Arial"/>
          <w:szCs w:val="22"/>
        </w:rPr>
        <w:t>".</w:t>
      </w:r>
    </w:p>
    <w:p w:rsidR="002A2D42" w:rsidRDefault="002A2D42" w:rsidP="00843CFE">
      <w:pPr>
        <w:rPr>
          <w:rFonts w:ascii="Arial Narrow" w:hAnsi="Arial Narrow"/>
          <w:b/>
        </w:rPr>
      </w:pPr>
    </w:p>
    <w:p w:rsidR="002A2D42" w:rsidRDefault="002A2D42" w:rsidP="00843CFE">
      <w:pPr>
        <w:rPr>
          <w:rFonts w:ascii="Arial Narrow" w:hAnsi="Arial Narrow"/>
          <w:b/>
        </w:rPr>
      </w:pPr>
    </w:p>
    <w:p w:rsidR="00843CFE" w:rsidRPr="00C536FA" w:rsidRDefault="00843CFE" w:rsidP="00843CFE">
      <w:pPr>
        <w:rPr>
          <w:rFonts w:ascii="Arial Narrow" w:hAnsi="Arial Narrow"/>
          <w:b/>
        </w:rPr>
      </w:pPr>
      <w:proofErr w:type="gramStart"/>
      <w:r w:rsidRPr="00C536FA">
        <w:rPr>
          <w:rFonts w:ascii="Arial Narrow" w:hAnsi="Arial Narrow"/>
          <w:b/>
        </w:rPr>
        <w:t>3.1.</w:t>
      </w:r>
      <w:r w:rsidR="00284C02">
        <w:rPr>
          <w:rFonts w:ascii="Arial Narrow" w:hAnsi="Arial Narrow"/>
          <w:b/>
        </w:rPr>
        <w:t>6</w:t>
      </w:r>
      <w:r>
        <w:rPr>
          <w:rFonts w:ascii="Arial Narrow" w:hAnsi="Arial Narrow"/>
          <w:b/>
        </w:rPr>
        <w:t xml:space="preserve">  </w:t>
      </w:r>
      <w:r w:rsidRPr="00C536FA">
        <w:rPr>
          <w:rFonts w:ascii="Arial Narrow" w:hAnsi="Arial Narrow"/>
          <w:b/>
        </w:rPr>
        <w:t>SIGN</w:t>
      </w:r>
      <w:proofErr w:type="gramEnd"/>
      <w:r w:rsidRPr="00C536FA">
        <w:rPr>
          <w:rFonts w:ascii="Arial Narrow" w:hAnsi="Arial Narrow"/>
          <w:b/>
        </w:rPr>
        <w:t xml:space="preserve"> STAND REPAIR KIT  :</w:t>
      </w:r>
    </w:p>
    <w:p w:rsidR="00843CFE" w:rsidRPr="00F24630" w:rsidRDefault="00843CFE" w:rsidP="00843CFE"/>
    <w:p w:rsidR="00843CFE" w:rsidRDefault="00843CFE" w:rsidP="00843CFE">
      <w:pPr>
        <w:rPr>
          <w:rFonts w:eastAsia="Calibri"/>
        </w:rPr>
      </w:pPr>
      <w:r w:rsidRPr="00F24630">
        <w:rPr>
          <w:rFonts w:eastAsia="Calibri"/>
        </w:rPr>
        <w:t xml:space="preserve">The kit should have at least </w:t>
      </w:r>
      <w:proofErr w:type="gramStart"/>
      <w:r w:rsidRPr="00F24630">
        <w:rPr>
          <w:rFonts w:eastAsia="Calibri"/>
        </w:rPr>
        <w:t>2</w:t>
      </w:r>
      <w:proofErr w:type="gramEnd"/>
      <w:r w:rsidRPr="00F24630">
        <w:rPr>
          <w:rFonts w:eastAsia="Calibri"/>
        </w:rPr>
        <w:t xml:space="preserve"> pockets, 4 rivets and washers, 2 backer plates, fiberglass ribs, with</w:t>
      </w:r>
      <w:r w:rsidR="00FC7636">
        <w:rPr>
          <w:rFonts w:eastAsia="Calibri"/>
        </w:rPr>
        <w:t xml:space="preserve"> </w:t>
      </w:r>
      <w:r w:rsidRPr="00F24630">
        <w:rPr>
          <w:rFonts w:eastAsia="Calibri"/>
        </w:rPr>
        <w:t>holding capacity of a 48”X 48” sign.</w:t>
      </w:r>
    </w:p>
    <w:p w:rsidR="00843CFE" w:rsidRPr="00F24630" w:rsidRDefault="00843CFE" w:rsidP="00843CFE">
      <w:pPr>
        <w:rPr>
          <w:rFonts w:eastAsia="Calibri"/>
        </w:rPr>
      </w:pPr>
    </w:p>
    <w:p w:rsidR="00843CFE" w:rsidRPr="00DF3A99" w:rsidRDefault="00843CFE" w:rsidP="00843CFE">
      <w:pPr>
        <w:pStyle w:val="Heading2"/>
      </w:pPr>
      <w:bookmarkStart w:id="442" w:name="_Toc19191349"/>
      <w:bookmarkStart w:id="443" w:name="_Toc20813372"/>
      <w:r w:rsidRPr="00DF3A99">
        <w:t>CONSTRUCTION:</w:t>
      </w:r>
      <w:bookmarkEnd w:id="442"/>
      <w:bookmarkEnd w:id="443"/>
    </w:p>
    <w:p w:rsidR="00843CFE" w:rsidRDefault="00843CFE" w:rsidP="00843CFE">
      <w:pPr>
        <w:pStyle w:val="BodyText"/>
        <w:spacing w:before="2"/>
        <w:rPr>
          <w:b/>
          <w:sz w:val="16"/>
        </w:rPr>
      </w:pPr>
    </w:p>
    <w:p w:rsidR="00843CFE" w:rsidRDefault="00843CFE" w:rsidP="006820A4">
      <w:pPr>
        <w:pStyle w:val="ListParagraph"/>
        <w:widowControl w:val="0"/>
        <w:numPr>
          <w:ilvl w:val="2"/>
          <w:numId w:val="37"/>
        </w:numPr>
        <w:tabs>
          <w:tab w:val="left" w:pos="672"/>
        </w:tabs>
        <w:autoSpaceDE w:val="0"/>
        <w:autoSpaceDN w:val="0"/>
        <w:spacing w:before="93"/>
        <w:ind w:right="205" w:firstLine="0"/>
      </w:pPr>
      <w:r>
        <w:t xml:space="preserve">The signs </w:t>
      </w:r>
      <w:proofErr w:type="gramStart"/>
      <w:r w:rsidR="00284C02">
        <w:t>shall</w:t>
      </w:r>
      <w:r>
        <w:t xml:space="preserve"> be constructed</w:t>
      </w:r>
      <w:proofErr w:type="gramEnd"/>
      <w:r>
        <w:t xml:space="preserve"> of UV-Stabilized Vinyl Micro Prismatic Fluorescent material that meets or exceeds retro-reflexivity values established by ASTM-D-4956 Type 6 sheeting hot sealed in a grid pattern to a heavy-duty vinyl</w:t>
      </w:r>
      <w:r>
        <w:rPr>
          <w:spacing w:val="-25"/>
        </w:rPr>
        <w:t xml:space="preserve"> </w:t>
      </w:r>
      <w:r>
        <w:t>backing.</w:t>
      </w:r>
    </w:p>
    <w:p w:rsidR="00843CFE" w:rsidRDefault="00843CFE" w:rsidP="00843CFE">
      <w:pPr>
        <w:pStyle w:val="BodyText"/>
        <w:spacing w:before="11"/>
        <w:rPr>
          <w:sz w:val="21"/>
        </w:rPr>
      </w:pPr>
    </w:p>
    <w:p w:rsidR="00843CFE" w:rsidRDefault="00843CFE" w:rsidP="006820A4">
      <w:pPr>
        <w:pStyle w:val="ListParagraph"/>
        <w:widowControl w:val="0"/>
        <w:numPr>
          <w:ilvl w:val="2"/>
          <w:numId w:val="37"/>
        </w:numPr>
        <w:tabs>
          <w:tab w:val="left" w:pos="677"/>
        </w:tabs>
        <w:autoSpaceDE w:val="0"/>
        <w:autoSpaceDN w:val="0"/>
        <w:ind w:right="205" w:firstLine="0"/>
      </w:pPr>
      <w:r>
        <w:t xml:space="preserve">The cross brace material </w:t>
      </w:r>
      <w:r w:rsidR="00144B04">
        <w:t>shall</w:t>
      </w:r>
      <w:r>
        <w:t xml:space="preserve"> be </w:t>
      </w:r>
      <w:proofErr w:type="gramStart"/>
      <w:r w:rsidR="00F427DB">
        <w:t>fiber</w:t>
      </w:r>
      <w:r>
        <w:t xml:space="preserve">glass </w:t>
      </w:r>
      <w:r w:rsidR="00144B04">
        <w:t xml:space="preserve"> material</w:t>
      </w:r>
      <w:proofErr w:type="gramEnd"/>
      <w:r>
        <w:t xml:space="preserve">, or approved equal, protected by a UV-Stabilizer. No metal cross braces </w:t>
      </w:r>
      <w:proofErr w:type="gramStart"/>
      <w:r>
        <w:t>will be</w:t>
      </w:r>
      <w:r>
        <w:rPr>
          <w:spacing w:val="-31"/>
        </w:rPr>
        <w:t xml:space="preserve"> </w:t>
      </w:r>
      <w:r>
        <w:t>accepted</w:t>
      </w:r>
      <w:proofErr w:type="gramEnd"/>
      <w:r>
        <w:t>.</w:t>
      </w:r>
    </w:p>
    <w:p w:rsidR="00843CFE" w:rsidRDefault="00843CFE" w:rsidP="00843CFE">
      <w:pPr>
        <w:pStyle w:val="BodyText"/>
        <w:spacing w:before="9"/>
        <w:rPr>
          <w:sz w:val="21"/>
        </w:rPr>
      </w:pPr>
    </w:p>
    <w:p w:rsidR="00843CFE" w:rsidRDefault="00843CFE" w:rsidP="004441C2">
      <w:pPr>
        <w:pStyle w:val="ListParagraph"/>
        <w:widowControl w:val="0"/>
        <w:numPr>
          <w:ilvl w:val="2"/>
          <w:numId w:val="37"/>
        </w:numPr>
        <w:tabs>
          <w:tab w:val="left" w:pos="670"/>
        </w:tabs>
        <w:autoSpaceDE w:val="0"/>
        <w:autoSpaceDN w:val="0"/>
        <w:ind w:right="408" w:firstLine="0"/>
        <w:jc w:val="left"/>
      </w:pPr>
      <w:r>
        <w:t>The cross braces shall be fastened at their centers.</w:t>
      </w:r>
    </w:p>
    <w:p w:rsidR="00843CFE" w:rsidRDefault="00843CFE" w:rsidP="00843CFE">
      <w:pPr>
        <w:pStyle w:val="BodyText"/>
      </w:pPr>
    </w:p>
    <w:p w:rsidR="00843CFE" w:rsidRDefault="004441C2" w:rsidP="004441C2">
      <w:pPr>
        <w:widowControl w:val="0"/>
        <w:tabs>
          <w:tab w:val="left" w:pos="682"/>
        </w:tabs>
        <w:autoSpaceDE w:val="0"/>
        <w:autoSpaceDN w:val="0"/>
        <w:spacing w:before="73"/>
        <w:ind w:left="120" w:right="105" w:hanging="550"/>
      </w:pPr>
      <w:r>
        <w:t xml:space="preserve">         3.2.4</w:t>
      </w:r>
      <w:r>
        <w:tab/>
      </w:r>
      <w:r w:rsidR="00843CFE">
        <w:t xml:space="preserve">The cross braces, both vertical and horizontal, shall attach to the sign at each corner by a fixed plastic, </w:t>
      </w:r>
      <w:proofErr w:type="gramStart"/>
      <w:r w:rsidR="00843CFE">
        <w:t>one piece</w:t>
      </w:r>
      <w:proofErr w:type="gramEnd"/>
      <w:r w:rsidR="00843CFE">
        <w:t xml:space="preserve"> corner pocket</w:t>
      </w:r>
      <w:r w:rsidR="00141C2F">
        <w:t>.</w:t>
      </w:r>
      <w:r w:rsidR="00843CFE" w:rsidRPr="004441C2">
        <w:rPr>
          <w:spacing w:val="7"/>
        </w:rPr>
        <w:t xml:space="preserve"> </w:t>
      </w:r>
      <w:r w:rsidR="00843CFE">
        <w:t>The</w:t>
      </w:r>
      <w:r w:rsidR="00843CFE" w:rsidRPr="004441C2">
        <w:rPr>
          <w:spacing w:val="8"/>
        </w:rPr>
        <w:t xml:space="preserve"> </w:t>
      </w:r>
      <w:r w:rsidR="00843CFE">
        <w:t xml:space="preserve">corner pocket </w:t>
      </w:r>
      <w:proofErr w:type="gramStart"/>
      <w:r w:rsidR="00843CFE">
        <w:t>shall be fastened</w:t>
      </w:r>
      <w:proofErr w:type="gramEnd"/>
      <w:r w:rsidR="00843CFE">
        <w:t xml:space="preserve"> to the back of the sign using rivets and a clear plastic backer plate on the front of the sign. The cross braces must be of proper length to avoid excessive bowing of the sign when assembled.</w:t>
      </w:r>
    </w:p>
    <w:p w:rsidR="00843CFE" w:rsidRDefault="00843CFE" w:rsidP="00843CFE">
      <w:pPr>
        <w:pStyle w:val="BodyText"/>
        <w:spacing w:before="11"/>
        <w:rPr>
          <w:sz w:val="21"/>
        </w:rPr>
      </w:pPr>
    </w:p>
    <w:p w:rsidR="00843CFE" w:rsidRDefault="00843CFE" w:rsidP="006820A4">
      <w:pPr>
        <w:pStyle w:val="ListParagraph"/>
        <w:widowControl w:val="0"/>
        <w:numPr>
          <w:ilvl w:val="2"/>
          <w:numId w:val="36"/>
        </w:numPr>
        <w:tabs>
          <w:tab w:val="left" w:pos="677"/>
        </w:tabs>
        <w:autoSpaceDE w:val="0"/>
        <w:autoSpaceDN w:val="0"/>
        <w:ind w:right="104" w:firstLine="0"/>
        <w:jc w:val="both"/>
      </w:pPr>
      <w:r>
        <w:t xml:space="preserve">Two Velcro ties forming an anti-kiting loop </w:t>
      </w:r>
      <w:proofErr w:type="gramStart"/>
      <w:r w:rsidR="00E94162">
        <w:t>shall be provided</w:t>
      </w:r>
      <w:proofErr w:type="gramEnd"/>
      <w:r w:rsidR="00E94162">
        <w:t xml:space="preserve">. These ties </w:t>
      </w:r>
      <w:r>
        <w:t>must be fastened on the back of the sign by</w:t>
      </w:r>
      <w:r w:rsidR="002A2D42">
        <w:t xml:space="preserve"> </w:t>
      </w:r>
      <w:r>
        <w:t>rivets with a button head,</w:t>
      </w:r>
      <w:r w:rsidR="00866D87">
        <w:t xml:space="preserve"> </w:t>
      </w:r>
      <w:r w:rsidR="00E94162">
        <w:t>O</w:t>
      </w:r>
      <w:r>
        <w:t xml:space="preserve">ne </w:t>
      </w:r>
      <w:r w:rsidR="00E94162">
        <w:t xml:space="preserve">tie should be located approximately </w:t>
      </w:r>
      <w:r>
        <w:t xml:space="preserve">20" from the top of the sign and one </w:t>
      </w:r>
      <w:r w:rsidR="00E94162">
        <w:t xml:space="preserve">tie should located approximately </w:t>
      </w:r>
      <w:r>
        <w:t>17" from the bottom of the sign in line with</w:t>
      </w:r>
      <w:r w:rsidR="00E94162">
        <w:t>,</w:t>
      </w:r>
      <w:r>
        <w:t xml:space="preserve"> but not fastened to</w:t>
      </w:r>
      <w:r w:rsidR="00E94162">
        <w:t>,</w:t>
      </w:r>
      <w:r>
        <w:t xml:space="preserve"> the vertical cross</w:t>
      </w:r>
      <w:r>
        <w:rPr>
          <w:spacing w:val="-10"/>
        </w:rPr>
        <w:t xml:space="preserve"> </w:t>
      </w:r>
      <w:r>
        <w:t>brace.</w:t>
      </w:r>
    </w:p>
    <w:p w:rsidR="00843CFE" w:rsidRDefault="00843CFE" w:rsidP="00843CFE">
      <w:pPr>
        <w:pStyle w:val="BodyText"/>
      </w:pPr>
    </w:p>
    <w:p w:rsidR="00843CFE" w:rsidRDefault="00843CFE" w:rsidP="006820A4">
      <w:pPr>
        <w:pStyle w:val="ListParagraph"/>
        <w:widowControl w:val="0"/>
        <w:numPr>
          <w:ilvl w:val="2"/>
          <w:numId w:val="36"/>
        </w:numPr>
        <w:tabs>
          <w:tab w:val="left" w:pos="713"/>
        </w:tabs>
        <w:autoSpaceDE w:val="0"/>
        <w:autoSpaceDN w:val="0"/>
        <w:ind w:right="103" w:firstLine="0"/>
        <w:jc w:val="both"/>
      </w:pPr>
      <w:r>
        <w:t xml:space="preserve">An additional Velcro tie </w:t>
      </w:r>
      <w:proofErr w:type="gramStart"/>
      <w:r>
        <w:t xml:space="preserve">shall be </w:t>
      </w:r>
      <w:r w:rsidR="00E94162">
        <w:t>provided</w:t>
      </w:r>
      <w:proofErr w:type="gramEnd"/>
      <w:r w:rsidR="00852426">
        <w:t xml:space="preserve"> for storage purposes</w:t>
      </w:r>
      <w:r w:rsidR="00E94162">
        <w:t xml:space="preserve">. This tie </w:t>
      </w:r>
      <w:proofErr w:type="gramStart"/>
      <w:r w:rsidR="00E94162">
        <w:t xml:space="preserve">must be </w:t>
      </w:r>
      <w:r>
        <w:t>fastened</w:t>
      </w:r>
      <w:proofErr w:type="gramEnd"/>
      <w:r>
        <w:t xml:space="preserve"> to the back of the sign</w:t>
      </w:r>
      <w:r w:rsidR="00852426">
        <w:t xml:space="preserve"> and should be</w:t>
      </w:r>
      <w:r>
        <w:t xml:space="preserve"> located between the sheeting fabric and a corner pocket for a horizontal brace, toward the outside of the sign utilizing the rivet for the corner pocket. </w:t>
      </w:r>
    </w:p>
    <w:p w:rsidR="00843CFE" w:rsidRDefault="00843CFE" w:rsidP="00843CFE">
      <w:pPr>
        <w:pStyle w:val="BodyText"/>
      </w:pPr>
    </w:p>
    <w:p w:rsidR="00843CFE" w:rsidRDefault="00843CFE" w:rsidP="006820A4">
      <w:pPr>
        <w:pStyle w:val="ListParagraph"/>
        <w:widowControl w:val="0"/>
        <w:numPr>
          <w:ilvl w:val="2"/>
          <w:numId w:val="36"/>
        </w:numPr>
        <w:tabs>
          <w:tab w:val="left" w:pos="672"/>
        </w:tabs>
        <w:autoSpaceDE w:val="0"/>
        <w:autoSpaceDN w:val="0"/>
        <w:ind w:left="671" w:hanging="551"/>
        <w:jc w:val="both"/>
      </w:pPr>
      <w:r>
        <w:t>All fasteners shall be zinc plated to resist corrosion except for the aluminum</w:t>
      </w:r>
      <w:r>
        <w:rPr>
          <w:spacing w:val="-38"/>
        </w:rPr>
        <w:t xml:space="preserve"> </w:t>
      </w:r>
      <w:r>
        <w:t>parts.</w:t>
      </w:r>
    </w:p>
    <w:p w:rsidR="00843CFE" w:rsidRDefault="00843CFE" w:rsidP="00843CFE">
      <w:pPr>
        <w:pStyle w:val="BodyText"/>
      </w:pPr>
    </w:p>
    <w:p w:rsidR="00843CFE" w:rsidRDefault="00843CFE" w:rsidP="006820A4">
      <w:pPr>
        <w:pStyle w:val="ListParagraph"/>
        <w:widowControl w:val="0"/>
        <w:numPr>
          <w:ilvl w:val="2"/>
          <w:numId w:val="36"/>
        </w:numPr>
        <w:tabs>
          <w:tab w:val="left" w:pos="855"/>
        </w:tabs>
        <w:autoSpaceDE w:val="0"/>
        <w:autoSpaceDN w:val="0"/>
        <w:ind w:right="105" w:firstLine="0"/>
        <w:jc w:val="both"/>
      </w:pPr>
      <w:r>
        <w:t xml:space="preserve">Signs where overlays are requested must accommodate the use </w:t>
      </w:r>
      <w:r w:rsidR="002A2D42">
        <w:t xml:space="preserve">of </w:t>
      </w:r>
      <w:r>
        <w:t xml:space="preserve">overlay panels as required on Price Line Item 3, 4, 5, 6, 9, 10, 11, 12, 17, 18, 19, 20, 23, 24, 25, and 26. The overlay shall be the appropriate size as per Section 3.3.1 Section B, Section C, Section E and Section H or as required and </w:t>
      </w:r>
      <w:proofErr w:type="gramStart"/>
      <w:r>
        <w:t>shall be constructed</w:t>
      </w:r>
      <w:proofErr w:type="gramEnd"/>
      <w:r>
        <w:t xml:space="preserve"> of the same material as the</w:t>
      </w:r>
      <w:r>
        <w:rPr>
          <w:spacing w:val="-15"/>
        </w:rPr>
        <w:t xml:space="preserve"> </w:t>
      </w:r>
      <w:r>
        <w:t>sign.</w:t>
      </w:r>
    </w:p>
    <w:p w:rsidR="00843CFE" w:rsidRDefault="00843CFE" w:rsidP="00843CFE">
      <w:pPr>
        <w:pStyle w:val="BodyText"/>
        <w:spacing w:before="9"/>
        <w:rPr>
          <w:sz w:val="21"/>
        </w:rPr>
      </w:pPr>
    </w:p>
    <w:p w:rsidR="00843CFE" w:rsidRDefault="00843CFE" w:rsidP="006820A4">
      <w:pPr>
        <w:pStyle w:val="ListParagraph"/>
        <w:widowControl w:val="0"/>
        <w:numPr>
          <w:ilvl w:val="2"/>
          <w:numId w:val="36"/>
        </w:numPr>
        <w:tabs>
          <w:tab w:val="left" w:pos="819"/>
        </w:tabs>
        <w:autoSpaceDE w:val="0"/>
        <w:autoSpaceDN w:val="0"/>
        <w:ind w:right="105" w:firstLine="0"/>
        <w:jc w:val="both"/>
      </w:pPr>
      <w:r>
        <w:t xml:space="preserve">Attachment shall be accomplished by means of 1' wide orange Velcro fastener system, </w:t>
      </w:r>
    </w:p>
    <w:p w:rsidR="00843CFE" w:rsidRDefault="00843CFE" w:rsidP="00843CFE">
      <w:pPr>
        <w:pStyle w:val="BodyText"/>
      </w:pPr>
    </w:p>
    <w:p w:rsidR="00843CFE" w:rsidRDefault="00843CFE" w:rsidP="006820A4">
      <w:pPr>
        <w:pStyle w:val="ListParagraph"/>
        <w:widowControl w:val="0"/>
        <w:numPr>
          <w:ilvl w:val="2"/>
          <w:numId w:val="36"/>
        </w:numPr>
        <w:tabs>
          <w:tab w:val="left" w:pos="797"/>
        </w:tabs>
        <w:autoSpaceDE w:val="0"/>
        <w:autoSpaceDN w:val="0"/>
        <w:ind w:right="104" w:firstLine="0"/>
        <w:jc w:val="both"/>
      </w:pPr>
      <w:r>
        <w:t xml:space="preserve">Additional corresponding Velcro </w:t>
      </w:r>
      <w:proofErr w:type="gramStart"/>
      <w:r>
        <w:t>shall be added</w:t>
      </w:r>
      <w:proofErr w:type="gramEnd"/>
      <w:r>
        <w:t xml:space="preserve"> to the back of the sign to store the overlay when not in use. The only exception will be those signs with the 360-degree arrow as required in Section 3.3.1 Section E and Section H.</w:t>
      </w:r>
    </w:p>
    <w:p w:rsidR="00843CFE" w:rsidRDefault="00843CFE" w:rsidP="00843CFE">
      <w:pPr>
        <w:pStyle w:val="BodyText"/>
      </w:pPr>
    </w:p>
    <w:p w:rsidR="00843CFE" w:rsidRDefault="00843CFE" w:rsidP="006820A4">
      <w:pPr>
        <w:pStyle w:val="ListParagraph"/>
        <w:widowControl w:val="0"/>
        <w:numPr>
          <w:ilvl w:val="2"/>
          <w:numId w:val="36"/>
        </w:numPr>
        <w:tabs>
          <w:tab w:val="left" w:pos="838"/>
        </w:tabs>
        <w:autoSpaceDE w:val="0"/>
        <w:autoSpaceDN w:val="0"/>
        <w:ind w:right="103" w:firstLine="0"/>
        <w:jc w:val="both"/>
        <w:rPr>
          <w:i/>
        </w:rPr>
      </w:pPr>
      <w:r>
        <w:t xml:space="preserve">Lettering to be black, unless otherwise specified according to the Manual on Uniform Traffic Control Devices (MUTCD), and of the largest font possible. </w:t>
      </w:r>
      <w:proofErr w:type="gramStart"/>
      <w:r>
        <w:t>Whole</w:t>
      </w:r>
      <w:proofErr w:type="gramEnd"/>
      <w:r>
        <w:t xml:space="preserve"> message, no matter how brief or lengthy, shall professionally fit onto the specified sign. All fabrication of legends listed in Section 3.3.1 must conform to the applicable provisions established in the current addition of the MUTCD and the current Standard Highway Signs and Markings Book. When a customized legends, symbols or sign </w:t>
      </w:r>
      <w:proofErr w:type="gramStart"/>
      <w:r>
        <w:t>is requested</w:t>
      </w:r>
      <w:proofErr w:type="gramEnd"/>
      <w:r>
        <w:t xml:space="preserve">, a colorized diagram shall be provided to the </w:t>
      </w:r>
      <w:r w:rsidR="002C3ADE">
        <w:t xml:space="preserve">Using </w:t>
      </w:r>
      <w:r>
        <w:t xml:space="preserve">Agency contact for approval prior to the final delivery. Signs fabricated with legends that do not conform to the applicable provisions established in the MUTCD </w:t>
      </w:r>
      <w:proofErr w:type="gramStart"/>
      <w:r>
        <w:t>shall be considered</w:t>
      </w:r>
      <w:proofErr w:type="gramEnd"/>
      <w:r>
        <w:t xml:space="preserve"> unacceptable and shall be returned to the contractor at no cost to the Using Agency. </w:t>
      </w:r>
      <w:r>
        <w:rPr>
          <w:i/>
        </w:rPr>
        <w:t xml:space="preserve">Signs </w:t>
      </w:r>
      <w:proofErr w:type="gramStart"/>
      <w:r>
        <w:rPr>
          <w:i/>
        </w:rPr>
        <w:t>shall be constructed</w:t>
      </w:r>
      <w:proofErr w:type="gramEnd"/>
      <w:r>
        <w:rPr>
          <w:i/>
        </w:rPr>
        <w:t xml:space="preserve"> to meet the National Cooperative Highway Research Program (NCHRP) 350 crashworthy procedures, as established by the Federal Highway</w:t>
      </w:r>
      <w:r>
        <w:rPr>
          <w:i/>
          <w:spacing w:val="-35"/>
        </w:rPr>
        <w:t xml:space="preserve"> </w:t>
      </w:r>
      <w:r>
        <w:rPr>
          <w:i/>
        </w:rPr>
        <w:t>Administration.</w:t>
      </w:r>
    </w:p>
    <w:p w:rsidR="00843CFE" w:rsidRDefault="00843CFE" w:rsidP="00843CFE">
      <w:pPr>
        <w:pStyle w:val="BodyText"/>
        <w:rPr>
          <w:i/>
        </w:rPr>
      </w:pPr>
    </w:p>
    <w:p w:rsidR="00843CFE" w:rsidRDefault="00843CFE" w:rsidP="006820A4">
      <w:pPr>
        <w:pStyle w:val="ListParagraph"/>
        <w:widowControl w:val="0"/>
        <w:numPr>
          <w:ilvl w:val="2"/>
          <w:numId w:val="36"/>
        </w:numPr>
        <w:tabs>
          <w:tab w:val="left" w:pos="795"/>
        </w:tabs>
        <w:autoSpaceDE w:val="0"/>
        <w:autoSpaceDN w:val="0"/>
        <w:ind w:left="794" w:hanging="674"/>
        <w:jc w:val="both"/>
      </w:pPr>
      <w:r>
        <w:t xml:space="preserve">Long and short message letters are to </w:t>
      </w:r>
      <w:proofErr w:type="gramStart"/>
      <w:r>
        <w:t>be sized</w:t>
      </w:r>
      <w:proofErr w:type="gramEnd"/>
      <w:r>
        <w:rPr>
          <w:spacing w:val="-26"/>
        </w:rPr>
        <w:t xml:space="preserve"> </w:t>
      </w:r>
      <w:r>
        <w:t>accordingly.</w:t>
      </w:r>
    </w:p>
    <w:p w:rsidR="00843CFE" w:rsidRDefault="00843CFE" w:rsidP="00843CFE">
      <w:pPr>
        <w:pStyle w:val="BodyText"/>
      </w:pPr>
    </w:p>
    <w:p w:rsidR="00843CFE" w:rsidRDefault="00843CFE" w:rsidP="006820A4">
      <w:pPr>
        <w:pStyle w:val="ListParagraph"/>
        <w:widowControl w:val="0"/>
        <w:numPr>
          <w:ilvl w:val="2"/>
          <w:numId w:val="36"/>
        </w:numPr>
        <w:tabs>
          <w:tab w:val="left" w:pos="824"/>
        </w:tabs>
        <w:autoSpaceDE w:val="0"/>
        <w:autoSpaceDN w:val="0"/>
        <w:ind w:right="107" w:firstLine="0"/>
        <w:jc w:val="both"/>
      </w:pPr>
      <w:r>
        <w:t>Signs shall come complete with lettering and finishing, permanently applied to the sign blanks and/or retroreflective sheeting in workmanship like</w:t>
      </w:r>
      <w:r>
        <w:rPr>
          <w:spacing w:val="-33"/>
        </w:rPr>
        <w:t xml:space="preserve"> </w:t>
      </w:r>
      <w:r>
        <w:t>manner.</w:t>
      </w:r>
    </w:p>
    <w:p w:rsidR="00843CFE" w:rsidRDefault="00843CFE" w:rsidP="00843CFE">
      <w:pPr>
        <w:pStyle w:val="BodyText"/>
      </w:pPr>
    </w:p>
    <w:p w:rsidR="00843CFE" w:rsidRDefault="00843CFE" w:rsidP="006820A4">
      <w:pPr>
        <w:pStyle w:val="ListParagraph"/>
        <w:widowControl w:val="0"/>
        <w:numPr>
          <w:ilvl w:val="2"/>
          <w:numId w:val="36"/>
        </w:numPr>
        <w:tabs>
          <w:tab w:val="left" w:pos="807"/>
        </w:tabs>
        <w:autoSpaceDE w:val="0"/>
        <w:autoSpaceDN w:val="0"/>
        <w:ind w:right="105" w:firstLine="0"/>
        <w:jc w:val="both"/>
      </w:pPr>
      <w:r>
        <w:t xml:space="preserve">Incomplete signs or sign blanks shipped with loose pre-positioned letters or numbers will </w:t>
      </w:r>
      <w:r>
        <w:lastRenderedPageBreak/>
        <w:t>be rejected at the time of inspection, no</w:t>
      </w:r>
      <w:r>
        <w:rPr>
          <w:spacing w:val="-20"/>
        </w:rPr>
        <w:t xml:space="preserve"> </w:t>
      </w:r>
      <w:r>
        <w:t>exceptions.</w:t>
      </w:r>
    </w:p>
    <w:p w:rsidR="00843CFE" w:rsidRDefault="00843CFE" w:rsidP="00843CFE">
      <w:pPr>
        <w:pStyle w:val="BodyText"/>
      </w:pPr>
    </w:p>
    <w:p w:rsidR="00843CFE" w:rsidRDefault="00843CFE" w:rsidP="006820A4">
      <w:pPr>
        <w:pStyle w:val="ListParagraph"/>
        <w:widowControl w:val="0"/>
        <w:numPr>
          <w:ilvl w:val="2"/>
          <w:numId w:val="36"/>
        </w:numPr>
        <w:tabs>
          <w:tab w:val="left" w:pos="809"/>
        </w:tabs>
        <w:autoSpaceDE w:val="0"/>
        <w:autoSpaceDN w:val="0"/>
        <w:ind w:left="119" w:right="105" w:firstLine="1"/>
        <w:jc w:val="both"/>
      </w:pPr>
      <w:r>
        <w:t>Each unit shall have a permanent sticker attached identifying the contractor and shall be marked as meeting NCHRP</w:t>
      </w:r>
      <w:r>
        <w:rPr>
          <w:spacing w:val="-13"/>
        </w:rPr>
        <w:t xml:space="preserve"> </w:t>
      </w:r>
      <w:r>
        <w:t>350.</w:t>
      </w:r>
    </w:p>
    <w:p w:rsidR="00843CFE" w:rsidRDefault="00843CFE" w:rsidP="00843CFE">
      <w:pPr>
        <w:pStyle w:val="ListParagraph"/>
      </w:pPr>
    </w:p>
    <w:p w:rsidR="00843CFE" w:rsidRDefault="00843CFE" w:rsidP="006820A4">
      <w:pPr>
        <w:pStyle w:val="ListParagraph"/>
        <w:widowControl w:val="0"/>
        <w:numPr>
          <w:ilvl w:val="2"/>
          <w:numId w:val="36"/>
        </w:numPr>
        <w:tabs>
          <w:tab w:val="left" w:pos="809"/>
        </w:tabs>
        <w:autoSpaceDE w:val="0"/>
        <w:autoSpaceDN w:val="0"/>
        <w:ind w:left="119" w:right="105" w:firstLine="1"/>
        <w:jc w:val="both"/>
      </w:pPr>
      <w:r>
        <w:t xml:space="preserve">Each unit </w:t>
      </w:r>
      <w:proofErr w:type="gramStart"/>
      <w:r>
        <w:t>shall be stenciled</w:t>
      </w:r>
      <w:proofErr w:type="gramEnd"/>
      <w:r>
        <w:t xml:space="preserve"> according to Using Agencies requirements. (Example: NJDOT on the lower right hand outer margin between the edge of the material and the outline of the sign for agency identification purposes). </w:t>
      </w:r>
    </w:p>
    <w:p w:rsidR="00843CFE" w:rsidRDefault="00843CFE" w:rsidP="00843CFE">
      <w:pPr>
        <w:widowControl w:val="0"/>
        <w:tabs>
          <w:tab w:val="left" w:pos="809"/>
        </w:tabs>
        <w:autoSpaceDE w:val="0"/>
        <w:autoSpaceDN w:val="0"/>
        <w:ind w:right="105"/>
      </w:pPr>
    </w:p>
    <w:p w:rsidR="00843CFE" w:rsidRPr="00CD37BB" w:rsidRDefault="00843CFE" w:rsidP="00843CFE">
      <w:pPr>
        <w:pStyle w:val="Heading2"/>
      </w:pPr>
      <w:bookmarkStart w:id="444" w:name="_Toc19191350"/>
      <w:bookmarkStart w:id="445" w:name="_Toc20813373"/>
      <w:r w:rsidRPr="00CD37BB">
        <w:t>MESSAGES AND MUTCD COMPLIANCE AS LISTED BELOW:</w:t>
      </w:r>
      <w:bookmarkEnd w:id="444"/>
      <w:bookmarkEnd w:id="445"/>
    </w:p>
    <w:p w:rsidR="00843CFE" w:rsidRDefault="00843CFE" w:rsidP="00843CFE">
      <w:pPr>
        <w:widowControl w:val="0"/>
        <w:tabs>
          <w:tab w:val="left" w:pos="809"/>
        </w:tabs>
        <w:autoSpaceDE w:val="0"/>
        <w:autoSpaceDN w:val="0"/>
        <w:ind w:right="105"/>
        <w:rPr>
          <w:b/>
          <w:w w:val="85"/>
          <w:sz w:val="24"/>
          <w:u w:val="single"/>
        </w:rPr>
      </w:pPr>
    </w:p>
    <w:p w:rsidR="00843CFE" w:rsidRPr="00464060" w:rsidRDefault="00481B30" w:rsidP="00464060">
      <w:pPr>
        <w:pStyle w:val="Heading3"/>
        <w:rPr>
          <w:u w:val="none"/>
        </w:rPr>
      </w:pPr>
      <w:bookmarkStart w:id="446" w:name="_TOC_250061"/>
      <w:bookmarkStart w:id="447" w:name="_Toc20813374"/>
      <w:r w:rsidRPr="00464060">
        <w:rPr>
          <w:u w:val="none"/>
        </w:rPr>
        <w:t xml:space="preserve">Sign Faces Shall Be 48" X 48" Or 36" X 36" And Have Changeable Legends Where </w:t>
      </w:r>
      <w:bookmarkEnd w:id="446"/>
      <w:r w:rsidRPr="00464060">
        <w:rPr>
          <w:u w:val="none"/>
        </w:rPr>
        <w:t>Indicated By Overlay Wording.</w:t>
      </w:r>
      <w:bookmarkEnd w:id="447"/>
    </w:p>
    <w:p w:rsidR="00843CFE" w:rsidRDefault="00843CFE" w:rsidP="00843CFE">
      <w:pPr>
        <w:widowControl w:val="0"/>
        <w:tabs>
          <w:tab w:val="left" w:pos="809"/>
        </w:tabs>
        <w:autoSpaceDE w:val="0"/>
        <w:autoSpaceDN w:val="0"/>
        <w:ind w:right="105"/>
        <w:rPr>
          <w:b/>
          <w:w w:val="85"/>
          <w:sz w:val="24"/>
          <w:u w:val="single"/>
        </w:rPr>
      </w:pPr>
    </w:p>
    <w:p w:rsidR="00843CFE" w:rsidRDefault="00843CFE" w:rsidP="00843CFE">
      <w:pPr>
        <w:widowControl w:val="0"/>
        <w:tabs>
          <w:tab w:val="left" w:pos="809"/>
        </w:tabs>
        <w:autoSpaceDE w:val="0"/>
        <w:autoSpaceDN w:val="0"/>
        <w:ind w:right="105"/>
        <w:rPr>
          <w:b/>
          <w:sz w:val="20"/>
        </w:rPr>
      </w:pPr>
      <w:r w:rsidRPr="00117EEE">
        <w:rPr>
          <w:b/>
          <w:w w:val="85"/>
          <w:sz w:val="24"/>
        </w:rPr>
        <w:t xml:space="preserve"> </w:t>
      </w:r>
      <w:r>
        <w:rPr>
          <w:b/>
          <w:sz w:val="20"/>
        </w:rPr>
        <w:t>The Legends Are As Follows:</w:t>
      </w:r>
    </w:p>
    <w:p w:rsidR="00843CFE" w:rsidRDefault="00843CFE" w:rsidP="00843CFE">
      <w:pPr>
        <w:widowControl w:val="0"/>
        <w:tabs>
          <w:tab w:val="left" w:pos="809"/>
        </w:tabs>
        <w:autoSpaceDE w:val="0"/>
        <w:autoSpaceDN w:val="0"/>
        <w:ind w:right="105"/>
        <w:rPr>
          <w:b/>
          <w:sz w:val="20"/>
        </w:rPr>
      </w:pPr>
    </w:p>
    <w:p w:rsidR="00843CFE" w:rsidRDefault="00843CFE" w:rsidP="00481B30">
      <w:pPr>
        <w:widowControl w:val="0"/>
        <w:tabs>
          <w:tab w:val="left" w:pos="809"/>
        </w:tabs>
        <w:autoSpaceDE w:val="0"/>
        <w:autoSpaceDN w:val="0"/>
        <w:ind w:right="105"/>
        <w:jc w:val="center"/>
        <w:rPr>
          <w:b/>
          <w:sz w:val="20"/>
        </w:rPr>
      </w:pPr>
      <w:r>
        <w:rPr>
          <w:b/>
          <w:sz w:val="20"/>
        </w:rPr>
        <w:t>Section A. Signs 48" X 48" &amp; 36" X 36" Fluorescent Orange</w:t>
      </w:r>
    </w:p>
    <w:p w:rsidR="00843CFE" w:rsidRDefault="00481B30" w:rsidP="00481B30">
      <w:pPr>
        <w:ind w:left="720" w:right="2075" w:firstLine="720"/>
        <w:jc w:val="center"/>
        <w:rPr>
          <w:b/>
          <w:sz w:val="20"/>
        </w:rPr>
      </w:pPr>
      <w:r>
        <w:rPr>
          <w:b/>
          <w:sz w:val="20"/>
        </w:rPr>
        <w:t>(Line Item #1 and Line Item #</w:t>
      </w:r>
      <w:r w:rsidR="00843CFE">
        <w:rPr>
          <w:b/>
          <w:sz w:val="20"/>
        </w:rPr>
        <w:t>2)</w:t>
      </w:r>
    </w:p>
    <w:p w:rsidR="00843CFE" w:rsidRDefault="00843CFE" w:rsidP="00843CFE">
      <w:pPr>
        <w:widowControl w:val="0"/>
        <w:tabs>
          <w:tab w:val="left" w:pos="809"/>
        </w:tabs>
        <w:autoSpaceDE w:val="0"/>
        <w:autoSpaceDN w:val="0"/>
        <w:ind w:right="105"/>
        <w:rPr>
          <w:b/>
          <w:w w:val="85"/>
          <w:sz w:val="24"/>
          <w:u w:val="single"/>
        </w:rPr>
      </w:pPr>
    </w:p>
    <w:p w:rsidR="00843CFE" w:rsidRDefault="00843CFE" w:rsidP="00843CFE">
      <w:pPr>
        <w:widowControl w:val="0"/>
        <w:tabs>
          <w:tab w:val="left" w:pos="809"/>
        </w:tabs>
        <w:autoSpaceDE w:val="0"/>
        <w:autoSpaceDN w:val="0"/>
        <w:ind w:right="105"/>
        <w:rPr>
          <w:b/>
          <w:w w:val="85"/>
          <w:sz w:val="24"/>
          <w:u w:val="single"/>
        </w:rPr>
      </w:pPr>
    </w:p>
    <w:tbl>
      <w:tblPr>
        <w:tblW w:w="0" w:type="auto"/>
        <w:tblInd w:w="2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8"/>
        <w:gridCol w:w="2032"/>
      </w:tblGrid>
      <w:tr w:rsidR="00843CFE" w:rsidTr="00CB5548">
        <w:trPr>
          <w:trHeight w:val="300"/>
        </w:trPr>
        <w:tc>
          <w:tcPr>
            <w:tcW w:w="9010" w:type="dxa"/>
            <w:gridSpan w:val="2"/>
            <w:tcBorders>
              <w:bottom w:val="thinThickMediumGap" w:sz="6" w:space="0" w:color="000000"/>
              <w:right w:val="single" w:sz="12" w:space="0" w:color="000000"/>
            </w:tcBorders>
          </w:tcPr>
          <w:p w:rsidR="00843CFE" w:rsidRDefault="00843CFE" w:rsidP="00CB5548">
            <w:pPr>
              <w:pStyle w:val="TableParagraph"/>
              <w:spacing w:line="224" w:lineRule="exact"/>
              <w:ind w:left="3620" w:right="3182"/>
              <w:jc w:val="center"/>
              <w:rPr>
                <w:b/>
                <w:sz w:val="20"/>
              </w:rPr>
            </w:pPr>
            <w:r>
              <w:rPr>
                <w:b/>
                <w:sz w:val="20"/>
              </w:rPr>
              <w:t>APPROVED LEGENDS</w:t>
            </w:r>
          </w:p>
        </w:tc>
      </w:tr>
      <w:tr w:rsidR="00843CFE" w:rsidTr="00CB5548">
        <w:trPr>
          <w:trHeight w:val="58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3160" w:right="930" w:hanging="1810"/>
              <w:rPr>
                <w:b/>
                <w:sz w:val="20"/>
              </w:rPr>
            </w:pPr>
            <w:r>
              <w:rPr>
                <w:b/>
                <w:sz w:val="20"/>
              </w:rPr>
              <w:t>SIGN LEGEND WORDING (STANDARD WITHOUT OVERLAY)</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MUTCD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BE PREPARED TO STOP</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W20-7B</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DETOUR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W20-2</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DIESEL EMISSION TEST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DIESEL TRUCKS RIGHT LANE</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EXIT 500 FT</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KEEP ENGINES RUNNING</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E4E4E4"/>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LITTER PATROL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W21-7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MOWING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W21-3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ONE LANE ROAD 1/4 MILE</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W20-2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ROAD CLOSED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W20-3</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ROAD CLOSED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W20-3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ROADWAY SWEEPING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SHOULDER WORK</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W21-5</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SLOW MOVING OPERATION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STOP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W3-1a</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SURVEY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W21-6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TRAFFIC SIGNAL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W21-7 modified</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TREE WORK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UNEVEN LANES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4"/>
              <w:ind w:left="94"/>
              <w:rPr>
                <w:b/>
                <w:sz w:val="20"/>
              </w:rPr>
            </w:pPr>
            <w:r>
              <w:rPr>
                <w:b/>
                <w:sz w:val="20"/>
              </w:rPr>
              <w:t>W8-11</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USE SHOULDER</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t>WORK CREW AHEAD</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1"/>
              <w:ind w:left="59"/>
              <w:rPr>
                <w:b/>
                <w:sz w:val="20"/>
              </w:rPr>
            </w:pPr>
            <w:r>
              <w:rPr>
                <w:b/>
                <w:sz w:val="20"/>
              </w:rPr>
              <w:t>WORKERS</w:t>
            </w:r>
          </w:p>
        </w:tc>
        <w:tc>
          <w:tcPr>
            <w:tcW w:w="2032" w:type="dxa"/>
            <w:tcBorders>
              <w:top w:val="thickThinMediumGap" w:sz="6" w:space="0" w:color="000000"/>
              <w:left w:val="thickThinMediumGap" w:sz="6" w:space="0" w:color="000000"/>
              <w:bottom w:val="thinThickMediumGap" w:sz="6" w:space="0" w:color="000000"/>
              <w:right w:val="single" w:sz="12" w:space="0" w:color="000000"/>
            </w:tcBorders>
          </w:tcPr>
          <w:p w:rsidR="00843CFE" w:rsidRDefault="00843CFE" w:rsidP="00CB5548">
            <w:pPr>
              <w:pStyle w:val="TableParagraph"/>
              <w:spacing w:before="31"/>
              <w:ind w:left="94"/>
              <w:rPr>
                <w:b/>
                <w:sz w:val="20"/>
              </w:rPr>
            </w:pPr>
            <w:r>
              <w:rPr>
                <w:b/>
                <w:sz w:val="20"/>
              </w:rPr>
              <w:t>W21-1</w:t>
            </w:r>
          </w:p>
        </w:tc>
      </w:tr>
      <w:tr w:rsidR="00843CFE" w:rsidTr="00CB5548">
        <w:trPr>
          <w:trHeight w:val="340"/>
        </w:trPr>
        <w:tc>
          <w:tcPr>
            <w:tcW w:w="6978" w:type="dxa"/>
            <w:tcBorders>
              <w:top w:val="thickThinMediumGap" w:sz="6" w:space="0" w:color="000000"/>
              <w:bottom w:val="thinThickMediumGap" w:sz="6" w:space="0" w:color="000000"/>
              <w:right w:val="thinThickMediumGap" w:sz="6" w:space="0" w:color="000000"/>
            </w:tcBorders>
          </w:tcPr>
          <w:p w:rsidR="00843CFE" w:rsidRDefault="00843CFE" w:rsidP="00CB5548">
            <w:pPr>
              <w:pStyle w:val="TableParagraph"/>
              <w:spacing w:before="34"/>
              <w:ind w:left="59"/>
              <w:rPr>
                <w:b/>
                <w:sz w:val="20"/>
              </w:rPr>
            </w:pPr>
            <w:r>
              <w:rPr>
                <w:b/>
                <w:sz w:val="20"/>
              </w:rPr>
              <w:lastRenderedPageBreak/>
              <w:t>WORKERS IN MEDIAN</w:t>
            </w:r>
          </w:p>
        </w:tc>
        <w:tc>
          <w:tcPr>
            <w:tcW w:w="2032" w:type="dxa"/>
            <w:tcBorders>
              <w:top w:val="thickThinMediumGap" w:sz="6" w:space="0" w:color="000000"/>
              <w:left w:val="thickThinMediumGap" w:sz="6" w:space="0" w:color="000000"/>
              <w:bottom w:val="thinThickMediumGap" w:sz="6"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300"/>
        </w:trPr>
        <w:tc>
          <w:tcPr>
            <w:tcW w:w="6978" w:type="dxa"/>
            <w:tcBorders>
              <w:top w:val="thickThinMediumGap" w:sz="6" w:space="0" w:color="000000"/>
              <w:bottom w:val="single" w:sz="12" w:space="0" w:color="000000"/>
              <w:right w:val="thinThickMediumGap" w:sz="6" w:space="0" w:color="000000"/>
            </w:tcBorders>
          </w:tcPr>
          <w:p w:rsidR="00843CFE" w:rsidRDefault="00843CFE" w:rsidP="00CB5548">
            <w:pPr>
              <w:pStyle w:val="TableParagraph"/>
              <w:spacing w:before="31"/>
              <w:ind w:left="59"/>
              <w:rPr>
                <w:b/>
                <w:sz w:val="20"/>
              </w:rPr>
            </w:pPr>
            <w:r>
              <w:rPr>
                <w:b/>
                <w:sz w:val="20"/>
              </w:rPr>
              <w:t>Blank For Customized Sign without Overlay (Legend to be determined)</w:t>
            </w:r>
          </w:p>
        </w:tc>
        <w:tc>
          <w:tcPr>
            <w:tcW w:w="2032" w:type="dxa"/>
            <w:tcBorders>
              <w:top w:val="thickThinMediumGap" w:sz="6" w:space="0" w:color="000000"/>
              <w:left w:val="thickThinMediumGap" w:sz="6" w:space="0" w:color="000000"/>
              <w:bottom w:val="single" w:sz="12" w:space="0" w:color="000000"/>
              <w:right w:val="single" w:sz="12" w:space="0" w:color="000000"/>
            </w:tcBorders>
          </w:tcPr>
          <w:p w:rsidR="00843CFE" w:rsidRDefault="00843CFE" w:rsidP="00CB5548">
            <w:pPr>
              <w:pStyle w:val="TableParagraph"/>
              <w:spacing w:before="31"/>
              <w:ind w:left="94"/>
              <w:rPr>
                <w:b/>
                <w:sz w:val="20"/>
              </w:rPr>
            </w:pPr>
            <w:r>
              <w:rPr>
                <w:b/>
                <w:sz w:val="20"/>
              </w:rPr>
              <w:t>(to be determined)</w:t>
            </w:r>
          </w:p>
        </w:tc>
      </w:tr>
    </w:tbl>
    <w:p w:rsidR="00843CFE" w:rsidRDefault="00843CFE" w:rsidP="00843CFE">
      <w:pPr>
        <w:widowControl w:val="0"/>
        <w:tabs>
          <w:tab w:val="left" w:pos="809"/>
        </w:tabs>
        <w:autoSpaceDE w:val="0"/>
        <w:autoSpaceDN w:val="0"/>
        <w:ind w:right="105"/>
        <w:rPr>
          <w:b/>
          <w:w w:val="85"/>
          <w:sz w:val="24"/>
          <w:u w:val="single"/>
        </w:rPr>
      </w:pPr>
    </w:p>
    <w:p w:rsidR="00843CFE" w:rsidRPr="00D9205F" w:rsidRDefault="00843CFE" w:rsidP="00843CFE">
      <w:pPr>
        <w:jc w:val="center"/>
        <w:rPr>
          <w:b/>
        </w:rPr>
      </w:pPr>
      <w:r w:rsidRPr="00D9205F">
        <w:rPr>
          <w:b/>
        </w:rPr>
        <w:t>Section B. Signs 48" X 48" &amp; 36" X 36" Flu</w:t>
      </w:r>
      <w:r w:rsidR="00481B30">
        <w:rPr>
          <w:b/>
        </w:rPr>
        <w:t>orescent Orange (Line Item #</w:t>
      </w:r>
      <w:r w:rsidRPr="00D9205F">
        <w:rPr>
          <w:b/>
        </w:rPr>
        <w:t>3 and Line</w:t>
      </w:r>
      <w:r w:rsidR="00481B30">
        <w:rPr>
          <w:b/>
        </w:rPr>
        <w:t xml:space="preserve"> Item #</w:t>
      </w:r>
      <w:r>
        <w:rPr>
          <w:b/>
        </w:rPr>
        <w:t xml:space="preserve">4) (Single Overlays) </w:t>
      </w:r>
      <w:r w:rsidRPr="00D9205F">
        <w:rPr>
          <w:b/>
        </w:rPr>
        <w:t>Note: These signs need single overlay</w:t>
      </w:r>
    </w:p>
    <w:p w:rsidR="00843CFE" w:rsidRDefault="00843CFE" w:rsidP="00843CFE">
      <w:pPr>
        <w:widowControl w:val="0"/>
        <w:tabs>
          <w:tab w:val="left" w:pos="809"/>
        </w:tabs>
        <w:autoSpaceDE w:val="0"/>
        <w:autoSpaceDN w:val="0"/>
        <w:ind w:right="105"/>
        <w:rPr>
          <w:rFonts w:cs="Arial"/>
          <w:b/>
          <w:w w:val="85"/>
          <w:sz w:val="24"/>
          <w:u w:val="single"/>
        </w:rPr>
      </w:pPr>
    </w:p>
    <w:tbl>
      <w:tblPr>
        <w:tblW w:w="0" w:type="auto"/>
        <w:tblInd w:w="11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CellMar>
          <w:left w:w="0" w:type="dxa"/>
          <w:right w:w="0" w:type="dxa"/>
        </w:tblCellMar>
        <w:tblLook w:val="01E0" w:firstRow="1" w:lastRow="1" w:firstColumn="1" w:lastColumn="1" w:noHBand="0" w:noVBand="0"/>
      </w:tblPr>
      <w:tblGrid>
        <w:gridCol w:w="4140"/>
        <w:gridCol w:w="3420"/>
        <w:gridCol w:w="2160"/>
      </w:tblGrid>
      <w:tr w:rsidR="00843CFE" w:rsidTr="00CB5548">
        <w:trPr>
          <w:trHeight w:val="280"/>
        </w:trPr>
        <w:tc>
          <w:tcPr>
            <w:tcW w:w="9720" w:type="dxa"/>
            <w:gridSpan w:val="3"/>
          </w:tcPr>
          <w:p w:rsidR="00843CFE" w:rsidRDefault="00843CFE" w:rsidP="00CB5548">
            <w:pPr>
              <w:pStyle w:val="TableParagraph"/>
              <w:spacing w:before="4"/>
              <w:ind w:left="3977" w:right="3547"/>
              <w:jc w:val="center"/>
              <w:rPr>
                <w:b/>
                <w:sz w:val="20"/>
              </w:rPr>
            </w:pPr>
            <w:r>
              <w:rPr>
                <w:b/>
                <w:sz w:val="20"/>
              </w:rPr>
              <w:t>APPROVED LEGENDS</w:t>
            </w:r>
          </w:p>
        </w:tc>
      </w:tr>
      <w:tr w:rsidR="00843CFE" w:rsidTr="00CB5548">
        <w:trPr>
          <w:trHeight w:val="520"/>
        </w:trPr>
        <w:tc>
          <w:tcPr>
            <w:tcW w:w="4140" w:type="dxa"/>
          </w:tcPr>
          <w:p w:rsidR="00843CFE" w:rsidRDefault="00843CFE" w:rsidP="00CB5548">
            <w:pPr>
              <w:pStyle w:val="TableParagraph"/>
              <w:spacing w:before="4"/>
              <w:ind w:left="1329" w:right="618" w:hanging="260"/>
              <w:rPr>
                <w:b/>
                <w:sz w:val="20"/>
              </w:rPr>
            </w:pPr>
            <w:r>
              <w:rPr>
                <w:b/>
                <w:sz w:val="20"/>
              </w:rPr>
              <w:t>SIGN LEGEND WORDING (SINGLE OVERLAY)</w:t>
            </w:r>
          </w:p>
        </w:tc>
        <w:tc>
          <w:tcPr>
            <w:tcW w:w="3420" w:type="dxa"/>
          </w:tcPr>
          <w:p w:rsidR="00843CFE" w:rsidRDefault="00843CFE" w:rsidP="00CB5548">
            <w:pPr>
              <w:pStyle w:val="TableParagraph"/>
              <w:spacing w:before="4"/>
              <w:ind w:left="244"/>
              <w:rPr>
                <w:b/>
                <w:sz w:val="20"/>
              </w:rPr>
            </w:pPr>
            <w:r>
              <w:rPr>
                <w:b/>
                <w:sz w:val="20"/>
              </w:rPr>
              <w:t>SINGLE OVERLAY WORDING</w:t>
            </w:r>
          </w:p>
        </w:tc>
        <w:tc>
          <w:tcPr>
            <w:tcW w:w="2160" w:type="dxa"/>
          </w:tcPr>
          <w:p w:rsidR="00843CFE" w:rsidRDefault="00843CFE" w:rsidP="00CB5548">
            <w:pPr>
              <w:pStyle w:val="TableParagraph"/>
              <w:spacing w:before="4"/>
              <w:ind w:left="695"/>
              <w:rPr>
                <w:b/>
                <w:sz w:val="20"/>
              </w:rPr>
            </w:pPr>
            <w:r>
              <w:rPr>
                <w:b/>
                <w:sz w:val="20"/>
              </w:rPr>
              <w:t>MUTCD</w:t>
            </w:r>
          </w:p>
        </w:tc>
      </w:tr>
      <w:tr w:rsidR="00843CFE" w:rsidTr="00CB5548">
        <w:trPr>
          <w:trHeight w:val="460"/>
        </w:trPr>
        <w:tc>
          <w:tcPr>
            <w:tcW w:w="4140" w:type="dxa"/>
          </w:tcPr>
          <w:p w:rsidR="00843CFE" w:rsidRDefault="00843CFE" w:rsidP="00CB5548">
            <w:pPr>
              <w:pStyle w:val="TableParagraph"/>
              <w:spacing w:before="6"/>
              <w:ind w:left="102"/>
              <w:rPr>
                <w:b/>
                <w:sz w:val="20"/>
              </w:rPr>
            </w:pPr>
            <w:r>
              <w:rPr>
                <w:b/>
                <w:sz w:val="20"/>
              </w:rPr>
              <w:t>RAMP NARROWS</w:t>
            </w:r>
          </w:p>
        </w:tc>
        <w:tc>
          <w:tcPr>
            <w:tcW w:w="3420" w:type="dxa"/>
          </w:tcPr>
          <w:p w:rsidR="00843CFE" w:rsidRDefault="00843CFE" w:rsidP="00CB5548">
            <w:pPr>
              <w:pStyle w:val="TableParagraph"/>
              <w:spacing w:before="6"/>
              <w:ind w:left="102"/>
              <w:rPr>
                <w:b/>
                <w:sz w:val="20"/>
              </w:rPr>
            </w:pPr>
            <w:r>
              <w:rPr>
                <w:b/>
                <w:sz w:val="20"/>
              </w:rPr>
              <w:t>CLOSED (COVERS "NARROW")</w:t>
            </w:r>
          </w:p>
        </w:tc>
        <w:tc>
          <w:tcPr>
            <w:tcW w:w="2160" w:type="dxa"/>
          </w:tcPr>
          <w:p w:rsidR="00843CFE" w:rsidRDefault="00843CFE" w:rsidP="00CB5548">
            <w:pPr>
              <w:pStyle w:val="TableParagraph"/>
              <w:spacing w:before="11" w:line="228" w:lineRule="exact"/>
              <w:ind w:left="102" w:right="56"/>
              <w:rPr>
                <w:b/>
                <w:sz w:val="20"/>
              </w:rPr>
            </w:pPr>
            <w:r>
              <w:rPr>
                <w:b/>
                <w:sz w:val="20"/>
              </w:rPr>
              <w:t>W5-4 modified, E5- 2a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RAMP WORK 2 MILES</w:t>
            </w:r>
          </w:p>
        </w:tc>
        <w:tc>
          <w:tcPr>
            <w:tcW w:w="3420" w:type="dxa"/>
          </w:tcPr>
          <w:p w:rsidR="00843CFE" w:rsidRDefault="00843CFE" w:rsidP="00CB5548">
            <w:pPr>
              <w:pStyle w:val="TableParagraph"/>
              <w:spacing w:before="6"/>
              <w:ind w:left="102"/>
              <w:rPr>
                <w:b/>
                <w:sz w:val="20"/>
              </w:rPr>
            </w:pPr>
            <w:r>
              <w:rPr>
                <w:b/>
                <w:sz w:val="20"/>
              </w:rPr>
              <w:t>CLOSED (COVERS "WORK")</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RAMP WORK 1 MILE</w:t>
            </w:r>
          </w:p>
        </w:tc>
        <w:tc>
          <w:tcPr>
            <w:tcW w:w="3420" w:type="dxa"/>
          </w:tcPr>
          <w:p w:rsidR="00843CFE" w:rsidRDefault="00843CFE" w:rsidP="00CB5548">
            <w:pPr>
              <w:pStyle w:val="TableParagraph"/>
              <w:spacing w:before="4"/>
              <w:ind w:left="102"/>
              <w:rPr>
                <w:b/>
                <w:sz w:val="20"/>
              </w:rPr>
            </w:pPr>
            <w:r>
              <w:rPr>
                <w:b/>
                <w:sz w:val="20"/>
              </w:rPr>
              <w:t>CLOSED (COVERS "WORK")</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RAMP WORK 1/2 MILE</w:t>
            </w:r>
          </w:p>
        </w:tc>
        <w:tc>
          <w:tcPr>
            <w:tcW w:w="3420" w:type="dxa"/>
          </w:tcPr>
          <w:p w:rsidR="00843CFE" w:rsidRDefault="00843CFE" w:rsidP="00CB5548">
            <w:pPr>
              <w:pStyle w:val="TableParagraph"/>
              <w:spacing w:before="4"/>
              <w:ind w:left="102"/>
              <w:rPr>
                <w:b/>
                <w:sz w:val="20"/>
              </w:rPr>
            </w:pPr>
            <w:r>
              <w:rPr>
                <w:b/>
                <w:sz w:val="20"/>
              </w:rPr>
              <w:t>CLOSED (COVERS "WORK")</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RAMP WORK 1/4 MILE</w:t>
            </w:r>
          </w:p>
        </w:tc>
        <w:tc>
          <w:tcPr>
            <w:tcW w:w="3420" w:type="dxa"/>
          </w:tcPr>
          <w:p w:rsidR="00843CFE" w:rsidRDefault="00843CFE" w:rsidP="00CB5548">
            <w:pPr>
              <w:pStyle w:val="TableParagraph"/>
              <w:spacing w:before="6"/>
              <w:ind w:left="102"/>
              <w:rPr>
                <w:b/>
                <w:sz w:val="20"/>
              </w:rPr>
            </w:pPr>
            <w:r>
              <w:rPr>
                <w:b/>
                <w:sz w:val="20"/>
              </w:rPr>
              <w:t>CLOSED (COVERS "WORK")</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LANE CLOSED AHEAD</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300"/>
        </w:trPr>
        <w:tc>
          <w:tcPr>
            <w:tcW w:w="4140" w:type="dxa"/>
          </w:tcPr>
          <w:p w:rsidR="00843CFE" w:rsidRDefault="00843CFE" w:rsidP="00CB5548">
            <w:pPr>
              <w:pStyle w:val="TableParagraph"/>
              <w:spacing w:before="4"/>
              <w:ind w:left="102"/>
              <w:rPr>
                <w:b/>
                <w:sz w:val="20"/>
              </w:rPr>
            </w:pPr>
            <w:r>
              <w:rPr>
                <w:b/>
                <w:sz w:val="20"/>
              </w:rPr>
              <w:t>RIGHT LANE CLOSED 1/2 MILE</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340"/>
        </w:trPr>
        <w:tc>
          <w:tcPr>
            <w:tcW w:w="4140" w:type="dxa"/>
          </w:tcPr>
          <w:p w:rsidR="00843CFE" w:rsidRDefault="00843CFE" w:rsidP="00CB5548">
            <w:pPr>
              <w:pStyle w:val="TableParagraph"/>
              <w:spacing w:before="4"/>
              <w:ind w:left="102"/>
              <w:rPr>
                <w:b/>
                <w:sz w:val="20"/>
              </w:rPr>
            </w:pPr>
            <w:r>
              <w:rPr>
                <w:b/>
                <w:sz w:val="20"/>
              </w:rPr>
              <w:t>RIGHT LANE CLOSED 1/4 MILE</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RIGHT SHOULDER CLOSED</w:t>
            </w:r>
          </w:p>
        </w:tc>
        <w:tc>
          <w:tcPr>
            <w:tcW w:w="3420" w:type="dxa"/>
          </w:tcPr>
          <w:p w:rsidR="00843CFE" w:rsidRDefault="00843CFE" w:rsidP="00CB5548">
            <w:pPr>
              <w:pStyle w:val="TableParagraph"/>
              <w:spacing w:before="6"/>
              <w:ind w:left="102"/>
              <w:rPr>
                <w:b/>
                <w:sz w:val="20"/>
              </w:rPr>
            </w:pPr>
            <w:r>
              <w:rPr>
                <w:b/>
                <w:sz w:val="20"/>
              </w:rPr>
              <w:t>LEFT (COVERS “RIGHT”)</w:t>
            </w:r>
          </w:p>
        </w:tc>
        <w:tc>
          <w:tcPr>
            <w:tcW w:w="2160" w:type="dxa"/>
          </w:tcPr>
          <w:p w:rsidR="00843CFE" w:rsidRDefault="00843CFE" w:rsidP="00CB5548">
            <w:pPr>
              <w:pStyle w:val="TableParagraph"/>
              <w:spacing w:before="6"/>
              <w:ind w:left="102"/>
              <w:rPr>
                <w:b/>
                <w:sz w:val="20"/>
              </w:rPr>
            </w:pPr>
            <w:r>
              <w:rPr>
                <w:b/>
                <w:sz w:val="20"/>
              </w:rPr>
              <w:t>W21-5aR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TWO LANES CLOSED 1/2 MILES</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RIGHT TWO LANES CLOSED 1/4 MILES</w:t>
            </w:r>
          </w:p>
        </w:tc>
        <w:tc>
          <w:tcPr>
            <w:tcW w:w="3420" w:type="dxa"/>
          </w:tcPr>
          <w:p w:rsidR="00843CFE" w:rsidRDefault="00843CFE" w:rsidP="00CB5548">
            <w:pPr>
              <w:pStyle w:val="TableParagraph"/>
              <w:spacing w:before="4"/>
              <w:ind w:left="102"/>
              <w:rPr>
                <w:b/>
                <w:sz w:val="20"/>
              </w:rPr>
            </w:pPr>
            <w:r>
              <w:rPr>
                <w:b/>
                <w:sz w:val="20"/>
              </w:rPr>
              <w:t>LEFT (COVERS "RIGHT")</w:t>
            </w:r>
          </w:p>
        </w:tc>
        <w:tc>
          <w:tcPr>
            <w:tcW w:w="2160" w:type="dxa"/>
          </w:tcPr>
          <w:p w:rsidR="00843CFE" w:rsidRDefault="00843CFE" w:rsidP="00CB5548">
            <w:pPr>
              <w:pStyle w:val="TableParagraph"/>
              <w:spacing w:before="4"/>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RIGHT TWO LANES CLOSED 3/4 MILE</w:t>
            </w:r>
          </w:p>
        </w:tc>
        <w:tc>
          <w:tcPr>
            <w:tcW w:w="3420" w:type="dxa"/>
          </w:tcPr>
          <w:p w:rsidR="00843CFE" w:rsidRDefault="00843CFE" w:rsidP="00CB5548">
            <w:pPr>
              <w:pStyle w:val="TableParagraph"/>
              <w:spacing w:before="6"/>
              <w:ind w:left="102"/>
              <w:rPr>
                <w:b/>
                <w:sz w:val="20"/>
              </w:rPr>
            </w:pPr>
            <w:r>
              <w:rPr>
                <w:b/>
                <w:sz w:val="20"/>
              </w:rPr>
              <w:t>LEFT (COVERS "RIGHT")</w:t>
            </w:r>
          </w:p>
        </w:tc>
        <w:tc>
          <w:tcPr>
            <w:tcW w:w="2160" w:type="dxa"/>
          </w:tcPr>
          <w:p w:rsidR="00843CFE" w:rsidRDefault="00843CFE" w:rsidP="00CB5548">
            <w:pPr>
              <w:pStyle w:val="TableParagraph"/>
              <w:spacing w:before="6"/>
              <w:ind w:left="102"/>
              <w:rPr>
                <w:b/>
                <w:sz w:val="20"/>
              </w:rPr>
            </w:pPr>
            <w:r>
              <w:rPr>
                <w:b/>
                <w:sz w:val="20"/>
              </w:rPr>
              <w:t>W20-5a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ROAD FLOODED</w:t>
            </w:r>
          </w:p>
        </w:tc>
        <w:tc>
          <w:tcPr>
            <w:tcW w:w="3420" w:type="dxa"/>
          </w:tcPr>
          <w:p w:rsidR="00843CFE" w:rsidRDefault="00843CFE" w:rsidP="00CB5548">
            <w:pPr>
              <w:pStyle w:val="TableParagraph"/>
              <w:spacing w:before="4"/>
              <w:ind w:left="102"/>
              <w:rPr>
                <w:b/>
                <w:sz w:val="20"/>
              </w:rPr>
            </w:pPr>
            <w:r>
              <w:rPr>
                <w:b/>
                <w:sz w:val="20"/>
              </w:rPr>
              <w:t>RAMP (COVERS "ROAD")</w:t>
            </w:r>
          </w:p>
        </w:tc>
        <w:tc>
          <w:tcPr>
            <w:tcW w:w="2160" w:type="dxa"/>
          </w:tcPr>
          <w:p w:rsidR="00843CFE" w:rsidRDefault="00843CFE" w:rsidP="00CB5548">
            <w:pPr>
              <w:pStyle w:val="TableParagraph"/>
              <w:rPr>
                <w:rFonts w:ascii="Times New Roman"/>
                <w:sz w:val="20"/>
              </w:rPr>
            </w:pPr>
          </w:p>
        </w:tc>
      </w:tr>
      <w:tr w:rsidR="00843CFE" w:rsidTr="00CB5548">
        <w:trPr>
          <w:trHeight w:val="460"/>
        </w:trPr>
        <w:tc>
          <w:tcPr>
            <w:tcW w:w="4140" w:type="dxa"/>
          </w:tcPr>
          <w:p w:rsidR="00843CFE" w:rsidRDefault="00843CFE" w:rsidP="00CB5548">
            <w:pPr>
              <w:pStyle w:val="TableParagraph"/>
              <w:spacing w:before="4"/>
              <w:ind w:left="102"/>
              <w:rPr>
                <w:b/>
                <w:sz w:val="20"/>
              </w:rPr>
            </w:pPr>
            <w:r>
              <w:rPr>
                <w:b/>
                <w:sz w:val="20"/>
              </w:rPr>
              <w:t>ROAD NARROWS</w:t>
            </w:r>
          </w:p>
        </w:tc>
        <w:tc>
          <w:tcPr>
            <w:tcW w:w="3420" w:type="dxa"/>
          </w:tcPr>
          <w:p w:rsidR="00843CFE" w:rsidRDefault="00843CFE" w:rsidP="00CB5548">
            <w:pPr>
              <w:pStyle w:val="TableParagraph"/>
              <w:spacing w:before="4"/>
              <w:ind w:left="102"/>
              <w:rPr>
                <w:b/>
                <w:sz w:val="20"/>
              </w:rPr>
            </w:pPr>
            <w:r>
              <w:rPr>
                <w:b/>
                <w:sz w:val="20"/>
              </w:rPr>
              <w:t>RAMP (COVERS "ROAD")</w:t>
            </w:r>
          </w:p>
        </w:tc>
        <w:tc>
          <w:tcPr>
            <w:tcW w:w="2160" w:type="dxa"/>
          </w:tcPr>
          <w:p w:rsidR="00843CFE" w:rsidRDefault="00843CFE" w:rsidP="00CB5548">
            <w:pPr>
              <w:pStyle w:val="TableParagraph"/>
              <w:spacing w:before="4"/>
              <w:ind w:left="102"/>
              <w:rPr>
                <w:b/>
                <w:sz w:val="20"/>
              </w:rPr>
            </w:pPr>
            <w:r>
              <w:rPr>
                <w:b/>
                <w:sz w:val="20"/>
              </w:rPr>
              <w:t>W5-1</w:t>
            </w:r>
          </w:p>
          <w:p w:rsidR="00843CFE" w:rsidRDefault="00843CFE" w:rsidP="00CB5548">
            <w:pPr>
              <w:pStyle w:val="TableParagraph"/>
              <w:spacing w:line="225" w:lineRule="exact"/>
              <w:ind w:left="102"/>
              <w:rPr>
                <w:b/>
                <w:sz w:val="20"/>
              </w:rPr>
            </w:pPr>
            <w:r>
              <w:rPr>
                <w:b/>
                <w:sz w:val="20"/>
              </w:rPr>
              <w:t>W5-4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AHEAD</w:t>
            </w:r>
          </w:p>
        </w:tc>
        <w:tc>
          <w:tcPr>
            <w:tcW w:w="3420" w:type="dxa"/>
          </w:tcPr>
          <w:p w:rsidR="00843CFE" w:rsidRDefault="00843CFE" w:rsidP="00CB5548">
            <w:pPr>
              <w:pStyle w:val="TableParagraph"/>
              <w:spacing w:before="6"/>
              <w:ind w:left="102"/>
              <w:rPr>
                <w:b/>
                <w:sz w:val="20"/>
              </w:rPr>
            </w:pPr>
            <w:r>
              <w:rPr>
                <w:b/>
                <w:sz w:val="20"/>
              </w:rPr>
              <w:t>RAMP (COVERS "ROAD")</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2 MILES</w:t>
            </w:r>
          </w:p>
        </w:tc>
        <w:tc>
          <w:tcPr>
            <w:tcW w:w="3420" w:type="dxa"/>
          </w:tcPr>
          <w:p w:rsidR="00843CFE" w:rsidRDefault="00843CFE" w:rsidP="00CB5548">
            <w:pPr>
              <w:pStyle w:val="TableParagraph"/>
              <w:spacing w:before="6"/>
              <w:ind w:left="102"/>
              <w:rPr>
                <w:b/>
                <w:sz w:val="20"/>
              </w:rPr>
            </w:pPr>
            <w:r>
              <w:rPr>
                <w:b/>
                <w:sz w:val="20"/>
              </w:rPr>
              <w:t>AHEAD (COVERS "2 MILES")</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4"/>
              <w:ind w:left="102"/>
              <w:rPr>
                <w:b/>
                <w:sz w:val="20"/>
              </w:rPr>
            </w:pPr>
            <w:r>
              <w:rPr>
                <w:b/>
                <w:sz w:val="20"/>
              </w:rPr>
              <w:t>ROAD WORK 1 MILE</w:t>
            </w:r>
          </w:p>
        </w:tc>
        <w:tc>
          <w:tcPr>
            <w:tcW w:w="3420" w:type="dxa"/>
          </w:tcPr>
          <w:p w:rsidR="00843CFE" w:rsidRDefault="00843CFE" w:rsidP="00CB5548">
            <w:pPr>
              <w:pStyle w:val="TableParagraph"/>
              <w:spacing w:before="4"/>
              <w:ind w:left="102"/>
              <w:rPr>
                <w:b/>
                <w:sz w:val="20"/>
              </w:rPr>
            </w:pPr>
            <w:r>
              <w:rPr>
                <w:b/>
                <w:sz w:val="20"/>
              </w:rPr>
              <w:t>AHEAD (COVERS "1 MILE")</w:t>
            </w:r>
          </w:p>
        </w:tc>
        <w:tc>
          <w:tcPr>
            <w:tcW w:w="2160" w:type="dxa"/>
          </w:tcPr>
          <w:p w:rsidR="00843CFE" w:rsidRDefault="00843CFE" w:rsidP="00CB5548">
            <w:pPr>
              <w:pStyle w:val="TableParagraph"/>
              <w:spacing w:before="4"/>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1/2 MILE</w:t>
            </w:r>
          </w:p>
        </w:tc>
        <w:tc>
          <w:tcPr>
            <w:tcW w:w="3420" w:type="dxa"/>
          </w:tcPr>
          <w:p w:rsidR="00843CFE" w:rsidRDefault="00843CFE" w:rsidP="00CB5548">
            <w:pPr>
              <w:pStyle w:val="TableParagraph"/>
              <w:spacing w:before="6"/>
              <w:ind w:left="102"/>
              <w:rPr>
                <w:b/>
                <w:sz w:val="20"/>
              </w:rPr>
            </w:pPr>
            <w:r>
              <w:rPr>
                <w:b/>
                <w:sz w:val="20"/>
              </w:rPr>
              <w:t>AHEAD (COVERS "1/2 MILE")</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280"/>
        </w:trPr>
        <w:tc>
          <w:tcPr>
            <w:tcW w:w="4140" w:type="dxa"/>
          </w:tcPr>
          <w:p w:rsidR="00843CFE" w:rsidRDefault="00843CFE" w:rsidP="00CB5548">
            <w:pPr>
              <w:pStyle w:val="TableParagraph"/>
              <w:spacing w:before="6"/>
              <w:ind w:left="102"/>
              <w:rPr>
                <w:b/>
                <w:sz w:val="20"/>
              </w:rPr>
            </w:pPr>
            <w:r>
              <w:rPr>
                <w:b/>
                <w:sz w:val="20"/>
              </w:rPr>
              <w:t>ROAD WORK 1/4 MILE</w:t>
            </w:r>
          </w:p>
        </w:tc>
        <w:tc>
          <w:tcPr>
            <w:tcW w:w="3420" w:type="dxa"/>
          </w:tcPr>
          <w:p w:rsidR="00843CFE" w:rsidRDefault="00843CFE" w:rsidP="00CB5548">
            <w:pPr>
              <w:pStyle w:val="TableParagraph"/>
              <w:spacing w:before="6"/>
              <w:ind w:left="102"/>
              <w:rPr>
                <w:b/>
                <w:sz w:val="20"/>
              </w:rPr>
            </w:pPr>
            <w:r>
              <w:rPr>
                <w:b/>
                <w:sz w:val="20"/>
              </w:rPr>
              <w:t>AHEAD (COVERS "1/4 MILE")</w:t>
            </w:r>
          </w:p>
        </w:tc>
        <w:tc>
          <w:tcPr>
            <w:tcW w:w="2160" w:type="dxa"/>
          </w:tcPr>
          <w:p w:rsidR="00843CFE" w:rsidRDefault="00843CFE" w:rsidP="00CB5548">
            <w:pPr>
              <w:pStyle w:val="TableParagraph"/>
              <w:spacing w:before="6"/>
              <w:ind w:left="102"/>
              <w:rPr>
                <w:b/>
                <w:sz w:val="20"/>
              </w:rPr>
            </w:pPr>
            <w:r>
              <w:rPr>
                <w:b/>
                <w:sz w:val="20"/>
              </w:rPr>
              <w:t>W20-1 modified</w:t>
            </w:r>
          </w:p>
        </w:tc>
      </w:tr>
      <w:tr w:rsidR="00843CFE" w:rsidTr="00CB5548">
        <w:trPr>
          <w:trHeight w:val="700"/>
        </w:trPr>
        <w:tc>
          <w:tcPr>
            <w:tcW w:w="4140" w:type="dxa"/>
          </w:tcPr>
          <w:p w:rsidR="00843CFE" w:rsidRDefault="00843CFE" w:rsidP="00CB5548">
            <w:pPr>
              <w:pStyle w:val="TableParagraph"/>
              <w:spacing w:before="4"/>
              <w:ind w:left="102"/>
              <w:rPr>
                <w:b/>
                <w:sz w:val="20"/>
              </w:rPr>
            </w:pPr>
            <w:r>
              <w:rPr>
                <w:b/>
                <w:sz w:val="20"/>
              </w:rPr>
              <w:t>Blanks For Customized Sign with</w:t>
            </w:r>
          </w:p>
          <w:p w:rsidR="00843CFE" w:rsidRDefault="00843CFE" w:rsidP="00CB5548">
            <w:pPr>
              <w:pStyle w:val="TableParagraph"/>
              <w:ind w:left="102"/>
              <w:rPr>
                <w:b/>
                <w:sz w:val="20"/>
              </w:rPr>
            </w:pPr>
            <w:r>
              <w:rPr>
                <w:b/>
                <w:sz w:val="20"/>
              </w:rPr>
              <w:t>Single OVERLAY (LEGEND and OVERLAY</w:t>
            </w:r>
          </w:p>
          <w:p w:rsidR="00843CFE" w:rsidRDefault="00843CFE" w:rsidP="00CB5548">
            <w:pPr>
              <w:pStyle w:val="TableParagraph"/>
              <w:spacing w:line="225" w:lineRule="exact"/>
              <w:ind w:left="102"/>
              <w:rPr>
                <w:b/>
                <w:sz w:val="20"/>
              </w:rPr>
            </w:pPr>
            <w:r>
              <w:rPr>
                <w:b/>
                <w:sz w:val="20"/>
              </w:rPr>
              <w:t>To be Determined)</w:t>
            </w:r>
          </w:p>
        </w:tc>
        <w:tc>
          <w:tcPr>
            <w:tcW w:w="3420" w:type="dxa"/>
          </w:tcPr>
          <w:p w:rsidR="00843CFE" w:rsidRDefault="00843CFE" w:rsidP="00CB5548">
            <w:pPr>
              <w:pStyle w:val="TableParagraph"/>
              <w:spacing w:before="4"/>
              <w:ind w:left="102"/>
              <w:rPr>
                <w:b/>
                <w:sz w:val="20"/>
              </w:rPr>
            </w:pPr>
            <w:r>
              <w:rPr>
                <w:b/>
                <w:sz w:val="20"/>
              </w:rPr>
              <w:t>To be Determined</w:t>
            </w:r>
          </w:p>
        </w:tc>
        <w:tc>
          <w:tcPr>
            <w:tcW w:w="2160" w:type="dxa"/>
          </w:tcPr>
          <w:p w:rsidR="00843CFE" w:rsidRDefault="00843CFE" w:rsidP="00CB5548">
            <w:pPr>
              <w:pStyle w:val="TableParagraph"/>
              <w:spacing w:before="4"/>
              <w:ind w:left="102"/>
              <w:rPr>
                <w:b/>
                <w:sz w:val="20"/>
              </w:rPr>
            </w:pPr>
            <w:r>
              <w:rPr>
                <w:b/>
                <w:sz w:val="20"/>
              </w:rPr>
              <w:t>To be Determined</w:t>
            </w:r>
          </w:p>
        </w:tc>
      </w:tr>
    </w:tbl>
    <w:p w:rsidR="00843CFE" w:rsidRDefault="00843CFE" w:rsidP="00481B30">
      <w:pPr>
        <w:widowControl w:val="0"/>
        <w:tabs>
          <w:tab w:val="left" w:pos="809"/>
        </w:tabs>
        <w:autoSpaceDE w:val="0"/>
        <w:autoSpaceDN w:val="0"/>
        <w:ind w:right="105"/>
        <w:jc w:val="center"/>
        <w:rPr>
          <w:rFonts w:cs="Arial"/>
          <w:b/>
          <w:w w:val="85"/>
          <w:sz w:val="24"/>
          <w:u w:val="single"/>
        </w:rPr>
      </w:pPr>
    </w:p>
    <w:p w:rsidR="00843CFE" w:rsidRDefault="00843CFE" w:rsidP="00481B30">
      <w:pPr>
        <w:ind w:left="1411" w:right="1572"/>
        <w:jc w:val="center"/>
        <w:rPr>
          <w:b/>
        </w:rPr>
      </w:pPr>
      <w:r>
        <w:rPr>
          <w:b/>
        </w:rPr>
        <w:t>Section C. Signs 48" X 48" &amp; 36" X 36" (Flu</w:t>
      </w:r>
      <w:r w:rsidR="00481B30">
        <w:rPr>
          <w:b/>
        </w:rPr>
        <w:t>orescent Orange) (Line Item #5 and Line Item #</w:t>
      </w:r>
      <w:r>
        <w:rPr>
          <w:b/>
        </w:rPr>
        <w:t>6) (Double Overlay Wording) Note: These signs need double overlay</w:t>
      </w:r>
    </w:p>
    <w:p w:rsidR="00843CFE" w:rsidRDefault="00843CFE" w:rsidP="00843CFE">
      <w:pPr>
        <w:widowControl w:val="0"/>
        <w:tabs>
          <w:tab w:val="left" w:pos="809"/>
        </w:tabs>
        <w:autoSpaceDE w:val="0"/>
        <w:autoSpaceDN w:val="0"/>
        <w:ind w:right="105"/>
        <w:rPr>
          <w:rFonts w:cs="Arial"/>
          <w:b/>
          <w:w w:val="85"/>
          <w:sz w:val="24"/>
          <w:u w:val="single"/>
        </w:rPr>
      </w:pPr>
    </w:p>
    <w:tbl>
      <w:tblPr>
        <w:tblW w:w="9180" w:type="dxa"/>
        <w:tblInd w:w="4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780"/>
        <w:gridCol w:w="3240"/>
        <w:gridCol w:w="2160"/>
      </w:tblGrid>
      <w:tr w:rsidR="00843CFE" w:rsidTr="00CB5548">
        <w:trPr>
          <w:trHeight w:val="260"/>
        </w:trPr>
        <w:tc>
          <w:tcPr>
            <w:tcW w:w="9180" w:type="dxa"/>
            <w:gridSpan w:val="3"/>
          </w:tcPr>
          <w:p w:rsidR="00843CFE" w:rsidRDefault="00843CFE" w:rsidP="00CB5548">
            <w:pPr>
              <w:pStyle w:val="TableParagraph"/>
              <w:spacing w:line="226" w:lineRule="exact"/>
              <w:ind w:left="3421" w:right="3528"/>
              <w:jc w:val="center"/>
              <w:rPr>
                <w:b/>
                <w:sz w:val="20"/>
              </w:rPr>
            </w:pPr>
            <w:r>
              <w:rPr>
                <w:b/>
                <w:sz w:val="20"/>
              </w:rPr>
              <w:t>APPROVED LEGENDS</w:t>
            </w:r>
          </w:p>
        </w:tc>
      </w:tr>
      <w:tr w:rsidR="00843CFE" w:rsidTr="00CB5548">
        <w:trPr>
          <w:trHeight w:val="260"/>
        </w:trPr>
        <w:tc>
          <w:tcPr>
            <w:tcW w:w="3780" w:type="dxa"/>
          </w:tcPr>
          <w:p w:rsidR="00843CFE" w:rsidRDefault="00843CFE" w:rsidP="00CB5548">
            <w:pPr>
              <w:pStyle w:val="TableParagraph"/>
              <w:spacing w:line="224" w:lineRule="exact"/>
              <w:ind w:left="85"/>
              <w:rPr>
                <w:b/>
                <w:sz w:val="20"/>
              </w:rPr>
            </w:pPr>
            <w:r>
              <w:rPr>
                <w:b/>
                <w:sz w:val="20"/>
              </w:rPr>
              <w:t>SIGN LEGEND WORDING</w:t>
            </w:r>
          </w:p>
        </w:tc>
        <w:tc>
          <w:tcPr>
            <w:tcW w:w="3240" w:type="dxa"/>
          </w:tcPr>
          <w:p w:rsidR="00843CFE" w:rsidRDefault="00843CFE" w:rsidP="00CB5548">
            <w:pPr>
              <w:pStyle w:val="TableParagraph"/>
              <w:spacing w:before="18"/>
              <w:ind w:left="303" w:right="-20"/>
              <w:rPr>
                <w:b/>
                <w:sz w:val="20"/>
              </w:rPr>
            </w:pPr>
            <w:r>
              <w:rPr>
                <w:b/>
                <w:sz w:val="20"/>
              </w:rPr>
              <w:t>DOUBLE OVERLAY</w:t>
            </w:r>
            <w:r>
              <w:rPr>
                <w:b/>
                <w:spacing w:val="-11"/>
                <w:sz w:val="20"/>
              </w:rPr>
              <w:t xml:space="preserve"> </w:t>
            </w:r>
            <w:r>
              <w:rPr>
                <w:b/>
                <w:sz w:val="20"/>
              </w:rPr>
              <w:t>WORDING</w:t>
            </w:r>
          </w:p>
        </w:tc>
        <w:tc>
          <w:tcPr>
            <w:tcW w:w="2160" w:type="dxa"/>
          </w:tcPr>
          <w:p w:rsidR="00843CFE" w:rsidRDefault="00843CFE" w:rsidP="00CB5548">
            <w:pPr>
              <w:pStyle w:val="TableParagraph"/>
              <w:spacing w:line="224" w:lineRule="exact"/>
              <w:ind w:left="499" w:right="852"/>
              <w:jc w:val="center"/>
              <w:rPr>
                <w:b/>
                <w:sz w:val="20"/>
              </w:rPr>
            </w:pPr>
            <w:r>
              <w:rPr>
                <w:b/>
                <w:sz w:val="20"/>
              </w:rPr>
              <w:t>MUTCD</w:t>
            </w:r>
          </w:p>
        </w:tc>
      </w:tr>
      <w:tr w:rsidR="00843CFE" w:rsidTr="00CB5548">
        <w:trPr>
          <w:trHeight w:val="580"/>
        </w:trPr>
        <w:tc>
          <w:tcPr>
            <w:tcW w:w="3780" w:type="dxa"/>
            <w:tcBorders>
              <w:left w:val="single" w:sz="4" w:space="0" w:color="000000"/>
              <w:bottom w:val="single" w:sz="4" w:space="0" w:color="000000"/>
              <w:right w:val="single" w:sz="4" w:space="0" w:color="000000"/>
            </w:tcBorders>
          </w:tcPr>
          <w:p w:rsidR="00843CFE" w:rsidRDefault="00843CFE" w:rsidP="00CB5548">
            <w:pPr>
              <w:pStyle w:val="TableParagraph"/>
              <w:spacing w:line="237" w:lineRule="auto"/>
              <w:ind w:left="103" w:right="958"/>
              <w:rPr>
                <w:b/>
                <w:sz w:val="20"/>
              </w:rPr>
            </w:pPr>
            <w:r>
              <w:rPr>
                <w:b/>
                <w:sz w:val="20"/>
              </w:rPr>
              <w:t>RIGHT SHOULDER CLOSED 1/2 MILE</w:t>
            </w:r>
          </w:p>
        </w:tc>
        <w:tc>
          <w:tcPr>
            <w:tcW w:w="3240" w:type="dxa"/>
            <w:tcBorders>
              <w:left w:val="single" w:sz="4" w:space="0" w:color="000000"/>
              <w:bottom w:val="single" w:sz="4" w:space="0" w:color="000000"/>
              <w:right w:val="single" w:sz="4" w:space="0" w:color="000000"/>
            </w:tcBorders>
          </w:tcPr>
          <w:p w:rsidR="00843CFE" w:rsidRDefault="00843CFE" w:rsidP="00CB5548">
            <w:pPr>
              <w:pStyle w:val="TableParagraph"/>
              <w:tabs>
                <w:tab w:val="left" w:pos="825"/>
              </w:tabs>
              <w:spacing w:line="237" w:lineRule="auto"/>
              <w:ind w:left="102" w:right="557"/>
              <w:rPr>
                <w:b/>
                <w:sz w:val="20"/>
              </w:rPr>
            </w:pPr>
            <w:r>
              <w:rPr>
                <w:b/>
                <w:sz w:val="20"/>
              </w:rPr>
              <w:t>AHEAD (Covers 1/2 MILE) LEFT</w:t>
            </w:r>
            <w:r>
              <w:rPr>
                <w:b/>
                <w:sz w:val="20"/>
              </w:rPr>
              <w:tab/>
              <w:t>(COVERS</w:t>
            </w:r>
            <w:r>
              <w:rPr>
                <w:b/>
                <w:spacing w:val="-8"/>
                <w:sz w:val="20"/>
              </w:rPr>
              <w:t xml:space="preserve"> </w:t>
            </w:r>
            <w:r>
              <w:rPr>
                <w:b/>
                <w:sz w:val="20"/>
              </w:rPr>
              <w:t>"RIGHT")</w:t>
            </w:r>
          </w:p>
        </w:tc>
        <w:tc>
          <w:tcPr>
            <w:tcW w:w="2160" w:type="dxa"/>
            <w:tcBorders>
              <w:left w:val="single" w:sz="4" w:space="0" w:color="000000"/>
              <w:bottom w:val="single" w:sz="4" w:space="0" w:color="000000"/>
              <w:right w:val="single" w:sz="4" w:space="0" w:color="000000"/>
            </w:tcBorders>
          </w:tcPr>
          <w:p w:rsidR="00843CFE" w:rsidRDefault="00843CFE" w:rsidP="00CB5548">
            <w:pPr>
              <w:pStyle w:val="TableParagraph"/>
              <w:spacing w:line="226" w:lineRule="exact"/>
              <w:ind w:left="82" w:right="282"/>
              <w:jc w:val="center"/>
              <w:rPr>
                <w:b/>
                <w:sz w:val="20"/>
              </w:rPr>
            </w:pPr>
            <w:r>
              <w:rPr>
                <w:b/>
                <w:sz w:val="20"/>
              </w:rPr>
              <w:t>W21-5bR modified</w:t>
            </w:r>
          </w:p>
        </w:tc>
      </w:tr>
      <w:tr w:rsidR="00843CFE" w:rsidTr="00CB5548">
        <w:trPr>
          <w:trHeight w:val="520"/>
        </w:trPr>
        <w:tc>
          <w:tcPr>
            <w:tcW w:w="378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3" w:right="958"/>
              <w:rPr>
                <w:b/>
                <w:sz w:val="20"/>
              </w:rPr>
            </w:pPr>
            <w:r>
              <w:rPr>
                <w:b/>
                <w:sz w:val="20"/>
              </w:rPr>
              <w:t>RIGHT SHOULDER CLOSED 1/4 MILE</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2" w:right="651"/>
              <w:rPr>
                <w:b/>
                <w:sz w:val="20"/>
              </w:rPr>
            </w:pPr>
            <w:r>
              <w:rPr>
                <w:b/>
                <w:sz w:val="20"/>
              </w:rPr>
              <w:t>AHEAD (Covers 1/4 MILE) LEFT  (COVERS "RIGHT")</w:t>
            </w:r>
          </w:p>
        </w:tc>
        <w:tc>
          <w:tcPr>
            <w:tcW w:w="21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82" w:right="282"/>
              <w:jc w:val="center"/>
              <w:rPr>
                <w:b/>
                <w:sz w:val="20"/>
              </w:rPr>
            </w:pPr>
            <w:r>
              <w:rPr>
                <w:b/>
                <w:sz w:val="20"/>
              </w:rPr>
              <w:t>W21-5bR modified</w:t>
            </w:r>
          </w:p>
        </w:tc>
      </w:tr>
      <w:tr w:rsidR="00843CFE" w:rsidTr="00CB5548">
        <w:trPr>
          <w:trHeight w:val="900"/>
        </w:trPr>
        <w:tc>
          <w:tcPr>
            <w:tcW w:w="378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ind w:left="103" w:right="591"/>
              <w:rPr>
                <w:b/>
                <w:sz w:val="20"/>
              </w:rPr>
            </w:pPr>
            <w:r>
              <w:rPr>
                <w:b/>
                <w:sz w:val="20"/>
              </w:rPr>
              <w:t>Blank For Customized Sign with Double OVERLAY</w:t>
            </w:r>
          </w:p>
          <w:p w:rsidR="00843CFE" w:rsidRDefault="00843CFE" w:rsidP="00CB5548">
            <w:pPr>
              <w:pStyle w:val="TableParagraph"/>
              <w:spacing w:before="5" w:line="228" w:lineRule="exact"/>
              <w:ind w:left="103"/>
              <w:rPr>
                <w:b/>
                <w:sz w:val="20"/>
              </w:rPr>
            </w:pPr>
            <w:r>
              <w:rPr>
                <w:b/>
                <w:sz w:val="20"/>
              </w:rPr>
              <w:t>(LEGEND and OVERLAY To Be</w:t>
            </w:r>
          </w:p>
          <w:p w:rsidR="00843CFE" w:rsidRDefault="00843CFE" w:rsidP="00CB5548">
            <w:pPr>
              <w:pStyle w:val="TableParagraph"/>
              <w:spacing w:line="215" w:lineRule="exact"/>
              <w:ind w:left="103"/>
              <w:rPr>
                <w:b/>
                <w:sz w:val="20"/>
              </w:rPr>
            </w:pPr>
            <w:r>
              <w:rPr>
                <w:b/>
                <w:sz w:val="20"/>
              </w:rPr>
              <w:t>Determined)</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To Be Determined</w:t>
            </w:r>
          </w:p>
        </w:tc>
        <w:tc>
          <w:tcPr>
            <w:tcW w:w="21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48" w:right="282"/>
              <w:jc w:val="center"/>
              <w:rPr>
                <w:b/>
                <w:sz w:val="20"/>
              </w:rPr>
            </w:pPr>
            <w:r>
              <w:rPr>
                <w:b/>
                <w:sz w:val="20"/>
              </w:rPr>
              <w:t>To Be Determined</w:t>
            </w:r>
          </w:p>
        </w:tc>
      </w:tr>
    </w:tbl>
    <w:p w:rsidR="00481B30" w:rsidRDefault="00481B30" w:rsidP="00843CFE">
      <w:pPr>
        <w:spacing w:before="71"/>
        <w:ind w:left="1300" w:right="1704"/>
        <w:rPr>
          <w:b/>
        </w:rPr>
      </w:pPr>
    </w:p>
    <w:p w:rsidR="00481B30" w:rsidRDefault="00481B30" w:rsidP="00843CFE">
      <w:pPr>
        <w:spacing w:before="71"/>
        <w:ind w:left="1300" w:right="1704"/>
        <w:rPr>
          <w:b/>
        </w:rPr>
      </w:pPr>
    </w:p>
    <w:p w:rsidR="00843CFE" w:rsidRDefault="00843CFE" w:rsidP="00481B30">
      <w:pPr>
        <w:spacing w:before="71"/>
        <w:ind w:left="1300" w:right="1704"/>
        <w:jc w:val="center"/>
        <w:rPr>
          <w:b/>
        </w:rPr>
      </w:pPr>
      <w:r>
        <w:rPr>
          <w:b/>
        </w:rPr>
        <w:lastRenderedPageBreak/>
        <w:t>Section D. Signs 48" X 48" &amp; 36" X 36" (Fluo</w:t>
      </w:r>
      <w:r w:rsidR="00481B30">
        <w:rPr>
          <w:b/>
        </w:rPr>
        <w:t>rescent Orange) (Line Item #7 and Line Item #</w:t>
      </w:r>
      <w:r>
        <w:rPr>
          <w:b/>
        </w:rPr>
        <w:t>8) (Symbol Description)</w:t>
      </w:r>
    </w:p>
    <w:p w:rsidR="00843CFE" w:rsidRDefault="00843CFE" w:rsidP="00843CFE">
      <w:pPr>
        <w:spacing w:before="71"/>
        <w:ind w:left="1300" w:right="1704"/>
        <w:rPr>
          <w:b/>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0"/>
        <w:gridCol w:w="3780"/>
        <w:gridCol w:w="1080"/>
      </w:tblGrid>
      <w:tr w:rsidR="00843CFE" w:rsidTr="00CB5548">
        <w:trPr>
          <w:trHeight w:val="260"/>
        </w:trPr>
        <w:tc>
          <w:tcPr>
            <w:tcW w:w="9180" w:type="dxa"/>
            <w:gridSpan w:val="3"/>
            <w:tcBorders>
              <w:bottom w:val="single" w:sz="6" w:space="0" w:color="000000"/>
            </w:tcBorders>
          </w:tcPr>
          <w:p w:rsidR="00843CFE" w:rsidRDefault="00843CFE" w:rsidP="00CB5548">
            <w:pPr>
              <w:pStyle w:val="TableParagraph"/>
              <w:spacing w:line="225" w:lineRule="exact"/>
              <w:ind w:left="2155"/>
              <w:rPr>
                <w:b/>
                <w:sz w:val="20"/>
              </w:rPr>
            </w:pPr>
            <w:r>
              <w:rPr>
                <w:b/>
                <w:sz w:val="20"/>
              </w:rPr>
              <w:t>APPROVED LEGENDS</w:t>
            </w:r>
          </w:p>
        </w:tc>
      </w:tr>
      <w:tr w:rsidR="00843CFE" w:rsidTr="00CB5548">
        <w:trPr>
          <w:trHeight w:val="220"/>
        </w:trPr>
        <w:tc>
          <w:tcPr>
            <w:tcW w:w="4320" w:type="dxa"/>
            <w:tcBorders>
              <w:top w:val="single" w:sz="6" w:space="0" w:color="000000"/>
              <w:bottom w:val="single" w:sz="6" w:space="0" w:color="000000"/>
              <w:right w:val="single" w:sz="6" w:space="0" w:color="000000"/>
            </w:tcBorders>
          </w:tcPr>
          <w:p w:rsidR="00843CFE" w:rsidRDefault="00843CFE" w:rsidP="00CB5548">
            <w:pPr>
              <w:pStyle w:val="TableParagraph"/>
              <w:spacing w:line="210" w:lineRule="exact"/>
              <w:ind w:left="103"/>
              <w:rPr>
                <w:b/>
                <w:sz w:val="20"/>
              </w:rPr>
            </w:pPr>
            <w:r>
              <w:rPr>
                <w:b/>
                <w:sz w:val="20"/>
              </w:rPr>
              <w:t>SIGN LEGEND WORDING</w:t>
            </w: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SYMBOL DESCRIPTION</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MUTCD</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FLAGMAN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W20-7a</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LEFT LANE REDUCTION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W4-2 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LEFT SHIFTING ARROW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W1-4L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W4-5L</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MERGING Traffic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W4-5R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RIGHT LANE REDUCTION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W4-2R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RIGHT SHIFTING ARROW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W1-4R</w:t>
            </w:r>
          </w:p>
        </w:tc>
      </w:tr>
      <w:tr w:rsidR="00843CFE" w:rsidTr="00CB5548">
        <w:trPr>
          <w:trHeight w:val="220"/>
        </w:trPr>
        <w:tc>
          <w:tcPr>
            <w:tcW w:w="4320" w:type="dxa"/>
            <w:tcBorders>
              <w:top w:val="single" w:sz="6" w:space="0" w:color="000000"/>
              <w:bottom w:val="single" w:sz="6" w:space="0" w:color="000000"/>
              <w:right w:val="single" w:sz="6" w:space="0" w:color="000000"/>
            </w:tcBorders>
            <w:shd w:val="clear" w:color="auto" w:fill="DFDFDF"/>
          </w:tcPr>
          <w:p w:rsidR="00843CFE" w:rsidRDefault="00843CFE" w:rsidP="00CB5548">
            <w:pPr>
              <w:pStyle w:val="TableParagraph"/>
              <w:rPr>
                <w:rFonts w:ascii="Times New Roman"/>
                <w:sz w:val="16"/>
              </w:rPr>
            </w:pPr>
          </w:p>
        </w:tc>
        <w:tc>
          <w:tcPr>
            <w:tcW w:w="3780" w:type="dxa"/>
            <w:tcBorders>
              <w:top w:val="single" w:sz="6" w:space="0" w:color="000000"/>
              <w:left w:val="single" w:sz="6" w:space="0" w:color="000000"/>
              <w:bottom w:val="single" w:sz="6" w:space="0" w:color="000000"/>
              <w:right w:val="single" w:sz="6" w:space="0" w:color="000000"/>
            </w:tcBorders>
          </w:tcPr>
          <w:p w:rsidR="00843CFE" w:rsidRDefault="00843CFE" w:rsidP="00CB5548">
            <w:pPr>
              <w:pStyle w:val="TableParagraph"/>
              <w:spacing w:line="210" w:lineRule="exact"/>
              <w:ind w:left="100"/>
              <w:rPr>
                <w:b/>
                <w:sz w:val="20"/>
              </w:rPr>
            </w:pPr>
            <w:r>
              <w:rPr>
                <w:b/>
                <w:sz w:val="20"/>
              </w:rPr>
              <w:t>Shoulder Drop Off SYMBOL</w:t>
            </w:r>
          </w:p>
        </w:tc>
        <w:tc>
          <w:tcPr>
            <w:tcW w:w="1080" w:type="dxa"/>
            <w:tcBorders>
              <w:top w:val="single" w:sz="6" w:space="0" w:color="000000"/>
              <w:left w:val="single" w:sz="6" w:space="0" w:color="000000"/>
              <w:bottom w:val="single" w:sz="6" w:space="0" w:color="000000"/>
            </w:tcBorders>
          </w:tcPr>
          <w:p w:rsidR="00843CFE" w:rsidRDefault="00843CFE" w:rsidP="00CB5548">
            <w:pPr>
              <w:pStyle w:val="TableParagraph"/>
              <w:spacing w:line="210" w:lineRule="exact"/>
              <w:ind w:left="100"/>
              <w:rPr>
                <w:b/>
                <w:sz w:val="20"/>
              </w:rPr>
            </w:pPr>
            <w:r>
              <w:rPr>
                <w:b/>
                <w:sz w:val="20"/>
              </w:rPr>
              <w:t>W8-17</w:t>
            </w:r>
          </w:p>
        </w:tc>
      </w:tr>
      <w:tr w:rsidR="00843CFE" w:rsidTr="00CB5548">
        <w:trPr>
          <w:trHeight w:val="460"/>
        </w:trPr>
        <w:tc>
          <w:tcPr>
            <w:tcW w:w="4320" w:type="dxa"/>
            <w:tcBorders>
              <w:top w:val="single" w:sz="6" w:space="0" w:color="000000"/>
              <w:right w:val="single" w:sz="6" w:space="0" w:color="000000"/>
            </w:tcBorders>
          </w:tcPr>
          <w:p w:rsidR="00843CFE" w:rsidRDefault="00843CFE" w:rsidP="00CB5548">
            <w:pPr>
              <w:pStyle w:val="TableParagraph"/>
              <w:spacing w:before="2" w:line="228" w:lineRule="exact"/>
              <w:ind w:left="103"/>
              <w:rPr>
                <w:b/>
                <w:sz w:val="20"/>
              </w:rPr>
            </w:pPr>
            <w:r>
              <w:rPr>
                <w:b/>
                <w:sz w:val="20"/>
              </w:rPr>
              <w:t>Blank For Customized Sign with SYMBOL (Legend and SYMBOL to be Determined)</w:t>
            </w:r>
          </w:p>
        </w:tc>
        <w:tc>
          <w:tcPr>
            <w:tcW w:w="3780" w:type="dxa"/>
            <w:tcBorders>
              <w:top w:val="single" w:sz="6" w:space="0" w:color="000000"/>
              <w:left w:val="single" w:sz="6" w:space="0" w:color="000000"/>
              <w:right w:val="single" w:sz="6" w:space="0" w:color="000000"/>
            </w:tcBorders>
          </w:tcPr>
          <w:p w:rsidR="00843CFE" w:rsidRDefault="00843CFE" w:rsidP="00CB5548">
            <w:pPr>
              <w:pStyle w:val="TableParagraph"/>
              <w:spacing w:line="227" w:lineRule="exact"/>
              <w:ind w:left="100"/>
              <w:rPr>
                <w:b/>
                <w:sz w:val="20"/>
              </w:rPr>
            </w:pPr>
            <w:r>
              <w:rPr>
                <w:b/>
                <w:sz w:val="20"/>
              </w:rPr>
              <w:t>To Be Determined</w:t>
            </w:r>
          </w:p>
        </w:tc>
        <w:tc>
          <w:tcPr>
            <w:tcW w:w="1080" w:type="dxa"/>
            <w:tcBorders>
              <w:top w:val="single" w:sz="6" w:space="0" w:color="000000"/>
              <w:left w:val="single" w:sz="6" w:space="0" w:color="000000"/>
            </w:tcBorders>
          </w:tcPr>
          <w:p w:rsidR="00843CFE" w:rsidRDefault="00843CFE" w:rsidP="00CB5548">
            <w:pPr>
              <w:pStyle w:val="TableParagraph"/>
              <w:rPr>
                <w:rFonts w:ascii="Times New Roman"/>
                <w:sz w:val="20"/>
              </w:rPr>
            </w:pPr>
          </w:p>
        </w:tc>
      </w:tr>
    </w:tbl>
    <w:p w:rsidR="00481B30" w:rsidRDefault="00481B30" w:rsidP="00843CFE">
      <w:pPr>
        <w:spacing w:before="71"/>
        <w:ind w:left="1300" w:right="1704"/>
        <w:rPr>
          <w:b/>
        </w:rPr>
      </w:pPr>
    </w:p>
    <w:p w:rsidR="00843CFE" w:rsidRDefault="00843CFE" w:rsidP="00481B30">
      <w:pPr>
        <w:spacing w:before="1"/>
        <w:ind w:left="1980"/>
        <w:jc w:val="left"/>
        <w:rPr>
          <w:b/>
        </w:rPr>
      </w:pPr>
      <w:r>
        <w:rPr>
          <w:b/>
        </w:rPr>
        <w:t>Section E. Signs 48" X 48" &amp; 36" X 36" (Fluorescent Orange)</w:t>
      </w:r>
    </w:p>
    <w:p w:rsidR="00843CFE" w:rsidRDefault="00843CFE" w:rsidP="00481B30">
      <w:pPr>
        <w:spacing w:before="1" w:after="6"/>
        <w:ind w:left="1308" w:right="297" w:hanging="692"/>
        <w:jc w:val="left"/>
        <w:rPr>
          <w:b/>
        </w:rPr>
      </w:pPr>
      <w:r>
        <w:rPr>
          <w:b/>
        </w:rPr>
        <w:t>(Lin</w:t>
      </w:r>
      <w:r w:rsidR="00481B30">
        <w:rPr>
          <w:b/>
        </w:rPr>
        <w:t>e Item #9 and Line Item #</w:t>
      </w:r>
      <w:r>
        <w:rPr>
          <w:b/>
        </w:rPr>
        <w:t>10) (Symbol Description with Single Overlay) (Note: The OVERLAY to be located below the LEGEND word or SYMBOL)</w:t>
      </w:r>
    </w:p>
    <w:p w:rsidR="00481B30" w:rsidRDefault="00481B30" w:rsidP="00843CFE">
      <w:pPr>
        <w:spacing w:before="1" w:after="6"/>
        <w:ind w:left="1308" w:right="297" w:hanging="692"/>
        <w:rPr>
          <w:b/>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520"/>
        <w:gridCol w:w="2340"/>
        <w:gridCol w:w="2160"/>
        <w:gridCol w:w="2160"/>
      </w:tblGrid>
      <w:tr w:rsidR="00843CFE" w:rsidTr="00CB5548">
        <w:trPr>
          <w:trHeight w:val="260"/>
        </w:trPr>
        <w:tc>
          <w:tcPr>
            <w:tcW w:w="9180" w:type="dxa"/>
            <w:gridSpan w:val="4"/>
          </w:tcPr>
          <w:p w:rsidR="00843CFE" w:rsidRDefault="00843CFE" w:rsidP="00CB5548">
            <w:pPr>
              <w:pStyle w:val="TableParagraph"/>
              <w:spacing w:line="224" w:lineRule="exact"/>
              <w:ind w:left="3699" w:right="3266"/>
              <w:jc w:val="center"/>
              <w:rPr>
                <w:b/>
                <w:sz w:val="20"/>
              </w:rPr>
            </w:pPr>
            <w:r>
              <w:rPr>
                <w:b/>
                <w:sz w:val="20"/>
              </w:rPr>
              <w:t>APPROVED LEGENDS</w:t>
            </w:r>
          </w:p>
        </w:tc>
      </w:tr>
      <w:tr w:rsidR="00843CFE" w:rsidTr="00CB5548">
        <w:trPr>
          <w:trHeight w:val="440"/>
        </w:trPr>
        <w:tc>
          <w:tcPr>
            <w:tcW w:w="2520" w:type="dxa"/>
            <w:tcBorders>
              <w:bottom w:val="single" w:sz="18" w:space="0" w:color="000000"/>
            </w:tcBorders>
          </w:tcPr>
          <w:p w:rsidR="00843CFE" w:rsidRDefault="00843CFE" w:rsidP="00CB5548">
            <w:pPr>
              <w:pStyle w:val="TableParagraph"/>
              <w:spacing w:line="224" w:lineRule="exact"/>
              <w:ind w:left="42"/>
              <w:rPr>
                <w:b/>
                <w:sz w:val="20"/>
              </w:rPr>
            </w:pPr>
            <w:r>
              <w:rPr>
                <w:b/>
                <w:sz w:val="20"/>
              </w:rPr>
              <w:t>SIGN LEGEND WORDING</w:t>
            </w:r>
          </w:p>
        </w:tc>
        <w:tc>
          <w:tcPr>
            <w:tcW w:w="2340" w:type="dxa"/>
            <w:tcBorders>
              <w:bottom w:val="single" w:sz="18" w:space="0" w:color="000000"/>
            </w:tcBorders>
          </w:tcPr>
          <w:p w:rsidR="00843CFE" w:rsidRDefault="00843CFE" w:rsidP="00CB5548">
            <w:pPr>
              <w:pStyle w:val="TableParagraph"/>
              <w:spacing w:line="224" w:lineRule="exact"/>
              <w:ind w:left="942"/>
              <w:rPr>
                <w:b/>
                <w:sz w:val="20"/>
              </w:rPr>
            </w:pPr>
            <w:r>
              <w:rPr>
                <w:b/>
                <w:sz w:val="20"/>
              </w:rPr>
              <w:t>SYMBOL</w:t>
            </w:r>
          </w:p>
        </w:tc>
        <w:tc>
          <w:tcPr>
            <w:tcW w:w="2160" w:type="dxa"/>
            <w:tcBorders>
              <w:bottom w:val="single" w:sz="18" w:space="0" w:color="000000"/>
            </w:tcBorders>
          </w:tcPr>
          <w:p w:rsidR="00843CFE" w:rsidRDefault="00843CFE" w:rsidP="00CB5548">
            <w:pPr>
              <w:pStyle w:val="TableParagraph"/>
              <w:spacing w:line="224" w:lineRule="exact"/>
              <w:ind w:left="42"/>
              <w:rPr>
                <w:b/>
                <w:sz w:val="20"/>
              </w:rPr>
            </w:pPr>
            <w:r>
              <w:rPr>
                <w:b/>
                <w:sz w:val="20"/>
              </w:rPr>
              <w:t>SINGLE OVERLAY</w:t>
            </w:r>
          </w:p>
          <w:p w:rsidR="00843CFE" w:rsidRDefault="00843CFE" w:rsidP="00CB5548">
            <w:pPr>
              <w:pStyle w:val="TableParagraph"/>
              <w:spacing w:line="215" w:lineRule="exact"/>
              <w:ind w:left="42"/>
              <w:rPr>
                <w:b/>
                <w:sz w:val="20"/>
              </w:rPr>
            </w:pPr>
            <w:r>
              <w:rPr>
                <w:b/>
                <w:sz w:val="20"/>
              </w:rPr>
              <w:t>WORDING/ SYMBOL</w:t>
            </w:r>
          </w:p>
        </w:tc>
        <w:tc>
          <w:tcPr>
            <w:tcW w:w="2160" w:type="dxa"/>
            <w:tcBorders>
              <w:bottom w:val="single" w:sz="18" w:space="0" w:color="000000"/>
            </w:tcBorders>
          </w:tcPr>
          <w:p w:rsidR="00843CFE" w:rsidRDefault="00843CFE" w:rsidP="00CB5548">
            <w:pPr>
              <w:pStyle w:val="TableParagraph"/>
              <w:spacing w:line="224" w:lineRule="exact"/>
              <w:ind w:left="918"/>
              <w:rPr>
                <w:b/>
                <w:sz w:val="20"/>
              </w:rPr>
            </w:pPr>
            <w:r>
              <w:rPr>
                <w:b/>
                <w:sz w:val="20"/>
              </w:rPr>
              <w:t>MUTCD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ALL BUSES</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4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6" w:lineRule="exact"/>
              <w:ind w:left="42"/>
              <w:rPr>
                <w:b/>
                <w:sz w:val="20"/>
              </w:rPr>
            </w:pPr>
            <w:r>
              <w:rPr>
                <w:b/>
                <w:sz w:val="20"/>
              </w:rPr>
              <w:t>Pedestrian and Bicycle</w:t>
            </w:r>
          </w:p>
          <w:p w:rsidR="00843CFE" w:rsidRDefault="00843CFE" w:rsidP="00CB5548">
            <w:pPr>
              <w:pStyle w:val="TableParagraph"/>
              <w:spacing w:line="215" w:lineRule="exact"/>
              <w:ind w:left="42"/>
              <w:rPr>
                <w:b/>
                <w:sz w:val="20"/>
              </w:rPr>
            </w:pPr>
            <w:r>
              <w:rPr>
                <w:b/>
                <w:sz w:val="20"/>
              </w:rPr>
              <w:t>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M4-9a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4" w:lineRule="exact"/>
              <w:ind w:left="42"/>
              <w:rPr>
                <w:b/>
                <w:sz w:val="20"/>
              </w:rPr>
            </w:pPr>
            <w:r>
              <w:rPr>
                <w:b/>
                <w:sz w:val="20"/>
              </w:rPr>
              <w:t>Pedestrian 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M4-9a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DETOUR</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W20-2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EXIT</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E5-1a modified</w:t>
            </w: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4" w:lineRule="exact"/>
              <w:ind w:left="42"/>
              <w:rPr>
                <w:b/>
                <w:sz w:val="20"/>
              </w:rPr>
            </w:pPr>
            <w:r>
              <w:rPr>
                <w:b/>
                <w:sz w:val="20"/>
              </w:rPr>
              <w:t>MERGE</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540"/>
        </w:trPr>
        <w:tc>
          <w:tcPr>
            <w:tcW w:w="2520" w:type="dxa"/>
            <w:tcBorders>
              <w:top w:val="single" w:sz="18" w:space="0" w:color="000000"/>
              <w:bottom w:val="single" w:sz="18" w:space="0" w:color="000000"/>
            </w:tcBorders>
          </w:tcPr>
          <w:p w:rsidR="00843CFE" w:rsidRDefault="00843CFE" w:rsidP="00CB5548">
            <w:pPr>
              <w:pStyle w:val="TableParagraph"/>
              <w:rPr>
                <w:rFonts w:ascii="Times New Roman"/>
                <w:sz w:val="20"/>
              </w:rPr>
            </w:pP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ind w:left="42" w:right="568"/>
              <w:rPr>
                <w:b/>
                <w:sz w:val="20"/>
              </w:rPr>
            </w:pPr>
            <w:r>
              <w:rPr>
                <w:b/>
                <w:sz w:val="20"/>
              </w:rPr>
              <w:t>Pedestrian Traffic SYMBOL</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4"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260"/>
        </w:trPr>
        <w:tc>
          <w:tcPr>
            <w:tcW w:w="252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TEST AREA</w:t>
            </w:r>
          </w:p>
        </w:tc>
        <w:tc>
          <w:tcPr>
            <w:tcW w:w="2340" w:type="dxa"/>
            <w:tcBorders>
              <w:top w:val="single" w:sz="18" w:space="0" w:color="000000"/>
              <w:bottom w:val="single" w:sz="18" w:space="0" w:color="000000"/>
              <w:right w:val="single" w:sz="4" w:space="0" w:color="000000"/>
            </w:tcBorders>
            <w:shd w:val="clear" w:color="auto" w:fill="D9D9D9"/>
          </w:tcPr>
          <w:p w:rsidR="00843CFE" w:rsidRDefault="00843CFE" w:rsidP="00CB5548">
            <w:pPr>
              <w:pStyle w:val="TableParagraph"/>
              <w:rPr>
                <w:rFonts w:ascii="Times New Roman"/>
                <w:sz w:val="18"/>
              </w:rPr>
            </w:pP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360 Degree Arrow</w:t>
            </w:r>
          </w:p>
        </w:tc>
        <w:tc>
          <w:tcPr>
            <w:tcW w:w="2160" w:type="dxa"/>
            <w:tcBorders>
              <w:top w:val="single" w:sz="18" w:space="0" w:color="000000"/>
              <w:bottom w:val="single" w:sz="18"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1620"/>
        </w:trPr>
        <w:tc>
          <w:tcPr>
            <w:tcW w:w="2520" w:type="dxa"/>
            <w:tcBorders>
              <w:top w:val="single" w:sz="18" w:space="0" w:color="000000"/>
              <w:bottom w:val="single" w:sz="18" w:space="0" w:color="000000"/>
            </w:tcBorders>
          </w:tcPr>
          <w:p w:rsidR="00843CFE" w:rsidRDefault="00843CFE" w:rsidP="00CB5548">
            <w:pPr>
              <w:pStyle w:val="TableParagraph"/>
              <w:ind w:left="42"/>
              <w:rPr>
                <w:b/>
                <w:sz w:val="20"/>
              </w:rPr>
            </w:pPr>
            <w:r>
              <w:rPr>
                <w:b/>
                <w:sz w:val="20"/>
              </w:rPr>
              <w:t>Blank For Customized Sign with SYMBOL and Single Overlay</w:t>
            </w:r>
          </w:p>
          <w:p w:rsidR="00843CFE" w:rsidRDefault="00843CFE" w:rsidP="00CB5548">
            <w:pPr>
              <w:pStyle w:val="TableParagraph"/>
              <w:spacing w:before="4"/>
              <w:rPr>
                <w:b/>
                <w:sz w:val="20"/>
              </w:rPr>
            </w:pPr>
          </w:p>
          <w:p w:rsidR="00843CFE" w:rsidRDefault="00843CFE" w:rsidP="00CB5548">
            <w:pPr>
              <w:pStyle w:val="TableParagraph"/>
              <w:ind w:left="42"/>
              <w:rPr>
                <w:b/>
                <w:sz w:val="20"/>
              </w:rPr>
            </w:pPr>
            <w:r>
              <w:rPr>
                <w:b/>
                <w:sz w:val="20"/>
              </w:rPr>
              <w:t>(LEGEND, OVERLAY and</w:t>
            </w:r>
          </w:p>
          <w:p w:rsidR="00843CFE" w:rsidRDefault="00843CFE" w:rsidP="00CB5548">
            <w:pPr>
              <w:pStyle w:val="TableParagraph"/>
              <w:ind w:left="97" w:right="1040" w:hanging="56"/>
              <w:rPr>
                <w:b/>
                <w:sz w:val="20"/>
              </w:rPr>
            </w:pPr>
            <w:r>
              <w:rPr>
                <w:b/>
                <w:sz w:val="20"/>
              </w:rPr>
              <w:t>SYMBOL to be Determined)</w:t>
            </w:r>
          </w:p>
        </w:tc>
        <w:tc>
          <w:tcPr>
            <w:tcW w:w="2340" w:type="dxa"/>
            <w:tcBorders>
              <w:top w:val="single" w:sz="18" w:space="0" w:color="000000"/>
              <w:bottom w:val="single" w:sz="18" w:space="0" w:color="000000"/>
              <w:right w:val="single" w:sz="4" w:space="0" w:color="000000"/>
            </w:tcBorders>
          </w:tcPr>
          <w:p w:rsidR="00843CFE" w:rsidRDefault="00843CFE" w:rsidP="00CB5548">
            <w:pPr>
              <w:pStyle w:val="TableParagraph"/>
              <w:spacing w:line="226" w:lineRule="exact"/>
              <w:ind w:left="42"/>
              <w:rPr>
                <w:b/>
                <w:sz w:val="20"/>
              </w:rPr>
            </w:pPr>
            <w:r>
              <w:rPr>
                <w:b/>
                <w:sz w:val="20"/>
              </w:rPr>
              <w:t>To be Determined</w:t>
            </w:r>
          </w:p>
        </w:tc>
        <w:tc>
          <w:tcPr>
            <w:tcW w:w="2160" w:type="dxa"/>
            <w:tcBorders>
              <w:top w:val="single" w:sz="18" w:space="0" w:color="000000"/>
              <w:left w:val="single" w:sz="4" w:space="0" w:color="000000"/>
              <w:bottom w:val="single" w:sz="18" w:space="0" w:color="000000"/>
            </w:tcBorders>
          </w:tcPr>
          <w:p w:rsidR="00843CFE" w:rsidRDefault="00843CFE" w:rsidP="00CB5548">
            <w:pPr>
              <w:pStyle w:val="TableParagraph"/>
              <w:spacing w:line="226" w:lineRule="exact"/>
              <w:ind w:left="52"/>
              <w:rPr>
                <w:b/>
                <w:sz w:val="20"/>
              </w:rPr>
            </w:pPr>
            <w:r>
              <w:rPr>
                <w:b/>
                <w:sz w:val="20"/>
              </w:rPr>
              <w:t>To be Determined</w:t>
            </w:r>
          </w:p>
        </w:tc>
        <w:tc>
          <w:tcPr>
            <w:tcW w:w="2160" w:type="dxa"/>
            <w:tcBorders>
              <w:top w:val="single" w:sz="18" w:space="0" w:color="000000"/>
              <w:bottom w:val="single" w:sz="18" w:space="0" w:color="000000"/>
            </w:tcBorders>
          </w:tcPr>
          <w:p w:rsidR="00843CFE" w:rsidRDefault="00843CFE" w:rsidP="00CB5548">
            <w:pPr>
              <w:pStyle w:val="TableParagraph"/>
              <w:spacing w:line="226" w:lineRule="exact"/>
              <w:ind w:left="42"/>
              <w:rPr>
                <w:b/>
                <w:sz w:val="20"/>
              </w:rPr>
            </w:pPr>
            <w:r>
              <w:rPr>
                <w:b/>
                <w:sz w:val="20"/>
              </w:rPr>
              <w:t>To be 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481B30" w:rsidRDefault="00481B30" w:rsidP="00843CFE">
      <w:pPr>
        <w:spacing w:before="71" w:line="252" w:lineRule="exact"/>
        <w:ind w:left="826" w:right="100"/>
        <w:jc w:val="center"/>
        <w:rPr>
          <w:b/>
        </w:rPr>
      </w:pPr>
    </w:p>
    <w:p w:rsidR="00843CFE" w:rsidRDefault="00843CFE" w:rsidP="00843CFE">
      <w:pPr>
        <w:spacing w:before="71" w:line="252" w:lineRule="exact"/>
        <w:ind w:left="826" w:right="100"/>
        <w:jc w:val="center"/>
        <w:rPr>
          <w:b/>
        </w:rPr>
      </w:pPr>
      <w:r>
        <w:rPr>
          <w:b/>
        </w:rPr>
        <w:lastRenderedPageBreak/>
        <w:t>Section F. Specific Signs 48" x 48" &amp; 36" x 36" (Fluorescent Orange)</w:t>
      </w:r>
    </w:p>
    <w:p w:rsidR="00843CFE" w:rsidRDefault="00843CFE" w:rsidP="00843CFE">
      <w:pPr>
        <w:spacing w:after="5"/>
        <w:ind w:left="826" w:right="102"/>
        <w:jc w:val="center"/>
        <w:rPr>
          <w:b/>
        </w:rPr>
      </w:pPr>
      <w:r>
        <w:rPr>
          <w:b/>
        </w:rPr>
        <w:t>(Lin</w:t>
      </w:r>
      <w:r w:rsidR="00481B30">
        <w:rPr>
          <w:b/>
        </w:rPr>
        <w:t>e Item #11 and Line Item #</w:t>
      </w:r>
      <w:r>
        <w:rPr>
          <w:b/>
        </w:rPr>
        <w:t>12) (Symbol Description with Double Overlay) Note: The overlay to be located below the Legend word and Symbol</w:t>
      </w:r>
    </w:p>
    <w:p w:rsidR="00481B30" w:rsidRDefault="00481B30" w:rsidP="00843CFE">
      <w:pPr>
        <w:spacing w:after="5"/>
        <w:ind w:left="826" w:right="102"/>
        <w:jc w:val="center"/>
        <w:rPr>
          <w:b/>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069"/>
        <w:gridCol w:w="2071"/>
        <w:gridCol w:w="2069"/>
      </w:tblGrid>
      <w:tr w:rsidR="00843CFE" w:rsidTr="00CB5548">
        <w:trPr>
          <w:trHeight w:val="260"/>
        </w:trPr>
        <w:tc>
          <w:tcPr>
            <w:tcW w:w="9000" w:type="dxa"/>
            <w:gridSpan w:val="4"/>
            <w:tcBorders>
              <w:bottom w:val="single" w:sz="12" w:space="0" w:color="000000"/>
            </w:tcBorders>
          </w:tcPr>
          <w:p w:rsidR="00843CFE" w:rsidRDefault="00843CFE" w:rsidP="00CB5548">
            <w:pPr>
              <w:pStyle w:val="TableParagraph"/>
              <w:spacing w:line="225" w:lineRule="exact"/>
              <w:ind w:left="3617" w:right="3187"/>
              <w:jc w:val="center"/>
              <w:rPr>
                <w:b/>
                <w:sz w:val="20"/>
              </w:rPr>
            </w:pPr>
            <w:r>
              <w:rPr>
                <w:b/>
                <w:sz w:val="20"/>
              </w:rPr>
              <w:t>APPROVED LEGENDS</w:t>
            </w:r>
          </w:p>
        </w:tc>
      </w:tr>
      <w:tr w:rsidR="00843CFE" w:rsidTr="00CB5548">
        <w:trPr>
          <w:trHeight w:val="680"/>
        </w:trPr>
        <w:tc>
          <w:tcPr>
            <w:tcW w:w="279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3"/>
              <w:rPr>
                <w:b/>
                <w:sz w:val="20"/>
              </w:rPr>
            </w:pPr>
            <w:r>
              <w:rPr>
                <w:b/>
                <w:sz w:val="20"/>
              </w:rPr>
              <w:t>SIGN LEGEND WORDING</w:t>
            </w:r>
          </w:p>
        </w:tc>
        <w:tc>
          <w:tcPr>
            <w:tcW w:w="206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517" w:right="626"/>
              <w:jc w:val="center"/>
              <w:rPr>
                <w:b/>
                <w:sz w:val="20"/>
              </w:rPr>
            </w:pPr>
            <w:r>
              <w:rPr>
                <w:b/>
                <w:sz w:val="20"/>
              </w:rPr>
              <w:t>SYMBOL</w:t>
            </w:r>
          </w:p>
        </w:tc>
        <w:tc>
          <w:tcPr>
            <w:tcW w:w="207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213" w:right="321"/>
              <w:jc w:val="center"/>
              <w:rPr>
                <w:b/>
                <w:sz w:val="20"/>
              </w:rPr>
            </w:pPr>
            <w:r>
              <w:rPr>
                <w:b/>
                <w:sz w:val="20"/>
              </w:rPr>
              <w:t>Double Overlay</w:t>
            </w:r>
          </w:p>
          <w:p w:rsidR="00843CFE" w:rsidRDefault="00843CFE" w:rsidP="00CB5548">
            <w:pPr>
              <w:pStyle w:val="TableParagraph"/>
              <w:spacing w:before="5" w:line="228" w:lineRule="exact"/>
              <w:ind w:left="213" w:right="321"/>
              <w:jc w:val="center"/>
              <w:rPr>
                <w:b/>
                <w:sz w:val="20"/>
              </w:rPr>
            </w:pPr>
            <w:r>
              <w:rPr>
                <w:b/>
                <w:w w:val="95"/>
                <w:sz w:val="20"/>
              </w:rPr>
              <w:t xml:space="preserve">Wording/ </w:t>
            </w:r>
            <w:r>
              <w:rPr>
                <w:b/>
                <w:sz w:val="20"/>
              </w:rPr>
              <w:t>SYMBOL</w:t>
            </w:r>
          </w:p>
        </w:tc>
        <w:tc>
          <w:tcPr>
            <w:tcW w:w="206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517" w:right="625"/>
              <w:jc w:val="center"/>
              <w:rPr>
                <w:b/>
                <w:sz w:val="20"/>
              </w:rPr>
            </w:pPr>
            <w:r>
              <w:rPr>
                <w:b/>
                <w:sz w:val="20"/>
              </w:rPr>
              <w:t>MUTCD</w:t>
            </w:r>
          </w:p>
        </w:tc>
      </w:tr>
      <w:tr w:rsidR="00843CFE" w:rsidTr="00CB5548">
        <w:trPr>
          <w:trHeight w:val="1380"/>
        </w:trPr>
        <w:tc>
          <w:tcPr>
            <w:tcW w:w="2791" w:type="dxa"/>
            <w:tcBorders>
              <w:top w:val="single" w:sz="12" w:space="0" w:color="000000"/>
            </w:tcBorders>
          </w:tcPr>
          <w:p w:rsidR="00843CFE" w:rsidRDefault="00843CFE" w:rsidP="00CB5548">
            <w:pPr>
              <w:pStyle w:val="TableParagraph"/>
              <w:ind w:left="103" w:right="447"/>
              <w:rPr>
                <w:b/>
                <w:sz w:val="20"/>
              </w:rPr>
            </w:pPr>
            <w:r>
              <w:rPr>
                <w:b/>
                <w:sz w:val="20"/>
              </w:rPr>
              <w:t>Blank For Customized Sign with SYMBOL and Double OVERLAY (Legend, Overlay and SYMBOL to be</w:t>
            </w:r>
          </w:p>
          <w:p w:rsidR="00843CFE" w:rsidRDefault="00843CFE" w:rsidP="00CB5548">
            <w:pPr>
              <w:pStyle w:val="TableParagraph"/>
              <w:spacing w:before="4" w:line="215" w:lineRule="exact"/>
              <w:ind w:left="103"/>
              <w:rPr>
                <w:b/>
                <w:sz w:val="20"/>
              </w:rPr>
            </w:pPr>
            <w:r>
              <w:rPr>
                <w:b/>
                <w:sz w:val="20"/>
              </w:rPr>
              <w:t>Determined)</w:t>
            </w:r>
          </w:p>
        </w:tc>
        <w:tc>
          <w:tcPr>
            <w:tcW w:w="2069" w:type="dxa"/>
            <w:tcBorders>
              <w:top w:val="single" w:sz="12" w:space="0" w:color="000000"/>
            </w:tcBorders>
          </w:tcPr>
          <w:p w:rsidR="00843CFE" w:rsidRDefault="00843CFE" w:rsidP="00CB5548">
            <w:pPr>
              <w:pStyle w:val="TableParagraph"/>
              <w:spacing w:line="227" w:lineRule="exact"/>
              <w:ind w:left="51" w:right="220"/>
              <w:jc w:val="center"/>
              <w:rPr>
                <w:b/>
                <w:sz w:val="20"/>
              </w:rPr>
            </w:pPr>
            <w:r>
              <w:rPr>
                <w:b/>
                <w:sz w:val="20"/>
              </w:rPr>
              <w:t>To be Determined</w:t>
            </w:r>
          </w:p>
        </w:tc>
        <w:tc>
          <w:tcPr>
            <w:tcW w:w="2071" w:type="dxa"/>
            <w:tcBorders>
              <w:top w:val="single" w:sz="12" w:space="0" w:color="000000"/>
            </w:tcBorders>
          </w:tcPr>
          <w:p w:rsidR="00843CFE" w:rsidRDefault="00843CFE" w:rsidP="00CB5548">
            <w:pPr>
              <w:pStyle w:val="TableParagraph"/>
              <w:spacing w:line="227" w:lineRule="exact"/>
              <w:ind w:left="131"/>
              <w:rPr>
                <w:b/>
                <w:sz w:val="20"/>
              </w:rPr>
            </w:pPr>
            <w:r>
              <w:rPr>
                <w:b/>
                <w:sz w:val="20"/>
              </w:rPr>
              <w:t>To be Determined</w:t>
            </w:r>
          </w:p>
        </w:tc>
        <w:tc>
          <w:tcPr>
            <w:tcW w:w="2069" w:type="dxa"/>
            <w:tcBorders>
              <w:top w:val="single" w:sz="12" w:space="0" w:color="000000"/>
            </w:tcBorders>
          </w:tcPr>
          <w:p w:rsidR="00843CFE" w:rsidRDefault="00843CFE" w:rsidP="00CB5548">
            <w:pPr>
              <w:pStyle w:val="TableParagraph"/>
              <w:spacing w:line="227" w:lineRule="exact"/>
              <w:ind w:left="80" w:right="191"/>
              <w:jc w:val="center"/>
              <w:rPr>
                <w:b/>
                <w:sz w:val="20"/>
              </w:rPr>
            </w:pPr>
            <w:r>
              <w:rPr>
                <w:b/>
                <w:sz w:val="20"/>
              </w:rPr>
              <w:t>To be 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481B30">
      <w:pPr>
        <w:spacing w:line="252" w:lineRule="exact"/>
        <w:ind w:left="649" w:right="102"/>
        <w:jc w:val="center"/>
        <w:rPr>
          <w:b/>
        </w:rPr>
      </w:pPr>
      <w:r>
        <w:rPr>
          <w:b/>
        </w:rPr>
        <w:t>Section G. 48" x 48" &amp; 36" x 36" Coral (</w:t>
      </w:r>
      <w:r w:rsidR="006F12B7">
        <w:rPr>
          <w:b/>
        </w:rPr>
        <w:t>Fluo</w:t>
      </w:r>
      <w:r>
        <w:rPr>
          <w:b/>
        </w:rPr>
        <w:t>rescent Pink)</w:t>
      </w:r>
    </w:p>
    <w:p w:rsidR="00843CFE" w:rsidRDefault="00481B30" w:rsidP="00481B30">
      <w:pPr>
        <w:ind w:left="1287" w:right="737"/>
        <w:jc w:val="center"/>
        <w:rPr>
          <w:b/>
        </w:rPr>
      </w:pPr>
      <w:r>
        <w:rPr>
          <w:b/>
        </w:rPr>
        <w:t>(Line Item #13 and Line Item #</w:t>
      </w:r>
      <w:r w:rsidR="00843CFE">
        <w:rPr>
          <w:b/>
        </w:rPr>
        <w:t>14) (</w:t>
      </w:r>
      <w:r w:rsidR="002C3ADE">
        <w:rPr>
          <w:b/>
        </w:rPr>
        <w:t>S</w:t>
      </w:r>
      <w:r w:rsidR="00843CFE">
        <w:rPr>
          <w:b/>
        </w:rPr>
        <w:t>ymbo</w:t>
      </w:r>
      <w:r>
        <w:rPr>
          <w:b/>
        </w:rPr>
        <w:t>l Description with color) Note:</w:t>
      </w:r>
      <w:r w:rsidR="002C3ADE">
        <w:rPr>
          <w:b/>
        </w:rPr>
        <w:t xml:space="preserve"> </w:t>
      </w:r>
      <w:r w:rsidR="00843CFE">
        <w:rPr>
          <w:b/>
        </w:rPr>
        <w:t>These symbols require colored ink.</w:t>
      </w:r>
    </w:p>
    <w:p w:rsidR="00843CFE" w:rsidRDefault="00843CFE" w:rsidP="00843CFE">
      <w:pPr>
        <w:ind w:left="1287" w:right="737"/>
        <w:jc w:val="center"/>
        <w:rPr>
          <w:b/>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791"/>
        <w:gridCol w:w="2160"/>
        <w:gridCol w:w="1980"/>
        <w:gridCol w:w="2069"/>
      </w:tblGrid>
      <w:tr w:rsidR="00843CFE" w:rsidTr="00CB5548">
        <w:trPr>
          <w:trHeight w:val="260"/>
        </w:trPr>
        <w:tc>
          <w:tcPr>
            <w:tcW w:w="9000" w:type="dxa"/>
            <w:gridSpan w:val="4"/>
            <w:tcBorders>
              <w:bottom w:val="single" w:sz="18" w:space="0" w:color="000000"/>
            </w:tcBorders>
          </w:tcPr>
          <w:p w:rsidR="00843CFE" w:rsidRDefault="00843CFE" w:rsidP="00CB5548">
            <w:pPr>
              <w:pStyle w:val="TableParagraph"/>
              <w:spacing w:line="227" w:lineRule="exact"/>
              <w:ind w:left="3617" w:right="3187"/>
              <w:jc w:val="center"/>
              <w:rPr>
                <w:b/>
                <w:sz w:val="20"/>
              </w:rPr>
            </w:pPr>
            <w:r>
              <w:rPr>
                <w:b/>
                <w:sz w:val="20"/>
              </w:rPr>
              <w:t>APPROVED LEGENDS</w:t>
            </w:r>
          </w:p>
        </w:tc>
      </w:tr>
      <w:tr w:rsidR="00843CFE" w:rsidTr="00CB5548">
        <w:trPr>
          <w:trHeight w:val="460"/>
        </w:trPr>
        <w:tc>
          <w:tcPr>
            <w:tcW w:w="2791"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SIGN LEGEND WORDING</w:t>
            </w:r>
          </w:p>
        </w:tc>
        <w:tc>
          <w:tcPr>
            <w:tcW w:w="2160"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SYMBOL</w:t>
            </w:r>
          </w:p>
        </w:tc>
        <w:tc>
          <w:tcPr>
            <w:tcW w:w="1980"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MUTCD</w:t>
            </w:r>
          </w:p>
        </w:tc>
        <w:tc>
          <w:tcPr>
            <w:tcW w:w="2069" w:type="dxa"/>
            <w:tcBorders>
              <w:top w:val="single" w:sz="18" w:space="0" w:color="000000"/>
              <w:left w:val="single" w:sz="18" w:space="0" w:color="000000"/>
              <w:bottom w:val="single" w:sz="18" w:space="0" w:color="000000"/>
              <w:right w:val="single" w:sz="18" w:space="0" w:color="000000"/>
            </w:tcBorders>
          </w:tcPr>
          <w:p w:rsidR="00843CFE" w:rsidRDefault="00843CFE" w:rsidP="00CB5548">
            <w:pPr>
              <w:pStyle w:val="TableParagraph"/>
              <w:spacing w:line="226" w:lineRule="exact"/>
              <w:ind w:left="85"/>
              <w:rPr>
                <w:b/>
                <w:sz w:val="20"/>
              </w:rPr>
            </w:pPr>
            <w:r>
              <w:rPr>
                <w:b/>
                <w:sz w:val="20"/>
              </w:rPr>
              <w:t>SIGN COLOR</w:t>
            </w:r>
          </w:p>
          <w:p w:rsidR="00843CFE" w:rsidRDefault="00843CFE" w:rsidP="00CB5548">
            <w:pPr>
              <w:pStyle w:val="TableParagraph"/>
              <w:spacing w:line="215" w:lineRule="exact"/>
              <w:ind w:left="85"/>
              <w:rPr>
                <w:b/>
                <w:sz w:val="20"/>
              </w:rPr>
            </w:pPr>
            <w:r>
              <w:rPr>
                <w:b/>
                <w:sz w:val="20"/>
              </w:rPr>
              <w:t>NOTES</w:t>
            </w:r>
          </w:p>
        </w:tc>
      </w:tr>
      <w:tr w:rsidR="00843CFE" w:rsidTr="00CB5548">
        <w:trPr>
          <w:trHeight w:val="220"/>
        </w:trPr>
        <w:tc>
          <w:tcPr>
            <w:tcW w:w="2791" w:type="dxa"/>
            <w:tcBorders>
              <w:top w:val="single" w:sz="18" w:space="0" w:color="000000"/>
              <w:bottom w:val="nil"/>
            </w:tcBorders>
          </w:tcPr>
          <w:p w:rsidR="00843CFE" w:rsidRDefault="00843CFE" w:rsidP="00CB5548">
            <w:pPr>
              <w:pStyle w:val="TableParagraph"/>
              <w:spacing w:line="209" w:lineRule="exact"/>
              <w:ind w:left="103"/>
              <w:rPr>
                <w:b/>
                <w:sz w:val="20"/>
              </w:rPr>
            </w:pPr>
            <w:r>
              <w:rPr>
                <w:b/>
                <w:sz w:val="20"/>
              </w:rPr>
              <w:t>STOP</w:t>
            </w:r>
          </w:p>
        </w:tc>
        <w:tc>
          <w:tcPr>
            <w:tcW w:w="2160"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Stop Sign (White,</w:t>
            </w:r>
          </w:p>
        </w:tc>
        <w:tc>
          <w:tcPr>
            <w:tcW w:w="1980"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R1-1</w:t>
            </w:r>
          </w:p>
        </w:tc>
        <w:tc>
          <w:tcPr>
            <w:tcW w:w="2069" w:type="dxa"/>
            <w:tcBorders>
              <w:top w:val="single" w:sz="18" w:space="0" w:color="000000"/>
              <w:bottom w:val="nil"/>
            </w:tcBorders>
          </w:tcPr>
          <w:p w:rsidR="00843CFE" w:rsidRDefault="00843CFE" w:rsidP="00CB5548">
            <w:pPr>
              <w:pStyle w:val="TableParagraph"/>
              <w:spacing w:line="209" w:lineRule="exact"/>
              <w:ind w:left="100"/>
              <w:rPr>
                <w:b/>
                <w:sz w:val="20"/>
              </w:rPr>
            </w:pPr>
            <w:r>
              <w:rPr>
                <w:b/>
                <w:sz w:val="20"/>
              </w:rPr>
              <w:t>Note: These</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09" w:lineRule="exact"/>
              <w:ind w:left="100"/>
              <w:rPr>
                <w:b/>
                <w:sz w:val="20"/>
              </w:rPr>
            </w:pPr>
            <w:r>
              <w:rPr>
                <w:b/>
                <w:sz w:val="20"/>
              </w:rPr>
              <w:t>Outline, Red</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symbols require</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10" w:lineRule="exact"/>
              <w:ind w:left="100"/>
              <w:rPr>
                <w:b/>
                <w:sz w:val="20"/>
              </w:rPr>
            </w:pPr>
            <w:r>
              <w:rPr>
                <w:b/>
                <w:sz w:val="20"/>
              </w:rPr>
              <w:t>Octagon Sign Face,</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proofErr w:type="gramStart"/>
            <w:r>
              <w:rPr>
                <w:b/>
                <w:sz w:val="20"/>
              </w:rPr>
              <w:t>colored</w:t>
            </w:r>
            <w:proofErr w:type="gramEnd"/>
            <w:r>
              <w:rPr>
                <w:b/>
                <w:sz w:val="20"/>
              </w:rPr>
              <w:t xml:space="preserve"> ink.</w:t>
            </w:r>
          </w:p>
        </w:tc>
      </w:tr>
      <w:tr w:rsidR="00843CFE" w:rsidTr="00CB5548">
        <w:trPr>
          <w:trHeight w:val="220"/>
        </w:trPr>
        <w:tc>
          <w:tcPr>
            <w:tcW w:w="2791" w:type="dxa"/>
            <w:tcBorders>
              <w:top w:val="nil"/>
              <w:bottom w:val="nil"/>
            </w:tcBorders>
          </w:tcPr>
          <w:p w:rsidR="00843CFE" w:rsidRDefault="00843CFE" w:rsidP="00CB5548">
            <w:pPr>
              <w:pStyle w:val="TableParagraph"/>
              <w:rPr>
                <w:rFonts w:ascii="Times New Roman"/>
                <w:sz w:val="16"/>
              </w:rPr>
            </w:pPr>
          </w:p>
        </w:tc>
        <w:tc>
          <w:tcPr>
            <w:tcW w:w="2160" w:type="dxa"/>
            <w:tcBorders>
              <w:top w:val="nil"/>
              <w:bottom w:val="nil"/>
            </w:tcBorders>
          </w:tcPr>
          <w:p w:rsidR="00843CFE" w:rsidRDefault="00843CFE" w:rsidP="00CB5548">
            <w:pPr>
              <w:pStyle w:val="TableParagraph"/>
              <w:spacing w:line="210" w:lineRule="exact"/>
              <w:ind w:left="100"/>
              <w:rPr>
                <w:b/>
                <w:sz w:val="20"/>
              </w:rPr>
            </w:pPr>
            <w:r>
              <w:rPr>
                <w:b/>
                <w:sz w:val="20"/>
              </w:rPr>
              <w:t>White Letters</w:t>
            </w: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rPr>
                <w:rFonts w:ascii="Times New Roman"/>
                <w:sz w:val="16"/>
              </w:rPr>
            </w:pPr>
          </w:p>
        </w:tc>
      </w:tr>
      <w:tr w:rsidR="00843CFE" w:rsidTr="00CB5548">
        <w:trPr>
          <w:trHeight w:val="220"/>
        </w:trPr>
        <w:tc>
          <w:tcPr>
            <w:tcW w:w="2791" w:type="dxa"/>
            <w:tcBorders>
              <w:top w:val="nil"/>
            </w:tcBorders>
          </w:tcPr>
          <w:p w:rsidR="00843CFE" w:rsidRDefault="00843CFE" w:rsidP="00CB5548">
            <w:pPr>
              <w:pStyle w:val="TableParagraph"/>
              <w:rPr>
                <w:rFonts w:ascii="Times New Roman"/>
                <w:sz w:val="16"/>
              </w:rPr>
            </w:pPr>
          </w:p>
        </w:tc>
        <w:tc>
          <w:tcPr>
            <w:tcW w:w="2160" w:type="dxa"/>
            <w:tcBorders>
              <w:top w:val="nil"/>
            </w:tcBorders>
          </w:tcPr>
          <w:p w:rsidR="00843CFE" w:rsidRDefault="00843CFE" w:rsidP="00CB5548">
            <w:pPr>
              <w:pStyle w:val="TableParagraph"/>
              <w:spacing w:line="212" w:lineRule="exact"/>
              <w:ind w:left="100"/>
              <w:rPr>
                <w:b/>
                <w:sz w:val="20"/>
              </w:rPr>
            </w:pPr>
            <w:r>
              <w:rPr>
                <w:b/>
                <w:sz w:val="20"/>
              </w:rPr>
              <w:t>(STOP)</w:t>
            </w: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r w:rsidR="00843CFE" w:rsidTr="00CB5548">
        <w:trPr>
          <w:trHeight w:val="220"/>
        </w:trPr>
        <w:tc>
          <w:tcPr>
            <w:tcW w:w="2791" w:type="dxa"/>
            <w:vMerge w:val="restart"/>
            <w:shd w:val="clear" w:color="auto" w:fill="D9D9D9"/>
          </w:tcPr>
          <w:p w:rsidR="00843CFE" w:rsidRDefault="00843CFE" w:rsidP="00CB5548">
            <w:pPr>
              <w:pStyle w:val="TableParagraph"/>
              <w:rPr>
                <w:rFonts w:ascii="Times New Roman"/>
                <w:sz w:val="20"/>
              </w:rPr>
            </w:pPr>
          </w:p>
        </w:tc>
        <w:tc>
          <w:tcPr>
            <w:tcW w:w="2160" w:type="dxa"/>
            <w:tcBorders>
              <w:bottom w:val="nil"/>
            </w:tcBorders>
          </w:tcPr>
          <w:p w:rsidR="00843CFE" w:rsidRDefault="00843CFE" w:rsidP="00CB5548">
            <w:pPr>
              <w:pStyle w:val="TableParagraph"/>
              <w:spacing w:line="203" w:lineRule="exact"/>
              <w:ind w:left="100"/>
              <w:rPr>
                <w:b/>
                <w:sz w:val="20"/>
              </w:rPr>
            </w:pPr>
            <w:r>
              <w:rPr>
                <w:b/>
                <w:sz w:val="20"/>
              </w:rPr>
              <w:t>Advanced Stop</w:t>
            </w:r>
          </w:p>
        </w:tc>
        <w:tc>
          <w:tcPr>
            <w:tcW w:w="1980" w:type="dxa"/>
            <w:tcBorders>
              <w:bottom w:val="nil"/>
            </w:tcBorders>
          </w:tcPr>
          <w:p w:rsidR="00843CFE" w:rsidRDefault="00843CFE" w:rsidP="00CB5548">
            <w:pPr>
              <w:pStyle w:val="TableParagraph"/>
              <w:spacing w:line="203" w:lineRule="exact"/>
              <w:ind w:left="100"/>
              <w:rPr>
                <w:b/>
                <w:sz w:val="20"/>
              </w:rPr>
            </w:pPr>
            <w:r>
              <w:rPr>
                <w:b/>
                <w:sz w:val="20"/>
              </w:rPr>
              <w:t>W3-1</w:t>
            </w:r>
          </w:p>
        </w:tc>
        <w:tc>
          <w:tcPr>
            <w:tcW w:w="2069" w:type="dxa"/>
            <w:tcBorders>
              <w:bottom w:val="nil"/>
            </w:tcBorders>
          </w:tcPr>
          <w:p w:rsidR="00843CFE" w:rsidRDefault="00843CFE" w:rsidP="00CB5548">
            <w:pPr>
              <w:pStyle w:val="TableParagraph"/>
              <w:spacing w:line="203" w:lineRule="exact"/>
              <w:ind w:left="100"/>
              <w:rPr>
                <w:b/>
                <w:sz w:val="20"/>
              </w:rPr>
            </w:pPr>
            <w:r>
              <w:rPr>
                <w:b/>
                <w:sz w:val="20"/>
              </w:rPr>
              <w:t>Fluorescent</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Sign w/ Arrow</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r>
              <w:rPr>
                <w:b/>
                <w:sz w:val="20"/>
              </w:rPr>
              <w:t>Orange</w:t>
            </w:r>
          </w:p>
        </w:tc>
      </w:tr>
      <w:tr w:rsidR="00843CFE" w:rsidTr="00CB5548">
        <w:trPr>
          <w:trHeight w:val="20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199" w:lineRule="exact"/>
              <w:ind w:left="100"/>
              <w:rPr>
                <w:b/>
                <w:sz w:val="20"/>
              </w:rPr>
            </w:pPr>
            <w:r>
              <w:rPr>
                <w:b/>
                <w:sz w:val="20"/>
              </w:rPr>
              <w:t>(White Outline, Red</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199" w:lineRule="exact"/>
              <w:ind w:left="100"/>
              <w:rPr>
                <w:b/>
                <w:sz w:val="20"/>
              </w:rPr>
            </w:pPr>
            <w:r>
              <w:rPr>
                <w:b/>
                <w:sz w:val="20"/>
              </w:rPr>
              <w:t>Background Note:</w:t>
            </w:r>
          </w:p>
        </w:tc>
      </w:tr>
      <w:tr w:rsidR="00843CFE" w:rsidTr="00CB5548">
        <w:trPr>
          <w:trHeight w:val="20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199" w:lineRule="exact"/>
              <w:ind w:left="100"/>
              <w:rPr>
                <w:b/>
                <w:sz w:val="20"/>
              </w:rPr>
            </w:pPr>
            <w:r>
              <w:rPr>
                <w:b/>
                <w:sz w:val="20"/>
              </w:rPr>
              <w:t>Octagon Sign Face</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199" w:lineRule="exact"/>
              <w:ind w:left="100"/>
              <w:rPr>
                <w:b/>
                <w:sz w:val="20"/>
              </w:rPr>
            </w:pPr>
            <w:r>
              <w:rPr>
                <w:b/>
                <w:sz w:val="20"/>
              </w:rPr>
              <w:t>These SYMBOLS</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That is Blank With</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r>
              <w:rPr>
                <w:b/>
                <w:sz w:val="20"/>
              </w:rPr>
              <w:t>require colored</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bottom w:val="nil"/>
            </w:tcBorders>
          </w:tcPr>
          <w:p w:rsidR="00843CFE" w:rsidRDefault="00843CFE" w:rsidP="00CB5548">
            <w:pPr>
              <w:pStyle w:val="TableParagraph"/>
              <w:spacing w:line="200" w:lineRule="exact"/>
              <w:ind w:left="100"/>
              <w:rPr>
                <w:b/>
                <w:sz w:val="20"/>
              </w:rPr>
            </w:pPr>
            <w:r>
              <w:rPr>
                <w:b/>
                <w:sz w:val="20"/>
              </w:rPr>
              <w:t>Black Arrow</w:t>
            </w:r>
          </w:p>
        </w:tc>
        <w:tc>
          <w:tcPr>
            <w:tcW w:w="1980" w:type="dxa"/>
            <w:tcBorders>
              <w:top w:val="nil"/>
              <w:bottom w:val="nil"/>
            </w:tcBorders>
          </w:tcPr>
          <w:p w:rsidR="00843CFE" w:rsidRDefault="00843CFE" w:rsidP="00CB5548">
            <w:pPr>
              <w:pStyle w:val="TableParagraph"/>
              <w:rPr>
                <w:rFonts w:ascii="Times New Roman"/>
                <w:sz w:val="14"/>
              </w:rPr>
            </w:pPr>
          </w:p>
        </w:tc>
        <w:tc>
          <w:tcPr>
            <w:tcW w:w="2069" w:type="dxa"/>
            <w:tcBorders>
              <w:top w:val="nil"/>
              <w:bottom w:val="nil"/>
            </w:tcBorders>
          </w:tcPr>
          <w:p w:rsidR="00843CFE" w:rsidRDefault="00843CFE" w:rsidP="00CB5548">
            <w:pPr>
              <w:pStyle w:val="TableParagraph"/>
              <w:spacing w:line="200" w:lineRule="exact"/>
              <w:ind w:left="100"/>
              <w:rPr>
                <w:b/>
                <w:sz w:val="20"/>
              </w:rPr>
            </w:pPr>
            <w:proofErr w:type="gramStart"/>
            <w:r>
              <w:rPr>
                <w:b/>
                <w:sz w:val="20"/>
              </w:rPr>
              <w:t>ink</w:t>
            </w:r>
            <w:proofErr w:type="gramEnd"/>
            <w:r>
              <w:rPr>
                <w:b/>
                <w:sz w:val="20"/>
              </w:rPr>
              <w:t>.</w:t>
            </w:r>
          </w:p>
        </w:tc>
      </w:tr>
      <w:tr w:rsidR="00843CFE" w:rsidTr="00CB5548">
        <w:trPr>
          <w:trHeight w:val="220"/>
        </w:trPr>
        <w:tc>
          <w:tcPr>
            <w:tcW w:w="2791" w:type="dxa"/>
            <w:vMerge/>
            <w:tcBorders>
              <w:top w:val="nil"/>
            </w:tcBorders>
            <w:shd w:val="clear" w:color="auto" w:fill="D9D9D9"/>
          </w:tcPr>
          <w:p w:rsidR="00843CFE" w:rsidRDefault="00843CFE" w:rsidP="00CB5548">
            <w:pPr>
              <w:rPr>
                <w:sz w:val="2"/>
                <w:szCs w:val="2"/>
              </w:rPr>
            </w:pPr>
          </w:p>
        </w:tc>
        <w:tc>
          <w:tcPr>
            <w:tcW w:w="2160" w:type="dxa"/>
            <w:tcBorders>
              <w:top w:val="nil"/>
            </w:tcBorders>
          </w:tcPr>
          <w:p w:rsidR="00843CFE" w:rsidRDefault="00843CFE" w:rsidP="00CB5548">
            <w:pPr>
              <w:pStyle w:val="TableParagraph"/>
              <w:spacing w:line="207" w:lineRule="exact"/>
              <w:ind w:left="100"/>
              <w:rPr>
                <w:b/>
                <w:sz w:val="20"/>
              </w:rPr>
            </w:pPr>
            <w:r>
              <w:rPr>
                <w:b/>
                <w:sz w:val="20"/>
              </w:rPr>
              <w:t>Above)</w:t>
            </w: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r w:rsidR="00843CFE" w:rsidTr="00CB5548">
        <w:trPr>
          <w:trHeight w:val="220"/>
        </w:trPr>
        <w:tc>
          <w:tcPr>
            <w:tcW w:w="2791" w:type="dxa"/>
            <w:tcBorders>
              <w:bottom w:val="nil"/>
            </w:tcBorders>
          </w:tcPr>
          <w:p w:rsidR="00843CFE" w:rsidRDefault="00843CFE" w:rsidP="00CB5548">
            <w:pPr>
              <w:pStyle w:val="TableParagraph"/>
              <w:spacing w:line="208" w:lineRule="exact"/>
              <w:ind w:left="103"/>
              <w:rPr>
                <w:b/>
                <w:sz w:val="20"/>
              </w:rPr>
            </w:pPr>
            <w:r>
              <w:rPr>
                <w:b/>
                <w:sz w:val="20"/>
              </w:rPr>
              <w:t>Blank For Customized</w:t>
            </w:r>
          </w:p>
        </w:tc>
        <w:tc>
          <w:tcPr>
            <w:tcW w:w="216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198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2069" w:type="dxa"/>
            <w:tcBorders>
              <w:bottom w:val="nil"/>
            </w:tcBorders>
          </w:tcPr>
          <w:p w:rsidR="00843CFE" w:rsidRDefault="00843CFE" w:rsidP="00CB5548">
            <w:pPr>
              <w:pStyle w:val="TableParagraph"/>
              <w:spacing w:line="208" w:lineRule="exact"/>
              <w:ind w:left="100"/>
              <w:rPr>
                <w:b/>
                <w:sz w:val="20"/>
              </w:rPr>
            </w:pPr>
            <w:r>
              <w:rPr>
                <w:b/>
                <w:sz w:val="20"/>
              </w:rPr>
              <w:t>Fluorescent</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Sign with Symbol with</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Orange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Color (LEGEND and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Background Note:</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SYMBOL to be</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These SYMBOLS</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Determined)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require colored</w:t>
            </w:r>
          </w:p>
        </w:tc>
      </w:tr>
      <w:tr w:rsidR="00843CFE" w:rsidTr="00CB5548">
        <w:trPr>
          <w:trHeight w:val="220"/>
        </w:trPr>
        <w:tc>
          <w:tcPr>
            <w:tcW w:w="2791" w:type="dxa"/>
            <w:tcBorders>
              <w:top w:val="nil"/>
            </w:tcBorders>
          </w:tcPr>
          <w:p w:rsidR="00843CFE" w:rsidRDefault="00843CFE" w:rsidP="00CB5548">
            <w:pPr>
              <w:pStyle w:val="TableParagraph"/>
              <w:rPr>
                <w:rFonts w:ascii="Times New Roman"/>
                <w:sz w:val="16"/>
              </w:rPr>
            </w:pPr>
          </w:p>
        </w:tc>
        <w:tc>
          <w:tcPr>
            <w:tcW w:w="2160" w:type="dxa"/>
            <w:tcBorders>
              <w:top w:val="nil"/>
            </w:tcBorders>
          </w:tcPr>
          <w:p w:rsidR="00843CFE" w:rsidRDefault="00843CFE" w:rsidP="00CB5548">
            <w:pPr>
              <w:pStyle w:val="TableParagraph"/>
              <w:rPr>
                <w:rFonts w:ascii="Times New Roman"/>
                <w:sz w:val="16"/>
              </w:rPr>
            </w:pP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spacing w:line="212" w:lineRule="exact"/>
              <w:ind w:left="100"/>
              <w:rPr>
                <w:b/>
                <w:sz w:val="20"/>
              </w:rPr>
            </w:pPr>
            <w:proofErr w:type="gramStart"/>
            <w:r>
              <w:rPr>
                <w:b/>
                <w:sz w:val="20"/>
              </w:rPr>
              <w:t>ink</w:t>
            </w:r>
            <w:proofErr w:type="gramEnd"/>
            <w:r>
              <w:rPr>
                <w:b/>
                <w:sz w:val="20"/>
              </w:rPr>
              <w:t>.</w:t>
            </w:r>
          </w:p>
        </w:tc>
      </w:tr>
      <w:tr w:rsidR="00843CFE" w:rsidTr="00CB5548">
        <w:trPr>
          <w:trHeight w:val="220"/>
        </w:trPr>
        <w:tc>
          <w:tcPr>
            <w:tcW w:w="2791" w:type="dxa"/>
            <w:tcBorders>
              <w:bottom w:val="nil"/>
            </w:tcBorders>
          </w:tcPr>
          <w:p w:rsidR="00843CFE" w:rsidRDefault="00843CFE" w:rsidP="00CB5548">
            <w:pPr>
              <w:pStyle w:val="TableParagraph"/>
              <w:spacing w:line="208" w:lineRule="exact"/>
              <w:ind w:left="103"/>
              <w:rPr>
                <w:b/>
                <w:sz w:val="20"/>
              </w:rPr>
            </w:pPr>
            <w:r>
              <w:rPr>
                <w:b/>
                <w:sz w:val="20"/>
              </w:rPr>
              <w:t>Blank For Customized</w:t>
            </w:r>
          </w:p>
        </w:tc>
        <w:tc>
          <w:tcPr>
            <w:tcW w:w="216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1980" w:type="dxa"/>
            <w:tcBorders>
              <w:bottom w:val="nil"/>
            </w:tcBorders>
          </w:tcPr>
          <w:p w:rsidR="00843CFE" w:rsidRDefault="00843CFE" w:rsidP="00CB5548">
            <w:pPr>
              <w:pStyle w:val="TableParagraph"/>
              <w:spacing w:line="208" w:lineRule="exact"/>
              <w:ind w:left="100"/>
              <w:rPr>
                <w:b/>
                <w:sz w:val="20"/>
              </w:rPr>
            </w:pPr>
            <w:r>
              <w:rPr>
                <w:b/>
                <w:sz w:val="20"/>
              </w:rPr>
              <w:t>To be Determined</w:t>
            </w:r>
          </w:p>
        </w:tc>
        <w:tc>
          <w:tcPr>
            <w:tcW w:w="2069" w:type="dxa"/>
            <w:tcBorders>
              <w:bottom w:val="nil"/>
            </w:tcBorders>
          </w:tcPr>
          <w:p w:rsidR="00843CFE" w:rsidRDefault="00843CFE" w:rsidP="00CB5548">
            <w:pPr>
              <w:pStyle w:val="TableParagraph"/>
              <w:spacing w:line="208" w:lineRule="exact"/>
              <w:ind w:left="100"/>
              <w:rPr>
                <w:b/>
                <w:sz w:val="20"/>
              </w:rPr>
            </w:pPr>
            <w:r>
              <w:rPr>
                <w:b/>
                <w:sz w:val="20"/>
              </w:rPr>
              <w:t>Note: These</w:t>
            </w:r>
          </w:p>
        </w:tc>
      </w:tr>
      <w:tr w:rsidR="00843CFE" w:rsidTr="00CB5548">
        <w:trPr>
          <w:trHeight w:val="220"/>
        </w:trPr>
        <w:tc>
          <w:tcPr>
            <w:tcW w:w="2791" w:type="dxa"/>
            <w:tcBorders>
              <w:top w:val="nil"/>
              <w:bottom w:val="nil"/>
            </w:tcBorders>
          </w:tcPr>
          <w:p w:rsidR="00843CFE" w:rsidRDefault="00843CFE" w:rsidP="00CB5548">
            <w:pPr>
              <w:pStyle w:val="TableParagraph"/>
              <w:spacing w:line="210" w:lineRule="exact"/>
              <w:ind w:left="103"/>
              <w:rPr>
                <w:b/>
                <w:sz w:val="20"/>
              </w:rPr>
            </w:pPr>
            <w:r>
              <w:rPr>
                <w:b/>
                <w:sz w:val="20"/>
              </w:rPr>
              <w:t>Sign with Symbol with</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10" w:lineRule="exact"/>
              <w:ind w:left="100"/>
              <w:rPr>
                <w:b/>
                <w:sz w:val="20"/>
              </w:rPr>
            </w:pPr>
            <w:r>
              <w:rPr>
                <w:b/>
                <w:sz w:val="20"/>
              </w:rPr>
              <w:t>SYMBOLS require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Color (LEGEND and</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proofErr w:type="gramStart"/>
            <w:r>
              <w:rPr>
                <w:b/>
                <w:sz w:val="20"/>
              </w:rPr>
              <w:t>colored</w:t>
            </w:r>
            <w:proofErr w:type="gramEnd"/>
            <w:r>
              <w:rPr>
                <w:b/>
                <w:sz w:val="20"/>
              </w:rPr>
              <w:t xml:space="preserve"> ink.  To be</w:t>
            </w:r>
          </w:p>
        </w:tc>
      </w:tr>
      <w:tr w:rsidR="00843CFE" w:rsidTr="00CB5548">
        <w:trPr>
          <w:trHeight w:val="220"/>
        </w:trPr>
        <w:tc>
          <w:tcPr>
            <w:tcW w:w="2791" w:type="dxa"/>
            <w:tcBorders>
              <w:top w:val="nil"/>
              <w:bottom w:val="nil"/>
            </w:tcBorders>
          </w:tcPr>
          <w:p w:rsidR="00843CFE" w:rsidRDefault="00843CFE" w:rsidP="00CB5548">
            <w:pPr>
              <w:pStyle w:val="TableParagraph"/>
              <w:spacing w:line="209" w:lineRule="exact"/>
              <w:ind w:left="103"/>
              <w:rPr>
                <w:b/>
                <w:sz w:val="20"/>
              </w:rPr>
            </w:pPr>
            <w:r>
              <w:rPr>
                <w:b/>
                <w:sz w:val="20"/>
              </w:rPr>
              <w:t>SYMBOL to be</w:t>
            </w:r>
          </w:p>
        </w:tc>
        <w:tc>
          <w:tcPr>
            <w:tcW w:w="2160" w:type="dxa"/>
            <w:tcBorders>
              <w:top w:val="nil"/>
              <w:bottom w:val="nil"/>
            </w:tcBorders>
          </w:tcPr>
          <w:p w:rsidR="00843CFE" w:rsidRDefault="00843CFE" w:rsidP="00CB5548">
            <w:pPr>
              <w:pStyle w:val="TableParagraph"/>
              <w:rPr>
                <w:rFonts w:ascii="Times New Roman"/>
                <w:sz w:val="16"/>
              </w:rPr>
            </w:pPr>
          </w:p>
        </w:tc>
        <w:tc>
          <w:tcPr>
            <w:tcW w:w="1980" w:type="dxa"/>
            <w:tcBorders>
              <w:top w:val="nil"/>
              <w:bottom w:val="nil"/>
            </w:tcBorders>
          </w:tcPr>
          <w:p w:rsidR="00843CFE" w:rsidRDefault="00843CFE" w:rsidP="00CB5548">
            <w:pPr>
              <w:pStyle w:val="TableParagraph"/>
              <w:rPr>
                <w:rFonts w:ascii="Times New Roman"/>
                <w:sz w:val="16"/>
              </w:rPr>
            </w:pPr>
          </w:p>
        </w:tc>
        <w:tc>
          <w:tcPr>
            <w:tcW w:w="2069" w:type="dxa"/>
            <w:tcBorders>
              <w:top w:val="nil"/>
              <w:bottom w:val="nil"/>
            </w:tcBorders>
          </w:tcPr>
          <w:p w:rsidR="00843CFE" w:rsidRDefault="00843CFE" w:rsidP="00CB5548">
            <w:pPr>
              <w:pStyle w:val="TableParagraph"/>
              <w:spacing w:line="209" w:lineRule="exact"/>
              <w:ind w:left="100"/>
              <w:rPr>
                <w:b/>
                <w:sz w:val="20"/>
              </w:rPr>
            </w:pPr>
            <w:r>
              <w:rPr>
                <w:b/>
                <w:sz w:val="20"/>
              </w:rPr>
              <w:t>Determined.</w:t>
            </w:r>
          </w:p>
        </w:tc>
      </w:tr>
      <w:tr w:rsidR="00843CFE" w:rsidTr="00CB5548">
        <w:trPr>
          <w:trHeight w:val="220"/>
        </w:trPr>
        <w:tc>
          <w:tcPr>
            <w:tcW w:w="2791" w:type="dxa"/>
            <w:tcBorders>
              <w:top w:val="nil"/>
            </w:tcBorders>
          </w:tcPr>
          <w:p w:rsidR="00843CFE" w:rsidRDefault="00843CFE" w:rsidP="00CB5548">
            <w:pPr>
              <w:pStyle w:val="TableParagraph"/>
              <w:spacing w:line="212" w:lineRule="exact"/>
              <w:ind w:left="103"/>
              <w:rPr>
                <w:b/>
                <w:sz w:val="20"/>
              </w:rPr>
            </w:pPr>
            <w:r>
              <w:rPr>
                <w:b/>
                <w:sz w:val="20"/>
              </w:rPr>
              <w:t>Determined)</w:t>
            </w:r>
          </w:p>
        </w:tc>
        <w:tc>
          <w:tcPr>
            <w:tcW w:w="2160" w:type="dxa"/>
            <w:tcBorders>
              <w:top w:val="nil"/>
            </w:tcBorders>
          </w:tcPr>
          <w:p w:rsidR="00843CFE" w:rsidRDefault="00843CFE" w:rsidP="00CB5548">
            <w:pPr>
              <w:pStyle w:val="TableParagraph"/>
              <w:rPr>
                <w:rFonts w:ascii="Times New Roman"/>
                <w:sz w:val="16"/>
              </w:rPr>
            </w:pPr>
          </w:p>
        </w:tc>
        <w:tc>
          <w:tcPr>
            <w:tcW w:w="1980" w:type="dxa"/>
            <w:tcBorders>
              <w:top w:val="nil"/>
            </w:tcBorders>
          </w:tcPr>
          <w:p w:rsidR="00843CFE" w:rsidRDefault="00843CFE" w:rsidP="00CB5548">
            <w:pPr>
              <w:pStyle w:val="TableParagraph"/>
              <w:rPr>
                <w:rFonts w:ascii="Times New Roman"/>
                <w:sz w:val="16"/>
              </w:rPr>
            </w:pPr>
          </w:p>
        </w:tc>
        <w:tc>
          <w:tcPr>
            <w:tcW w:w="2069" w:type="dxa"/>
            <w:tcBorders>
              <w:top w:val="nil"/>
            </w:tcBorders>
          </w:tcPr>
          <w:p w:rsidR="00843CFE" w:rsidRDefault="00843CFE" w:rsidP="00CB5548">
            <w:pPr>
              <w:pStyle w:val="TableParagraph"/>
              <w:rPr>
                <w:rFonts w:ascii="Times New Roman"/>
                <w:sz w:val="16"/>
              </w:rPr>
            </w:pP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843CFE">
      <w:pPr>
        <w:ind w:left="1692" w:right="1139"/>
        <w:rPr>
          <w:b/>
        </w:rPr>
      </w:pPr>
      <w:r>
        <w:rPr>
          <w:b/>
        </w:rPr>
        <w:t xml:space="preserve">Section H. 48" x 48" &amp; 36" x 36" (Fluorescent Pink/Coral) </w:t>
      </w:r>
    </w:p>
    <w:p w:rsidR="00843CFE" w:rsidRDefault="00481B30" w:rsidP="00843CFE">
      <w:pPr>
        <w:ind w:left="1692" w:right="1139"/>
        <w:rPr>
          <w:b/>
        </w:rPr>
      </w:pPr>
      <w:r>
        <w:rPr>
          <w:b/>
        </w:rPr>
        <w:t>(Line Item #15 and Line Item #</w:t>
      </w:r>
      <w:r w:rsidR="00843CFE">
        <w:rPr>
          <w:b/>
        </w:rPr>
        <w:t>16) (WITHOUT OVERLAY)</w:t>
      </w:r>
    </w:p>
    <w:p w:rsidR="00843CFE" w:rsidRDefault="00843CFE" w:rsidP="00843CFE">
      <w:pPr>
        <w:ind w:left="1692" w:right="1139"/>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5760"/>
        <w:gridCol w:w="3240"/>
      </w:tblGrid>
      <w:tr w:rsidR="00843CFE" w:rsidTr="00CB5548">
        <w:trPr>
          <w:trHeight w:val="260"/>
        </w:trPr>
        <w:tc>
          <w:tcPr>
            <w:tcW w:w="9000" w:type="dxa"/>
            <w:gridSpan w:val="2"/>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300"/>
        </w:trPr>
        <w:tc>
          <w:tcPr>
            <w:tcW w:w="5760" w:type="dxa"/>
            <w:tcBorders>
              <w:bottom w:val="single" w:sz="4" w:space="0" w:color="000000"/>
            </w:tcBorders>
          </w:tcPr>
          <w:p w:rsidR="00843CFE" w:rsidRDefault="00843CFE" w:rsidP="00CB5548">
            <w:pPr>
              <w:pStyle w:val="TableParagraph"/>
              <w:spacing w:line="226" w:lineRule="exact"/>
              <w:ind w:left="1861"/>
              <w:rPr>
                <w:b/>
                <w:sz w:val="20"/>
              </w:rPr>
            </w:pPr>
            <w:r>
              <w:rPr>
                <w:b/>
                <w:sz w:val="20"/>
              </w:rPr>
              <w:t>SIGN LEGEND WORDING</w:t>
            </w:r>
          </w:p>
        </w:tc>
        <w:tc>
          <w:tcPr>
            <w:tcW w:w="3240" w:type="dxa"/>
            <w:tcBorders>
              <w:bottom w:val="single" w:sz="4" w:space="0" w:color="000000"/>
            </w:tcBorders>
          </w:tcPr>
          <w:p w:rsidR="00843CFE" w:rsidRDefault="00843CFE" w:rsidP="00CB5548">
            <w:pPr>
              <w:pStyle w:val="TableParagraph"/>
              <w:spacing w:line="226" w:lineRule="exact"/>
              <w:ind w:left="1451"/>
              <w:rPr>
                <w:b/>
                <w:sz w:val="20"/>
              </w:rPr>
            </w:pPr>
            <w:r>
              <w:rPr>
                <w:b/>
                <w:sz w:val="20"/>
              </w:rPr>
              <w:t>MUTCD</w:t>
            </w:r>
          </w:p>
        </w:tc>
      </w:tr>
      <w:tr w:rsidR="00843CFE" w:rsidTr="00CB5548">
        <w:trPr>
          <w:trHeight w:val="2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TRAFFIC EMERGENCY AHEAD</w:t>
            </w:r>
          </w:p>
        </w:tc>
        <w:tc>
          <w:tcPr>
            <w:tcW w:w="3240" w:type="dxa"/>
            <w:tcBorders>
              <w:top w:val="single" w:sz="4" w:space="0" w:color="000000"/>
              <w:left w:val="single" w:sz="4" w:space="0" w:color="000000"/>
              <w:bottom w:val="single" w:sz="4" w:space="0" w:color="000000"/>
              <w:right w:val="single" w:sz="4" w:space="0" w:color="000000"/>
            </w:tcBorders>
            <w:shd w:val="clear" w:color="auto" w:fill="D9D9D9"/>
          </w:tcPr>
          <w:p w:rsidR="00843CFE" w:rsidRDefault="00843CFE" w:rsidP="00CB5548">
            <w:pPr>
              <w:pStyle w:val="TableParagraph"/>
              <w:rPr>
                <w:rFonts w:ascii="Times New Roman"/>
                <w:sz w:val="18"/>
              </w:rPr>
            </w:pPr>
          </w:p>
        </w:tc>
      </w:tr>
      <w:tr w:rsidR="00843CFE" w:rsidTr="00CB5548">
        <w:trPr>
          <w:trHeight w:val="2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BE PREPARED TO STOP</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W20-7B</w:t>
            </w:r>
          </w:p>
        </w:tc>
      </w:tr>
      <w:tr w:rsidR="00843CFE" w:rsidTr="00CB5548">
        <w:trPr>
          <w:trHeight w:val="460"/>
        </w:trPr>
        <w:tc>
          <w:tcPr>
            <w:tcW w:w="576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3"/>
              <w:rPr>
                <w:b/>
                <w:sz w:val="20"/>
              </w:rPr>
            </w:pPr>
            <w:r>
              <w:rPr>
                <w:b/>
                <w:sz w:val="20"/>
              </w:rPr>
              <w:t>Blank For Customized Sign without OVERLAY</w:t>
            </w:r>
          </w:p>
          <w:p w:rsidR="00843CFE" w:rsidRDefault="00843CFE" w:rsidP="00CB5548">
            <w:pPr>
              <w:pStyle w:val="TableParagraph"/>
              <w:spacing w:line="215" w:lineRule="exact"/>
              <w:ind w:left="103"/>
              <w:rPr>
                <w:b/>
                <w:sz w:val="20"/>
              </w:rPr>
            </w:pPr>
            <w:r>
              <w:rPr>
                <w:b/>
                <w:sz w:val="20"/>
              </w:rPr>
              <w:t>(LEGEND and SYMBOL to be Determined)</w:t>
            </w:r>
          </w:p>
        </w:tc>
        <w:tc>
          <w:tcPr>
            <w:tcW w:w="3240" w:type="dxa"/>
            <w:tcBorders>
              <w:top w:val="single" w:sz="4" w:space="0" w:color="000000"/>
              <w:left w:val="single" w:sz="4" w:space="0" w:color="000000"/>
              <w:bottom w:val="single" w:sz="4" w:space="0" w:color="000000"/>
              <w:right w:val="single" w:sz="4" w:space="0" w:color="000000"/>
            </w:tcBorders>
          </w:tcPr>
          <w:p w:rsidR="00843CFE" w:rsidRDefault="00843CFE" w:rsidP="00CB5548">
            <w:pPr>
              <w:pStyle w:val="TableParagraph"/>
              <w:spacing w:line="225" w:lineRule="exact"/>
              <w:ind w:left="102"/>
              <w:rPr>
                <w:b/>
                <w:sz w:val="20"/>
              </w:rPr>
            </w:pPr>
            <w:r>
              <w:rPr>
                <w:b/>
                <w:sz w:val="20"/>
              </w:rPr>
              <w:t>To Be Determined</w:t>
            </w:r>
          </w:p>
        </w:tc>
      </w:tr>
    </w:tbl>
    <w:p w:rsidR="00843CFE" w:rsidRDefault="00843CFE" w:rsidP="00843CFE">
      <w:pPr>
        <w:ind w:right="1139"/>
        <w:rPr>
          <w:b/>
        </w:rPr>
      </w:pPr>
    </w:p>
    <w:p w:rsidR="00481B30" w:rsidRDefault="00481B30" w:rsidP="00843CFE">
      <w:pPr>
        <w:ind w:left="1440" w:right="1139" w:firstLine="720"/>
        <w:rPr>
          <w:b/>
        </w:rPr>
      </w:pPr>
    </w:p>
    <w:p w:rsidR="00481B30" w:rsidRDefault="00481B30" w:rsidP="00843CFE">
      <w:pPr>
        <w:ind w:left="1440" w:right="1139" w:firstLine="720"/>
        <w:rPr>
          <w:b/>
        </w:rPr>
      </w:pPr>
    </w:p>
    <w:p w:rsidR="00843CFE" w:rsidRDefault="00843CFE" w:rsidP="00843CFE">
      <w:pPr>
        <w:ind w:left="1440" w:right="1139" w:firstLine="720"/>
        <w:rPr>
          <w:b/>
        </w:rPr>
      </w:pPr>
      <w:r>
        <w:rPr>
          <w:b/>
        </w:rPr>
        <w:lastRenderedPageBreak/>
        <w:t xml:space="preserve">Section I. 48" x 48" &amp; 36" x 36" (Fluorescent Pink/Coral) </w:t>
      </w:r>
    </w:p>
    <w:p w:rsidR="00843CFE" w:rsidRDefault="00481B30" w:rsidP="00843CFE">
      <w:pPr>
        <w:ind w:left="720" w:right="1139" w:firstLine="720"/>
        <w:rPr>
          <w:b/>
        </w:rPr>
      </w:pPr>
      <w:r>
        <w:rPr>
          <w:b/>
        </w:rPr>
        <w:t xml:space="preserve">        (Line Item #17 and Line Item #</w:t>
      </w:r>
      <w:r w:rsidR="00843CFE">
        <w:rPr>
          <w:b/>
        </w:rPr>
        <w:t>18) (WITH SINGLE</w:t>
      </w:r>
      <w:r w:rsidR="00843CFE">
        <w:rPr>
          <w:b/>
          <w:spacing w:val="-25"/>
        </w:rPr>
        <w:t xml:space="preserve"> </w:t>
      </w:r>
      <w:r w:rsidR="00843CFE">
        <w:rPr>
          <w:b/>
        </w:rPr>
        <w:t>OVERLAY)</w:t>
      </w:r>
    </w:p>
    <w:p w:rsidR="00843CFE" w:rsidRDefault="00843CFE" w:rsidP="00843CFE">
      <w:pPr>
        <w:widowControl w:val="0"/>
        <w:tabs>
          <w:tab w:val="left" w:pos="809"/>
        </w:tabs>
        <w:autoSpaceDE w:val="0"/>
        <w:autoSpaceDN w:val="0"/>
        <w:ind w:right="105"/>
        <w:rPr>
          <w:rFonts w:cs="Arial"/>
          <w:b/>
          <w:w w:val="85"/>
          <w:sz w:val="24"/>
          <w:u w:val="single"/>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843CFE" w:rsidTr="00CB5548">
        <w:trPr>
          <w:trHeight w:val="260"/>
        </w:trPr>
        <w:tc>
          <w:tcPr>
            <w:tcW w:w="9000"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260"/>
        </w:trPr>
        <w:tc>
          <w:tcPr>
            <w:tcW w:w="4680" w:type="dxa"/>
          </w:tcPr>
          <w:p w:rsidR="00843CFE" w:rsidRDefault="00843CFE" w:rsidP="00CB5548">
            <w:pPr>
              <w:pStyle w:val="TableParagraph"/>
              <w:spacing w:line="226" w:lineRule="exact"/>
              <w:ind w:left="1321"/>
              <w:rPr>
                <w:b/>
                <w:sz w:val="20"/>
              </w:rPr>
            </w:pPr>
            <w:r>
              <w:rPr>
                <w:b/>
                <w:sz w:val="20"/>
              </w:rPr>
              <w:t>SIGN LEGEND WORDING</w:t>
            </w:r>
          </w:p>
        </w:tc>
        <w:tc>
          <w:tcPr>
            <w:tcW w:w="2971" w:type="dxa"/>
          </w:tcPr>
          <w:p w:rsidR="00843CFE" w:rsidRDefault="00843CFE" w:rsidP="00CB5548">
            <w:pPr>
              <w:pStyle w:val="TableParagraph"/>
              <w:spacing w:line="226" w:lineRule="exact"/>
              <w:ind w:left="85"/>
              <w:rPr>
                <w:b/>
                <w:sz w:val="20"/>
              </w:rPr>
            </w:pPr>
            <w:r>
              <w:rPr>
                <w:b/>
                <w:sz w:val="20"/>
              </w:rPr>
              <w:t>SINGLE OVERLAY WORDING</w:t>
            </w:r>
          </w:p>
        </w:tc>
        <w:tc>
          <w:tcPr>
            <w:tcW w:w="1349"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468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Single Overlay</w:t>
            </w:r>
          </w:p>
          <w:p w:rsidR="00843CFE" w:rsidRDefault="00843CFE" w:rsidP="00CB5548">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Determined</w:t>
            </w:r>
          </w:p>
        </w:tc>
      </w:tr>
    </w:tbl>
    <w:p w:rsidR="00843CFE" w:rsidRDefault="00843CFE" w:rsidP="00843CFE">
      <w:pPr>
        <w:widowControl w:val="0"/>
        <w:tabs>
          <w:tab w:val="left" w:pos="809"/>
        </w:tabs>
        <w:autoSpaceDE w:val="0"/>
        <w:autoSpaceDN w:val="0"/>
        <w:ind w:right="105"/>
        <w:rPr>
          <w:rFonts w:cs="Arial"/>
          <w:b/>
          <w:w w:val="85"/>
          <w:sz w:val="24"/>
          <w:u w:val="single"/>
        </w:rPr>
      </w:pPr>
    </w:p>
    <w:p w:rsidR="00843CFE" w:rsidRDefault="00843CFE" w:rsidP="00843CFE">
      <w:pPr>
        <w:spacing w:line="252" w:lineRule="exact"/>
        <w:ind w:left="1409" w:right="140" w:firstLine="31"/>
        <w:rPr>
          <w:b/>
        </w:rPr>
      </w:pPr>
      <w:r>
        <w:rPr>
          <w:b/>
        </w:rPr>
        <w:t xml:space="preserve">       </w:t>
      </w:r>
      <w:r w:rsidR="00481B30">
        <w:rPr>
          <w:b/>
        </w:rPr>
        <w:t xml:space="preserve">   </w:t>
      </w:r>
      <w:r>
        <w:rPr>
          <w:b/>
        </w:rPr>
        <w:t>Section J. 48" x 48" &amp; 36" x 36" (Fluorescent Pink/Coral)</w:t>
      </w:r>
    </w:p>
    <w:p w:rsidR="00843CFE" w:rsidRDefault="00481B30" w:rsidP="00843CFE">
      <w:pPr>
        <w:spacing w:line="252" w:lineRule="exact"/>
        <w:ind w:left="688" w:right="144"/>
        <w:jc w:val="center"/>
        <w:rPr>
          <w:b/>
        </w:rPr>
      </w:pPr>
      <w:r>
        <w:rPr>
          <w:b/>
        </w:rPr>
        <w:t>(Line Item #19 and Line Item #</w:t>
      </w:r>
      <w:r w:rsidR="00843CFE">
        <w:rPr>
          <w:b/>
        </w:rPr>
        <w:t>20) (WITH DOUBLE OVERLAY)</w:t>
      </w:r>
    </w:p>
    <w:p w:rsidR="00843CFE" w:rsidRDefault="00843CFE" w:rsidP="00843CFE">
      <w:pPr>
        <w:spacing w:line="252" w:lineRule="exact"/>
        <w:ind w:left="688" w:right="144"/>
        <w:jc w:val="center"/>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680"/>
        <w:gridCol w:w="2971"/>
        <w:gridCol w:w="1349"/>
      </w:tblGrid>
      <w:tr w:rsidR="00843CFE" w:rsidTr="00CB5548">
        <w:trPr>
          <w:trHeight w:val="260"/>
        </w:trPr>
        <w:tc>
          <w:tcPr>
            <w:tcW w:w="9000"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CB5548">
        <w:trPr>
          <w:trHeight w:val="260"/>
        </w:trPr>
        <w:tc>
          <w:tcPr>
            <w:tcW w:w="4680" w:type="dxa"/>
          </w:tcPr>
          <w:p w:rsidR="00843CFE" w:rsidRDefault="00843CFE" w:rsidP="00CB5548">
            <w:pPr>
              <w:pStyle w:val="TableParagraph"/>
              <w:spacing w:line="226" w:lineRule="exact"/>
              <w:ind w:left="1321"/>
              <w:rPr>
                <w:b/>
                <w:sz w:val="20"/>
              </w:rPr>
            </w:pPr>
            <w:r>
              <w:rPr>
                <w:b/>
                <w:sz w:val="20"/>
              </w:rPr>
              <w:t>SIGN LEGEND WORDING</w:t>
            </w:r>
          </w:p>
        </w:tc>
        <w:tc>
          <w:tcPr>
            <w:tcW w:w="2971" w:type="dxa"/>
          </w:tcPr>
          <w:p w:rsidR="00843CFE" w:rsidRDefault="00843CFE" w:rsidP="00CB5548">
            <w:pPr>
              <w:pStyle w:val="TableParagraph"/>
              <w:spacing w:line="226" w:lineRule="exact"/>
              <w:ind w:left="85"/>
              <w:rPr>
                <w:b/>
                <w:sz w:val="20"/>
              </w:rPr>
            </w:pPr>
            <w:r>
              <w:rPr>
                <w:b/>
                <w:sz w:val="20"/>
              </w:rPr>
              <w:t>SINGLE OVERLAY WORDING</w:t>
            </w:r>
          </w:p>
        </w:tc>
        <w:tc>
          <w:tcPr>
            <w:tcW w:w="1349"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468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Single Overlay</w:t>
            </w:r>
          </w:p>
          <w:p w:rsidR="00843CFE" w:rsidRDefault="00843CFE" w:rsidP="00CB5548">
            <w:pPr>
              <w:pStyle w:val="TableParagraph"/>
              <w:spacing w:line="215" w:lineRule="exact"/>
              <w:ind w:left="556"/>
              <w:rPr>
                <w:b/>
                <w:sz w:val="20"/>
              </w:rPr>
            </w:pPr>
            <w:r>
              <w:rPr>
                <w:b/>
                <w:sz w:val="20"/>
              </w:rPr>
              <w:t>(LEGEND and SYMBOL to be Determined)</w:t>
            </w:r>
          </w:p>
        </w:tc>
        <w:tc>
          <w:tcPr>
            <w:tcW w:w="29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34"/>
              <w:rPr>
                <w:b/>
                <w:sz w:val="20"/>
              </w:rPr>
            </w:pPr>
            <w:r>
              <w:rPr>
                <w:b/>
                <w:sz w:val="20"/>
              </w:rPr>
              <w:t>To Be Determined</w:t>
            </w:r>
          </w:p>
        </w:tc>
        <w:tc>
          <w:tcPr>
            <w:tcW w:w="1349"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Determined</w:t>
            </w:r>
          </w:p>
        </w:tc>
      </w:tr>
    </w:tbl>
    <w:p w:rsidR="00843CFE" w:rsidRDefault="00843CFE" w:rsidP="00843CFE">
      <w:pPr>
        <w:spacing w:line="252" w:lineRule="exact"/>
        <w:ind w:right="144"/>
        <w:jc w:val="left"/>
        <w:rPr>
          <w:b/>
        </w:rPr>
      </w:pPr>
    </w:p>
    <w:p w:rsidR="00843CFE" w:rsidRDefault="00843CFE" w:rsidP="00481B30">
      <w:pPr>
        <w:spacing w:line="252" w:lineRule="exact"/>
        <w:ind w:left="1440" w:right="144" w:firstLine="720"/>
        <w:rPr>
          <w:b/>
        </w:rPr>
      </w:pPr>
      <w:r>
        <w:rPr>
          <w:b/>
        </w:rPr>
        <w:t>Section K. 48" x 48" &amp; 36" x 36" (Fluorescent Pink/Coral)</w:t>
      </w:r>
    </w:p>
    <w:p w:rsidR="00843CFE" w:rsidRDefault="00481B30" w:rsidP="00481B30">
      <w:pPr>
        <w:spacing w:line="252" w:lineRule="exact"/>
        <w:ind w:left="1440" w:right="144" w:firstLine="720"/>
        <w:rPr>
          <w:b/>
        </w:rPr>
      </w:pPr>
      <w:r>
        <w:rPr>
          <w:b/>
        </w:rPr>
        <w:t>(Line Item #</w:t>
      </w:r>
      <w:r w:rsidR="00843CFE">
        <w:rPr>
          <w:b/>
        </w:rPr>
        <w:t>21</w:t>
      </w:r>
      <w:r>
        <w:rPr>
          <w:b/>
        </w:rPr>
        <w:t>and Line Item #</w:t>
      </w:r>
      <w:r w:rsidR="00843CFE">
        <w:rPr>
          <w:b/>
        </w:rPr>
        <w:t>22) (SYMBOL Description)</w:t>
      </w:r>
    </w:p>
    <w:p w:rsidR="00843CFE" w:rsidRDefault="00843CFE" w:rsidP="00843CFE">
      <w:pPr>
        <w:spacing w:line="252" w:lineRule="exact"/>
        <w:ind w:left="720" w:right="144" w:firstLine="720"/>
        <w:jc w:val="left"/>
        <w:rPr>
          <w:b/>
        </w:rPr>
      </w:pP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771"/>
        <w:gridCol w:w="3060"/>
        <w:gridCol w:w="1236"/>
      </w:tblGrid>
      <w:tr w:rsidR="00843CFE" w:rsidTr="000E036E">
        <w:trPr>
          <w:trHeight w:val="260"/>
        </w:trPr>
        <w:tc>
          <w:tcPr>
            <w:tcW w:w="9067" w:type="dxa"/>
            <w:gridSpan w:val="3"/>
          </w:tcPr>
          <w:p w:rsidR="00843CFE" w:rsidRDefault="00843CFE" w:rsidP="00CB5548">
            <w:pPr>
              <w:pStyle w:val="TableParagraph"/>
              <w:spacing w:line="226" w:lineRule="exact"/>
              <w:ind w:left="3600" w:right="3170"/>
              <w:jc w:val="center"/>
              <w:rPr>
                <w:b/>
                <w:sz w:val="20"/>
              </w:rPr>
            </w:pPr>
            <w:r>
              <w:rPr>
                <w:b/>
                <w:sz w:val="20"/>
              </w:rPr>
              <w:t>APPROVED LEGENDS</w:t>
            </w:r>
          </w:p>
        </w:tc>
      </w:tr>
      <w:tr w:rsidR="00843CFE" w:rsidTr="000E036E">
        <w:trPr>
          <w:trHeight w:val="260"/>
        </w:trPr>
        <w:tc>
          <w:tcPr>
            <w:tcW w:w="4771" w:type="dxa"/>
          </w:tcPr>
          <w:p w:rsidR="00843CFE" w:rsidRDefault="00843CFE" w:rsidP="00CB5548">
            <w:pPr>
              <w:pStyle w:val="TableParagraph"/>
              <w:spacing w:line="226" w:lineRule="exact"/>
              <w:ind w:left="1439"/>
              <w:rPr>
                <w:b/>
                <w:sz w:val="20"/>
              </w:rPr>
            </w:pPr>
            <w:r>
              <w:rPr>
                <w:b/>
                <w:sz w:val="20"/>
              </w:rPr>
              <w:t>SYMBOL DESCRIPTION</w:t>
            </w:r>
          </w:p>
        </w:tc>
        <w:tc>
          <w:tcPr>
            <w:tcW w:w="3060" w:type="dxa"/>
          </w:tcPr>
          <w:p w:rsidR="00843CFE" w:rsidRDefault="00843CFE" w:rsidP="00CB5548">
            <w:pPr>
              <w:pStyle w:val="TableParagraph"/>
              <w:spacing w:line="226" w:lineRule="exact"/>
              <w:ind w:left="85"/>
              <w:rPr>
                <w:b/>
                <w:sz w:val="20"/>
              </w:rPr>
            </w:pPr>
            <w:r>
              <w:rPr>
                <w:b/>
                <w:sz w:val="20"/>
              </w:rPr>
              <w:t>SYMBOL</w:t>
            </w:r>
          </w:p>
        </w:tc>
        <w:tc>
          <w:tcPr>
            <w:tcW w:w="1236" w:type="dxa"/>
          </w:tcPr>
          <w:p w:rsidR="00843CFE" w:rsidRDefault="00843CFE" w:rsidP="00CB5548">
            <w:pPr>
              <w:pStyle w:val="TableParagraph"/>
              <w:spacing w:line="226" w:lineRule="exact"/>
              <w:ind w:left="85"/>
              <w:rPr>
                <w:b/>
                <w:sz w:val="20"/>
              </w:rPr>
            </w:pPr>
            <w:r>
              <w:rPr>
                <w:b/>
                <w:sz w:val="20"/>
              </w:rPr>
              <w:t>MUTCD</w:t>
            </w:r>
          </w:p>
        </w:tc>
      </w:tr>
      <w:tr w:rsidR="00843CFE" w:rsidTr="000E036E">
        <w:trPr>
          <w:trHeight w:val="460"/>
        </w:trPr>
        <w:tc>
          <w:tcPr>
            <w:tcW w:w="4771"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8"/>
              <w:rPr>
                <w:b/>
                <w:sz w:val="20"/>
              </w:rPr>
            </w:pPr>
            <w:r>
              <w:rPr>
                <w:b/>
                <w:sz w:val="20"/>
              </w:rPr>
              <w:t>Blank For Customized Sign with SYMBOL</w:t>
            </w:r>
          </w:p>
          <w:p w:rsidR="00843CFE" w:rsidRDefault="00843CFE" w:rsidP="00CB5548">
            <w:pPr>
              <w:pStyle w:val="TableParagraph"/>
              <w:spacing w:line="215" w:lineRule="exact"/>
              <w:ind w:left="601"/>
              <w:rPr>
                <w:b/>
                <w:sz w:val="20"/>
              </w:rPr>
            </w:pPr>
            <w:r>
              <w:rPr>
                <w:b/>
                <w:sz w:val="20"/>
              </w:rPr>
              <w:t>(LEGEND and SYMBOL to be Determined)</w:t>
            </w:r>
          </w:p>
        </w:tc>
        <w:tc>
          <w:tcPr>
            <w:tcW w:w="3060"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877"/>
              <w:rPr>
                <w:b/>
                <w:sz w:val="20"/>
              </w:rPr>
            </w:pPr>
            <w:r>
              <w:rPr>
                <w:b/>
                <w:sz w:val="20"/>
              </w:rPr>
              <w:t>To Be Determined</w:t>
            </w:r>
          </w:p>
        </w:tc>
        <w:tc>
          <w:tcPr>
            <w:tcW w:w="1236" w:type="dxa"/>
            <w:tcBorders>
              <w:left w:val="single" w:sz="8" w:space="0" w:color="000000"/>
              <w:bottom w:val="single" w:sz="8" w:space="0" w:color="000000"/>
              <w:right w:val="single" w:sz="8" w:space="0" w:color="000000"/>
            </w:tcBorders>
          </w:tcPr>
          <w:p w:rsidR="00843CFE" w:rsidRDefault="00843CFE" w:rsidP="00CB5548">
            <w:pPr>
              <w:pStyle w:val="TableParagraph"/>
              <w:spacing w:line="226" w:lineRule="exact"/>
              <w:ind w:left="95"/>
              <w:rPr>
                <w:b/>
                <w:sz w:val="20"/>
              </w:rPr>
            </w:pPr>
            <w:r>
              <w:rPr>
                <w:b/>
                <w:sz w:val="20"/>
              </w:rPr>
              <w:t>To be</w:t>
            </w:r>
          </w:p>
          <w:p w:rsidR="00843CFE" w:rsidRDefault="00843CFE" w:rsidP="00CB5548">
            <w:pPr>
              <w:pStyle w:val="TableParagraph"/>
              <w:spacing w:line="215" w:lineRule="exact"/>
              <w:ind w:left="95"/>
              <w:rPr>
                <w:b/>
                <w:sz w:val="20"/>
              </w:rPr>
            </w:pPr>
            <w:r>
              <w:rPr>
                <w:b/>
                <w:sz w:val="20"/>
              </w:rPr>
              <w:t>Determine</w:t>
            </w:r>
            <w:r w:rsidR="009D21D7">
              <w:rPr>
                <w:b/>
                <w:sz w:val="20"/>
              </w:rPr>
              <w:t>d</w:t>
            </w:r>
          </w:p>
        </w:tc>
      </w:tr>
    </w:tbl>
    <w:p w:rsidR="00843CFE" w:rsidRDefault="00843CFE" w:rsidP="00843CFE">
      <w:pPr>
        <w:spacing w:line="252" w:lineRule="exact"/>
        <w:ind w:left="720" w:right="144" w:firstLine="720"/>
        <w:jc w:val="left"/>
        <w:rPr>
          <w:b/>
        </w:rPr>
      </w:pPr>
    </w:p>
    <w:p w:rsidR="00843CFE" w:rsidRPr="00117EEE" w:rsidRDefault="00843CFE" w:rsidP="00843CFE">
      <w:pPr>
        <w:ind w:left="3735" w:right="3222"/>
        <w:jc w:val="center"/>
        <w:rPr>
          <w:b/>
          <w:sz w:val="20"/>
        </w:rPr>
      </w:pPr>
      <w:r w:rsidRPr="00117EEE">
        <w:rPr>
          <w:b/>
          <w:sz w:val="20"/>
        </w:rPr>
        <w:t>SIGN LEGEND WORDING</w:t>
      </w:r>
    </w:p>
    <w:p w:rsidR="00843CFE" w:rsidRPr="00117EEE" w:rsidRDefault="00843CFE" w:rsidP="00843CFE">
      <w:pPr>
        <w:ind w:left="3735" w:right="3222"/>
        <w:jc w:val="center"/>
        <w:rPr>
          <w:b/>
        </w:rPr>
      </w:pPr>
      <w:r w:rsidRPr="00117EEE">
        <w:rPr>
          <w:b/>
          <w:sz w:val="20"/>
        </w:rPr>
        <w:t>(SINGLE OVERLAY</w:t>
      </w:r>
      <w:r w:rsidRPr="00117EEE">
        <w:rPr>
          <w:b/>
        </w:rPr>
        <w:t>)</w:t>
      </w:r>
    </w:p>
    <w:p w:rsidR="00843CFE" w:rsidRPr="00D9205F" w:rsidRDefault="00843CFE" w:rsidP="00843CFE">
      <w:pPr>
        <w:jc w:val="center"/>
        <w:rPr>
          <w:b/>
        </w:rPr>
      </w:pPr>
      <w:r w:rsidRPr="00D9205F">
        <w:rPr>
          <w:b/>
        </w:rPr>
        <w:t>Section L. 48" x 48" &amp; 36" x 36" (Fluorescent Pink/Coral)</w:t>
      </w:r>
    </w:p>
    <w:p w:rsidR="00843CFE" w:rsidRPr="00D9205F" w:rsidRDefault="00481B30" w:rsidP="00843CFE">
      <w:pPr>
        <w:jc w:val="center"/>
        <w:rPr>
          <w:b/>
        </w:rPr>
      </w:pPr>
      <w:r>
        <w:rPr>
          <w:b/>
        </w:rPr>
        <w:t xml:space="preserve">     </w:t>
      </w:r>
      <w:r w:rsidR="00843CFE" w:rsidRPr="00D9205F">
        <w:rPr>
          <w:b/>
        </w:rPr>
        <w:t>(Li</w:t>
      </w:r>
      <w:r>
        <w:rPr>
          <w:b/>
        </w:rPr>
        <w:t>ne Item #23 and Line Item #</w:t>
      </w:r>
      <w:r w:rsidR="00843CFE" w:rsidRPr="00D9205F">
        <w:rPr>
          <w:b/>
        </w:rPr>
        <w:t>24) (Symbol Descripti</w:t>
      </w:r>
      <w:r>
        <w:rPr>
          <w:b/>
        </w:rPr>
        <w:t>on with Single Overlay)                 (Note: T</w:t>
      </w:r>
      <w:r w:rsidR="00843CFE" w:rsidRPr="00D9205F">
        <w:rPr>
          <w:b/>
        </w:rPr>
        <w:t>he overlay is to be located below the LEGEND word or SYMBOL)</w:t>
      </w:r>
    </w:p>
    <w:p w:rsidR="00843CFE" w:rsidRDefault="00843CFE" w:rsidP="00843CFE">
      <w:pPr>
        <w:ind w:left="689" w:right="144"/>
        <w:jc w:val="center"/>
        <w:rPr>
          <w:b/>
        </w:rPr>
      </w:pPr>
    </w:p>
    <w:tbl>
      <w:tblPr>
        <w:tblW w:w="0" w:type="auto"/>
        <w:tblInd w:w="11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3151"/>
        <w:gridCol w:w="1800"/>
        <w:gridCol w:w="2249"/>
        <w:gridCol w:w="1891"/>
      </w:tblGrid>
      <w:tr w:rsidR="00843CFE" w:rsidTr="00CB5548">
        <w:trPr>
          <w:trHeight w:val="260"/>
        </w:trPr>
        <w:tc>
          <w:tcPr>
            <w:tcW w:w="9091" w:type="dxa"/>
            <w:gridSpan w:val="4"/>
          </w:tcPr>
          <w:p w:rsidR="00843CFE" w:rsidRDefault="00843CFE" w:rsidP="00CB5548">
            <w:pPr>
              <w:pStyle w:val="TableParagraph"/>
              <w:spacing w:line="226" w:lineRule="exact"/>
              <w:ind w:left="3645" w:right="3215"/>
              <w:jc w:val="center"/>
              <w:rPr>
                <w:b/>
                <w:sz w:val="20"/>
              </w:rPr>
            </w:pPr>
            <w:r>
              <w:rPr>
                <w:b/>
                <w:sz w:val="20"/>
              </w:rPr>
              <w:t>APPROVED LEGENDS</w:t>
            </w:r>
          </w:p>
        </w:tc>
      </w:tr>
      <w:tr w:rsidR="00843CFE" w:rsidTr="00CB5548">
        <w:trPr>
          <w:trHeight w:val="440"/>
        </w:trPr>
        <w:tc>
          <w:tcPr>
            <w:tcW w:w="3151" w:type="dxa"/>
          </w:tcPr>
          <w:p w:rsidR="00843CFE" w:rsidRDefault="00843CFE" w:rsidP="00CB5548">
            <w:pPr>
              <w:pStyle w:val="TableParagraph"/>
              <w:spacing w:line="226" w:lineRule="exact"/>
              <w:ind w:left="85"/>
              <w:rPr>
                <w:b/>
                <w:sz w:val="20"/>
              </w:rPr>
            </w:pPr>
            <w:r>
              <w:rPr>
                <w:b/>
                <w:sz w:val="20"/>
              </w:rPr>
              <w:t>SIGN LEGEND WORDING</w:t>
            </w:r>
          </w:p>
        </w:tc>
        <w:tc>
          <w:tcPr>
            <w:tcW w:w="1800" w:type="dxa"/>
          </w:tcPr>
          <w:p w:rsidR="00843CFE" w:rsidRDefault="00843CFE" w:rsidP="00CB5548">
            <w:pPr>
              <w:pStyle w:val="TableParagraph"/>
              <w:spacing w:line="226" w:lineRule="exact"/>
              <w:ind w:left="663"/>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SINGLE OVERLAY</w:t>
            </w:r>
          </w:p>
          <w:p w:rsidR="00843CFE" w:rsidRDefault="00843CFE" w:rsidP="00CB5548">
            <w:pPr>
              <w:pStyle w:val="TableParagraph"/>
              <w:spacing w:line="212" w:lineRule="exact"/>
              <w:ind w:left="85"/>
              <w:rPr>
                <w:b/>
                <w:sz w:val="20"/>
              </w:rPr>
            </w:pPr>
            <w:r>
              <w:rPr>
                <w:b/>
                <w:sz w:val="20"/>
              </w:rPr>
              <w:t>WORDING/SYMBOL</w:t>
            </w:r>
          </w:p>
        </w:tc>
        <w:tc>
          <w:tcPr>
            <w:tcW w:w="1891"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460"/>
        </w:trPr>
        <w:tc>
          <w:tcPr>
            <w:tcW w:w="3151"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3"/>
              <w:rPr>
                <w:b/>
                <w:sz w:val="20"/>
              </w:rPr>
            </w:pPr>
            <w:r>
              <w:rPr>
                <w:b/>
                <w:sz w:val="20"/>
              </w:rPr>
              <w:t>DETOUR</w:t>
            </w:r>
          </w:p>
        </w:tc>
        <w:tc>
          <w:tcPr>
            <w:tcW w:w="1800" w:type="dxa"/>
            <w:tcBorders>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c>
          <w:tcPr>
            <w:tcW w:w="2249"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0"/>
              <w:rPr>
                <w:b/>
                <w:sz w:val="20"/>
              </w:rPr>
            </w:pPr>
            <w:r>
              <w:rPr>
                <w:b/>
                <w:sz w:val="20"/>
              </w:rPr>
              <w:t>360 Degree Arrow</w:t>
            </w:r>
          </w:p>
        </w:tc>
        <w:tc>
          <w:tcPr>
            <w:tcW w:w="1891" w:type="dxa"/>
            <w:tcBorders>
              <w:left w:val="single" w:sz="12" w:space="0" w:color="000000"/>
              <w:bottom w:val="single" w:sz="12" w:space="0" w:color="000000"/>
              <w:right w:val="single" w:sz="12" w:space="0" w:color="000000"/>
            </w:tcBorders>
          </w:tcPr>
          <w:p w:rsidR="00843CFE" w:rsidRDefault="00843CFE" w:rsidP="00CB5548">
            <w:pPr>
              <w:pStyle w:val="TableParagraph"/>
              <w:spacing w:line="226" w:lineRule="exact"/>
              <w:ind w:left="92"/>
              <w:rPr>
                <w:b/>
                <w:sz w:val="20"/>
              </w:rPr>
            </w:pPr>
            <w:r>
              <w:rPr>
                <w:b/>
                <w:sz w:val="20"/>
              </w:rPr>
              <w:t>W20-2 Modified</w:t>
            </w:r>
          </w:p>
        </w:tc>
      </w:tr>
      <w:tr w:rsidR="00843CFE" w:rsidTr="00CB5548">
        <w:trPr>
          <w:trHeight w:val="260"/>
        </w:trPr>
        <w:tc>
          <w:tcPr>
            <w:tcW w:w="315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3"/>
              <w:rPr>
                <w:b/>
                <w:sz w:val="20"/>
              </w:rPr>
            </w:pPr>
            <w:r>
              <w:rPr>
                <w:b/>
                <w:sz w:val="20"/>
              </w:rPr>
              <w:t>MERGE</w:t>
            </w:r>
          </w:p>
        </w:tc>
        <w:tc>
          <w:tcPr>
            <w:tcW w:w="1800" w:type="dxa"/>
            <w:tcBorders>
              <w:top w:val="single" w:sz="12" w:space="0" w:color="000000"/>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c>
          <w:tcPr>
            <w:tcW w:w="224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0"/>
              <w:rPr>
                <w:b/>
                <w:sz w:val="20"/>
              </w:rPr>
            </w:pPr>
            <w:r>
              <w:rPr>
                <w:b/>
                <w:sz w:val="20"/>
              </w:rPr>
              <w:t>360 Degree Arrow</w:t>
            </w:r>
          </w:p>
        </w:tc>
        <w:tc>
          <w:tcPr>
            <w:tcW w:w="1891" w:type="dxa"/>
            <w:tcBorders>
              <w:top w:val="single" w:sz="12" w:space="0" w:color="000000"/>
              <w:left w:val="single" w:sz="12" w:space="0" w:color="000000"/>
              <w:bottom w:val="single" w:sz="12" w:space="0" w:color="000000"/>
              <w:right w:val="single" w:sz="12" w:space="0" w:color="000000"/>
            </w:tcBorders>
            <w:shd w:val="clear" w:color="auto" w:fill="D9D9D9"/>
          </w:tcPr>
          <w:p w:rsidR="00843CFE" w:rsidRDefault="00843CFE" w:rsidP="00CB5548">
            <w:pPr>
              <w:pStyle w:val="TableParagraph"/>
              <w:rPr>
                <w:rFonts w:ascii="Times New Roman"/>
                <w:sz w:val="20"/>
              </w:rPr>
            </w:pPr>
          </w:p>
        </w:tc>
      </w:tr>
      <w:tr w:rsidR="00843CFE" w:rsidTr="00CB5548">
        <w:trPr>
          <w:trHeight w:val="1140"/>
        </w:trPr>
        <w:tc>
          <w:tcPr>
            <w:tcW w:w="315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ind w:left="92" w:right="798"/>
              <w:rPr>
                <w:b/>
                <w:sz w:val="20"/>
              </w:rPr>
            </w:pPr>
            <w:r>
              <w:rPr>
                <w:b/>
                <w:sz w:val="20"/>
              </w:rPr>
              <w:t>Blank For Customized Sign with SYMBOL and Single OVERLAY (LEGEND, OVERLAY</w:t>
            </w:r>
          </w:p>
          <w:p w:rsidR="00843CFE" w:rsidRDefault="00843CFE" w:rsidP="00CB5548">
            <w:pPr>
              <w:pStyle w:val="TableParagraph"/>
              <w:spacing w:before="4" w:line="215" w:lineRule="exact"/>
              <w:ind w:left="148"/>
              <w:rPr>
                <w:b/>
                <w:sz w:val="20"/>
              </w:rPr>
            </w:pPr>
            <w:r>
              <w:rPr>
                <w:b/>
                <w:sz w:val="20"/>
              </w:rPr>
              <w:t>and SYMBOL to be Determined</w:t>
            </w:r>
          </w:p>
        </w:tc>
        <w:tc>
          <w:tcPr>
            <w:tcW w:w="1800"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0" w:right="-29"/>
              <w:rPr>
                <w:b/>
                <w:sz w:val="20"/>
              </w:rPr>
            </w:pPr>
            <w:r>
              <w:rPr>
                <w:b/>
                <w:sz w:val="20"/>
              </w:rPr>
              <w:t>To Be</w:t>
            </w:r>
            <w:r>
              <w:rPr>
                <w:b/>
                <w:spacing w:val="-10"/>
                <w:sz w:val="20"/>
              </w:rPr>
              <w:t xml:space="preserve"> </w:t>
            </w:r>
            <w:r>
              <w:rPr>
                <w:b/>
                <w:sz w:val="20"/>
              </w:rPr>
              <w:t>Determined</w:t>
            </w:r>
          </w:p>
        </w:tc>
        <w:tc>
          <w:tcPr>
            <w:tcW w:w="2249"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0"/>
              <w:rPr>
                <w:b/>
                <w:sz w:val="20"/>
              </w:rPr>
            </w:pPr>
            <w:r>
              <w:rPr>
                <w:b/>
                <w:sz w:val="20"/>
              </w:rPr>
              <w:t>To be Determined</w:t>
            </w:r>
          </w:p>
        </w:tc>
        <w:tc>
          <w:tcPr>
            <w:tcW w:w="1891" w:type="dxa"/>
            <w:tcBorders>
              <w:top w:val="single" w:sz="12" w:space="0" w:color="000000"/>
              <w:left w:val="single" w:sz="12" w:space="0" w:color="000000"/>
              <w:bottom w:val="single" w:sz="12" w:space="0" w:color="000000"/>
              <w:right w:val="single" w:sz="12" w:space="0" w:color="000000"/>
            </w:tcBorders>
          </w:tcPr>
          <w:p w:rsidR="00843CFE" w:rsidRDefault="00843CFE" w:rsidP="00CB5548">
            <w:pPr>
              <w:pStyle w:val="TableParagraph"/>
              <w:spacing w:line="227" w:lineRule="exact"/>
              <w:ind w:left="92"/>
              <w:rPr>
                <w:b/>
                <w:sz w:val="20"/>
              </w:rPr>
            </w:pPr>
            <w:r>
              <w:rPr>
                <w:b/>
                <w:sz w:val="20"/>
              </w:rPr>
              <w:t>To be Determined</w:t>
            </w:r>
          </w:p>
        </w:tc>
      </w:tr>
    </w:tbl>
    <w:p w:rsidR="00843CFE" w:rsidRDefault="00843CFE" w:rsidP="00843CFE">
      <w:pPr>
        <w:ind w:left="689" w:right="144"/>
        <w:jc w:val="left"/>
        <w:rPr>
          <w:b/>
        </w:rPr>
      </w:pPr>
    </w:p>
    <w:p w:rsidR="00843CFE" w:rsidRDefault="00843CFE" w:rsidP="00843CFE">
      <w:pPr>
        <w:spacing w:before="71" w:line="252" w:lineRule="exact"/>
        <w:ind w:left="633" w:right="204"/>
        <w:jc w:val="center"/>
        <w:rPr>
          <w:b/>
        </w:rPr>
      </w:pPr>
      <w:r>
        <w:rPr>
          <w:b/>
        </w:rPr>
        <w:t>Section M. 48" x 48" &amp; 36" x 36" (Fluorescent Pink/Coral)</w:t>
      </w:r>
    </w:p>
    <w:p w:rsidR="00843CFE" w:rsidRDefault="00481B30" w:rsidP="00843CFE">
      <w:pPr>
        <w:ind w:left="633" w:right="223"/>
        <w:jc w:val="center"/>
        <w:rPr>
          <w:b/>
        </w:rPr>
      </w:pPr>
      <w:r>
        <w:rPr>
          <w:b/>
        </w:rPr>
        <w:t xml:space="preserve">   (Line Item #25 and Line Item #</w:t>
      </w:r>
      <w:r w:rsidR="00843CFE">
        <w:rPr>
          <w:b/>
        </w:rPr>
        <w:t>26) (SYMBOL Description with DOUBLE Overlay) (Note: the overlay is to be located below the LEGEND word or SYMBOL)</w:t>
      </w:r>
    </w:p>
    <w:p w:rsidR="00843CFE" w:rsidRDefault="00843CFE" w:rsidP="00843CFE">
      <w:pPr>
        <w:ind w:left="633" w:right="223"/>
        <w:jc w:val="center"/>
        <w:rPr>
          <w:b/>
        </w:rPr>
      </w:pPr>
    </w:p>
    <w:tbl>
      <w:tblPr>
        <w:tblW w:w="0" w:type="auto"/>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1891"/>
      </w:tblGrid>
      <w:tr w:rsidR="00843CFE" w:rsidTr="00CB5548">
        <w:trPr>
          <w:trHeight w:val="260"/>
        </w:trPr>
        <w:tc>
          <w:tcPr>
            <w:tcW w:w="9091" w:type="dxa"/>
            <w:gridSpan w:val="4"/>
          </w:tcPr>
          <w:p w:rsidR="00843CFE" w:rsidRDefault="00843CFE" w:rsidP="00CB5548">
            <w:pPr>
              <w:pStyle w:val="TableParagraph"/>
              <w:spacing w:line="224" w:lineRule="exact"/>
              <w:ind w:left="3645" w:right="3215"/>
              <w:jc w:val="center"/>
              <w:rPr>
                <w:b/>
                <w:sz w:val="20"/>
              </w:rPr>
            </w:pPr>
            <w:r>
              <w:rPr>
                <w:b/>
                <w:sz w:val="20"/>
              </w:rPr>
              <w:t>APPROVED LEGENDS</w:t>
            </w:r>
          </w:p>
        </w:tc>
      </w:tr>
      <w:tr w:rsidR="00843CFE" w:rsidTr="00CB5548">
        <w:trPr>
          <w:trHeight w:val="460"/>
        </w:trPr>
        <w:tc>
          <w:tcPr>
            <w:tcW w:w="2611" w:type="dxa"/>
          </w:tcPr>
          <w:p w:rsidR="00843CFE" w:rsidRDefault="00843CFE" w:rsidP="00CB5548">
            <w:pPr>
              <w:pStyle w:val="TableParagraph"/>
              <w:spacing w:line="226" w:lineRule="exact"/>
              <w:ind w:left="85"/>
              <w:rPr>
                <w:b/>
                <w:sz w:val="20"/>
              </w:rPr>
            </w:pPr>
            <w:r>
              <w:rPr>
                <w:b/>
                <w:sz w:val="20"/>
              </w:rPr>
              <w:t>SIGN LEGEND WORDING</w:t>
            </w:r>
          </w:p>
        </w:tc>
        <w:tc>
          <w:tcPr>
            <w:tcW w:w="2340" w:type="dxa"/>
          </w:tcPr>
          <w:p w:rsidR="00843CFE" w:rsidRDefault="00843CFE" w:rsidP="00CB5548">
            <w:pPr>
              <w:pStyle w:val="TableParagraph"/>
              <w:spacing w:line="226" w:lineRule="exact"/>
              <w:ind w:left="916" w:right="483"/>
              <w:jc w:val="center"/>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DOUBLE OVERLAY</w:t>
            </w:r>
          </w:p>
          <w:p w:rsidR="00843CFE" w:rsidRDefault="00843CFE" w:rsidP="00CB5548">
            <w:pPr>
              <w:pStyle w:val="TableParagraph"/>
              <w:spacing w:line="215" w:lineRule="exact"/>
              <w:ind w:left="85"/>
              <w:rPr>
                <w:b/>
                <w:sz w:val="20"/>
              </w:rPr>
            </w:pPr>
            <w:r>
              <w:rPr>
                <w:b/>
                <w:sz w:val="20"/>
              </w:rPr>
              <w:t>WORDING/SYMBOL</w:t>
            </w:r>
          </w:p>
        </w:tc>
        <w:tc>
          <w:tcPr>
            <w:tcW w:w="1891" w:type="dxa"/>
          </w:tcPr>
          <w:p w:rsidR="00843CFE" w:rsidRDefault="00843CFE" w:rsidP="00CB5548">
            <w:pPr>
              <w:pStyle w:val="TableParagraph"/>
              <w:spacing w:line="226" w:lineRule="exact"/>
              <w:ind w:left="85"/>
              <w:rPr>
                <w:b/>
                <w:sz w:val="20"/>
              </w:rPr>
            </w:pPr>
            <w:r>
              <w:rPr>
                <w:b/>
                <w:sz w:val="20"/>
              </w:rPr>
              <w:t>MUTCD</w:t>
            </w:r>
          </w:p>
        </w:tc>
      </w:tr>
      <w:tr w:rsidR="00843CFE" w:rsidTr="00CB5548">
        <w:trPr>
          <w:trHeight w:val="1140"/>
        </w:trPr>
        <w:tc>
          <w:tcPr>
            <w:tcW w:w="2611" w:type="dxa"/>
            <w:tcBorders>
              <w:left w:val="single" w:sz="12" w:space="0" w:color="000000"/>
              <w:bottom w:val="single" w:sz="12" w:space="0" w:color="000000"/>
              <w:right w:val="single" w:sz="12" w:space="0" w:color="000000"/>
            </w:tcBorders>
          </w:tcPr>
          <w:p w:rsidR="00843CFE" w:rsidRDefault="00843CFE" w:rsidP="00CB5548">
            <w:pPr>
              <w:pStyle w:val="TableParagraph"/>
              <w:ind w:left="93"/>
              <w:rPr>
                <w:b/>
                <w:sz w:val="20"/>
              </w:rPr>
            </w:pPr>
            <w:r>
              <w:rPr>
                <w:b/>
                <w:sz w:val="20"/>
              </w:rPr>
              <w:t>Blank For Customized Sign with SYMBOL and DOUBLE OVERLAY</w:t>
            </w:r>
          </w:p>
          <w:p w:rsidR="00843CFE" w:rsidRDefault="00843CFE" w:rsidP="00CB5548">
            <w:pPr>
              <w:pStyle w:val="TableParagraph"/>
              <w:spacing w:before="6"/>
              <w:ind w:left="392" w:right="-36"/>
              <w:jc w:val="center"/>
              <w:rPr>
                <w:b/>
                <w:sz w:val="20"/>
              </w:rPr>
            </w:pPr>
            <w:r>
              <w:rPr>
                <w:b/>
                <w:sz w:val="20"/>
              </w:rPr>
              <w:t>(LEGEND and</w:t>
            </w:r>
            <w:r>
              <w:rPr>
                <w:b/>
                <w:spacing w:val="-6"/>
                <w:sz w:val="20"/>
              </w:rPr>
              <w:t xml:space="preserve"> </w:t>
            </w:r>
            <w:r>
              <w:rPr>
                <w:b/>
                <w:sz w:val="20"/>
              </w:rPr>
              <w:t>SYMBOL</w:t>
            </w:r>
          </w:p>
          <w:p w:rsidR="00843CFE" w:rsidRDefault="00843CFE" w:rsidP="00CB5548">
            <w:pPr>
              <w:pStyle w:val="TableParagraph"/>
              <w:spacing w:line="215" w:lineRule="exact"/>
              <w:ind w:left="635" w:right="205"/>
              <w:jc w:val="center"/>
              <w:rPr>
                <w:b/>
                <w:sz w:val="20"/>
              </w:rPr>
            </w:pPr>
            <w:r>
              <w:rPr>
                <w:b/>
                <w:sz w:val="20"/>
              </w:rPr>
              <w:t>to be Determined)</w:t>
            </w:r>
          </w:p>
        </w:tc>
        <w:tc>
          <w:tcPr>
            <w:tcW w:w="2340"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490" w:right="67"/>
              <w:jc w:val="center"/>
              <w:rPr>
                <w:b/>
                <w:sz w:val="20"/>
              </w:rPr>
            </w:pPr>
            <w:r>
              <w:rPr>
                <w:b/>
                <w:sz w:val="20"/>
              </w:rPr>
              <w:t>To Be Determined</w:t>
            </w:r>
          </w:p>
        </w:tc>
        <w:tc>
          <w:tcPr>
            <w:tcW w:w="2249"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0"/>
              <w:rPr>
                <w:b/>
                <w:sz w:val="20"/>
              </w:rPr>
            </w:pPr>
            <w:r>
              <w:rPr>
                <w:b/>
                <w:sz w:val="20"/>
              </w:rPr>
              <w:t>To be Determined</w:t>
            </w:r>
          </w:p>
        </w:tc>
        <w:tc>
          <w:tcPr>
            <w:tcW w:w="1891" w:type="dxa"/>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92"/>
              <w:rPr>
                <w:b/>
                <w:sz w:val="20"/>
              </w:rPr>
            </w:pPr>
            <w:r>
              <w:rPr>
                <w:b/>
                <w:sz w:val="20"/>
              </w:rPr>
              <w:t>To be Determined</w:t>
            </w:r>
          </w:p>
        </w:tc>
      </w:tr>
    </w:tbl>
    <w:p w:rsidR="00843CFE" w:rsidRDefault="00843CFE" w:rsidP="00843CFE">
      <w:pPr>
        <w:ind w:left="633" w:right="223"/>
        <w:jc w:val="left"/>
        <w:rPr>
          <w:b/>
        </w:rPr>
      </w:pPr>
    </w:p>
    <w:p w:rsidR="00843CFE" w:rsidRDefault="00843CFE" w:rsidP="00843CFE">
      <w:pPr>
        <w:spacing w:line="252" w:lineRule="exact"/>
        <w:ind w:left="633" w:right="204"/>
        <w:jc w:val="center"/>
        <w:rPr>
          <w:b/>
        </w:rPr>
      </w:pPr>
      <w:r>
        <w:rPr>
          <w:b/>
        </w:rPr>
        <w:t>Section N. 48" x 48" &amp; 36" x 36" (Fluorescent Pink/Coral)</w:t>
      </w:r>
    </w:p>
    <w:p w:rsidR="00843CFE" w:rsidRDefault="00481B30" w:rsidP="00843CFE">
      <w:pPr>
        <w:ind w:left="3081" w:right="609" w:hanging="1849"/>
        <w:rPr>
          <w:b/>
        </w:rPr>
      </w:pPr>
      <w:r>
        <w:rPr>
          <w:b/>
        </w:rPr>
        <w:t>(Line Item #</w:t>
      </w:r>
      <w:r w:rsidR="00843CFE">
        <w:rPr>
          <w:b/>
        </w:rPr>
        <w:t>27 and Line It</w:t>
      </w:r>
      <w:r>
        <w:rPr>
          <w:b/>
        </w:rPr>
        <w:t>em #</w:t>
      </w:r>
      <w:r w:rsidR="00843CFE">
        <w:rPr>
          <w:b/>
        </w:rPr>
        <w:t>28) (SYMBOL Description with COLOR) (Note: These items require colored ink)</w:t>
      </w:r>
    </w:p>
    <w:p w:rsidR="00843CFE" w:rsidRDefault="00843CFE" w:rsidP="00843CFE">
      <w:pPr>
        <w:ind w:left="3081" w:right="609" w:hanging="1849"/>
        <w:rPr>
          <w:b/>
        </w:rPr>
      </w:pPr>
    </w:p>
    <w:tbl>
      <w:tblPr>
        <w:tblW w:w="9360" w:type="dxa"/>
        <w:tblInd w:w="27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2611"/>
        <w:gridCol w:w="2340"/>
        <w:gridCol w:w="2249"/>
        <w:gridCol w:w="2160"/>
      </w:tblGrid>
      <w:tr w:rsidR="00843CFE" w:rsidTr="00464060">
        <w:trPr>
          <w:trHeight w:val="260"/>
        </w:trPr>
        <w:tc>
          <w:tcPr>
            <w:tcW w:w="9360" w:type="dxa"/>
            <w:gridSpan w:val="4"/>
          </w:tcPr>
          <w:p w:rsidR="00843CFE" w:rsidRDefault="00843CFE" w:rsidP="00CB5548">
            <w:pPr>
              <w:pStyle w:val="TableParagraph"/>
              <w:spacing w:line="226" w:lineRule="exact"/>
              <w:ind w:left="3780" w:right="3350"/>
              <w:jc w:val="center"/>
              <w:rPr>
                <w:b/>
                <w:sz w:val="20"/>
              </w:rPr>
            </w:pPr>
            <w:r>
              <w:rPr>
                <w:b/>
                <w:sz w:val="20"/>
              </w:rPr>
              <w:t>APPROVED LEGENDS</w:t>
            </w:r>
          </w:p>
        </w:tc>
      </w:tr>
      <w:tr w:rsidR="00843CFE" w:rsidTr="00464060">
        <w:trPr>
          <w:trHeight w:val="260"/>
        </w:trPr>
        <w:tc>
          <w:tcPr>
            <w:tcW w:w="2611" w:type="dxa"/>
          </w:tcPr>
          <w:p w:rsidR="00843CFE" w:rsidRDefault="00843CFE" w:rsidP="00CB5548">
            <w:pPr>
              <w:pStyle w:val="TableParagraph"/>
              <w:spacing w:line="226" w:lineRule="exact"/>
              <w:ind w:left="85"/>
              <w:rPr>
                <w:b/>
                <w:sz w:val="20"/>
              </w:rPr>
            </w:pPr>
            <w:r>
              <w:rPr>
                <w:b/>
                <w:sz w:val="20"/>
              </w:rPr>
              <w:t>SIGN LEGEND WORDING</w:t>
            </w:r>
          </w:p>
        </w:tc>
        <w:tc>
          <w:tcPr>
            <w:tcW w:w="2340" w:type="dxa"/>
          </w:tcPr>
          <w:p w:rsidR="00843CFE" w:rsidRDefault="00843CFE" w:rsidP="00CB5548">
            <w:pPr>
              <w:pStyle w:val="TableParagraph"/>
              <w:spacing w:line="226" w:lineRule="exact"/>
              <w:ind w:left="935"/>
              <w:rPr>
                <w:b/>
                <w:sz w:val="20"/>
              </w:rPr>
            </w:pPr>
            <w:r>
              <w:rPr>
                <w:b/>
                <w:sz w:val="20"/>
              </w:rPr>
              <w:t>SYMBOL</w:t>
            </w:r>
          </w:p>
        </w:tc>
        <w:tc>
          <w:tcPr>
            <w:tcW w:w="2249" w:type="dxa"/>
          </w:tcPr>
          <w:p w:rsidR="00843CFE" w:rsidRDefault="00843CFE" w:rsidP="00CB5548">
            <w:pPr>
              <w:pStyle w:val="TableParagraph"/>
              <w:spacing w:line="226" w:lineRule="exact"/>
              <w:ind w:left="85"/>
              <w:rPr>
                <w:b/>
                <w:sz w:val="20"/>
              </w:rPr>
            </w:pPr>
            <w:r>
              <w:rPr>
                <w:b/>
                <w:sz w:val="20"/>
              </w:rPr>
              <w:t>MUTCD</w:t>
            </w:r>
          </w:p>
        </w:tc>
        <w:tc>
          <w:tcPr>
            <w:tcW w:w="2160" w:type="dxa"/>
          </w:tcPr>
          <w:p w:rsidR="00843CFE" w:rsidRDefault="00843CFE" w:rsidP="00CB5548">
            <w:pPr>
              <w:pStyle w:val="TableParagraph"/>
              <w:spacing w:line="226" w:lineRule="exact"/>
              <w:ind w:left="85"/>
              <w:rPr>
                <w:b/>
                <w:sz w:val="20"/>
              </w:rPr>
            </w:pPr>
            <w:r>
              <w:rPr>
                <w:b/>
                <w:sz w:val="20"/>
              </w:rPr>
              <w:t>SIGN COLOR Notes</w:t>
            </w:r>
          </w:p>
        </w:tc>
      </w:tr>
      <w:tr w:rsidR="00843CFE" w:rsidTr="00464060">
        <w:trPr>
          <w:trHeight w:val="200"/>
        </w:trPr>
        <w:tc>
          <w:tcPr>
            <w:tcW w:w="2611" w:type="dxa"/>
            <w:tcBorders>
              <w:left w:val="single" w:sz="12" w:space="0" w:color="000000"/>
              <w:bottom w:val="nil"/>
              <w:right w:val="single" w:sz="12" w:space="0" w:color="000000"/>
            </w:tcBorders>
          </w:tcPr>
          <w:p w:rsidR="00843CFE" w:rsidRDefault="00843CFE" w:rsidP="00CB5548">
            <w:pPr>
              <w:pStyle w:val="TableParagraph"/>
              <w:spacing w:line="193" w:lineRule="exact"/>
              <w:ind w:left="93"/>
              <w:rPr>
                <w:b/>
                <w:sz w:val="20"/>
              </w:rPr>
            </w:pPr>
            <w:r>
              <w:rPr>
                <w:b/>
                <w:sz w:val="20"/>
              </w:rPr>
              <w:t>Blank For Customized</w:t>
            </w:r>
          </w:p>
        </w:tc>
        <w:tc>
          <w:tcPr>
            <w:tcW w:w="2340" w:type="dxa"/>
            <w:vMerge w:val="restart"/>
            <w:tcBorders>
              <w:left w:val="single" w:sz="12" w:space="0" w:color="000000"/>
              <w:bottom w:val="single" w:sz="12" w:space="0" w:color="000000"/>
              <w:right w:val="single" w:sz="12" w:space="0" w:color="000000"/>
            </w:tcBorders>
          </w:tcPr>
          <w:p w:rsidR="00843CFE" w:rsidRDefault="00843CFE" w:rsidP="00CB5548">
            <w:pPr>
              <w:pStyle w:val="TableParagraph"/>
              <w:spacing w:line="224" w:lineRule="exact"/>
              <w:ind w:left="513"/>
              <w:rPr>
                <w:b/>
                <w:sz w:val="20"/>
              </w:rPr>
            </w:pPr>
            <w:r>
              <w:rPr>
                <w:b/>
                <w:sz w:val="20"/>
              </w:rPr>
              <w:t>To Be Determined</w:t>
            </w:r>
          </w:p>
          <w:p w:rsidR="00843CFE" w:rsidRDefault="00843CFE" w:rsidP="00CB5548">
            <w:pPr>
              <w:pStyle w:val="TableParagraph"/>
              <w:rPr>
                <w:b/>
              </w:rPr>
            </w:pPr>
          </w:p>
          <w:p w:rsidR="00843CFE" w:rsidRDefault="00843CFE" w:rsidP="00CB5548">
            <w:pPr>
              <w:pStyle w:val="TableParagraph"/>
              <w:spacing w:before="1"/>
              <w:rPr>
                <w:b/>
                <w:sz w:val="18"/>
              </w:rPr>
            </w:pPr>
          </w:p>
          <w:p w:rsidR="00843CFE" w:rsidRDefault="00843CFE" w:rsidP="00CB5548">
            <w:pPr>
              <w:pStyle w:val="TableParagraph"/>
              <w:spacing w:line="215" w:lineRule="exact"/>
              <w:ind w:left="-98"/>
              <w:rPr>
                <w:b/>
                <w:sz w:val="20"/>
              </w:rPr>
            </w:pPr>
            <w:r>
              <w:rPr>
                <w:b/>
                <w:w w:val="99"/>
                <w:sz w:val="20"/>
              </w:rPr>
              <w:t>d</w:t>
            </w:r>
          </w:p>
        </w:tc>
        <w:tc>
          <w:tcPr>
            <w:tcW w:w="2249" w:type="dxa"/>
            <w:tcBorders>
              <w:left w:val="single" w:sz="12" w:space="0" w:color="000000"/>
              <w:bottom w:val="nil"/>
              <w:right w:val="single" w:sz="12" w:space="0" w:color="000000"/>
            </w:tcBorders>
          </w:tcPr>
          <w:p w:rsidR="00843CFE" w:rsidRDefault="00843CFE" w:rsidP="00CB5548">
            <w:pPr>
              <w:pStyle w:val="TableParagraph"/>
              <w:spacing w:line="193" w:lineRule="exact"/>
              <w:ind w:left="90"/>
              <w:rPr>
                <w:b/>
                <w:sz w:val="20"/>
              </w:rPr>
            </w:pPr>
            <w:r>
              <w:rPr>
                <w:b/>
                <w:sz w:val="20"/>
              </w:rPr>
              <w:t>To be Determined</w:t>
            </w:r>
          </w:p>
        </w:tc>
        <w:tc>
          <w:tcPr>
            <w:tcW w:w="2160" w:type="dxa"/>
            <w:tcBorders>
              <w:left w:val="single" w:sz="12" w:space="0" w:color="000000"/>
              <w:bottom w:val="nil"/>
              <w:right w:val="single" w:sz="12" w:space="0" w:color="000000"/>
            </w:tcBorders>
          </w:tcPr>
          <w:p w:rsidR="00843CFE" w:rsidRDefault="00843CFE" w:rsidP="00CB5548">
            <w:pPr>
              <w:pStyle w:val="TableParagraph"/>
              <w:spacing w:line="193" w:lineRule="exact"/>
              <w:ind w:left="92"/>
              <w:rPr>
                <w:b/>
                <w:sz w:val="20"/>
              </w:rPr>
            </w:pPr>
            <w:r>
              <w:rPr>
                <w:b/>
                <w:sz w:val="20"/>
              </w:rPr>
              <w:t>Note: These symbols</w:t>
            </w:r>
          </w:p>
        </w:tc>
      </w:tr>
      <w:tr w:rsidR="00843CFE" w:rsidTr="00464060">
        <w:trPr>
          <w:trHeight w:val="200"/>
        </w:trPr>
        <w:tc>
          <w:tcPr>
            <w:tcW w:w="2611"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3"/>
              <w:rPr>
                <w:b/>
                <w:sz w:val="20"/>
              </w:rPr>
            </w:pPr>
            <w:r>
              <w:rPr>
                <w:b/>
                <w:sz w:val="20"/>
              </w:rPr>
              <w:t>Sign with SYMBOL with</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nil"/>
              <w:right w:val="single" w:sz="12" w:space="0" w:color="000000"/>
            </w:tcBorders>
          </w:tcPr>
          <w:p w:rsidR="00843CFE" w:rsidRDefault="00843CFE" w:rsidP="00CB5548">
            <w:pPr>
              <w:pStyle w:val="TableParagraph"/>
              <w:rPr>
                <w:rFonts w:ascii="Times New Roman"/>
                <w:sz w:val="12"/>
              </w:rPr>
            </w:pPr>
          </w:p>
        </w:tc>
        <w:tc>
          <w:tcPr>
            <w:tcW w:w="2160"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2"/>
              <w:rPr>
                <w:b/>
                <w:sz w:val="20"/>
              </w:rPr>
            </w:pPr>
            <w:proofErr w:type="gramStart"/>
            <w:r>
              <w:rPr>
                <w:b/>
                <w:sz w:val="20"/>
              </w:rPr>
              <w:t>require</w:t>
            </w:r>
            <w:proofErr w:type="gramEnd"/>
            <w:r>
              <w:rPr>
                <w:b/>
                <w:sz w:val="20"/>
              </w:rPr>
              <w:t xml:space="preserve"> colored ink.</w:t>
            </w:r>
          </w:p>
        </w:tc>
      </w:tr>
      <w:tr w:rsidR="00843CFE" w:rsidTr="00464060">
        <w:trPr>
          <w:trHeight w:val="200"/>
        </w:trPr>
        <w:tc>
          <w:tcPr>
            <w:tcW w:w="2611"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3"/>
              <w:rPr>
                <w:b/>
                <w:sz w:val="20"/>
              </w:rPr>
            </w:pPr>
            <w:r>
              <w:rPr>
                <w:b/>
                <w:sz w:val="20"/>
              </w:rPr>
              <w:t>COLOR (LEGEND and</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nil"/>
              <w:right w:val="single" w:sz="12" w:space="0" w:color="000000"/>
            </w:tcBorders>
          </w:tcPr>
          <w:p w:rsidR="00843CFE" w:rsidRDefault="00843CFE" w:rsidP="00CB5548">
            <w:pPr>
              <w:pStyle w:val="TableParagraph"/>
              <w:rPr>
                <w:rFonts w:ascii="Times New Roman"/>
                <w:sz w:val="12"/>
              </w:rPr>
            </w:pPr>
          </w:p>
        </w:tc>
        <w:tc>
          <w:tcPr>
            <w:tcW w:w="2160" w:type="dxa"/>
            <w:tcBorders>
              <w:top w:val="nil"/>
              <w:left w:val="single" w:sz="12" w:space="0" w:color="000000"/>
              <w:bottom w:val="nil"/>
              <w:right w:val="single" w:sz="12" w:space="0" w:color="000000"/>
            </w:tcBorders>
          </w:tcPr>
          <w:p w:rsidR="00843CFE" w:rsidRDefault="00843CFE" w:rsidP="00CB5548">
            <w:pPr>
              <w:pStyle w:val="TableParagraph"/>
              <w:spacing w:line="180" w:lineRule="exact"/>
              <w:ind w:left="92"/>
              <w:rPr>
                <w:b/>
                <w:sz w:val="20"/>
              </w:rPr>
            </w:pPr>
            <w:r>
              <w:rPr>
                <w:b/>
                <w:sz w:val="20"/>
              </w:rPr>
              <w:t>To be Determined</w:t>
            </w:r>
          </w:p>
        </w:tc>
      </w:tr>
      <w:tr w:rsidR="00843CFE" w:rsidTr="00464060">
        <w:trPr>
          <w:trHeight w:val="200"/>
        </w:trPr>
        <w:tc>
          <w:tcPr>
            <w:tcW w:w="2611" w:type="dxa"/>
            <w:tcBorders>
              <w:top w:val="nil"/>
              <w:left w:val="single" w:sz="12" w:space="0" w:color="000000"/>
              <w:bottom w:val="single" w:sz="12" w:space="0" w:color="000000"/>
              <w:right w:val="single" w:sz="12" w:space="0" w:color="000000"/>
            </w:tcBorders>
          </w:tcPr>
          <w:p w:rsidR="00843CFE" w:rsidRDefault="00843CFE" w:rsidP="00CB5548">
            <w:pPr>
              <w:pStyle w:val="TableParagraph"/>
              <w:spacing w:line="197" w:lineRule="exact"/>
              <w:ind w:left="93"/>
              <w:rPr>
                <w:b/>
                <w:sz w:val="20"/>
              </w:rPr>
            </w:pPr>
            <w:r>
              <w:rPr>
                <w:b/>
                <w:sz w:val="20"/>
              </w:rPr>
              <w:t>SYMBOL to be Determine</w:t>
            </w:r>
            <w:r w:rsidR="009D21D7">
              <w:rPr>
                <w:b/>
                <w:sz w:val="20"/>
              </w:rPr>
              <w:t>d</w:t>
            </w:r>
          </w:p>
        </w:tc>
        <w:tc>
          <w:tcPr>
            <w:tcW w:w="2340" w:type="dxa"/>
            <w:vMerge/>
            <w:tcBorders>
              <w:top w:val="nil"/>
              <w:left w:val="single" w:sz="12" w:space="0" w:color="000000"/>
              <w:bottom w:val="single" w:sz="12" w:space="0" w:color="000000"/>
              <w:right w:val="single" w:sz="12" w:space="0" w:color="000000"/>
            </w:tcBorders>
          </w:tcPr>
          <w:p w:rsidR="00843CFE" w:rsidRDefault="00843CFE" w:rsidP="00CB5548">
            <w:pPr>
              <w:rPr>
                <w:sz w:val="2"/>
                <w:szCs w:val="2"/>
              </w:rPr>
            </w:pPr>
          </w:p>
        </w:tc>
        <w:tc>
          <w:tcPr>
            <w:tcW w:w="2249" w:type="dxa"/>
            <w:tcBorders>
              <w:top w:val="nil"/>
              <w:left w:val="single" w:sz="12" w:space="0" w:color="000000"/>
              <w:bottom w:val="single" w:sz="12" w:space="0" w:color="000000"/>
              <w:right w:val="single" w:sz="12" w:space="0" w:color="000000"/>
            </w:tcBorders>
          </w:tcPr>
          <w:p w:rsidR="00843CFE" w:rsidRDefault="00843CFE" w:rsidP="00CB5548">
            <w:pPr>
              <w:pStyle w:val="TableParagraph"/>
              <w:rPr>
                <w:rFonts w:ascii="Times New Roman"/>
                <w:sz w:val="14"/>
              </w:rPr>
            </w:pPr>
          </w:p>
        </w:tc>
        <w:tc>
          <w:tcPr>
            <w:tcW w:w="2160" w:type="dxa"/>
            <w:tcBorders>
              <w:top w:val="nil"/>
              <w:left w:val="single" w:sz="12" w:space="0" w:color="000000"/>
              <w:bottom w:val="single" w:sz="12" w:space="0" w:color="000000"/>
              <w:right w:val="single" w:sz="12" w:space="0" w:color="000000"/>
            </w:tcBorders>
          </w:tcPr>
          <w:p w:rsidR="00843CFE" w:rsidRDefault="00843CFE" w:rsidP="00CB5548">
            <w:pPr>
              <w:pStyle w:val="TableParagraph"/>
              <w:rPr>
                <w:rFonts w:ascii="Times New Roman"/>
                <w:sz w:val="14"/>
              </w:rPr>
            </w:pPr>
          </w:p>
        </w:tc>
      </w:tr>
    </w:tbl>
    <w:p w:rsidR="00843CFE" w:rsidRDefault="00843CFE" w:rsidP="00843CFE">
      <w:pPr>
        <w:ind w:left="3081" w:right="609" w:hanging="1849"/>
        <w:jc w:val="left"/>
        <w:rPr>
          <w:b/>
        </w:rPr>
      </w:pPr>
    </w:p>
    <w:p w:rsidR="00843CFE" w:rsidRDefault="00843CFE" w:rsidP="00843CFE">
      <w:pPr>
        <w:ind w:left="633" w:right="223"/>
        <w:jc w:val="left"/>
        <w:rPr>
          <w:b/>
        </w:rPr>
      </w:pPr>
    </w:p>
    <w:p w:rsidR="00843CFE" w:rsidRPr="00464060" w:rsidRDefault="00843CFE" w:rsidP="001978D0">
      <w:pPr>
        <w:pStyle w:val="Heading2"/>
      </w:pPr>
      <w:bookmarkStart w:id="448" w:name="_TOC_250060"/>
      <w:bookmarkStart w:id="449" w:name="_Toc19191351"/>
      <w:bookmarkStart w:id="450" w:name="_Toc20813375"/>
      <w:r w:rsidRPr="001978D0">
        <w:t>FINISH</w:t>
      </w:r>
      <w:bookmarkEnd w:id="448"/>
      <w:r w:rsidRPr="00464060">
        <w:t>:</w:t>
      </w:r>
      <w:bookmarkEnd w:id="449"/>
      <w:bookmarkEnd w:id="450"/>
    </w:p>
    <w:p w:rsidR="00843CFE" w:rsidRDefault="00843CFE" w:rsidP="00843CFE">
      <w:pPr>
        <w:spacing w:line="252" w:lineRule="exact"/>
        <w:ind w:right="144"/>
        <w:jc w:val="left"/>
        <w:rPr>
          <w:b/>
        </w:rPr>
      </w:pPr>
    </w:p>
    <w:p w:rsidR="00843CFE" w:rsidRDefault="00843CFE" w:rsidP="00843CFE">
      <w:pPr>
        <w:pStyle w:val="BodyText"/>
        <w:spacing w:before="94"/>
        <w:ind w:left="120" w:right="84"/>
        <w:rPr>
          <w:sz w:val="22"/>
        </w:rPr>
      </w:pPr>
      <w:r w:rsidRPr="0081183B">
        <w:rPr>
          <w:b/>
          <w:sz w:val="22"/>
        </w:rPr>
        <w:t>Signs</w:t>
      </w:r>
      <w:r w:rsidRPr="0081183B">
        <w:rPr>
          <w:sz w:val="22"/>
        </w:rPr>
        <w:t>: Retroreflective, black lettering, or as otherwise specified on fluorescent orange or coral (fluorescent pink) background.</w:t>
      </w:r>
    </w:p>
    <w:p w:rsidR="001978D0" w:rsidRDefault="001978D0" w:rsidP="00464060">
      <w:pPr>
        <w:rPr>
          <w:lang w:val="x-none" w:eastAsia="x-none"/>
        </w:rPr>
      </w:pPr>
      <w:bookmarkStart w:id="451" w:name="_Toc19191352"/>
    </w:p>
    <w:p w:rsidR="00843CFE" w:rsidRPr="00464060" w:rsidRDefault="00843CFE" w:rsidP="001978D0">
      <w:pPr>
        <w:pStyle w:val="Heading2"/>
      </w:pPr>
      <w:bookmarkStart w:id="452" w:name="_Toc20813376"/>
      <w:r w:rsidRPr="001978D0">
        <w:t>CONSTRUCTION, SIZE AND FINISH OF STORAGE CASES:</w:t>
      </w:r>
      <w:bookmarkEnd w:id="451"/>
      <w:bookmarkEnd w:id="452"/>
    </w:p>
    <w:p w:rsidR="00843CFE" w:rsidRDefault="00843CFE" w:rsidP="00843CFE"/>
    <w:p w:rsidR="00843CFE" w:rsidRDefault="00843CFE" w:rsidP="00843CFE">
      <w:pPr>
        <w:pStyle w:val="BodyText"/>
        <w:spacing w:before="94"/>
        <w:ind w:left="119" w:right="264"/>
        <w:rPr>
          <w:sz w:val="22"/>
        </w:rPr>
      </w:pPr>
      <w:r w:rsidRPr="0081183B">
        <w:rPr>
          <w:b/>
          <w:sz w:val="22"/>
        </w:rPr>
        <w:t>Storage Cases</w:t>
      </w:r>
      <w:r w:rsidRPr="0081183B">
        <w:rPr>
          <w:sz w:val="22"/>
        </w:rPr>
        <w:t>: One (1) each heavy duty vinyl storage case should be 18 oz. or greater with carrying handles, Velcro closure, with cross stitching shall be provided for each 48" X 48" OR 36" X 36" roll-up warning sign. Each case shall be stenciled to identify the legend of the specific sign contained.</w:t>
      </w:r>
    </w:p>
    <w:p w:rsidR="00843CFE" w:rsidRDefault="00843CFE" w:rsidP="00843CFE">
      <w:pPr>
        <w:pStyle w:val="BodyText"/>
        <w:spacing w:before="94"/>
        <w:ind w:left="119" w:right="264"/>
        <w:rPr>
          <w:sz w:val="22"/>
        </w:rPr>
      </w:pPr>
    </w:p>
    <w:p w:rsidR="00843CFE" w:rsidRPr="001978D0" w:rsidRDefault="00843CFE" w:rsidP="001978D0">
      <w:pPr>
        <w:pStyle w:val="Heading2"/>
      </w:pPr>
      <w:bookmarkStart w:id="453" w:name="_Toc19191353"/>
      <w:bookmarkStart w:id="454" w:name="_Toc20813377"/>
      <w:r w:rsidRPr="001978D0">
        <w:t>PACKAGING:</w:t>
      </w:r>
      <w:bookmarkEnd w:id="453"/>
      <w:bookmarkEnd w:id="454"/>
    </w:p>
    <w:p w:rsidR="00843CFE" w:rsidRDefault="00843CFE" w:rsidP="00843CFE">
      <w:pPr>
        <w:pStyle w:val="BodyText"/>
        <w:spacing w:before="94"/>
        <w:ind w:left="120"/>
        <w:rPr>
          <w:sz w:val="22"/>
        </w:rPr>
      </w:pPr>
      <w:r w:rsidRPr="0081183B">
        <w:rPr>
          <w:sz w:val="22"/>
        </w:rPr>
        <w:t>Signs shall be packed in the corresponding case when shipped.</w:t>
      </w:r>
    </w:p>
    <w:p w:rsidR="00843CFE" w:rsidRDefault="00843CFE" w:rsidP="00843CFE">
      <w:pPr>
        <w:pStyle w:val="BodyText"/>
        <w:spacing w:before="1"/>
        <w:ind w:left="0"/>
        <w:rPr>
          <w:sz w:val="22"/>
        </w:rPr>
      </w:pPr>
    </w:p>
    <w:p w:rsidR="00843CFE" w:rsidRPr="007830E1" w:rsidRDefault="00843CFE" w:rsidP="00843CFE">
      <w:pPr>
        <w:pStyle w:val="Heading2"/>
      </w:pPr>
      <w:bookmarkStart w:id="455" w:name="_Toc19191354"/>
      <w:bookmarkStart w:id="456" w:name="_Toc20813378"/>
      <w:r w:rsidRPr="007830E1">
        <w:t>CUSTOM LEGENDS OR SYMBOLS:</w:t>
      </w:r>
      <w:bookmarkEnd w:id="455"/>
      <w:bookmarkEnd w:id="456"/>
    </w:p>
    <w:p w:rsidR="00843CFE" w:rsidRDefault="00843CFE" w:rsidP="00843CFE">
      <w:pPr>
        <w:pStyle w:val="BodyText"/>
        <w:spacing w:before="1"/>
        <w:ind w:left="120"/>
        <w:rPr>
          <w:b/>
          <w:sz w:val="22"/>
          <w:u w:val="single"/>
          <w:lang w:val="en-US"/>
        </w:rPr>
      </w:pPr>
      <w:r w:rsidRPr="0081183B">
        <w:rPr>
          <w:b/>
          <w:sz w:val="22"/>
          <w:lang w:val="en-US"/>
        </w:rPr>
        <w:t xml:space="preserve">     </w:t>
      </w:r>
      <w:r>
        <w:rPr>
          <w:b/>
          <w:sz w:val="22"/>
          <w:lang w:val="en-US"/>
        </w:rPr>
        <w:t xml:space="preserve">   </w:t>
      </w:r>
      <w:r w:rsidRPr="0081183B">
        <w:rPr>
          <w:b/>
          <w:sz w:val="22"/>
          <w:u w:val="single"/>
          <w:lang w:val="en-US"/>
        </w:rPr>
        <w:t>(</w:t>
      </w:r>
      <w:r w:rsidRPr="007830E1">
        <w:rPr>
          <w:rFonts w:ascii="Arial Narrow" w:hAnsi="Arial Narrow"/>
          <w:b/>
          <w:sz w:val="22"/>
          <w:u w:val="single"/>
          <w:lang w:val="en-US"/>
        </w:rPr>
        <w:t>PRICE LINES 29 &amp; 30)</w:t>
      </w:r>
    </w:p>
    <w:p w:rsidR="00843CFE" w:rsidRDefault="00843CFE" w:rsidP="00843CFE">
      <w:pPr>
        <w:pStyle w:val="BodyText"/>
        <w:spacing w:before="1"/>
        <w:ind w:left="120"/>
        <w:rPr>
          <w:b/>
          <w:sz w:val="22"/>
          <w:u w:val="single"/>
          <w:lang w:val="en-US"/>
        </w:rPr>
      </w:pPr>
    </w:p>
    <w:p w:rsidR="009D21D7" w:rsidRDefault="00843CFE" w:rsidP="00843CFE">
      <w:pPr>
        <w:pStyle w:val="BodyText"/>
        <w:spacing w:before="94"/>
        <w:ind w:left="120" w:right="262"/>
        <w:rPr>
          <w:sz w:val="22"/>
        </w:rPr>
      </w:pPr>
      <w:r w:rsidRPr="0081183B">
        <w:rPr>
          <w:sz w:val="22"/>
        </w:rPr>
        <w:t>Note: The Using Agency reserve the right to acquire additional custom legends, which are not included in Se</w:t>
      </w:r>
      <w:r>
        <w:rPr>
          <w:sz w:val="22"/>
        </w:rPr>
        <w:t xml:space="preserve">ction 3.3.1 of the </w:t>
      </w:r>
      <w:r w:rsidR="001978D0">
        <w:rPr>
          <w:sz w:val="22"/>
          <w:lang w:val="en-US"/>
        </w:rPr>
        <w:t>Bid Solicitation</w:t>
      </w:r>
      <w:r>
        <w:rPr>
          <w:sz w:val="22"/>
        </w:rPr>
        <w:t>. Line 29 &amp; 30</w:t>
      </w:r>
      <w:r w:rsidRPr="0081183B">
        <w:rPr>
          <w:sz w:val="22"/>
        </w:rPr>
        <w:t xml:space="preserve"> on the price sheet SHALL BE A ONE TIME ONLY ADDITIONAL SCREEN FABRICATION CHARGE, for each new legend or symbol requested. The cost of the sign will be determined by the approp</w:t>
      </w:r>
      <w:r>
        <w:rPr>
          <w:sz w:val="22"/>
        </w:rPr>
        <w:t>riate selected price lines #1 through #28</w:t>
      </w:r>
      <w:r w:rsidRPr="0081183B">
        <w:rPr>
          <w:sz w:val="22"/>
        </w:rPr>
        <w:t xml:space="preserve">. </w:t>
      </w:r>
    </w:p>
    <w:p w:rsidR="00843CFE" w:rsidRDefault="00843CFE" w:rsidP="000E036E">
      <w:pPr>
        <w:pStyle w:val="BodyText"/>
        <w:spacing w:before="94"/>
        <w:ind w:left="120" w:right="262"/>
        <w:rPr>
          <w:sz w:val="22"/>
        </w:rPr>
      </w:pPr>
      <w:r w:rsidRPr="0081183B">
        <w:rPr>
          <w:sz w:val="22"/>
        </w:rPr>
        <w:t xml:space="preserve">For example: </w:t>
      </w:r>
      <w:r w:rsidR="009D21D7">
        <w:rPr>
          <w:sz w:val="22"/>
          <w:lang w:val="en-US"/>
        </w:rPr>
        <w:t>Using Agency orders</w:t>
      </w:r>
      <w:r w:rsidRPr="0081183B">
        <w:rPr>
          <w:sz w:val="22"/>
        </w:rPr>
        <w:t>an additional screen print not included in Section 3.3.1</w:t>
      </w:r>
      <w:r>
        <w:rPr>
          <w:sz w:val="22"/>
        </w:rPr>
        <w:t xml:space="preserve"> of this </w:t>
      </w:r>
      <w:r w:rsidR="006F12B7">
        <w:rPr>
          <w:sz w:val="22"/>
          <w:lang w:val="en-US"/>
        </w:rPr>
        <w:t>Bid Solicitation</w:t>
      </w:r>
      <w:r>
        <w:rPr>
          <w:sz w:val="22"/>
        </w:rPr>
        <w:t xml:space="preserve"> from price line </w:t>
      </w:r>
      <w:r w:rsidRPr="0081183B">
        <w:rPr>
          <w:sz w:val="22"/>
        </w:rPr>
        <w:t>17 which is</w:t>
      </w:r>
      <w:r w:rsidR="009D21D7">
        <w:rPr>
          <w:sz w:val="22"/>
          <w:lang w:val="en-US"/>
        </w:rPr>
        <w:t xml:space="preserve"> </w:t>
      </w:r>
      <w:r w:rsidRPr="0081183B">
        <w:rPr>
          <w:sz w:val="22"/>
        </w:rPr>
        <w:t xml:space="preserve">$1.00 and </w:t>
      </w:r>
      <w:r w:rsidR="009D21D7">
        <w:rPr>
          <w:sz w:val="22"/>
          <w:lang w:val="en-US"/>
        </w:rPr>
        <w:t>wants</w:t>
      </w:r>
      <w:r w:rsidRPr="0081183B">
        <w:rPr>
          <w:sz w:val="22"/>
        </w:rPr>
        <w:t xml:space="preserve"> to apply that screen print sign </w:t>
      </w:r>
      <w:r>
        <w:rPr>
          <w:sz w:val="22"/>
        </w:rPr>
        <w:t xml:space="preserve">corresponding to price line </w:t>
      </w:r>
      <w:r w:rsidRPr="0081183B">
        <w:rPr>
          <w:sz w:val="22"/>
        </w:rPr>
        <w:t xml:space="preserve">1 which is $5.00 each (bid price), 48" x 48" Orange roll-up sign with no overlay. </w:t>
      </w:r>
      <w:r w:rsidR="00555E8F">
        <w:rPr>
          <w:sz w:val="22"/>
          <w:lang w:val="en-US"/>
        </w:rPr>
        <w:t>Using Agency orders</w:t>
      </w:r>
      <w:r w:rsidRPr="0081183B">
        <w:rPr>
          <w:sz w:val="22"/>
        </w:rPr>
        <w:t xml:space="preserve"> ten (10) signs. The total cost for this order will be $5.00 x 10 = $50.00. $50.00 represents the total cost of the signs only, then  the one time screen print charge of $1.00</w:t>
      </w:r>
      <w:r w:rsidR="00555E8F">
        <w:rPr>
          <w:sz w:val="22"/>
          <w:lang w:val="en-US"/>
        </w:rPr>
        <w:t xml:space="preserve"> is added</w:t>
      </w:r>
      <w:r w:rsidRPr="0081183B">
        <w:rPr>
          <w:sz w:val="22"/>
        </w:rPr>
        <w:t xml:space="preserve">, </w:t>
      </w:r>
      <w:r w:rsidR="00555E8F">
        <w:rPr>
          <w:sz w:val="22"/>
          <w:lang w:val="en-US"/>
        </w:rPr>
        <w:t xml:space="preserve">and </w:t>
      </w:r>
      <w:r w:rsidRPr="0081183B">
        <w:rPr>
          <w:sz w:val="22"/>
        </w:rPr>
        <w:t>the total of these ten (10) signs would be $51.00. After fabrication, the custom screen print legend shall be considered part of Section</w:t>
      </w:r>
      <w:r w:rsidRPr="0081183B">
        <w:rPr>
          <w:sz w:val="22"/>
          <w:lang w:val="en-US"/>
        </w:rPr>
        <w:t xml:space="preserve"> 3</w:t>
      </w:r>
      <w:r w:rsidRPr="0081183B">
        <w:rPr>
          <w:sz w:val="22"/>
        </w:rPr>
        <w:t>.3.1 of the</w:t>
      </w:r>
      <w:r w:rsidR="006F12B7" w:rsidRPr="006F12B7">
        <w:rPr>
          <w:sz w:val="22"/>
          <w:lang w:val="en-US"/>
        </w:rPr>
        <w:t xml:space="preserve"> </w:t>
      </w:r>
      <w:r w:rsidR="006F12B7">
        <w:rPr>
          <w:sz w:val="22"/>
          <w:lang w:val="en-US"/>
        </w:rPr>
        <w:t>Bid Solicitation</w:t>
      </w:r>
      <w:r w:rsidRPr="0081183B">
        <w:rPr>
          <w:sz w:val="22"/>
        </w:rPr>
        <w:t xml:space="preserve"> and shall be made available to the Department of Transportation, other Using Agencies, and all Cooperative Purchasing Partners for the duration of the contract at no additional cost for screen print charges.</w:t>
      </w:r>
    </w:p>
    <w:p w:rsidR="00843CFE" w:rsidRDefault="00843CFE" w:rsidP="00843CFE">
      <w:pPr>
        <w:pStyle w:val="BodyText"/>
        <w:spacing w:before="1"/>
        <w:ind w:left="120" w:right="263"/>
        <w:rPr>
          <w:sz w:val="22"/>
        </w:rPr>
      </w:pPr>
    </w:p>
    <w:p w:rsidR="00843CFE" w:rsidRPr="007830E1" w:rsidRDefault="00843CFE" w:rsidP="00843CFE">
      <w:pPr>
        <w:pStyle w:val="Heading2"/>
      </w:pPr>
      <w:bookmarkStart w:id="457" w:name="_Toc19191355"/>
      <w:bookmarkStart w:id="458" w:name="_Toc20813379"/>
      <w:r w:rsidRPr="007830E1">
        <w:t>PRE-PRODUCTION APPROVALS:</w:t>
      </w:r>
      <w:bookmarkEnd w:id="457"/>
      <w:bookmarkEnd w:id="458"/>
    </w:p>
    <w:p w:rsidR="00843CFE" w:rsidRDefault="00843CFE" w:rsidP="00843CFE">
      <w:pPr>
        <w:pStyle w:val="BodyText"/>
        <w:spacing w:before="1"/>
        <w:ind w:left="120" w:right="263"/>
        <w:rPr>
          <w:sz w:val="22"/>
          <w:lang w:val="en-US"/>
        </w:rPr>
      </w:pPr>
    </w:p>
    <w:p w:rsidR="00843CFE" w:rsidRDefault="00843CFE" w:rsidP="00843CFE">
      <w:pPr>
        <w:pStyle w:val="BodyText"/>
        <w:spacing w:before="94"/>
        <w:ind w:left="120" w:right="320" w:hanging="1"/>
        <w:rPr>
          <w:sz w:val="22"/>
        </w:rPr>
      </w:pPr>
      <w:r w:rsidRPr="0081183B">
        <w:rPr>
          <w:sz w:val="22"/>
        </w:rPr>
        <w:t xml:space="preserve">The contractor shall contact the </w:t>
      </w:r>
      <w:r w:rsidR="004543F2">
        <w:rPr>
          <w:sz w:val="22"/>
          <w:lang w:val="en-US"/>
        </w:rPr>
        <w:t>Using A</w:t>
      </w:r>
      <w:proofErr w:type="spellStart"/>
      <w:r w:rsidRPr="0081183B">
        <w:rPr>
          <w:sz w:val="22"/>
        </w:rPr>
        <w:t>gency</w:t>
      </w:r>
      <w:proofErr w:type="spellEnd"/>
      <w:r w:rsidRPr="0081183B">
        <w:rPr>
          <w:sz w:val="22"/>
        </w:rPr>
        <w:t xml:space="preserve"> for any clarification or for written approval prior to production, specifically for message lay-out. All inquiries for clarifications for the Department </w:t>
      </w:r>
      <w:r w:rsidRPr="0081183B">
        <w:rPr>
          <w:sz w:val="22"/>
        </w:rPr>
        <w:lastRenderedPageBreak/>
        <w:t>of Transportation should be directed to the Manager, Bureau of Employee Safety Telephone # (609) 530-5472.</w:t>
      </w:r>
    </w:p>
    <w:p w:rsidR="00843CFE" w:rsidRDefault="00843CFE" w:rsidP="00843CFE">
      <w:pPr>
        <w:pStyle w:val="BodyText"/>
        <w:spacing w:before="94"/>
        <w:ind w:left="120" w:right="320" w:hanging="1"/>
        <w:rPr>
          <w:sz w:val="22"/>
        </w:rPr>
      </w:pPr>
    </w:p>
    <w:p w:rsidR="00843CFE" w:rsidRPr="007830E1" w:rsidRDefault="00843CFE" w:rsidP="00843CFE">
      <w:pPr>
        <w:pStyle w:val="Heading2"/>
      </w:pPr>
      <w:bookmarkStart w:id="459" w:name="_Toc19191356"/>
      <w:bookmarkStart w:id="460" w:name="_Toc20813380"/>
      <w:r w:rsidRPr="007830E1">
        <w:t>GUARANTEE:</w:t>
      </w:r>
      <w:bookmarkEnd w:id="459"/>
      <w:bookmarkEnd w:id="460"/>
    </w:p>
    <w:p w:rsidR="00843CFE" w:rsidRDefault="00843CFE" w:rsidP="00843CFE">
      <w:pPr>
        <w:pStyle w:val="BodyText"/>
        <w:spacing w:before="94"/>
        <w:ind w:left="119" w:right="305"/>
        <w:rPr>
          <w:sz w:val="22"/>
        </w:rPr>
      </w:pPr>
      <w:r w:rsidRPr="0081183B">
        <w:rPr>
          <w:sz w:val="22"/>
        </w:rPr>
        <w:t>The contractor shall certify that the unit(s) and component parts will perform its functions as specified in this</w:t>
      </w:r>
      <w:r w:rsidR="006F12B7">
        <w:rPr>
          <w:sz w:val="22"/>
          <w:lang w:val="en-US"/>
        </w:rPr>
        <w:t xml:space="preserve"> Bid Solicitation</w:t>
      </w:r>
      <w:r w:rsidRPr="0081183B">
        <w:rPr>
          <w:sz w:val="22"/>
        </w:rPr>
        <w:t>. The contractor shall replace and install at no additional cost, any part of the unit(s) that may break or fail by reason of defective material or workmanship up to a period of one (1) year from time of acceptance of the unit(s), by the Using Agency. The contractor shall maintain a supply of replacement component parts for the expected life of the unit(s).</w:t>
      </w:r>
    </w:p>
    <w:p w:rsidR="00843CFE" w:rsidRDefault="00843CFE" w:rsidP="00843CFE">
      <w:pPr>
        <w:pStyle w:val="BodyText"/>
        <w:spacing w:before="94"/>
        <w:ind w:left="119" w:right="305"/>
        <w:rPr>
          <w:sz w:val="22"/>
        </w:rPr>
      </w:pPr>
    </w:p>
    <w:p w:rsidR="00507A2E" w:rsidRPr="0045225A" w:rsidRDefault="00507A2E" w:rsidP="00507A2E">
      <w:pPr>
        <w:pStyle w:val="Heading2"/>
        <w:rPr>
          <w:rFonts w:cs="Arial"/>
          <w:b w:val="0"/>
        </w:rPr>
      </w:pPr>
      <w:bookmarkStart w:id="461" w:name="_Toc6383384"/>
      <w:bookmarkStart w:id="462" w:name="_Toc20813381"/>
      <w:bookmarkStart w:id="463" w:name="_Toc19191357"/>
      <w:r w:rsidRPr="00C7179D">
        <w:rPr>
          <w:rFonts w:cs="Arial"/>
        </w:rPr>
        <w:t>DELIVERY</w:t>
      </w:r>
      <w:bookmarkEnd w:id="461"/>
      <w:bookmarkEnd w:id="462"/>
    </w:p>
    <w:p w:rsidR="00507A2E" w:rsidRDefault="00507A2E" w:rsidP="00507A2E">
      <w:pPr>
        <w:ind w:right="108"/>
        <w:rPr>
          <w:b/>
          <w:szCs w:val="22"/>
          <w:lang w:eastAsia="x-none"/>
        </w:rPr>
      </w:pPr>
    </w:p>
    <w:p w:rsidR="00507A2E" w:rsidRDefault="00507A2E" w:rsidP="00507A2E">
      <w:pPr>
        <w:pStyle w:val="BodyText"/>
        <w:ind w:left="0" w:right="108"/>
      </w:pPr>
      <w:r w:rsidRPr="005D20F4">
        <w:rPr>
          <w:rFonts w:eastAsia="MS Mincho"/>
          <w:spacing w:val="-3"/>
          <w:sz w:val="22"/>
        </w:rPr>
        <w:t xml:space="preserve">The </w:t>
      </w:r>
      <w:r>
        <w:rPr>
          <w:rFonts w:eastAsia="MS Mincho"/>
          <w:spacing w:val="-3"/>
          <w:sz w:val="22"/>
          <w:lang w:val="en-US"/>
        </w:rPr>
        <w:t>Vendor {</w:t>
      </w:r>
      <w:r>
        <w:rPr>
          <w:rFonts w:eastAsia="MS Mincho"/>
          <w:spacing w:val="-3"/>
          <w:sz w:val="22"/>
        </w:rPr>
        <w:t>C</w:t>
      </w:r>
      <w:r w:rsidRPr="005D20F4">
        <w:rPr>
          <w:rFonts w:eastAsia="MS Mincho"/>
          <w:spacing w:val="-3"/>
          <w:sz w:val="22"/>
        </w:rPr>
        <w:t>ontractor</w:t>
      </w:r>
      <w:r>
        <w:rPr>
          <w:rFonts w:eastAsia="MS Mincho"/>
          <w:spacing w:val="-3"/>
          <w:sz w:val="22"/>
          <w:lang w:val="en-US"/>
        </w:rPr>
        <w:t>}</w:t>
      </w:r>
      <w:r w:rsidRPr="005D20F4">
        <w:rPr>
          <w:rFonts w:eastAsia="MS Mincho"/>
          <w:spacing w:val="-3"/>
          <w:sz w:val="22"/>
        </w:rPr>
        <w:t xml:space="preserve"> </w:t>
      </w:r>
      <w:r>
        <w:rPr>
          <w:rFonts w:eastAsia="MS Mincho"/>
          <w:spacing w:val="-3"/>
          <w:sz w:val="22"/>
          <w:lang w:val="en-US"/>
        </w:rPr>
        <w:t>must</w:t>
      </w:r>
      <w:r w:rsidRPr="005D20F4">
        <w:rPr>
          <w:rFonts w:eastAsia="MS Mincho"/>
          <w:spacing w:val="-3"/>
          <w:sz w:val="22"/>
        </w:rPr>
        <w:t xml:space="preserve"> notify the </w:t>
      </w:r>
      <w:r>
        <w:rPr>
          <w:rFonts w:eastAsia="MS Mincho"/>
          <w:spacing w:val="-3"/>
          <w:sz w:val="22"/>
          <w:lang w:val="en-US"/>
        </w:rPr>
        <w:t xml:space="preserve">Using Agency </w:t>
      </w:r>
      <w:r w:rsidRPr="005D20F4">
        <w:rPr>
          <w:rFonts w:eastAsia="MS Mincho"/>
          <w:spacing w:val="-3"/>
          <w:sz w:val="22"/>
        </w:rPr>
        <w:t xml:space="preserve">a minimum of </w:t>
      </w:r>
      <w:r>
        <w:rPr>
          <w:rFonts w:eastAsia="MS Mincho"/>
          <w:spacing w:val="-3"/>
          <w:sz w:val="22"/>
          <w:lang w:val="en-US"/>
        </w:rPr>
        <w:t>forty-eight (48)</w:t>
      </w:r>
      <w:r w:rsidRPr="005D20F4">
        <w:rPr>
          <w:rFonts w:eastAsia="MS Mincho"/>
          <w:spacing w:val="-3"/>
          <w:sz w:val="22"/>
        </w:rPr>
        <w:t xml:space="preserve"> hours in advance of any shipment.</w:t>
      </w:r>
      <w:r w:rsidRPr="005D20F4">
        <w:rPr>
          <w:spacing w:val="-3"/>
          <w:sz w:val="22"/>
        </w:rPr>
        <w:t xml:space="preserve">  </w:t>
      </w:r>
    </w:p>
    <w:p w:rsidR="00507A2E" w:rsidRDefault="00507A2E" w:rsidP="00507A2E">
      <w:pPr>
        <w:pStyle w:val="BodyText2"/>
      </w:pPr>
    </w:p>
    <w:p w:rsidR="00507A2E" w:rsidRDefault="00507A2E" w:rsidP="00507A2E">
      <w:pPr>
        <w:pStyle w:val="BodyText"/>
        <w:ind w:left="0"/>
        <w:rPr>
          <w:rFonts w:cs="Arial"/>
          <w:sz w:val="22"/>
          <w:szCs w:val="22"/>
          <w:lang w:val="en-US"/>
        </w:rPr>
      </w:pPr>
      <w:r w:rsidRPr="006D1322">
        <w:rPr>
          <w:rFonts w:cs="Arial"/>
          <w:sz w:val="22"/>
          <w:szCs w:val="22"/>
        </w:rPr>
        <w:t xml:space="preserve">All deliveries must be made 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gency,</w:t>
      </w:r>
      <w:r>
        <w:rPr>
          <w:rFonts w:cs="Arial"/>
          <w:sz w:val="22"/>
          <w:szCs w:val="22"/>
          <w:lang w:val="en-US"/>
        </w:rPr>
        <w:t xml:space="preserve"> </w:t>
      </w:r>
      <w:r w:rsidRPr="006D1322">
        <w:rPr>
          <w:rFonts w:cs="Arial"/>
          <w:sz w:val="22"/>
          <w:szCs w:val="22"/>
        </w:rPr>
        <w:t>during work hours, except on legal holidays.</w:t>
      </w:r>
      <w:r>
        <w:rPr>
          <w:rFonts w:cs="Arial"/>
          <w:sz w:val="22"/>
          <w:szCs w:val="22"/>
          <w:lang w:val="en-US"/>
        </w:rPr>
        <w:t xml:space="preserve">  The Vendor {Contractor} must contact the Using Agency in the event of delivery delays.  </w:t>
      </w:r>
    </w:p>
    <w:p w:rsidR="00507A2E" w:rsidRDefault="00507A2E" w:rsidP="00507A2E">
      <w:pPr>
        <w:autoSpaceDE w:val="0"/>
        <w:autoSpaceDN w:val="0"/>
        <w:adjustRightInd w:val="0"/>
        <w:jc w:val="left"/>
        <w:rPr>
          <w:rFonts w:ascii="Helvetica-Narrow-Bold" w:hAnsi="Helvetica-Narrow-Bold" w:cs="Helvetica-Narrow-Bold"/>
          <w:b/>
          <w:bCs/>
          <w:sz w:val="24"/>
          <w:highlight w:val="yellow"/>
        </w:rPr>
      </w:pPr>
    </w:p>
    <w:p w:rsidR="00507A2E" w:rsidRPr="006E0ABC" w:rsidRDefault="00507A2E" w:rsidP="00507A2E">
      <w:pPr>
        <w:rPr>
          <w:rFonts w:cs="Arial"/>
          <w:szCs w:val="22"/>
        </w:rPr>
      </w:pPr>
      <w:r w:rsidRPr="006E0ABC">
        <w:rPr>
          <w:rFonts w:cs="Arial"/>
          <w:szCs w:val="22"/>
        </w:rPr>
        <w:t xml:space="preserve">Deliveries </w:t>
      </w:r>
      <w:proofErr w:type="gramStart"/>
      <w:r w:rsidRPr="006E0ABC">
        <w:rPr>
          <w:rFonts w:cs="Arial"/>
          <w:szCs w:val="22"/>
        </w:rPr>
        <w:t>shall not be made</w:t>
      </w:r>
      <w:proofErr w:type="gramEnd"/>
      <w:r w:rsidRPr="006E0ABC">
        <w:rPr>
          <w:rFonts w:cs="Arial"/>
          <w:szCs w:val="22"/>
        </w:rPr>
        <w:t xml:space="preserve"> on the following State observed </w:t>
      </w:r>
      <w:r>
        <w:rPr>
          <w:rFonts w:cs="Arial"/>
          <w:szCs w:val="22"/>
        </w:rPr>
        <w:t>h</w:t>
      </w:r>
      <w:r w:rsidRPr="006E0ABC">
        <w:rPr>
          <w:rFonts w:cs="Arial"/>
          <w:szCs w:val="22"/>
        </w:rPr>
        <w:t>olidays:</w:t>
      </w:r>
    </w:p>
    <w:p w:rsidR="00507A2E" w:rsidRPr="006E0ABC" w:rsidRDefault="00507A2E" w:rsidP="00507A2E">
      <w:pPr>
        <w:rPr>
          <w:rFonts w:cs="Arial"/>
          <w:szCs w:val="22"/>
        </w:rPr>
      </w:pPr>
    </w:p>
    <w:p w:rsidR="00507A2E" w:rsidRPr="006E0ABC" w:rsidRDefault="00507A2E" w:rsidP="00507A2E">
      <w:pPr>
        <w:numPr>
          <w:ilvl w:val="0"/>
          <w:numId w:val="41"/>
        </w:numPr>
        <w:rPr>
          <w:rFonts w:cs="Arial"/>
          <w:szCs w:val="22"/>
        </w:rPr>
      </w:pPr>
      <w:r w:rsidRPr="006E0ABC">
        <w:rPr>
          <w:rFonts w:cs="Arial"/>
          <w:szCs w:val="22"/>
        </w:rPr>
        <w:t>New Year’s Day;</w:t>
      </w:r>
    </w:p>
    <w:p w:rsidR="00507A2E" w:rsidRPr="006E0ABC" w:rsidRDefault="00507A2E" w:rsidP="00507A2E">
      <w:pPr>
        <w:numPr>
          <w:ilvl w:val="0"/>
          <w:numId w:val="41"/>
        </w:numPr>
        <w:rPr>
          <w:rFonts w:cs="Arial"/>
          <w:szCs w:val="22"/>
        </w:rPr>
      </w:pPr>
      <w:r w:rsidRPr="006E0ABC">
        <w:rPr>
          <w:rFonts w:cs="Arial"/>
          <w:szCs w:val="22"/>
        </w:rPr>
        <w:t>Martin Luther King Jr. Day;</w:t>
      </w:r>
    </w:p>
    <w:p w:rsidR="00507A2E" w:rsidRPr="006E0ABC" w:rsidRDefault="00507A2E" w:rsidP="00507A2E">
      <w:pPr>
        <w:numPr>
          <w:ilvl w:val="0"/>
          <w:numId w:val="41"/>
        </w:numPr>
        <w:rPr>
          <w:rFonts w:cs="Arial"/>
          <w:szCs w:val="22"/>
        </w:rPr>
      </w:pPr>
      <w:r w:rsidRPr="006E0ABC">
        <w:rPr>
          <w:rFonts w:cs="Arial"/>
          <w:szCs w:val="22"/>
        </w:rPr>
        <w:t>Presidents Day;</w:t>
      </w:r>
    </w:p>
    <w:p w:rsidR="00507A2E" w:rsidRPr="006E0ABC" w:rsidRDefault="00507A2E" w:rsidP="00507A2E">
      <w:pPr>
        <w:numPr>
          <w:ilvl w:val="0"/>
          <w:numId w:val="41"/>
        </w:numPr>
        <w:rPr>
          <w:rFonts w:cs="Arial"/>
          <w:szCs w:val="22"/>
        </w:rPr>
      </w:pPr>
      <w:r w:rsidRPr="006E0ABC">
        <w:rPr>
          <w:rFonts w:cs="Arial"/>
          <w:szCs w:val="22"/>
        </w:rPr>
        <w:t>Good Friday;</w:t>
      </w:r>
    </w:p>
    <w:p w:rsidR="00507A2E" w:rsidRPr="006E0ABC" w:rsidRDefault="00507A2E" w:rsidP="00507A2E">
      <w:pPr>
        <w:numPr>
          <w:ilvl w:val="0"/>
          <w:numId w:val="41"/>
        </w:numPr>
        <w:rPr>
          <w:rFonts w:cs="Arial"/>
          <w:szCs w:val="22"/>
        </w:rPr>
      </w:pPr>
      <w:r w:rsidRPr="006E0ABC">
        <w:rPr>
          <w:rFonts w:cs="Arial"/>
          <w:szCs w:val="22"/>
        </w:rPr>
        <w:t>Memorial Day;</w:t>
      </w:r>
    </w:p>
    <w:p w:rsidR="00507A2E" w:rsidRPr="006E0ABC" w:rsidRDefault="00507A2E" w:rsidP="00507A2E">
      <w:pPr>
        <w:numPr>
          <w:ilvl w:val="0"/>
          <w:numId w:val="41"/>
        </w:numPr>
        <w:rPr>
          <w:rFonts w:cs="Arial"/>
          <w:szCs w:val="22"/>
        </w:rPr>
      </w:pPr>
      <w:r w:rsidRPr="006E0ABC">
        <w:rPr>
          <w:rFonts w:cs="Arial"/>
          <w:szCs w:val="22"/>
        </w:rPr>
        <w:t>Independence Day;</w:t>
      </w:r>
    </w:p>
    <w:p w:rsidR="00507A2E" w:rsidRDefault="00507A2E" w:rsidP="00507A2E">
      <w:pPr>
        <w:numPr>
          <w:ilvl w:val="0"/>
          <w:numId w:val="41"/>
        </w:numPr>
        <w:rPr>
          <w:rFonts w:cs="Arial"/>
          <w:szCs w:val="22"/>
        </w:rPr>
      </w:pPr>
      <w:r w:rsidRPr="006E0ABC">
        <w:rPr>
          <w:rFonts w:cs="Arial"/>
          <w:szCs w:val="22"/>
        </w:rPr>
        <w:t>Labor Day;</w:t>
      </w:r>
    </w:p>
    <w:p w:rsidR="00507A2E" w:rsidRPr="006E0ABC" w:rsidRDefault="00507A2E" w:rsidP="00507A2E">
      <w:pPr>
        <w:numPr>
          <w:ilvl w:val="0"/>
          <w:numId w:val="41"/>
        </w:numPr>
        <w:rPr>
          <w:rFonts w:cs="Arial"/>
          <w:szCs w:val="22"/>
        </w:rPr>
      </w:pPr>
      <w:r>
        <w:rPr>
          <w:rFonts w:cs="Arial"/>
          <w:szCs w:val="22"/>
        </w:rPr>
        <w:t>Columbus Day;</w:t>
      </w:r>
    </w:p>
    <w:p w:rsidR="00507A2E" w:rsidRPr="006E0ABC" w:rsidRDefault="00507A2E" w:rsidP="00507A2E">
      <w:pPr>
        <w:numPr>
          <w:ilvl w:val="0"/>
          <w:numId w:val="41"/>
        </w:numPr>
        <w:rPr>
          <w:rFonts w:cs="Arial"/>
          <w:szCs w:val="22"/>
        </w:rPr>
      </w:pPr>
      <w:r w:rsidRPr="006E0ABC">
        <w:rPr>
          <w:rFonts w:cs="Arial"/>
          <w:szCs w:val="22"/>
        </w:rPr>
        <w:t>Election Day;</w:t>
      </w:r>
    </w:p>
    <w:p w:rsidR="00507A2E" w:rsidRPr="006E0ABC" w:rsidRDefault="00507A2E" w:rsidP="00507A2E">
      <w:pPr>
        <w:numPr>
          <w:ilvl w:val="0"/>
          <w:numId w:val="41"/>
        </w:numPr>
        <w:rPr>
          <w:rFonts w:cs="Arial"/>
          <w:szCs w:val="22"/>
        </w:rPr>
      </w:pPr>
      <w:r w:rsidRPr="006E0ABC">
        <w:rPr>
          <w:rFonts w:cs="Arial"/>
          <w:szCs w:val="22"/>
        </w:rPr>
        <w:t>Veterans Day;</w:t>
      </w:r>
    </w:p>
    <w:p w:rsidR="00507A2E" w:rsidRPr="006E0ABC" w:rsidRDefault="00507A2E" w:rsidP="00507A2E">
      <w:pPr>
        <w:numPr>
          <w:ilvl w:val="0"/>
          <w:numId w:val="41"/>
        </w:numPr>
        <w:rPr>
          <w:rFonts w:cs="Arial"/>
          <w:szCs w:val="22"/>
        </w:rPr>
      </w:pPr>
      <w:r w:rsidRPr="006E0ABC">
        <w:rPr>
          <w:rFonts w:cs="Arial"/>
          <w:szCs w:val="22"/>
        </w:rPr>
        <w:t>Thanksgiving Day; and</w:t>
      </w:r>
    </w:p>
    <w:p w:rsidR="00507A2E" w:rsidRPr="006E0ABC" w:rsidRDefault="00507A2E" w:rsidP="00507A2E">
      <w:pPr>
        <w:numPr>
          <w:ilvl w:val="0"/>
          <w:numId w:val="41"/>
        </w:numPr>
        <w:rPr>
          <w:rFonts w:cs="Arial"/>
          <w:szCs w:val="22"/>
        </w:rPr>
      </w:pPr>
      <w:r w:rsidRPr="006E0ABC">
        <w:rPr>
          <w:rFonts w:cs="Arial"/>
          <w:szCs w:val="22"/>
        </w:rPr>
        <w:t>Christmas Day.</w:t>
      </w:r>
    </w:p>
    <w:p w:rsidR="00507A2E" w:rsidRDefault="00507A2E" w:rsidP="00507A2E">
      <w:pPr>
        <w:pStyle w:val="BodyText2"/>
      </w:pPr>
    </w:p>
    <w:p w:rsidR="00507A2E" w:rsidRDefault="00507A2E" w:rsidP="00507A2E">
      <w:pPr>
        <w:pStyle w:val="BodyText"/>
        <w:ind w:left="0" w:right="108"/>
        <w:rPr>
          <w:rFonts w:eastAsia="MS Mincho"/>
          <w:spacing w:val="-3"/>
          <w:sz w:val="22"/>
        </w:rPr>
      </w:pPr>
      <w:r>
        <w:rPr>
          <w:rFonts w:eastAsia="MS Mincho"/>
          <w:spacing w:val="-3"/>
          <w:sz w:val="22"/>
          <w:lang w:val="en-US"/>
        </w:rPr>
        <w:t xml:space="preserve">For NJDOT deliveries:  </w:t>
      </w:r>
      <w:r w:rsidRPr="006B5D27">
        <w:rPr>
          <w:rFonts w:eastAsia="MS Mincho"/>
          <w:spacing w:val="-3"/>
          <w:sz w:val="22"/>
        </w:rPr>
        <w:t xml:space="preserve">Deliveries </w:t>
      </w:r>
      <w:proofErr w:type="gramStart"/>
      <w:r w:rsidRPr="006B5D27">
        <w:rPr>
          <w:rFonts w:eastAsia="MS Mincho"/>
          <w:spacing w:val="-3"/>
          <w:sz w:val="22"/>
        </w:rPr>
        <w:t>must be made</w:t>
      </w:r>
      <w:proofErr w:type="gramEnd"/>
      <w:r w:rsidRPr="006B5D27">
        <w:rPr>
          <w:rFonts w:eastAsia="MS Mincho"/>
          <w:spacing w:val="-3"/>
          <w:sz w:val="22"/>
        </w:rPr>
        <w:t xml:space="preserve"> between the hours of 8:00 a.m. and 3:00 p.m., on any </w:t>
      </w:r>
      <w:r w:rsidRPr="006B5D27">
        <w:rPr>
          <w:spacing w:val="-3"/>
          <w:sz w:val="22"/>
        </w:rPr>
        <w:t>S</w:t>
      </w:r>
      <w:r w:rsidRPr="006B5D27">
        <w:rPr>
          <w:rFonts w:eastAsia="MS Mincho"/>
          <w:spacing w:val="-3"/>
          <w:sz w:val="22"/>
        </w:rPr>
        <w:t>tate business day.  No deliveries will be accepted after 3:00 p.m. except in the case of extreme stock shortages requiring immediate delivery.</w:t>
      </w:r>
    </w:p>
    <w:p w:rsidR="00507A2E" w:rsidRDefault="00507A2E" w:rsidP="00507A2E">
      <w:pPr>
        <w:pStyle w:val="BodyText"/>
        <w:ind w:left="0" w:right="108"/>
        <w:rPr>
          <w:rFonts w:eastAsia="MS Mincho"/>
          <w:spacing w:val="-3"/>
          <w:sz w:val="22"/>
        </w:rPr>
      </w:pPr>
    </w:p>
    <w:p w:rsidR="00507A2E" w:rsidRPr="00B570F0" w:rsidRDefault="00507A2E" w:rsidP="00507A2E">
      <w:pPr>
        <w:pStyle w:val="BodyText"/>
        <w:ind w:left="0" w:right="108"/>
        <w:rPr>
          <w:rFonts w:eastAsia="MS Mincho"/>
          <w:spacing w:val="-3"/>
          <w:sz w:val="22"/>
          <w:lang w:val="en-US"/>
        </w:rPr>
      </w:pPr>
      <w:r>
        <w:rPr>
          <w:rFonts w:eastAsia="MS Mincho"/>
          <w:spacing w:val="-3"/>
          <w:sz w:val="22"/>
          <w:lang w:val="en-US"/>
        </w:rPr>
        <w:t xml:space="preserve">For All Other Using Agencies:  Deliveries </w:t>
      </w:r>
      <w:proofErr w:type="gramStart"/>
      <w:r>
        <w:rPr>
          <w:rFonts w:eastAsia="MS Mincho"/>
          <w:spacing w:val="-3"/>
          <w:sz w:val="22"/>
          <w:lang w:val="en-US"/>
        </w:rPr>
        <w:t>must be made</w:t>
      </w:r>
      <w:proofErr w:type="gramEnd"/>
      <w:r>
        <w:rPr>
          <w:rFonts w:eastAsia="MS Mincho"/>
          <w:spacing w:val="-3"/>
          <w:sz w:val="22"/>
          <w:lang w:val="en-US"/>
        </w:rPr>
        <w:t xml:space="preserve"> in accordance with the delivery timeframe noted on the purchase order.</w:t>
      </w:r>
    </w:p>
    <w:p w:rsidR="00507A2E" w:rsidRDefault="00507A2E" w:rsidP="00507A2E">
      <w:pPr>
        <w:ind w:right="108"/>
        <w:rPr>
          <w:b/>
          <w:szCs w:val="22"/>
          <w:lang w:eastAsia="x-none"/>
        </w:rPr>
      </w:pPr>
    </w:p>
    <w:p w:rsidR="00507A2E" w:rsidRPr="0045225A" w:rsidRDefault="00507A2E" w:rsidP="00507A2E">
      <w:pPr>
        <w:pStyle w:val="Heading2"/>
      </w:pPr>
      <w:bookmarkStart w:id="464" w:name="_Toc512237848"/>
      <w:bookmarkStart w:id="465" w:name="_Toc6383385"/>
      <w:bookmarkStart w:id="466" w:name="_Toc20813382"/>
      <w:r w:rsidRPr="0045225A">
        <w:rPr>
          <w:rFonts w:cs="Arial"/>
        </w:rPr>
        <w:t>BRAND NAMES</w:t>
      </w:r>
      <w:bookmarkEnd w:id="464"/>
      <w:bookmarkEnd w:id="465"/>
      <w:bookmarkEnd w:id="466"/>
    </w:p>
    <w:p w:rsidR="00507A2E" w:rsidRDefault="00507A2E" w:rsidP="00507A2E">
      <w:pPr>
        <w:autoSpaceDE w:val="0"/>
        <w:autoSpaceDN w:val="0"/>
        <w:adjustRightInd w:val="0"/>
        <w:rPr>
          <w:rFonts w:cs="Arial"/>
        </w:rPr>
      </w:pPr>
    </w:p>
    <w:p w:rsidR="00507A2E" w:rsidRPr="005F43F6" w:rsidRDefault="00507A2E" w:rsidP="00507A2E">
      <w:pPr>
        <w:jc w:val="left"/>
        <w:rPr>
          <w:rFonts w:cs="Arial"/>
          <w:szCs w:val="22"/>
        </w:rPr>
      </w:pPr>
      <w:r w:rsidRPr="005F43F6">
        <w:rPr>
          <w:rFonts w:cs="Arial"/>
          <w:szCs w:val="22"/>
        </w:rPr>
        <w:t xml:space="preserve">Brand names have been kept to a minimum in this Bid Solicitation; but if a brand name is given, the term "or </w:t>
      </w:r>
      <w:r>
        <w:rPr>
          <w:rFonts w:cs="Arial"/>
          <w:szCs w:val="22"/>
        </w:rPr>
        <w:t>comparable</w:t>
      </w:r>
      <w:r w:rsidRPr="005F43F6">
        <w:rPr>
          <w:rFonts w:cs="Arial"/>
          <w:szCs w:val="22"/>
        </w:rPr>
        <w:t xml:space="preserve">" is considered to follow the brand name.  Wherever a brand name is used, it </w:t>
      </w:r>
      <w:proofErr w:type="gramStart"/>
      <w:r w:rsidRPr="005F43F6">
        <w:rPr>
          <w:rFonts w:cs="Arial"/>
          <w:szCs w:val="22"/>
        </w:rPr>
        <w:t>is meant</w:t>
      </w:r>
      <w:proofErr w:type="gramEnd"/>
      <w:r w:rsidRPr="005F43F6">
        <w:rPr>
          <w:rFonts w:cs="Arial"/>
          <w:szCs w:val="22"/>
        </w:rPr>
        <w:t xml:space="preserve"> to denote the minimum level of quality and performance.  Specifying a brand name, components and/or equipment in response to this specification shall not relieve the Vendor {Contractor} from its responsibility to produce the unit in accordance with all specifications and other contractual requirements.</w:t>
      </w:r>
    </w:p>
    <w:p w:rsidR="00507A2E" w:rsidRDefault="00507A2E" w:rsidP="00507A2E">
      <w:pPr>
        <w:autoSpaceDE w:val="0"/>
        <w:autoSpaceDN w:val="0"/>
        <w:adjustRightInd w:val="0"/>
        <w:rPr>
          <w:rFonts w:cs="Arial"/>
        </w:rPr>
      </w:pPr>
    </w:p>
    <w:p w:rsidR="00507A2E" w:rsidRPr="0045225A" w:rsidRDefault="00507A2E" w:rsidP="00507A2E">
      <w:pPr>
        <w:pStyle w:val="Heading2"/>
      </w:pPr>
      <w:bookmarkStart w:id="467" w:name="_Toc512237849"/>
      <w:bookmarkStart w:id="468" w:name="_Toc6383386"/>
      <w:bookmarkStart w:id="469" w:name="_Toc20813383"/>
      <w:r w:rsidRPr="0045225A">
        <w:rPr>
          <w:rFonts w:cs="Arial"/>
        </w:rPr>
        <w:t>CURRENT PRODUCTION ITEMS</w:t>
      </w:r>
      <w:bookmarkEnd w:id="467"/>
      <w:bookmarkEnd w:id="468"/>
      <w:bookmarkEnd w:id="469"/>
    </w:p>
    <w:p w:rsidR="00507A2E" w:rsidRDefault="00507A2E" w:rsidP="00507A2E">
      <w:pPr>
        <w:autoSpaceDE w:val="0"/>
        <w:autoSpaceDN w:val="0"/>
        <w:adjustRightInd w:val="0"/>
        <w:rPr>
          <w:rFonts w:cs="Arial"/>
        </w:rPr>
      </w:pPr>
    </w:p>
    <w:p w:rsidR="00507A2E" w:rsidRDefault="00507A2E" w:rsidP="00507A2E">
      <w:pPr>
        <w:pStyle w:val="BodyText"/>
        <w:ind w:left="0"/>
        <w:rPr>
          <w:rFonts w:eastAsia="MS Mincho"/>
          <w:sz w:val="22"/>
          <w:szCs w:val="22"/>
        </w:rPr>
      </w:pPr>
      <w:r>
        <w:rPr>
          <w:rFonts w:eastAsia="MS Mincho"/>
          <w:sz w:val="22"/>
          <w:szCs w:val="22"/>
        </w:rPr>
        <w:t xml:space="preserve">Vendors {Contractors} must provide new and current production items.  Surplus, seconds, factory rejects, closeouts, refurbished or distressed items are not acceptable and, if furnished, will be </w:t>
      </w:r>
      <w:r>
        <w:rPr>
          <w:rFonts w:eastAsia="MS Mincho"/>
          <w:sz w:val="22"/>
          <w:szCs w:val="22"/>
        </w:rPr>
        <w:lastRenderedPageBreak/>
        <w:t xml:space="preserve">rejected.   Failure to comply with this requirement will be cause for termination of the Blanket P.O. in whole or in part with the Vendor {Contractor} responsible for any and all additional costs incurred by the Using Agencies as a result of such termination, including but not limited to the cost of purchasing a similar item from another </w:t>
      </w:r>
      <w:r>
        <w:rPr>
          <w:rFonts w:eastAsia="MS Mincho"/>
          <w:sz w:val="22"/>
          <w:szCs w:val="22"/>
          <w:lang w:val="en-US"/>
        </w:rPr>
        <w:t>V</w:t>
      </w:r>
      <w:proofErr w:type="spellStart"/>
      <w:r>
        <w:rPr>
          <w:rFonts w:eastAsia="MS Mincho"/>
          <w:sz w:val="22"/>
          <w:szCs w:val="22"/>
        </w:rPr>
        <w:t>endor</w:t>
      </w:r>
      <w:proofErr w:type="spellEnd"/>
      <w:r>
        <w:rPr>
          <w:rFonts w:eastAsia="MS Mincho"/>
          <w:sz w:val="22"/>
          <w:szCs w:val="22"/>
          <w:lang w:val="en-US"/>
        </w:rPr>
        <w:t xml:space="preserve"> {Contractor}</w:t>
      </w:r>
      <w:r>
        <w:rPr>
          <w:rFonts w:eastAsia="MS Mincho"/>
          <w:sz w:val="22"/>
          <w:szCs w:val="22"/>
        </w:rPr>
        <w:t>.</w:t>
      </w:r>
    </w:p>
    <w:p w:rsidR="00507A2E" w:rsidRPr="00330204" w:rsidRDefault="00507A2E" w:rsidP="00507A2E">
      <w:pPr>
        <w:autoSpaceDE w:val="0"/>
        <w:autoSpaceDN w:val="0"/>
        <w:adjustRightInd w:val="0"/>
        <w:rPr>
          <w:rFonts w:cs="Arial"/>
        </w:rPr>
      </w:pPr>
    </w:p>
    <w:p w:rsidR="00507A2E" w:rsidRPr="0045225A" w:rsidRDefault="00507A2E" w:rsidP="00507A2E">
      <w:pPr>
        <w:pStyle w:val="Heading2"/>
      </w:pPr>
      <w:bookmarkStart w:id="470" w:name="_Toc512237850"/>
      <w:bookmarkStart w:id="471" w:name="_Toc6383387"/>
      <w:bookmarkStart w:id="472" w:name="_Toc20813384"/>
      <w:r w:rsidRPr="0045225A">
        <w:rPr>
          <w:rFonts w:cs="Arial"/>
        </w:rPr>
        <w:t>REPLACEMENT OF UNSATISFACTORY PRODUCT</w:t>
      </w:r>
      <w:bookmarkEnd w:id="470"/>
      <w:bookmarkEnd w:id="471"/>
      <w:bookmarkEnd w:id="472"/>
    </w:p>
    <w:p w:rsidR="00507A2E" w:rsidRDefault="00507A2E" w:rsidP="00507A2E">
      <w:pPr>
        <w:autoSpaceDE w:val="0"/>
        <w:autoSpaceDN w:val="0"/>
        <w:adjustRightInd w:val="0"/>
        <w:rPr>
          <w:rFonts w:cs="Arial"/>
        </w:rPr>
      </w:pPr>
    </w:p>
    <w:p w:rsidR="00507A2E" w:rsidRDefault="00507A2E" w:rsidP="00507A2E">
      <w:pPr>
        <w:pStyle w:val="BodyText3"/>
      </w:pPr>
      <w:r>
        <w:t xml:space="preserve">In the event that a product supplied </w:t>
      </w:r>
      <w:proofErr w:type="gramStart"/>
      <w:r>
        <w:t>is deemed</w:t>
      </w:r>
      <w:proofErr w:type="gramEnd"/>
      <w:r>
        <w:t xml:space="preserve"> unsatisfactory by the Using Agency, the Vendor {Contractor} shall immediately remove and replace the unsatisfactory product, at no cost to the Using Agency.  The timeframe for replacement shall not exceed the delivery days ARO listed on the Blanket P.O.  Failure to comply may result in the product(s) </w:t>
      </w:r>
      <w:proofErr w:type="gramStart"/>
      <w:r>
        <w:t>being removed</w:t>
      </w:r>
      <w:proofErr w:type="gramEnd"/>
      <w:r>
        <w:t xml:space="preserve"> from the Blanket P.O., and the Using Agency shall then have the right to obtain the same or similar product(s) from another Vendor.  In such an event, </w:t>
      </w:r>
      <w:proofErr w:type="gramStart"/>
      <w:r>
        <w:t>any price difference shall be paid by the Vendor {Contractor}</w:t>
      </w:r>
      <w:proofErr w:type="gramEnd"/>
      <w:r>
        <w:t>.</w:t>
      </w:r>
    </w:p>
    <w:p w:rsidR="00507A2E" w:rsidRDefault="00507A2E" w:rsidP="00507A2E">
      <w:pPr>
        <w:autoSpaceDE w:val="0"/>
        <w:autoSpaceDN w:val="0"/>
        <w:adjustRightInd w:val="0"/>
        <w:rPr>
          <w:rFonts w:cs="Arial"/>
        </w:rPr>
      </w:pPr>
    </w:p>
    <w:p w:rsidR="00507A2E" w:rsidRPr="0045225A" w:rsidRDefault="00507A2E" w:rsidP="00507A2E">
      <w:pPr>
        <w:pStyle w:val="Heading2"/>
      </w:pPr>
      <w:bookmarkStart w:id="473" w:name="_Toc512237851"/>
      <w:bookmarkStart w:id="474" w:name="_Toc6383388"/>
      <w:bookmarkStart w:id="475" w:name="_Toc20813385"/>
      <w:r w:rsidRPr="0045225A">
        <w:rPr>
          <w:rFonts w:cs="Arial"/>
        </w:rPr>
        <w:t>substitution of product</w:t>
      </w:r>
      <w:bookmarkEnd w:id="473"/>
      <w:bookmarkEnd w:id="474"/>
      <w:bookmarkEnd w:id="475"/>
    </w:p>
    <w:p w:rsidR="00507A2E" w:rsidRDefault="00507A2E" w:rsidP="00507A2E">
      <w:pPr>
        <w:autoSpaceDE w:val="0"/>
        <w:autoSpaceDN w:val="0"/>
        <w:adjustRightInd w:val="0"/>
        <w:rPr>
          <w:rFonts w:cs="Arial"/>
        </w:rPr>
      </w:pPr>
    </w:p>
    <w:p w:rsidR="00507A2E" w:rsidRDefault="00507A2E" w:rsidP="00507A2E">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 xml:space="preserve">by the manufacturer in </w:t>
      </w:r>
      <w:r>
        <w:rPr>
          <w:rFonts w:cs="Arial"/>
          <w:bCs/>
          <w:szCs w:val="22"/>
        </w:rPr>
        <w:t>the</w:t>
      </w:r>
      <w:r w:rsidRPr="00913126">
        <w:rPr>
          <w:rFonts w:cs="Arial"/>
          <w:bCs/>
          <w:szCs w:val="22"/>
        </w:rPr>
        <w:t xml:space="preserve"> Blanket P</w:t>
      </w:r>
      <w:r>
        <w:rPr>
          <w:rFonts w:cs="Arial"/>
          <w:bCs/>
          <w:szCs w:val="22"/>
        </w:rPr>
        <w:t>.</w:t>
      </w:r>
      <w:r w:rsidRPr="00913126">
        <w:rPr>
          <w:rFonts w:cs="Arial"/>
          <w:bCs/>
          <w:szCs w:val="22"/>
        </w:rPr>
        <w:t>O</w:t>
      </w:r>
      <w:r>
        <w:rPr>
          <w:rFonts w:cs="Arial"/>
          <w:bCs/>
          <w:szCs w:val="22"/>
        </w:rPr>
        <w:t>.</w:t>
      </w:r>
      <w:r w:rsidRPr="00913126">
        <w:rPr>
          <w:rFonts w:cs="Arial"/>
          <w:bCs/>
          <w:szCs w:val="22"/>
        </w:rPr>
        <w:t xml:space="preserve">  </w:t>
      </w:r>
      <w:r>
        <w:rPr>
          <w:rFonts w:cs="Arial"/>
          <w:bCs/>
          <w:szCs w:val="22"/>
        </w:rPr>
        <w:t xml:space="preserve">The State may consider substituting the discontinued product with a new product </w:t>
      </w:r>
      <w:proofErr w:type="gramStart"/>
      <w:r>
        <w:rPr>
          <w:rFonts w:cs="Arial"/>
          <w:bCs/>
          <w:szCs w:val="22"/>
        </w:rPr>
        <w:t>provided that</w:t>
      </w:r>
      <w:proofErr w:type="gramEnd"/>
      <w:r>
        <w:rPr>
          <w:rFonts w:cs="Arial"/>
          <w:bCs/>
          <w:szCs w:val="22"/>
        </w:rPr>
        <w:t xml:space="preserve"> the product offered meets or exceeds the Blanket P.O. specifications.  </w:t>
      </w:r>
      <w:r w:rsidRPr="00913126">
        <w:rPr>
          <w:rFonts w:cs="Arial"/>
          <w:bCs/>
          <w:szCs w:val="22"/>
        </w:rPr>
        <w:t xml:space="preserve">All substitutions </w:t>
      </w:r>
      <w:proofErr w:type="gramStart"/>
      <w:r w:rsidRPr="00913126">
        <w:rPr>
          <w:rFonts w:cs="Arial"/>
          <w:bCs/>
          <w:szCs w:val="22"/>
        </w:rPr>
        <w:t>must be approved</w:t>
      </w:r>
      <w:proofErr w:type="gramEnd"/>
      <w:r w:rsidRPr="00913126">
        <w:rPr>
          <w:rFonts w:cs="Arial"/>
          <w:bCs/>
          <w:szCs w:val="22"/>
        </w:rPr>
        <w:t xml:space="preserve"> by the State.</w:t>
      </w:r>
      <w:r>
        <w:rPr>
          <w:rFonts w:cs="Arial"/>
          <w:bCs/>
          <w:szCs w:val="22"/>
        </w:rPr>
        <w:t xml:space="preserve"> </w:t>
      </w:r>
    </w:p>
    <w:p w:rsidR="00507A2E" w:rsidRDefault="00507A2E" w:rsidP="00507A2E">
      <w:pPr>
        <w:rPr>
          <w:rFonts w:cs="Arial"/>
          <w:bCs/>
          <w:szCs w:val="22"/>
        </w:rPr>
      </w:pPr>
    </w:p>
    <w:p w:rsidR="00507A2E" w:rsidRPr="00913126" w:rsidRDefault="00507A2E" w:rsidP="00507A2E">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sidR="000A2DA6">
        <w:rPr>
          <w:rFonts w:cs="Arial"/>
          <w:bCs/>
          <w:szCs w:val="22"/>
        </w:rPr>
        <w:t>2018</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w:t>
      </w:r>
      <w:r w:rsidRPr="00913126">
        <w:rPr>
          <w:rFonts w:cs="Arial"/>
          <w:bCs/>
          <w:szCs w:val="22"/>
        </w:rPr>
        <w:t xml:space="preserve">. </w:t>
      </w:r>
      <w:r>
        <w:rPr>
          <w:rFonts w:cs="Arial"/>
          <w:bCs/>
          <w:szCs w:val="22"/>
        </w:rPr>
        <w:t xml:space="preserve">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rsidR="00507A2E" w:rsidRPr="00913126" w:rsidRDefault="00507A2E" w:rsidP="00507A2E">
      <w:pPr>
        <w:rPr>
          <w:rFonts w:cs="Arial"/>
          <w:bCs/>
          <w:szCs w:val="22"/>
        </w:rPr>
      </w:pPr>
    </w:p>
    <w:p w:rsidR="00507A2E" w:rsidRDefault="00507A2E" w:rsidP="00507A2E">
      <w:pPr>
        <w:rPr>
          <w:b/>
          <w:szCs w:val="22"/>
          <w:lang w:eastAsia="x-none"/>
        </w:rPr>
      </w:pPr>
      <w:r w:rsidRPr="00913126">
        <w:rPr>
          <w:rFonts w:cs="Arial"/>
          <w:bCs/>
          <w:szCs w:val="22"/>
        </w:rPr>
        <w:t xml:space="preserve">The replacement product </w:t>
      </w:r>
      <w:proofErr w:type="gramStart"/>
      <w:r w:rsidRPr="00913126">
        <w:rPr>
          <w:rFonts w:cs="Arial"/>
          <w:bCs/>
          <w:szCs w:val="22"/>
        </w:rPr>
        <w:t>sh</w:t>
      </w:r>
      <w:r>
        <w:rPr>
          <w:rFonts w:cs="Arial"/>
          <w:bCs/>
          <w:szCs w:val="22"/>
        </w:rPr>
        <w:t>all</w:t>
      </w:r>
      <w:r w:rsidRPr="00913126">
        <w:rPr>
          <w:rFonts w:cs="Arial"/>
          <w:bCs/>
          <w:szCs w:val="22"/>
        </w:rPr>
        <w:t xml:space="preserve"> be offered</w:t>
      </w:r>
      <w:proofErr w:type="gramEnd"/>
      <w:r w:rsidRPr="00913126">
        <w:rPr>
          <w:rFonts w:cs="Arial"/>
          <w:bCs/>
          <w:szCs w:val="22"/>
        </w:rPr>
        <w:t xml:space="preserve">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unless proper justification is sub</w:t>
      </w:r>
      <w:r>
        <w:rPr>
          <w:rFonts w:cs="Arial"/>
          <w:bCs/>
          <w:szCs w:val="22"/>
        </w:rPr>
        <w:t xml:space="preserve">mitted for a price adjustment. </w:t>
      </w:r>
    </w:p>
    <w:p w:rsidR="00507A2E" w:rsidRPr="00BB5FBD" w:rsidRDefault="00507A2E" w:rsidP="00507A2E">
      <w:pPr>
        <w:ind w:right="108"/>
        <w:rPr>
          <w:b/>
          <w:szCs w:val="22"/>
          <w:lang w:eastAsia="x-none"/>
        </w:rPr>
      </w:pPr>
    </w:p>
    <w:p w:rsidR="00507A2E" w:rsidRPr="0045225A" w:rsidRDefault="00507A2E" w:rsidP="00507A2E">
      <w:pPr>
        <w:pStyle w:val="Heading2"/>
        <w:rPr>
          <w:rFonts w:eastAsia="MS Mincho" w:cs="Arial"/>
        </w:rPr>
      </w:pPr>
      <w:bookmarkStart w:id="476" w:name="_Toc449428246"/>
      <w:bookmarkStart w:id="477" w:name="_Toc6383389"/>
      <w:bookmarkStart w:id="478" w:name="_Toc20813386"/>
      <w:r w:rsidRPr="0045225A">
        <w:rPr>
          <w:rFonts w:eastAsia="MS Mincho" w:cs="Arial"/>
        </w:rPr>
        <w:t>ENERGY STAR REQUIREMENTS</w:t>
      </w:r>
      <w:bookmarkEnd w:id="476"/>
      <w:bookmarkEnd w:id="477"/>
      <w:bookmarkEnd w:id="478"/>
    </w:p>
    <w:p w:rsidR="00507A2E" w:rsidRPr="0014689E" w:rsidRDefault="00507A2E" w:rsidP="00507A2E">
      <w:pPr>
        <w:rPr>
          <w:rFonts w:cs="Arial"/>
          <w:b/>
          <w:szCs w:val="22"/>
        </w:rPr>
      </w:pPr>
    </w:p>
    <w:p w:rsidR="00507A2E" w:rsidRPr="00AE5DF3" w:rsidRDefault="00507A2E" w:rsidP="00507A2E">
      <w:pPr>
        <w:rPr>
          <w:rFonts w:cs="Arial"/>
          <w:color w:val="000000"/>
          <w:szCs w:val="22"/>
        </w:rPr>
      </w:pPr>
      <w:r w:rsidRPr="00AE5DF3">
        <w:rPr>
          <w:rFonts w:cs="Arial"/>
          <w:color w:val="000000"/>
          <w:szCs w:val="22"/>
        </w:rPr>
        <w:t xml:space="preserve">Not applicable to this procurement. </w:t>
      </w:r>
    </w:p>
    <w:p w:rsidR="00507A2E" w:rsidRPr="001B0FBA" w:rsidRDefault="00507A2E" w:rsidP="00507A2E">
      <w:pPr>
        <w:autoSpaceDE w:val="0"/>
        <w:autoSpaceDN w:val="0"/>
        <w:adjustRightInd w:val="0"/>
        <w:rPr>
          <w:rFonts w:cs="Arial"/>
        </w:rPr>
      </w:pPr>
    </w:p>
    <w:p w:rsidR="00507A2E" w:rsidRPr="0045225A" w:rsidRDefault="00507A2E" w:rsidP="00507A2E">
      <w:pPr>
        <w:pStyle w:val="Heading2"/>
        <w:rPr>
          <w:rFonts w:eastAsia="MS Mincho" w:cs="Arial"/>
        </w:rPr>
      </w:pPr>
      <w:bookmarkStart w:id="479" w:name="_Toc449428247"/>
      <w:bookmarkStart w:id="480" w:name="_Toc6383390"/>
      <w:bookmarkStart w:id="481" w:name="_Toc20813387"/>
      <w:r w:rsidRPr="0045225A">
        <w:rPr>
          <w:rFonts w:eastAsia="MS Mincho" w:cs="Arial"/>
        </w:rPr>
        <w:t>CERTIFICATION</w:t>
      </w:r>
      <w:bookmarkEnd w:id="479"/>
      <w:bookmarkEnd w:id="480"/>
      <w:bookmarkEnd w:id="481"/>
      <w:r w:rsidRPr="0045225A">
        <w:rPr>
          <w:rFonts w:eastAsia="MS Mincho" w:cs="Arial"/>
        </w:rPr>
        <w:t xml:space="preserve"> </w:t>
      </w:r>
    </w:p>
    <w:p w:rsidR="00507A2E" w:rsidRPr="001B0FBA" w:rsidRDefault="00507A2E" w:rsidP="00507A2E">
      <w:pPr>
        <w:autoSpaceDE w:val="0"/>
        <w:autoSpaceDN w:val="0"/>
        <w:adjustRightInd w:val="0"/>
        <w:rPr>
          <w:rFonts w:cs="Arial"/>
          <w:color w:val="000000"/>
          <w:szCs w:val="22"/>
        </w:rPr>
      </w:pPr>
    </w:p>
    <w:p w:rsidR="00507A2E" w:rsidRPr="00AF30CD" w:rsidRDefault="00507A2E" w:rsidP="00507A2E">
      <w:pPr>
        <w:rPr>
          <w:rFonts w:cs="Arial"/>
          <w:szCs w:val="22"/>
        </w:rPr>
      </w:pPr>
      <w:r>
        <w:rPr>
          <w:rFonts w:cs="Arial"/>
          <w:color w:val="000000"/>
          <w:szCs w:val="22"/>
        </w:rPr>
        <w:t xml:space="preserve">Not applicable to this procurement. </w:t>
      </w:r>
    </w:p>
    <w:p w:rsidR="00507A2E" w:rsidRPr="00AF30CD" w:rsidRDefault="00507A2E" w:rsidP="00507A2E">
      <w:pPr>
        <w:pStyle w:val="Heading2"/>
        <w:numPr>
          <w:ilvl w:val="0"/>
          <w:numId w:val="0"/>
        </w:numPr>
        <w:ind w:left="576"/>
        <w:rPr>
          <w:rFonts w:ascii="Arial" w:hAnsi="Arial" w:cs="Arial"/>
          <w:b w:val="0"/>
          <w:bCs w:val="0"/>
        </w:rPr>
      </w:pPr>
    </w:p>
    <w:p w:rsidR="00507A2E" w:rsidRPr="00BB5FBD" w:rsidRDefault="00507A2E" w:rsidP="00507A2E">
      <w:pPr>
        <w:pStyle w:val="Heading2"/>
        <w:numPr>
          <w:ilvl w:val="0"/>
          <w:numId w:val="0"/>
        </w:numPr>
        <w:ind w:left="540" w:hanging="540"/>
        <w:rPr>
          <w:rFonts w:ascii="Arial" w:eastAsia="MS Mincho" w:hAnsi="Arial" w:cs="Arial"/>
        </w:rPr>
      </w:pPr>
      <w:bookmarkStart w:id="482" w:name="_Toc224543924"/>
      <w:bookmarkStart w:id="483" w:name="_Toc418495936"/>
      <w:bookmarkStart w:id="484" w:name="_Toc6383391"/>
      <w:bookmarkStart w:id="485" w:name="_Toc20813388"/>
      <w:r w:rsidRPr="00597229">
        <w:rPr>
          <w:rFonts w:eastAsia="MS Mincho" w:cs="Arial"/>
          <w:caps w:val="0"/>
          <w:u w:val="none"/>
        </w:rPr>
        <w:t>3.1</w:t>
      </w:r>
      <w:r>
        <w:rPr>
          <w:rFonts w:eastAsia="MS Mincho" w:cs="Arial"/>
          <w:caps w:val="0"/>
          <w:u w:val="none"/>
        </w:rPr>
        <w:t>6</w:t>
      </w:r>
      <w:r w:rsidRPr="00597229">
        <w:rPr>
          <w:rFonts w:eastAsia="MS Mincho" w:cs="Arial"/>
          <w:caps w:val="0"/>
          <w:u w:val="none"/>
        </w:rPr>
        <w:tab/>
      </w:r>
      <w:r w:rsidRPr="0045225A">
        <w:rPr>
          <w:rFonts w:eastAsia="MS Mincho" w:cs="Arial"/>
        </w:rPr>
        <w:t>RECYCLED PRODUCT</w:t>
      </w:r>
      <w:bookmarkEnd w:id="482"/>
      <w:bookmarkEnd w:id="483"/>
      <w:bookmarkEnd w:id="484"/>
      <w:bookmarkEnd w:id="485"/>
      <w:r w:rsidRPr="00BB5FBD">
        <w:rPr>
          <w:rFonts w:ascii="Arial" w:eastAsia="MS Mincho" w:hAnsi="Arial" w:cs="Arial"/>
        </w:rPr>
        <w:t xml:space="preserve"> </w:t>
      </w:r>
    </w:p>
    <w:p w:rsidR="00507A2E" w:rsidRPr="00AF30CD" w:rsidRDefault="00507A2E" w:rsidP="00507A2E">
      <w:pPr>
        <w:rPr>
          <w:rFonts w:cs="Arial"/>
        </w:rPr>
      </w:pPr>
    </w:p>
    <w:p w:rsidR="00507A2E" w:rsidRPr="00752B57" w:rsidRDefault="00507A2E" w:rsidP="00507A2E">
      <w:pPr>
        <w:pStyle w:val="BodyText3"/>
        <w:rPr>
          <w:rFonts w:cs="Arial"/>
          <w:b/>
        </w:rPr>
      </w:pPr>
      <w:r>
        <w:rPr>
          <w:rFonts w:cs="Arial"/>
        </w:rPr>
        <w:t xml:space="preserve">Not applicable to this procurement. </w:t>
      </w:r>
    </w:p>
    <w:p w:rsidR="00507A2E" w:rsidRPr="00752B57" w:rsidRDefault="00507A2E" w:rsidP="00507A2E">
      <w:pPr>
        <w:pStyle w:val="BodyText3"/>
        <w:rPr>
          <w:rFonts w:cs="Arial"/>
        </w:rPr>
      </w:pPr>
    </w:p>
    <w:p w:rsidR="00507A2E" w:rsidRPr="00D46804" w:rsidRDefault="00507A2E" w:rsidP="00507A2E">
      <w:pPr>
        <w:pStyle w:val="Heading2"/>
        <w:numPr>
          <w:ilvl w:val="0"/>
          <w:numId w:val="0"/>
        </w:numPr>
        <w:rPr>
          <w:rFonts w:cs="Arial"/>
          <w:b w:val="0"/>
          <w:bCs w:val="0"/>
          <w:color w:val="000000"/>
          <w:szCs w:val="22"/>
        </w:rPr>
      </w:pPr>
      <w:bookmarkStart w:id="486" w:name="_Toc224543925"/>
      <w:bookmarkStart w:id="487" w:name="_Toc418495937"/>
      <w:bookmarkStart w:id="488" w:name="_Toc6383392"/>
      <w:bookmarkStart w:id="489" w:name="_Toc20813389"/>
      <w:r w:rsidRPr="00597229">
        <w:rPr>
          <w:rFonts w:eastAsia="MS Mincho" w:cs="Arial"/>
          <w:caps w:val="0"/>
          <w:u w:val="none"/>
        </w:rPr>
        <w:t>3.1</w:t>
      </w:r>
      <w:r>
        <w:rPr>
          <w:rFonts w:eastAsia="MS Mincho" w:cs="Arial"/>
          <w:caps w:val="0"/>
          <w:u w:val="none"/>
        </w:rPr>
        <w:t>7</w:t>
      </w:r>
      <w:r w:rsidRPr="00BB5FBD">
        <w:rPr>
          <w:rFonts w:eastAsia="MS Mincho" w:cs="Arial"/>
          <w:caps w:val="0"/>
          <w:u w:val="none"/>
        </w:rPr>
        <w:t xml:space="preserve"> </w:t>
      </w:r>
      <w:r w:rsidRPr="0045225A">
        <w:rPr>
          <w:rFonts w:eastAsia="MS Mincho" w:cs="Arial"/>
          <w:caps w:val="0"/>
        </w:rPr>
        <w:t>RECYCLING CERTIFICATION</w:t>
      </w:r>
      <w:bookmarkEnd w:id="486"/>
      <w:bookmarkEnd w:id="487"/>
      <w:bookmarkEnd w:id="488"/>
      <w:bookmarkEnd w:id="489"/>
      <w:r w:rsidRPr="00D46804">
        <w:rPr>
          <w:rFonts w:eastAsia="MS Mincho" w:cs="Arial"/>
          <w:caps w:val="0"/>
        </w:rPr>
        <w:t xml:space="preserve"> </w:t>
      </w:r>
    </w:p>
    <w:p w:rsidR="000E036E" w:rsidRDefault="000E036E" w:rsidP="00507A2E">
      <w:pPr>
        <w:autoSpaceDE w:val="0"/>
        <w:autoSpaceDN w:val="0"/>
        <w:adjustRightInd w:val="0"/>
        <w:rPr>
          <w:rFonts w:cs="Arial"/>
          <w:color w:val="000000"/>
          <w:szCs w:val="22"/>
        </w:rPr>
      </w:pPr>
    </w:p>
    <w:p w:rsidR="00507A2E" w:rsidRPr="007C441D" w:rsidRDefault="00507A2E" w:rsidP="00507A2E">
      <w:pPr>
        <w:autoSpaceDE w:val="0"/>
        <w:autoSpaceDN w:val="0"/>
        <w:adjustRightInd w:val="0"/>
        <w:rPr>
          <w:rFonts w:cs="Arial"/>
          <w:color w:val="000000"/>
          <w:szCs w:val="22"/>
        </w:rPr>
      </w:pPr>
      <w:r>
        <w:rPr>
          <w:rFonts w:cs="Arial"/>
          <w:color w:val="000000"/>
          <w:szCs w:val="22"/>
        </w:rPr>
        <w:t xml:space="preserve">Not applicable to this procurement. </w:t>
      </w:r>
    </w:p>
    <w:p w:rsidR="00507A2E" w:rsidRPr="00AF30CD" w:rsidRDefault="00507A2E" w:rsidP="00507A2E">
      <w:pPr>
        <w:autoSpaceDE w:val="0"/>
        <w:autoSpaceDN w:val="0"/>
        <w:adjustRightInd w:val="0"/>
        <w:rPr>
          <w:rFonts w:cs="Arial"/>
          <w:color w:val="000000"/>
          <w:szCs w:val="22"/>
        </w:rPr>
      </w:pPr>
    </w:p>
    <w:bookmarkEnd w:id="463"/>
    <w:p w:rsidR="00843CFE" w:rsidRDefault="00843CFE" w:rsidP="00851065">
      <w:pPr>
        <w:rPr>
          <w:highlight w:val="yellow"/>
        </w:rPr>
      </w:pPr>
    </w:p>
    <w:p w:rsidR="00A74919" w:rsidRDefault="00CE00E7" w:rsidP="002C552D">
      <w:pPr>
        <w:pStyle w:val="Heading1"/>
      </w:pPr>
      <w:bookmarkStart w:id="490" w:name="_Toc400531492"/>
      <w:bookmarkStart w:id="491" w:name="_Toc428533963"/>
      <w:bookmarkStart w:id="492" w:name="_Toc20813390"/>
      <w:r>
        <w:t>QUOTE</w:t>
      </w:r>
      <w:r w:rsidR="009808FC">
        <w:t xml:space="preserve"> </w:t>
      </w:r>
      <w:r w:rsidR="00757979">
        <w:t>PREPARATION AND SUBMISSION</w:t>
      </w:r>
      <w:bookmarkEnd w:id="490"/>
      <w:bookmarkEnd w:id="491"/>
      <w:bookmarkEnd w:id="492"/>
    </w:p>
    <w:p w:rsidR="002C552D" w:rsidRPr="002C552D" w:rsidRDefault="002C552D" w:rsidP="002C552D"/>
    <w:p w:rsidR="00657BE6" w:rsidRDefault="00657BE6" w:rsidP="00657BE6">
      <w:pPr>
        <w:keepNext/>
      </w:pPr>
      <w:r>
        <w:t xml:space="preserve">Failure to submit information as indicated below may result in your Quote </w:t>
      </w:r>
      <w:proofErr w:type="gramStart"/>
      <w:r>
        <w:t>being deemed</w:t>
      </w:r>
      <w:proofErr w:type="gramEnd"/>
      <w:r>
        <w:t xml:space="preserve"> non-responsive.</w:t>
      </w:r>
    </w:p>
    <w:p w:rsidR="00A74919" w:rsidRPr="00851065" w:rsidRDefault="00A74919" w:rsidP="00851065"/>
    <w:p w:rsidR="00757979" w:rsidRDefault="00757979" w:rsidP="00757979">
      <w:pPr>
        <w:pStyle w:val="Heading2"/>
      </w:pPr>
      <w:bookmarkStart w:id="493" w:name="_Toc400531493"/>
      <w:bookmarkStart w:id="494" w:name="_Toc428533964"/>
      <w:bookmarkStart w:id="495" w:name="_Toc20813391"/>
      <w:r>
        <w:lastRenderedPageBreak/>
        <w:t>General</w:t>
      </w:r>
      <w:bookmarkEnd w:id="493"/>
      <w:bookmarkEnd w:id="494"/>
      <w:bookmarkEnd w:id="495"/>
    </w:p>
    <w:p w:rsidR="00757979" w:rsidRDefault="00757979" w:rsidP="00851065"/>
    <w:p w:rsidR="006608C3" w:rsidRPr="000F5FB7" w:rsidRDefault="006608C3" w:rsidP="006608C3">
      <w:pPr>
        <w:keepNext/>
        <w:rPr>
          <w:rFonts w:eastAsia="Calibri"/>
        </w:rPr>
      </w:pPr>
      <w:proofErr w:type="gramStart"/>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w:t>
      </w:r>
      <w:r w:rsidR="002C552D">
        <w:rPr>
          <w:rFonts w:eastAsia="Calibri"/>
        </w:rPr>
        <w:t xml:space="preserve"> render a Quote non-responsive.</w:t>
      </w:r>
      <w:proofErr w:type="gramEnd"/>
      <w:r w:rsidR="002C552D">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w:t>
      </w:r>
      <w:proofErr w:type="gramStart"/>
      <w:r w:rsidRPr="000F5FB7">
        <w:rPr>
          <w:rFonts w:eastAsia="Calibri"/>
        </w:rPr>
        <w:t>are submitted</w:t>
      </w:r>
      <w:proofErr w:type="gramEnd"/>
      <w:r w:rsidRPr="000F5FB7">
        <w:rPr>
          <w:rFonts w:eastAsia="Calibri"/>
        </w:rPr>
        <w:t xml:space="preserve">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w:t>
      </w:r>
      <w:proofErr w:type="gramStart"/>
      <w:r w:rsidRPr="000F5FB7">
        <w:rPr>
          <w:rFonts w:eastAsia="Calibri"/>
        </w:rPr>
        <w:t>shall</w:t>
      </w:r>
      <w:proofErr w:type="gramEnd"/>
      <w:r w:rsidRPr="000F5FB7">
        <w:rPr>
          <w:rFonts w:eastAsia="Calibri"/>
        </w:rPr>
        <w:t xml:space="preserve">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rsidR="006608C3" w:rsidRPr="000F5FB7" w:rsidRDefault="006608C3" w:rsidP="006608C3">
      <w:pPr>
        <w:keepNext/>
        <w:rPr>
          <w:rFonts w:eastAsia="Calibri"/>
        </w:rPr>
      </w:pPr>
    </w:p>
    <w:p w:rsidR="006608C3" w:rsidRPr="000F5FB7" w:rsidRDefault="006608C3" w:rsidP="006608C3">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rsidR="006608C3" w:rsidRPr="000F5FB7" w:rsidRDefault="006608C3" w:rsidP="006608C3">
      <w:pPr>
        <w:keepNext/>
        <w:rPr>
          <w:rFonts w:eastAsia="Calibri"/>
        </w:rPr>
      </w:pPr>
    </w:p>
    <w:p w:rsidR="006608C3" w:rsidRPr="000F5FB7" w:rsidRDefault="006608C3" w:rsidP="006608C3">
      <w:pPr>
        <w:rPr>
          <w:rFonts w:eastAsia="MS Mincho"/>
          <w:b/>
        </w:rPr>
      </w:pPr>
      <w:r w:rsidRPr="000F5FB7">
        <w:rPr>
          <w:rFonts w:eastAsia="MS Mincho"/>
        </w:rPr>
        <w:t xml:space="preserve">Use of URLs in a Quote </w:t>
      </w:r>
      <w:proofErr w:type="gramStart"/>
      <w:r w:rsidRPr="000F5FB7">
        <w:rPr>
          <w:rFonts w:eastAsia="MS Mincho"/>
        </w:rPr>
        <w:t>should be kept</w:t>
      </w:r>
      <w:proofErr w:type="gramEnd"/>
      <w:r w:rsidRPr="000F5FB7">
        <w:rPr>
          <w:rFonts w:eastAsia="MS Mincho"/>
        </w:rPr>
        <w:t xml:space="preserve"> to a minimum and shall not be used to satisfy any material term of a Bid Solicitation. If a preprinted or other document included as part of the Quote contains a URL, a printed copy of the URL page shall </w:t>
      </w:r>
      <w:proofErr w:type="gramStart"/>
      <w:r w:rsidRPr="000F5FB7">
        <w:rPr>
          <w:rFonts w:eastAsia="MS Mincho"/>
        </w:rPr>
        <w:t>be provided</w:t>
      </w:r>
      <w:proofErr w:type="gramEnd"/>
      <w:r w:rsidRPr="000F5FB7">
        <w:rPr>
          <w:rFonts w:eastAsia="MS Mincho"/>
        </w:rPr>
        <w:t xml:space="preserve"> and will be considered as part of the Quote.</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96"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Pr="009D66B0">
        <w:rPr>
          <w:rFonts w:eastAsia="MS Mincho"/>
          <w:b/>
          <w:sz w:val="22"/>
          <w:szCs w:val="22"/>
        </w:rPr>
        <w:t xml:space="preserve">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r w:rsidR="00715AF4" w:rsidRPr="00655CC2">
        <w:rPr>
          <w:rStyle w:val="Hyperlink"/>
          <w:rFonts w:eastAsia="MS Mincho"/>
          <w:b/>
          <w:sz w:val="22"/>
        </w:rPr>
        <w:t xml:space="preserve">Division’s </w:t>
      </w:r>
      <w:r w:rsidRPr="00655CC2">
        <w:rPr>
          <w:rStyle w:val="Hyperlink"/>
          <w:rFonts w:eastAsia="MS Mincho"/>
          <w:b/>
          <w:sz w:val="22"/>
          <w:szCs w:val="22"/>
        </w:rPr>
        <w:t>web</w:t>
      </w:r>
      <w:r w:rsidR="00715AF4" w:rsidRPr="00655CC2">
        <w:rPr>
          <w:rStyle w:val="Hyperlink"/>
          <w:rFonts w:eastAsia="MS Mincho"/>
          <w:b/>
          <w:sz w:val="22"/>
        </w:rPr>
        <w:t>site</w:t>
      </w:r>
      <w:r w:rsidR="00655CC2">
        <w:rPr>
          <w:rStyle w:val="Hyperlink"/>
          <w:rFonts w:eastAsia="MS Mincho"/>
          <w:b/>
          <w:sz w:val="22"/>
          <w:lang w:val="en-US"/>
        </w:rPr>
        <w:t xml:space="preserve"> </w:t>
      </w:r>
      <w:r w:rsidRPr="009D66B0">
        <w:rPr>
          <w:b/>
          <w:sz w:val="22"/>
          <w:szCs w:val="22"/>
        </w:rPr>
        <w:t>unless noted otherwise.</w:t>
      </w:r>
      <w:bookmarkEnd w:id="496"/>
    </w:p>
    <w:p w:rsidR="001D01BB" w:rsidRDefault="001D01BB" w:rsidP="00B238B2"/>
    <w:p w:rsidR="00B238B2" w:rsidRPr="00851065" w:rsidRDefault="00CE00E7" w:rsidP="00953095">
      <w:pPr>
        <w:pStyle w:val="Heading2"/>
        <w:keepNext/>
      </w:pPr>
      <w:bookmarkStart w:id="497" w:name="_Toc428533965"/>
      <w:bookmarkStart w:id="498" w:name="_Toc20813392"/>
      <w:r>
        <w:t>QUOTE</w:t>
      </w:r>
      <w:r w:rsidR="00715AF4" w:rsidRPr="00851065">
        <w:t xml:space="preserve"> </w:t>
      </w:r>
      <w:r w:rsidR="00B238B2" w:rsidRPr="00851065">
        <w:t>Delivery and Identification</w:t>
      </w:r>
      <w:bookmarkEnd w:id="497"/>
      <w:bookmarkEnd w:id="498"/>
    </w:p>
    <w:p w:rsidR="00B238B2" w:rsidRPr="00C65B22" w:rsidRDefault="00B238B2" w:rsidP="00953095">
      <w:pPr>
        <w:keepNext/>
      </w:pPr>
    </w:p>
    <w:p w:rsidR="00B238B2" w:rsidRPr="00C65B22" w:rsidRDefault="008832E2" w:rsidP="00953095">
      <w:pPr>
        <w:keepNext/>
      </w:pPr>
      <w:r w:rsidRPr="00851065">
        <w:t xml:space="preserve">A </w:t>
      </w:r>
      <w:r w:rsidR="00CE00E7">
        <w:t>Quote</w:t>
      </w:r>
      <w:r w:rsidR="00715AF4" w:rsidRPr="00851065">
        <w:t xml:space="preserve"> </w:t>
      </w:r>
      <w:r w:rsidR="00B238B2" w:rsidRPr="00C65B22">
        <w:t xml:space="preserve">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B238B2" w:rsidRPr="00C65B22">
        <w:t xml:space="preserve">instructions </w:t>
      </w:r>
      <w:r w:rsidR="00B238B2" w:rsidRPr="00851065">
        <w:t xml:space="preserve">within the </w:t>
      </w:r>
      <w:proofErr w:type="gramStart"/>
      <w:r w:rsidR="00B238B2" w:rsidRPr="00851065">
        <w:t>time frames</w:t>
      </w:r>
      <w:proofErr w:type="gramEnd"/>
      <w:r w:rsidR="00B238B2" w:rsidRPr="00851065">
        <w:t xml:space="preserve">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431A04">
        <w:t>,</w:t>
      </w:r>
      <w:r w:rsidR="003879FF">
        <w:t xml:space="preserve"> </w:t>
      </w:r>
      <w:r w:rsidR="00431A04">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206B08" w:rsidRPr="00C65B22">
        <w:t xml:space="preserve">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206B08" w:rsidRPr="00C65B22">
        <w:t xml:space="preserve">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rsidR="00B238B2" w:rsidRPr="00C65B22" w:rsidRDefault="00B238B2" w:rsidP="00851065"/>
    <w:p w:rsidR="007F3BD4" w:rsidRPr="00851065" w:rsidRDefault="00D82935" w:rsidP="00C65B22">
      <w:pPr>
        <w:pStyle w:val="Heading2"/>
      </w:pPr>
      <w:bookmarkStart w:id="499" w:name="_Toc428533966"/>
      <w:bookmarkStart w:id="500" w:name="_Toc20813393"/>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499"/>
      <w:bookmarkEnd w:id="500"/>
    </w:p>
    <w:p w:rsidR="007F3BD4" w:rsidRPr="00C65B22" w:rsidRDefault="007F3BD4" w:rsidP="0006639D"/>
    <w:p w:rsidR="007F3BD4" w:rsidRPr="00C65B22" w:rsidRDefault="00D82935" w:rsidP="00C65B22">
      <w:pPr>
        <w:pStyle w:val="Heading3"/>
      </w:pPr>
      <w:bookmarkStart w:id="501" w:name="_Toc428533967"/>
      <w:bookmarkStart w:id="502" w:name="_Toc20813394"/>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bookmarkEnd w:id="501"/>
      <w:bookmarkEnd w:id="502"/>
    </w:p>
    <w:p w:rsidR="007F3BD4" w:rsidRPr="00C65B22" w:rsidRDefault="007F3BD4" w:rsidP="00C65B22"/>
    <w:p w:rsidR="00F9255C" w:rsidRPr="00C65B22" w:rsidRDefault="00F9255C" w:rsidP="00F9255C">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5"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w:t>
      </w:r>
      <w:proofErr w:type="gramStart"/>
      <w:r w:rsidRPr="00C65B22">
        <w:t>of the Vendor’s {Bidder’s}</w:t>
      </w:r>
      <w:proofErr w:type="gramEnd"/>
      <w:r w:rsidRPr="00C65B22">
        <w:t xml:space="preserve">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rsidR="00F9255C" w:rsidRPr="00C65B22" w:rsidRDefault="00F9255C" w:rsidP="00F9255C"/>
    <w:p w:rsidR="00F9255C" w:rsidRDefault="00F9255C" w:rsidP="00F9255C">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rsidR="00F9255C" w:rsidRDefault="00F9255C" w:rsidP="00F9255C">
      <w:pPr>
        <w:rPr>
          <w:rFonts w:cs="Arial"/>
        </w:rPr>
      </w:pPr>
      <w:r w:rsidRPr="00500FD4">
        <w:rPr>
          <w:rFonts w:cs="Arial"/>
        </w:rPr>
        <w:t xml:space="preserve">Uploaded files should be compatible with Microsoft Office and/or Adobe software applications.  </w:t>
      </w:r>
    </w:p>
    <w:p w:rsidR="00F9255C" w:rsidRPr="00500FD4" w:rsidRDefault="00F9255C" w:rsidP="00F9255C">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rsidR="00F9255C" w:rsidRDefault="00F9255C" w:rsidP="00F9255C">
      <w:pPr>
        <w:rPr>
          <w:rFonts w:cs="Arial"/>
        </w:rPr>
      </w:pPr>
    </w:p>
    <w:p w:rsidR="00F9255C" w:rsidRDefault="00F9255C" w:rsidP="00F9255C">
      <w:r>
        <w:rPr>
          <w:rFonts w:cs="Arial"/>
        </w:rPr>
        <w:lastRenderedPageBreak/>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w:t>
      </w:r>
      <w:proofErr w:type="gramStart"/>
      <w:r>
        <w:t>the documents not be displayed</w:t>
      </w:r>
      <w:proofErr w:type="gramEnd"/>
      <w:r>
        <w:t xml:space="preserve"> publicly through </w:t>
      </w:r>
      <w:r w:rsidRPr="003E6F86">
        <w:rPr>
          <w:rStyle w:val="IntenseEmphasis"/>
          <w:rFonts w:cs="Arial"/>
          <w:color w:val="00B050"/>
        </w:rPr>
        <w:t>NJ</w:t>
      </w:r>
      <w:r w:rsidRPr="003E6F86">
        <w:rPr>
          <w:rStyle w:val="IntenseEmphasis"/>
          <w:rFonts w:cs="Arial"/>
          <w:color w:val="0070C0"/>
        </w:rPr>
        <w:t>START</w:t>
      </w:r>
      <w:r>
        <w:t xml:space="preserve">. </w:t>
      </w:r>
    </w:p>
    <w:p w:rsidR="00F9255C" w:rsidRDefault="00F9255C" w:rsidP="00F9255C"/>
    <w:p w:rsidR="00F9255C" w:rsidRDefault="00F9255C" w:rsidP="00F9255C">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rsidR="00985ECA" w:rsidRDefault="00985ECA" w:rsidP="00F9255C">
      <w:pPr>
        <w:rPr>
          <w:rFonts w:cs="Arial"/>
        </w:rPr>
      </w:pPr>
    </w:p>
    <w:p w:rsidR="00664EC6" w:rsidRDefault="00664EC6" w:rsidP="00F9255C">
      <w:pPr>
        <w:rPr>
          <w:rFonts w:cs="Arial"/>
        </w:rPr>
      </w:pPr>
      <w:r>
        <w:rPr>
          <w:rFonts w:cs="Arial"/>
        </w:rPr>
        <w:t>If a Vendor {Bidder</w:t>
      </w:r>
      <w:r w:rsidR="00985ECA">
        <w:rPr>
          <w:rFonts w:cs="Arial"/>
        </w:rPr>
        <w:t>}</w:t>
      </w:r>
      <w:r>
        <w:rPr>
          <w:rFonts w:cs="Arial"/>
        </w:rPr>
        <w:t xml:space="preserve">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rsidR="00EF49C9" w:rsidRPr="00851065" w:rsidRDefault="00EF49C9" w:rsidP="00C65B22"/>
    <w:p w:rsidR="00757979" w:rsidRPr="00410DD5" w:rsidRDefault="00B6568B" w:rsidP="00757979">
      <w:pPr>
        <w:pStyle w:val="Heading3"/>
      </w:pPr>
      <w:bookmarkStart w:id="503" w:name="_Toc400531497"/>
      <w:bookmarkStart w:id="504" w:name="_Toc428533968"/>
      <w:bookmarkStart w:id="505" w:name="_Toc20813395"/>
      <w:r>
        <w:t xml:space="preserve">HARD COPY </w:t>
      </w:r>
      <w:r w:rsidR="00757979">
        <w:t>SUBMISSION</w:t>
      </w:r>
      <w:bookmarkEnd w:id="503"/>
      <w:bookmarkEnd w:id="504"/>
      <w:bookmarkEnd w:id="505"/>
    </w:p>
    <w:p w:rsidR="002F6161" w:rsidRPr="00C65B22" w:rsidRDefault="002F6161" w:rsidP="00C65B22"/>
    <w:p w:rsidR="00757979" w:rsidRDefault="00753BFC" w:rsidP="00C65B22">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rsidR="005C3F29" w:rsidRDefault="005C3F29" w:rsidP="005C3F29"/>
    <w:p w:rsidR="005C3F29" w:rsidRPr="00734BF4" w:rsidRDefault="005C3F29" w:rsidP="006820A4">
      <w:pPr>
        <w:pStyle w:val="PlainText"/>
        <w:numPr>
          <w:ilvl w:val="0"/>
          <w:numId w:val="14"/>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r w:rsidR="00A87CB6">
        <w:t>;</w:t>
      </w:r>
    </w:p>
    <w:p w:rsidR="005C3F29" w:rsidRPr="00734BF4" w:rsidRDefault="005C3F29" w:rsidP="005C3F29">
      <w:pPr>
        <w:pStyle w:val="PlainText"/>
        <w:ind w:left="720"/>
        <w:rPr>
          <w:rFonts w:eastAsia="MS Mincho"/>
        </w:rPr>
      </w:pPr>
    </w:p>
    <w:p w:rsidR="005C3F29" w:rsidRPr="00A87CB6" w:rsidRDefault="00A7393B" w:rsidP="006820A4">
      <w:pPr>
        <w:pStyle w:val="PlainText"/>
        <w:numPr>
          <w:ilvl w:val="0"/>
          <w:numId w:val="14"/>
        </w:numPr>
        <w:rPr>
          <w:rFonts w:eastAsia="MS Mincho"/>
        </w:rPr>
      </w:pPr>
      <w:r w:rsidRPr="005758AA">
        <w:rPr>
          <w:b/>
          <w:bCs/>
        </w:rPr>
        <w:t xml:space="preserve">One (1) </w:t>
      </w:r>
      <w:r w:rsidR="005C3F29">
        <w:rPr>
          <w:rFonts w:eastAsia="MS Mincho"/>
          <w:b/>
        </w:rPr>
        <w:t xml:space="preserve">complete and exact ELECTRONIC </w:t>
      </w:r>
      <w:r w:rsidR="005C3F29" w:rsidRPr="00A7393B">
        <w:rPr>
          <w:rFonts w:eastAsia="MS Mincho"/>
          <w:b/>
        </w:rPr>
        <w:t>cop</w:t>
      </w:r>
      <w:r>
        <w:rPr>
          <w:rFonts w:eastAsia="MS Mincho"/>
          <w:b/>
        </w:rPr>
        <w:t xml:space="preserve">y </w:t>
      </w:r>
      <w:r w:rsidR="005C3F29">
        <w:rPr>
          <w:rFonts w:eastAsia="MS Mincho"/>
        </w:rPr>
        <w:t>of the original Quote</w:t>
      </w:r>
      <w:r w:rsidR="005C3F29" w:rsidRPr="00C65B22">
        <w:rPr>
          <w:rFonts w:eastAsia="MS Mincho"/>
        </w:rPr>
        <w:t xml:space="preserve"> </w:t>
      </w:r>
      <w:r w:rsidR="005C3F29">
        <w:rPr>
          <w:rFonts w:eastAsia="MS Mincho"/>
        </w:rPr>
        <w:t xml:space="preserve">in PDF file format on </w:t>
      </w:r>
      <w:r w:rsidR="00272A83">
        <w:rPr>
          <w:rFonts w:eastAsia="MS Mincho"/>
          <w:lang w:val="en-US"/>
        </w:rPr>
        <w:t>CD, DVD, or USB Drive</w:t>
      </w:r>
      <w:r w:rsidR="005C3F29">
        <w:rPr>
          <w:rFonts w:eastAsia="MS Mincho"/>
          <w:lang w:val="en-US"/>
        </w:rPr>
        <w:t>.</w:t>
      </w:r>
      <w:r w:rsidR="005C3F29" w:rsidRPr="005B339D">
        <w:rPr>
          <w:rFonts w:eastAsia="MS Mincho"/>
        </w:rPr>
        <w:t xml:space="preserve"> </w:t>
      </w:r>
      <w:r w:rsidR="005C3F29">
        <w:t>These should be cover to cover copies, and should not be password protected</w:t>
      </w:r>
      <w:r w:rsidR="005C3F29">
        <w:rPr>
          <w:lang w:val="en-US"/>
        </w:rPr>
        <w:t>.</w:t>
      </w:r>
      <w:r w:rsidR="005C3F29" w:rsidRPr="007E5DD9">
        <w:rPr>
          <w:rFonts w:eastAsia="MS Mincho"/>
        </w:rPr>
        <w:t xml:space="preserve"> </w:t>
      </w:r>
      <w:r w:rsidR="005C3F29" w:rsidRPr="007E5DD9">
        <w:rPr>
          <w:rFonts w:eastAsia="MS Mincho"/>
          <w:b/>
        </w:rPr>
        <w:t xml:space="preserve">THE </w:t>
      </w:r>
      <w:r w:rsidR="00826089" w:rsidRPr="00826089">
        <w:rPr>
          <w:b/>
        </w:rPr>
        <w:t>STATE-SUPPLIED PRICE SHEET</w:t>
      </w:r>
      <w:r w:rsidR="00826089" w:rsidRPr="007E5DD9" w:rsidDel="00826089">
        <w:rPr>
          <w:rFonts w:eastAsia="MS Mincho"/>
          <w:b/>
        </w:rPr>
        <w:t xml:space="preserve"> </w:t>
      </w:r>
      <w:r w:rsidR="005C3F29" w:rsidRPr="007E5DD9">
        <w:rPr>
          <w:rFonts w:eastAsia="MS Mincho"/>
          <w:b/>
        </w:rPr>
        <w:t xml:space="preserve">SHALL NOT BE INCLUDED ON THIS </w:t>
      </w:r>
      <w:r w:rsidR="00272A83">
        <w:rPr>
          <w:rFonts w:eastAsia="MS Mincho"/>
          <w:b/>
          <w:lang w:val="en-US"/>
        </w:rPr>
        <w:t>ELECTR</w:t>
      </w:r>
      <w:r w:rsidR="00431A04">
        <w:rPr>
          <w:rFonts w:eastAsia="MS Mincho"/>
          <w:b/>
          <w:lang w:val="en-US"/>
        </w:rPr>
        <w:t>O</w:t>
      </w:r>
      <w:r w:rsidR="00272A83">
        <w:rPr>
          <w:rFonts w:eastAsia="MS Mincho"/>
          <w:b/>
          <w:lang w:val="en-US"/>
        </w:rPr>
        <w:t>NIC COPY</w:t>
      </w:r>
      <w:r w:rsidR="00A87CB6" w:rsidRPr="00A87CB6">
        <w:rPr>
          <w:rFonts w:eastAsia="MS Mincho"/>
        </w:rPr>
        <w:t>; and</w:t>
      </w:r>
    </w:p>
    <w:p w:rsidR="005C3F29" w:rsidRPr="003E149C" w:rsidRDefault="005C3F29" w:rsidP="005C3F29">
      <w:pPr>
        <w:pStyle w:val="PlainText"/>
        <w:ind w:left="720"/>
        <w:rPr>
          <w:rFonts w:eastAsia="MS Mincho"/>
        </w:rPr>
      </w:pPr>
    </w:p>
    <w:p w:rsidR="00664EC6" w:rsidRPr="00664EC6" w:rsidRDefault="00586FED" w:rsidP="006820A4">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sidR="00272A83">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proofErr w:type="gramStart"/>
      <w:r>
        <w:t>cover to cover</w:t>
      </w:r>
      <w:proofErr w:type="gramEnd"/>
      <w:r>
        <w:t xml:space="preserve"> </w:t>
      </w:r>
      <w:r>
        <w:rPr>
          <w:lang w:val="en-US"/>
        </w:rPr>
        <w:t>copy</w:t>
      </w:r>
      <w:r>
        <w:t>, and should not be password protected</w:t>
      </w:r>
      <w:r>
        <w:rPr>
          <w:lang w:val="en-US"/>
        </w:rPr>
        <w:t>.</w:t>
      </w:r>
    </w:p>
    <w:p w:rsidR="00664EC6" w:rsidRDefault="00664EC6" w:rsidP="00664EC6">
      <w:pPr>
        <w:pStyle w:val="ListParagraph"/>
        <w:rPr>
          <w:rFonts w:cs="Arial"/>
        </w:rPr>
      </w:pPr>
    </w:p>
    <w:p w:rsidR="0068427E" w:rsidRPr="00664EC6" w:rsidRDefault="00664EC6" w:rsidP="00886604">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rsidR="005C3F29" w:rsidRDefault="005C3F29" w:rsidP="005C3F29">
      <w:pPr>
        <w:pStyle w:val="PlainText"/>
        <w:rPr>
          <w:rFonts w:eastAsia="MS Mincho"/>
        </w:rPr>
      </w:pPr>
    </w:p>
    <w:p w:rsidR="00EF5F86" w:rsidRDefault="00EF5F86" w:rsidP="005C3F29">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rsidR="00EF5F86" w:rsidRPr="000F328F" w:rsidRDefault="00EF5F86" w:rsidP="005C3F29">
      <w:pPr>
        <w:pStyle w:val="PlainText"/>
        <w:rPr>
          <w:rFonts w:eastAsia="MS Mincho"/>
        </w:rPr>
      </w:pPr>
    </w:p>
    <w:p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rsidR="00210106" w:rsidRDefault="00210106" w:rsidP="00C65B22"/>
    <w:p w:rsidR="00210106" w:rsidRPr="00851065" w:rsidRDefault="00210106" w:rsidP="00210106">
      <w:pPr>
        <w:rPr>
          <w:rFonts w:eastAsia="MS Mincho"/>
        </w:rPr>
      </w:pPr>
      <w:r w:rsidRPr="00851065">
        <w:rPr>
          <w:rFonts w:eastAsia="MS Mincho"/>
        </w:rPr>
        <w:t xml:space="preserve">Hard copy </w:t>
      </w:r>
      <w:proofErr w:type="gramStart"/>
      <w:r>
        <w:rPr>
          <w:rFonts w:eastAsia="MS Mincho"/>
        </w:rPr>
        <w:t>Quote</w:t>
      </w:r>
      <w:proofErr w:type="gramEnd"/>
      <w:r w:rsidRPr="00851065">
        <w:rPr>
          <w:rFonts w:eastAsia="MS Mincho"/>
        </w:rPr>
        <w:t xml:space="preserve"> must be submitted to the physical location noted below: </w:t>
      </w:r>
    </w:p>
    <w:p w:rsidR="00210106" w:rsidRPr="00851065" w:rsidRDefault="00210106" w:rsidP="00210106">
      <w:pPr>
        <w:ind w:right="108"/>
        <w:rPr>
          <w:rFonts w:eastAsia="MS Mincho"/>
        </w:rPr>
      </w:pPr>
    </w:p>
    <w:p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rsidR="00210106" w:rsidRPr="00851065" w:rsidRDefault="00210106" w:rsidP="00210106">
      <w:pPr>
        <w:ind w:left="2160" w:right="108"/>
        <w:rPr>
          <w:rFonts w:eastAsia="MS Mincho"/>
        </w:rPr>
      </w:pPr>
      <w:r w:rsidRPr="00851065">
        <w:rPr>
          <w:rFonts w:eastAsia="MS Mincho"/>
        </w:rPr>
        <w:t>DIVISION OF PURCHASE AND PROPERTY</w:t>
      </w:r>
    </w:p>
    <w:p w:rsidR="00210106" w:rsidRPr="00851065" w:rsidRDefault="00210106" w:rsidP="00210106">
      <w:pPr>
        <w:ind w:left="2160" w:right="108"/>
        <w:rPr>
          <w:rFonts w:eastAsia="MS Mincho"/>
        </w:rPr>
      </w:pPr>
      <w:r w:rsidRPr="00851065">
        <w:rPr>
          <w:rFonts w:eastAsia="MS Mincho"/>
        </w:rPr>
        <w:t>DEPARTMENT OF THE TREASURY</w:t>
      </w:r>
    </w:p>
    <w:p w:rsidR="00210106" w:rsidRPr="00851065" w:rsidRDefault="00210106" w:rsidP="00210106">
      <w:pPr>
        <w:ind w:left="2160" w:right="108"/>
        <w:rPr>
          <w:rFonts w:eastAsia="MS Mincho"/>
        </w:rPr>
      </w:pPr>
      <w:r w:rsidRPr="00851065">
        <w:rPr>
          <w:rFonts w:eastAsia="MS Mincho"/>
        </w:rPr>
        <w:t>33 WEST STATE STREET, P.O. BOX 230</w:t>
      </w:r>
    </w:p>
    <w:p w:rsidR="00210106" w:rsidRPr="00851065" w:rsidRDefault="00210106" w:rsidP="00210106">
      <w:pPr>
        <w:ind w:left="2160" w:right="108"/>
        <w:rPr>
          <w:rFonts w:eastAsia="MS Mincho"/>
        </w:rPr>
      </w:pPr>
      <w:r w:rsidRPr="00851065">
        <w:rPr>
          <w:rFonts w:eastAsia="MS Mincho"/>
        </w:rPr>
        <w:t>TRENTON, NJ 08625-0230</w:t>
      </w:r>
    </w:p>
    <w:p w:rsidR="00210106" w:rsidRPr="00851065" w:rsidRDefault="00210106" w:rsidP="00210106">
      <w:pPr>
        <w:ind w:right="108"/>
        <w:rPr>
          <w:rFonts w:eastAsia="MS Mincho"/>
        </w:rPr>
      </w:pPr>
    </w:p>
    <w:p w:rsidR="00210106" w:rsidRPr="00851065" w:rsidRDefault="00210106" w:rsidP="00F64F4B">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210106" w:rsidRPr="00851065" w:rsidRDefault="00210106" w:rsidP="00F64F4B">
      <w:pPr>
        <w:rPr>
          <w:color w:val="000000"/>
        </w:rPr>
      </w:pPr>
    </w:p>
    <w:p w:rsidR="00F64F4B" w:rsidRDefault="00F64F4B" w:rsidP="00F64F4B">
      <w:pPr>
        <w:rPr>
          <w:rFonts w:eastAsia="MS Mincho" w:cs="Arial"/>
          <w:b/>
          <w:u w:val="single"/>
        </w:rPr>
      </w:pPr>
      <w:r w:rsidRPr="0051166C">
        <w:rPr>
          <w:rFonts w:eastAsia="MS Mincho" w:cs="Arial"/>
          <w:b/>
          <w:u w:val="single"/>
        </w:rPr>
        <w:t xml:space="preserve">QUOTES NOT RECEIVED PRIOR TO THE QUOTE OPENING DEADLINE </w:t>
      </w:r>
      <w:proofErr w:type="gramStart"/>
      <w:r w:rsidRPr="0051166C">
        <w:rPr>
          <w:rFonts w:eastAsia="MS Mincho" w:cs="Arial"/>
          <w:b/>
          <w:u w:val="single"/>
        </w:rPr>
        <w:t>SHALL BE REJECTED</w:t>
      </w:r>
      <w:proofErr w:type="gramEnd"/>
      <w:r w:rsidRPr="0051166C">
        <w:rPr>
          <w:rFonts w:eastAsia="MS Mincho" w:cs="Arial"/>
          <w:b/>
          <w:u w:val="single"/>
        </w:rPr>
        <w:t xml:space="preserve">.  THE DATE AND TIME OF THE QUOTE OPENING </w:t>
      </w:r>
      <w:proofErr w:type="gramStart"/>
      <w:r>
        <w:rPr>
          <w:rFonts w:cs="Arial"/>
          <w:b/>
          <w:u w:val="single"/>
        </w:rPr>
        <w:t>IS</w:t>
      </w:r>
      <w:r w:rsidRPr="0051166C">
        <w:rPr>
          <w:rFonts w:eastAsia="MS Mincho" w:cs="Arial"/>
          <w:b/>
          <w:u w:val="single"/>
        </w:rPr>
        <w:t xml:space="preserve"> INDICATED</w:t>
      </w:r>
      <w:proofErr w:type="gramEnd"/>
      <w:r w:rsidRPr="0051166C">
        <w:rPr>
          <w:rFonts w:eastAsia="MS Mincho" w:cs="Arial"/>
          <w:b/>
          <w:u w:val="single"/>
        </w:rPr>
        <w:t xml:space="preserve"> ON THE BID </w:t>
      </w:r>
      <w:r w:rsidRPr="0051166C">
        <w:rPr>
          <w:rFonts w:eastAsia="MS Mincho" w:cs="Arial"/>
          <w:b/>
          <w:u w:val="single"/>
        </w:rPr>
        <w:lastRenderedPageBreak/>
        <w:t xml:space="preserve">SOLICITATION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F64F4B" w:rsidRPr="0051166C" w:rsidRDefault="00F64F4B" w:rsidP="00F64F4B">
      <w:pPr>
        <w:rPr>
          <w:rFonts w:eastAsia="MS Mincho" w:cs="Arial"/>
          <w:b/>
          <w:u w:val="single"/>
        </w:rPr>
      </w:pPr>
    </w:p>
    <w:p w:rsidR="00F64F4B" w:rsidRPr="0051166C" w:rsidRDefault="00F64F4B" w:rsidP="00F64F4B">
      <w:pPr>
        <w:rPr>
          <w:rFonts w:eastAsia="MS Mincho" w:cs="Arial"/>
          <w:b/>
          <w:u w:val="single"/>
        </w:rPr>
      </w:pPr>
      <w:r w:rsidRPr="0051166C">
        <w:rPr>
          <w:rFonts w:eastAsia="MS Mincho" w:cs="Arial"/>
          <w:b/>
          <w:u w:val="single"/>
        </w:rPr>
        <w:t xml:space="preserve">IF THE QUOTE OPENING DEADLINE </w:t>
      </w:r>
      <w:proofErr w:type="gramStart"/>
      <w:r w:rsidRPr="0051166C">
        <w:rPr>
          <w:rFonts w:eastAsia="MS Mincho" w:cs="Arial"/>
          <w:b/>
          <w:u w:val="single"/>
        </w:rPr>
        <w:t>HAS BEEN REVISED</w:t>
      </w:r>
      <w:proofErr w:type="gramEnd"/>
      <w:r w:rsidRPr="0051166C">
        <w:rPr>
          <w:rFonts w:eastAsia="MS Mincho" w:cs="Arial"/>
          <w:b/>
          <w:u w:val="single"/>
        </w:rPr>
        <w:t xml:space="preserve">, THE NEW QUOTE OPENING DEADLINE SHALL BE SHOWN ON THE POSTED BID AMENDMENT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rsidR="00210106" w:rsidRPr="00851065" w:rsidRDefault="00210106" w:rsidP="00F64F4B">
      <w:pPr>
        <w:rPr>
          <w:color w:val="000000"/>
        </w:rPr>
      </w:pPr>
    </w:p>
    <w:p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rsidR="004D7BC3">
        <w:t>p</w:t>
      </w:r>
      <w:r>
        <w:t xml:space="preserve">roposal </w:t>
      </w:r>
      <w:r w:rsidR="004D7BC3">
        <w:t>r</w:t>
      </w:r>
      <w:r>
        <w:t xml:space="preserve">eceiving </w:t>
      </w:r>
      <w:r w:rsidR="004D7BC3">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rsidR="00AF2A1D" w:rsidRPr="00851065" w:rsidRDefault="00AF2A1D" w:rsidP="00F64F4B"/>
    <w:p w:rsidR="00757979" w:rsidRDefault="00CE00E7" w:rsidP="00757979">
      <w:pPr>
        <w:pStyle w:val="Heading2"/>
      </w:pPr>
      <w:bookmarkStart w:id="506" w:name="_Toc400531498"/>
      <w:bookmarkStart w:id="507" w:name="_Toc428533969"/>
      <w:bookmarkStart w:id="508" w:name="_Toc20813396"/>
      <w:r>
        <w:t>QUOTE</w:t>
      </w:r>
      <w:r w:rsidR="00715AF4">
        <w:t xml:space="preserve"> </w:t>
      </w:r>
      <w:r w:rsidR="00757979">
        <w:t>Content</w:t>
      </w:r>
      <w:bookmarkEnd w:id="506"/>
      <w:bookmarkEnd w:id="507"/>
      <w:bookmarkEnd w:id="508"/>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Pr="00851065">
        <w:t>should</w:t>
      </w:r>
      <w:r w:rsidR="00F47D85">
        <w:t xml:space="preserve"> contain the </w:t>
      </w:r>
      <w:r w:rsidR="00826089" w:rsidRPr="00826089">
        <w:t>State-Supplied Price Sheet</w:t>
      </w:r>
      <w:r w:rsidR="00826089" w:rsidDel="00826089">
        <w:t xml:space="preserve"> </w:t>
      </w:r>
      <w:r w:rsidR="00F47D85">
        <w:t xml:space="preserve">and all forms/documents required by the Bid Solicitation.  The Vendor {Bidder} is cautioned to carefully read the </w:t>
      </w:r>
      <w:r w:rsidR="00F85AA9">
        <w:t xml:space="preserve">Bid Solicitation to ensure that all required forms are </w:t>
      </w:r>
      <w:r w:rsidR="00EF5F86">
        <w:t xml:space="preserve">completed, signed and </w:t>
      </w:r>
      <w:r w:rsidR="00F85AA9">
        <w:t>submitted with the Vendor’s {Bidder’s} Quote</w:t>
      </w:r>
      <w:r w:rsidRPr="00C65B22">
        <w:t>.</w:t>
      </w:r>
      <w:r w:rsidR="00F85AA9">
        <w:t xml:space="preserve">  </w:t>
      </w:r>
      <w:r w:rsidR="00F85AA9">
        <w:rPr>
          <w:b/>
        </w:rPr>
        <w:t xml:space="preserve">NOTE:  Failure to submit required forms/documents may result in the Vendor’s {Bidder’s} </w:t>
      </w:r>
      <w:proofErr w:type="gramStart"/>
      <w:r w:rsidR="002708EB">
        <w:rPr>
          <w:b/>
        </w:rPr>
        <w:t>Quote</w:t>
      </w:r>
      <w:proofErr w:type="gramEnd"/>
      <w:r w:rsidR="002708EB">
        <w:rPr>
          <w:b/>
        </w:rPr>
        <w:t xml:space="preserve"> </w:t>
      </w:r>
      <w:r w:rsidR="00F85AA9">
        <w:rPr>
          <w:b/>
        </w:rPr>
        <w:t>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w:t>
      </w:r>
      <w:r w:rsidR="00826089" w:rsidRPr="00826089">
        <w:t>State-Supplied Price Sheet</w:t>
      </w:r>
      <w:r w:rsidR="00EF5F86" w:rsidRPr="000B6121">
        <w:t xml:space="preserve"> accompanying this </w:t>
      </w:r>
      <w:r w:rsidR="00EF5F86">
        <w:t>Bid Solicitation and upload it</w:t>
      </w:r>
      <w:r w:rsidR="002C74D6">
        <w:t xml:space="preserve"> </w:t>
      </w:r>
      <w:r w:rsidR="006B7848">
        <w:t xml:space="preserve">as an attachment on the </w:t>
      </w:r>
      <w:r w:rsidR="00187776">
        <w:t xml:space="preserve">“Attachments” </w:t>
      </w:r>
      <w:r w:rsidR="000C379F">
        <w:t>Tab</w:t>
      </w:r>
      <w:r w:rsidR="006B7848">
        <w:t xml:space="preserve"> (See </w:t>
      </w:r>
      <w:r w:rsidR="006B7848" w:rsidRPr="0038283F">
        <w:rPr>
          <w:highlight w:val="lightGray"/>
        </w:rPr>
        <w:t>Section 4.4.5</w:t>
      </w:r>
      <w:r w:rsidR="006B7848">
        <w:t xml:space="preserve"> of this Bid Solicitation).</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w:t>
      </w:r>
      <w:proofErr w:type="gramStart"/>
      <w:r w:rsidR="00DA747D">
        <w:t>is instructed</w:t>
      </w:r>
      <w:proofErr w:type="gramEnd"/>
      <w:r w:rsidR="00DA747D">
        <w:t xml:space="preserve"> to do so </w:t>
      </w:r>
      <w:r w:rsidR="00C47F0C">
        <w:t xml:space="preserve">only </w:t>
      </w:r>
      <w:r w:rsidR="00DA747D">
        <w:t xml:space="preserve">as a mechanism to </w:t>
      </w:r>
      <w:r w:rsidR="00BD28EA" w:rsidRPr="00BD28EA">
        <w:t xml:space="preserve">comply with Bid Solicitation </w:t>
      </w:r>
      <w:r w:rsidR="00BD28EA" w:rsidRPr="0038283F">
        <w:rPr>
          <w:highlight w:val="lightGray"/>
        </w:rPr>
        <w:t>Section 6.8</w:t>
      </w:r>
      <w:r w:rsidR="00BD28EA" w:rsidRPr="00BD28EA">
        <w:t xml:space="preserve">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D5048D">
        <w:t xml:space="preserve">uploads a </w:t>
      </w:r>
      <w:r w:rsidR="00826089" w:rsidRPr="00826089">
        <w:t>State-Supplied Price Sheet</w:t>
      </w:r>
      <w:r w:rsidR="00826089" w:rsidDel="00826089">
        <w:t xml:space="preserve"> </w:t>
      </w:r>
      <w:r w:rsidR="00D5048D">
        <w:t xml:space="preserve">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xml:space="preserve">, the </w:t>
      </w:r>
      <w:r w:rsidR="00826089" w:rsidRPr="00826089">
        <w:t>State-Supplied Price Sheet</w:t>
      </w:r>
      <w:r w:rsidR="00D5048D">
        <w:t xml:space="preserve"> will govern.</w:t>
      </w:r>
      <w:r w:rsidR="00415988" w:rsidRPr="00415988">
        <w:rPr>
          <w:b/>
        </w:rPr>
        <w:t xml:space="preserve"> </w:t>
      </w:r>
    </w:p>
    <w:p w:rsidR="006B7848" w:rsidRDefault="006B7848" w:rsidP="00C65B22"/>
    <w:p w:rsidR="007F3BD4" w:rsidRPr="00851065" w:rsidRDefault="007F3BD4" w:rsidP="00C65B22">
      <w:pPr>
        <w:pStyle w:val="Heading3"/>
      </w:pPr>
      <w:bookmarkStart w:id="509" w:name="_Toc108508238"/>
      <w:bookmarkStart w:id="510" w:name="_Toc20813397"/>
      <w:bookmarkStart w:id="511" w:name="_Toc428533970"/>
      <w:r w:rsidRPr="00851065">
        <w:t>Forms</w:t>
      </w:r>
      <w:bookmarkEnd w:id="509"/>
      <w:r w:rsidRPr="00851065">
        <w:t xml:space="preserve">, rEGISTRATIONS and CERTIFICATIONS required with </w:t>
      </w:r>
      <w:r w:rsidR="00CE00E7">
        <w:t>QUOTE</w:t>
      </w:r>
      <w:bookmarkEnd w:id="510"/>
      <w:r w:rsidR="00715AF4" w:rsidRPr="00851065">
        <w:t xml:space="preserve"> </w:t>
      </w:r>
      <w:bookmarkEnd w:id="511"/>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27"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w:t>
      </w:r>
      <w:proofErr w:type="gramStart"/>
      <w:r>
        <w:rPr>
          <w:rFonts w:eastAsia="MS Mincho"/>
        </w:rPr>
        <w:t>is deemed</w:t>
      </w:r>
      <w:proofErr w:type="gramEnd"/>
      <w:r>
        <w:rPr>
          <w:rFonts w:eastAsia="MS Mincho"/>
        </w:rPr>
        <w:t xml:space="preserve"> deficient, the Division may access the Primary Form to be considered as part of the </w:t>
      </w:r>
      <w:r w:rsidR="00CE00E7">
        <w:rPr>
          <w:rFonts w:eastAsia="MS Mincho"/>
        </w:rPr>
        <w:t>Quote</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28"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Bid Solicitation</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512" w:name="_4.4.1.1_Ownership_Disclosure"/>
      <w:bookmarkStart w:id="513" w:name="_4.4.1.1_Signatory_page"/>
      <w:bookmarkEnd w:id="512"/>
      <w:bookmarkEnd w:id="513"/>
      <w:r>
        <w:t>OFFER AND ACCEPTANCE PAGE</w:t>
      </w:r>
    </w:p>
    <w:p w:rsidR="007F3BD4" w:rsidRPr="00851065" w:rsidRDefault="007F3BD4" w:rsidP="00851065">
      <w:pPr>
        <w:rPr>
          <w:rFonts w:eastAsia="MS Mincho"/>
        </w:rPr>
      </w:pPr>
    </w:p>
    <w:p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514" w:name="OLE_LINK5"/>
      <w:bookmarkStart w:id="515" w:name="OLE_LINK6"/>
      <w:r w:rsidR="000462FE" w:rsidRPr="00C65B22">
        <w:rPr>
          <w:rFonts w:eastAsia="MS Mincho"/>
        </w:rPr>
        <w:t xml:space="preserve">Offer and Acceptance </w:t>
      </w:r>
      <w:bookmarkEnd w:id="514"/>
      <w:bookmarkEnd w:id="515"/>
      <w:r w:rsidR="00627828">
        <w:rPr>
          <w:rFonts w:eastAsia="MS Mincho"/>
        </w:rPr>
        <w:t>Page</w:t>
      </w:r>
      <w:r w:rsidR="00627828" w:rsidRPr="00C65B22">
        <w:rPr>
          <w:rFonts w:eastAsia="MS Mincho"/>
        </w:rPr>
        <w:t xml:space="preserve"> </w:t>
      </w:r>
      <w:r w:rsidRPr="00C65B22">
        <w:rPr>
          <w:rFonts w:eastAsia="MS Mincho"/>
        </w:rPr>
        <w:t xml:space="preserve">accompanying this </w:t>
      </w:r>
      <w:r w:rsidR="00C43264" w:rsidRPr="00C65B22">
        <w:rPr>
          <w:rFonts w:eastAsia="MS Mincho"/>
        </w:rPr>
        <w:t xml:space="preserve">Bid Solicitation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w:t>
      </w:r>
      <w:r w:rsidR="00356F9E" w:rsidRPr="00C65B22">
        <w:rPr>
          <w:rFonts w:eastAsia="MS Mincho"/>
        </w:rPr>
        <w:lastRenderedPageBreak/>
        <w:t xml:space="preserve">and Acceptance </w:t>
      </w:r>
      <w:r w:rsidR="00356F9E">
        <w:rPr>
          <w:rFonts w:eastAsia="MS Mincho"/>
        </w:rPr>
        <w:t>Page</w:t>
      </w:r>
      <w:r w:rsidR="00356F9E" w:rsidRPr="00C65B22">
        <w:rPr>
          <w:rFonts w:eastAsia="MS Mincho"/>
        </w:rPr>
        <w:t xml:space="preserve"> </w:t>
      </w:r>
      <w:r w:rsidR="007164AF">
        <w:t>with the Quote</w:t>
      </w:r>
      <w:r w:rsidR="00356F9E">
        <w:t>.</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proofErr w:type="gramStart"/>
      <w:r w:rsidR="007F0930" w:rsidRPr="00C65B22">
        <w:rPr>
          <w:rFonts w:eastAsia="MS Mincho"/>
        </w:rPr>
        <w:t>must be submitted</w:t>
      </w:r>
      <w:proofErr w:type="gramEnd"/>
      <w:r w:rsidR="007F0930" w:rsidRPr="00C65B22">
        <w:rPr>
          <w:rFonts w:eastAsia="MS Mincho"/>
        </w:rPr>
        <w:t>.</w:t>
      </w:r>
      <w:r w:rsidRPr="00C65B22">
        <w:rPr>
          <w:rFonts w:eastAsia="MS Mincho"/>
        </w:rPr>
        <w:t xml:space="preserve">  </w:t>
      </w:r>
      <w:r w:rsidR="007F0930">
        <w:t xml:space="preserve"> </w:t>
      </w:r>
    </w:p>
    <w:p w:rsidR="00657BE6" w:rsidRDefault="00657BE6" w:rsidP="00851065"/>
    <w:p w:rsidR="00657BE6" w:rsidRPr="00657BE6" w:rsidRDefault="00657BE6" w:rsidP="00851065">
      <w:r>
        <w:t xml:space="preserve">If the </w:t>
      </w:r>
      <w:r w:rsidRPr="00C65B22">
        <w:rPr>
          <w:rFonts w:eastAsia="MS Mincho"/>
        </w:rPr>
        <w:t xml:space="preserve">Offer and Acceptance </w:t>
      </w:r>
      <w:r>
        <w:rPr>
          <w:rFonts w:eastAsia="MS Mincho"/>
        </w:rPr>
        <w:t>Page</w:t>
      </w:r>
      <w:r>
        <w:t xml:space="preserve"> </w:t>
      </w:r>
      <w:proofErr w:type="gramStart"/>
      <w:r w:rsidRPr="00B12E97">
        <w:t xml:space="preserve">is not </w:t>
      </w:r>
      <w:r>
        <w:t>submitted</w:t>
      </w:r>
      <w:proofErr w:type="gramEnd"/>
      <w:r>
        <w:t xml:space="preserve">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 xml:space="preserve">Quote </w:t>
      </w:r>
      <w:r w:rsidRPr="00B12E97">
        <w:t>non-responsive.</w:t>
      </w:r>
    </w:p>
    <w:p w:rsidR="00763FC7" w:rsidRDefault="00763FC7" w:rsidP="00C65B22"/>
    <w:p w:rsidR="00356F9E" w:rsidRDefault="004523E1" w:rsidP="00C65B22">
      <w:pPr>
        <w:rPr>
          <w:rFonts w:eastAsia="MS Mincho"/>
        </w:rPr>
      </w:pPr>
      <w:proofErr w:type="gramStart"/>
      <w:r>
        <w:rPr>
          <w:rFonts w:eastAsia="MS Mincho"/>
        </w:rPr>
        <w:t>The Offer and Acceptance Page must be signed by an authorized representative of the Vendor {Bidder}</w:t>
      </w:r>
      <w:proofErr w:type="gramEnd"/>
      <w:r>
        <w:rPr>
          <w:rFonts w:eastAsia="MS Mincho"/>
        </w:rPr>
        <w:t xml:space="preserve">.  </w:t>
      </w:r>
      <w:r w:rsidR="00356F9E" w:rsidRPr="00C65B22">
        <w:rPr>
          <w:rFonts w:eastAsia="MS Mincho"/>
        </w:rPr>
        <w:t xml:space="preserve">If the Vendor {Bidder} is a limited partnership,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w:t>
      </w:r>
      <w:r>
        <w:rPr>
          <w:rFonts w:eastAsia="MS Mincho"/>
        </w:rPr>
        <w:t>must be signed by a</w:t>
      </w:r>
      <w:r w:rsidR="00356F9E" w:rsidRPr="00C65B22">
        <w:rPr>
          <w:rFonts w:eastAsia="MS Mincho"/>
        </w:rPr>
        <w:t xml:space="preserve"> general partner</w:t>
      </w:r>
      <w:proofErr w:type="gramEnd"/>
      <w:r w:rsidR="00356F9E" w:rsidRPr="00C65B22">
        <w:rPr>
          <w:rFonts w:eastAsia="MS Mincho"/>
        </w:rPr>
        <w:t xml:space="preserve">.  If the Vendor {Bidder} is a joint venture, </w:t>
      </w:r>
      <w:proofErr w:type="gramStart"/>
      <w:r w:rsidR="00356F9E" w:rsidRPr="00C65B22">
        <w:rPr>
          <w:rFonts w:eastAsia="MS Mincho"/>
        </w:rPr>
        <w:t xml:space="preserve">the Offer and Acceptance </w:t>
      </w:r>
      <w:r w:rsidR="00356F9E">
        <w:rPr>
          <w:rFonts w:eastAsia="MS Mincho"/>
        </w:rPr>
        <w:t>Page</w:t>
      </w:r>
      <w:r w:rsidR="00356F9E" w:rsidRPr="00C65B22">
        <w:rPr>
          <w:rFonts w:eastAsia="MS Mincho"/>
        </w:rPr>
        <w:t xml:space="preserve"> must be signed by a principal of each party to the joint venture</w:t>
      </w:r>
      <w:proofErr w:type="gramEnd"/>
      <w:r w:rsidR="00356F9E" w:rsidRPr="00C65B22">
        <w:rPr>
          <w:rFonts w:eastAsia="MS Mincho"/>
        </w:rPr>
        <w:t xml:space="preserve">.  </w:t>
      </w:r>
    </w:p>
    <w:p w:rsidR="00356F9E" w:rsidRDefault="00356F9E"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w:t>
      </w:r>
      <w:r w:rsidRPr="00BE256C">
        <w:rPr>
          <w:rFonts w:cs="Arial"/>
          <w:highlight w:val="lightGray"/>
        </w:rPr>
        <w:t>Section 2.</w:t>
      </w:r>
      <w:r w:rsidR="00346FC1" w:rsidRPr="00BE256C">
        <w:rPr>
          <w:rFonts w:cs="Arial"/>
          <w:highlight w:val="lightGray"/>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751AED">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6820A4">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6820A4">
      <w:pPr>
        <w:numPr>
          <w:ilvl w:val="0"/>
          <w:numId w:val="1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Pr="003107B3">
        <w:rPr>
          <w:color w:val="000000"/>
        </w:rPr>
        <w:t xml:space="preserve">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Pr="003107B3">
        <w:rPr>
          <w:color w:val="000000"/>
        </w:rPr>
        <w:t>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6820A4">
      <w:pPr>
        <w:pStyle w:val="ListParagraph"/>
        <w:numPr>
          <w:ilvl w:val="0"/>
          <w:numId w:val="16"/>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00583771" w:rsidRPr="003107B3">
        <w:rPr>
          <w:color w:val="000000"/>
        </w:rPr>
        <w:t xml:space="preserve"> </w:t>
      </w:r>
      <w:r w:rsidRPr="003107B3">
        <w:rPr>
          <w:color w:val="000000"/>
        </w:rPr>
        <w:t xml:space="preserve">higher than this </w:t>
      </w:r>
      <w:r w:rsidR="00CE00E7">
        <w:rPr>
          <w:color w:val="000000"/>
        </w:rPr>
        <w:t>Quote</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Pr="003107B3">
        <w:rPr>
          <w:color w:val="000000"/>
        </w:rPr>
        <w:t xml:space="preserve">or other form of complementary </w:t>
      </w:r>
      <w:r w:rsidR="00CE00E7">
        <w:rPr>
          <w:color w:val="000000"/>
        </w:rPr>
        <w:t>Quote</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A14426" w:rsidRDefault="00757979" w:rsidP="006820A4">
      <w:pPr>
        <w:pStyle w:val="ListParagraph"/>
        <w:numPr>
          <w:ilvl w:val="0"/>
          <w:numId w:val="16"/>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Pr="003107B3">
        <w:rPr>
          <w:color w:val="000000"/>
        </w:rPr>
        <w:t xml:space="preserve">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rsidR="00A14426" w:rsidRPr="00A14426" w:rsidRDefault="00A14426" w:rsidP="00A14426">
      <w:pPr>
        <w:pStyle w:val="ListParagraph"/>
        <w:rPr>
          <w:color w:val="000000"/>
        </w:rPr>
      </w:pPr>
    </w:p>
    <w:p w:rsidR="00A14426" w:rsidRPr="00A14426" w:rsidRDefault="00A14426" w:rsidP="006820A4">
      <w:pPr>
        <w:pStyle w:val="ListParagraph"/>
        <w:numPr>
          <w:ilvl w:val="0"/>
          <w:numId w:val="16"/>
        </w:numPr>
        <w:autoSpaceDE w:val="0"/>
        <w:autoSpaceDN w:val="0"/>
        <w:adjustRightInd w:val="0"/>
        <w:rPr>
          <w:color w:val="000000"/>
        </w:rPr>
      </w:pPr>
      <w:proofErr w:type="gramStart"/>
      <w:r w:rsidRPr="00A14426">
        <w:rPr>
          <w:color w:val="000000"/>
        </w:rPr>
        <w:lastRenderedPageBreak/>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roofErr w:type="gramEnd"/>
    </w:p>
    <w:p w:rsidR="00757979" w:rsidRPr="00115F02" w:rsidRDefault="00757979" w:rsidP="0006639D">
      <w:pPr>
        <w:rPr>
          <w:rFonts w:cs="Arial"/>
          <w:szCs w:val="22"/>
        </w:rPr>
      </w:pPr>
    </w:p>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w:t>
      </w:r>
      <w:proofErr w:type="gramStart"/>
      <w:r w:rsidRPr="00B84FA0">
        <w:rPr>
          <w:rFonts w:eastAsia="MS Mincho"/>
          <w:color w:val="000000"/>
        </w:rPr>
        <w:t>be followed</w:t>
      </w:r>
      <w:proofErr w:type="gramEnd"/>
      <w:r w:rsidRPr="00B84FA0">
        <w:rPr>
          <w:rFonts w:eastAsia="MS Mincho"/>
          <w:color w:val="000000"/>
        </w:rPr>
        <w:t xml:space="preserve">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 xml:space="preserve">The guide provides further information about compliance with </w:t>
      </w:r>
      <w:r w:rsidRPr="00BE256C">
        <w:rPr>
          <w:rFonts w:eastAsia="MS Mincho"/>
          <w:color w:val="000000"/>
          <w:highlight w:val="lightGray"/>
        </w:rPr>
        <w:t>Section 2.</w:t>
      </w:r>
      <w:r w:rsidR="00586FED" w:rsidRPr="00BE256C">
        <w:rPr>
          <w:rFonts w:eastAsia="MS Mincho"/>
          <w:color w:val="000000"/>
          <w:highlight w:val="lightGray"/>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w:t>
      </w:r>
      <w:proofErr w:type="gramStart"/>
      <w:r w:rsidRPr="00B84FA0">
        <w:rPr>
          <w:rFonts w:eastAsia="MS Mincho"/>
          <w:color w:val="000000"/>
        </w:rPr>
        <w:t>can be found</w:t>
      </w:r>
      <w:proofErr w:type="gramEnd"/>
      <w:r w:rsidRPr="00B84FA0">
        <w:rPr>
          <w:rFonts w:eastAsia="MS Mincho"/>
          <w:color w:val="000000"/>
        </w:rPr>
        <w:t xml:space="preserve"> at:  </w:t>
      </w:r>
    </w:p>
    <w:p w:rsidR="00611C7B" w:rsidRDefault="00D13352" w:rsidP="00C65B22">
      <w:pPr>
        <w:rPr>
          <w:rStyle w:val="Hyperlink"/>
          <w:rFonts w:eastAsia="MS Mincho"/>
        </w:rPr>
      </w:pPr>
      <w:hyperlink r:id="rId29" w:history="1">
        <w:r w:rsidR="00655CC2" w:rsidRPr="008755C4">
          <w:rPr>
            <w:rStyle w:val="Hyperlink"/>
            <w:rFonts w:eastAsia="MS Mincho"/>
          </w:rPr>
          <w:t>https://www.state.nj.us/treasury/purchase/ethics.shtml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Pr>
          <w:rFonts w:cs="Tahoma"/>
          <w:color w:val="000000"/>
        </w:rPr>
        <w:t xml:space="preserve">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proofErr w:type="gramStart"/>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proofErr w:type="gramEnd"/>
      <w:r w:rsidR="00757979" w:rsidRPr="00851065">
        <w:rPr>
          <w:color w:val="000000"/>
        </w:rPr>
        <w:t xml:space="preserve"> failure to complete, sign and submit the forms </w:t>
      </w:r>
      <w:r w:rsidR="009A1CD8" w:rsidRPr="00851065">
        <w:rPr>
          <w:color w:val="000000"/>
        </w:rPr>
        <w:t xml:space="preserve">in </w:t>
      </w:r>
      <w:r w:rsidR="009A1CD8" w:rsidRPr="00BE256C">
        <w:rPr>
          <w:color w:val="000000"/>
          <w:highlight w:val="lightGray"/>
        </w:rPr>
        <w:t>Section</w:t>
      </w:r>
      <w:r w:rsidR="00BC52FD" w:rsidRPr="00BE256C">
        <w:rPr>
          <w:color w:val="000000"/>
          <w:highlight w:val="lightGray"/>
        </w:rPr>
        <w:t xml:space="preserve"> </w:t>
      </w:r>
      <w:r w:rsidR="009A1CD8" w:rsidRPr="00BE256C">
        <w:rPr>
          <w:color w:val="000000"/>
          <w:highlight w:val="lightGray"/>
        </w:rPr>
        <w:t>4.4.1.2</w:t>
      </w:r>
      <w:r w:rsidR="009A1CD8" w:rsidRPr="00C65B22">
        <w:rPr>
          <w:color w:val="000000"/>
        </w:rPr>
        <w:t xml:space="preserve">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w:t>
      </w:r>
      <w:proofErr w:type="gramStart"/>
      <w:r w:rsidRPr="00DA1D33">
        <w:rPr>
          <w:color w:val="000000"/>
        </w:rPr>
        <w:t xml:space="preserve">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Pr="00DA1D33">
        <w:rPr>
          <w:color w:val="000000"/>
        </w:rPr>
        <w:t xml:space="preserve">will result in the rejection of the </w:t>
      </w:r>
      <w:r w:rsidR="00CE00E7">
        <w:rPr>
          <w:color w:val="000000"/>
        </w:rPr>
        <w:t>Quote</w:t>
      </w:r>
      <w:r w:rsidR="00F472CC" w:rsidRPr="00DA1D33">
        <w:rPr>
          <w:color w:val="000000"/>
        </w:rPr>
        <w:t xml:space="preserve"> </w:t>
      </w:r>
      <w:r w:rsidRPr="00DA1D33">
        <w:rPr>
          <w:color w:val="000000"/>
        </w:rPr>
        <w:t xml:space="preserve">as non-responsive and preclude the award of a </w:t>
      </w:r>
      <w:r w:rsidR="001D2ACC">
        <w:rPr>
          <w:color w:val="000000"/>
        </w:rPr>
        <w:t>Blanket P.O.</w:t>
      </w:r>
      <w:r w:rsidR="00F472CC" w:rsidRPr="00DA1D33">
        <w:rPr>
          <w:color w:val="000000"/>
        </w:rPr>
        <w:t xml:space="preserve"> </w:t>
      </w:r>
      <w:r w:rsidRPr="00DA1D33">
        <w:rPr>
          <w:color w:val="000000"/>
        </w:rPr>
        <w:t xml:space="preserve">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Pr="00DA1D33">
        <w:rPr>
          <w:color w:val="000000"/>
        </w:rPr>
        <w:t>submission deadline</w:t>
      </w:r>
      <w:r>
        <w:rPr>
          <w:color w:val="000000"/>
        </w:rPr>
        <w:t xml:space="preserve"> for this procurement. </w:t>
      </w:r>
      <w:proofErr w:type="gramEnd"/>
      <w:r>
        <w:rPr>
          <w:color w:val="000000"/>
        </w:rPr>
        <w:t xml:space="preserve">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rsidR="001952DB" w:rsidRDefault="001952DB" w:rsidP="00C65B22">
      <w:pPr>
        <w:rPr>
          <w:color w:val="000000"/>
        </w:rPr>
      </w:pPr>
    </w:p>
    <w:p w:rsidR="00DC5CA5" w:rsidRPr="00992ADD" w:rsidRDefault="00DC5CA5" w:rsidP="00DC5CA5">
      <w:pPr>
        <w:autoSpaceDE w:val="0"/>
        <w:autoSpaceDN w:val="0"/>
        <w:adjustRightInd w:val="0"/>
        <w:rPr>
          <w:rFonts w:cs="Arial"/>
          <w:szCs w:val="22"/>
        </w:rPr>
      </w:pPr>
      <w:proofErr w:type="gramStart"/>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10 percent or greater beneficial interest.</w:t>
      </w:r>
      <w:proofErr w:type="gramEnd"/>
      <w:r w:rsidRPr="00992ADD">
        <w:rPr>
          <w:rFonts w:cs="Arial"/>
          <w:bCs/>
          <w:szCs w:val="22"/>
        </w:rPr>
        <w:t xml:space="preserve"> </w:t>
      </w:r>
      <w:r w:rsidRPr="00992ADD">
        <w:rPr>
          <w:rFonts w:cs="Arial"/>
          <w:bCs/>
          <w:szCs w:val="22"/>
          <w:u w:val="single"/>
        </w:rPr>
        <w:t>N.J.S.A.</w:t>
      </w:r>
      <w:r w:rsidRPr="00992ADD">
        <w:rPr>
          <w:rFonts w:cs="Arial"/>
          <w:bCs/>
          <w:szCs w:val="22"/>
        </w:rPr>
        <w:t xml:space="preserve"> 52:25-24.2</w:t>
      </w:r>
      <w:r w:rsidR="009F520D">
        <w:rPr>
          <w:rFonts w:cs="Arial"/>
          <w:bCs/>
          <w:szCs w:val="22"/>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396839" w:rsidRPr="00C65B22">
        <w:rPr>
          <w:color w:val="000000"/>
        </w:rPr>
        <w:t xml:space="preserve">must complete the full </w:t>
      </w:r>
      <w:r w:rsidR="0002000F">
        <w:rPr>
          <w:color w:val="000000"/>
        </w:rPr>
        <w:t>Ownership Disclosure Form</w:t>
      </w:r>
      <w:r w:rsidR="00396839" w:rsidRPr="00C65B22">
        <w:rPr>
          <w:color w:val="000000"/>
        </w:rPr>
        <w:t xml:space="preserve"> located on the </w:t>
      </w:r>
      <w:hyperlink r:id="rId30" w:history="1">
        <w:r w:rsidR="00230C28" w:rsidRPr="00851065">
          <w:rPr>
            <w:rStyle w:val="Hyperlink"/>
            <w:rFonts w:eastAsia="MS Mincho"/>
          </w:rPr>
          <w:t>Division’s website</w:t>
        </w:r>
      </w:hyperlink>
      <w:r w:rsidR="00396839" w:rsidRPr="00851065">
        <w:rPr>
          <w:color w:val="000000"/>
        </w:rPr>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w:t>
      </w:r>
      <w:proofErr w:type="gramStart"/>
      <w:r>
        <w:rPr>
          <w:rFonts w:eastAsia="MS Mincho"/>
        </w:rPr>
        <w:t>is deemed</w:t>
      </w:r>
      <w:proofErr w:type="gramEnd"/>
      <w:r>
        <w:rPr>
          <w:rFonts w:eastAsia="MS Mincho"/>
        </w:rPr>
        <w:t xml:space="preserve">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w:t>
      </w:r>
      <w:proofErr w:type="gramStart"/>
      <w:r>
        <w:rPr>
          <w:rFonts w:eastAsia="MS Mincho"/>
        </w:rPr>
        <w:t>be considered</w:t>
      </w:r>
      <w:proofErr w:type="gramEnd"/>
      <w:r>
        <w:rPr>
          <w:rFonts w:eastAsia="MS Mincho"/>
        </w:rPr>
        <w:t xml:space="preserve"> valid.</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proofErr w:type="gramStart"/>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w:t>
      </w:r>
      <w:proofErr w:type="gramEnd"/>
      <w:r w:rsidRPr="00C65B22">
        <w:t xml:space="preserve"> If the </w:t>
      </w:r>
      <w:r w:rsidR="00526170" w:rsidRPr="00C65B22">
        <w:t xml:space="preserve">Vendor </w:t>
      </w:r>
      <w:r w:rsidR="00571AFA" w:rsidRPr="00C65B22">
        <w:t>{Bidder}</w:t>
      </w:r>
      <w:r w:rsidR="00A7393B">
        <w:t xml:space="preserve"> is unable to</w:t>
      </w:r>
      <w:r w:rsidRPr="00C65B22">
        <w:t xml:space="preserve"> certify, the </w:t>
      </w:r>
      <w:r w:rsidR="00526170" w:rsidRPr="00C65B22">
        <w:t xml:space="preserve">Vendor </w:t>
      </w:r>
      <w:r w:rsidR="00571AFA" w:rsidRPr="00C65B22">
        <w:t>{Bidder}</w:t>
      </w:r>
      <w:r w:rsidRPr="00C65B22">
        <w:t xml:space="preserve"> shall provide a detailed and precise description of such activities as directed on the form. </w:t>
      </w:r>
      <w:proofErr w:type="gramStart"/>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proofErr w:type="gramEnd"/>
      <w:r w:rsidRPr="00C65B22">
        <w:t xml:space="preserve"> failure to submit the completed and signed form with its </w:t>
      </w:r>
      <w:r w:rsidR="00CE00E7">
        <w:t>Quote</w:t>
      </w:r>
      <w:r w:rsidR="00F472CC" w:rsidRPr="00C65B22">
        <w:t xml:space="preserve"> </w:t>
      </w:r>
      <w:r w:rsidRPr="00C65B22">
        <w:t xml:space="preserve">will result in the rejection of the </w:t>
      </w:r>
      <w:r w:rsidR="00CE00E7">
        <w:t>Quote</w:t>
      </w:r>
      <w:r w:rsidR="00F472CC" w:rsidRPr="00C65B22">
        <w:t xml:space="preserve"> </w:t>
      </w:r>
      <w:r w:rsidRPr="00C65B22">
        <w:t xml:space="preserve">as non-responsive and preclude the award of a </w:t>
      </w:r>
      <w:r w:rsidR="001D2ACC">
        <w:t>Blanket P.O.</w:t>
      </w:r>
      <w:r w:rsidR="00F472CC" w:rsidRPr="00C65B22">
        <w:t xml:space="preserve"> </w:t>
      </w:r>
      <w:r w:rsidRPr="00C65B22">
        <w:t xml:space="preserve">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396839" w:rsidRPr="00C65B22">
        <w:t xml:space="preserve">must complete the full </w:t>
      </w:r>
      <w:r w:rsidR="0002000F">
        <w:t>Disclosure of Investment Activities in Iran form</w:t>
      </w:r>
      <w:r w:rsidR="006C72E6">
        <w:t xml:space="preserve"> </w:t>
      </w:r>
      <w:r w:rsidR="00396839" w:rsidRPr="00C65B22">
        <w:t xml:space="preserve">located on the </w:t>
      </w:r>
      <w:hyperlink r:id="rId32" w:history="1">
        <w:r w:rsidR="00230C28" w:rsidRPr="00851065">
          <w:rPr>
            <w:rStyle w:val="Hyperlink"/>
            <w:rFonts w:eastAsia="MS Mincho"/>
          </w:rPr>
          <w:t>Division’s website</w:t>
        </w:r>
      </w:hyperlink>
      <w:r w:rsidR="00230C28" w:rsidRPr="00C65B22">
        <w:t xml:space="preserve">. </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rsidR="00003BFB"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Default="00867DCF" w:rsidP="00851065"/>
    <w:p w:rsidR="00A7393B" w:rsidRPr="000E036E" w:rsidRDefault="00A7393B" w:rsidP="00851065">
      <w:r w:rsidRPr="000E036E">
        <w:t xml:space="preserve">Not applicable to this </w:t>
      </w:r>
      <w:proofErr w:type="spellStart"/>
      <w:r w:rsidRPr="000E036E">
        <w:t>reprocurement</w:t>
      </w:r>
      <w:proofErr w:type="spellEnd"/>
      <w:r w:rsidRPr="000E036E">
        <w:t>.</w:t>
      </w:r>
    </w:p>
    <w:p w:rsidR="003B1013" w:rsidRPr="002812B4" w:rsidRDefault="003B1013" w:rsidP="00757979">
      <w:pPr>
        <w:pStyle w:val="BodyText3"/>
        <w:rPr>
          <w:rFonts w:cs="Arial"/>
          <w:b/>
        </w:rPr>
      </w:pPr>
    </w:p>
    <w:p w:rsidR="00757979" w:rsidRPr="00130106" w:rsidRDefault="00757979" w:rsidP="00734696">
      <w:pPr>
        <w:pStyle w:val="Heading4"/>
      </w:pPr>
      <w:r w:rsidRPr="00130106">
        <w:t>S</w:t>
      </w:r>
      <w:r>
        <w:t xml:space="preserve">MALL BUSINESS SET-ASIDE </w:t>
      </w:r>
      <w:r w:rsidR="001D2ACC">
        <w:t>BLANKET P.O.</w:t>
      </w:r>
      <w:r w:rsidR="00164C3A">
        <w:t xml:space="preserve"> </w:t>
      </w:r>
    </w:p>
    <w:p w:rsidR="00757979" w:rsidRDefault="00757979" w:rsidP="00A7393B">
      <w:pPr>
        <w:rPr>
          <w:rFonts w:cs="Arial"/>
          <w:b/>
          <w:highlight w:val="green"/>
        </w:rPr>
      </w:pPr>
    </w:p>
    <w:p w:rsidR="00A7393B" w:rsidRPr="00A7393B" w:rsidRDefault="00A7393B" w:rsidP="00A7393B">
      <w:r w:rsidRPr="00A7393B">
        <w:rPr>
          <w:rFonts w:cs="Arial"/>
        </w:rPr>
        <w:t xml:space="preserve">Not applicable to this </w:t>
      </w:r>
      <w:proofErr w:type="spellStart"/>
      <w:r w:rsidRPr="00A7393B">
        <w:rPr>
          <w:rFonts w:cs="Arial"/>
        </w:rPr>
        <w:t>reprocurement</w:t>
      </w:r>
      <w:proofErr w:type="spellEnd"/>
      <w:r>
        <w:rPr>
          <w:rFonts w:cs="Arial"/>
        </w:rPr>
        <w:t>.</w:t>
      </w:r>
    </w:p>
    <w:p w:rsidR="00AA3B67" w:rsidRPr="002812B4" w:rsidRDefault="00AA3B67" w:rsidP="00C65B22">
      <w:pPr>
        <w:rPr>
          <w:b/>
        </w:rPr>
      </w:pPr>
    </w:p>
    <w:p w:rsidR="00301EBA" w:rsidRPr="00130106" w:rsidRDefault="00301EBA" w:rsidP="00252339">
      <w:pPr>
        <w:pStyle w:val="Heading4"/>
      </w:pPr>
      <w:r>
        <w:t>DISABLED VETERAN</w:t>
      </w:r>
      <w:r w:rsidR="00252339">
        <w:t>S’</w:t>
      </w:r>
      <w:r>
        <w:t xml:space="preserve"> BUSINESS SET-ASIDE BLANKET P.O. </w:t>
      </w:r>
    </w:p>
    <w:p w:rsidR="00301EBA" w:rsidRDefault="00301EBA" w:rsidP="00301EBA">
      <w:pPr>
        <w:rPr>
          <w:rFonts w:cs="Arial"/>
          <w:b/>
        </w:rPr>
      </w:pPr>
    </w:p>
    <w:p w:rsidR="00A7393B" w:rsidRPr="00A7393B" w:rsidRDefault="00A7393B" w:rsidP="00301EBA">
      <w:pPr>
        <w:rPr>
          <w:rFonts w:cs="Arial"/>
        </w:rPr>
      </w:pPr>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7393B" w:rsidRDefault="00A7393B" w:rsidP="00301EBA"/>
    <w:p w:rsidR="008B4AED" w:rsidRDefault="008B4AED" w:rsidP="00F64F4B">
      <w:pPr>
        <w:pStyle w:val="Heading4"/>
      </w:pPr>
      <w:r w:rsidRPr="00A7393B">
        <w:t xml:space="preserve">SMALL BUSINESS </w:t>
      </w:r>
      <w:r w:rsidR="00BD3ABF" w:rsidRPr="00A7393B">
        <w:t>AND/OR DISABLED VETERAN</w:t>
      </w:r>
      <w:r w:rsidR="00252339" w:rsidRPr="00A7393B">
        <w:t xml:space="preserve">S’ </w:t>
      </w:r>
      <w:r w:rsidR="00BD3ABF" w:rsidRPr="00A7393B">
        <w:t>BUSINESS</w:t>
      </w:r>
      <w:r w:rsidR="00BD3ABF">
        <w:t xml:space="preserve"> </w:t>
      </w:r>
      <w:r w:rsidRPr="00C65B22">
        <w:t xml:space="preserve">SUBCONTRACTING SET-ASIDE </w:t>
      </w:r>
      <w:r>
        <w:t>BLANKET P.O.</w:t>
      </w:r>
      <w:r w:rsidRPr="00C65B22">
        <w:t xml:space="preserve"> </w:t>
      </w:r>
    </w:p>
    <w:p w:rsidR="00A7393B" w:rsidRPr="00A7393B" w:rsidRDefault="00A7393B" w:rsidP="00A7393B"/>
    <w:p w:rsidR="00A7393B" w:rsidRPr="00A7393B" w:rsidRDefault="00A7393B" w:rsidP="00A7393B">
      <w:pPr>
        <w:rPr>
          <w:rFonts w:cs="Arial"/>
        </w:rPr>
      </w:pPr>
      <w:r w:rsidRPr="00A7393B">
        <w:rPr>
          <w:rFonts w:cs="Arial"/>
        </w:rPr>
        <w:lastRenderedPageBreak/>
        <w:t xml:space="preserve">Not applicable to this </w:t>
      </w:r>
      <w:proofErr w:type="spellStart"/>
      <w:r w:rsidRPr="00A7393B">
        <w:rPr>
          <w:rFonts w:cs="Arial"/>
        </w:rPr>
        <w:t>reprocurement</w:t>
      </w:r>
      <w:proofErr w:type="spellEnd"/>
      <w:r w:rsidRPr="00A7393B">
        <w:rPr>
          <w:rFonts w:cs="Arial"/>
        </w:rPr>
        <w:t>.</w:t>
      </w:r>
    </w:p>
    <w:p w:rsidR="008B4AED" w:rsidRPr="008B4AED" w:rsidRDefault="008B4AED" w:rsidP="00F90991">
      <w:pPr>
        <w:keepNext/>
      </w:pPr>
    </w:p>
    <w:p w:rsidR="00757979" w:rsidRDefault="00757979" w:rsidP="00F90991">
      <w:pPr>
        <w:pStyle w:val="Heading4"/>
        <w:keepNext/>
      </w:pPr>
      <w:r w:rsidRPr="00FC6592">
        <w:t>BID SECURITY</w:t>
      </w:r>
    </w:p>
    <w:p w:rsidR="007704F4" w:rsidRPr="007704F4" w:rsidRDefault="007704F4" w:rsidP="00F90991">
      <w:pPr>
        <w:keepNext/>
      </w:pPr>
    </w:p>
    <w:p w:rsidR="00A7393B" w:rsidRDefault="00A7393B" w:rsidP="00A7393B">
      <w:pPr>
        <w:rPr>
          <w:rFonts w:cs="Arial"/>
        </w:rPr>
      </w:pPr>
      <w:bookmarkStart w:id="516" w:name="_Toc400531500"/>
      <w:bookmarkStart w:id="517" w:name="_Toc428533971"/>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7393B" w:rsidRPr="00A7393B" w:rsidRDefault="00A7393B" w:rsidP="00A7393B">
      <w:pPr>
        <w:rPr>
          <w:rFonts w:cs="Arial"/>
        </w:rPr>
      </w:pPr>
    </w:p>
    <w:p w:rsidR="00757979" w:rsidRDefault="00757979" w:rsidP="00AF2A1D">
      <w:pPr>
        <w:pStyle w:val="Heading3"/>
        <w:keepNext/>
      </w:pPr>
      <w:bookmarkStart w:id="518" w:name="_Toc20813398"/>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Pr="00DF2961">
        <w:t xml:space="preserve">award and </w:t>
      </w:r>
      <w:r>
        <w:t>THAT SHOULD</w:t>
      </w:r>
      <w:r w:rsidRPr="00DF2961">
        <w:t xml:space="preserve"> BE SUBMITTED with the </w:t>
      </w:r>
      <w:r w:rsidR="00CE00E7">
        <w:t>QUOTE</w:t>
      </w:r>
      <w:bookmarkEnd w:id="516"/>
      <w:bookmarkEnd w:id="517"/>
      <w:bookmarkEnd w:id="518"/>
    </w:p>
    <w:p w:rsidR="0019067D" w:rsidRPr="0019067D" w:rsidRDefault="0019067D" w:rsidP="00AF2A1D">
      <w:pPr>
        <w:keepNext/>
      </w:pPr>
    </w:p>
    <w:p w:rsidR="0019067D" w:rsidRDefault="0019067D" w:rsidP="00AF2A1D">
      <w:pPr>
        <w:keepNext/>
        <w:rPr>
          <w:rFonts w:eastAsia="MS Mincho"/>
        </w:rPr>
      </w:pPr>
      <w:r w:rsidRPr="00851065">
        <w:rPr>
          <w:rFonts w:eastAsia="MS Mincho"/>
        </w:rPr>
        <w:t xml:space="preserve">Unless otherwise specified, forms must contain an original, physical signature, or an electronic signature pursuant to </w:t>
      </w:r>
      <w:r w:rsidRPr="00BE256C">
        <w:rPr>
          <w:rFonts w:eastAsia="MS Mincho"/>
          <w:highlight w:val="lightGray"/>
        </w:rPr>
        <w:t>Section 1.</w:t>
      </w:r>
      <w:r w:rsidR="00F64F4B" w:rsidRPr="00BE256C">
        <w:rPr>
          <w:rFonts w:eastAsia="MS Mincho"/>
          <w:highlight w:val="lightGray"/>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rsidR="00A7393B" w:rsidRDefault="00A7393B" w:rsidP="00AF2A1D">
      <w:pPr>
        <w:keepNext/>
        <w:rPr>
          <w:rFonts w:eastAsia="MS Mincho"/>
        </w:rPr>
      </w:pPr>
    </w:p>
    <w:p w:rsidR="00A7393B" w:rsidRPr="00851065" w:rsidRDefault="00A7393B" w:rsidP="00AF2A1D">
      <w:pPr>
        <w:keepNext/>
        <w:rPr>
          <w:rFonts w:eastAsia="MS Mincho"/>
        </w:rPr>
      </w:pP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000218E0" w:rsidRPr="00C65B22">
        <w:t xml:space="preserve"> </w:t>
      </w:r>
      <w:r w:rsidRPr="00C65B22">
        <w:t xml:space="preserve">evaluation and </w:t>
      </w:r>
      <w:r w:rsidR="001D2ACC">
        <w:t>Blanket P.O.</w:t>
      </w:r>
      <w:r w:rsidR="000218E0" w:rsidRPr="00C65B22">
        <w:t xml:space="preserve"> </w:t>
      </w:r>
      <w:r w:rsidRPr="00C65B22">
        <w:t xml:space="preserve">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w:t>
      </w:r>
      <w:r w:rsidRPr="00BE256C">
        <w:rPr>
          <w:highlight w:val="lightGray"/>
        </w:rPr>
        <w:t>Section 2.1</w:t>
      </w:r>
      <w:r w:rsidRPr="00851065">
        <w:t xml:space="preserve">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Pr="00C65B22">
        <w:t xml:space="preserve">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w:t>
      </w:r>
      <w:proofErr w:type="gramStart"/>
      <w:r w:rsidRPr="00C65B22">
        <w:t>is cautioned</w:t>
      </w:r>
      <w:proofErr w:type="gramEnd"/>
      <w:r w:rsidRPr="00C65B22">
        <w:t xml:space="preserve">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Pr="00C65B22">
        <w:t xml:space="preserve">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Pr="00C65B22">
        <w:t>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Pr="00C65B22">
        <w:t xml:space="preserve">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007A3639" w:rsidRPr="00C65B22">
        <w:t xml:space="preserve"> </w:t>
      </w:r>
      <w:r w:rsidRPr="00C65B22">
        <w:t xml:space="preserve">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proofErr w:type="gramStart"/>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w:t>
      </w:r>
      <w:r w:rsidR="00757979" w:rsidRPr="00691DBF">
        <w:lastRenderedPageBreak/>
        <w:t>clients during the past five (5) years, including the nature and status of the investigation, and, for any litigation, the caption of the action, a brief description of the action, the date of inception, current status, and, if applicable, disposition. </w:t>
      </w:r>
      <w:proofErr w:type="gramEnd"/>
      <w:r w:rsidR="00757979" w:rsidRPr="00691DBF">
        <w:t xml:space="preserve">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757979" w:rsidRPr="00691DBF">
        <w:t>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35" w:history="1">
        <w:r w:rsidR="00230C28" w:rsidRPr="00851065">
          <w:rPr>
            <w:rStyle w:val="Hyperlink"/>
            <w:rFonts w:eastAsia="MS Mincho"/>
          </w:rPr>
          <w:t>Division’s website</w:t>
        </w:r>
      </w:hyperlink>
      <w:r w:rsidR="00230C28" w:rsidRPr="00851065">
        <w:rPr>
          <w:color w:val="000000"/>
        </w:rPr>
        <w:t xml:space="preserve">. </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3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B2CE0" w:rsidRPr="002812B4" w:rsidRDefault="00DB2CE0"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proofErr w:type="gramStart"/>
      <w:r w:rsidRPr="00851065">
        <w:t>is requested and advised</w:t>
      </w:r>
      <w:proofErr w:type="gramEnd"/>
      <w:r w:rsidRPr="00851065">
        <w:t xml:space="preserve">.  </w:t>
      </w:r>
      <w:r w:rsidR="006A34E6" w:rsidRPr="00851065">
        <w:t>See</w:t>
      </w:r>
      <w:r w:rsidRPr="00851065">
        <w:t xml:space="preserve"> </w:t>
      </w:r>
      <w:r w:rsidR="00626F14" w:rsidRPr="00C65B22">
        <w:t xml:space="preserve">Bid Solicitation </w:t>
      </w:r>
      <w:r w:rsidRPr="00C65B22">
        <w:t xml:space="preserve">Section </w:t>
      </w:r>
      <w:r w:rsidRPr="00C65B22">
        <w:rPr>
          <w:highlight w:val="lightGray"/>
        </w:rPr>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37" w:history="1">
        <w:r w:rsidRPr="00851065">
          <w:rPr>
            <w:rStyle w:val="Hyperlink"/>
            <w:rFonts w:eastAsia="MS Mincho"/>
          </w:rPr>
          <w:t>Division’s website</w:t>
        </w:r>
      </w:hyperlink>
      <w:r w:rsidRPr="00851065">
        <w:t>.</w:t>
      </w:r>
      <w:r w:rsidR="00655CC2">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3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A86608" w:rsidRDefault="00A86608" w:rsidP="00A86608">
      <w:pPr>
        <w:rPr>
          <w:rFonts w:cs="Arial"/>
          <w:b/>
        </w:rPr>
      </w:pPr>
    </w:p>
    <w:p w:rsidR="00A86608" w:rsidRPr="00036796" w:rsidRDefault="00A86608" w:rsidP="00A86608">
      <w:pPr>
        <w:pStyle w:val="Heading4"/>
      </w:pPr>
      <w:r w:rsidRPr="00036796">
        <w:t>AFFIDAVIT OF APPAREL FORM</w:t>
      </w:r>
    </w:p>
    <w:p w:rsidR="00A86608" w:rsidRDefault="00A86608" w:rsidP="00A86608">
      <w:pPr>
        <w:rPr>
          <w:rFonts w:cs="Arial"/>
          <w:b/>
          <w:szCs w:val="22"/>
        </w:rPr>
      </w:pPr>
    </w:p>
    <w:p w:rsidR="003E2F4E" w:rsidRPr="00A7393B" w:rsidRDefault="003E2F4E" w:rsidP="003E2F4E">
      <w:pPr>
        <w:rPr>
          <w:rFonts w:cs="Arial"/>
        </w:rPr>
      </w:pPr>
      <w:r w:rsidRPr="00A7393B">
        <w:rPr>
          <w:rFonts w:cs="Arial"/>
        </w:rPr>
        <w:t xml:space="preserve">Not applicable to this </w:t>
      </w:r>
      <w:proofErr w:type="spellStart"/>
      <w:r w:rsidRPr="00A7393B">
        <w:rPr>
          <w:rFonts w:cs="Arial"/>
        </w:rPr>
        <w:t>reprocurement</w:t>
      </w:r>
      <w:proofErr w:type="spellEnd"/>
      <w:r w:rsidRPr="00A7393B">
        <w:rPr>
          <w:rFonts w:cs="Arial"/>
        </w:rPr>
        <w:t>.</w:t>
      </w:r>
    </w:p>
    <w:p w:rsidR="00A86608" w:rsidRDefault="00A86608" w:rsidP="00A86608">
      <w:pPr>
        <w:rPr>
          <w:rFonts w:cs="Arial"/>
        </w:rPr>
      </w:pPr>
    </w:p>
    <w:p w:rsidR="00A86608" w:rsidRPr="00AB1466" w:rsidRDefault="00A86608" w:rsidP="00A86608">
      <w:pPr>
        <w:pStyle w:val="Heading3"/>
        <w:rPr>
          <w:rFonts w:eastAsia="MS Mincho"/>
        </w:rPr>
      </w:pPr>
      <w:bookmarkStart w:id="519" w:name="_Toc449428257"/>
      <w:bookmarkStart w:id="520" w:name="_Toc20813399"/>
      <w:r>
        <w:rPr>
          <w:rFonts w:eastAsia="MS Mincho"/>
        </w:rPr>
        <w:t>SUBmittals</w:t>
      </w:r>
      <w:bookmarkEnd w:id="519"/>
      <w:bookmarkEnd w:id="520"/>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 xml:space="preserve">uote. QRGs are located on the </w:t>
      </w:r>
      <w:hyperlink r:id="rId3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rsidR="00092BD5" w:rsidRDefault="00092BD5" w:rsidP="00092BD5">
      <w:pPr>
        <w:contextualSpacing/>
        <w:rPr>
          <w:rFonts w:cs="Arial"/>
        </w:rPr>
      </w:pPr>
    </w:p>
    <w:p w:rsidR="00092BD5" w:rsidRDefault="00092BD5" w:rsidP="00092BD5">
      <w:pPr>
        <w:contextualSpacing/>
        <w:rPr>
          <w:rFonts w:cs="Arial"/>
        </w:rPr>
      </w:pPr>
      <w:r>
        <w:rPr>
          <w:rFonts w:cs="Arial"/>
        </w:rPr>
        <w:t xml:space="preserve">The Contact Name, Contact Phone Number and Contact Email portions of the Bidder Data Sheet are for verification of the contract information provided on the Bidder Data Sheet only.  The persons identified </w:t>
      </w:r>
      <w:proofErr w:type="gramStart"/>
      <w:r>
        <w:rPr>
          <w:rFonts w:cs="Arial"/>
        </w:rPr>
        <w:t>will not be contacted</w:t>
      </w:r>
      <w:proofErr w:type="gramEnd"/>
      <w:r>
        <w:rPr>
          <w:rFonts w:cs="Arial"/>
        </w:rPr>
        <w:t xml:space="preserve"> for reference purposes.</w:t>
      </w:r>
    </w:p>
    <w:p w:rsidR="00663961" w:rsidRPr="002812B4" w:rsidRDefault="00663961" w:rsidP="00663961">
      <w:pPr>
        <w:pStyle w:val="BodyText2"/>
        <w:rPr>
          <w:b/>
          <w:highlight w:val="green"/>
        </w:rPr>
      </w:pPr>
    </w:p>
    <w:p w:rsidR="00663961" w:rsidRPr="007111EE" w:rsidRDefault="00663961" w:rsidP="00F64F4B">
      <w:pPr>
        <w:pStyle w:val="Heading4"/>
      </w:pPr>
      <w:r w:rsidRPr="007111EE">
        <w:t>COOPERATIVE PURCHASING PROGRAM</w:t>
      </w:r>
    </w:p>
    <w:p w:rsidR="00663961" w:rsidRPr="001154A3" w:rsidRDefault="00663961" w:rsidP="00663961">
      <w:pPr>
        <w:pStyle w:val="BodyText3"/>
        <w:rPr>
          <w:highlight w:val="yellow"/>
        </w:rPr>
      </w:pPr>
    </w:p>
    <w:p w:rsidR="00A86608" w:rsidRPr="003E2F4E" w:rsidRDefault="00663961" w:rsidP="00A86608">
      <w:pPr>
        <w:pStyle w:val="BodyText3"/>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 xml:space="preserve">Blanket P.O. </w:t>
      </w:r>
      <w:r w:rsidRPr="006D11A2">
        <w:t>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0" w:history="1">
        <w:r w:rsidRPr="00851065">
          <w:rPr>
            <w:rStyle w:val="Hyperlink"/>
          </w:rPr>
          <w:t>Division’s website</w:t>
        </w:r>
      </w:hyperlink>
      <w:r w:rsidRPr="00851065">
        <w:t>.</w:t>
      </w:r>
    </w:p>
    <w:p w:rsidR="00715B9D" w:rsidRPr="007664C5" w:rsidRDefault="00715B9D" w:rsidP="00A86608">
      <w:pPr>
        <w:pStyle w:val="BodyText3"/>
        <w:rPr>
          <w:rFonts w:cs="Arial"/>
        </w:rPr>
      </w:pPr>
    </w:p>
    <w:p w:rsidR="00A86608" w:rsidRPr="003E2F4E" w:rsidRDefault="00A86608" w:rsidP="00A86608">
      <w:pPr>
        <w:pStyle w:val="Heading4"/>
        <w:rPr>
          <w:rFonts w:eastAsia="MS Mincho"/>
        </w:rPr>
      </w:pPr>
      <w:r w:rsidRPr="00AB1466">
        <w:rPr>
          <w:rFonts w:eastAsia="MS Mincho"/>
        </w:rPr>
        <w:lastRenderedPageBreak/>
        <w:t>SAMPLES/Sample Testin</w:t>
      </w:r>
      <w:r w:rsidR="003E2F4E">
        <w:rPr>
          <w:rFonts w:eastAsia="MS Mincho"/>
        </w:rPr>
        <w:t>g</w:t>
      </w:r>
    </w:p>
    <w:p w:rsidR="00A86608" w:rsidRPr="007664C5" w:rsidRDefault="00A86608" w:rsidP="00A86608">
      <w:pPr>
        <w:pStyle w:val="BodyText3"/>
        <w:rPr>
          <w:rFonts w:cs="Arial"/>
        </w:rPr>
      </w:pPr>
    </w:p>
    <w:p w:rsidR="00A86608" w:rsidRPr="007664C5" w:rsidRDefault="00A86608" w:rsidP="00A86608">
      <w:pPr>
        <w:pStyle w:val="BodyText3"/>
        <w:rPr>
          <w:rFonts w:cs="Arial"/>
        </w:rPr>
      </w:pPr>
      <w:r w:rsidRPr="007664C5">
        <w:rPr>
          <w:rFonts w:cs="Arial"/>
        </w:rPr>
        <w:t>The Vendor {Bidder</w:t>
      </w:r>
      <w:r w:rsidRPr="003E2F4E">
        <w:rPr>
          <w:rFonts w:cs="Arial"/>
        </w:rPr>
        <w:t>} must</w:t>
      </w:r>
      <w:r w:rsidRPr="007664C5">
        <w:rPr>
          <w:rFonts w:cs="Arial"/>
        </w:rPr>
        <w:t xml:space="preserve">, within five (5) </w:t>
      </w:r>
      <w:r w:rsidR="007320B6">
        <w:rPr>
          <w:rFonts w:cs="Arial"/>
        </w:rPr>
        <w:t>business</w:t>
      </w:r>
      <w:r w:rsidRPr="007664C5">
        <w:rPr>
          <w:rFonts w:cs="Arial"/>
        </w:rPr>
        <w:t xml:space="preserve"> days following a request from the State, submit </w:t>
      </w:r>
      <w:proofErr w:type="gramStart"/>
      <w:r w:rsidR="009C424F">
        <w:rPr>
          <w:rFonts w:cs="Arial"/>
        </w:rPr>
        <w:t>Quote</w:t>
      </w:r>
      <w:proofErr w:type="gramEnd"/>
      <w:r w:rsidR="009C424F" w:rsidRPr="007664C5">
        <w:rPr>
          <w:rFonts w:cs="Arial"/>
        </w:rPr>
        <w:t xml:space="preserve"> </w:t>
      </w:r>
      <w:r w:rsidRPr="007664C5">
        <w:rPr>
          <w:rFonts w:cs="Arial"/>
        </w:rPr>
        <w:t xml:space="preserve">samples to the State. If the </w:t>
      </w:r>
      <w:r>
        <w:rPr>
          <w:rFonts w:cs="Arial"/>
        </w:rPr>
        <w:t>Vendor {B</w:t>
      </w:r>
      <w:r w:rsidRPr="007664C5">
        <w:rPr>
          <w:rFonts w:cs="Arial"/>
        </w:rPr>
        <w:t xml:space="preserve">idder} fails to comply with the written request within </w:t>
      </w:r>
      <w:r w:rsidRPr="003E2F4E">
        <w:rPr>
          <w:rFonts w:cs="Arial"/>
        </w:rPr>
        <w:t xml:space="preserve">the allotted </w:t>
      </w:r>
      <w:proofErr w:type="gramStart"/>
      <w:r w:rsidRPr="003E2F4E">
        <w:rPr>
          <w:rFonts w:cs="Arial"/>
        </w:rPr>
        <w:t>timeframe</w:t>
      </w:r>
      <w:proofErr w:type="gramEnd"/>
      <w:r w:rsidRPr="003E2F4E">
        <w:rPr>
          <w:rFonts w:cs="Arial"/>
        </w:rPr>
        <w:t xml:space="preserve"> its </w:t>
      </w:r>
      <w:r w:rsidR="00F031BE" w:rsidRPr="003E2F4E">
        <w:rPr>
          <w:rFonts w:cs="Arial"/>
        </w:rPr>
        <w:t>Q</w:t>
      </w:r>
      <w:r w:rsidRPr="003E2F4E">
        <w:rPr>
          <w:rFonts w:cs="Arial"/>
        </w:rPr>
        <w:t>uote will be considered non-responsive for the requested item(s). The samples submitted must meet the specification requirements set forth in the Bid</w:t>
      </w:r>
      <w:r w:rsidR="00F031BE" w:rsidRPr="003E2F4E">
        <w:rPr>
          <w:rFonts w:cs="Arial"/>
        </w:rPr>
        <w:t xml:space="preserve"> Solicitation</w:t>
      </w:r>
      <w:r w:rsidRPr="003E2F4E">
        <w:rPr>
          <w:rFonts w:cs="Arial"/>
        </w:rPr>
        <w:t xml:space="preserve"> and must be representative of the product bid.</w:t>
      </w:r>
      <w:r w:rsidR="003E2F4E" w:rsidRPr="003E2F4E">
        <w:rPr>
          <w:rFonts w:cs="Arial"/>
        </w:rPr>
        <w:t xml:space="preserve"> </w:t>
      </w:r>
      <w:r w:rsidR="00F031BE" w:rsidRPr="003E2F4E">
        <w:rPr>
          <w:rFonts w:cs="Arial"/>
        </w:rPr>
        <w:t>Quote</w:t>
      </w:r>
      <w:r w:rsidR="000172E3" w:rsidRPr="003E2F4E">
        <w:rPr>
          <w:rFonts w:cs="Arial"/>
        </w:rPr>
        <w:t xml:space="preserve"> </w:t>
      </w:r>
      <w:r w:rsidRPr="003E2F4E">
        <w:rPr>
          <w:rFonts w:cs="Arial"/>
        </w:rPr>
        <w:t xml:space="preserve">samples </w:t>
      </w:r>
      <w:r w:rsidRPr="003E2F4E">
        <w:rPr>
          <w:rFonts w:cs="Arial"/>
          <w:b/>
          <w:bCs/>
        </w:rPr>
        <w:t>for pricing lines</w:t>
      </w:r>
      <w:r w:rsidR="003E2F4E">
        <w:rPr>
          <w:rFonts w:cs="Arial"/>
          <w:b/>
          <w:bCs/>
        </w:rPr>
        <w:t xml:space="preserve"> 1 through 3</w:t>
      </w:r>
      <w:r w:rsidR="004543F2">
        <w:rPr>
          <w:rFonts w:cs="Arial"/>
          <w:b/>
          <w:bCs/>
        </w:rPr>
        <w:t>2</w:t>
      </w:r>
      <w:r w:rsidRPr="003E2F4E">
        <w:rPr>
          <w:rFonts w:cs="Arial"/>
        </w:rPr>
        <w:t xml:space="preserve"> for</w:t>
      </w:r>
      <w:r w:rsidRPr="007664C5">
        <w:rPr>
          <w:rFonts w:cs="Arial"/>
        </w:rPr>
        <w:t xml:space="preserve"> evaluation and testing purposes are to be made available at no charge and delivered</w:t>
      </w:r>
      <w:r w:rsidR="003E2F4E">
        <w:rPr>
          <w:rFonts w:cs="Arial"/>
        </w:rPr>
        <w:t xml:space="preserve"> to the NJDOT</w:t>
      </w:r>
      <w:r w:rsidRPr="007664C5">
        <w:rPr>
          <w:rFonts w:cs="Arial"/>
          <w:b/>
          <w:bCs/>
        </w:rPr>
        <w:t>,</w:t>
      </w:r>
      <w:r w:rsidRPr="007664C5">
        <w:rPr>
          <w:rFonts w:cs="Arial"/>
        </w:rPr>
        <w:t xml:space="preserve"> at the Vendor’s {Bidder's} expense.  Vendor {</w:t>
      </w:r>
      <w:r w:rsidR="00F031BE">
        <w:rPr>
          <w:rFonts w:cs="Arial"/>
        </w:rPr>
        <w:t>Bidder</w:t>
      </w:r>
      <w:r w:rsidRPr="007664C5">
        <w:rPr>
          <w:rFonts w:cs="Arial"/>
        </w:rPr>
        <w:t xml:space="preserve">} samples </w:t>
      </w:r>
      <w:proofErr w:type="gramStart"/>
      <w:r w:rsidRPr="007664C5">
        <w:rPr>
          <w:rFonts w:cs="Arial"/>
        </w:rPr>
        <w:t>will not be returned</w:t>
      </w:r>
      <w:proofErr w:type="gramEnd"/>
      <w:r w:rsidRPr="007664C5">
        <w:rPr>
          <w:rFonts w:cs="Arial"/>
        </w:rPr>
        <w:t xml:space="preserve">.  The State will conduct laboratory tests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submitted </w:t>
      </w:r>
      <w:r w:rsidRPr="003E2F4E">
        <w:rPr>
          <w:rFonts w:cs="Arial"/>
          <w:b/>
          <w:bCs/>
        </w:rPr>
        <w:t>for pricing lines</w:t>
      </w:r>
      <w:r w:rsidR="003E2F4E">
        <w:rPr>
          <w:rFonts w:cs="Arial"/>
          <w:b/>
          <w:bCs/>
        </w:rPr>
        <w:t xml:space="preserve"> 1 through </w:t>
      </w:r>
      <w:r w:rsidR="004543F2">
        <w:rPr>
          <w:rFonts w:cs="Arial"/>
          <w:b/>
          <w:bCs/>
        </w:rPr>
        <w:t>32</w:t>
      </w:r>
      <w:r w:rsidR="004543F2" w:rsidRPr="007664C5">
        <w:rPr>
          <w:rFonts w:cs="Arial"/>
        </w:rPr>
        <w:t xml:space="preserve"> </w:t>
      </w:r>
      <w:r w:rsidRPr="007664C5">
        <w:rPr>
          <w:rFonts w:cs="Arial"/>
        </w:rPr>
        <w:t>conform to th</w:t>
      </w:r>
      <w:r w:rsidR="00056616">
        <w:rPr>
          <w:rFonts w:cs="Arial"/>
        </w:rPr>
        <w:t>e</w:t>
      </w:r>
      <w:r w:rsidRPr="007664C5">
        <w:rPr>
          <w:rFonts w:cs="Arial"/>
        </w:rPr>
        <w:t xml:space="preserve"> Bid </w:t>
      </w:r>
      <w:r w:rsidR="00F031BE">
        <w:rPr>
          <w:rFonts w:cs="Arial"/>
        </w:rPr>
        <w:t>Solicitation requirements</w:t>
      </w:r>
      <w:r w:rsidRPr="007664C5">
        <w:rPr>
          <w:rFonts w:cs="Arial"/>
        </w:rPr>
        <w:t xml:space="preserve">.  The State reserves the right to perform any tests necessary to </w:t>
      </w:r>
      <w:r w:rsidR="007320B6">
        <w:rPr>
          <w:rFonts w:cs="Arial"/>
        </w:rPr>
        <w:t>ensure</w:t>
      </w:r>
      <w:r w:rsidRPr="007664C5">
        <w:rPr>
          <w:rFonts w:cs="Arial"/>
        </w:rPr>
        <w:t xml:space="preserve"> that the </w:t>
      </w:r>
      <w:r w:rsidR="00F031BE">
        <w:rPr>
          <w:rFonts w:cs="Arial"/>
        </w:rPr>
        <w:t>Q</w:t>
      </w:r>
      <w:r w:rsidRPr="007664C5">
        <w:rPr>
          <w:rFonts w:cs="Arial"/>
        </w:rPr>
        <w:t xml:space="preserve">uote samples conform to this Bid </w:t>
      </w:r>
      <w:r w:rsidR="00F031BE" w:rsidRPr="003E2F4E">
        <w:rPr>
          <w:rFonts w:cs="Arial"/>
        </w:rPr>
        <w:t xml:space="preserve">Solicitation </w:t>
      </w:r>
      <w:r w:rsidRPr="003E2F4E">
        <w:rPr>
          <w:rFonts w:cs="Arial"/>
          <w:b/>
          <w:bCs/>
        </w:rPr>
        <w:t>for pricing lines</w:t>
      </w:r>
      <w:r w:rsidR="003E2F4E" w:rsidRPr="003E2F4E">
        <w:rPr>
          <w:rFonts w:cs="Arial"/>
          <w:b/>
          <w:bCs/>
        </w:rPr>
        <w:t xml:space="preserve"> 1 through 3</w:t>
      </w:r>
      <w:r w:rsidR="004543F2">
        <w:rPr>
          <w:rFonts w:cs="Arial"/>
          <w:b/>
          <w:bCs/>
        </w:rPr>
        <w:t>2</w:t>
      </w:r>
      <w:r w:rsidRPr="003E2F4E">
        <w:rPr>
          <w:rFonts w:cs="Arial"/>
          <w:b/>
          <w:bCs/>
        </w:rPr>
        <w:t>.</w:t>
      </w:r>
      <w:r w:rsidRPr="003E2F4E">
        <w:rPr>
          <w:rFonts w:cs="Arial"/>
        </w:rPr>
        <w:t xml:space="preserve"> If the sample(s)</w:t>
      </w:r>
      <w:r w:rsidR="00056616" w:rsidRPr="003E2F4E">
        <w:rPr>
          <w:rFonts w:cs="Arial"/>
        </w:rPr>
        <w:t xml:space="preserve"> </w:t>
      </w:r>
      <w:r w:rsidRPr="003E2F4E">
        <w:rPr>
          <w:rFonts w:cs="Arial"/>
        </w:rPr>
        <w:t>of the brand/model/product offered by the Vendor {Bidder} in</w:t>
      </w:r>
      <w:r w:rsidRPr="007664C5">
        <w:rPr>
          <w:rFonts w:cs="Arial"/>
        </w:rPr>
        <w:t xml:space="preserve"> its </w:t>
      </w:r>
      <w:r w:rsidR="00F031BE">
        <w:rPr>
          <w:rFonts w:cs="Arial"/>
        </w:rPr>
        <w:t xml:space="preserve">Quote </w:t>
      </w:r>
      <w:r w:rsidRPr="007664C5">
        <w:rPr>
          <w:rFonts w:cs="Arial"/>
        </w:rPr>
        <w:t xml:space="preserve">fails or are not representative of the product bid, the State shall reject the </w:t>
      </w:r>
      <w:r w:rsidR="00F031BE">
        <w:rPr>
          <w:rFonts w:cs="Arial"/>
        </w:rPr>
        <w:t>Q</w:t>
      </w:r>
      <w:r w:rsidRPr="007664C5">
        <w:rPr>
          <w:rFonts w:cs="Arial"/>
        </w:rPr>
        <w:t>uote for the affected line item(s). The testing results of the State are final.</w:t>
      </w:r>
    </w:p>
    <w:p w:rsidR="00520B2B" w:rsidRDefault="00520B2B" w:rsidP="00A86608">
      <w:pPr>
        <w:rPr>
          <w:rFonts w:cs="Arial"/>
        </w:rPr>
      </w:pPr>
    </w:p>
    <w:p w:rsidR="00486CB1" w:rsidRDefault="00486CB1" w:rsidP="00EA5F43">
      <w:pPr>
        <w:pStyle w:val="Heading4"/>
      </w:pPr>
      <w:r>
        <w:t>SPECIFICATION DATA SHEETS</w:t>
      </w:r>
    </w:p>
    <w:p w:rsidR="00486CB1" w:rsidRDefault="00486CB1" w:rsidP="00486CB1">
      <w:pPr>
        <w:rPr>
          <w:rFonts w:ascii="Arial Narrow" w:hAnsi="Arial Narrow"/>
          <w:b/>
        </w:rPr>
      </w:pPr>
    </w:p>
    <w:p w:rsidR="008D76F1" w:rsidRDefault="00486CB1" w:rsidP="00486CB1">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w:t>
      </w:r>
      <w:ins w:id="521" w:author="Sanchez, Steven" w:date="2019-11-01T15:36:00Z">
        <w:r w:rsidR="006B78C1">
          <w:rPr>
            <w:rFonts w:cs="Arial"/>
            <w:szCs w:val="22"/>
          </w:rPr>
          <w:t>all</w:t>
        </w:r>
      </w:ins>
      <w:del w:id="522" w:author="Sanchez, Steven" w:date="2019-11-01T15:36:00Z">
        <w:r w:rsidDel="006B78C1">
          <w:rPr>
            <w:rFonts w:cs="Arial"/>
            <w:szCs w:val="22"/>
          </w:rPr>
          <w:delText>ould</w:delText>
        </w:r>
      </w:del>
      <w:r w:rsidRPr="003F67A0">
        <w:rPr>
          <w:rFonts w:cs="Arial"/>
          <w:szCs w:val="22"/>
        </w:rPr>
        <w:t xml:space="preserve"> submit with its</w:t>
      </w:r>
      <w:r>
        <w:rPr>
          <w:rFonts w:cs="Arial"/>
          <w:szCs w:val="22"/>
        </w:rPr>
        <w:t xml:space="preserve"> Quote</w:t>
      </w:r>
      <w:r w:rsidRPr="003F67A0">
        <w:rPr>
          <w:rFonts w:cs="Arial"/>
          <w:szCs w:val="22"/>
        </w:rPr>
        <w:t xml:space="preserve"> specification data sheets</w:t>
      </w:r>
      <w:r>
        <w:rPr>
          <w:rFonts w:cs="Arial"/>
          <w:szCs w:val="22"/>
        </w:rPr>
        <w:t xml:space="preserve"> </w:t>
      </w:r>
      <w:r w:rsidRPr="003F67A0">
        <w:rPr>
          <w:rFonts w:cs="Arial"/>
          <w:szCs w:val="22"/>
        </w:rPr>
        <w:t xml:space="preserve">for all </w:t>
      </w:r>
      <w:r>
        <w:rPr>
          <w:rFonts w:cs="Arial"/>
          <w:szCs w:val="22"/>
        </w:rPr>
        <w:t>products bid. </w:t>
      </w:r>
      <w:r w:rsidRPr="003F67A0">
        <w:rPr>
          <w:rFonts w:cs="Arial"/>
          <w:szCs w:val="22"/>
        </w:rPr>
        <w:t>The specification data sheets</w:t>
      </w:r>
      <w:r>
        <w:rPr>
          <w:rFonts w:cs="Arial"/>
          <w:szCs w:val="22"/>
        </w:rPr>
        <w:t xml:space="preserve"> </w:t>
      </w:r>
      <w:r w:rsidRPr="003F67A0">
        <w:rPr>
          <w:rFonts w:cs="Arial"/>
          <w:szCs w:val="22"/>
        </w:rPr>
        <w:t xml:space="preserve">must document </w:t>
      </w:r>
      <w:r>
        <w:rPr>
          <w:rFonts w:cs="Arial"/>
          <w:szCs w:val="22"/>
        </w:rPr>
        <w:t xml:space="preserve">that </w:t>
      </w:r>
      <w:r w:rsidRPr="003F67A0">
        <w:rPr>
          <w:rFonts w:cs="Arial"/>
          <w:szCs w:val="22"/>
        </w:rPr>
        <w:t>its product</w:t>
      </w:r>
      <w:r>
        <w:rPr>
          <w:rFonts w:cs="Arial"/>
          <w:szCs w:val="22"/>
        </w:rPr>
        <w:t xml:space="preserve"> bid</w:t>
      </w:r>
      <w:r w:rsidRPr="003F67A0">
        <w:rPr>
          <w:rFonts w:cs="Arial"/>
          <w:szCs w:val="22"/>
        </w:rPr>
        <w:t xml:space="preserve"> meets or exceeds the re</w:t>
      </w:r>
      <w:r>
        <w:rPr>
          <w:rFonts w:cs="Arial"/>
          <w:szCs w:val="22"/>
        </w:rPr>
        <w:t xml:space="preserve">quirements of the Bid Solicitation </w:t>
      </w:r>
      <w:r w:rsidRPr="003F67A0">
        <w:rPr>
          <w:rFonts w:cs="Arial"/>
          <w:szCs w:val="22"/>
        </w:rPr>
        <w:t>specifications.</w:t>
      </w:r>
      <w:r>
        <w:rPr>
          <w:rFonts w:cs="Arial"/>
          <w:szCs w:val="22"/>
        </w:rPr>
        <w:t xml:space="preserve"> </w:t>
      </w:r>
    </w:p>
    <w:p w:rsidR="008D76F1" w:rsidRDefault="008D76F1" w:rsidP="00486CB1">
      <w:pPr>
        <w:keepNext/>
        <w:rPr>
          <w:rFonts w:cs="Arial"/>
          <w:szCs w:val="22"/>
        </w:rPr>
      </w:pPr>
    </w:p>
    <w:p w:rsidR="002B7B93" w:rsidRPr="002B7B93" w:rsidDel="006B78C1" w:rsidRDefault="002B7B93" w:rsidP="002B7B93">
      <w:pPr>
        <w:rPr>
          <w:del w:id="523" w:author="Sanchez, Steven" w:date="2019-11-01T15:36:00Z"/>
          <w:rFonts w:cs="Arial"/>
          <w:szCs w:val="22"/>
        </w:rPr>
      </w:pPr>
      <w:del w:id="524" w:author="Sanchez, Steven" w:date="2019-11-01T15:36:00Z">
        <w:r w:rsidDel="006B78C1">
          <w:rPr>
            <w:rFonts w:cs="Arial"/>
            <w:szCs w:val="22"/>
          </w:rPr>
          <w:delText xml:space="preserve">In the event that the </w:delText>
        </w:r>
        <w:r w:rsidRPr="003F67A0" w:rsidDel="006B78C1">
          <w:rPr>
            <w:rFonts w:cs="Arial"/>
            <w:szCs w:val="22"/>
          </w:rPr>
          <w:delText xml:space="preserve">specification data </w:delText>
        </w:r>
        <w:r w:rsidDel="006B78C1">
          <w:rPr>
            <w:rFonts w:cs="Arial"/>
            <w:szCs w:val="22"/>
          </w:rPr>
          <w:delText xml:space="preserve">sheets are not provided with a Vendor’s {Bidder’s} Quote, the Vendor {Bidder} </w:delText>
        </w:r>
        <w:r w:rsidR="00BE7588" w:rsidDel="006B78C1">
          <w:rPr>
            <w:rFonts w:cs="Arial"/>
            <w:szCs w:val="22"/>
          </w:rPr>
          <w:delText>shall</w:delText>
        </w:r>
        <w:r w:rsidDel="006B78C1">
          <w:rPr>
            <w:rFonts w:cs="Arial"/>
            <w:szCs w:val="22"/>
          </w:rPr>
          <w:delText xml:space="preserve"> also </w:delText>
        </w:r>
        <w:r w:rsidR="00DD52F2" w:rsidDel="006B78C1">
          <w:rPr>
            <w:rFonts w:cs="Arial"/>
            <w:szCs w:val="22"/>
          </w:rPr>
          <w:delText>provide a manufacturer’s certification confirming</w:delText>
        </w:r>
        <w:r w:rsidRPr="002B7B93" w:rsidDel="006B78C1">
          <w:rPr>
            <w:rFonts w:cs="Arial"/>
            <w:szCs w:val="22"/>
          </w:rPr>
          <w:delText xml:space="preserve"> that all </w:delText>
        </w:r>
        <w:r w:rsidR="009660B7" w:rsidDel="006B78C1">
          <w:rPr>
            <w:rFonts w:cs="Arial"/>
            <w:szCs w:val="22"/>
          </w:rPr>
          <w:delText xml:space="preserve">specification data sheets provided for the </w:delText>
        </w:r>
        <w:r w:rsidRPr="002B7B93" w:rsidDel="006B78C1">
          <w:rPr>
            <w:rFonts w:cs="Arial"/>
            <w:szCs w:val="22"/>
          </w:rPr>
          <w:delText xml:space="preserve">items offered </w:delText>
        </w:r>
        <w:r w:rsidR="009660B7" w:rsidDel="006B78C1">
          <w:rPr>
            <w:rFonts w:cs="Arial"/>
            <w:szCs w:val="22"/>
          </w:rPr>
          <w:delText>in response to this Bid Solicitation are/were valid and accurate at the time of Quote opening.</w:delText>
        </w:r>
        <w:r w:rsidR="00CF4774" w:rsidRPr="00CF4774" w:rsidDel="006B78C1">
          <w:rPr>
            <w:rFonts w:cs="Arial"/>
            <w:szCs w:val="22"/>
          </w:rPr>
          <w:delText xml:space="preserve"> </w:delText>
        </w:r>
        <w:r w:rsidR="00CF4774" w:rsidDel="006B78C1">
          <w:rPr>
            <w:rFonts w:cs="Arial"/>
            <w:szCs w:val="22"/>
          </w:rPr>
          <w:delText>Vendor {Bidder} must provide the certification within 48 hours following a written request from the State.</w:delText>
        </w:r>
        <w:r w:rsidR="009660B7" w:rsidDel="006B78C1">
          <w:rPr>
            <w:rFonts w:cs="Arial"/>
            <w:szCs w:val="22"/>
          </w:rPr>
          <w:delText xml:space="preserve"> </w:delText>
        </w:r>
      </w:del>
    </w:p>
    <w:p w:rsidR="008D76F1" w:rsidDel="006B78C1" w:rsidRDefault="008D76F1" w:rsidP="00486CB1">
      <w:pPr>
        <w:keepNext/>
        <w:rPr>
          <w:del w:id="525" w:author="Sanchez, Steven" w:date="2019-11-01T15:36:00Z"/>
          <w:rFonts w:cs="Arial"/>
          <w:szCs w:val="22"/>
        </w:rPr>
      </w:pPr>
    </w:p>
    <w:p w:rsidR="009660B7" w:rsidDel="006B78C1" w:rsidRDefault="00DD52F2" w:rsidP="009660B7">
      <w:pPr>
        <w:rPr>
          <w:del w:id="526" w:author="Sanchez, Steven" w:date="2019-11-01T15:36:00Z"/>
          <w:rFonts w:cs="Arial"/>
          <w:szCs w:val="22"/>
        </w:rPr>
      </w:pPr>
      <w:del w:id="527" w:author="Sanchez, Steven" w:date="2019-11-01T15:36:00Z">
        <w:r w:rsidDel="006B78C1">
          <w:rPr>
            <w:rFonts w:cs="Arial"/>
            <w:szCs w:val="22"/>
          </w:rPr>
          <w:delText>Manufacturer’s c</w:delText>
        </w:r>
        <w:r w:rsidR="009660B7" w:rsidDel="006B78C1">
          <w:rPr>
            <w:rFonts w:cs="Arial"/>
            <w:szCs w:val="22"/>
          </w:rPr>
          <w:delText xml:space="preserve">ertification </w:delText>
        </w:r>
        <w:r w:rsidR="00701099" w:rsidDel="006B78C1">
          <w:rPr>
            <w:rFonts w:cs="Arial"/>
            <w:szCs w:val="22"/>
          </w:rPr>
          <w:delText xml:space="preserve">shall </w:delText>
        </w:r>
        <w:r w:rsidR="009660B7" w:rsidDel="006B78C1">
          <w:rPr>
            <w:rFonts w:cs="Arial"/>
            <w:szCs w:val="22"/>
          </w:rPr>
          <w:delText>be submitted on company letterhead and signed by an office</w:delText>
        </w:r>
        <w:r w:rsidR="00701099" w:rsidDel="006B78C1">
          <w:rPr>
            <w:rFonts w:cs="Arial"/>
            <w:szCs w:val="22"/>
          </w:rPr>
          <w:delText>r</w:delText>
        </w:r>
        <w:r w:rsidR="009660B7" w:rsidDel="006B78C1">
          <w:rPr>
            <w:rFonts w:cs="Arial"/>
            <w:szCs w:val="22"/>
          </w:rPr>
          <w:delText xml:space="preserve"> of the company.</w:delText>
        </w:r>
      </w:del>
    </w:p>
    <w:p w:rsidR="008D76F1" w:rsidDel="006B78C1" w:rsidRDefault="008D76F1" w:rsidP="00486CB1">
      <w:pPr>
        <w:keepNext/>
        <w:rPr>
          <w:del w:id="528" w:author="Sanchez, Steven" w:date="2019-11-01T15:36:00Z"/>
          <w:rFonts w:cs="Arial"/>
          <w:szCs w:val="22"/>
        </w:rPr>
      </w:pPr>
    </w:p>
    <w:p w:rsidR="00486CB1" w:rsidDel="006B78C1" w:rsidRDefault="00486CB1" w:rsidP="00486CB1">
      <w:pPr>
        <w:keepNext/>
        <w:rPr>
          <w:del w:id="529" w:author="Sanchez, Steven" w:date="2019-11-01T15:36:00Z"/>
          <w:rFonts w:cs="Arial"/>
          <w:szCs w:val="22"/>
        </w:rPr>
      </w:pPr>
      <w:del w:id="530" w:author="Sanchez, Steven" w:date="2019-11-01T15:36:00Z">
        <w:r w:rsidDel="006B78C1">
          <w:rPr>
            <w:rFonts w:cs="Arial"/>
            <w:szCs w:val="22"/>
          </w:rPr>
          <w:delText>Failure</w:delText>
        </w:r>
        <w:r w:rsidRPr="00F10C23" w:rsidDel="006B78C1">
          <w:rPr>
            <w:rFonts w:cs="Arial"/>
            <w:szCs w:val="22"/>
          </w:rPr>
          <w:delText xml:space="preserve"> to comply with the written request wit</w:delText>
        </w:r>
        <w:r w:rsidDel="006B78C1">
          <w:rPr>
            <w:rFonts w:cs="Arial"/>
            <w:szCs w:val="22"/>
          </w:rPr>
          <w:delText>hin the allotted timeframe may result in a Vendor’s {Bidder’s}</w:delText>
        </w:r>
        <w:r w:rsidRPr="00F10C23" w:rsidDel="006B78C1">
          <w:rPr>
            <w:rFonts w:cs="Arial"/>
            <w:szCs w:val="22"/>
          </w:rPr>
          <w:delText xml:space="preserve"> Quote </w:delText>
        </w:r>
        <w:r w:rsidDel="006B78C1">
          <w:rPr>
            <w:rFonts w:cs="Arial"/>
            <w:szCs w:val="22"/>
          </w:rPr>
          <w:delText xml:space="preserve">being deemed </w:delText>
        </w:r>
        <w:r w:rsidRPr="00F10C23" w:rsidDel="006B78C1">
          <w:rPr>
            <w:rFonts w:cs="Arial"/>
            <w:szCs w:val="22"/>
          </w:rPr>
          <w:delText xml:space="preserve">non-responsive for the requested item(s).  </w:delText>
        </w:r>
      </w:del>
    </w:p>
    <w:p w:rsidR="00486CB1" w:rsidRDefault="00486CB1" w:rsidP="00486CB1">
      <w:pPr>
        <w:rPr>
          <w:rFonts w:ascii="Arial Narrow" w:hAnsi="Arial Narrow"/>
          <w:b/>
        </w:rPr>
      </w:pPr>
    </w:p>
    <w:p w:rsidR="00366473" w:rsidDel="001D709C" w:rsidRDefault="00366473" w:rsidP="00366473">
      <w:pPr>
        <w:pStyle w:val="Heading4"/>
        <w:rPr>
          <w:del w:id="531" w:author="Sanchez, Steven" w:date="2019-11-04T09:07:00Z"/>
        </w:rPr>
      </w:pPr>
      <w:del w:id="532" w:author="Sanchez, Steven" w:date="2019-11-04T09:07:00Z">
        <w:r w:rsidDel="001D709C">
          <w:delText>SPECIFICATION conformance</w:delText>
        </w:r>
      </w:del>
    </w:p>
    <w:p w:rsidR="00366473" w:rsidRPr="001D709C" w:rsidDel="001D709C" w:rsidRDefault="00366473">
      <w:pPr>
        <w:pStyle w:val="Heading4"/>
        <w:rPr>
          <w:del w:id="533" w:author="Sanchez, Steven" w:date="2019-11-04T09:07:00Z"/>
        </w:rPr>
        <w:pPrChange w:id="534" w:author="Sanchez, Steven" w:date="2019-11-04T09:07:00Z">
          <w:pPr/>
        </w:pPrChange>
      </w:pPr>
    </w:p>
    <w:p w:rsidR="00366473" w:rsidRPr="00366473" w:rsidDel="001D709C" w:rsidRDefault="00366473" w:rsidP="00366473">
      <w:pPr>
        <w:rPr>
          <w:del w:id="535" w:author="Sanchez, Steven" w:date="2019-11-04T09:07:00Z"/>
          <w:rFonts w:cs="Arial"/>
          <w:szCs w:val="22"/>
        </w:rPr>
      </w:pPr>
      <w:del w:id="536" w:author="Sanchez, Steven" w:date="2019-11-04T09:07:00Z">
        <w:r w:rsidRPr="00366473" w:rsidDel="001D709C">
          <w:rPr>
            <w:rFonts w:cs="Arial"/>
            <w:szCs w:val="22"/>
          </w:rPr>
          <w:delText>The Vendor {Bidder} sh</w:delText>
        </w:r>
        <w:r w:rsidDel="001D709C">
          <w:rPr>
            <w:rFonts w:cs="Arial"/>
            <w:szCs w:val="22"/>
          </w:rPr>
          <w:delText>all</w:delText>
        </w:r>
        <w:r w:rsidRPr="00366473" w:rsidDel="001D709C">
          <w:rPr>
            <w:rFonts w:cs="Arial"/>
            <w:szCs w:val="22"/>
          </w:rPr>
          <w:delText xml:space="preserve"> </w:delText>
        </w:r>
        <w:r w:rsidR="007A2065" w:rsidDel="001D709C">
          <w:rPr>
            <w:rFonts w:cs="Arial"/>
            <w:szCs w:val="22"/>
          </w:rPr>
          <w:delText xml:space="preserve">submit with its Quote a </w:delText>
        </w:r>
        <w:r w:rsidR="00F04617" w:rsidDel="001D709C">
          <w:rPr>
            <w:rFonts w:cs="Arial"/>
            <w:szCs w:val="22"/>
          </w:rPr>
          <w:delText xml:space="preserve">manufacturer’s </w:delText>
        </w:r>
        <w:r w:rsidR="007A2065" w:rsidDel="001D709C">
          <w:rPr>
            <w:rFonts w:cs="Arial"/>
            <w:szCs w:val="22"/>
          </w:rPr>
          <w:delText xml:space="preserve">certification confirming </w:delText>
        </w:r>
        <w:r w:rsidRPr="00366473" w:rsidDel="001D709C">
          <w:rPr>
            <w:rFonts w:cs="Arial"/>
            <w:szCs w:val="22"/>
          </w:rPr>
          <w:delText xml:space="preserve">that all items offered </w:delText>
        </w:r>
        <w:r w:rsidDel="001D709C">
          <w:rPr>
            <w:rFonts w:cs="Arial"/>
            <w:szCs w:val="22"/>
          </w:rPr>
          <w:delText>in response to this Bid Solicitation</w:delText>
        </w:r>
        <w:r w:rsidRPr="00366473" w:rsidDel="001D709C">
          <w:rPr>
            <w:rFonts w:cs="Arial"/>
            <w:szCs w:val="22"/>
          </w:rPr>
          <w:delText xml:space="preserve"> conform to the requirements set forth in Section 3.0 of this Bid Solicitation. </w:delText>
        </w:r>
      </w:del>
    </w:p>
    <w:p w:rsidR="00366473" w:rsidDel="001D709C" w:rsidRDefault="00366473" w:rsidP="00366473">
      <w:pPr>
        <w:tabs>
          <w:tab w:val="left" w:pos="2364"/>
        </w:tabs>
        <w:rPr>
          <w:del w:id="537" w:author="Sanchez, Steven" w:date="2019-11-04T09:07:00Z"/>
          <w:rFonts w:cs="Arial"/>
          <w:szCs w:val="22"/>
        </w:rPr>
      </w:pPr>
      <w:del w:id="538" w:author="Sanchez, Steven" w:date="2019-11-04T09:07:00Z">
        <w:r w:rsidDel="001D709C">
          <w:rPr>
            <w:rFonts w:cs="Arial"/>
            <w:szCs w:val="22"/>
          </w:rPr>
          <w:tab/>
        </w:r>
      </w:del>
    </w:p>
    <w:p w:rsidR="00366473" w:rsidDel="001D709C" w:rsidRDefault="00F04617" w:rsidP="00366473">
      <w:pPr>
        <w:rPr>
          <w:del w:id="539" w:author="Sanchez, Steven" w:date="2019-11-04T09:07:00Z"/>
          <w:rFonts w:cs="Arial"/>
          <w:szCs w:val="22"/>
        </w:rPr>
      </w:pPr>
      <w:del w:id="540" w:author="Sanchez, Steven" w:date="2019-11-04T09:07:00Z">
        <w:r w:rsidDel="001D709C">
          <w:rPr>
            <w:rFonts w:cs="Arial"/>
            <w:szCs w:val="22"/>
          </w:rPr>
          <w:delText>Manufacturer’s c</w:delText>
        </w:r>
        <w:r w:rsidR="00366473" w:rsidDel="001D709C">
          <w:rPr>
            <w:rFonts w:cs="Arial"/>
            <w:szCs w:val="22"/>
          </w:rPr>
          <w:delText>ertification shall be submitted on company letterhead and signed by an officer of the company.</w:delText>
        </w:r>
      </w:del>
    </w:p>
    <w:p w:rsidR="00366473" w:rsidRDefault="00366473" w:rsidP="00366473">
      <w:pPr>
        <w:rPr>
          <w:rFonts w:cs="Arial"/>
          <w:szCs w:val="22"/>
        </w:rPr>
      </w:pPr>
    </w:p>
    <w:p w:rsidR="00486CB1" w:rsidRPr="007664C5" w:rsidRDefault="00486CB1" w:rsidP="00A86608">
      <w:pPr>
        <w:rPr>
          <w:rFonts w:cs="Arial"/>
        </w:rPr>
      </w:pPr>
    </w:p>
    <w:p w:rsidR="00757979" w:rsidRPr="00F85DB9" w:rsidRDefault="00757979" w:rsidP="00A86608">
      <w:pPr>
        <w:pStyle w:val="Heading3"/>
      </w:pPr>
      <w:bookmarkStart w:id="541" w:name="_Toc20813400"/>
      <w:r>
        <w:t xml:space="preserve">Financial Capability of the </w:t>
      </w:r>
      <w:r w:rsidR="00526170">
        <w:t xml:space="preserve">Vendor </w:t>
      </w:r>
      <w:r w:rsidR="00571AFA">
        <w:t>{Bidder}</w:t>
      </w:r>
      <w:bookmarkEnd w:id="541"/>
    </w:p>
    <w:p w:rsidR="00757979" w:rsidRDefault="00757979" w:rsidP="00C65B22"/>
    <w:p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w:t>
      </w:r>
      <w:r>
        <w:t xml:space="preserve"> the following:</w:t>
      </w:r>
    </w:p>
    <w:p w:rsidR="00757979" w:rsidRDefault="00757979" w:rsidP="00C65B22">
      <w:r w:rsidRPr="00F85DB9">
        <w:t xml:space="preserve"> </w:t>
      </w:r>
    </w:p>
    <w:p w:rsidR="0030100F" w:rsidRDefault="0030100F" w:rsidP="006820A4">
      <w:pPr>
        <w:pStyle w:val="ListParagraph"/>
        <w:numPr>
          <w:ilvl w:val="0"/>
          <w:numId w:val="22"/>
        </w:numPr>
        <w:contextualSpacing/>
        <w:jc w:val="left"/>
        <w:rPr>
          <w:rFonts w:cs="Arial"/>
        </w:rPr>
      </w:pPr>
      <w:r w:rsidRPr="002961CB">
        <w:rPr>
          <w:rFonts w:cs="Arial"/>
        </w:rPr>
        <w:t xml:space="preserve">For </w:t>
      </w:r>
      <w:r w:rsidR="00D12043">
        <w:rPr>
          <w:rFonts w:cs="Arial"/>
        </w:rPr>
        <w:t>publicly</w:t>
      </w:r>
      <w:r w:rsidRPr="002961CB">
        <w:rPr>
          <w:rFonts w:cs="Arial"/>
        </w:rPr>
        <w:t xml:space="preserve">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rsidR="0030100F" w:rsidRDefault="0030100F" w:rsidP="006820A4">
      <w:pPr>
        <w:pStyle w:val="ListParagraph"/>
        <w:numPr>
          <w:ilvl w:val="0"/>
          <w:numId w:val="2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rsidR="00757979" w:rsidRDefault="009E02C2" w:rsidP="009E02C2">
      <w:pPr>
        <w:tabs>
          <w:tab w:val="left" w:pos="7377"/>
        </w:tabs>
      </w:pPr>
      <w:r>
        <w:tab/>
      </w:r>
    </w:p>
    <w:p w:rsidR="00757979" w:rsidRPr="00B12E97" w:rsidRDefault="00757979" w:rsidP="00C65B22">
      <w:r w:rsidRPr="00B12E97">
        <w:t xml:space="preserve">If the information </w:t>
      </w:r>
      <w:proofErr w:type="gramStart"/>
      <w:r w:rsidRPr="00B12E97">
        <w:t>is not supplied</w:t>
      </w:r>
      <w:proofErr w:type="gramEnd"/>
      <w:r w:rsidRPr="00B12E97">
        <w:t xml:space="preserve">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Pr="00B12E97">
        <w:t>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rsidR="00757979" w:rsidRPr="00F85DB9" w:rsidRDefault="00757979" w:rsidP="00C65B22"/>
    <w:p w:rsidR="00C403F8"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486CB1" w:rsidRDefault="00486CB1" w:rsidP="00C65B22"/>
    <w:p w:rsidR="00757979" w:rsidRPr="00A63346" w:rsidRDefault="00912F5D" w:rsidP="00726810">
      <w:pPr>
        <w:pStyle w:val="Heading3"/>
        <w:keepNext/>
        <w:rPr>
          <w:rFonts w:eastAsia="MS Mincho"/>
        </w:rPr>
      </w:pPr>
      <w:bookmarkStart w:id="542" w:name="_Toc400531503"/>
      <w:bookmarkStart w:id="543" w:name="_Toc428533974"/>
      <w:bookmarkStart w:id="544" w:name="_Toc20813401"/>
      <w:r>
        <w:rPr>
          <w:rFonts w:eastAsia="MS Mincho"/>
        </w:rPr>
        <w:t xml:space="preserve">STATE-SUPPLIED </w:t>
      </w:r>
      <w:r w:rsidR="00757979" w:rsidRPr="00A63346">
        <w:rPr>
          <w:rFonts w:eastAsia="MS Mincho"/>
        </w:rPr>
        <w:t xml:space="preserve">PRICE </w:t>
      </w:r>
      <w:r w:rsidR="00757979">
        <w:rPr>
          <w:rFonts w:eastAsia="MS Mincho"/>
        </w:rPr>
        <w:t>SHEET</w:t>
      </w:r>
      <w:bookmarkEnd w:id="542"/>
      <w:bookmarkEnd w:id="543"/>
      <w:bookmarkEnd w:id="544"/>
    </w:p>
    <w:p w:rsidR="006468FE" w:rsidRDefault="006468FE" w:rsidP="00726810">
      <w:pPr>
        <w:keepNext/>
      </w:pPr>
    </w:p>
    <w:p w:rsidR="003B1359" w:rsidRDefault="003B1359" w:rsidP="0088761C">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912F5D">
        <w:t>S</w:t>
      </w:r>
      <w:r w:rsidRPr="000B6121">
        <w:t xml:space="preserve">upplied </w:t>
      </w:r>
      <w:r w:rsidR="00912F5D">
        <w:t>P</w:t>
      </w:r>
      <w:r w:rsidRPr="000B6121">
        <w:t xml:space="preserve">rice </w:t>
      </w:r>
      <w:r w:rsidR="00912F5D">
        <w:t>S</w:t>
      </w:r>
      <w:r w:rsidRPr="000B6121">
        <w:t>heet</w:t>
      </w:r>
      <w:r w:rsidR="00912F5D" w:rsidRPr="000B6121" w:rsidDel="00912F5D">
        <w:t xml:space="preserve"> </w:t>
      </w:r>
      <w:r w:rsidRPr="000B6121">
        <w:t xml:space="preserve">accompanying this </w:t>
      </w:r>
      <w:r>
        <w:t xml:space="preserve">Bid Solicitation and located on the </w:t>
      </w:r>
      <w:r w:rsidR="00187776">
        <w:t xml:space="preserve">“Attachments” </w:t>
      </w:r>
      <w:r>
        <w:t>Tab.</w:t>
      </w:r>
      <w:r w:rsidRPr="000B6121">
        <w:t xml:space="preserve"> </w:t>
      </w:r>
    </w:p>
    <w:p w:rsidR="006C3A16" w:rsidRDefault="006C3A16" w:rsidP="00726810">
      <w:pPr>
        <w:keepNext/>
      </w:pPr>
    </w:p>
    <w:p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1"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5242EE" w:rsidRDefault="00A86608" w:rsidP="00A86608">
      <w:pPr>
        <w:pStyle w:val="BodyText3"/>
        <w:rPr>
          <w:rFonts w:cs="Arial"/>
        </w:rPr>
      </w:pPr>
    </w:p>
    <w:p w:rsidR="00A86608" w:rsidRPr="00AB1466" w:rsidRDefault="00A86608" w:rsidP="00A86608">
      <w:pPr>
        <w:rPr>
          <w:rFonts w:cs="Arial"/>
          <w:szCs w:val="22"/>
        </w:rPr>
      </w:pPr>
      <w:proofErr w:type="gramStart"/>
      <w:r w:rsidRPr="00AB1466">
        <w:rPr>
          <w:rStyle w:val="Emphasis"/>
          <w:rFonts w:eastAsia="MS Mincho" w:cs="Arial"/>
          <w:i w:val="0"/>
        </w:rPr>
        <w:t xml:space="preserve">In order for the State to make sound business judgments regarding products and prices offered in response to this Bid </w:t>
      </w:r>
      <w:r w:rsidR="0077689B">
        <w:rPr>
          <w:rStyle w:val="Emphasis"/>
          <w:rFonts w:eastAsia="MS Mincho" w:cs="Arial"/>
          <w:i w:val="0"/>
        </w:rPr>
        <w:t>Solicitation</w:t>
      </w:r>
      <w:r w:rsidRPr="00AB1466">
        <w:rPr>
          <w:rStyle w:val="Emphasis"/>
          <w:rFonts w:eastAsia="MS Mincho" w:cs="Arial"/>
          <w:i w:val="0"/>
        </w:rPr>
        <w:t xml:space="preserve">, the Vendor {Bidder} must supply, with its </w:t>
      </w:r>
      <w:r>
        <w:rPr>
          <w:rStyle w:val="Emphasis"/>
          <w:rFonts w:eastAsia="MS Mincho" w:cs="Arial"/>
          <w:i w:val="0"/>
        </w:rPr>
        <w:t>Q</w:t>
      </w:r>
      <w:r w:rsidRPr="00AB1466">
        <w:rPr>
          <w:rStyle w:val="Emphasis"/>
          <w:rFonts w:eastAsia="MS Mincho" w:cs="Arial"/>
          <w:i w:val="0"/>
        </w:rPr>
        <w:t>uote, the information requested on the Bid</w:t>
      </w:r>
      <w:r>
        <w:rPr>
          <w:rStyle w:val="Emphasis"/>
          <w:rFonts w:eastAsia="MS Mincho" w:cs="Arial"/>
          <w:i w:val="0"/>
        </w:rPr>
        <w:t xml:space="preserve"> Solicitation</w:t>
      </w:r>
      <w:r w:rsidRPr="00AB1466">
        <w:rPr>
          <w:rStyle w:val="Emphasis"/>
          <w:rFonts w:eastAsia="MS Mincho" w:cs="Arial"/>
          <w:i w:val="0"/>
        </w:rPr>
        <w:t xml:space="preserve">’s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pricing and the precise product or service being offered, i.e., with no possible misinterpretation of the price or product/service being offered by the Vendor {Bidder}.  </w:t>
      </w:r>
      <w:proofErr w:type="gramEnd"/>
      <w:r w:rsidRPr="00AB1466">
        <w:rPr>
          <w:rStyle w:val="Emphasis"/>
          <w:rFonts w:eastAsia="MS Mincho" w:cs="Arial"/>
          <w:i w:val="0"/>
        </w:rPr>
        <w:t xml:space="preserve">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 xml:space="preserve">uote, the information deemed by the State to be essential for product identification or price determination will result in rejection of that Vendor’s {Bidder's} </w:t>
      </w:r>
      <w:r>
        <w:rPr>
          <w:rStyle w:val="Emphasis"/>
          <w:rFonts w:eastAsia="MS Mincho" w:cs="Arial"/>
          <w:i w:val="0"/>
        </w:rPr>
        <w:t>Q</w:t>
      </w:r>
      <w:r w:rsidR="00600FC9">
        <w:rPr>
          <w:rStyle w:val="Emphasis"/>
          <w:rFonts w:eastAsia="MS Mincho" w:cs="Arial"/>
          <w:i w:val="0"/>
        </w:rPr>
        <w:t>uote. </w:t>
      </w:r>
      <w:proofErr w:type="gramStart"/>
      <w:r w:rsidRPr="00AB1466">
        <w:rPr>
          <w:rStyle w:val="Emphasis"/>
          <w:rFonts w:eastAsia="MS Mincho" w:cs="Arial"/>
          <w:i w:val="0"/>
        </w:rPr>
        <w:t xml:space="preserve">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within the time limit set forth in the written request, comply with said request. </w:t>
      </w:r>
      <w:proofErr w:type="gramEnd"/>
      <w:r w:rsidRPr="00AB1466">
        <w:rPr>
          <w:rStyle w:val="Emphasis"/>
          <w:rFonts w:eastAsia="MS Mincho" w:cs="Arial"/>
          <w:i w:val="0"/>
        </w:rPr>
        <w:t xml:space="preserve"> </w:t>
      </w:r>
    </w:p>
    <w:p w:rsidR="00A86608" w:rsidRPr="00AB1466" w:rsidRDefault="00A86608" w:rsidP="00A86608">
      <w:pPr>
        <w:pStyle w:val="BodyText3"/>
        <w:rPr>
          <w:rFonts w:cs="Arial"/>
        </w:rPr>
      </w:pPr>
    </w:p>
    <w:p w:rsidR="00A86608" w:rsidRPr="005242EE" w:rsidRDefault="00A86608" w:rsidP="00A86608">
      <w:pPr>
        <w:pStyle w:val="BodyText3"/>
        <w:rPr>
          <w:rFonts w:cs="Arial"/>
        </w:rPr>
      </w:pPr>
      <w:r w:rsidRPr="005242EE">
        <w:rPr>
          <w:rFonts w:cs="Arial"/>
        </w:rPr>
        <w:t xml:space="preserve">Each Vendor {Bidder} is required to hold its prices firm for a period </w:t>
      </w:r>
      <w:r w:rsidRPr="00600FC9">
        <w:rPr>
          <w:rFonts w:cs="Arial"/>
        </w:rPr>
        <w:t xml:space="preserve">of </w:t>
      </w:r>
      <w:r w:rsidR="00600FC9">
        <w:rPr>
          <w:rFonts w:cs="Arial"/>
        </w:rPr>
        <w:t xml:space="preserve">90 days.  </w:t>
      </w:r>
      <w:r w:rsidRPr="005242EE">
        <w:rPr>
          <w:rFonts w:cs="Arial"/>
        </w:rPr>
        <w:t xml:space="preserve">Every effort will be made to award the </w:t>
      </w:r>
      <w:r>
        <w:rPr>
          <w:rFonts w:cs="Arial"/>
        </w:rPr>
        <w:t>Blanket P.O.</w:t>
      </w:r>
      <w:r w:rsidRPr="005242EE">
        <w:rPr>
          <w:rFonts w:cs="Arial"/>
        </w:rPr>
        <w:t xml:space="preserve"> prior to the </w:t>
      </w:r>
      <w:proofErr w:type="gramStart"/>
      <w:r w:rsidRPr="005242EE">
        <w:rPr>
          <w:rFonts w:cs="Arial"/>
        </w:rPr>
        <w:t>time period</w:t>
      </w:r>
      <w:proofErr w:type="gramEnd"/>
      <w:r w:rsidRPr="005242EE">
        <w:rPr>
          <w:rFonts w:cs="Arial"/>
        </w:rPr>
        <w:t xml:space="preserve"> set forth above.  However, upon the Director’s request and by mutual consent, the State and the lowest first responsible Vendor {Bidder} and/or second lowest responsible Vendor {Bidder} and/or third lowest responsible Vendor {Bidder} may agree to extend the time the State may make an award.</w:t>
      </w:r>
    </w:p>
    <w:p w:rsidR="00A86608" w:rsidRDefault="00A86608" w:rsidP="00A448BE"/>
    <w:p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rsidR="00A448BE" w:rsidRDefault="00A448BE" w:rsidP="00726810">
      <w:pPr>
        <w:keepNext/>
      </w:pPr>
    </w:p>
    <w:p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w:t>
      </w:r>
      <w:proofErr w:type="gramStart"/>
      <w:r w:rsidR="00A448BE">
        <w:t>is instructed</w:t>
      </w:r>
      <w:proofErr w:type="gramEnd"/>
      <w:r w:rsidR="00A448BE">
        <w:t xml:space="preserve"> to do so </w:t>
      </w:r>
      <w:r>
        <w:t xml:space="preserve">only </w:t>
      </w:r>
      <w:r w:rsidR="00A448BE">
        <w:t xml:space="preserve">as a mechanism to </w:t>
      </w:r>
      <w:r w:rsidR="00F27C82" w:rsidRPr="00F27C82">
        <w:t xml:space="preserve">comply with Bid Solicitation </w:t>
      </w:r>
      <w:r w:rsidR="00F27C82" w:rsidRPr="002717E6">
        <w:rPr>
          <w:highlight w:val="lightGray"/>
        </w:rPr>
        <w:t>Section 6.8</w:t>
      </w:r>
      <w:r w:rsidR="00F27C82" w:rsidRPr="00F27C82">
        <w:t xml:space="preserve">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826089" w:rsidP="00AA3B67">
      <w:pPr>
        <w:pStyle w:val="Heading4"/>
      </w:pPr>
      <w:r>
        <w:t xml:space="preserve">STATE-SUPPLIED </w:t>
      </w:r>
      <w:r w:rsidR="00A448BE">
        <w:t xml:space="preserve">price </w:t>
      </w:r>
      <w:r w:rsidR="00A448BE" w:rsidRPr="006458A4">
        <w:t xml:space="preserve">sheet </w:t>
      </w:r>
      <w:r w:rsidR="00A448BE">
        <w:t>instructions</w:t>
      </w:r>
    </w:p>
    <w:p w:rsidR="00A86608" w:rsidRPr="00A86608" w:rsidRDefault="00A86608" w:rsidP="00A86608">
      <w:pPr>
        <w:pStyle w:val="BodyText3"/>
        <w:rPr>
          <w:rFonts w:cs="Arial"/>
        </w:rPr>
      </w:pPr>
    </w:p>
    <w:p w:rsidR="00600FC9" w:rsidRDefault="00600FC9" w:rsidP="00600FC9">
      <w:r>
        <w:t xml:space="preserve">The Vendor {Bidder} shall insert a firm, fixed price in US dollars in the Unit Price column on the State-Supplied Price Sheet.  Vendors {Bidders} must insert a firm, fixed price in US dollars on all price line items in the group, in order to </w:t>
      </w:r>
      <w:proofErr w:type="gramStart"/>
      <w:r>
        <w:t>be considered</w:t>
      </w:r>
      <w:proofErr w:type="gramEnd"/>
      <w:r>
        <w:t xml:space="preserve"> responsive for the group. </w:t>
      </w:r>
      <w:r>
        <w:rPr>
          <w:b/>
          <w:bCs/>
        </w:rPr>
        <w:t xml:space="preserve">If a Vendor </w:t>
      </w:r>
      <w:r>
        <w:rPr>
          <w:b/>
          <w:bCs/>
        </w:rPr>
        <w:lastRenderedPageBreak/>
        <w:t>{Bidder} leaves a Unit Price column blank, it shall mean that the Vendor {Bidder} is not offering a Quote.</w:t>
      </w:r>
    </w:p>
    <w:p w:rsidR="00600FC9" w:rsidRDefault="00600FC9" w:rsidP="00600FC9"/>
    <w:p w:rsidR="00600FC9" w:rsidRDefault="00600FC9" w:rsidP="00600FC9">
      <w:pPr>
        <w:pStyle w:val="BodyText2"/>
      </w:pPr>
      <w:r>
        <w:t>There are thirty-</w:t>
      </w:r>
      <w:r w:rsidR="004543F2">
        <w:t>two</w:t>
      </w:r>
      <w:r>
        <w:t xml:space="preserve"> (3</w:t>
      </w:r>
      <w:r w:rsidR="004543F2">
        <w:t>2</w:t>
      </w:r>
      <w:r>
        <w:t xml:space="preserve">) price line items, which </w:t>
      </w:r>
      <w:proofErr w:type="gramStart"/>
      <w:r>
        <w:t>are itemized</w:t>
      </w:r>
      <w:proofErr w:type="gramEnd"/>
      <w:r>
        <w:t xml:space="preserve"> as follows:</w:t>
      </w:r>
    </w:p>
    <w:p w:rsidR="00A86608" w:rsidRDefault="00A86608" w:rsidP="00A86608">
      <w:pPr>
        <w:pStyle w:val="BodyText3"/>
      </w:pPr>
    </w:p>
    <w:tbl>
      <w:tblPr>
        <w:tblStyle w:val="TableGrid"/>
        <w:tblW w:w="0" w:type="auto"/>
        <w:tblLook w:val="04A0" w:firstRow="1" w:lastRow="0" w:firstColumn="1" w:lastColumn="0" w:noHBand="0" w:noVBand="1"/>
      </w:tblPr>
      <w:tblGrid>
        <w:gridCol w:w="1080"/>
        <w:gridCol w:w="7645"/>
      </w:tblGrid>
      <w:tr w:rsidR="00600FC9" w:rsidTr="00CB5548">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rPr>
                <w:rFonts w:asciiTheme="minorHAnsi" w:hAnsiTheme="minorHAnsi" w:cstheme="minorHAnsi"/>
                <w:b/>
                <w:sz w:val="18"/>
                <w:szCs w:val="18"/>
              </w:rPr>
            </w:pPr>
            <w:r>
              <w:rPr>
                <w:rFonts w:asciiTheme="minorHAnsi" w:hAnsiTheme="minorHAnsi" w:cstheme="minorHAnsi"/>
                <w:b/>
                <w:sz w:val="18"/>
                <w:szCs w:val="18"/>
              </w:rPr>
              <w:t>Price Line Number</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b/>
                <w:sz w:val="18"/>
                <w:szCs w:val="18"/>
              </w:rPr>
            </w:pPr>
            <w:r>
              <w:rPr>
                <w:rFonts w:asciiTheme="minorHAnsi" w:hAnsiTheme="minorHAnsi" w:cstheme="minorHAnsi"/>
                <w:b/>
                <w:sz w:val="18"/>
                <w:szCs w:val="18"/>
              </w:rPr>
              <w:t>Description</w:t>
            </w:r>
          </w:p>
        </w:tc>
      </w:tr>
      <w:tr w:rsidR="00600FC9" w:rsidTr="00BC5FB3">
        <w:trPr>
          <w:trHeight w:val="84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w:t>
            </w:r>
          </w:p>
        </w:tc>
        <w:tc>
          <w:tcPr>
            <w:tcW w:w="7645" w:type="dxa"/>
            <w:tcBorders>
              <w:top w:val="single" w:sz="4" w:space="0" w:color="auto"/>
              <w:left w:val="single" w:sz="4" w:space="0" w:color="auto"/>
              <w:bottom w:val="single" w:sz="4" w:space="0" w:color="auto"/>
              <w:right w:val="single" w:sz="4" w:space="0" w:color="auto"/>
            </w:tcBorders>
            <w:hideMark/>
          </w:tcPr>
          <w:p w:rsidR="00600FC9" w:rsidRPr="002A4848" w:rsidRDefault="00600FC9" w:rsidP="00B25839">
            <w:pPr>
              <w:pStyle w:val="BodyText2"/>
              <w:rPr>
                <w:rFonts w:cs="Arial"/>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 One Piece Corner Pockets and Anti-Kiting Velcro Fasteners. Legend to read: As shown in Section 3.3.1 of the </w:t>
            </w:r>
            <w:r w:rsidR="006F12B7">
              <w:rPr>
                <w:rFonts w:cs="Arial"/>
                <w:sz w:val="20"/>
                <w:szCs w:val="18"/>
              </w:rPr>
              <w:t>Bid Solicitation</w:t>
            </w:r>
            <w:r>
              <w:rPr>
                <w:rFonts w:cs="Arial"/>
                <w:sz w:val="20"/>
                <w:szCs w:val="18"/>
              </w:rPr>
              <w:t>, Section A.</w:t>
            </w:r>
          </w:p>
        </w:tc>
      </w:tr>
      <w:tr w:rsidR="00600FC9" w:rsidTr="00BC5FB3">
        <w:trPr>
          <w:trHeight w:val="111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w:t>
            </w:r>
            <w:r w:rsidRPr="002A4848">
              <w:rPr>
                <w:rFonts w:cs="Arial"/>
                <w:sz w:val="20"/>
                <w:szCs w:val="18"/>
              </w:rPr>
              <w:t>u</w:t>
            </w:r>
            <w:r>
              <w:rPr>
                <w:rFonts w:cs="Arial"/>
                <w:sz w:val="20"/>
                <w:szCs w:val="18"/>
              </w:rPr>
              <w:t>o</w:t>
            </w:r>
            <w:r w:rsidRPr="002A4848">
              <w:rPr>
                <w:rFonts w:cs="Arial"/>
                <w:sz w:val="20"/>
                <w:szCs w:val="18"/>
              </w:rPr>
              <w:t>res</w:t>
            </w:r>
            <w:r>
              <w:rPr>
                <w:rFonts w:cs="Arial"/>
                <w:sz w:val="20"/>
                <w:szCs w:val="18"/>
              </w:rPr>
              <w:t>c</w:t>
            </w:r>
            <w:r w:rsidRPr="002A4848">
              <w:rPr>
                <w:rFonts w:cs="Arial"/>
                <w:sz w:val="20"/>
                <w:szCs w:val="18"/>
              </w:rPr>
              <w:t>ent Orange Roll-Up Warning Signs</w:t>
            </w:r>
            <w:r>
              <w:rPr>
                <w:rFonts w:cs="Arial"/>
                <w:sz w:val="20"/>
                <w:szCs w:val="18"/>
              </w:rPr>
              <w:t xml:space="preserve">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A.</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3</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6F12B7">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cent Orange Roll-Up Warning Sign with Single Overlay Complete with Case, Fiberglass Braces, One Piece Corner Pockets and Anti-Kiting Velcro Fasteners including the cost of the Legend Screen. Legend to read: As shown in Section 3.3.1 of the</w:t>
            </w:r>
            <w:r w:rsidR="006F12B7">
              <w:rPr>
                <w:rFonts w:cs="Arial"/>
                <w:sz w:val="20"/>
                <w:szCs w:val="18"/>
              </w:rPr>
              <w:t xml:space="preserve"> Bid Solicitation</w:t>
            </w:r>
            <w:r>
              <w:rPr>
                <w:rFonts w:cs="Arial"/>
                <w:sz w:val="20"/>
                <w:szCs w:val="18"/>
              </w:rPr>
              <w:t>, Section B.</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4</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B.</w:t>
            </w:r>
          </w:p>
        </w:tc>
      </w:tr>
      <w:tr w:rsidR="00600FC9" w:rsidTr="00BC5FB3">
        <w:trPr>
          <w:trHeight w:val="1124"/>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5</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C.</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6</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C.</w:t>
            </w:r>
          </w:p>
        </w:tc>
      </w:tr>
      <w:tr w:rsidR="00600FC9" w:rsidTr="00BC5FB3">
        <w:trPr>
          <w:trHeight w:val="1070"/>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7</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D.</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8</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D.</w:t>
            </w:r>
          </w:p>
        </w:tc>
      </w:tr>
      <w:tr w:rsidR="00600FC9" w:rsidTr="00CB5548">
        <w:trPr>
          <w:trHeight w:val="1565"/>
        </w:trPr>
        <w:tc>
          <w:tcPr>
            <w:tcW w:w="1080" w:type="dxa"/>
            <w:tcBorders>
              <w:top w:val="single" w:sz="4" w:space="0" w:color="auto"/>
              <w:left w:val="single" w:sz="4" w:space="0" w:color="auto"/>
              <w:bottom w:val="single" w:sz="4" w:space="0" w:color="auto"/>
              <w:right w:val="single" w:sz="4" w:space="0" w:color="auto"/>
            </w:tcBorders>
            <w:hideMark/>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9</w:t>
            </w:r>
          </w:p>
        </w:tc>
        <w:tc>
          <w:tcPr>
            <w:tcW w:w="7645" w:type="dxa"/>
            <w:tcBorders>
              <w:top w:val="single" w:sz="4" w:space="0" w:color="auto"/>
              <w:left w:val="single" w:sz="4" w:space="0" w:color="auto"/>
              <w:bottom w:val="single" w:sz="4" w:space="0" w:color="auto"/>
              <w:right w:val="single" w:sz="4" w:space="0" w:color="auto"/>
            </w:tcBorders>
            <w:hideMark/>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 Text and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E.</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10</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 Text and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E.</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11</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with Color,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F.</w:t>
            </w:r>
          </w:p>
        </w:tc>
      </w:tr>
      <w:tr w:rsidR="00600FC9" w:rsidTr="00BC5FB3">
        <w:trPr>
          <w:trHeight w:val="115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12</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Orange Roll-Up Warning Sign with Symbol Description, with Color,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F.</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13</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G.</w:t>
            </w:r>
          </w:p>
        </w:tc>
      </w:tr>
      <w:tr w:rsidR="00600FC9" w:rsidTr="00BC5FB3">
        <w:trPr>
          <w:trHeight w:val="107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14</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G.</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15</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without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H.</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16</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without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H.</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17</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I.</w:t>
            </w:r>
          </w:p>
        </w:tc>
      </w:tr>
      <w:tr w:rsidR="00600FC9" w:rsidTr="00BC5FB3">
        <w:trPr>
          <w:trHeight w:val="143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18</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I.</w:t>
            </w:r>
          </w:p>
        </w:tc>
      </w:tr>
      <w:tr w:rsidR="00600FC9" w:rsidTr="00BC5FB3">
        <w:trPr>
          <w:trHeight w:val="116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19</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600FC9" w:rsidTr="00BC5FB3">
        <w:trPr>
          <w:trHeight w:val="1142"/>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20</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Double Overlay,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J.</w:t>
            </w:r>
          </w:p>
        </w:tc>
      </w:tr>
      <w:tr w:rsidR="00600FC9" w:rsidTr="00CB5548">
        <w:trPr>
          <w:trHeight w:val="152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21</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K.</w:t>
            </w:r>
          </w:p>
        </w:tc>
      </w:tr>
      <w:tr w:rsidR="00600FC9" w:rsidTr="00BC5FB3">
        <w:trPr>
          <w:trHeight w:val="116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lastRenderedPageBreak/>
              <w:t>22</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Complete with Case, Fiberglass Braces, One Piece Corner Pockets and Anti-Kiting Velcro Fasteners including the cost of the Legend Screen. Legend to read: As shown in Section 3.3.1 of the </w:t>
            </w:r>
            <w:r w:rsidR="006F12B7">
              <w:rPr>
                <w:rFonts w:cs="Arial"/>
                <w:sz w:val="20"/>
                <w:szCs w:val="18"/>
              </w:rPr>
              <w:t>Bid Solicitation</w:t>
            </w:r>
            <w:r>
              <w:rPr>
                <w:rFonts w:cs="Arial"/>
                <w:sz w:val="20"/>
                <w:szCs w:val="18"/>
              </w:rPr>
              <w:t>, Section K.</w:t>
            </w:r>
          </w:p>
        </w:tc>
      </w:tr>
      <w:tr w:rsidR="00600FC9" w:rsidTr="00BC5FB3">
        <w:trPr>
          <w:trHeight w:val="134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23</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L.</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24</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Single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L.</w:t>
            </w:r>
          </w:p>
        </w:tc>
      </w:tr>
      <w:tr w:rsidR="00600FC9" w:rsidTr="00BC5FB3">
        <w:trPr>
          <w:trHeight w:val="125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25</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M.</w:t>
            </w:r>
          </w:p>
        </w:tc>
      </w:tr>
      <w:tr w:rsidR="00600FC9" w:rsidTr="00BC5FB3">
        <w:trPr>
          <w:trHeight w:val="143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26</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Symbol Description, with Double Overlay,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M.</w:t>
            </w:r>
          </w:p>
        </w:tc>
      </w:tr>
      <w:tr w:rsidR="00600FC9" w:rsidTr="00BC5FB3">
        <w:trPr>
          <w:trHeight w:val="1340"/>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27</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EA5F43">
            <w:pPr>
              <w:pStyle w:val="BodyText2"/>
              <w:rPr>
                <w:rFonts w:asciiTheme="minorHAnsi" w:hAnsiTheme="minorHAnsi" w:cstheme="minorHAnsi"/>
                <w:sz w:val="18"/>
                <w:szCs w:val="18"/>
              </w:rPr>
            </w:pPr>
            <w:r w:rsidRPr="002A4848">
              <w:rPr>
                <w:rFonts w:cs="Arial"/>
                <w:sz w:val="20"/>
                <w:szCs w:val="18"/>
              </w:rPr>
              <w:t>48” X 48”</w:t>
            </w:r>
            <w:r>
              <w:rPr>
                <w:rFonts w:cs="Arial"/>
                <w:sz w:val="20"/>
                <w:szCs w:val="18"/>
              </w:rPr>
              <w:t xml:space="preserve"> Retroreflective Fluo</w:t>
            </w:r>
            <w:r w:rsidRPr="002A4848">
              <w:rPr>
                <w:rFonts w:cs="Arial"/>
                <w:sz w:val="20"/>
                <w:szCs w:val="18"/>
              </w:rPr>
              <w:t>res</w:t>
            </w:r>
            <w:r>
              <w:rPr>
                <w:rFonts w:cs="Arial"/>
                <w:sz w:val="20"/>
                <w:szCs w:val="18"/>
              </w:rPr>
              <w:t xml:space="preserve">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 </w:t>
            </w:r>
            <w:r w:rsidR="006F12B7">
              <w:rPr>
                <w:rFonts w:cs="Arial"/>
                <w:sz w:val="20"/>
                <w:szCs w:val="18"/>
              </w:rPr>
              <w:t>Bid Solicitation</w:t>
            </w:r>
            <w:r>
              <w:rPr>
                <w:rFonts w:cs="Arial"/>
                <w:sz w:val="20"/>
                <w:szCs w:val="18"/>
              </w:rPr>
              <w:t>, Section N.</w:t>
            </w:r>
          </w:p>
        </w:tc>
      </w:tr>
      <w:tr w:rsidR="00600FC9" w:rsidTr="00BC5FB3">
        <w:trPr>
          <w:trHeight w:val="1331"/>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28</w:t>
            </w:r>
          </w:p>
        </w:tc>
        <w:tc>
          <w:tcPr>
            <w:tcW w:w="7645" w:type="dxa"/>
            <w:tcBorders>
              <w:top w:val="single" w:sz="4" w:space="0" w:color="auto"/>
              <w:left w:val="single" w:sz="4" w:space="0" w:color="auto"/>
              <w:bottom w:val="single" w:sz="4" w:space="0" w:color="auto"/>
              <w:right w:val="single" w:sz="4" w:space="0" w:color="auto"/>
            </w:tcBorders>
          </w:tcPr>
          <w:p w:rsidR="00600FC9" w:rsidRDefault="00600FC9" w:rsidP="006F12B7">
            <w:pPr>
              <w:pStyle w:val="BodyText2"/>
              <w:rPr>
                <w:rFonts w:asciiTheme="minorHAnsi" w:hAnsiTheme="minorHAnsi" w:cstheme="minorHAnsi"/>
                <w:sz w:val="18"/>
                <w:szCs w:val="18"/>
              </w:rPr>
            </w:pPr>
            <w:r>
              <w:rPr>
                <w:rFonts w:cs="Arial"/>
                <w:sz w:val="20"/>
                <w:szCs w:val="18"/>
              </w:rPr>
              <w:t>36</w:t>
            </w:r>
            <w:r w:rsidRPr="002A4848">
              <w:rPr>
                <w:rFonts w:cs="Arial"/>
                <w:sz w:val="20"/>
                <w:szCs w:val="18"/>
              </w:rPr>
              <w:t>”</w:t>
            </w:r>
            <w:r>
              <w:rPr>
                <w:rFonts w:cs="Arial"/>
                <w:sz w:val="20"/>
                <w:szCs w:val="18"/>
              </w:rPr>
              <w:t xml:space="preserve"> X 36</w:t>
            </w:r>
            <w:r w:rsidRPr="002A4848">
              <w:rPr>
                <w:rFonts w:cs="Arial"/>
                <w:sz w:val="20"/>
                <w:szCs w:val="18"/>
              </w:rPr>
              <w:t>”</w:t>
            </w:r>
            <w:r>
              <w:rPr>
                <w:rFonts w:cs="Arial"/>
                <w:sz w:val="20"/>
                <w:szCs w:val="18"/>
              </w:rPr>
              <w:t xml:space="preserve"> Retroreflective Fluo</w:t>
            </w:r>
            <w:r w:rsidRPr="002A4848">
              <w:rPr>
                <w:rFonts w:cs="Arial"/>
                <w:sz w:val="20"/>
                <w:szCs w:val="18"/>
              </w:rPr>
              <w:t>res</w:t>
            </w:r>
            <w:r>
              <w:rPr>
                <w:rFonts w:cs="Arial"/>
                <w:sz w:val="20"/>
                <w:szCs w:val="18"/>
              </w:rPr>
              <w:t>cent- Coral (Pink) Roll-Up Warning Sign with Colored Ink, Complete with Case, Fiberglass Braces, One Piece Corner Pockets and Anti-Kiting Velcro Fasteners including the cost of the Legend Screen. Overlay is to be located below the word LEGEND or SYMBOL. Legend to read: As shown in Section 3.3.1 of the</w:t>
            </w:r>
            <w:r w:rsidR="006F12B7">
              <w:rPr>
                <w:rFonts w:cs="Arial"/>
                <w:sz w:val="20"/>
                <w:szCs w:val="18"/>
              </w:rPr>
              <w:t xml:space="preserve"> Bid Solicitation</w:t>
            </w:r>
            <w:r>
              <w:rPr>
                <w:rFonts w:cs="Arial"/>
                <w:sz w:val="20"/>
                <w:szCs w:val="18"/>
              </w:rPr>
              <w:t>, Section N.</w:t>
            </w:r>
          </w:p>
        </w:tc>
      </w:tr>
      <w:tr w:rsidR="00600FC9" w:rsidTr="00CB5548">
        <w:trPr>
          <w:trHeight w:val="809"/>
        </w:trPr>
        <w:tc>
          <w:tcPr>
            <w:tcW w:w="1080" w:type="dxa"/>
            <w:tcBorders>
              <w:top w:val="single" w:sz="4" w:space="0" w:color="auto"/>
              <w:left w:val="single" w:sz="4" w:space="0" w:color="auto"/>
              <w:bottom w:val="single" w:sz="4" w:space="0" w:color="auto"/>
              <w:right w:val="single" w:sz="4" w:space="0" w:color="auto"/>
            </w:tcBorders>
          </w:tcPr>
          <w:p w:rsidR="00600FC9" w:rsidRDefault="00600FC9" w:rsidP="00CB5548">
            <w:pPr>
              <w:pStyle w:val="BodyText2"/>
              <w:jc w:val="center"/>
              <w:rPr>
                <w:rFonts w:asciiTheme="minorHAnsi" w:hAnsiTheme="minorHAnsi" w:cstheme="minorHAnsi"/>
                <w:sz w:val="18"/>
                <w:szCs w:val="18"/>
              </w:rPr>
            </w:pPr>
            <w:r>
              <w:rPr>
                <w:rFonts w:asciiTheme="minorHAnsi" w:hAnsiTheme="minorHAnsi" w:cstheme="minorHAnsi"/>
                <w:sz w:val="18"/>
                <w:szCs w:val="18"/>
              </w:rPr>
              <w:t>29</w:t>
            </w:r>
          </w:p>
        </w:tc>
        <w:tc>
          <w:tcPr>
            <w:tcW w:w="7645" w:type="dxa"/>
            <w:tcBorders>
              <w:top w:val="single" w:sz="4" w:space="0" w:color="auto"/>
              <w:left w:val="single" w:sz="4" w:space="0" w:color="auto"/>
              <w:bottom w:val="single" w:sz="4" w:space="0" w:color="auto"/>
              <w:right w:val="single" w:sz="4" w:space="0" w:color="auto"/>
            </w:tcBorders>
          </w:tcPr>
          <w:p w:rsidR="00600FC9" w:rsidRPr="00190FA3" w:rsidRDefault="00600FC9" w:rsidP="00CB5548">
            <w:pPr>
              <w:pStyle w:val="BodyText2"/>
              <w:rPr>
                <w:rFonts w:cs="Arial"/>
                <w:sz w:val="20"/>
                <w:szCs w:val="18"/>
              </w:rPr>
            </w:pPr>
            <w:r>
              <w:rPr>
                <w:rFonts w:cs="Arial"/>
                <w:sz w:val="20"/>
                <w:szCs w:val="18"/>
              </w:rPr>
              <w:t xml:space="preserve">Screen Print For Size 48” X 48” Sign. This shall be a one-time only additional set up charge for the </w:t>
            </w:r>
            <w:proofErr w:type="gramStart"/>
            <w:r>
              <w:rPr>
                <w:rFonts w:cs="Arial"/>
                <w:sz w:val="20"/>
                <w:szCs w:val="18"/>
              </w:rPr>
              <w:t>art work</w:t>
            </w:r>
            <w:proofErr w:type="gramEnd"/>
            <w:r>
              <w:rPr>
                <w:rFonts w:cs="Arial"/>
                <w:sz w:val="20"/>
                <w:szCs w:val="18"/>
              </w:rPr>
              <w:t xml:space="preserve"> and graphics required for the fabrication of a custom legend screen. As per Section 3.7.1 of this Bid Solicitation.</w:t>
            </w:r>
          </w:p>
        </w:tc>
      </w:tr>
      <w:tr w:rsidR="004543F2" w:rsidTr="00CB5548">
        <w:tc>
          <w:tcPr>
            <w:tcW w:w="1080" w:type="dxa"/>
            <w:tcBorders>
              <w:top w:val="single" w:sz="4" w:space="0" w:color="auto"/>
              <w:left w:val="single" w:sz="4" w:space="0" w:color="auto"/>
              <w:bottom w:val="single" w:sz="4" w:space="0" w:color="auto"/>
              <w:right w:val="single" w:sz="4" w:space="0" w:color="auto"/>
            </w:tcBorders>
          </w:tcPr>
          <w:p w:rsidR="004543F2" w:rsidRDefault="004543F2" w:rsidP="004543F2">
            <w:pPr>
              <w:pStyle w:val="BodyText2"/>
              <w:jc w:val="center"/>
              <w:rPr>
                <w:rFonts w:asciiTheme="minorHAnsi" w:hAnsiTheme="minorHAnsi" w:cstheme="minorHAnsi"/>
                <w:sz w:val="18"/>
                <w:szCs w:val="18"/>
              </w:rPr>
            </w:pPr>
            <w:r>
              <w:rPr>
                <w:rFonts w:asciiTheme="minorHAnsi" w:hAnsiTheme="minorHAnsi" w:cstheme="minorHAnsi"/>
                <w:sz w:val="18"/>
                <w:szCs w:val="18"/>
              </w:rPr>
              <w:t>31</w:t>
            </w:r>
          </w:p>
        </w:tc>
        <w:tc>
          <w:tcPr>
            <w:tcW w:w="7645" w:type="dxa"/>
            <w:tcBorders>
              <w:top w:val="single" w:sz="4" w:space="0" w:color="auto"/>
              <w:left w:val="single" w:sz="4" w:space="0" w:color="auto"/>
              <w:bottom w:val="single" w:sz="4" w:space="0" w:color="auto"/>
              <w:right w:val="single" w:sz="4" w:space="0" w:color="auto"/>
            </w:tcBorders>
          </w:tcPr>
          <w:p w:rsidR="004543F2" w:rsidRPr="00B3478F" w:rsidRDefault="004543F2" w:rsidP="004543F2">
            <w:pPr>
              <w:jc w:val="left"/>
              <w:rPr>
                <w:rFonts w:eastAsia="Calibri" w:cs="Arial"/>
                <w:sz w:val="20"/>
                <w:szCs w:val="20"/>
                <w:lang w:val="en"/>
              </w:rPr>
            </w:pPr>
            <w:r w:rsidRPr="00B3478F">
              <w:rPr>
                <w:rFonts w:eastAsia="Calibri" w:cs="Arial"/>
                <w:sz w:val="20"/>
                <w:szCs w:val="20"/>
                <w:lang w:val="en"/>
              </w:rPr>
              <w:t xml:space="preserve">Sign Stand. Compact sign stand as per </w:t>
            </w:r>
            <w:r w:rsidRPr="00B3478F">
              <w:rPr>
                <w:rFonts w:cs="Arial"/>
                <w:sz w:val="20"/>
                <w:szCs w:val="18"/>
              </w:rPr>
              <w:t>Section 3.1.5 of this Bid Solicitation.</w:t>
            </w:r>
          </w:p>
          <w:p w:rsidR="004543F2" w:rsidRDefault="004543F2" w:rsidP="004543F2">
            <w:pPr>
              <w:pStyle w:val="BodyText2"/>
              <w:rPr>
                <w:rFonts w:asciiTheme="minorHAnsi" w:hAnsiTheme="minorHAnsi" w:cstheme="minorHAnsi"/>
                <w:sz w:val="18"/>
                <w:szCs w:val="18"/>
              </w:rPr>
            </w:pPr>
          </w:p>
        </w:tc>
      </w:tr>
      <w:tr w:rsidR="004543F2" w:rsidTr="00CB5548">
        <w:tc>
          <w:tcPr>
            <w:tcW w:w="1080" w:type="dxa"/>
            <w:tcBorders>
              <w:top w:val="single" w:sz="4" w:space="0" w:color="auto"/>
              <w:left w:val="single" w:sz="4" w:space="0" w:color="auto"/>
              <w:bottom w:val="single" w:sz="4" w:space="0" w:color="auto"/>
              <w:right w:val="single" w:sz="4" w:space="0" w:color="auto"/>
            </w:tcBorders>
          </w:tcPr>
          <w:p w:rsidR="004543F2" w:rsidRDefault="004543F2" w:rsidP="004543F2">
            <w:pPr>
              <w:pStyle w:val="BodyText2"/>
              <w:jc w:val="center"/>
              <w:rPr>
                <w:rFonts w:asciiTheme="minorHAnsi" w:hAnsiTheme="minorHAnsi" w:cstheme="minorHAnsi"/>
                <w:sz w:val="18"/>
                <w:szCs w:val="18"/>
              </w:rPr>
            </w:pPr>
            <w:r>
              <w:rPr>
                <w:rFonts w:asciiTheme="minorHAnsi" w:hAnsiTheme="minorHAnsi" w:cstheme="minorHAnsi"/>
                <w:sz w:val="18"/>
                <w:szCs w:val="18"/>
              </w:rPr>
              <w:t>32</w:t>
            </w:r>
          </w:p>
        </w:tc>
        <w:tc>
          <w:tcPr>
            <w:tcW w:w="7645" w:type="dxa"/>
            <w:tcBorders>
              <w:top w:val="single" w:sz="4" w:space="0" w:color="auto"/>
              <w:left w:val="single" w:sz="4" w:space="0" w:color="auto"/>
              <w:bottom w:val="single" w:sz="4" w:space="0" w:color="auto"/>
              <w:right w:val="single" w:sz="4" w:space="0" w:color="auto"/>
            </w:tcBorders>
          </w:tcPr>
          <w:p w:rsidR="004543F2" w:rsidRPr="00190FA3" w:rsidRDefault="004543F2" w:rsidP="004543F2">
            <w:pPr>
              <w:pStyle w:val="BodyText2"/>
              <w:rPr>
                <w:rFonts w:cs="Arial"/>
                <w:sz w:val="20"/>
                <w:szCs w:val="18"/>
              </w:rPr>
            </w:pPr>
            <w:r>
              <w:rPr>
                <w:rFonts w:cs="Arial"/>
                <w:sz w:val="20"/>
                <w:szCs w:val="18"/>
              </w:rPr>
              <w:t xml:space="preserve">Sign Stand Repair </w:t>
            </w:r>
            <w:r w:rsidRPr="00ED6E96">
              <w:rPr>
                <w:rFonts w:cs="Arial"/>
                <w:sz w:val="20"/>
                <w:szCs w:val="18"/>
              </w:rPr>
              <w:t>Kit</w:t>
            </w:r>
            <w:r w:rsidRPr="00ED6E96">
              <w:rPr>
                <w:rFonts w:eastAsia="Calibri" w:cs="Arial"/>
                <w:sz w:val="20"/>
                <w:szCs w:val="20"/>
                <w:lang w:val="en"/>
              </w:rPr>
              <w:t xml:space="preserve"> as per </w:t>
            </w:r>
            <w:r>
              <w:rPr>
                <w:rFonts w:cs="Arial"/>
                <w:sz w:val="20"/>
                <w:szCs w:val="18"/>
              </w:rPr>
              <w:t xml:space="preserve">Section 3.1.6 of this Bid Solicitation </w:t>
            </w:r>
          </w:p>
        </w:tc>
      </w:tr>
    </w:tbl>
    <w:p w:rsidR="00600FC9" w:rsidRDefault="00600FC9" w:rsidP="00A86608">
      <w:pPr>
        <w:pStyle w:val="BodyText3"/>
      </w:pPr>
    </w:p>
    <w:p w:rsidR="00600FC9" w:rsidRDefault="00600FC9" w:rsidP="00A86608">
      <w:pPr>
        <w:pStyle w:val="BodyText3"/>
      </w:pPr>
    </w:p>
    <w:p w:rsidR="00600FC9" w:rsidRDefault="00600FC9" w:rsidP="00A86608">
      <w:pPr>
        <w:pStyle w:val="BodyText3"/>
      </w:pPr>
    </w:p>
    <w:p w:rsidR="00600FC9" w:rsidRPr="00D23ED1" w:rsidRDefault="00600FC9" w:rsidP="00600FC9">
      <w:pPr>
        <w:pStyle w:val="BodyText2"/>
        <w:rPr>
          <w:color w:val="000000" w:themeColor="text1"/>
        </w:rPr>
      </w:pPr>
      <w:r w:rsidRPr="00D23ED1">
        <w:rPr>
          <w:color w:val="000000" w:themeColor="text1"/>
        </w:rPr>
        <w:t xml:space="preserve">The State intends to make one award for each price line item in accordance with </w:t>
      </w:r>
      <w:r w:rsidR="004543F2">
        <w:rPr>
          <w:color w:val="000000" w:themeColor="text1"/>
        </w:rPr>
        <w:t>S</w:t>
      </w:r>
      <w:r w:rsidRPr="00D23ED1">
        <w:rPr>
          <w:color w:val="000000" w:themeColor="text1"/>
        </w:rPr>
        <w:t xml:space="preserve">ection 6.6 </w:t>
      </w:r>
      <w:r w:rsidR="004543F2">
        <w:rPr>
          <w:color w:val="000000" w:themeColor="text1"/>
        </w:rPr>
        <w:t xml:space="preserve">and Section 7.2 </w:t>
      </w:r>
      <w:r w:rsidRPr="00D23ED1">
        <w:rPr>
          <w:color w:val="000000" w:themeColor="text1"/>
        </w:rPr>
        <w:t>of this Bid Solicitation.</w:t>
      </w:r>
    </w:p>
    <w:p w:rsidR="00600FC9" w:rsidRDefault="00600FC9" w:rsidP="00600FC9">
      <w:pPr>
        <w:rPr>
          <w:rFonts w:cs="Arial"/>
          <w:szCs w:val="22"/>
        </w:rPr>
      </w:pPr>
    </w:p>
    <w:p w:rsidR="00600FC9" w:rsidRDefault="00600FC9" w:rsidP="00600FC9">
      <w:pPr>
        <w:rPr>
          <w:rFonts w:cs="Arial"/>
        </w:rPr>
      </w:pPr>
      <w:r>
        <w:rPr>
          <w:rFonts w:cs="Arial"/>
        </w:rPr>
        <w:t xml:space="preserve">Vendors {Bidders} may bid on one, several, or all price lines on the State-Supplied Price Sheet. Vendors {Bidders} are not required to bid on all price lines in order to </w:t>
      </w:r>
      <w:proofErr w:type="gramStart"/>
      <w:r>
        <w:rPr>
          <w:rFonts w:cs="Arial"/>
        </w:rPr>
        <w:t>be considered</w:t>
      </w:r>
      <w:proofErr w:type="gramEnd"/>
      <w:r>
        <w:rPr>
          <w:rFonts w:cs="Arial"/>
        </w:rPr>
        <w:t xml:space="preserve"> responsive.  </w:t>
      </w:r>
    </w:p>
    <w:p w:rsidR="00600FC9" w:rsidRDefault="00600FC9" w:rsidP="00600FC9">
      <w:pPr>
        <w:pStyle w:val="PlainText"/>
        <w:rPr>
          <w:rFonts w:cs="Arial"/>
          <w:lang w:val="en-US"/>
        </w:rPr>
      </w:pPr>
      <w:r>
        <w:rPr>
          <w:rFonts w:cs="Arial"/>
          <w:lang w:val="en-US"/>
        </w:rPr>
        <w:t xml:space="preserve"> </w:t>
      </w:r>
    </w:p>
    <w:p w:rsidR="00600FC9" w:rsidRDefault="00600FC9" w:rsidP="006820A4">
      <w:pPr>
        <w:pStyle w:val="ListParagraph"/>
        <w:numPr>
          <w:ilvl w:val="0"/>
          <w:numId w:val="39"/>
        </w:numPr>
        <w:autoSpaceDE w:val="0"/>
        <w:autoSpaceDN w:val="0"/>
        <w:adjustRightInd w:val="0"/>
        <w:rPr>
          <w:rFonts w:cs="Arial"/>
          <w:szCs w:val="22"/>
        </w:rPr>
      </w:pPr>
      <w:r>
        <w:rPr>
          <w:rFonts w:cs="Arial"/>
          <w:szCs w:val="22"/>
        </w:rPr>
        <w:t xml:space="preserve">Step </w:t>
      </w:r>
      <w:proofErr w:type="gramStart"/>
      <w:r>
        <w:rPr>
          <w:rFonts w:cs="Arial"/>
          <w:szCs w:val="22"/>
        </w:rPr>
        <w:t>1</w:t>
      </w:r>
      <w:proofErr w:type="gramEnd"/>
      <w:r>
        <w:rPr>
          <w:rFonts w:cs="Arial"/>
          <w:szCs w:val="22"/>
        </w:rPr>
        <w:t xml:space="preserve"> – The Vendor {Bidder} should enter the Vendor’s {Bidder’s} name in the field entitled “Vendor {Bidder}:” located at the top of the State-Supplied Price Sheet. </w:t>
      </w:r>
    </w:p>
    <w:p w:rsidR="00600FC9" w:rsidRDefault="00600FC9" w:rsidP="00600FC9">
      <w:pPr>
        <w:pStyle w:val="ListParagraph"/>
        <w:autoSpaceDE w:val="0"/>
        <w:autoSpaceDN w:val="0"/>
        <w:adjustRightInd w:val="0"/>
        <w:rPr>
          <w:rFonts w:cs="Arial"/>
          <w:szCs w:val="22"/>
        </w:rPr>
      </w:pPr>
    </w:p>
    <w:p w:rsidR="00600FC9" w:rsidRDefault="00600FC9" w:rsidP="006820A4">
      <w:pPr>
        <w:pStyle w:val="ListParagraph"/>
        <w:numPr>
          <w:ilvl w:val="0"/>
          <w:numId w:val="39"/>
        </w:numPr>
        <w:autoSpaceDE w:val="0"/>
        <w:autoSpaceDN w:val="0"/>
        <w:adjustRightInd w:val="0"/>
        <w:rPr>
          <w:rFonts w:cs="Arial"/>
          <w:szCs w:val="22"/>
        </w:rPr>
      </w:pPr>
      <w:r>
        <w:rPr>
          <w:rFonts w:cs="Arial"/>
          <w:szCs w:val="22"/>
        </w:rPr>
        <w:lastRenderedPageBreak/>
        <w:t xml:space="preserve">Step </w:t>
      </w:r>
      <w:proofErr w:type="gramStart"/>
      <w:r>
        <w:rPr>
          <w:rFonts w:cs="Arial"/>
          <w:szCs w:val="22"/>
        </w:rPr>
        <w:t>2</w:t>
      </w:r>
      <w:proofErr w:type="gramEnd"/>
      <w:r>
        <w:rPr>
          <w:rFonts w:cs="Arial"/>
          <w:szCs w:val="22"/>
        </w:rPr>
        <w:t xml:space="preserve"> – The Vendor {Bidder} should enter the cash discount for expedited payments into the “Cash Discount” field, located at the top of the State-Supplied Price Sheet on the first page.  If the Vendor {Bidder} leaves the “Cash Discount” field blank, it shall mean that the Vendor {Bidder} is not offering a cash discount. </w:t>
      </w:r>
    </w:p>
    <w:p w:rsidR="00600FC9" w:rsidRDefault="00600FC9" w:rsidP="00600FC9">
      <w:pPr>
        <w:pStyle w:val="ListParagraph"/>
        <w:autoSpaceDE w:val="0"/>
        <w:autoSpaceDN w:val="0"/>
        <w:adjustRightInd w:val="0"/>
        <w:rPr>
          <w:rFonts w:cs="Arial"/>
          <w:szCs w:val="22"/>
        </w:rPr>
      </w:pPr>
    </w:p>
    <w:p w:rsidR="00600FC9" w:rsidRDefault="00600FC9" w:rsidP="006820A4">
      <w:pPr>
        <w:pStyle w:val="ListParagraph"/>
        <w:numPr>
          <w:ilvl w:val="0"/>
          <w:numId w:val="39"/>
        </w:numPr>
      </w:pPr>
      <w:r>
        <w:t xml:space="preserve">Step </w:t>
      </w:r>
      <w:proofErr w:type="gramStart"/>
      <w:r>
        <w:t>3</w:t>
      </w:r>
      <w:proofErr w:type="gramEnd"/>
      <w:r>
        <w:t xml:space="preserve"> –The Vendor {Bidder} shall insert a firm, fixed price in US dollars in the column on the State-Supplied Price Sheet. If a Vendor {Bidder} leaves a column blank, it shall mean that the Vendor {Bidder} is not offering a Quote.  </w:t>
      </w:r>
    </w:p>
    <w:p w:rsidR="00600FC9" w:rsidRDefault="00600FC9" w:rsidP="00600FC9"/>
    <w:p w:rsidR="00600FC9" w:rsidRDefault="00600FC9" w:rsidP="00600FC9">
      <w:pPr>
        <w:ind w:left="720"/>
      </w:pPr>
      <w:r>
        <w:t xml:space="preserve">Vendors {Bidders} may bid on </w:t>
      </w:r>
      <w:proofErr w:type="gramStart"/>
      <w:r>
        <w:t>one,</w:t>
      </w:r>
      <w:proofErr w:type="gramEnd"/>
      <w:r>
        <w:t xml:space="preserve"> </w:t>
      </w:r>
      <w:r w:rsidR="0060346F">
        <w:t xml:space="preserve">some </w:t>
      </w:r>
      <w:r>
        <w:t>or all price line items. Vendors {Bidders} are not required to bid on all thirty-</w:t>
      </w:r>
      <w:r w:rsidR="0060346F">
        <w:t>two</w:t>
      </w:r>
      <w:r>
        <w:t xml:space="preserve"> (3</w:t>
      </w:r>
      <w:r w:rsidR="0060346F">
        <w:t>2</w:t>
      </w:r>
      <w:r>
        <w:t xml:space="preserve">) price lines in order to </w:t>
      </w:r>
      <w:proofErr w:type="gramStart"/>
      <w:r>
        <w:t>be considered</w:t>
      </w:r>
      <w:proofErr w:type="gramEnd"/>
      <w:r>
        <w:t xml:space="preserve"> responsive.  </w:t>
      </w:r>
    </w:p>
    <w:p w:rsidR="00600FC9" w:rsidRDefault="00600FC9" w:rsidP="00600FC9"/>
    <w:p w:rsidR="00600FC9" w:rsidRDefault="00600FC9" w:rsidP="00600FC9">
      <w:pPr>
        <w:pStyle w:val="PlainText"/>
        <w:ind w:left="720"/>
        <w:rPr>
          <w:rFonts w:cs="Arial"/>
          <w:lang w:val="en-US"/>
        </w:rPr>
      </w:pPr>
      <w:r>
        <w:rPr>
          <w:rFonts w:cs="Arial"/>
          <w:lang w:val="en-US"/>
        </w:rPr>
        <w:t xml:space="preserve">The </w:t>
      </w:r>
      <w:r>
        <w:rPr>
          <w:rStyle w:val="IntenseEmphasis"/>
          <w:rFonts w:cs="Arial"/>
          <w:color w:val="00B050"/>
        </w:rPr>
        <w:t>NJ</w:t>
      </w:r>
      <w:r>
        <w:rPr>
          <w:rStyle w:val="IntenseEmphasis"/>
          <w:rFonts w:cs="Arial"/>
          <w:color w:val="0070C0"/>
        </w:rPr>
        <w:t>START</w:t>
      </w:r>
      <w:r>
        <w:rPr>
          <w:rStyle w:val="IntenseEmphasis"/>
          <w:rFonts w:cs="Arial"/>
          <w:color w:val="0070C0"/>
          <w:lang w:val="en-US"/>
        </w:rPr>
        <w:t xml:space="preserve"> </w:t>
      </w:r>
      <w:r>
        <w:rPr>
          <w:rStyle w:val="IntenseEmphasis"/>
          <w:rFonts w:cs="Arial"/>
          <w:lang w:val="en-US"/>
        </w:rPr>
        <w:t xml:space="preserve">system is able to accept unit prices containing up to five (5) decimal places </w:t>
      </w:r>
      <w:r>
        <w:rPr>
          <w:rFonts w:cs="Arial"/>
        </w:rPr>
        <w:t>to the right of the decimal point</w:t>
      </w:r>
      <w:r>
        <w:rPr>
          <w:rStyle w:val="IntenseEmphasis"/>
          <w:rFonts w:cs="Arial"/>
          <w:lang w:val="en-US"/>
        </w:rPr>
        <w:t>.</w:t>
      </w:r>
      <w:r>
        <w:rPr>
          <w:rFonts w:cs="Arial"/>
          <w:lang w:val="en-US"/>
        </w:rPr>
        <w:t xml:space="preserve">  Unit prices </w:t>
      </w:r>
      <w:proofErr w:type="gramStart"/>
      <w:r>
        <w:rPr>
          <w:rFonts w:cs="Arial"/>
          <w:lang w:val="en-US"/>
        </w:rPr>
        <w:t>may be offered</w:t>
      </w:r>
      <w:proofErr w:type="gramEnd"/>
      <w:r>
        <w:rPr>
          <w:rFonts w:cs="Arial"/>
          <w:lang w:val="en-US"/>
        </w:rPr>
        <w:t xml:space="preserve"> on the Price Sheet up to five (5) decimal places to the right of the decimal point. Price Sheet formatting </w:t>
      </w:r>
      <w:r>
        <w:rPr>
          <w:rFonts w:cs="Arial"/>
        </w:rPr>
        <w:t>will automatically round Unit Prices containing more than five (5) decimal places to the right of the decimal point so as not to exceed this limit.</w:t>
      </w:r>
      <w:r>
        <w:rPr>
          <w:rFonts w:cs="Arial"/>
          <w:lang w:val="en-US"/>
        </w:rPr>
        <w:t xml:space="preserve">  </w:t>
      </w:r>
    </w:p>
    <w:p w:rsidR="00600FC9" w:rsidRPr="00D23ED1" w:rsidRDefault="00600FC9" w:rsidP="00600FC9">
      <w:pPr>
        <w:autoSpaceDE w:val="0"/>
        <w:autoSpaceDN w:val="0"/>
        <w:adjustRightInd w:val="0"/>
        <w:rPr>
          <w:rFonts w:cs="Arial"/>
          <w:szCs w:val="22"/>
        </w:rPr>
      </w:pPr>
    </w:p>
    <w:p w:rsidR="0060346F" w:rsidRDefault="0060346F" w:rsidP="0060346F">
      <w:pPr>
        <w:pStyle w:val="ListParagraph"/>
        <w:numPr>
          <w:ilvl w:val="0"/>
          <w:numId w:val="40"/>
        </w:numPr>
        <w:rPr>
          <w:szCs w:val="22"/>
        </w:rPr>
      </w:pPr>
      <w:r>
        <w:rPr>
          <w:rFonts w:cs="Arial"/>
          <w:szCs w:val="22"/>
        </w:rPr>
        <w:t xml:space="preserve">Step </w:t>
      </w:r>
      <w:proofErr w:type="gramStart"/>
      <w:r>
        <w:rPr>
          <w:rFonts w:cs="Arial"/>
          <w:szCs w:val="22"/>
        </w:rPr>
        <w:t>4</w:t>
      </w:r>
      <w:proofErr w:type="gramEnd"/>
      <w:r>
        <w:rPr>
          <w:rFonts w:cs="Arial"/>
          <w:szCs w:val="22"/>
        </w:rPr>
        <w:t xml:space="preserve"> – The </w:t>
      </w:r>
      <w:r w:rsidRPr="00694E5B">
        <w:rPr>
          <w:rFonts w:cs="Arial"/>
          <w:szCs w:val="22"/>
        </w:rPr>
        <w:t xml:space="preserve">Vendor {Bidder} shall enter the </w:t>
      </w:r>
      <w:r>
        <w:rPr>
          <w:rFonts w:cs="Arial"/>
          <w:szCs w:val="22"/>
        </w:rPr>
        <w:t xml:space="preserve">manufacturer </w:t>
      </w:r>
      <w:r w:rsidRPr="00694E5B">
        <w:rPr>
          <w:rFonts w:cs="Arial"/>
          <w:szCs w:val="22"/>
        </w:rPr>
        <w:t>of the item being offered in the column entitled “</w:t>
      </w:r>
      <w:r>
        <w:rPr>
          <w:rFonts w:cs="Arial"/>
          <w:szCs w:val="22"/>
        </w:rPr>
        <w:t>Manufacturer”</w:t>
      </w:r>
      <w:r w:rsidRPr="00694E5B">
        <w:rPr>
          <w:rFonts w:cs="Arial"/>
          <w:szCs w:val="22"/>
        </w:rPr>
        <w:t xml:space="preserve"> on the </w:t>
      </w:r>
      <w:r w:rsidRPr="00025FB3">
        <w:t xml:space="preserve">State Supplied </w:t>
      </w:r>
      <w:r w:rsidRPr="00694E5B">
        <w:rPr>
          <w:rFonts w:cs="Arial"/>
          <w:szCs w:val="22"/>
        </w:rPr>
        <w:t>Price Sheet</w:t>
      </w:r>
      <w:r>
        <w:rPr>
          <w:rFonts w:cs="Arial"/>
          <w:szCs w:val="22"/>
        </w:rPr>
        <w:t>.</w:t>
      </w:r>
    </w:p>
    <w:p w:rsidR="0060346F" w:rsidRPr="0045250F" w:rsidRDefault="0060346F" w:rsidP="0060346F">
      <w:pPr>
        <w:rPr>
          <w:szCs w:val="22"/>
        </w:rPr>
      </w:pPr>
    </w:p>
    <w:p w:rsidR="0060346F" w:rsidRPr="0081500D" w:rsidRDefault="0060346F" w:rsidP="0060346F">
      <w:pPr>
        <w:pStyle w:val="ListParagraph"/>
        <w:numPr>
          <w:ilvl w:val="0"/>
          <w:numId w:val="40"/>
        </w:numPr>
        <w:rPr>
          <w:szCs w:val="22"/>
        </w:rPr>
      </w:pPr>
      <w:r w:rsidRPr="0081500D">
        <w:rPr>
          <w:rFonts w:cs="Arial"/>
          <w:szCs w:val="22"/>
        </w:rPr>
        <w:t xml:space="preserve">Step </w:t>
      </w:r>
      <w:proofErr w:type="gramStart"/>
      <w:r w:rsidRPr="0081500D">
        <w:rPr>
          <w:rFonts w:cs="Arial"/>
          <w:szCs w:val="22"/>
        </w:rPr>
        <w:t>5</w:t>
      </w:r>
      <w:proofErr w:type="gramEnd"/>
      <w:r w:rsidRPr="0081500D">
        <w:rPr>
          <w:rFonts w:cs="Arial"/>
          <w:szCs w:val="22"/>
        </w:rPr>
        <w:t xml:space="preserve"> - </w:t>
      </w:r>
      <w:r>
        <w:rPr>
          <w:rFonts w:cs="Arial"/>
          <w:szCs w:val="22"/>
        </w:rPr>
        <w:t>T</w:t>
      </w:r>
      <w:r w:rsidRPr="0081500D">
        <w:rPr>
          <w:rFonts w:cs="Arial"/>
          <w:szCs w:val="22"/>
        </w:rPr>
        <w:t>he Vendor {Bidder} shall enter the model</w:t>
      </w:r>
      <w:r>
        <w:rPr>
          <w:rFonts w:cs="Arial"/>
          <w:szCs w:val="22"/>
        </w:rPr>
        <w:t xml:space="preserve"> number or name</w:t>
      </w:r>
      <w:r w:rsidRPr="0081500D">
        <w:rPr>
          <w:rFonts w:cs="Arial"/>
          <w:szCs w:val="22"/>
        </w:rPr>
        <w:t xml:space="preserve"> of the item being offered in the column entitled “Model</w:t>
      </w:r>
      <w:r>
        <w:rPr>
          <w:rFonts w:cs="Arial"/>
          <w:szCs w:val="22"/>
        </w:rPr>
        <w:t xml:space="preserve"> Number</w:t>
      </w:r>
      <w:r w:rsidRPr="0081500D">
        <w:rPr>
          <w:rFonts w:cs="Arial"/>
          <w:szCs w:val="22"/>
        </w:rPr>
        <w:t xml:space="preserve">” </w:t>
      </w:r>
      <w:r>
        <w:rPr>
          <w:rFonts w:cs="Arial"/>
          <w:szCs w:val="22"/>
        </w:rPr>
        <w:t xml:space="preserve">on the </w:t>
      </w:r>
      <w:r w:rsidRPr="0081500D">
        <w:rPr>
          <w:rFonts w:cs="Arial"/>
          <w:szCs w:val="22"/>
        </w:rPr>
        <w:t>State Supplied Price Sheet.</w:t>
      </w:r>
    </w:p>
    <w:p w:rsidR="0060346F" w:rsidRPr="0060346F" w:rsidRDefault="0060346F" w:rsidP="006820A4">
      <w:pPr>
        <w:pStyle w:val="ListParagraph"/>
        <w:numPr>
          <w:ilvl w:val="0"/>
          <w:numId w:val="40"/>
        </w:numPr>
        <w:jc w:val="left"/>
        <w:rPr>
          <w:szCs w:val="22"/>
        </w:rPr>
      </w:pPr>
    </w:p>
    <w:p w:rsidR="00600FC9" w:rsidRDefault="00600FC9" w:rsidP="006820A4">
      <w:pPr>
        <w:pStyle w:val="ListParagraph"/>
        <w:numPr>
          <w:ilvl w:val="0"/>
          <w:numId w:val="40"/>
        </w:numPr>
        <w:jc w:val="left"/>
        <w:rPr>
          <w:szCs w:val="22"/>
        </w:rPr>
      </w:pPr>
      <w:r>
        <w:rPr>
          <w:rFonts w:cs="Arial"/>
          <w:szCs w:val="22"/>
        </w:rPr>
        <w:t xml:space="preserve">Step </w:t>
      </w:r>
      <w:proofErr w:type="gramStart"/>
      <w:r w:rsidR="0060346F">
        <w:rPr>
          <w:rFonts w:cs="Arial"/>
          <w:szCs w:val="22"/>
        </w:rPr>
        <w:t>6</w:t>
      </w:r>
      <w:proofErr w:type="gramEnd"/>
      <w:r>
        <w:rPr>
          <w:rFonts w:cs="Arial"/>
          <w:szCs w:val="22"/>
        </w:rPr>
        <w:t xml:space="preserve"> – The Vendor {Bidder} should enter the days required to make delivery upon receipt of an order into the applicable “Delivery Days ARO” </w:t>
      </w:r>
      <w:r w:rsidR="0083200E">
        <w:rPr>
          <w:rFonts w:cs="Arial"/>
          <w:szCs w:val="22"/>
        </w:rPr>
        <w:t>field</w:t>
      </w:r>
      <w:r>
        <w:rPr>
          <w:rFonts w:cs="Arial"/>
          <w:szCs w:val="22"/>
        </w:rPr>
        <w:t xml:space="preserve"> on the State-Supplied Price Sheet. </w:t>
      </w:r>
      <w:r>
        <w:rPr>
          <w:szCs w:val="22"/>
        </w:rPr>
        <w:t xml:space="preserve">If the </w:t>
      </w:r>
      <w:r>
        <w:rPr>
          <w:rFonts w:cs="Arial"/>
          <w:szCs w:val="22"/>
        </w:rPr>
        <w:t>“Delivery Days ARO” field</w:t>
      </w:r>
      <w:r>
        <w:rPr>
          <w:szCs w:val="22"/>
        </w:rPr>
        <w:t xml:space="preserve"> </w:t>
      </w:r>
      <w:proofErr w:type="gramStart"/>
      <w:r>
        <w:rPr>
          <w:szCs w:val="22"/>
        </w:rPr>
        <w:t>is left</w:t>
      </w:r>
      <w:proofErr w:type="gramEnd"/>
      <w:r>
        <w:rPr>
          <w:szCs w:val="22"/>
        </w:rPr>
        <w:t xml:space="preserve"> blank, then the delivery days shall default to the delivery days set forth in Bid Solicitation Section 4.4.5.4. </w:t>
      </w:r>
    </w:p>
    <w:p w:rsidR="00600FC9" w:rsidRDefault="00600FC9" w:rsidP="00600FC9">
      <w:pPr>
        <w:ind w:left="720"/>
        <w:jc w:val="left"/>
        <w:rPr>
          <w:szCs w:val="22"/>
        </w:rPr>
      </w:pPr>
    </w:p>
    <w:p w:rsidR="00600FC9" w:rsidRPr="00697D55" w:rsidRDefault="00600FC9" w:rsidP="00600FC9">
      <w:pPr>
        <w:ind w:left="720"/>
        <w:rPr>
          <w:rFonts w:cs="Arial"/>
          <w:szCs w:val="22"/>
        </w:rPr>
      </w:pPr>
      <w:r>
        <w:rPr>
          <w:rFonts w:cs="Arial"/>
          <w:szCs w:val="22"/>
        </w:rPr>
        <w:t xml:space="preserve">When there is a discrepancy between the delivery days listed in the General Tab in </w:t>
      </w:r>
      <w:r>
        <w:rPr>
          <w:rStyle w:val="IntenseEmphasis"/>
          <w:color w:val="00B050"/>
        </w:rPr>
        <w:t>NJ</w:t>
      </w:r>
      <w:r>
        <w:rPr>
          <w:rStyle w:val="IntenseEmphasis"/>
          <w:color w:val="0070C0"/>
        </w:rPr>
        <w:t>START</w:t>
      </w:r>
      <w:r>
        <w:rPr>
          <w:rFonts w:cs="Arial"/>
          <w:szCs w:val="22"/>
        </w:rPr>
        <w:t xml:space="preserve"> and the State-Supplied Price Sheet, the State-Supplied Price Sheet delivery days shall govern.  </w:t>
      </w:r>
    </w:p>
    <w:p w:rsidR="00600FC9" w:rsidRDefault="00600FC9" w:rsidP="00600FC9">
      <w:pPr>
        <w:rPr>
          <w:szCs w:val="22"/>
        </w:rPr>
      </w:pPr>
    </w:p>
    <w:p w:rsidR="00600FC9" w:rsidRPr="00112048" w:rsidRDefault="00600FC9" w:rsidP="00600FC9">
      <w:r w:rsidRPr="00D07A36">
        <w:t xml:space="preserve">In the event that a Vendor {Bidder} </w:t>
      </w:r>
      <w:r w:rsidRPr="00D07A36">
        <w:rPr>
          <w:rFonts w:cs="Arial"/>
          <w:szCs w:val="22"/>
        </w:rPr>
        <w:t xml:space="preserve">using </w:t>
      </w:r>
      <w:r w:rsidRPr="00D07A36">
        <w:rPr>
          <w:rStyle w:val="IntenseEmphasis"/>
          <w:rFonts w:cs="Arial"/>
          <w:color w:val="00B050"/>
        </w:rPr>
        <w:t>NJ</w:t>
      </w:r>
      <w:r w:rsidRPr="00D07A36">
        <w:rPr>
          <w:rStyle w:val="IntenseEmphasis"/>
          <w:rFonts w:cs="Arial"/>
          <w:color w:val="0070C0"/>
        </w:rPr>
        <w:t>START</w:t>
      </w:r>
      <w:r w:rsidRPr="00D07A36">
        <w:rPr>
          <w:rFonts w:cs="Arial"/>
          <w:szCs w:val="22"/>
        </w:rPr>
        <w:t xml:space="preserve"> to submit a Quote </w:t>
      </w:r>
      <w:r w:rsidRPr="00532FF3">
        <w:t xml:space="preserve">uploads a </w:t>
      </w:r>
      <w:r w:rsidRPr="00D07A36">
        <w:t xml:space="preserve">State-Supplied Price Sheet and completes the “Items” Tab in </w:t>
      </w:r>
      <w:r w:rsidRPr="00D07A36">
        <w:rPr>
          <w:rStyle w:val="IntenseEmphasis"/>
          <w:rFonts w:cs="Arial"/>
          <w:color w:val="00B050"/>
        </w:rPr>
        <w:t>NJ</w:t>
      </w:r>
      <w:r w:rsidRPr="00D07A36">
        <w:rPr>
          <w:rStyle w:val="IntenseEmphasis"/>
          <w:rFonts w:cs="Arial"/>
          <w:color w:val="0070C0"/>
        </w:rPr>
        <w:t>START</w:t>
      </w:r>
      <w:r w:rsidRPr="00D07A36">
        <w:rPr>
          <w:rStyle w:val="IntenseEmphasis"/>
          <w:rFonts w:cs="Arial"/>
          <w:color w:val="auto"/>
        </w:rPr>
        <w:t xml:space="preserve"> </w:t>
      </w:r>
      <w:r w:rsidRPr="00112048">
        <w:rPr>
          <w:rStyle w:val="IntenseEmphasis"/>
          <w:rFonts w:cs="Arial"/>
          <w:b w:val="0"/>
          <w:i w:val="0"/>
          <w:color w:val="auto"/>
        </w:rPr>
        <w:t xml:space="preserve">(instead of entering </w:t>
      </w:r>
      <w:r w:rsidRPr="00532FF3">
        <w:t xml:space="preserve">a Unit Cost of $1.00 </w:t>
      </w:r>
      <w:r w:rsidRPr="00532FF3">
        <w:rPr>
          <w:rStyle w:val="IntenseEmphasis"/>
          <w:rFonts w:cs="Arial"/>
          <w:b w:val="0"/>
          <w:i w:val="0"/>
          <w:color w:val="auto"/>
        </w:rPr>
        <w:t>as instructed)</w:t>
      </w:r>
      <w:r w:rsidRPr="00532FF3">
        <w:t xml:space="preserve">, the </w:t>
      </w:r>
      <w:r w:rsidRPr="00D07A36">
        <w:t>State-Supplied Price Sheet</w:t>
      </w:r>
      <w:r w:rsidRPr="00D07A36" w:rsidDel="00826089">
        <w:t xml:space="preserve"> </w:t>
      </w:r>
      <w:r w:rsidRPr="00112048">
        <w:t xml:space="preserve">will govern. </w:t>
      </w:r>
    </w:p>
    <w:p w:rsidR="006C3A16" w:rsidRPr="00C623E8" w:rsidRDefault="006C3A16" w:rsidP="006C3A16">
      <w:pPr>
        <w:pStyle w:val="BodyText3"/>
      </w:pPr>
    </w:p>
    <w:p w:rsidR="006C3A16" w:rsidRPr="00D07A36" w:rsidRDefault="006C3A16" w:rsidP="00FE7A20">
      <w:pPr>
        <w:pStyle w:val="Heading4"/>
        <w:keepNext/>
      </w:pPr>
      <w:r w:rsidRPr="00751AED">
        <w:t xml:space="preserve">Use of “no bid” versus “no charge” on the </w:t>
      </w:r>
      <w:r w:rsidR="00826089" w:rsidRPr="00D07A36">
        <w:t>State-Supplied Price Sheet</w:t>
      </w:r>
    </w:p>
    <w:p w:rsidR="006C3A16" w:rsidRPr="00D42EC9" w:rsidRDefault="006C3A16" w:rsidP="00FE7A20">
      <w:pPr>
        <w:keepNext/>
      </w:pPr>
    </w:p>
    <w:p w:rsidR="006B005C" w:rsidRPr="00D42EC9" w:rsidRDefault="006972B1" w:rsidP="00FE7A20">
      <w:pPr>
        <w:keepNext/>
        <w:rPr>
          <w:rFonts w:cs="Arial"/>
          <w:color w:val="000000"/>
          <w:szCs w:val="22"/>
        </w:rPr>
      </w:pPr>
      <w:r>
        <w:t xml:space="preserve">All price lines </w:t>
      </w:r>
      <w:proofErr w:type="gramStart"/>
      <w:r>
        <w:t>must be filled out</w:t>
      </w:r>
      <w:proofErr w:type="gramEnd"/>
      <w:r>
        <w:t xml:space="preserve">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826089" w:rsidRPr="00D07A36">
        <w:t>State-Supplied Price Sheet</w:t>
      </w:r>
      <w:r w:rsidR="00826089" w:rsidRPr="00D07A36" w:rsidDel="00826089">
        <w:rPr>
          <w:rFonts w:cs="Arial"/>
          <w:szCs w:val="22"/>
        </w:rPr>
        <w:t xml:space="preserve"> </w:t>
      </w:r>
      <w:r w:rsidR="00DF6755" w:rsidRPr="00D07A36">
        <w:rPr>
          <w:rFonts w:cs="Arial"/>
          <w:szCs w:val="22"/>
        </w:rPr>
        <w:t>accompanying this Bid Solicitation</w:t>
      </w:r>
      <w:r w:rsidR="00DF6755" w:rsidRPr="00532FF3">
        <w:rPr>
          <w:rFonts w:cs="Arial"/>
          <w:szCs w:val="22"/>
        </w:rPr>
        <w:t xml:space="preserve">. </w:t>
      </w:r>
      <w:r w:rsidR="006B005C" w:rsidRPr="00532FF3">
        <w:rPr>
          <w:rFonts w:cs="Arial"/>
          <w:color w:val="000000"/>
          <w:szCs w:val="22"/>
        </w:rPr>
        <w:t>If the Vendor {Bidder} will supply an item on a price line free of charge, the Vendor {Bidder} must indicate “No Charge”</w:t>
      </w:r>
      <w:r w:rsidR="00770725" w:rsidRPr="00C623E8">
        <w:rPr>
          <w:rFonts w:cs="Arial"/>
          <w:color w:val="000000"/>
          <w:szCs w:val="22"/>
        </w:rPr>
        <w:t xml:space="preserve"> </w:t>
      </w:r>
      <w:r w:rsidR="00770725" w:rsidRPr="00C623E8">
        <w:rPr>
          <w:rFonts w:cs="Arial"/>
          <w:szCs w:val="22"/>
        </w:rPr>
        <w:t xml:space="preserve">on the </w:t>
      </w:r>
      <w:r w:rsidR="00826089" w:rsidRPr="00D07A36">
        <w:t>State-Supplied Price Sheet</w:t>
      </w:r>
      <w:r w:rsidR="00770725" w:rsidRPr="001B5806">
        <w:rPr>
          <w:rFonts w:cs="Arial"/>
          <w:szCs w:val="22"/>
        </w:rPr>
        <w:t xml:space="preserve"> accompanying this Bid Solicitation</w:t>
      </w:r>
      <w:r w:rsidR="00770725">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w:t>
      </w:r>
      <w:r w:rsidR="00C329DD" w:rsidRPr="00C329DD">
        <w:rPr>
          <w:rFonts w:cs="Arial"/>
          <w:color w:val="000000"/>
          <w:szCs w:val="22"/>
        </w:rPr>
        <w:t xml:space="preserve"> </w:t>
      </w:r>
    </w:p>
    <w:p w:rsidR="001E2461" w:rsidRDefault="001E2461" w:rsidP="00553F1A">
      <w:pPr>
        <w:pStyle w:val="bodytext20"/>
        <w:spacing w:line="240" w:lineRule="auto"/>
        <w:jc w:val="left"/>
        <w:rPr>
          <w:rFonts w:cs="Arial"/>
          <w:sz w:val="22"/>
          <w:szCs w:val="22"/>
        </w:rPr>
      </w:pPr>
    </w:p>
    <w:p w:rsidR="00715B9D" w:rsidRPr="001A1AF1" w:rsidRDefault="00715B9D"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Pr="00C65B22">
        <w:rPr>
          <w:color w:val="000000"/>
        </w:rPr>
        <w:t>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proofErr w:type="gramStart"/>
      <w:r w:rsidR="0049699A" w:rsidRPr="00C65B22">
        <w:rPr>
          <w:color w:val="000000"/>
        </w:rPr>
        <w:t xml:space="preserve">may </w:t>
      </w:r>
      <w:r w:rsidR="00C04F9B" w:rsidRPr="00C65B22">
        <w:rPr>
          <w:color w:val="000000"/>
        </w:rPr>
        <w:t>be deemed</w:t>
      </w:r>
      <w:proofErr w:type="gramEnd"/>
      <w:r w:rsidR="00C04F9B" w:rsidRPr="00C65B22">
        <w:rPr>
          <w:color w:val="000000"/>
        </w:rPr>
        <w:t xml:space="preserve">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w:t>
      </w:r>
      <w:r w:rsidRPr="00851065">
        <w:rPr>
          <w:color w:val="000000"/>
        </w:rPr>
        <w:lastRenderedPageBreak/>
        <w:t xml:space="preserve">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0E036E">
        <w:rPr>
          <w:color w:val="000000"/>
        </w:rPr>
        <w:t>The weights and measures of the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202462">
      <w:pPr>
        <w:pStyle w:val="Heading4"/>
        <w:keepNext/>
      </w:pPr>
      <w:r>
        <w:t>COLLECT ON DELIVERY (</w:t>
      </w:r>
      <w:r w:rsidRPr="00561A07">
        <w:t>C.O.D.</w:t>
      </w:r>
      <w:r>
        <w:t>)</w:t>
      </w:r>
      <w:r w:rsidRPr="00561A07">
        <w:t xml:space="preserve"> TERMS</w:t>
      </w:r>
    </w:p>
    <w:p w:rsidR="00757979" w:rsidRDefault="00757979" w:rsidP="00202462">
      <w:pPr>
        <w:keepNext/>
      </w:pPr>
    </w:p>
    <w:p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Pr="00851065">
        <w:rPr>
          <w:color w:val="000000"/>
        </w:rPr>
        <w:t xml:space="preserve">and </w:t>
      </w:r>
      <w:proofErr w:type="gramStart"/>
      <w:r w:rsidR="00F9226A" w:rsidRPr="00851065">
        <w:rPr>
          <w:color w:val="000000"/>
        </w:rPr>
        <w:t>shall be de</w:t>
      </w:r>
      <w:r w:rsidR="00DB6189" w:rsidRPr="00851065">
        <w:rPr>
          <w:color w:val="000000"/>
        </w:rPr>
        <w:t>e</w:t>
      </w:r>
      <w:r w:rsidR="00F9226A" w:rsidRPr="00851065">
        <w:rPr>
          <w:color w:val="000000"/>
        </w:rPr>
        <w:t>med</w:t>
      </w:r>
      <w:proofErr w:type="gramEnd"/>
      <w:r w:rsidR="00F9226A" w:rsidRPr="00851065">
        <w:rPr>
          <w:color w:val="000000"/>
        </w:rPr>
        <w:t xml:space="preserve"> non-responsive.</w:t>
      </w:r>
    </w:p>
    <w:p w:rsidR="00757979" w:rsidRDefault="00757979" w:rsidP="007D420A"/>
    <w:p w:rsidR="00757979" w:rsidRPr="00561A07" w:rsidRDefault="00757979" w:rsidP="00F90991">
      <w:pPr>
        <w:pStyle w:val="Heading4"/>
        <w:keepNext/>
      </w:pPr>
      <w:r>
        <w:t>CASH DISCOUNTS</w:t>
      </w:r>
    </w:p>
    <w:p w:rsidR="00757979" w:rsidRPr="00851065" w:rsidRDefault="00757979" w:rsidP="00F90991">
      <w:pPr>
        <w:keepNext/>
        <w:autoSpaceDE w:val="0"/>
        <w:autoSpaceDN w:val="0"/>
        <w:adjustRightInd w:val="0"/>
      </w:pPr>
    </w:p>
    <w:p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t>
      </w:r>
      <w:proofErr w:type="gramStart"/>
      <w:r w:rsidR="00757979" w:rsidRPr="00C65B22">
        <w:t>will not be considered</w:t>
      </w:r>
      <w:proofErr w:type="gramEnd"/>
      <w:r w:rsidR="00757979" w:rsidRPr="00C65B22">
        <w:t xml:space="preserve"> in determining the price rankings </w:t>
      </w:r>
      <w:r w:rsidR="00A24CCC" w:rsidRPr="00C65B22">
        <w:t xml:space="preserve">of </w:t>
      </w:r>
      <w:r w:rsidR="00113CF3">
        <w:t>Quote</w:t>
      </w:r>
      <w:r w:rsidR="00113CF3" w:rsidRPr="00C65B22">
        <w:t>s</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6820A4">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rsidR="00F611A9" w:rsidRDefault="00F611A9" w:rsidP="00F611A9">
      <w:pPr>
        <w:pStyle w:val="ListParagraph"/>
        <w:autoSpaceDE w:val="0"/>
        <w:autoSpaceDN w:val="0"/>
        <w:adjustRightInd w:val="0"/>
      </w:pPr>
    </w:p>
    <w:p w:rsidR="00757979" w:rsidRPr="007D420A" w:rsidRDefault="00757979" w:rsidP="006820A4">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rsidR="00E963D7" w:rsidRPr="00FD71C2" w:rsidRDefault="00E963D7" w:rsidP="00E963D7">
      <w:pPr>
        <w:pStyle w:val="BodyText2"/>
        <w:rPr>
          <w:b/>
        </w:rPr>
      </w:pPr>
      <w:bookmarkStart w:id="545" w:name="_Toc449428261"/>
    </w:p>
    <w:p w:rsidR="00E963D7" w:rsidRDefault="00E963D7" w:rsidP="00542B63">
      <w:pPr>
        <w:rPr>
          <w:rFonts w:eastAsia="MS Mincho"/>
        </w:rPr>
      </w:pPr>
    </w:p>
    <w:p w:rsidR="00E963D7" w:rsidRPr="0066264B" w:rsidRDefault="00E963D7" w:rsidP="00E963D7">
      <w:pPr>
        <w:pStyle w:val="Heading4"/>
      </w:pPr>
      <w:bookmarkStart w:id="546" w:name="_4.4.1.9_eXECUTIVE_ORDER_129"/>
      <w:bookmarkStart w:id="547" w:name="_4.4.1.10_eXECUTIVE_ORDER_129"/>
      <w:bookmarkStart w:id="548" w:name="_4.4.1.8_Signatory_page"/>
      <w:bookmarkStart w:id="549" w:name="_4.4.1.10_Bid_Bond"/>
      <w:bookmarkStart w:id="550" w:name="_4.4.1.11_Bid_Bond"/>
      <w:bookmarkStart w:id="551" w:name="_4.4.2.3__REFERENCE_DATA_SHEETS_-_SA"/>
      <w:bookmarkStart w:id="552" w:name="_Attachment_&quot;A"/>
      <w:bookmarkStart w:id="553" w:name="_4.4.3.8_Subcontractor(s)"/>
      <w:bookmarkEnd w:id="545"/>
      <w:bookmarkEnd w:id="546"/>
      <w:bookmarkEnd w:id="547"/>
      <w:bookmarkEnd w:id="548"/>
      <w:bookmarkEnd w:id="549"/>
      <w:bookmarkEnd w:id="550"/>
      <w:bookmarkEnd w:id="551"/>
      <w:bookmarkEnd w:id="552"/>
      <w:bookmarkEnd w:id="553"/>
      <w:r w:rsidRPr="0066264B">
        <w:t>PRICE List and/or catalog pricing</w:t>
      </w:r>
    </w:p>
    <w:p w:rsidR="00E963D7" w:rsidRDefault="00E963D7" w:rsidP="00E963D7">
      <w:pPr>
        <w:pStyle w:val="BodyText2"/>
      </w:pPr>
    </w:p>
    <w:p w:rsidR="00E963D7" w:rsidRDefault="00895C1C" w:rsidP="00E963D7">
      <w:pPr>
        <w:pStyle w:val="BodyText2"/>
      </w:pPr>
      <w:r>
        <w:t xml:space="preserve">Not applicable to this </w:t>
      </w:r>
      <w:proofErr w:type="spellStart"/>
      <w:r>
        <w:t>reprocurement</w:t>
      </w:r>
      <w:proofErr w:type="spellEnd"/>
      <w:r>
        <w:t>.</w:t>
      </w:r>
      <w:r w:rsidR="00E963D7" w:rsidRPr="00C53015">
        <w:t> </w:t>
      </w:r>
    </w:p>
    <w:p w:rsidR="00675860" w:rsidRPr="00FD2795" w:rsidRDefault="00045825" w:rsidP="00180695">
      <w:pPr>
        <w:pStyle w:val="Heading1"/>
      </w:pPr>
      <w:r>
        <w:br w:type="page"/>
      </w:r>
      <w:bookmarkStart w:id="554" w:name="_Toc400531505"/>
      <w:bookmarkStart w:id="555" w:name="_Toc428533976"/>
      <w:bookmarkStart w:id="556" w:name="_Toc20813402"/>
      <w:r w:rsidR="00675860" w:rsidRPr="00FD2795">
        <w:lastRenderedPageBreak/>
        <w:t>SPECIAL</w:t>
      </w:r>
      <w:r w:rsidR="006C72E6">
        <w:t xml:space="preserve"> </w:t>
      </w:r>
      <w:r w:rsidR="00675860" w:rsidRPr="00FD2795">
        <w:t>CONTRACTUAL TERMS AND CONDITIONS</w:t>
      </w:r>
      <w:bookmarkEnd w:id="554"/>
      <w:bookmarkEnd w:id="555"/>
      <w:r w:rsidR="006C72E6">
        <w:t xml:space="preserve"> APPLICABLE TO THE </w:t>
      </w:r>
      <w:r w:rsidR="001D2ACC">
        <w:t>BLANKET P.O.</w:t>
      </w:r>
      <w:bookmarkEnd w:id="556"/>
    </w:p>
    <w:p w:rsidR="00675860" w:rsidRDefault="00675860" w:rsidP="00675860"/>
    <w:p w:rsidR="00675860" w:rsidRDefault="00675860" w:rsidP="00675860">
      <w:pPr>
        <w:pStyle w:val="Heading2"/>
        <w:ind w:right="108"/>
      </w:pPr>
      <w:bookmarkStart w:id="557" w:name="_Toc400531506"/>
      <w:bookmarkStart w:id="558" w:name="_Toc428533977"/>
      <w:bookmarkStart w:id="559" w:name="_Toc20813403"/>
      <w:r w:rsidRPr="009938A9">
        <w:t>PRECEDENCE OF SPECIAL CONTRACTUAL TERMS AND CONDITIONS</w:t>
      </w:r>
      <w:bookmarkEnd w:id="557"/>
      <w:bookmarkEnd w:id="558"/>
      <w:bookmarkEnd w:id="55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Pr="00BF3E1E">
        <w:rPr>
          <w:szCs w:val="22"/>
        </w:rPr>
        <w:t>awarded</w:t>
      </w:r>
      <w:r w:rsidR="00904A29" w:rsidRPr="007D420A">
        <w:t>, and the entire agreement between the parties,</w:t>
      </w:r>
      <w:r w:rsidRPr="00BF3E1E">
        <w:rPr>
          <w:szCs w:val="22"/>
        </w:rPr>
        <w:t xml:space="preserve"> </w:t>
      </w:r>
      <w:proofErr w:type="gramStart"/>
      <w:r w:rsidRPr="00BF3E1E">
        <w:rPr>
          <w:szCs w:val="22"/>
        </w:rPr>
        <w:t>as a result</w:t>
      </w:r>
      <w:proofErr w:type="gramEnd"/>
      <w:r w:rsidRPr="00BF3E1E">
        <w:rPr>
          <w:szCs w:val="22"/>
        </w:rPr>
        <w:t xml:space="preserve"> of this </w:t>
      </w:r>
      <w:r w:rsidR="00A07391">
        <w:rPr>
          <w:szCs w:val="22"/>
        </w:rPr>
        <w:t xml:space="preserve">Bid Solicitation </w:t>
      </w:r>
      <w:r w:rsidRPr="00BF3E1E">
        <w:rPr>
          <w:szCs w:val="22"/>
        </w:rPr>
        <w:t xml:space="preserve">shall consist of this </w:t>
      </w:r>
      <w:r w:rsidR="00A07391">
        <w:rPr>
          <w:szCs w:val="22"/>
        </w:rPr>
        <w:t>Bid Solicitation</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6820A4">
      <w:pPr>
        <w:numPr>
          <w:ilvl w:val="0"/>
          <w:numId w:val="18"/>
        </w:numPr>
        <w:spacing w:after="200"/>
        <w:contextualSpacing/>
      </w:pPr>
      <w:r w:rsidRPr="00851065">
        <w:t xml:space="preserve">Executed Offer and Acceptance </w:t>
      </w:r>
      <w:r w:rsidR="00627828">
        <w:t xml:space="preserve">Page </w:t>
      </w:r>
      <w:r w:rsidR="005068CC" w:rsidRPr="00851065">
        <w:t>;</w:t>
      </w:r>
    </w:p>
    <w:p w:rsidR="00F611A9" w:rsidRPr="00851065" w:rsidRDefault="00F611A9" w:rsidP="00F611A9">
      <w:pPr>
        <w:spacing w:after="200"/>
        <w:ind w:left="720"/>
        <w:contextualSpacing/>
      </w:pPr>
    </w:p>
    <w:p w:rsidR="00904A29" w:rsidRDefault="00A07391" w:rsidP="006820A4">
      <w:pPr>
        <w:numPr>
          <w:ilvl w:val="0"/>
          <w:numId w:val="18"/>
        </w:numPr>
        <w:spacing w:after="200"/>
        <w:contextualSpacing/>
      </w:pPr>
      <w:r w:rsidRPr="00C65B22">
        <w:t xml:space="preserve">Bid Solicitation </w:t>
      </w:r>
      <w:r w:rsidR="00904A29" w:rsidRPr="00BE256C">
        <w:rPr>
          <w:highlight w:val="lightGray"/>
        </w:rPr>
        <w:t>Section 5</w:t>
      </w:r>
      <w:r w:rsidR="00904A29" w:rsidRPr="00C65B22">
        <w:t xml:space="preserve">,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rsidR="00F611A9" w:rsidRPr="00C65B22" w:rsidRDefault="00F611A9" w:rsidP="00F611A9">
      <w:pPr>
        <w:spacing w:after="200"/>
        <w:ind w:left="720"/>
        <w:contextualSpacing/>
      </w:pPr>
    </w:p>
    <w:p w:rsidR="00904A29" w:rsidRDefault="00904A29" w:rsidP="006820A4">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rsidR="00F611A9" w:rsidRPr="007D420A" w:rsidRDefault="00F611A9" w:rsidP="00F611A9">
      <w:pPr>
        <w:spacing w:after="200"/>
        <w:ind w:left="720"/>
        <w:contextualSpacing/>
      </w:pPr>
    </w:p>
    <w:p w:rsidR="00904A29" w:rsidRDefault="00904A29" w:rsidP="006820A4">
      <w:pPr>
        <w:numPr>
          <w:ilvl w:val="0"/>
          <w:numId w:val="18"/>
        </w:numPr>
        <w:spacing w:after="200"/>
        <w:contextualSpacing/>
      </w:pPr>
      <w:r w:rsidRPr="007D420A">
        <w:t xml:space="preserve">All remaining sections of the </w:t>
      </w:r>
      <w:r w:rsidR="00A07391" w:rsidRPr="007D420A">
        <w:t>Bid Solicitation</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rsidR="00F611A9" w:rsidRPr="007D420A" w:rsidRDefault="00F611A9" w:rsidP="00F611A9">
      <w:pPr>
        <w:spacing w:after="200"/>
        <w:ind w:left="720"/>
        <w:contextualSpacing/>
      </w:pPr>
    </w:p>
    <w:p w:rsidR="00F611A9" w:rsidRDefault="00904A29" w:rsidP="006820A4">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6820A4">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 xml:space="preserve">Quote </w:t>
      </w:r>
      <w:r w:rsidR="005068CC" w:rsidRPr="007D420A">
        <w:t>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t>
      </w:r>
      <w:proofErr w:type="gramStart"/>
      <w:r w:rsidRPr="007D420A">
        <w:t>will be updated</w:t>
      </w:r>
      <w:proofErr w:type="gramEnd"/>
      <w:r w:rsidRPr="007D420A">
        <w:t xml:space="preserve">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rsidR="00675860" w:rsidRDefault="001D2ACC" w:rsidP="00675860">
      <w:pPr>
        <w:pStyle w:val="Heading2"/>
        <w:ind w:right="108"/>
        <w:rPr>
          <w:b w:val="0"/>
          <w:bCs w:val="0"/>
        </w:rPr>
      </w:pPr>
      <w:bookmarkStart w:id="560" w:name="_Toc400531507"/>
      <w:bookmarkStart w:id="561" w:name="_Toc428533978"/>
      <w:bookmarkStart w:id="562" w:name="_Toc20813404"/>
      <w:r>
        <w:t>BLANKET P.O.</w:t>
      </w:r>
      <w:r w:rsidR="00CE709E">
        <w:t xml:space="preserve"> </w:t>
      </w:r>
      <w:r w:rsidR="00675860" w:rsidRPr="005B44C2">
        <w:t>Term and Extension Option</w:t>
      </w:r>
      <w:bookmarkEnd w:id="560"/>
      <w:bookmarkEnd w:id="561"/>
      <w:bookmarkEnd w:id="56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Pr="005F70B0">
        <w:rPr>
          <w:sz w:val="22"/>
          <w:szCs w:val="22"/>
        </w:rPr>
        <w:t xml:space="preserve">shall be for a period of </w:t>
      </w:r>
      <w:r w:rsidR="00895C1C" w:rsidRPr="00895C1C">
        <w:rPr>
          <w:b/>
          <w:bCs/>
          <w:sz w:val="22"/>
          <w:szCs w:val="22"/>
        </w:rPr>
        <w:t>three</w:t>
      </w:r>
      <w:r w:rsidR="00895C1C" w:rsidRPr="00895C1C">
        <w:rPr>
          <w:b/>
          <w:bCs/>
          <w:sz w:val="22"/>
          <w:szCs w:val="22"/>
          <w:lang w:val="en-US"/>
        </w:rPr>
        <w:t xml:space="preserve"> (3)</w:t>
      </w:r>
      <w:r w:rsidR="00895C1C" w:rsidRPr="00895C1C">
        <w:rPr>
          <w:b/>
          <w:bCs/>
          <w:sz w:val="22"/>
          <w:szCs w:val="22"/>
        </w:rPr>
        <w:t xml:space="preserve">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 xml:space="preserve">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 xml:space="preserve">Blanket P.O. </w:t>
      </w:r>
      <w:r w:rsidRPr="005F70B0">
        <w:rPr>
          <w:sz w:val="22"/>
          <w:szCs w:val="22"/>
        </w:rPr>
        <w:t xml:space="preserve">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Pr="005F70B0">
        <w:rPr>
          <w:sz w:val="22"/>
          <w:szCs w:val="22"/>
        </w:rPr>
        <w:t xml:space="preserve">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 xml:space="preserve">may be extended up </w:t>
      </w:r>
      <w:r w:rsidRPr="00895C1C">
        <w:rPr>
          <w:sz w:val="22"/>
          <w:szCs w:val="22"/>
        </w:rPr>
        <w:t xml:space="preserve">to </w:t>
      </w:r>
      <w:r w:rsidRPr="00895C1C">
        <w:rPr>
          <w:b/>
          <w:bCs/>
          <w:sz w:val="22"/>
          <w:szCs w:val="22"/>
        </w:rPr>
        <w:t>[</w:t>
      </w:r>
      <w:r w:rsidR="00895C1C" w:rsidRPr="00895C1C">
        <w:rPr>
          <w:b/>
          <w:bCs/>
          <w:sz w:val="22"/>
          <w:szCs w:val="22"/>
          <w:lang w:val="en-US"/>
        </w:rPr>
        <w:t>two (2)</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Pr>
          <w:sz w:val="22"/>
          <w:szCs w:val="22"/>
        </w:rPr>
        <w:t>or rates more favorable to the State</w:t>
      </w:r>
      <w:r w:rsidR="00AF10A9">
        <w:rPr>
          <w:sz w:val="22"/>
          <w:szCs w:val="22"/>
          <w:lang w:val="en-US"/>
        </w:rPr>
        <w:t>.</w:t>
      </w:r>
    </w:p>
    <w:p w:rsidR="00C329DD" w:rsidRPr="008E367A" w:rsidRDefault="00C329DD" w:rsidP="00C329DD">
      <w:pPr>
        <w:rPr>
          <w:szCs w:val="22"/>
          <w:lang w:eastAsia="x-none"/>
        </w:rPr>
      </w:pPr>
    </w:p>
    <w:p w:rsidR="007C441D" w:rsidRPr="00AF10A9" w:rsidRDefault="00C329DD" w:rsidP="00AF10A9">
      <w:pPr>
        <w:rPr>
          <w:szCs w:val="22"/>
          <w:lang w:eastAsia="x-none"/>
        </w:rPr>
      </w:pPr>
      <w:r w:rsidRPr="008E367A">
        <w:rPr>
          <w:szCs w:val="22"/>
          <w:lang w:eastAsia="x-none"/>
        </w:rPr>
        <w:t xml:space="preserve">Purchase orders </w:t>
      </w:r>
      <w:proofErr w:type="gramStart"/>
      <w:r w:rsidRPr="008E367A">
        <w:rPr>
          <w:szCs w:val="22"/>
          <w:lang w:eastAsia="x-none"/>
        </w:rPr>
        <w:t>may be placed</w:t>
      </w:r>
      <w:proofErr w:type="gramEnd"/>
      <w:r w:rsidRPr="008E367A">
        <w:rPr>
          <w:szCs w:val="22"/>
          <w:lang w:eastAsia="x-none"/>
        </w:rPr>
        <w:t xml:space="preserve"> against the </w:t>
      </w:r>
      <w:r>
        <w:rPr>
          <w:szCs w:val="22"/>
          <w:lang w:eastAsia="x-none"/>
        </w:rPr>
        <w:t>Blanket P.O.</w:t>
      </w:r>
      <w:r w:rsidRPr="008E367A">
        <w:rPr>
          <w:szCs w:val="22"/>
          <w:lang w:eastAsia="x-none"/>
        </w:rPr>
        <w:t xml:space="preserve"> up to and including the end of business on the last day of the </w:t>
      </w:r>
      <w:r>
        <w:rPr>
          <w:szCs w:val="22"/>
          <w:lang w:eastAsia="x-none"/>
        </w:rPr>
        <w:t>Blanket P.O.</w:t>
      </w:r>
      <w:r w:rsidRPr="008E367A">
        <w:rPr>
          <w:szCs w:val="22"/>
          <w:lang w:eastAsia="x-none"/>
        </w:rPr>
        <w:t xml:space="preserve">, for delivery no more than forty-five (45) days after </w:t>
      </w:r>
      <w:r>
        <w:rPr>
          <w:szCs w:val="22"/>
          <w:lang w:eastAsia="x-none"/>
        </w:rPr>
        <w:t>Blanket P.O.</w:t>
      </w:r>
      <w:r w:rsidRPr="008E367A">
        <w:rPr>
          <w:szCs w:val="22"/>
          <w:lang w:eastAsia="x-none"/>
        </w:rPr>
        <w:t xml:space="preserve"> expiration.</w:t>
      </w:r>
    </w:p>
    <w:p w:rsidR="00805359" w:rsidRDefault="00805359" w:rsidP="00675860">
      <w:pPr>
        <w:pStyle w:val="BodyText"/>
        <w:ind w:left="0"/>
        <w:rPr>
          <w:sz w:val="22"/>
          <w:lang w:val="en-US"/>
        </w:rPr>
      </w:pPr>
    </w:p>
    <w:p w:rsidR="00805359" w:rsidRPr="001531DD" w:rsidRDefault="00805359" w:rsidP="00805359">
      <w:pPr>
        <w:pStyle w:val="Heading3"/>
      </w:pPr>
      <w:bookmarkStart w:id="563" w:name="_Toc474224535"/>
      <w:bookmarkStart w:id="564" w:name="_Toc474939994"/>
      <w:bookmarkStart w:id="565" w:name="_Toc20813405"/>
      <w:r w:rsidRPr="0005292C">
        <w:t>PRODUCT</w:t>
      </w:r>
      <w:r w:rsidRPr="001531DD">
        <w:t xml:space="preserve"> ADDITION</w:t>
      </w:r>
      <w:bookmarkEnd w:id="563"/>
      <w:bookmarkEnd w:id="564"/>
      <w:bookmarkEnd w:id="565"/>
    </w:p>
    <w:p w:rsidR="00805359" w:rsidRPr="00282FBF" w:rsidRDefault="00805359" w:rsidP="00805359">
      <w:pPr>
        <w:rPr>
          <w:rFonts w:cs="Arial"/>
          <w:b/>
          <w:u w:val="single"/>
        </w:rPr>
      </w:pPr>
    </w:p>
    <w:p w:rsidR="00675860" w:rsidRDefault="000D5621" w:rsidP="00675860">
      <w:pPr>
        <w:pStyle w:val="Heading2"/>
        <w:ind w:right="108"/>
      </w:pPr>
      <w:bookmarkStart w:id="566" w:name="_Toc20813406"/>
      <w:r w:rsidRPr="00647A04">
        <w:rPr>
          <w:rFonts w:cs="Arial"/>
          <w:szCs w:val="22"/>
        </w:rPr>
        <w:t>Not applicable to this procurement.</w:t>
      </w:r>
      <w:bookmarkStart w:id="567" w:name="_Toc400531508"/>
      <w:bookmarkStart w:id="568" w:name="_Toc428533979"/>
      <w:r w:rsidR="001D2ACC">
        <w:t>BLANKET P.O.</w:t>
      </w:r>
      <w:r w:rsidR="00CE709E">
        <w:t xml:space="preserve"> </w:t>
      </w:r>
      <w:r w:rsidR="00675860" w:rsidRPr="005B44C2">
        <w:t>Transition</w:t>
      </w:r>
      <w:bookmarkEnd w:id="567"/>
      <w:bookmarkEnd w:id="568"/>
      <w:bookmarkEnd w:id="56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Pr="007359F3">
        <w:t>has not been awarded prior to th</w:t>
      </w:r>
      <w:r w:rsidR="003628C2">
        <w:t>is</w:t>
      </w:r>
      <w:r w:rsidRPr="007359F3">
        <w:t xml:space="preserve"> </w:t>
      </w:r>
      <w:r w:rsidR="001D2ACC">
        <w:t>Blanket P.O.</w:t>
      </w:r>
      <w:r w:rsidR="00A7166F">
        <w:t xml:space="preserve"> </w:t>
      </w:r>
      <w:r w:rsidRPr="007359F3">
        <w:t xml:space="preserve">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Pr="007359F3">
        <w:t>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Pr="007359F3">
        <w:t>can be completely operational.  At no time shall this transition period extend more than</w:t>
      </w:r>
      <w:r w:rsidR="00AF10A9">
        <w:t xml:space="preserve"> 180 d</w:t>
      </w:r>
      <w:r w:rsidRPr="007359F3">
        <w:t>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569" w:name="_Toc20813407"/>
      <w:bookmarkStart w:id="570" w:name="_Toc108508270"/>
      <w:bookmarkStart w:id="571" w:name="_Toc428533980"/>
      <w:r w:rsidRPr="00851065">
        <w:t>CHANGE ORDER</w:t>
      </w:r>
      <w:bookmarkEnd w:id="569"/>
      <w:r w:rsidRPr="00851065">
        <w:t xml:space="preserve"> </w:t>
      </w:r>
      <w:bookmarkEnd w:id="570"/>
      <w:bookmarkEnd w:id="571"/>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Pr="007D420A">
        <w:t xml:space="preserve">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572" w:name="_Toc400531510"/>
      <w:bookmarkStart w:id="573" w:name="_Toc428533981"/>
      <w:bookmarkStart w:id="574" w:name="_Toc20813408"/>
      <w:r>
        <w:t xml:space="preserve">Vendor </w:t>
      </w:r>
      <w:r w:rsidR="00571AFA">
        <w:t>{contractor}</w:t>
      </w:r>
      <w:r w:rsidR="00675860">
        <w:t xml:space="preserve"> Responsibilities</w:t>
      </w:r>
      <w:bookmarkEnd w:id="572"/>
      <w:bookmarkEnd w:id="573"/>
      <w:bookmarkEnd w:id="574"/>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Pr="003B3194">
        <w:rPr>
          <w:sz w:val="22"/>
          <w:szCs w:val="22"/>
        </w:rPr>
        <w:t xml:space="preserve">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575" w:name="_Toc449428269"/>
      <w:bookmarkStart w:id="576" w:name="_Toc20813409"/>
      <w:r w:rsidRPr="00BA6549">
        <w:t>Claims and Remedies</w:t>
      </w:r>
      <w:bookmarkEnd w:id="575"/>
      <w:bookmarkEnd w:id="576"/>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577" w:name="_Toc449428270"/>
      <w:bookmarkStart w:id="578" w:name="_Toc20813410"/>
      <w:r w:rsidRPr="00BA6549">
        <w:rPr>
          <w:rFonts w:eastAsia="MS Mincho"/>
        </w:rPr>
        <w:t>Claims</w:t>
      </w:r>
      <w:bookmarkEnd w:id="577"/>
      <w:bookmarkEnd w:id="578"/>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rsidR="00C329DD" w:rsidRDefault="00C329DD" w:rsidP="00C329DD">
      <w:pPr>
        <w:rPr>
          <w:szCs w:val="22"/>
          <w:lang w:val="x-none" w:eastAsia="x-none"/>
        </w:rPr>
      </w:pPr>
    </w:p>
    <w:p w:rsidR="00C329DD" w:rsidRPr="00BA6549" w:rsidRDefault="00C329DD" w:rsidP="0060070D">
      <w:pPr>
        <w:pStyle w:val="Heading3"/>
        <w:keepNext/>
        <w:rPr>
          <w:rFonts w:eastAsia="MS Mincho"/>
        </w:rPr>
      </w:pPr>
      <w:bookmarkStart w:id="579" w:name="_Toc449428271"/>
      <w:bookmarkStart w:id="580" w:name="_Toc20813411"/>
      <w:r w:rsidRPr="00BA6549">
        <w:rPr>
          <w:rFonts w:eastAsia="MS Mincho"/>
        </w:rPr>
        <w:t>Remedies</w:t>
      </w:r>
      <w:bookmarkEnd w:id="579"/>
      <w:bookmarkEnd w:id="580"/>
    </w:p>
    <w:p w:rsidR="00C329DD" w:rsidRPr="008E367A" w:rsidRDefault="00C329DD" w:rsidP="0060070D">
      <w:pPr>
        <w:keepNext/>
        <w:rPr>
          <w:szCs w:val="22"/>
          <w:lang w:val="x-none" w:eastAsia="x-none"/>
        </w:rPr>
      </w:pPr>
    </w:p>
    <w:p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 xml:space="preserve">Blanket P.O. </w:t>
      </w:r>
      <w:r w:rsidRPr="008E367A">
        <w:rPr>
          <w:szCs w:val="22"/>
          <w:lang w:val="x-none" w:eastAsia="x-none"/>
        </w:rPr>
        <w:t>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423547">
      <w:pPr>
        <w:pStyle w:val="Heading3"/>
        <w:keepNext/>
        <w:rPr>
          <w:rFonts w:eastAsia="MS Mincho"/>
        </w:rPr>
      </w:pPr>
      <w:bookmarkStart w:id="581" w:name="_Toc449428272"/>
      <w:bookmarkStart w:id="582" w:name="_Toc20813412"/>
      <w:r w:rsidRPr="00BA6549">
        <w:rPr>
          <w:rFonts w:eastAsia="MS Mincho"/>
        </w:rPr>
        <w:t xml:space="preserve">Remedies for failure to comply with material </w:t>
      </w:r>
      <w:r>
        <w:rPr>
          <w:rFonts w:eastAsia="MS Mincho"/>
        </w:rPr>
        <w:t xml:space="preserve">Blanket P.O. </w:t>
      </w:r>
      <w:r w:rsidRPr="00BA6549">
        <w:rPr>
          <w:rFonts w:eastAsia="MS Mincho"/>
        </w:rPr>
        <w:t>requirements</w:t>
      </w:r>
      <w:bookmarkEnd w:id="581"/>
      <w:bookmarkEnd w:id="582"/>
    </w:p>
    <w:p w:rsidR="00C329DD" w:rsidRDefault="00C329DD" w:rsidP="00423547">
      <w:pPr>
        <w:keepNext/>
        <w:keepLines/>
        <w:rPr>
          <w:rFonts w:eastAsia="MS Mincho"/>
          <w:szCs w:val="22"/>
          <w:lang w:eastAsia="x-none"/>
        </w:rPr>
      </w:pPr>
    </w:p>
    <w:p w:rsidR="00C329DD" w:rsidRDefault="00C329DD" w:rsidP="00423547">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sidRPr="008E367A">
        <w:rPr>
          <w:rFonts w:eastAsia="MS Mincho"/>
          <w:szCs w:val="22"/>
          <w:lang w:val="x-none" w:eastAsia="x-none"/>
        </w:rPr>
        <w:t xml:space="preserve">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 xml:space="preserve">Blanket P.O. </w:t>
      </w:r>
      <w:r w:rsidRPr="008E367A">
        <w:rPr>
          <w:rFonts w:eastAsia="MS Mincho"/>
          <w:szCs w:val="22"/>
          <w:lang w:val="x-none" w:eastAsia="x-none"/>
        </w:rPr>
        <w:t xml:space="preserve">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583" w:name="_Toc449428273"/>
      <w:bookmarkStart w:id="584" w:name="_Toc20813413"/>
      <w:r w:rsidRPr="00BA6549">
        <w:rPr>
          <w:rFonts w:eastAsia="MS Mincho"/>
        </w:rPr>
        <w:t>Items Ordered and Delivered</w:t>
      </w:r>
      <w:bookmarkEnd w:id="583"/>
      <w:bookmarkEnd w:id="584"/>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sidRPr="008E367A">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Pr="00BE256C">
        <w:rPr>
          <w:rFonts w:eastAsia="MS Mincho"/>
          <w:szCs w:val="22"/>
          <w:highlight w:val="lightGray"/>
          <w:lang w:val="x-none" w:eastAsia="x-none"/>
        </w:rPr>
        <w:t>Section 6.3</w:t>
      </w:r>
      <w:r w:rsidR="00715B9D">
        <w:rPr>
          <w:rFonts w:eastAsia="MS Mincho"/>
          <w:szCs w:val="22"/>
          <w:highlight w:val="lightGray"/>
          <w:lang w:eastAsia="x-none"/>
        </w:rPr>
        <w:t>(a)</w:t>
      </w:r>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585" w:name="_Toc449428274"/>
      <w:bookmarkStart w:id="586" w:name="_Toc20813414"/>
      <w:r w:rsidRPr="00BA6549">
        <w:rPr>
          <w:rFonts w:eastAsia="MS Mincho"/>
        </w:rPr>
        <w:t>MANUFACTURING/PACKAGING REQUIREMENTS</w:t>
      </w:r>
      <w:bookmarkEnd w:id="585"/>
      <w:bookmarkEnd w:id="586"/>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All products must conform in every respect to the standards and regulations established by Fed</w:t>
      </w:r>
      <w:r w:rsidR="00AF10A9">
        <w:rPr>
          <w:rFonts w:eastAsia="MS Mincho"/>
          <w:szCs w:val="22"/>
          <w:lang w:val="x-none" w:eastAsia="x-none"/>
        </w:rPr>
        <w:t>eral and New Jersey State laws.</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587" w:name="_Toc20813415"/>
      <w:r w:rsidRPr="00542B63">
        <w:t>ELECTRONIC PAYMENTS</w:t>
      </w:r>
      <w:bookmarkEnd w:id="587"/>
      <w:r w:rsidRPr="00542B63">
        <w:rPr>
          <w:u w:val="none"/>
        </w:rPr>
        <w:tab/>
      </w:r>
    </w:p>
    <w:p w:rsidR="00542B63" w:rsidRPr="00851065" w:rsidRDefault="00542B63" w:rsidP="00542B63">
      <w:pPr>
        <w:ind w:left="1440"/>
        <w:rPr>
          <w:sz w:val="20"/>
        </w:rPr>
      </w:pPr>
    </w:p>
    <w:p w:rsidR="00CA2983" w:rsidRPr="00851065" w:rsidRDefault="00CA2983" w:rsidP="00CA2983">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42" w:history="1">
        <w:r w:rsidRPr="00854D62">
          <w:rPr>
            <w:rStyle w:val="Hyperlink"/>
            <w:rFonts w:eastAsia="MS Mincho"/>
          </w:rPr>
          <w:t>Vendor Profile Management – Company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3" w:history="1">
        <w:r w:rsidRPr="00851065">
          <w:rPr>
            <w:rStyle w:val="Hyperlink"/>
            <w:rFonts w:eastAsiaTheme="minorHAnsi"/>
          </w:rPr>
          <w:t>NJSTART Vendor Support Page</w:t>
        </w:r>
      </w:hyperlink>
      <w:r w:rsidRPr="00851065">
        <w:rPr>
          <w:rStyle w:val="Hyperlink"/>
          <w:rFonts w:eastAsiaTheme="minorHAnsi"/>
        </w:rPr>
        <w:t xml:space="preserve">.  </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588" w:name="_Toc400531512"/>
      <w:bookmarkStart w:id="589" w:name="_Toc428533983"/>
      <w:bookmarkStart w:id="590" w:name="_Toc20813416"/>
      <w:r>
        <w:t>Substitution or Addition of SubCONTRACTOR(s)</w:t>
      </w:r>
      <w:bookmarkEnd w:id="588"/>
      <w:bookmarkEnd w:id="589"/>
      <w:bookmarkEnd w:id="590"/>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w:t>
      </w:r>
      <w:r w:rsidRPr="00490529">
        <w:rPr>
          <w:sz w:val="22"/>
          <w:szCs w:val="22"/>
        </w:rPr>
        <w:t xml:space="preserve">serves to supplement but not to supersede </w:t>
      </w:r>
      <w:r w:rsidRPr="00BE256C">
        <w:rPr>
          <w:sz w:val="22"/>
          <w:szCs w:val="22"/>
          <w:highlight w:val="lightGray"/>
        </w:rPr>
        <w:t>Sections 5.8 and 5.9</w:t>
      </w:r>
      <w:r w:rsidRPr="00490529">
        <w:rPr>
          <w:sz w:val="22"/>
          <w:szCs w:val="22"/>
        </w:rPr>
        <w:t xml:space="preserve">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 xml:space="preserve">Blanket P.O.’s 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542B63" w:rsidRPr="008E367A" w:rsidRDefault="00542B63" w:rsidP="00542B63">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must provide detailed </w:t>
      </w:r>
      <w:r w:rsidR="00FE61FD">
        <w:rPr>
          <w:szCs w:val="22"/>
          <w:lang w:eastAsia="x-none"/>
        </w:rPr>
        <w:t>information</w:t>
      </w:r>
      <w:r w:rsidRPr="008E367A">
        <w:rPr>
          <w:szCs w:val="22"/>
          <w:lang w:val="x-none" w:eastAsia="x-none"/>
        </w:rPr>
        <w:t xml:space="preserve"> of its proposed replacement staff or of the proposed Subcontractor’s management, supervisory</w:t>
      </w:r>
      <w:r w:rsidRPr="008E367A">
        <w:rPr>
          <w:lang w:val="x-none" w:eastAsia="x-none"/>
        </w:rPr>
        <w:t>,</w:t>
      </w:r>
      <w:r w:rsidRPr="008E367A">
        <w:rPr>
          <w:szCs w:val="22"/>
          <w:lang w:val="x-none" w:eastAsia="x-none"/>
        </w:rPr>
        <w:t xml:space="preserve"> and other key personnel that demonstrate knowledge, ability and experience relevant to that part of the work which the Subcontractor is to undertake.</w:t>
      </w:r>
    </w:p>
    <w:p w:rsidR="00675860" w:rsidRPr="00BF3B73" w:rsidRDefault="00675860" w:rsidP="00675860">
      <w:pPr>
        <w:pStyle w:val="BodyText"/>
        <w:ind w:left="0"/>
        <w:rPr>
          <w:sz w:val="22"/>
          <w:szCs w:val="22"/>
        </w:rPr>
      </w:pPr>
    </w:p>
    <w:p w:rsidR="00542B63" w:rsidRPr="00AF10A9" w:rsidRDefault="00675860" w:rsidP="00AF10A9">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p>
    <w:p w:rsidR="00715B9D" w:rsidRDefault="00715B9D" w:rsidP="00962DF6">
      <w:pPr>
        <w:pStyle w:val="BodyText"/>
        <w:ind w:left="0"/>
        <w:rPr>
          <w:sz w:val="22"/>
          <w:szCs w:val="22"/>
          <w:lang w:val="en-US"/>
        </w:rPr>
      </w:pPr>
      <w:bookmarkStart w:id="591" w:name="_Toc400531518"/>
      <w:bookmarkStart w:id="592" w:name="_Toc428533989"/>
    </w:p>
    <w:p w:rsidR="00962DF6" w:rsidRPr="00BC03EA" w:rsidRDefault="00962DF6" w:rsidP="00962DF6">
      <w:pPr>
        <w:pStyle w:val="Heading2"/>
        <w:ind w:right="108"/>
      </w:pPr>
      <w:bookmarkStart w:id="593" w:name="_Toc400531538"/>
      <w:bookmarkStart w:id="594" w:name="_Toc428534010"/>
      <w:bookmarkStart w:id="595" w:name="_Toc20813417"/>
      <w:r>
        <w:t xml:space="preserve">BLANKET P.O. </w:t>
      </w:r>
      <w:r w:rsidRPr="00BC03EA">
        <w:t>Activity Report</w:t>
      </w:r>
      <w:bookmarkEnd w:id="593"/>
      <w:bookmarkEnd w:id="594"/>
      <w:bookmarkEnd w:id="595"/>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sidR="00CC770F">
        <w:rPr>
          <w:sz w:val="22"/>
          <w:szCs w:val="22"/>
          <w:lang w:val="en-US"/>
        </w:rPr>
        <w:t>biannual</w:t>
      </w:r>
      <w:r w:rsidR="00E4786E">
        <w:rPr>
          <w:sz w:val="22"/>
          <w:szCs w:val="22"/>
          <w:lang w:val="en-US"/>
        </w:rPr>
        <w:t xml:space="preserve"> </w:t>
      </w:r>
      <w:r w:rsidRPr="00BC03EA">
        <w:rPr>
          <w:sz w:val="22"/>
          <w:szCs w:val="22"/>
        </w:rPr>
        <w:t>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sidR="004D7BC3">
        <w:rPr>
          <w:sz w:val="22"/>
          <w:szCs w:val="22"/>
          <w:lang w:val="en-US"/>
        </w:rPr>
        <w:t>entities</w:t>
      </w:r>
      <w:r w:rsidRPr="00BC03EA">
        <w:rPr>
          <w:sz w:val="22"/>
          <w:szCs w:val="22"/>
        </w:rPr>
        <w:t>.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sidR="004D7BC3">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6820A4">
      <w:pPr>
        <w:pStyle w:val="BodyText"/>
        <w:numPr>
          <w:ilvl w:val="0"/>
          <w:numId w:val="19"/>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rsidR="00962DF6" w:rsidRPr="007C4703" w:rsidRDefault="00962DF6" w:rsidP="00962DF6">
      <w:pPr>
        <w:pStyle w:val="BodyText"/>
        <w:ind w:left="720"/>
        <w:rPr>
          <w:sz w:val="22"/>
          <w:szCs w:val="22"/>
        </w:rPr>
      </w:pPr>
    </w:p>
    <w:p w:rsidR="00962DF6" w:rsidRPr="00604906" w:rsidRDefault="00962DF6" w:rsidP="006820A4">
      <w:pPr>
        <w:pStyle w:val="BodyText"/>
        <w:numPr>
          <w:ilvl w:val="0"/>
          <w:numId w:val="19"/>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6820A4">
      <w:pPr>
        <w:pStyle w:val="BodyText"/>
        <w:numPr>
          <w:ilvl w:val="0"/>
          <w:numId w:val="19"/>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4"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p>
    <w:p w:rsidR="00962DF6" w:rsidRDefault="00962DF6" w:rsidP="00423547">
      <w:pPr>
        <w:pStyle w:val="BodyText"/>
        <w:keepNext/>
        <w:ind w:left="0"/>
        <w:rPr>
          <w:sz w:val="22"/>
          <w:szCs w:val="22"/>
        </w:rPr>
      </w:pPr>
      <w:r w:rsidRPr="00ED7DCA">
        <w:rPr>
          <w:sz w:val="22"/>
          <w:szCs w:val="22"/>
        </w:rPr>
        <w:t>Reports are due:</w:t>
      </w:r>
    </w:p>
    <w:p w:rsidR="00CC770F" w:rsidRPr="00ED030C" w:rsidRDefault="00CC770F" w:rsidP="00423547">
      <w:pPr>
        <w:pStyle w:val="BodyText"/>
        <w:keepN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rsidR="00CC770F" w:rsidRPr="008A5575" w:rsidRDefault="00CC770F" w:rsidP="00CC770F">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w:t>
      </w:r>
      <w:proofErr w:type="gramStart"/>
      <w:r w:rsidRPr="00A27E87">
        <w:rPr>
          <w:sz w:val="22"/>
          <w:szCs w:val="22"/>
        </w:rPr>
        <w:t>31</w:t>
      </w:r>
      <w:r w:rsidRPr="00A27E87">
        <w:rPr>
          <w:sz w:val="22"/>
          <w:szCs w:val="22"/>
          <w:vertAlign w:val="superscript"/>
        </w:rPr>
        <w:t>st</w:t>
      </w:r>
      <w:proofErr w:type="gramEnd"/>
      <w:r w:rsidRPr="008A5575">
        <w:rPr>
          <w:sz w:val="22"/>
          <w:szCs w:val="22"/>
        </w:rPr>
        <w:t xml:space="preserve"> – due by January 30</w:t>
      </w:r>
      <w:r w:rsidRPr="00F3399F">
        <w:rPr>
          <w:sz w:val="22"/>
          <w:szCs w:val="22"/>
          <w:vertAlign w:val="superscript"/>
        </w:rPr>
        <w:t>th</w:t>
      </w:r>
      <w:r>
        <w:rPr>
          <w:sz w:val="22"/>
          <w:szCs w:val="22"/>
          <w:lang w:val="en-US"/>
        </w:rPr>
        <w:t>.</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596" w:name="_Toc400531540"/>
      <w:bookmarkStart w:id="597" w:name="_Toc428534012"/>
      <w:bookmarkStart w:id="598" w:name="_Toc20813418"/>
      <w:r>
        <w:t>PROGRAM EFFICIENCY ASSESSMENT FOR STATE USING AGENCIES</w:t>
      </w:r>
      <w:bookmarkEnd w:id="596"/>
      <w:bookmarkEnd w:id="597"/>
      <w:bookmarkEnd w:id="598"/>
    </w:p>
    <w:p w:rsidR="00962DF6" w:rsidRDefault="00962DF6" w:rsidP="00962DF6"/>
    <w:p w:rsidR="00962DF6" w:rsidRPr="00955DFD" w:rsidRDefault="00962DF6" w:rsidP="00962DF6">
      <w:r w:rsidRPr="00851065">
        <w:t xml:space="preserve">The Program Efficiency Assessment </w:t>
      </w:r>
      <w:proofErr w:type="gramStart"/>
      <w:r w:rsidRPr="00851065">
        <w:t>shall not be charged</w:t>
      </w:r>
      <w:proofErr w:type="gramEnd"/>
      <w:r w:rsidRPr="00851065">
        <w:t xml:space="preserve">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w:t>
      </w:r>
      <w:proofErr w:type="gramStart"/>
      <w:r w:rsidRPr="007D420A">
        <w:t>sh</w:t>
      </w:r>
      <w:r w:rsidRPr="00955DFD">
        <w:t>all be charged</w:t>
      </w:r>
      <w:proofErr w:type="gramEnd"/>
      <w:r w:rsidRPr="00955DFD">
        <w:t xml:space="preserve"> an assessment equal to one-quarter of one percent (0.25%) of the value of all transactions under this </w:t>
      </w:r>
      <w:r>
        <w:t>Blanket P.O.</w:t>
      </w:r>
      <w:r w:rsidRPr="00955DFD">
        <w:t xml:space="preserve">  </w:t>
      </w:r>
      <w:proofErr w:type="gramStart"/>
      <w:r w:rsidRPr="00955DFD">
        <w:t xml:space="preserve">This assessment is authorized by </w:t>
      </w:r>
      <w:r w:rsidRPr="00955DFD">
        <w:rPr>
          <w:u w:val="single"/>
        </w:rPr>
        <w:t>N.J.S.A.</w:t>
      </w:r>
      <w:r w:rsidRPr="00955DFD">
        <w:t xml:space="preserve"> 52:</w:t>
      </w:r>
      <w:proofErr w:type="gramEnd"/>
      <w:r w:rsidRPr="00955DFD">
        <w:t xml:space="preserve">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88470B"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p>
    <w:p w:rsidR="00715B9D" w:rsidRPr="00955DFD" w:rsidRDefault="00715B9D" w:rsidP="00962DF6"/>
    <w:p w:rsidR="00962DF6" w:rsidRPr="00BA6549" w:rsidRDefault="00962DF6" w:rsidP="00962DF6">
      <w:pPr>
        <w:pStyle w:val="Heading2"/>
      </w:pPr>
      <w:bookmarkStart w:id="599" w:name="_Toc449428280"/>
      <w:bookmarkStart w:id="600" w:name="_Toc20813419"/>
      <w:r w:rsidRPr="00BA6549">
        <w:t>DISCLOSURE OF PRODUCT COMPOSITION</w:t>
      </w:r>
      <w:bookmarkEnd w:id="599"/>
      <w:bookmarkEnd w:id="600"/>
    </w:p>
    <w:p w:rsidR="004D1DF8" w:rsidRDefault="004D1DF8" w:rsidP="004D1DF8">
      <w:pPr>
        <w:rPr>
          <w:rFonts w:cs="Arial"/>
        </w:rPr>
      </w:pPr>
    </w:p>
    <w:p w:rsidR="004D1DF8" w:rsidRPr="004D1DF8" w:rsidRDefault="004D1DF8" w:rsidP="004D1DF8">
      <w:pPr>
        <w:rPr>
          <w:rFonts w:cs="Arial"/>
          <w:szCs w:val="22"/>
        </w:rPr>
      </w:pPr>
      <w:r w:rsidRPr="004D1DF8">
        <w:rPr>
          <w:rFonts w:cs="Arial"/>
        </w:rPr>
        <w:t>Upon request, the Vendor {Contractor} must furnish material safety data sheets (MSDS) or manufacturer’s equivalent information sheets on the products and/or chemicals used in performing the services specified in the Bid Solicitation. These sheets must conform to the requi</w:t>
      </w:r>
      <w:r>
        <w:rPr>
          <w:rFonts w:cs="Arial"/>
        </w:rPr>
        <w:t>rements of N.J.A.C. 12:100-7.7.</w:t>
      </w:r>
    </w:p>
    <w:p w:rsidR="00962DF6" w:rsidRPr="00962DF6" w:rsidRDefault="00962DF6" w:rsidP="00962DF6">
      <w:pPr>
        <w:pStyle w:val="BodyText2"/>
      </w:pPr>
    </w:p>
    <w:p w:rsidR="00675860" w:rsidRPr="00B6270B" w:rsidRDefault="00675860" w:rsidP="00751AED">
      <w:pPr>
        <w:pStyle w:val="Heading2"/>
        <w:keepNext/>
        <w:ind w:right="108"/>
      </w:pPr>
      <w:bookmarkStart w:id="601" w:name="_Toc20813420"/>
      <w:r>
        <w:t>News Releases</w:t>
      </w:r>
      <w:bookmarkEnd w:id="591"/>
      <w:bookmarkEnd w:id="592"/>
      <w:bookmarkEnd w:id="601"/>
    </w:p>
    <w:p w:rsidR="00675860" w:rsidRPr="00BF3B73" w:rsidRDefault="00675860" w:rsidP="00751AED">
      <w:pPr>
        <w:pStyle w:val="BodyText"/>
        <w:keepNext/>
        <w:ind w:left="0"/>
        <w:rPr>
          <w:sz w:val="22"/>
          <w:szCs w:val="22"/>
        </w:rPr>
      </w:pPr>
    </w:p>
    <w:p w:rsidR="00675860" w:rsidRPr="00BF3B73" w:rsidRDefault="00675860" w:rsidP="00751AED">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Pr="00BF3B73">
        <w:rPr>
          <w:sz w:val="22"/>
          <w:szCs w:val="22"/>
        </w:rPr>
        <w:t>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602" w:name="_Toc400531519"/>
      <w:bookmarkStart w:id="603" w:name="_Toc428533990"/>
      <w:bookmarkStart w:id="604" w:name="_Toc20813421"/>
      <w:r>
        <w:t>Advertising</w:t>
      </w:r>
      <w:bookmarkEnd w:id="602"/>
      <w:bookmarkEnd w:id="603"/>
      <w:bookmarkEnd w:id="604"/>
    </w:p>
    <w:p w:rsidR="00675860" w:rsidRPr="00BF3B73" w:rsidRDefault="00675860" w:rsidP="00675860">
      <w:pPr>
        <w:pStyle w:val="BodyText"/>
        <w:ind w:left="0"/>
        <w:rPr>
          <w:sz w:val="22"/>
          <w:szCs w:val="22"/>
        </w:rPr>
      </w:pPr>
    </w:p>
    <w:p w:rsidR="00962DF6" w:rsidRPr="00AF10A9" w:rsidRDefault="00675860" w:rsidP="00AF10A9">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Pr="00BF3B73">
        <w:rPr>
          <w:sz w:val="22"/>
          <w:szCs w:val="22"/>
        </w:rPr>
        <w:t>as a part of any commercial advertising without first obtaining the prior written consent of the Director.</w:t>
      </w:r>
    </w:p>
    <w:p w:rsidR="00763FC7" w:rsidRDefault="00763FC7" w:rsidP="00675860">
      <w:pPr>
        <w:pStyle w:val="BodyText"/>
        <w:ind w:left="0"/>
        <w:rPr>
          <w:sz w:val="22"/>
          <w:szCs w:val="22"/>
          <w:lang w:val="en-US"/>
        </w:rPr>
      </w:pPr>
      <w:r>
        <w:rPr>
          <w:sz w:val="22"/>
          <w:szCs w:val="22"/>
          <w:lang w:val="en-US"/>
        </w:rPr>
        <w:br w:type="page"/>
      </w:r>
    </w:p>
    <w:p w:rsidR="00D9550E" w:rsidRDefault="002E7691" w:rsidP="00180695">
      <w:pPr>
        <w:pStyle w:val="Heading1"/>
      </w:pPr>
      <w:bookmarkStart w:id="605" w:name="_Toc332803059"/>
      <w:bookmarkStart w:id="606" w:name="_Toc324415444"/>
      <w:bookmarkStart w:id="607" w:name="_5.17_Retainage"/>
      <w:bookmarkStart w:id="608" w:name="_5.21_Additional_Work"/>
      <w:bookmarkStart w:id="609" w:name="_5.22_Additional_Work"/>
      <w:bookmarkStart w:id="610" w:name="_5.9_Substitution_of"/>
      <w:bookmarkStart w:id="611" w:name="_5.19_requirements_of_Executive_orde"/>
      <w:bookmarkStart w:id="612" w:name="_5.20_requirements_of_Executive_orde"/>
      <w:bookmarkStart w:id="613" w:name="_Toc400531541"/>
      <w:bookmarkStart w:id="614" w:name="_Toc428534013"/>
      <w:bookmarkEnd w:id="605"/>
      <w:bookmarkEnd w:id="606"/>
      <w:bookmarkEnd w:id="607"/>
      <w:bookmarkEnd w:id="608"/>
      <w:bookmarkEnd w:id="609"/>
      <w:bookmarkEnd w:id="610"/>
      <w:bookmarkEnd w:id="611"/>
      <w:bookmarkEnd w:id="612"/>
      <w:r>
        <w:lastRenderedPageBreak/>
        <w:t xml:space="preserve"> </w:t>
      </w:r>
      <w:bookmarkStart w:id="615" w:name="_Toc20813422"/>
      <w:r w:rsidR="00CE00E7">
        <w:t>QUOTE</w:t>
      </w:r>
      <w:r w:rsidR="006B6C49">
        <w:t xml:space="preserve"> </w:t>
      </w:r>
      <w:r w:rsidR="00D9550E">
        <w:t>EVALUATION</w:t>
      </w:r>
      <w:bookmarkEnd w:id="613"/>
      <w:bookmarkEnd w:id="614"/>
      <w:bookmarkEnd w:id="615"/>
    </w:p>
    <w:p w:rsidR="00D9550E" w:rsidRDefault="00D9550E" w:rsidP="00955DFD">
      <w:bookmarkStart w:id="616" w:name="_Toc118513836"/>
    </w:p>
    <w:p w:rsidR="00AF2A1D" w:rsidRDefault="00D9550E" w:rsidP="00AF2A1D">
      <w:pPr>
        <w:pStyle w:val="Heading2"/>
        <w:ind w:right="108"/>
      </w:pPr>
      <w:bookmarkStart w:id="617" w:name="_Toc400531542"/>
      <w:bookmarkStart w:id="618" w:name="_Toc428534014"/>
      <w:bookmarkStart w:id="619" w:name="_Toc20813423"/>
      <w:r>
        <w:t>RIGHT TO WAIVE</w:t>
      </w:r>
      <w:bookmarkEnd w:id="617"/>
      <w:bookmarkEnd w:id="618"/>
      <w:bookmarkEnd w:id="619"/>
    </w:p>
    <w:p w:rsidR="00AF2A1D" w:rsidRDefault="00AF2A1D" w:rsidP="00AF2A1D">
      <w:pPr>
        <w:pStyle w:val="Heading2"/>
        <w:numPr>
          <w:ilvl w:val="0"/>
          <w:numId w:val="0"/>
        </w:numPr>
        <w:ind w:right="108"/>
      </w:pPr>
    </w:p>
    <w:p w:rsidR="00FB47B2" w:rsidRDefault="00AF2A1D" w:rsidP="00FB47B2">
      <w:r w:rsidRPr="00AF2A1D">
        <w:t xml:space="preserve">Pursuant to </w:t>
      </w:r>
      <w:r w:rsidRPr="00FB47B2">
        <w:rPr>
          <w:u w:val="single"/>
        </w:rPr>
        <w:t>N.J.A.C.</w:t>
      </w:r>
      <w:r w:rsidRPr="00AF2A1D">
        <w:t xml:space="preserve"> 17:12-2.7(d) the director may waive minor irregularities or omissions in a </w:t>
      </w:r>
      <w:r w:rsidR="005C23B8">
        <w:t>Q</w:t>
      </w:r>
      <w:r w:rsidRPr="00AF2A1D">
        <w:t xml:space="preserve">uote.  The </w:t>
      </w:r>
      <w:r w:rsidR="00B936B3">
        <w:t>D</w:t>
      </w:r>
      <w:r w:rsidRPr="00AF2A1D">
        <w:t xml:space="preserve">irector also reserves the right to waive a requirement </w:t>
      </w:r>
      <w:proofErr w:type="gramStart"/>
      <w:r w:rsidRPr="00AF2A1D">
        <w:t>provided that</w:t>
      </w:r>
      <w:proofErr w:type="gramEnd"/>
      <w:r w:rsidR="00B30374" w:rsidRPr="00AF2A1D">
        <w:t xml:space="preserve"> </w:t>
      </w:r>
      <w:r w:rsidRPr="00AF2A1D">
        <w:t>the requirement does not materially affect the procurement or the state's interests associated with the procurement</w:t>
      </w:r>
      <w:r w:rsidR="00FB47B2">
        <w:t>.</w:t>
      </w:r>
      <w:bookmarkStart w:id="620" w:name="_Toc400531543"/>
      <w:bookmarkStart w:id="621" w:name="_Toc428534015"/>
    </w:p>
    <w:p w:rsidR="00FB47B2" w:rsidRDefault="00FB47B2" w:rsidP="00AF2A1D">
      <w:pPr>
        <w:pStyle w:val="Heading2"/>
        <w:numPr>
          <w:ilvl w:val="0"/>
          <w:numId w:val="0"/>
        </w:numPr>
        <w:ind w:right="108"/>
        <w:rPr>
          <w:rFonts w:ascii="Arial" w:hAnsi="Arial" w:cs="Arial"/>
          <w:b w:val="0"/>
          <w:caps w:val="0"/>
          <w:u w:val="none"/>
        </w:rPr>
      </w:pPr>
    </w:p>
    <w:p w:rsidR="00D9550E" w:rsidRPr="00AF2A1D" w:rsidRDefault="00AF2A1D" w:rsidP="00FB47B2">
      <w:pPr>
        <w:pStyle w:val="Heading2"/>
      </w:pPr>
      <w:bookmarkStart w:id="622" w:name="_Toc20813424"/>
      <w:r w:rsidRPr="00AF2A1D">
        <w:t>director’s right of final quote</w:t>
      </w:r>
      <w:r w:rsidR="00583771" w:rsidRPr="00AF2A1D">
        <w:t xml:space="preserve"> </w:t>
      </w:r>
      <w:r w:rsidRPr="00AF2A1D">
        <w:t>acceptance</w:t>
      </w:r>
      <w:bookmarkEnd w:id="620"/>
      <w:bookmarkEnd w:id="621"/>
      <w:bookmarkEnd w:id="622"/>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t>
      </w:r>
      <w:proofErr w:type="gramStart"/>
      <w:r w:rsidRPr="00851065">
        <w:rPr>
          <w:color w:val="000000"/>
        </w:rPr>
        <w:t>whole</w:t>
      </w:r>
      <w:proofErr w:type="gramEnd"/>
      <w:r w:rsidRPr="00851065">
        <w:rPr>
          <w:color w:val="000000"/>
        </w:rPr>
        <w:t xml:space="preserve"> or in part if deemed to be in the best interest of the State to do so. </w:t>
      </w:r>
      <w:r w:rsidRPr="00851065">
        <w:t xml:space="preserve">The Director shall have authority to award orders or </w:t>
      </w:r>
      <w:r w:rsidR="001D2ACC">
        <w:t>Blanket P.O.</w:t>
      </w:r>
      <w:r w:rsidR="006B6C49" w:rsidRPr="00C65B22">
        <w:t xml:space="preserve">s </w:t>
      </w:r>
      <w:r w:rsidRPr="007D420A">
        <w:t xml:space="preserve">in accordance with </w:t>
      </w:r>
      <w:r w:rsidRPr="00955DFD">
        <w:rPr>
          <w:u w:val="single"/>
        </w:rPr>
        <w:t>N.J.S.A.</w:t>
      </w:r>
      <w:r w:rsidRPr="00955DFD">
        <w:t xml:space="preserve"> 52:34-12. </w:t>
      </w:r>
      <w:proofErr w:type="gramStart"/>
      <w:r w:rsidRPr="00955DFD">
        <w:t xml:space="preserve">Tie </w:t>
      </w:r>
      <w:r w:rsidR="00CE00E7">
        <w:t>Quote</w:t>
      </w:r>
      <w:r w:rsidR="006B6C49" w:rsidRPr="00955DFD">
        <w:t xml:space="preserve">s </w:t>
      </w:r>
      <w:r w:rsidRPr="00955DFD">
        <w:t xml:space="preserve">will be awarded by the Director in accordance with </w:t>
      </w:r>
      <w:r w:rsidRPr="00955DFD">
        <w:rPr>
          <w:u w:val="single"/>
        </w:rPr>
        <w:t>N.J.A.C.</w:t>
      </w:r>
      <w:r w:rsidR="00185E9E" w:rsidRPr="00BA7AF9">
        <w:t xml:space="preserve"> </w:t>
      </w:r>
      <w:r w:rsidRPr="00955DFD">
        <w:t>17:</w:t>
      </w:r>
      <w:proofErr w:type="gramEnd"/>
      <w:r w:rsidRPr="00955DFD">
        <w:t xml:space="preserve">12-2.10. </w:t>
      </w:r>
    </w:p>
    <w:p w:rsidR="00D9550E" w:rsidRPr="00955DFD" w:rsidRDefault="00D9550E" w:rsidP="00D9550E">
      <w:pPr>
        <w:autoSpaceDE w:val="0"/>
        <w:autoSpaceDN w:val="0"/>
        <w:adjustRightInd w:val="0"/>
      </w:pPr>
    </w:p>
    <w:p w:rsidR="00D9550E" w:rsidRDefault="00D9550E" w:rsidP="00D9550E">
      <w:pPr>
        <w:pStyle w:val="Heading2"/>
      </w:pPr>
      <w:bookmarkStart w:id="623" w:name="_Toc400531544"/>
      <w:bookmarkStart w:id="624" w:name="_Toc428534016"/>
      <w:bookmarkStart w:id="625" w:name="_Toc2081342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623"/>
      <w:bookmarkEnd w:id="624"/>
      <w:bookmarkEnd w:id="625"/>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w:t>
      </w:r>
      <w:proofErr w:type="gramStart"/>
      <w:r w:rsidRPr="00955DFD">
        <w:rPr>
          <w:color w:val="000000"/>
        </w:rPr>
        <w:t>is intended</w:t>
      </w:r>
      <w:proofErr w:type="gramEnd"/>
      <w:r w:rsidRPr="00955DFD">
        <w:rPr>
          <w:color w:val="000000"/>
        </w:rPr>
        <w:t xml:space="preserve"> to assist the State in making a </w:t>
      </w:r>
      <w:r w:rsidR="001D2ACC">
        <w:rPr>
          <w:color w:val="000000"/>
        </w:rPr>
        <w:t>Blanket P.O.</w:t>
      </w:r>
      <w:r w:rsidR="00A7166F" w:rsidRPr="00955DFD">
        <w:rPr>
          <w:color w:val="000000"/>
        </w:rPr>
        <w:t xml:space="preserve"> </w:t>
      </w:r>
      <w:r w:rsidRPr="00955DFD">
        <w:rPr>
          <w:color w:val="000000"/>
        </w:rPr>
        <w:t>award that is most advantageous to the State.</w:t>
      </w:r>
    </w:p>
    <w:p w:rsidR="00D9550E" w:rsidRPr="00955DFD" w:rsidRDefault="00D9550E" w:rsidP="00C65B22">
      <w:pPr>
        <w:autoSpaceDE w:val="0"/>
        <w:autoSpaceDN w:val="0"/>
        <w:adjustRightInd w:val="0"/>
        <w:rPr>
          <w:color w:val="000000"/>
        </w:rPr>
      </w:pPr>
    </w:p>
    <w:p w:rsidR="00D9550E" w:rsidRDefault="003333FA" w:rsidP="00D9550E">
      <w:pPr>
        <w:pStyle w:val="Heading2"/>
      </w:pPr>
      <w:bookmarkStart w:id="626" w:name="_Toc400531545"/>
      <w:bookmarkStart w:id="627" w:name="_Toc428534017"/>
      <w:bookmarkStart w:id="628" w:name="_Toc20813426"/>
      <w:r>
        <w:t xml:space="preserve">Clarification of Quote / </w:t>
      </w:r>
      <w:r w:rsidR="00D9550E" w:rsidRPr="00E36CF3">
        <w:t>STATE'S RIGHT TO REQUEST FURTHER INFORMATION</w:t>
      </w:r>
      <w:bookmarkEnd w:id="626"/>
      <w:bookmarkEnd w:id="627"/>
      <w:bookmarkEnd w:id="628"/>
    </w:p>
    <w:p w:rsidR="00D9550E" w:rsidRPr="00851065" w:rsidRDefault="00D9550E" w:rsidP="00851065">
      <w:pPr>
        <w:autoSpaceDE w:val="0"/>
        <w:autoSpaceDN w:val="0"/>
        <w:adjustRightInd w:val="0"/>
        <w:ind w:left="720" w:hanging="720"/>
        <w:rPr>
          <w:b/>
          <w:color w:val="000000"/>
          <w:u w:val="single"/>
        </w:rPr>
      </w:pPr>
    </w:p>
    <w:p w:rsidR="00E60513" w:rsidRPr="00710EE4" w:rsidRDefault="00E60513" w:rsidP="00E60513">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w:t>
      </w:r>
      <w:proofErr w:type="gramStart"/>
      <w:r w:rsidRPr="00710EE4">
        <w:rPr>
          <w:color w:val="000000"/>
        </w:rPr>
        <w:t>is not permitted</w:t>
      </w:r>
      <w:proofErr w:type="gramEnd"/>
      <w:r w:rsidRPr="00710EE4">
        <w:rPr>
          <w:color w:val="000000"/>
        </w:rPr>
        <w:t xml:space="preserve">. </w:t>
      </w:r>
    </w:p>
    <w:p w:rsidR="00E60513" w:rsidRPr="00710EE4" w:rsidRDefault="00E60513" w:rsidP="00E60513">
      <w:pPr>
        <w:keepNext/>
        <w:autoSpaceDE w:val="0"/>
        <w:autoSpaceDN w:val="0"/>
        <w:adjustRightInd w:val="0"/>
        <w:rPr>
          <w:color w:val="000000"/>
        </w:rPr>
      </w:pPr>
    </w:p>
    <w:p w:rsidR="00E60513" w:rsidRPr="00710EE4" w:rsidRDefault="00E60513" w:rsidP="00E60513">
      <w:pPr>
        <w:keepNext/>
        <w:autoSpaceDE w:val="0"/>
        <w:autoSpaceDN w:val="0"/>
        <w:adjustRightInd w:val="0"/>
        <w:rPr>
          <w:color w:val="000000"/>
        </w:rPr>
      </w:pPr>
      <w:r w:rsidRPr="00710EE4">
        <w:rPr>
          <w:color w:val="000000"/>
        </w:rPr>
        <w:t xml:space="preserve">After the Quotes </w:t>
      </w:r>
      <w:proofErr w:type="gramStart"/>
      <w:r w:rsidRPr="00710EE4">
        <w:rPr>
          <w:color w:val="000000"/>
        </w:rPr>
        <w:t>are reviewed</w:t>
      </w:r>
      <w:proofErr w:type="gramEnd"/>
      <w:r w:rsidRPr="00710EE4">
        <w:rPr>
          <w:color w:val="000000"/>
        </w:rPr>
        <w:t xml:space="preserve">, one (1), some or all of the Vendors {Bidders} may be asked to clarify certain aspects of its Quote.  A request for clarification </w:t>
      </w:r>
      <w:proofErr w:type="gramStart"/>
      <w:r w:rsidRPr="00710EE4">
        <w:rPr>
          <w:color w:val="000000"/>
        </w:rPr>
        <w:t>may be made</w:t>
      </w:r>
      <w:proofErr w:type="gramEnd"/>
      <w:r w:rsidRPr="00710EE4">
        <w:rPr>
          <w:color w:val="000000"/>
        </w:rPr>
        <w:t xml:space="preserve"> in order to resolve minor ambiguities, irregularities, informalities or clerical errors.  Clarifications cannot correct any deficiencies or material omissions, or revise or modify a Quote.</w:t>
      </w:r>
    </w:p>
    <w:p w:rsidR="00E60513" w:rsidRDefault="00E60513" w:rsidP="00E60513">
      <w:pPr>
        <w:keepNext/>
        <w:autoSpaceDE w:val="0"/>
        <w:autoSpaceDN w:val="0"/>
        <w:adjustRightInd w:val="0"/>
        <w:rPr>
          <w:color w:val="000000"/>
        </w:rPr>
      </w:pPr>
    </w:p>
    <w:p w:rsidR="00E60513" w:rsidRPr="00851065" w:rsidRDefault="00E60513" w:rsidP="00E60513">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bookmarkEnd w:id="616"/>
    <w:p w:rsidR="00FB47B2" w:rsidRPr="00217C4B" w:rsidRDefault="00FB47B2" w:rsidP="00D9550E">
      <w:pPr>
        <w:pStyle w:val="BodyText"/>
        <w:ind w:left="0"/>
        <w:rPr>
          <w:lang w:val="en-US"/>
        </w:rPr>
      </w:pPr>
    </w:p>
    <w:p w:rsidR="00D9550E" w:rsidRPr="001B20B8" w:rsidRDefault="00D9550E" w:rsidP="00D9550E">
      <w:pPr>
        <w:pStyle w:val="Heading2"/>
        <w:ind w:right="108"/>
      </w:pPr>
      <w:bookmarkStart w:id="629" w:name="_Toc20813427"/>
      <w:bookmarkStart w:id="630" w:name="_Toc118513837"/>
      <w:bookmarkStart w:id="631" w:name="_Toc400531547"/>
      <w:bookmarkStart w:id="632" w:name="_Toc428534019"/>
      <w:r>
        <w:t>Oral Presentation</w:t>
      </w:r>
      <w:bookmarkEnd w:id="629"/>
      <w:r>
        <w:t xml:space="preserve"> </w:t>
      </w:r>
      <w:bookmarkEnd w:id="630"/>
      <w:bookmarkEnd w:id="631"/>
      <w:bookmarkEnd w:id="632"/>
    </w:p>
    <w:p w:rsidR="00D9550E" w:rsidRPr="001831F6"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Pr="005D548E">
        <w:t>.</w:t>
      </w:r>
      <w:r w:rsidR="00203F88">
        <w:t xml:space="preserve">  </w:t>
      </w:r>
      <w:r w:rsidRPr="005D548E">
        <w:t xml:space="preserve">Action by the State in this regard </w:t>
      </w:r>
      <w:proofErr w:type="gramStart"/>
      <w:r w:rsidRPr="005D548E">
        <w:t>should not be construed</w:t>
      </w:r>
      <w:proofErr w:type="gramEnd"/>
      <w:r w:rsidRPr="005D548E">
        <w:t xml:space="preserve"> to imply acceptance or rejection of a </w:t>
      </w:r>
      <w:r w:rsidR="00CE00E7">
        <w:t>Quote</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715B9D">
      <w:pPr>
        <w:pStyle w:val="Heading2"/>
        <w:keepNext/>
        <w:ind w:right="115"/>
      </w:pPr>
      <w:bookmarkStart w:id="633" w:name="_Toc118513838"/>
      <w:bookmarkStart w:id="634" w:name="_Toc400531548"/>
      <w:bookmarkStart w:id="635" w:name="_Toc428534020"/>
      <w:bookmarkStart w:id="636" w:name="_Toc20813428"/>
      <w:r>
        <w:lastRenderedPageBreak/>
        <w:t>Evaluation Criteria</w:t>
      </w:r>
      <w:bookmarkEnd w:id="633"/>
      <w:bookmarkEnd w:id="634"/>
      <w:bookmarkEnd w:id="635"/>
      <w:bookmarkEnd w:id="636"/>
    </w:p>
    <w:p w:rsidR="002F2872" w:rsidRPr="001831F6" w:rsidRDefault="002F2872" w:rsidP="00715B9D">
      <w:pPr>
        <w:pStyle w:val="BodyText3"/>
        <w:keepNext/>
      </w:pPr>
    </w:p>
    <w:p w:rsidR="00217C4B" w:rsidRDefault="00D9550E" w:rsidP="00715B9D">
      <w:pPr>
        <w:keepNext/>
        <w:ind w:right="108"/>
        <w:rPr>
          <w:rFonts w:eastAsia="MS Mincho"/>
          <w:szCs w:val="22"/>
        </w:rPr>
      </w:pPr>
      <w:r w:rsidRPr="001831F6">
        <w:t>The following criteria</w:t>
      </w:r>
      <w:r w:rsidR="00217C4B">
        <w:t xml:space="preserve"> </w:t>
      </w:r>
      <w:proofErr w:type="gramStart"/>
      <w:r w:rsidRPr="001831F6">
        <w:t>will be used</w:t>
      </w:r>
      <w:proofErr w:type="gramEnd"/>
      <w:r w:rsidRPr="001831F6">
        <w:t xml:space="preserve"> to evaluate </w:t>
      </w:r>
      <w:r w:rsidR="00CE00E7">
        <w:t>Quote</w:t>
      </w:r>
      <w:r w:rsidR="006B6C49">
        <w:t xml:space="preserve">s </w:t>
      </w:r>
      <w:r w:rsidRPr="001831F6">
        <w:t xml:space="preserve">received in response to this </w:t>
      </w:r>
      <w:r w:rsidR="007164AF">
        <w:t>Bid Solicitation</w:t>
      </w:r>
      <w:r w:rsidRPr="001831F6">
        <w:t xml:space="preserve">.  </w:t>
      </w:r>
      <w:r w:rsidR="00217C4B" w:rsidRPr="00AB38D8">
        <w:rPr>
          <w:rFonts w:eastAsia="MS Mincho"/>
          <w:szCs w:val="22"/>
        </w:rPr>
        <w:t xml:space="preserve">The criteria </w:t>
      </w:r>
      <w:proofErr w:type="gramStart"/>
      <w:r w:rsidR="00217C4B" w:rsidRPr="00AB38D8">
        <w:rPr>
          <w:rFonts w:eastAsia="MS Mincho"/>
          <w:szCs w:val="22"/>
        </w:rPr>
        <w:t>are not necessarily listed</w:t>
      </w:r>
      <w:proofErr w:type="gramEnd"/>
      <w:r w:rsidR="00217C4B" w:rsidRPr="00AB38D8">
        <w:rPr>
          <w:rFonts w:eastAsia="MS Mincho"/>
          <w:szCs w:val="22"/>
        </w:rPr>
        <w:t xml:space="preserve"> in order of importance:</w:t>
      </w:r>
    </w:p>
    <w:p w:rsidR="00217C4B" w:rsidRDefault="00217C4B" w:rsidP="00715B9D">
      <w:pPr>
        <w:keepNext/>
        <w:ind w:right="108"/>
        <w:rPr>
          <w:rFonts w:eastAsia="MS Mincho"/>
          <w:szCs w:val="22"/>
        </w:rPr>
      </w:pPr>
    </w:p>
    <w:p w:rsidR="00B936B3" w:rsidRDefault="00B936B3" w:rsidP="006820A4">
      <w:pPr>
        <w:keepNext/>
        <w:numPr>
          <w:ilvl w:val="0"/>
          <w:numId w:val="20"/>
        </w:numPr>
        <w:ind w:right="108"/>
        <w:rPr>
          <w:rFonts w:eastAsia="MS Mincho"/>
          <w:szCs w:val="22"/>
        </w:rPr>
      </w:pPr>
      <w:r>
        <w:rPr>
          <w:rFonts w:eastAsia="MS Mincho"/>
          <w:szCs w:val="22"/>
        </w:rPr>
        <w:t>The Vendor’s {Bidder’s} demonstration in the Quote that the Vendor {Bidder} understands and is able to complete the requirements of the Scope of Work as sought; and</w:t>
      </w:r>
    </w:p>
    <w:p w:rsidR="00B936B3" w:rsidRDefault="00B936B3" w:rsidP="00715B9D">
      <w:pPr>
        <w:keepNext/>
        <w:ind w:left="780" w:right="108"/>
        <w:rPr>
          <w:rFonts w:eastAsia="MS Mincho"/>
          <w:szCs w:val="22"/>
        </w:rPr>
      </w:pPr>
    </w:p>
    <w:p w:rsidR="00217C4B" w:rsidRDefault="00217C4B" w:rsidP="006820A4">
      <w:pPr>
        <w:keepNext/>
        <w:numPr>
          <w:ilvl w:val="0"/>
          <w:numId w:val="20"/>
        </w:numPr>
        <w:ind w:right="108"/>
        <w:rPr>
          <w:rFonts w:eastAsia="MS Mincho"/>
          <w:szCs w:val="22"/>
        </w:rPr>
      </w:pPr>
      <w:r w:rsidRPr="00AB38D8">
        <w:rPr>
          <w:rFonts w:eastAsia="MS Mincho"/>
          <w:szCs w:val="22"/>
        </w:rPr>
        <w:t>Price</w:t>
      </w:r>
    </w:p>
    <w:p w:rsidR="00217C4B" w:rsidRPr="00217C4B" w:rsidRDefault="00217C4B" w:rsidP="00217C4B">
      <w:pPr>
        <w:ind w:left="780" w:right="108"/>
        <w:rPr>
          <w:rFonts w:eastAsia="MS Mincho"/>
          <w:szCs w:val="22"/>
        </w:rPr>
      </w:pPr>
    </w:p>
    <w:p w:rsidR="00D9550E" w:rsidRPr="001B20B8" w:rsidRDefault="00CE00E7" w:rsidP="005474D7">
      <w:pPr>
        <w:pStyle w:val="Heading2"/>
        <w:rPr>
          <w:rFonts w:eastAsia="MS Mincho"/>
        </w:rPr>
      </w:pPr>
      <w:bookmarkStart w:id="637" w:name="_Toc118513841"/>
      <w:bookmarkStart w:id="638" w:name="_Toc400531551"/>
      <w:bookmarkStart w:id="639" w:name="_Toc428534023"/>
      <w:bookmarkStart w:id="640" w:name="_Toc20813429"/>
      <w:r>
        <w:rPr>
          <w:rFonts w:eastAsia="MS Mincho"/>
        </w:rPr>
        <w:t>QUOTE</w:t>
      </w:r>
      <w:r w:rsidR="00E448F4">
        <w:rPr>
          <w:rFonts w:eastAsia="MS Mincho"/>
        </w:rPr>
        <w:t xml:space="preserve"> </w:t>
      </w:r>
      <w:r w:rsidR="00D9550E" w:rsidRPr="001B20B8">
        <w:rPr>
          <w:rFonts w:eastAsia="MS Mincho"/>
        </w:rPr>
        <w:t>discrepancies</w:t>
      </w:r>
      <w:bookmarkEnd w:id="637"/>
      <w:bookmarkEnd w:id="638"/>
      <w:bookmarkEnd w:id="639"/>
      <w:bookmarkEnd w:id="640"/>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w:t>
      </w:r>
      <w:r w:rsidRPr="00327580">
        <w:t xml:space="preserve">, discrepancies between words and figures will be resolved in favor of words.  Discrepancies between </w:t>
      </w:r>
      <w:r w:rsidR="00B936B3">
        <w:t>U</w:t>
      </w:r>
      <w:r w:rsidRPr="00327580">
        <w:t xml:space="preserve">nit </w:t>
      </w:r>
      <w:r w:rsidR="00B936B3">
        <w:t>P</w:t>
      </w:r>
      <w:r w:rsidRPr="00327580">
        <w:t xml:space="preserve">rices and totals of </w:t>
      </w:r>
      <w:r w:rsidR="00B936B3">
        <w:t>U</w:t>
      </w:r>
      <w:r w:rsidRPr="00327580">
        <w:t xml:space="preserve">nit </w:t>
      </w:r>
      <w:r w:rsidR="00B936B3">
        <w:t>P</w:t>
      </w:r>
      <w:r w:rsidRPr="00327580">
        <w:t xml:space="preserve">rices will be resolved in favor of </w:t>
      </w:r>
      <w:r w:rsidR="00B936B3">
        <w:t>U</w:t>
      </w:r>
      <w:r w:rsidRPr="00327580">
        <w:t xml:space="preserve">nit </w:t>
      </w:r>
      <w:r w:rsidR="00B936B3">
        <w:t>P</w:t>
      </w:r>
      <w:r w:rsidRPr="00327580">
        <w:t xml:space="preserve">rices.  Discrepancies in the multiplication of units of work and </w:t>
      </w:r>
      <w:r w:rsidR="00B936B3">
        <w:t>U</w:t>
      </w:r>
      <w:r w:rsidRPr="00327580">
        <w:t xml:space="preserve">nit </w:t>
      </w:r>
      <w:r w:rsidR="00B936B3">
        <w:t>P</w:t>
      </w:r>
      <w:r w:rsidRPr="00327580">
        <w:t xml:space="preserve">rices will be resolved in favor of the </w:t>
      </w:r>
      <w:r w:rsidR="00B936B3">
        <w:t>U</w:t>
      </w:r>
      <w:r w:rsidRPr="00327580">
        <w:t xml:space="preserve">nit </w:t>
      </w:r>
      <w:r w:rsidR="00B936B3">
        <w:t>P</w:t>
      </w:r>
      <w:r w:rsidRPr="00327580">
        <w:t xml:space="preserve">rices.  Discrepancies between the indicated total of multiplied </w:t>
      </w:r>
      <w:r w:rsidR="00B936B3">
        <w:t>U</w:t>
      </w:r>
      <w:r w:rsidRPr="00327580">
        <w:t xml:space="preserve">nit </w:t>
      </w:r>
      <w:r w:rsidR="00B936B3">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rsidRPr="00532FF3">
        <w:t xml:space="preserve">In the event that a </w:t>
      </w:r>
      <w:r w:rsidR="00A448BE" w:rsidRPr="00532FF3">
        <w:t>Vendor {Bidder}</w:t>
      </w:r>
      <w:r w:rsidRPr="00532FF3">
        <w:t xml:space="preserve"> </w:t>
      </w:r>
      <w:r w:rsidR="000253E7" w:rsidRPr="00532FF3">
        <w:rPr>
          <w:rFonts w:cs="Arial"/>
        </w:rPr>
        <w:t xml:space="preserve">using </w:t>
      </w:r>
      <w:r w:rsidR="000253E7" w:rsidRPr="00532FF3">
        <w:rPr>
          <w:rStyle w:val="IntenseEmphasis"/>
          <w:rFonts w:cs="Arial"/>
          <w:color w:val="00B050"/>
        </w:rPr>
        <w:t>NJ</w:t>
      </w:r>
      <w:r w:rsidR="000253E7" w:rsidRPr="00532FF3">
        <w:rPr>
          <w:rStyle w:val="IntenseEmphasis"/>
          <w:rFonts w:cs="Arial"/>
          <w:color w:val="0070C0"/>
        </w:rPr>
        <w:t>START</w:t>
      </w:r>
      <w:r w:rsidR="000253E7" w:rsidRPr="00532FF3">
        <w:rPr>
          <w:rFonts w:cs="Arial"/>
        </w:rPr>
        <w:t xml:space="preserve"> to submit a </w:t>
      </w:r>
      <w:r w:rsidR="00CE00E7" w:rsidRPr="00532FF3">
        <w:rPr>
          <w:rFonts w:cs="Arial"/>
        </w:rPr>
        <w:t>Quote</w:t>
      </w:r>
      <w:r w:rsidR="000253E7" w:rsidRPr="00532FF3">
        <w:rPr>
          <w:rFonts w:cs="Arial"/>
        </w:rPr>
        <w:t xml:space="preserve"> </w:t>
      </w:r>
      <w:r w:rsidR="00A448BE" w:rsidRPr="00C623E8">
        <w:t xml:space="preserve">uploads </w:t>
      </w:r>
      <w:r w:rsidR="00A448BE" w:rsidRPr="00751AED">
        <w:t xml:space="preserve">a </w:t>
      </w:r>
      <w:r w:rsidR="00826089" w:rsidRPr="00532FF3">
        <w:t>State-Supplied Price Sheet</w:t>
      </w:r>
      <w:r w:rsidR="00A448BE" w:rsidRPr="00532FF3">
        <w:t xml:space="preserve"> </w:t>
      </w:r>
      <w:r w:rsidRPr="00532FF3">
        <w:t xml:space="preserve">and completes the </w:t>
      </w:r>
      <w:r w:rsidR="003E175F" w:rsidRPr="00532FF3">
        <w:t>“</w:t>
      </w:r>
      <w:r w:rsidRPr="00532FF3">
        <w:t>Items</w:t>
      </w:r>
      <w:r w:rsidR="003E175F" w:rsidRPr="00532FF3">
        <w:t>”</w:t>
      </w:r>
      <w:r w:rsidRPr="00532FF3">
        <w:t xml:space="preserve"> Tab in </w:t>
      </w:r>
      <w:r w:rsidRPr="00532FF3">
        <w:rPr>
          <w:rStyle w:val="IntenseEmphasis"/>
          <w:rFonts w:cs="Arial"/>
          <w:color w:val="00B050"/>
        </w:rPr>
        <w:t>NJ</w:t>
      </w:r>
      <w:r w:rsidRPr="00532FF3">
        <w:rPr>
          <w:rStyle w:val="IntenseEmphasis"/>
          <w:rFonts w:cs="Arial"/>
          <w:color w:val="0070C0"/>
        </w:rPr>
        <w:t>START</w:t>
      </w:r>
      <w:r w:rsidRPr="00532FF3">
        <w:rPr>
          <w:rStyle w:val="IntenseEmphasis"/>
          <w:color w:val="0070C0"/>
        </w:rPr>
        <w:t xml:space="preserve"> </w:t>
      </w:r>
      <w:r w:rsidRPr="00C623E8">
        <w:rPr>
          <w:rStyle w:val="IntenseEmphasis"/>
          <w:rFonts w:cs="Arial"/>
          <w:b w:val="0"/>
          <w:i w:val="0"/>
          <w:color w:val="auto"/>
        </w:rPr>
        <w:t xml:space="preserve">(instead of </w:t>
      </w:r>
      <w:r w:rsidR="00AA3C22" w:rsidRPr="00C623E8">
        <w:rPr>
          <w:rStyle w:val="IntenseEmphasis"/>
          <w:rFonts w:cs="Arial"/>
          <w:b w:val="0"/>
          <w:i w:val="0"/>
          <w:color w:val="auto"/>
        </w:rPr>
        <w:t>entering</w:t>
      </w:r>
      <w:r w:rsidR="00DF04FF" w:rsidRPr="00C623E8">
        <w:rPr>
          <w:rStyle w:val="IntenseEmphasis"/>
          <w:rFonts w:cs="Arial"/>
          <w:b w:val="0"/>
          <w:i w:val="0"/>
          <w:color w:val="auto"/>
        </w:rPr>
        <w:t xml:space="preserve"> a </w:t>
      </w:r>
      <w:r w:rsidR="00AA3C22" w:rsidRPr="00751AED">
        <w:rPr>
          <w:rStyle w:val="IntenseEmphasis"/>
          <w:rFonts w:cs="Arial"/>
          <w:b w:val="0"/>
          <w:i w:val="0"/>
          <w:color w:val="auto"/>
        </w:rPr>
        <w:t>Unit Cost</w:t>
      </w:r>
      <w:r w:rsidR="00DF04FF" w:rsidRPr="00751AED">
        <w:rPr>
          <w:rStyle w:val="IntenseEmphasis"/>
          <w:rFonts w:cs="Arial"/>
          <w:b w:val="0"/>
          <w:i w:val="0"/>
          <w:color w:val="auto"/>
        </w:rPr>
        <w:t xml:space="preserve"> of $1.00 </w:t>
      </w:r>
      <w:r w:rsidRPr="00751AED">
        <w:rPr>
          <w:rStyle w:val="IntenseEmphasis"/>
          <w:rFonts w:cs="Arial"/>
          <w:b w:val="0"/>
          <w:i w:val="0"/>
          <w:color w:val="auto"/>
        </w:rPr>
        <w:t>as instructed)</w:t>
      </w:r>
      <w:r w:rsidRPr="00751AED">
        <w:t xml:space="preserve">, the </w:t>
      </w:r>
      <w:r w:rsidR="00826089" w:rsidRPr="00532FF3">
        <w:t>State-Supplied Price Sheet</w:t>
      </w:r>
      <w:r w:rsidR="00826089" w:rsidRPr="00532FF3" w:rsidDel="00826089">
        <w:t xml:space="preserve"> </w:t>
      </w:r>
      <w:r w:rsidRPr="00C623E8">
        <w:t>will govern.</w:t>
      </w:r>
    </w:p>
    <w:p w:rsidR="001D01BB" w:rsidRDefault="001D01BB" w:rsidP="00D9550E">
      <w:pPr>
        <w:pStyle w:val="BodyText3"/>
      </w:pPr>
    </w:p>
    <w:p w:rsidR="00F165CB" w:rsidRPr="009D0FB9" w:rsidRDefault="00F165CB" w:rsidP="00F165CB">
      <w:pPr>
        <w:pStyle w:val="Heading3"/>
        <w:rPr>
          <w:rFonts w:eastAsia="MS Mincho"/>
          <w:bCs w:val="0"/>
        </w:rPr>
      </w:pPr>
      <w:bookmarkStart w:id="641" w:name="_Toc400531552"/>
      <w:bookmarkStart w:id="642" w:name="_Toc428534024"/>
      <w:bookmarkStart w:id="643" w:name="_Toc503175937"/>
      <w:bookmarkStart w:id="644" w:name="_Toc503176092"/>
      <w:bookmarkStart w:id="645" w:name="_Toc503176755"/>
      <w:bookmarkStart w:id="646" w:name="_Toc503176917"/>
      <w:bookmarkStart w:id="647" w:name="_Toc20813430"/>
      <w:r w:rsidRPr="009D0FB9">
        <w:rPr>
          <w:rFonts w:eastAsia="MS Mincho"/>
          <w:bCs w:val="0"/>
        </w:rPr>
        <w:t xml:space="preserve">Evaluation of the </w:t>
      </w:r>
      <w:r>
        <w:rPr>
          <w:rFonts w:eastAsia="MS Mincho"/>
          <w:bCs w:val="0"/>
        </w:rPr>
        <w:t>QUOTES</w:t>
      </w:r>
      <w:bookmarkEnd w:id="641"/>
      <w:bookmarkEnd w:id="642"/>
      <w:bookmarkEnd w:id="643"/>
      <w:bookmarkEnd w:id="644"/>
      <w:bookmarkEnd w:id="645"/>
      <w:bookmarkEnd w:id="646"/>
      <w:bookmarkEnd w:id="647"/>
    </w:p>
    <w:p w:rsidR="00F165CB" w:rsidRPr="00357AFC" w:rsidRDefault="00F165CB" w:rsidP="00F165CB">
      <w:pPr>
        <w:pStyle w:val="Heading3"/>
        <w:numPr>
          <w:ilvl w:val="0"/>
          <w:numId w:val="0"/>
        </w:numPr>
        <w:ind w:left="720"/>
      </w:pPr>
    </w:p>
    <w:p w:rsidR="00F165CB" w:rsidRPr="00E2067E" w:rsidRDefault="00F165CB" w:rsidP="00F165CB">
      <w:pPr>
        <w:pStyle w:val="BodyText3"/>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Bid Solicitation</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F165CB">
        <w:rPr>
          <w:highlight w:val="lightGray"/>
        </w:rPr>
        <w:t>6.</w:t>
      </w:r>
      <w:r>
        <w:rPr>
          <w:highlight w:val="lightGray"/>
        </w:rPr>
        <w:t>8</w:t>
      </w:r>
      <w:r w:rsidRPr="00E2067E">
        <w:t xml:space="preserve"> below, the Director reserves the right to negotiate price reductions with the selected </w:t>
      </w:r>
      <w:r>
        <w:t>Vendor(s) {Bidder(s)}</w:t>
      </w:r>
      <w:r w:rsidRPr="00E2067E">
        <w:t>.</w:t>
      </w:r>
    </w:p>
    <w:p w:rsidR="00F165CB" w:rsidRDefault="00F165CB" w:rsidP="00D9550E">
      <w:pPr>
        <w:pStyle w:val="BodyText3"/>
      </w:pPr>
    </w:p>
    <w:p w:rsidR="00D9550E" w:rsidRPr="00BA45D7" w:rsidRDefault="00D9550E" w:rsidP="00D9550E">
      <w:pPr>
        <w:pStyle w:val="Heading2"/>
        <w:ind w:right="108"/>
      </w:pPr>
      <w:bookmarkStart w:id="648" w:name="_Toc118513842"/>
      <w:bookmarkStart w:id="649" w:name="_Toc400531553"/>
      <w:bookmarkStart w:id="650" w:name="_Toc428534025"/>
      <w:bookmarkStart w:id="651" w:name="_Toc20813431"/>
      <w:r w:rsidRPr="00BA45D7">
        <w:t>Negotiation and Best and Final Offer (BAFO)</w:t>
      </w:r>
      <w:bookmarkEnd w:id="648"/>
      <w:bookmarkEnd w:id="649"/>
      <w:bookmarkEnd w:id="650"/>
      <w:bookmarkEnd w:id="651"/>
      <w:r w:rsidRPr="00BA45D7">
        <w:t xml:space="preserve"> </w:t>
      </w:r>
    </w:p>
    <w:p w:rsidR="00D9550E" w:rsidRPr="00327580" w:rsidRDefault="002868AE" w:rsidP="00D9550E">
      <w:pPr>
        <w:pStyle w:val="BodyText3"/>
      </w:pPr>
      <w:r>
        <w:t xml:space="preserve">  </w:t>
      </w: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7164AF">
        <w:t>s</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w:t>
      </w:r>
      <w:r w:rsidR="008B24F0">
        <w:t>negotiations is to maximize the State’s</w:t>
      </w:r>
      <w:r>
        <w:t xml:space="preserve"> ability to obtain the best value based on the mandatory requirements, evaluation criteria, and cost.  Multiple rounds of negotiations </w:t>
      </w:r>
      <w:proofErr w:type="gramStart"/>
      <w:r>
        <w:t>may be conducted</w:t>
      </w:r>
      <w:proofErr w:type="gramEnd"/>
      <w:r>
        <w:t xml:space="preserve">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t>
      </w:r>
      <w:proofErr w:type="gramStart"/>
      <w:r>
        <w:t>will be structured</w:t>
      </w:r>
      <w:proofErr w:type="gramEnd"/>
      <w:r>
        <w:t xml:space="preserve">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w:t>
      </w:r>
      <w:r w:rsidR="008B24F0">
        <w:t xml:space="preserve">State </w:t>
      </w:r>
      <w:proofErr w:type="gramStart"/>
      <w:r w:rsidR="00A44BE6">
        <w:t xml:space="preserve">will </w:t>
      </w:r>
      <w:r w:rsidR="007702D2">
        <w:t>not be considered</w:t>
      </w:r>
      <w:proofErr w:type="gramEnd"/>
      <w:r w:rsidR="007702D2">
        <w:t>,</w:t>
      </w:r>
      <w:r w:rsidR="00A44BE6">
        <w:t xml:space="preserve"> and the</w:t>
      </w:r>
      <w:r w:rsidR="008B24F0">
        <w:t xml:space="preserve"> State</w:t>
      </w:r>
      <w:r w:rsidR="00A44BE6">
        <w:t xml:space="preserv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w:t>
      </w:r>
      <w:proofErr w:type="gramStart"/>
      <w:r>
        <w:t>may be sought</w:t>
      </w:r>
      <w:proofErr w:type="gramEnd"/>
      <w:r>
        <w:t xml:space="preserve">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rsidR="00D9550E" w:rsidRDefault="00D9550E" w:rsidP="00D9550E">
      <w:pPr>
        <w:pStyle w:val="BodyText3"/>
      </w:pPr>
    </w:p>
    <w:p w:rsidR="00D9550E" w:rsidRDefault="00D9550E" w:rsidP="00D9550E">
      <w:pPr>
        <w:pStyle w:val="BodyText3"/>
      </w:pPr>
      <w:r>
        <w:lastRenderedPageBreak/>
        <w:t xml:space="preserve">After evaluation of </w:t>
      </w:r>
      <w:r w:rsidR="00CE00E7">
        <w:t>Quote</w:t>
      </w:r>
      <w:r w:rsidR="006B6C49">
        <w:t xml:space="preserve">s </w:t>
      </w:r>
      <w:r>
        <w:t xml:space="preserve">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t>, is/are most advantageous to the</w:t>
      </w:r>
      <w:r w:rsidR="008B24F0">
        <w:t xml:space="preserve"> State</w:t>
      </w:r>
      <w:r>
        <w:t xml:space="preserv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t xml:space="preserve">Negotiations </w:t>
      </w:r>
      <w:proofErr w:type="gramStart"/>
      <w:r>
        <w:rPr>
          <w:b/>
          <w:bCs/>
        </w:rPr>
        <w:t>will be conducted</w:t>
      </w:r>
      <w:proofErr w:type="gramEnd"/>
      <w:r>
        <w:rPr>
          <w:b/>
          <w:bCs/>
        </w:rPr>
        <w:t xml:space="preserve">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Pr>
          <w:b/>
          <w:bCs/>
        </w:rPr>
        <w:t xml:space="preserve">in response to this </w:t>
      </w:r>
      <w:r w:rsidR="00A07391">
        <w:rPr>
          <w:b/>
          <w:bCs/>
        </w:rPr>
        <w:t xml:space="preserve">Bid Solicitation </w:t>
      </w:r>
      <w:r>
        <w:rPr>
          <w:b/>
          <w:bCs/>
        </w:rPr>
        <w:t xml:space="preserve">since the State may, after evaluation, make a </w:t>
      </w:r>
      <w:r w:rsidR="001D2ACC">
        <w:rPr>
          <w:b/>
          <w:bCs/>
        </w:rPr>
        <w:t>Blanket P.O.</w:t>
      </w:r>
      <w:r w:rsidR="00A7166F">
        <w:rPr>
          <w:b/>
          <w:bCs/>
        </w:rPr>
        <w:t xml:space="preserve"> </w:t>
      </w:r>
      <w:r>
        <w:rPr>
          <w:b/>
          <w:bCs/>
        </w:rPr>
        <w:t xml:space="preserve">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D972EF">
        <w:t xml:space="preserve">and related documents </w:t>
      </w:r>
      <w:r>
        <w:t xml:space="preserve">will remain confidential until a Notice of Intent to Award a </w:t>
      </w:r>
      <w:r w:rsidR="001D2ACC">
        <w:t>Blanket P.O.</w:t>
      </w:r>
      <w:r w:rsidR="00A7166F">
        <w:t xml:space="preserve"> </w:t>
      </w:r>
      <w:r>
        <w:t>is issued.</w:t>
      </w:r>
    </w:p>
    <w:p w:rsidR="00D9550E" w:rsidRDefault="00D9550E" w:rsidP="00D9550E"/>
    <w:p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Pr="00851065">
        <w:t xml:space="preserve">prices </w:t>
      </w:r>
      <w:proofErr w:type="gramStart"/>
      <w:r w:rsidRPr="00851065">
        <w:t>will not be publicly read</w:t>
      </w:r>
      <w:proofErr w:type="gramEnd"/>
      <w:r w:rsidRPr="00851065">
        <w:t xml:space="preserve"> at the </w:t>
      </w:r>
      <w:r w:rsidR="00CE00E7">
        <w:t>Quote</w:t>
      </w:r>
      <w:r w:rsidR="00583771" w:rsidRPr="00851065">
        <w:t xml:space="preserve"> </w:t>
      </w:r>
      <w:r w:rsidRPr="00C65B22">
        <w:t>opening.</w:t>
      </w:r>
      <w:r w:rsidR="007B770F" w:rsidRPr="00C65B22">
        <w:t xml:space="preserve">  </w:t>
      </w:r>
      <w:r w:rsidRPr="00C65B22">
        <w:t xml:space="preserve">Only the name and address of each </w:t>
      </w:r>
      <w:r w:rsidR="0033170F">
        <w:t>Vendor {Bidder</w:t>
      </w:r>
      <w:r w:rsidR="0033170F" w:rsidRPr="00851065">
        <w:t>}</w:t>
      </w:r>
      <w:r w:rsidRPr="00851065">
        <w:t xml:space="preserve"> </w:t>
      </w:r>
      <w:proofErr w:type="gramStart"/>
      <w:r w:rsidRPr="00851065">
        <w:t>will be publicly announced</w:t>
      </w:r>
      <w:proofErr w:type="gramEnd"/>
      <w:r w:rsidRPr="00851065">
        <w:t xml:space="preserve"> at the </w:t>
      </w:r>
      <w:r w:rsidR="00CE00E7">
        <w:t>Quote</w:t>
      </w:r>
      <w:r w:rsidR="00583771" w:rsidRPr="00851065">
        <w:t xml:space="preserve"> </w:t>
      </w:r>
      <w:r w:rsidRPr="00851065">
        <w:t>opening.</w:t>
      </w:r>
    </w:p>
    <w:p w:rsidR="00D9550E" w:rsidRDefault="00D9550E" w:rsidP="00D9550E">
      <w:pPr>
        <w:rPr>
          <w:color w:val="1F497D"/>
        </w:rPr>
      </w:pPr>
    </w:p>
    <w:p w:rsidR="00F27C82" w:rsidRPr="00C57CCD" w:rsidRDefault="00187776" w:rsidP="00F27C82">
      <w:pPr>
        <w:pStyle w:val="Heading2"/>
      </w:pPr>
      <w:bookmarkStart w:id="652" w:name="_Toc2081343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52"/>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t xml:space="preserve">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t xml:space="preserve">other than </w:t>
      </w:r>
      <w:r w:rsidR="00360A53">
        <w:t xml:space="preserve">as </w:t>
      </w:r>
      <w:r>
        <w:t xml:space="preserve">requested by the State </w:t>
      </w:r>
      <w:proofErr w:type="gramStart"/>
      <w:r w:rsidR="00BD28EA">
        <w:t>shall</w:t>
      </w:r>
      <w:r>
        <w:t xml:space="preserve"> be considered</w:t>
      </w:r>
      <w:proofErr w:type="gramEnd"/>
      <w:r>
        <w:t xml:space="preserve"> null and void. </w:t>
      </w:r>
    </w:p>
    <w:p w:rsidR="00F27C82" w:rsidRPr="00F27C82" w:rsidRDefault="00F27C82" w:rsidP="00D9550E"/>
    <w:p w:rsidR="00D9550E" w:rsidRPr="0064116D" w:rsidRDefault="00D9550E" w:rsidP="00D9550E">
      <w:pPr>
        <w:pStyle w:val="Heading2"/>
        <w:rPr>
          <w:szCs w:val="22"/>
        </w:rPr>
      </w:pPr>
      <w:bookmarkStart w:id="653" w:name="_Toc400531554"/>
      <w:bookmarkStart w:id="654" w:name="_Toc428534026"/>
      <w:bookmarkStart w:id="655" w:name="_Toc20813433"/>
      <w:r>
        <w:t>POOR PERFORMANCE</w:t>
      </w:r>
      <w:bookmarkEnd w:id="653"/>
      <w:bookmarkEnd w:id="654"/>
      <w:bookmarkEnd w:id="655"/>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w:t>
      </w:r>
      <w:proofErr w:type="gramStart"/>
      <w:r w:rsidRPr="00851065">
        <w:t>as a result</w:t>
      </w:r>
      <w:proofErr w:type="gramEnd"/>
      <w:r w:rsidRPr="00851065">
        <w:t xml:space="preserve"> of this </w:t>
      </w:r>
      <w:r w:rsidR="00A07391" w:rsidRPr="00851065">
        <w:t>Bid Solicitation</w:t>
      </w:r>
      <w:r w:rsidR="00AF10A9">
        <w:t xml:space="preserve">. </w:t>
      </w:r>
      <w:proofErr w:type="gramStart"/>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Pr="00C65B22">
        <w:t xml:space="preserve">cancellations for cause pursuant to </w:t>
      </w:r>
      <w:r w:rsidRPr="00BE256C">
        <w:rPr>
          <w:highlight w:val="lightGray"/>
        </w:rPr>
        <w:t>Section 5.7(</w:t>
      </w:r>
      <w:r w:rsidR="00B936B3">
        <w:rPr>
          <w:highlight w:val="lightGray"/>
        </w:rPr>
        <w:t>B</w:t>
      </w:r>
      <w:r w:rsidRPr="00BE256C">
        <w:rPr>
          <w:highlight w:val="lightGray"/>
        </w:rPr>
        <w:t>)</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w:t>
      </w:r>
      <w:proofErr w:type="gramEnd"/>
      <w:r w:rsidRPr="00955DFD">
        <w:t xml:space="preserv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Default="00CB7A5D" w:rsidP="00180695">
      <w:pPr>
        <w:pStyle w:val="Heading1"/>
      </w:pPr>
      <w:r>
        <w:rPr>
          <w:sz w:val="22"/>
          <w:szCs w:val="22"/>
        </w:rPr>
        <w:br w:type="page"/>
      </w:r>
      <w:bookmarkStart w:id="656" w:name="_Toc220920713"/>
      <w:bookmarkStart w:id="657" w:name="_Toc400531555"/>
      <w:bookmarkStart w:id="658" w:name="_Toc428534027"/>
      <w:r w:rsidR="00FD14AB">
        <w:lastRenderedPageBreak/>
        <w:t xml:space="preserve"> </w:t>
      </w:r>
      <w:bookmarkStart w:id="659" w:name="_Toc20813434"/>
      <w:r w:rsidR="001D2ACC">
        <w:t>BLANKET P.O.</w:t>
      </w:r>
      <w:r w:rsidR="00A23AAC">
        <w:t xml:space="preserve"> </w:t>
      </w:r>
      <w:r w:rsidR="00EE1B8C" w:rsidRPr="00CB7A5D">
        <w:t>AWARD</w:t>
      </w:r>
      <w:bookmarkEnd w:id="656"/>
      <w:bookmarkEnd w:id="657"/>
      <w:bookmarkEnd w:id="658"/>
      <w:bookmarkEnd w:id="659"/>
    </w:p>
    <w:p w:rsidR="00EE1B8C" w:rsidRDefault="00EE1B8C" w:rsidP="00EE1B8C">
      <w:pPr>
        <w:pStyle w:val="BodyText3"/>
      </w:pPr>
    </w:p>
    <w:p w:rsidR="00EE1B8C" w:rsidRDefault="00EE1B8C" w:rsidP="00EE1B8C">
      <w:pPr>
        <w:pStyle w:val="Heading2"/>
        <w:rPr>
          <w:rFonts w:eastAsia="MS Mincho"/>
        </w:rPr>
      </w:pPr>
      <w:bookmarkStart w:id="660" w:name="_Toc220920714"/>
      <w:bookmarkStart w:id="661" w:name="_Toc400531556"/>
      <w:bookmarkStart w:id="662" w:name="_Toc428534028"/>
      <w:bookmarkStart w:id="663" w:name="_Toc2081343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660"/>
      <w:bookmarkEnd w:id="661"/>
      <w:bookmarkEnd w:id="662"/>
      <w:bookmarkEnd w:id="663"/>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664" w:name="_Toc220920715"/>
      <w:bookmarkStart w:id="665" w:name="_Toc400531557"/>
      <w:bookmarkStart w:id="666" w:name="_Toc428534029"/>
      <w:bookmarkStart w:id="667" w:name="_Toc2081343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64"/>
      <w:r w:rsidR="00996D44">
        <w:rPr>
          <w:rFonts w:eastAsia="MS Mincho"/>
          <w:bCs w:val="0"/>
        </w:rPr>
        <w:t>,</w:t>
      </w:r>
      <w:r>
        <w:rPr>
          <w:rFonts w:eastAsia="MS Mincho"/>
          <w:bCs w:val="0"/>
        </w:rPr>
        <w:t xml:space="preserve"> EXECUTIVE ORDER </w:t>
      </w:r>
      <w:r w:rsidR="00AA402F">
        <w:rPr>
          <w:rFonts w:eastAsia="MS Mincho"/>
          <w:bCs w:val="0"/>
        </w:rPr>
        <w:t xml:space="preserve">No. </w:t>
      </w:r>
      <w:proofErr w:type="gramStart"/>
      <w:r>
        <w:rPr>
          <w:rFonts w:eastAsia="MS Mincho"/>
          <w:bCs w:val="0"/>
        </w:rPr>
        <w:t>117</w:t>
      </w:r>
      <w:proofErr w:type="gramEnd"/>
      <w:r>
        <w:rPr>
          <w:rFonts w:eastAsia="MS Mincho"/>
          <w:bCs w:val="0"/>
        </w:rPr>
        <w:t xml:space="preserve">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665"/>
      <w:bookmarkEnd w:id="666"/>
      <w:bookmarkEnd w:id="667"/>
    </w:p>
    <w:p w:rsidR="00960F40" w:rsidRDefault="00960F40" w:rsidP="00D1276E">
      <w:pPr>
        <w:pStyle w:val="BodyText3"/>
      </w:pPr>
    </w:p>
    <w:p w:rsidR="009E02C2" w:rsidRDefault="00D1276E" w:rsidP="006820A4">
      <w:pPr>
        <w:pStyle w:val="BodyText3"/>
        <w:numPr>
          <w:ilvl w:val="0"/>
          <w:numId w:val="21"/>
        </w:numPr>
      </w:pPr>
      <w:r>
        <w:t xml:space="preserve">The State shall not enter into a </w:t>
      </w:r>
      <w:r w:rsidR="001D2ACC">
        <w:t>Blanket P.O.</w:t>
      </w:r>
      <w:r w:rsidR="00A7166F">
        <w:t xml:space="preserve"> </w:t>
      </w:r>
      <w:r>
        <w:t>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rsidR="009E02C2" w:rsidRDefault="009E02C2" w:rsidP="009E02C2">
      <w:pPr>
        <w:pStyle w:val="BodyText3"/>
        <w:ind w:left="720"/>
      </w:pPr>
    </w:p>
    <w:p w:rsidR="009E02C2" w:rsidRPr="009E02C2" w:rsidRDefault="009E02C2" w:rsidP="006820A4">
      <w:pPr>
        <w:pStyle w:val="BodyText3"/>
        <w:numPr>
          <w:ilvl w:val="0"/>
          <w:numId w:val="21"/>
        </w:numPr>
      </w:pPr>
      <w:proofErr w:type="gramStart"/>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w:t>
      </w:r>
      <w:proofErr w:type="gramEnd"/>
      <w:r>
        <w:t xml:space="preserve"> The required form and instructions, available for review on the Division’s website at </w:t>
      </w:r>
      <w:hyperlink r:id="rId45" w:history="1">
        <w:r w:rsidRPr="001B1631">
          <w:rPr>
            <w:rStyle w:val="Hyperlink"/>
          </w:rPr>
          <w:t>http://www.state.nj.us/treasury/purchase/forms/eo134/Chapter51.pdf</w:t>
        </w:r>
      </w:hyperlink>
      <w:r w:rsidRPr="009E02C2">
        <w:rPr>
          <w:rFonts w:cs="Arial"/>
        </w:rPr>
        <w:t xml:space="preserve">, </w:t>
      </w:r>
      <w:proofErr w:type="gramStart"/>
      <w:r w:rsidRPr="009E02C2">
        <w:rPr>
          <w:rFonts w:cs="Arial"/>
        </w:rPr>
        <w:t>shall be provided</w:t>
      </w:r>
      <w:proofErr w:type="gramEnd"/>
      <w:r w:rsidRPr="009E02C2">
        <w:rPr>
          <w:rFonts w:cs="Arial"/>
        </w:rPr>
        <w:t xml:space="preserve">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 xml:space="preserve">The Certification and Disclosure(s) </w:t>
      </w:r>
      <w:proofErr w:type="gramStart"/>
      <w:r w:rsidRPr="00C638F4">
        <w:t>may be executed</w:t>
      </w:r>
      <w:proofErr w:type="gramEnd"/>
      <w:r w:rsidRPr="00C638F4">
        <w:t xml:space="preserve">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under this Bid Solicitation, as well as future Blanket P.O. opportunities; and </w:t>
      </w:r>
    </w:p>
    <w:p w:rsidR="00D1276E" w:rsidRPr="00632CF5" w:rsidRDefault="00D1276E" w:rsidP="00D1276E">
      <w:pPr>
        <w:pStyle w:val="BodyText3"/>
        <w:rPr>
          <w:rFonts w:cs="Arial"/>
        </w:rPr>
      </w:pPr>
    </w:p>
    <w:p w:rsidR="00D1276E" w:rsidRDefault="00D1276E" w:rsidP="006820A4">
      <w:pPr>
        <w:pStyle w:val="ListParagraph"/>
        <w:numPr>
          <w:ilvl w:val="0"/>
          <w:numId w:val="21"/>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xml:space="preserve">, and any extension(s) thereof, at the time any such contribution </w:t>
      </w:r>
      <w:proofErr w:type="gramStart"/>
      <w:r w:rsidRPr="00C65B22">
        <w:t>is made</w:t>
      </w:r>
      <w:proofErr w:type="gramEnd"/>
      <w:r w:rsidRPr="00C65B22">
        <w:t>. The required fo</w:t>
      </w:r>
      <w:r w:rsidRPr="007D420A">
        <w:t xml:space="preserve">rm and instructions, available for review on the </w:t>
      </w:r>
      <w:r w:rsidR="001D29E3" w:rsidRPr="00955DFD">
        <w:t>Division’s</w:t>
      </w:r>
      <w:r w:rsidRPr="00955DFD">
        <w:t xml:space="preserve"> website at </w:t>
      </w:r>
      <w:hyperlink r:id="rId46" w:history="1">
        <w:r w:rsidR="00D63C07" w:rsidRPr="001B1631">
          <w:rPr>
            <w:rStyle w:val="Hyperlink"/>
          </w:rPr>
          <w:t>http://www.state.nj.us/treasury/purchase/forms/eo134/Chapter51.pdf</w:t>
        </w:r>
      </w:hyperlink>
      <w:r w:rsidRPr="00604906">
        <w:rPr>
          <w:color w:val="000000"/>
        </w:rPr>
        <w:t xml:space="preserve">, </w:t>
      </w:r>
      <w:proofErr w:type="gramStart"/>
      <w:r w:rsidRPr="00851065">
        <w:t>shall be provided</w:t>
      </w:r>
      <w:proofErr w:type="gramEnd"/>
      <w:r w:rsidRPr="00851065">
        <w:t xml:space="preserve">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280F29" w:rsidRPr="00851065" w:rsidRDefault="00082A9E" w:rsidP="00851065">
      <w:pPr>
        <w:rPr>
          <w:rFonts w:eastAsia="MS Mincho"/>
        </w:rPr>
      </w:pPr>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7" w:history="1">
        <w:r w:rsidRPr="00851065">
          <w:rPr>
            <w:rStyle w:val="Hyperlink"/>
            <w:rFonts w:eastAsia="MS Mincho"/>
          </w:rPr>
          <w:t>Division’s website</w:t>
        </w:r>
      </w:hyperlink>
      <w:r w:rsidRPr="00851065">
        <w:t>.</w:t>
      </w:r>
      <w:r w:rsidR="00655CC2">
        <w:t xml:space="preserve"> </w:t>
      </w:r>
      <w:r w:rsidR="00280F29" w:rsidRPr="00851065">
        <w:rPr>
          <w:rFonts w:eastAsia="MS Mincho"/>
        </w:rPr>
        <w:t xml:space="preserve">Vendors </w:t>
      </w:r>
      <w:r w:rsidR="006B6C49" w:rsidRPr="00851065">
        <w:rPr>
          <w:rFonts w:eastAsia="MS Mincho"/>
        </w:rPr>
        <w:t>{Bidders}</w:t>
      </w:r>
      <w:r w:rsidR="00280F29" w:rsidRPr="00851065">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00280F29" w:rsidRPr="00C65B22">
        <w:rPr>
          <w:rFonts w:eastAsia="MS Mincho"/>
        </w:rPr>
        <w:t xml:space="preserve">. QRGs are located on the </w:t>
      </w:r>
      <w:hyperlink r:id="rId4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E651D6" w:rsidRPr="00511911" w:rsidRDefault="00E651D6" w:rsidP="009E02C2">
      <w:pPr>
        <w:pStyle w:val="Heading3"/>
        <w:keepNext/>
        <w:rPr>
          <w:bCs w:val="0"/>
        </w:rPr>
      </w:pPr>
      <w:bookmarkStart w:id="668" w:name="_Toc400531558"/>
      <w:bookmarkStart w:id="669" w:name="_Toc428534030"/>
      <w:bookmarkStart w:id="670" w:name="_Toc20813437"/>
      <w:r w:rsidRPr="00511911">
        <w:rPr>
          <w:bCs w:val="0"/>
        </w:rPr>
        <w:t>SOURCE DISCLOSURE REQUIREMENTS</w:t>
      </w:r>
      <w:bookmarkEnd w:id="668"/>
      <w:bookmarkEnd w:id="669"/>
      <w:bookmarkEnd w:id="670"/>
    </w:p>
    <w:p w:rsidR="001848F0" w:rsidRDefault="001848F0" w:rsidP="009E02C2">
      <w:pPr>
        <w:pStyle w:val="BodyText3"/>
        <w:keepNext/>
        <w:rPr>
          <w:b/>
          <w:highlight w:val="green"/>
        </w:rPr>
      </w:pPr>
    </w:p>
    <w:p w:rsidR="00ED39B6" w:rsidRPr="00955DFD" w:rsidRDefault="00D2595F" w:rsidP="009E02C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 xml:space="preserve">s </w:t>
      </w:r>
      <w:r w:rsidR="00ED39B6" w:rsidRPr="00C65B22">
        <w:t xml:space="preserve">primarily for services awarded by the Director shall be performed within the United States, except when the Director certifies in writing a finding </w:t>
      </w:r>
      <w:r w:rsidR="00ED39B6" w:rsidRPr="00C65B22">
        <w:lastRenderedPageBreak/>
        <w:t xml:space="preserve">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proofErr w:type="gramStart"/>
      <w:r w:rsidR="001F3E5C" w:rsidRPr="00C65B22">
        <w:t>Also</w:t>
      </w:r>
      <w:proofErr w:type="gramEnd"/>
      <w:r w:rsidR="001F3E5C" w:rsidRPr="00C65B22">
        <w:t xml:space="preserve"> refer to </w:t>
      </w:r>
      <w:r w:rsidR="001F3E5C" w:rsidRPr="00BE256C">
        <w:rPr>
          <w:highlight w:val="lightGray"/>
        </w:rPr>
        <w:t>Section 3.</w:t>
      </w:r>
      <w:r w:rsidR="00680D01" w:rsidRPr="00BE256C">
        <w:rPr>
          <w:highlight w:val="lightGray"/>
        </w:rPr>
        <w:t>6</w:t>
      </w:r>
      <w:r w:rsidR="001F3E5C" w:rsidRPr="00C65B22">
        <w:t xml:space="preserve"> </w:t>
      </w:r>
      <w:r w:rsidR="001F3E5C" w:rsidRPr="007F3CD0">
        <w:t>Service</w:t>
      </w:r>
      <w:r w:rsidR="00084108" w:rsidRPr="007F3CD0">
        <w:t xml:space="preserve"> P</w:t>
      </w:r>
      <w:r w:rsidR="001F3E5C" w:rsidRPr="007F3CD0">
        <w:t xml:space="preserve">erformance </w:t>
      </w:r>
      <w:r w:rsidR="007F3CD0" w:rsidRPr="007F3CD0">
        <w:t>w</w:t>
      </w:r>
      <w:r w:rsidR="001F3E5C" w:rsidRPr="007F3CD0">
        <w:t>ithin U.S</w:t>
      </w:r>
      <w:r w:rsidR="001F3E5C" w:rsidRPr="00135D7D">
        <w:rPr>
          <w:i/>
        </w:rPr>
        <w:t>.</w:t>
      </w:r>
      <w:r w:rsidR="001F3E5C" w:rsidRPr="00C65B22">
        <w:t xml:space="preserve"> of the</w:t>
      </w:r>
      <w:r w:rsidR="00D35C03" w:rsidRPr="007D420A">
        <w:t xml:space="preserve"> </w:t>
      </w:r>
      <w:r w:rsidR="000D4025" w:rsidRPr="00955DFD">
        <w:t>SSTC</w:t>
      </w:r>
      <w:r w:rsidR="001F3E5C" w:rsidRPr="00955DFD">
        <w:t>.</w:t>
      </w:r>
    </w:p>
    <w:p w:rsidR="00ED39B6" w:rsidRPr="00955DFD" w:rsidRDefault="00ED39B6" w:rsidP="00851065"/>
    <w:p w:rsidR="00ED39B6" w:rsidRPr="00955DFD" w:rsidRDefault="00ED39B6" w:rsidP="00851065">
      <w:r w:rsidRPr="00955DFD">
        <w:t xml:space="preserve">Pursuant to the statutory requirements, the intended </w:t>
      </w:r>
      <w:r w:rsidR="005E0A94">
        <w:t>Vendor {Contractor}</w:t>
      </w:r>
      <w:r w:rsidRPr="00955DFD">
        <w:t xml:space="preserve"> of a </w:t>
      </w:r>
      <w:r w:rsidR="001D2ACC">
        <w:t>Blanket P.O.</w:t>
      </w:r>
      <w:r w:rsidR="00A7166F" w:rsidRPr="00955DFD">
        <w:t xml:space="preserve"> </w:t>
      </w:r>
      <w:r w:rsidRPr="00955DFD">
        <w:t xml:space="preserve">primarily for services with the State of New Jersey must disclose the location by country where services under the </w:t>
      </w:r>
      <w:r w:rsidR="001D2ACC">
        <w:t>Blanket P.O.</w:t>
      </w:r>
      <w:r w:rsidRPr="00955DFD">
        <w:t xml:space="preserve">, including subcontracted services, </w:t>
      </w:r>
      <w:proofErr w:type="gramStart"/>
      <w:r w:rsidRPr="00955DFD">
        <w:t>will be performed</w:t>
      </w:r>
      <w:proofErr w:type="gramEnd"/>
      <w:r w:rsidRPr="00955DFD">
        <w:t xml:space="preserve">.  The Source Disclosure </w:t>
      </w:r>
      <w:r w:rsidR="00F439F4" w:rsidRPr="00955DFD">
        <w:t>F</w:t>
      </w:r>
      <w:r w:rsidRPr="00955DFD">
        <w:t xml:space="preserve">orm accompanies the subject </w:t>
      </w:r>
      <w:r w:rsidR="00A07391" w:rsidRPr="00955DFD">
        <w:t>Bid Solicitation</w:t>
      </w:r>
      <w:r w:rsidRPr="00955DFD">
        <w:t xml:space="preserve">.  FAILURE TO SUBMIT SOURCING INFORMATION WHEN REQUESTED BY THE STATE SHALL PRECLUDE AWARD OF A </w:t>
      </w:r>
      <w:r w:rsidR="001D2ACC">
        <w:t>BLANKET P.O.</w:t>
      </w:r>
      <w:r w:rsidRPr="00955DFD">
        <w:t xml:space="preserve"> TO THE </w:t>
      </w:r>
      <w:r w:rsidR="00135D7D">
        <w:t xml:space="preserve">INTENDED </w:t>
      </w:r>
      <w:r w:rsidR="00526170" w:rsidRPr="00955DFD">
        <w:t xml:space="preserve">VENDOR </w:t>
      </w:r>
      <w:r w:rsidR="00D75AB8">
        <w:t>{</w:t>
      </w:r>
      <w:r w:rsidR="002D52ED">
        <w:t>BIDDER</w:t>
      </w:r>
      <w:r w:rsidR="00D75AB8">
        <w:t>}</w:t>
      </w:r>
      <w:r w:rsidR="00D75AB8" w:rsidRPr="00955DFD">
        <w:t>.</w:t>
      </w:r>
    </w:p>
    <w:p w:rsidR="00ED39B6" w:rsidRPr="00955DFD" w:rsidRDefault="00ED39B6" w:rsidP="00851065"/>
    <w:p w:rsidR="00ED39B6" w:rsidRPr="00955DFD" w:rsidRDefault="00ED39B6" w:rsidP="00C65B22">
      <w:r w:rsidRPr="00955DFD">
        <w:t xml:space="preserve">If any of the services </w:t>
      </w:r>
      <w:proofErr w:type="gramStart"/>
      <w:r w:rsidRPr="00955DFD">
        <w:t>cannot be performed</w:t>
      </w:r>
      <w:proofErr w:type="gramEnd"/>
      <w:r w:rsidRPr="00955DFD">
        <w:t xml:space="preserve">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w:t>
      </w:r>
      <w:proofErr w:type="gramStart"/>
      <w:r w:rsidRPr="00955DFD">
        <w:t xml:space="preserve">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w:t>
      </w:r>
      <w:proofErr w:type="gramEnd"/>
      <w:r w:rsidRPr="00955DFD">
        <w:t xml:space="preserve"> in the United States and whether to seek the approval of the Treasurer.</w:t>
      </w:r>
    </w:p>
    <w:p w:rsidR="00C1097F" w:rsidRPr="00955DFD" w:rsidRDefault="00C1097F" w:rsidP="00C65B22"/>
    <w:p w:rsidR="00280F29" w:rsidRPr="00851065" w:rsidRDefault="00C1097F" w:rsidP="00280F29">
      <w:pPr>
        <w:rPr>
          <w:rFonts w:eastAsia="MS Mincho"/>
        </w:rPr>
      </w:pPr>
      <w:r w:rsidRPr="00955DFD">
        <w:t xml:space="preserve">The Source Disclosure Form is located on the </w:t>
      </w:r>
      <w:hyperlink r:id="rId49" w:history="1">
        <w:r w:rsidRPr="00851065">
          <w:rPr>
            <w:rStyle w:val="Hyperlink"/>
            <w:rFonts w:eastAsia="MS Mincho"/>
          </w:rPr>
          <w:t>Division’s website</w:t>
        </w:r>
      </w:hyperlink>
      <w:r w:rsidRPr="00851065">
        <w:t>.</w:t>
      </w:r>
      <w:r w:rsidR="00655CC2">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1097F" w:rsidRPr="00851065" w:rsidRDefault="00C1097F" w:rsidP="00851065"/>
    <w:p w:rsidR="00ED39B6" w:rsidRPr="00D27762" w:rsidRDefault="007928C4" w:rsidP="00FD14AB">
      <w:pPr>
        <w:pStyle w:val="Heading4"/>
      </w:pPr>
      <w:r w:rsidRPr="00D27762">
        <w:t xml:space="preserve">BREACH OF </w:t>
      </w:r>
      <w:r w:rsidR="001D2ACC">
        <w:t>BLANKET P.O.</w:t>
      </w:r>
      <w:r w:rsidR="00E448F4" w:rsidRPr="00D27762">
        <w:t xml:space="preserve"> </w:t>
      </w:r>
    </w:p>
    <w:p w:rsidR="00ED39B6" w:rsidRPr="00851065" w:rsidRDefault="00ED39B6" w:rsidP="00851065"/>
    <w:p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proofErr w:type="gramStart"/>
      <w:r w:rsidRPr="00C65B22">
        <w:t>SHALL BE DEEMED</w:t>
      </w:r>
      <w:proofErr w:type="gramEnd"/>
      <w:r w:rsidRPr="00C65B22">
        <w:t xml:space="preserve"> A BREACH OF </w:t>
      </w:r>
      <w:r w:rsidR="001D2ACC">
        <w:t>BLANKET P.O.</w:t>
      </w:r>
      <w:r w:rsidRPr="00C65B22">
        <w:t xml:space="preserve"> </w:t>
      </w:r>
      <w:proofErr w:type="gramStart"/>
      <w:r w:rsidR="00C7144E" w:rsidRPr="007D420A">
        <w:t xml:space="preserve">If, during the term of the </w:t>
      </w:r>
      <w:r w:rsidR="001D2ACC">
        <w:t>Blanket P.O.</w:t>
      </w:r>
      <w:r w:rsidR="00C7144E" w:rsidRPr="00955DFD">
        <w:t>,</w:t>
      </w:r>
      <w:r w:rsidR="00135D7D">
        <w:t xml:space="preserve"> or any extension thereof,</w:t>
      </w:r>
      <w:r w:rsidR="00C7144E" w:rsidRPr="00955DFD">
        <w:t xml:space="preserve"> 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C7144E" w:rsidRPr="00955DFD">
        <w:t xml:space="preserve">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proofErr w:type="gramEnd"/>
      <w:r w:rsidR="00C7144E" w:rsidRPr="00955DFD">
        <w:t xml:space="preserve"> Such </w:t>
      </w:r>
      <w:r w:rsidR="001D2ACC">
        <w:t>Blanket P.O.</w:t>
      </w:r>
      <w:r w:rsidR="00A7166F" w:rsidRPr="00955DFD">
        <w:t xml:space="preserve"> </w:t>
      </w:r>
      <w:r w:rsidR="00C7144E" w:rsidRPr="00955DFD">
        <w:t xml:space="preserve">shall be subject to termination for cause pursuant to </w:t>
      </w:r>
      <w:r w:rsidR="00C7144E" w:rsidRPr="00BE256C">
        <w:rPr>
          <w:highlight w:val="lightGray"/>
        </w:rPr>
        <w:t>Section 5.7b.1</w:t>
      </w:r>
      <w:r w:rsidR="00C7144E" w:rsidRPr="00955DFD">
        <w:t xml:space="preserve"> of the </w:t>
      </w:r>
      <w:r w:rsidR="000D4025" w:rsidRPr="00955DFD">
        <w:t>SSTC</w:t>
      </w:r>
      <w:r w:rsidR="00C7144E" w:rsidRPr="00955DFD">
        <w:t xml:space="preserve">, unless </w:t>
      </w:r>
      <w:proofErr w:type="gramStart"/>
      <w:r w:rsidR="00C7144E" w:rsidRPr="00955DFD">
        <w:t>such shift in performance was previously approved by the Director and the Treasurer</w:t>
      </w:r>
      <w:proofErr w:type="gramEnd"/>
      <w:r w:rsidR="00C7144E" w:rsidRPr="00955DFD">
        <w:t>.</w:t>
      </w:r>
    </w:p>
    <w:p w:rsidR="000D643C" w:rsidRDefault="000D643C" w:rsidP="0040324B">
      <w:pPr>
        <w:pStyle w:val="BodyText3"/>
      </w:pPr>
    </w:p>
    <w:p w:rsidR="000D643C" w:rsidRDefault="007C5704" w:rsidP="000D643C">
      <w:pPr>
        <w:pStyle w:val="Heading3"/>
      </w:pPr>
      <w:bookmarkStart w:id="671" w:name="_Toc400531559"/>
      <w:bookmarkStart w:id="672" w:name="_Toc428534031"/>
      <w:bookmarkStart w:id="673" w:name="_Toc20813438"/>
      <w:r>
        <w:t>AFFIRMATIVE</w:t>
      </w:r>
      <w:r w:rsidR="000D643C" w:rsidRPr="005B44C2">
        <w:t xml:space="preserve"> Action</w:t>
      </w:r>
      <w:bookmarkEnd w:id="671"/>
      <w:bookmarkEnd w:id="672"/>
      <w:bookmarkEnd w:id="673"/>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1"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715B9D" w:rsidRDefault="00715B9D" w:rsidP="001274BB">
      <w:pPr>
        <w:pStyle w:val="BodyText3"/>
      </w:pPr>
    </w:p>
    <w:p w:rsidR="002A5750" w:rsidRPr="00FB0691" w:rsidRDefault="007C5704" w:rsidP="001274BB">
      <w:pPr>
        <w:pStyle w:val="Heading3"/>
      </w:pPr>
      <w:bookmarkStart w:id="674" w:name="_Toc261501847"/>
      <w:bookmarkStart w:id="675" w:name="_Toc400531560"/>
      <w:bookmarkStart w:id="676" w:name="_Toc428534032"/>
      <w:bookmarkStart w:id="677" w:name="_Toc20813439"/>
      <w:r>
        <w:t>BUSINESS</w:t>
      </w:r>
      <w:r w:rsidR="002A5750" w:rsidRPr="00FB0691">
        <w:t xml:space="preserve"> REGISTRATION</w:t>
      </w:r>
      <w:bookmarkEnd w:id="674"/>
      <w:bookmarkEnd w:id="675"/>
      <w:bookmarkEnd w:id="676"/>
      <w:bookmarkEnd w:id="677"/>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w:t>
      </w:r>
      <w:r w:rsidRPr="00BE256C">
        <w:rPr>
          <w:color w:val="000000"/>
          <w:highlight w:val="lightGray"/>
        </w:rPr>
        <w:t>Section 4.4.2.</w:t>
      </w:r>
      <w:r w:rsidR="00E74181" w:rsidRPr="00BE256C">
        <w:rPr>
          <w:color w:val="000000"/>
          <w:highlight w:val="lightGray"/>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lastRenderedPageBreak/>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678" w:name="_Toc400531561"/>
      <w:bookmarkStart w:id="679" w:name="_Toc428534033"/>
      <w:bookmarkStart w:id="680" w:name="_Toc2081344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678"/>
      <w:bookmarkEnd w:id="679"/>
      <w:bookmarkEnd w:id="680"/>
    </w:p>
    <w:p w:rsidR="0040324B" w:rsidRDefault="0040324B" w:rsidP="001274BB">
      <w:pPr>
        <w:pStyle w:val="BodyText3"/>
      </w:pPr>
    </w:p>
    <w:p w:rsidR="00E651D6" w:rsidRDefault="00E808CB" w:rsidP="001274BB">
      <w:pPr>
        <w:pStyle w:val="BodyText"/>
        <w:ind w:left="0"/>
        <w:rPr>
          <w:rFonts w:eastAsia="MS Mincho"/>
          <w:sz w:val="22"/>
          <w:szCs w:val="22"/>
          <w:lang w:val="en-US"/>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 xml:space="preserve">award[s] </w:t>
      </w:r>
      <w:r w:rsidR="005730D2">
        <w:rPr>
          <w:rFonts w:eastAsia="MS Mincho"/>
          <w:sz w:val="22"/>
          <w:szCs w:val="22"/>
          <w:lang w:val="en-US"/>
        </w:rPr>
        <w:t>will</w:t>
      </w:r>
      <w:r w:rsidR="00E651D6" w:rsidRPr="00506D4A">
        <w:rPr>
          <w:rFonts w:eastAsia="MS Mincho"/>
          <w:sz w:val="22"/>
          <w:szCs w:val="22"/>
        </w:rPr>
        <w:t xml:space="preserve"> be made with reasonable </w:t>
      </w:r>
      <w:r w:rsidR="006820A4">
        <w:rPr>
          <w:rFonts w:eastAsia="MS Mincho"/>
          <w:sz w:val="22"/>
          <w:szCs w:val="22"/>
        </w:rPr>
        <w:t xml:space="preserve">promptness by written notice </w:t>
      </w:r>
      <w:r w:rsidR="006820A4" w:rsidRPr="006820A4">
        <w:rPr>
          <w:rFonts w:eastAsia="MS Mincho"/>
          <w:sz w:val="22"/>
          <w:szCs w:val="22"/>
        </w:rPr>
        <w:t xml:space="preserve">to </w:t>
      </w:r>
      <w:r w:rsidR="00B936B3" w:rsidRPr="006820A4">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 xml:space="preserve">Quotes </w:t>
      </w:r>
      <w:r w:rsidR="00E651D6" w:rsidRPr="00506D4A">
        <w:rPr>
          <w:rFonts w:eastAsia="MS Mincho"/>
          <w:sz w:val="22"/>
          <w:szCs w:val="22"/>
        </w:rPr>
        <w:t>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r w:rsidR="006820A4">
        <w:rPr>
          <w:rFonts w:eastAsia="MS Mincho"/>
          <w:sz w:val="22"/>
          <w:szCs w:val="22"/>
          <w:lang w:val="en-US"/>
        </w:rPr>
        <w:t xml:space="preserve"> </w:t>
      </w:r>
    </w:p>
    <w:p w:rsidR="006820A4" w:rsidRDefault="006820A4" w:rsidP="006820A4">
      <w:pPr>
        <w:pStyle w:val="BodyText2"/>
        <w:rPr>
          <w:color w:val="000000" w:themeColor="text1"/>
        </w:rPr>
      </w:pPr>
    </w:p>
    <w:p w:rsidR="006820A4" w:rsidRPr="00D23ED1" w:rsidRDefault="006820A4" w:rsidP="006820A4">
      <w:pPr>
        <w:pStyle w:val="BodyText2"/>
        <w:rPr>
          <w:color w:val="000000" w:themeColor="text1"/>
        </w:rPr>
      </w:pPr>
      <w:r w:rsidRPr="00D23ED1">
        <w:rPr>
          <w:color w:val="000000" w:themeColor="text1"/>
        </w:rPr>
        <w:t xml:space="preserve">The State intends to make one award for each price line item in accordance with </w:t>
      </w:r>
      <w:r w:rsidR="000D5621">
        <w:rPr>
          <w:color w:val="000000" w:themeColor="text1"/>
        </w:rPr>
        <w:t>S</w:t>
      </w:r>
      <w:r w:rsidRPr="00D23ED1">
        <w:rPr>
          <w:color w:val="000000" w:themeColor="text1"/>
        </w:rPr>
        <w:t>ection 6.6 of this Bid Solicitation.</w:t>
      </w:r>
    </w:p>
    <w:p w:rsidR="006820A4" w:rsidRPr="006820A4" w:rsidRDefault="006820A4" w:rsidP="001274BB">
      <w:pPr>
        <w:pStyle w:val="BodyText"/>
        <w:ind w:left="0"/>
        <w:rPr>
          <w:rFonts w:eastAsia="MS Mincho"/>
          <w:sz w:val="22"/>
          <w:szCs w:val="22"/>
          <w:lang w:val="en-US"/>
        </w:rPr>
      </w:pP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681" w:name="_Toc400531562"/>
      <w:bookmarkStart w:id="682" w:name="_Toc428534034"/>
      <w:bookmarkStart w:id="683" w:name="_Toc20813441"/>
      <w:r w:rsidRPr="008263D1">
        <w:t>INSURANCE CERTIFICATES</w:t>
      </w:r>
      <w:bookmarkEnd w:id="681"/>
      <w:bookmarkEnd w:id="682"/>
      <w:bookmarkEnd w:id="683"/>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BE256C">
        <w:rPr>
          <w:highlight w:val="lightGray"/>
        </w:rPr>
        <w:t>Section 4.2</w:t>
      </w:r>
      <w:r w:rsidR="0037746E" w:rsidRPr="00490529">
        <w:t xml:space="preserve">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684" w:name="_Toc118513795"/>
      <w:bookmarkStart w:id="685" w:name="_Toc400531563"/>
      <w:bookmarkStart w:id="686" w:name="_Toc428534035"/>
      <w:bookmarkStart w:id="687" w:name="_Toc20813442"/>
      <w:bookmarkStart w:id="688" w:name="OLE_LINK3"/>
      <w:bookmarkStart w:id="689" w:name="OLE_LINK4"/>
      <w:r>
        <w:t xml:space="preserve">Performance </w:t>
      </w:r>
      <w:bookmarkEnd w:id="684"/>
      <w:r w:rsidR="000930EA">
        <w:t>SECURITY</w:t>
      </w:r>
      <w:bookmarkEnd w:id="685"/>
      <w:bookmarkEnd w:id="686"/>
      <w:bookmarkEnd w:id="687"/>
    </w:p>
    <w:p w:rsidR="006820A4" w:rsidRDefault="006820A4" w:rsidP="006820A4"/>
    <w:p w:rsidR="006820A4" w:rsidRPr="006820A4" w:rsidRDefault="006820A4" w:rsidP="006820A4">
      <w:r>
        <w:t xml:space="preserve">Not applicable to this </w:t>
      </w:r>
      <w:proofErr w:type="spellStart"/>
      <w:r>
        <w:t>reprocurement</w:t>
      </w:r>
      <w:proofErr w:type="spellEnd"/>
      <w:r>
        <w:t>.</w:t>
      </w:r>
    </w:p>
    <w:bookmarkEnd w:id="688"/>
    <w:bookmarkEnd w:id="689"/>
    <w:p w:rsidR="00E651D6" w:rsidRPr="00536D72" w:rsidRDefault="00E84964" w:rsidP="00180695">
      <w:pPr>
        <w:pStyle w:val="Heading1"/>
      </w:pPr>
      <w:r>
        <w:br w:type="page"/>
      </w:r>
      <w:bookmarkStart w:id="690" w:name="_Toc400531564"/>
      <w:bookmarkStart w:id="691" w:name="_Toc428534036"/>
      <w:r w:rsidR="00FD14AB">
        <w:lastRenderedPageBreak/>
        <w:t xml:space="preserve"> </w:t>
      </w:r>
      <w:bookmarkStart w:id="692" w:name="_Toc20813443"/>
      <w:r w:rsidR="001D2ACC">
        <w:t>BLANKET P.O.</w:t>
      </w:r>
      <w:r w:rsidR="00E448F4">
        <w:t xml:space="preserve"> </w:t>
      </w:r>
      <w:r w:rsidR="00E651D6" w:rsidRPr="00536D72">
        <w:t>ADMINISTRATION</w:t>
      </w:r>
      <w:bookmarkEnd w:id="690"/>
      <w:bookmarkEnd w:id="691"/>
      <w:bookmarkEnd w:id="692"/>
    </w:p>
    <w:p w:rsidR="00E651D6" w:rsidRPr="00E32C57" w:rsidRDefault="00E651D6" w:rsidP="0014411E">
      <w:pPr>
        <w:pStyle w:val="BodyText3"/>
      </w:pPr>
    </w:p>
    <w:p w:rsidR="00E651D6" w:rsidRPr="00536D72" w:rsidRDefault="00E448F4" w:rsidP="008209D3">
      <w:pPr>
        <w:pStyle w:val="Heading2"/>
      </w:pPr>
      <w:bookmarkStart w:id="693" w:name="_Toc400531565"/>
      <w:bookmarkStart w:id="694" w:name="_Toc428534037"/>
      <w:bookmarkStart w:id="695" w:name="_Toc20813444"/>
      <w:r>
        <w:t xml:space="preserve">STATE </w:t>
      </w:r>
      <w:r w:rsidR="00E651D6" w:rsidRPr="00536D72">
        <w:t>CONTRACT MANAGER</w:t>
      </w:r>
      <w:bookmarkEnd w:id="693"/>
      <w:bookmarkEnd w:id="694"/>
      <w:bookmarkEnd w:id="695"/>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w:t>
      </w:r>
      <w:r w:rsidR="002D52ED">
        <w:t>SCM</w:t>
      </w:r>
      <w:r w:rsidRPr="00506D4A">
        <w:t xml:space="preserve"> for this project </w:t>
      </w:r>
      <w:proofErr w:type="gramStart"/>
      <w:r w:rsidRPr="00506D4A">
        <w:t>will be identified</w:t>
      </w:r>
      <w:proofErr w:type="gramEnd"/>
      <w:r w:rsidRPr="00506D4A">
        <w:t xml:space="preserve"> at the time of execution of </w:t>
      </w:r>
      <w:r w:rsidR="001D2ACC">
        <w:t>Blanket P.O.</w:t>
      </w:r>
      <w:r w:rsidR="00A7166F">
        <w:t xml:space="preserve"> </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696" w:name="_Toc400531566"/>
      <w:bookmarkStart w:id="697" w:name="_Toc428534038"/>
      <w:bookmarkStart w:id="698" w:name="_Toc20813445"/>
      <w:r w:rsidRPr="005B44C2">
        <w:t>state contract manager responsibilities</w:t>
      </w:r>
      <w:bookmarkEnd w:id="696"/>
      <w:bookmarkEnd w:id="697"/>
      <w:bookmarkEnd w:id="698"/>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Pr="00506D4A">
        <w:t>where only one</w:t>
      </w:r>
      <w:r w:rsidR="004F2AF4">
        <w:t xml:space="preserve"> (1)</w:t>
      </w:r>
      <w:r w:rsidRPr="00506D4A">
        <w:t xml:space="preserve"> State office uses the </w:t>
      </w:r>
      <w:r w:rsidR="001D2ACC">
        <w:t>Blanket P.O.</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proofErr w:type="gramStart"/>
      <w:r w:rsidRPr="00506D4A">
        <w:rPr>
          <w:b/>
        </w:rPr>
        <w:t>is executed</w:t>
      </w:r>
      <w:proofErr w:type="gramEnd"/>
      <w:r w:rsidRPr="00506D4A">
        <w:rPr>
          <w:b/>
        </w:rPr>
        <w:t xml:space="preserve"> </w:t>
      </w:r>
      <w:r w:rsidRPr="00506D4A">
        <w:t xml:space="preserve">for answers to any questions and concerns about any aspect of the </w:t>
      </w:r>
      <w:r w:rsidR="001D2ACC">
        <w:t>Blanket P.O</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 xml:space="preserve">is also responsible for notifying </w:t>
      </w:r>
      <w:r w:rsidR="006D6F49">
        <w:t>Office of Information Technology (</w:t>
      </w:r>
      <w:r w:rsidR="00D14E19">
        <w:t>OIT</w:t>
      </w:r>
      <w:r w:rsidR="006D6F49">
        <w:t>)</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Pr="00506D4A">
        <w:t xml:space="preserve">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Pr="00506D4A">
        <w:t xml:space="preserve">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Pr="00506D4A">
        <w:t xml:space="preserve">must notify and coordinate the use of the </w:t>
      </w:r>
      <w:r w:rsidR="001D2ACC">
        <w:t>Blanket P.O.</w:t>
      </w:r>
      <w:r w:rsidR="00A7166F">
        <w:t xml:space="preserve"> </w:t>
      </w:r>
      <w:r w:rsidRPr="00506D4A">
        <w:t xml:space="preserve">with the </w:t>
      </w:r>
      <w:r w:rsidR="00850FCA">
        <w:t>SCM</w:t>
      </w:r>
      <w:r w:rsidRPr="00506D4A">
        <w:t xml:space="preserve">.  </w:t>
      </w:r>
    </w:p>
    <w:p w:rsidR="008209D3" w:rsidRDefault="008209D3" w:rsidP="008209D3">
      <w:pPr>
        <w:pStyle w:val="BodyText2"/>
      </w:pPr>
    </w:p>
    <w:p w:rsidR="00E651D6" w:rsidRPr="00376DF8" w:rsidRDefault="00E651D6" w:rsidP="00E651D6">
      <w:pPr>
        <w:pStyle w:val="Heading3"/>
        <w:rPr>
          <w:bCs w:val="0"/>
        </w:rPr>
      </w:pPr>
      <w:bookmarkStart w:id="699" w:name="_Toc400531567"/>
      <w:bookmarkStart w:id="700" w:name="_Toc428534039"/>
      <w:bookmarkStart w:id="701" w:name="_Toc20813446"/>
      <w:r w:rsidRPr="005B44C2">
        <w:rPr>
          <w:bCs w:val="0"/>
        </w:rPr>
        <w:t>Coordination with the State Contract manager</w:t>
      </w:r>
      <w:bookmarkEnd w:id="699"/>
      <w:bookmarkEnd w:id="700"/>
      <w:bookmarkEnd w:id="701"/>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Pr="00506D4A">
        <w:rPr>
          <w:rFonts w:cs="Arial"/>
        </w:rPr>
        <w:t xml:space="preserve">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Pr="00885AF2">
        <w:rPr>
          <w:rStyle w:val="BodyText2Char"/>
        </w:rPr>
        <w:t xml:space="preserve">by </w:t>
      </w:r>
      <w:r w:rsidR="001D2ACC">
        <w:rPr>
          <w:rStyle w:val="BodyText2Char"/>
        </w:rPr>
        <w:t>Blanket P.O.</w:t>
      </w:r>
      <w:r w:rsidR="00A7166F">
        <w:rPr>
          <w:rStyle w:val="BodyText2Char"/>
        </w:rPr>
        <w:t xml:space="preserve"> </w:t>
      </w:r>
      <w:r w:rsidRPr="00885AF2">
        <w:rPr>
          <w:rStyle w:val="BodyText2Char"/>
        </w:rPr>
        <w:t xml:space="preserve">users </w:t>
      </w:r>
      <w:proofErr w:type="gramStart"/>
      <w:r w:rsidRPr="00885AF2">
        <w:rPr>
          <w:rStyle w:val="BodyText2Char"/>
        </w:rPr>
        <w:t>shall be directed</w:t>
      </w:r>
      <w:proofErr w:type="gramEnd"/>
      <w:r w:rsidRPr="00885AF2">
        <w:rPr>
          <w:rStyle w:val="BodyText2Char"/>
        </w:rPr>
        <w:t xml:space="preserve">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Pr="00885AF2">
        <w:rPr>
          <w:rStyle w:val="BodyText2Char"/>
        </w:rPr>
        <w:t>users.</w:t>
      </w:r>
    </w:p>
    <w:p w:rsidR="00AE04DB" w:rsidRDefault="00AE04DB" w:rsidP="00667478">
      <w:pPr>
        <w:pStyle w:val="PlainText"/>
        <w:rPr>
          <w:rStyle w:val="BodyText2Char"/>
        </w:rPr>
      </w:pPr>
    </w:p>
    <w:p w:rsidR="00AE04DB" w:rsidRDefault="00AE04DB">
      <w:pPr>
        <w:jc w:val="left"/>
        <w:rPr>
          <w:rStyle w:val="BodyText2Char"/>
        </w:rPr>
      </w:pPr>
      <w:r>
        <w:rPr>
          <w:rStyle w:val="BodyText2Char"/>
        </w:rPr>
        <w:br w:type="page"/>
      </w:r>
    </w:p>
    <w:p w:rsidR="00AE04DB" w:rsidRPr="006B5023" w:rsidRDefault="006B5023" w:rsidP="00925248">
      <w:pPr>
        <w:pStyle w:val="Heading1"/>
        <w:numPr>
          <w:ilvl w:val="0"/>
          <w:numId w:val="0"/>
        </w:numPr>
        <w:rPr>
          <w:rFonts w:eastAsia="MS Mincho"/>
          <w:sz w:val="24"/>
        </w:rPr>
      </w:pPr>
      <w:bookmarkStart w:id="702" w:name="_Toc485041273"/>
      <w:bookmarkStart w:id="703" w:name="_Toc20813447"/>
      <w:r w:rsidRPr="006B5023">
        <w:rPr>
          <w:rFonts w:eastAsia="MS Mincho"/>
        </w:rPr>
        <w:lastRenderedPageBreak/>
        <w:t xml:space="preserve">9.0 </w:t>
      </w:r>
      <w:r w:rsidR="00FB47B2" w:rsidRPr="006B5023">
        <w:rPr>
          <w:rFonts w:eastAsia="MS Mincho"/>
        </w:rPr>
        <w:t>STATE OF NEW JERSEY STANDARD TERMS AND CONDITIONS</w:t>
      </w:r>
      <w:bookmarkEnd w:id="702"/>
      <w:bookmarkEnd w:id="703"/>
    </w:p>
    <w:p w:rsidR="00F31393" w:rsidRDefault="00F31393" w:rsidP="00F3139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704" w:author="Sanchez, Steven" w:date="2019-11-04T12:08:00Z">
        <w:r w:rsidR="00CD6F52">
          <w:rPr>
            <w:rFonts w:ascii="Arial" w:hAnsi="Arial" w:cs="Arial"/>
            <w:sz w:val="22"/>
            <w:szCs w:val="22"/>
          </w:rPr>
          <w:t>10</w:t>
        </w:r>
      </w:ins>
      <w:del w:id="705" w:author="Sanchez, Steven" w:date="2019-11-04T12:08:00Z">
        <w:r w:rsidDel="00CD6F52">
          <w:rPr>
            <w:rFonts w:ascii="Arial" w:hAnsi="Arial" w:cs="Arial"/>
            <w:sz w:val="22"/>
            <w:szCs w:val="22"/>
          </w:rPr>
          <w:delText>4</w:delText>
        </w:r>
      </w:del>
      <w:r>
        <w:rPr>
          <w:rFonts w:ascii="Arial" w:hAnsi="Arial" w:cs="Arial"/>
          <w:sz w:val="22"/>
          <w:szCs w:val="22"/>
        </w:rPr>
        <w:t>/</w:t>
      </w:r>
      <w:ins w:id="706" w:author="Sanchez, Steven" w:date="2019-11-04T12:08:00Z">
        <w:r w:rsidR="00CD6F52">
          <w:rPr>
            <w:rFonts w:ascii="Arial" w:hAnsi="Arial" w:cs="Arial"/>
            <w:sz w:val="22"/>
            <w:szCs w:val="22"/>
          </w:rPr>
          <w:t>21</w:t>
        </w:r>
      </w:ins>
      <w:del w:id="707" w:author="Sanchez, Steven" w:date="2019-11-04T12:08:00Z">
        <w:r w:rsidDel="00CD6F52">
          <w:rPr>
            <w:rFonts w:ascii="Arial" w:hAnsi="Arial" w:cs="Arial"/>
            <w:sz w:val="22"/>
            <w:szCs w:val="22"/>
          </w:rPr>
          <w:delText>15</w:delText>
        </w:r>
      </w:del>
      <w:r>
        <w:rPr>
          <w:rFonts w:ascii="Arial" w:hAnsi="Arial" w:cs="Arial"/>
          <w:sz w:val="22"/>
          <w:szCs w:val="22"/>
        </w:rPr>
        <w:t>/19)</w:t>
      </w:r>
    </w:p>
    <w:p w:rsidR="00F31393" w:rsidRPr="00784B37" w:rsidRDefault="00F31393" w:rsidP="00F31393">
      <w:pPr>
        <w:pStyle w:val="Default"/>
        <w:rPr>
          <w:rFonts w:ascii="Arial" w:hAnsi="Arial" w:cs="Arial"/>
          <w:sz w:val="22"/>
          <w:szCs w:val="22"/>
        </w:rPr>
      </w:pPr>
    </w:p>
    <w:p w:rsidR="00F31393" w:rsidRDefault="00F31393" w:rsidP="00F31393">
      <w:pPr>
        <w:pStyle w:val="Heading2"/>
        <w:numPr>
          <w:ilvl w:val="0"/>
          <w:numId w:val="0"/>
        </w:numPr>
        <w:ind w:left="576" w:hanging="576"/>
      </w:pPr>
      <w:bookmarkStart w:id="708" w:name="_Toc485039858"/>
      <w:bookmarkStart w:id="709" w:name="_Toc485041274"/>
      <w:bookmarkStart w:id="710" w:name="_Toc6227260"/>
      <w:bookmarkStart w:id="711" w:name="_Toc6229388"/>
      <w:bookmarkStart w:id="712" w:name="_Toc20813448"/>
      <w:r w:rsidRPr="00784B37">
        <w:t>1. STANDARD TERMS AND CONDITIONS APPLICABLE TO THE CONTRACT</w:t>
      </w:r>
      <w:bookmarkEnd w:id="708"/>
      <w:bookmarkEnd w:id="709"/>
      <w:bookmarkEnd w:id="710"/>
      <w:bookmarkEnd w:id="711"/>
      <w:bookmarkEnd w:id="712"/>
    </w:p>
    <w:p w:rsidR="00F31393" w:rsidRDefault="00F31393" w:rsidP="00F31393">
      <w:pPr>
        <w:keepNext/>
        <w:autoSpaceDE w:val="0"/>
        <w:autoSpaceDN w:val="0"/>
        <w:adjustRightInd w:val="0"/>
        <w:ind w:right="187"/>
        <w:rPr>
          <w:color w:val="000000"/>
        </w:rPr>
      </w:pPr>
      <w:r w:rsidRPr="00851065">
        <w:rPr>
          <w:color w:val="000000"/>
        </w:rPr>
        <w:t xml:space="preserve">Unless the bidder/offeror </w:t>
      </w:r>
      <w:proofErr w:type="gramStart"/>
      <w:r w:rsidRPr="00851065">
        <w:rPr>
          <w:color w:val="000000"/>
        </w:rPr>
        <w:t>is specifically instructed</w:t>
      </w:r>
      <w:proofErr w:type="gramEnd"/>
      <w:r w:rsidRPr="00851065">
        <w:rPr>
          <w:color w:val="000000"/>
        </w:rPr>
        <w:t xml:space="preserve">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w:t>
      </w:r>
      <w:proofErr w:type="gramStart"/>
      <w:r w:rsidRPr="00851065">
        <w:rPr>
          <w:color w:val="000000"/>
        </w:rPr>
        <w:t>same</w:t>
      </w:r>
      <w:proofErr w:type="gramEnd"/>
      <w:r w:rsidRPr="00851065">
        <w:rPr>
          <w:color w:val="000000"/>
        </w:rPr>
        <w:t xml:space="preserv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t>
      </w:r>
      <w:proofErr w:type="gramStart"/>
      <w:r w:rsidRPr="00851065">
        <w:rPr>
          <w:color w:val="000000"/>
        </w:rPr>
        <w:t>will be reflected</w:t>
      </w:r>
      <w:proofErr w:type="gramEnd"/>
      <w:r w:rsidRPr="00851065">
        <w:rPr>
          <w:color w:val="000000"/>
        </w:rPr>
        <w:t xml:space="preserve"> in an addendum to the RFP. The State's terms and conditions shall prevail over any conflicts set forth in a bidder/offeror's </w:t>
      </w:r>
      <w:r>
        <w:rPr>
          <w:color w:val="000000"/>
        </w:rPr>
        <w:t>Proposal</w:t>
      </w:r>
      <w:r w:rsidRPr="00851065">
        <w:rPr>
          <w:color w:val="000000"/>
        </w:rPr>
        <w:t xml:space="preserve"> that were not submitted through the </w:t>
      </w:r>
      <w:proofErr w:type="gramStart"/>
      <w:r w:rsidRPr="00851065">
        <w:rPr>
          <w:color w:val="000000"/>
        </w:rPr>
        <w:t>question and answer process</w:t>
      </w:r>
      <w:proofErr w:type="gramEnd"/>
      <w:r w:rsidRPr="00851065">
        <w:rPr>
          <w:color w:val="000000"/>
        </w:rPr>
        <w:t xml:space="preserve">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F31393" w:rsidRDefault="00F31393" w:rsidP="00F31393">
      <w:pPr>
        <w:keepNext/>
        <w:autoSpaceDE w:val="0"/>
        <w:autoSpaceDN w:val="0"/>
        <w:adjustRightInd w:val="0"/>
        <w:ind w:right="187"/>
        <w:rPr>
          <w:color w:val="000000"/>
        </w:rPr>
      </w:pPr>
    </w:p>
    <w:p w:rsidR="00F31393" w:rsidRDefault="00F31393" w:rsidP="00F31393">
      <w:pPr>
        <w:pStyle w:val="Heading2"/>
        <w:numPr>
          <w:ilvl w:val="0"/>
          <w:numId w:val="0"/>
        </w:numPr>
        <w:ind w:right="108"/>
      </w:pPr>
      <w:bookmarkStart w:id="713" w:name="_Toc485039859"/>
      <w:bookmarkStart w:id="714" w:name="_Toc485041275"/>
      <w:bookmarkStart w:id="715" w:name="_Toc6227261"/>
      <w:bookmarkStart w:id="716" w:name="_Toc6229389"/>
      <w:bookmarkStart w:id="717" w:name="_Toc20813449"/>
      <w:r>
        <w:t>1.1 contract terms CROSSWALK</w:t>
      </w:r>
      <w:bookmarkEnd w:id="713"/>
      <w:bookmarkEnd w:id="714"/>
      <w:bookmarkEnd w:id="715"/>
      <w:bookmarkEnd w:id="716"/>
      <w:bookmarkEnd w:id="717"/>
    </w:p>
    <w:p w:rsidR="00F31393" w:rsidRPr="00CA6684" w:rsidRDefault="00F31393" w:rsidP="00F31393"/>
    <w:tbl>
      <w:tblPr>
        <w:tblStyle w:val="TableGrid"/>
        <w:tblW w:w="0" w:type="auto"/>
        <w:tblLook w:val="04A0" w:firstRow="1" w:lastRow="0" w:firstColumn="1" w:lastColumn="0" w:noHBand="0" w:noVBand="1"/>
      </w:tblPr>
      <w:tblGrid>
        <w:gridCol w:w="4878"/>
        <w:gridCol w:w="4140"/>
      </w:tblGrid>
      <w:tr w:rsidR="00F31393" w:rsidRPr="00CA6684" w:rsidTr="00CA2983">
        <w:tc>
          <w:tcPr>
            <w:tcW w:w="4878" w:type="dxa"/>
          </w:tcPr>
          <w:p w:rsidR="00F31393" w:rsidRPr="00851065" w:rsidRDefault="00F31393" w:rsidP="00CA2983">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rsidR="00F31393" w:rsidRPr="00851065" w:rsidRDefault="00F31393" w:rsidP="00CA2983">
            <w:pPr>
              <w:jc w:val="center"/>
              <w:rPr>
                <w:b/>
              </w:rPr>
            </w:pPr>
            <w:r w:rsidRPr="00740210">
              <w:rPr>
                <w:rFonts w:cs="Arial"/>
                <w:b/>
                <w:szCs w:val="22"/>
              </w:rPr>
              <w:t>Equivalent Statutory, Regulatory and/or Legacy Term</w:t>
            </w:r>
          </w:p>
        </w:tc>
      </w:tr>
      <w:tr w:rsidR="00F31393" w:rsidRPr="00CA6684" w:rsidTr="00CA2983">
        <w:tc>
          <w:tcPr>
            <w:tcW w:w="4878" w:type="dxa"/>
          </w:tcPr>
          <w:p w:rsidR="00F31393" w:rsidRPr="00851065" w:rsidRDefault="00F31393" w:rsidP="00CA2983">
            <w:r w:rsidRPr="00851065">
              <w:t xml:space="preserve">Bid/Bid Solicitation </w:t>
            </w:r>
          </w:p>
        </w:tc>
        <w:tc>
          <w:tcPr>
            <w:tcW w:w="4140" w:type="dxa"/>
          </w:tcPr>
          <w:p w:rsidR="00F31393" w:rsidRPr="00851065" w:rsidRDefault="00F31393" w:rsidP="00CA2983">
            <w:r w:rsidRPr="00851065">
              <w:t>R</w:t>
            </w:r>
            <w:r>
              <w:t xml:space="preserve">equest </w:t>
            </w:r>
            <w:r w:rsidRPr="00851065">
              <w:t>F</w:t>
            </w:r>
            <w:r>
              <w:t xml:space="preserve">or </w:t>
            </w:r>
            <w:r w:rsidRPr="00851065">
              <w:t>P</w:t>
            </w:r>
            <w:r>
              <w:t>roposal (RFP)</w:t>
            </w:r>
            <w:r w:rsidRPr="00851065">
              <w:t>/Solicitation</w:t>
            </w:r>
          </w:p>
        </w:tc>
      </w:tr>
      <w:tr w:rsidR="00F31393" w:rsidRPr="00CA6684" w:rsidTr="00CA2983">
        <w:tc>
          <w:tcPr>
            <w:tcW w:w="4878" w:type="dxa"/>
          </w:tcPr>
          <w:p w:rsidR="00F31393" w:rsidRPr="00851065" w:rsidRDefault="00F31393" w:rsidP="00CA2983">
            <w:r w:rsidRPr="00851065">
              <w:t xml:space="preserve">Bid Amendment </w:t>
            </w:r>
          </w:p>
        </w:tc>
        <w:tc>
          <w:tcPr>
            <w:tcW w:w="4140" w:type="dxa"/>
          </w:tcPr>
          <w:p w:rsidR="00F31393" w:rsidRPr="00851065" w:rsidRDefault="00F31393" w:rsidP="00CA2983">
            <w:r w:rsidRPr="00851065">
              <w:t>Addendum</w:t>
            </w:r>
          </w:p>
        </w:tc>
      </w:tr>
      <w:tr w:rsidR="00F31393" w:rsidRPr="00CA6684" w:rsidTr="00CA2983">
        <w:tc>
          <w:tcPr>
            <w:tcW w:w="4878" w:type="dxa"/>
          </w:tcPr>
          <w:p w:rsidR="00F31393" w:rsidRPr="00851065" w:rsidRDefault="00F31393" w:rsidP="00CA2983">
            <w:r w:rsidRPr="00851065">
              <w:t xml:space="preserve">Change Order </w:t>
            </w:r>
          </w:p>
        </w:tc>
        <w:tc>
          <w:tcPr>
            <w:tcW w:w="4140" w:type="dxa"/>
          </w:tcPr>
          <w:p w:rsidR="00F31393" w:rsidRPr="00851065" w:rsidRDefault="00F31393" w:rsidP="00CA2983">
            <w:r w:rsidRPr="00851065">
              <w:t>Contract Amendment</w:t>
            </w:r>
          </w:p>
        </w:tc>
      </w:tr>
      <w:tr w:rsidR="00F31393" w:rsidRPr="00CA6684" w:rsidTr="00CA2983">
        <w:tc>
          <w:tcPr>
            <w:tcW w:w="4878" w:type="dxa"/>
          </w:tcPr>
          <w:p w:rsidR="00F31393" w:rsidRPr="00851065" w:rsidRDefault="00F31393" w:rsidP="00CA2983">
            <w:r w:rsidRPr="00851065">
              <w:t>Master Blanket Purchase Order (</w:t>
            </w:r>
            <w:r>
              <w:t>Blanket P.O.</w:t>
            </w:r>
            <w:r w:rsidRPr="00851065">
              <w:t xml:space="preserve">) </w:t>
            </w:r>
          </w:p>
        </w:tc>
        <w:tc>
          <w:tcPr>
            <w:tcW w:w="4140" w:type="dxa"/>
          </w:tcPr>
          <w:p w:rsidR="00F31393" w:rsidRPr="00851065" w:rsidRDefault="00F31393" w:rsidP="00CA2983">
            <w:r w:rsidRPr="00851065">
              <w:t>Contract</w:t>
            </w:r>
          </w:p>
        </w:tc>
      </w:tr>
      <w:tr w:rsidR="00F31393" w:rsidRPr="00CA6684" w:rsidTr="00CA2983">
        <w:tc>
          <w:tcPr>
            <w:tcW w:w="4878" w:type="dxa"/>
          </w:tcPr>
          <w:p w:rsidR="00F31393" w:rsidRPr="00851065" w:rsidRDefault="00F31393" w:rsidP="00CA2983">
            <w:r w:rsidRPr="004522AC">
              <w:t xml:space="preserve">Offer and Acceptance </w:t>
            </w:r>
            <w:r>
              <w:t>P</w:t>
            </w:r>
            <w:r w:rsidRPr="004522AC">
              <w:t>age</w:t>
            </w:r>
          </w:p>
        </w:tc>
        <w:tc>
          <w:tcPr>
            <w:tcW w:w="4140" w:type="dxa"/>
          </w:tcPr>
          <w:p w:rsidR="00F31393" w:rsidRPr="00851065" w:rsidRDefault="00F31393" w:rsidP="00CA2983">
            <w:r w:rsidRPr="004522AC">
              <w:t xml:space="preserve">Signatory </w:t>
            </w:r>
            <w:r>
              <w:t>P</w:t>
            </w:r>
            <w:r w:rsidRPr="004522AC">
              <w:t>age</w:t>
            </w:r>
          </w:p>
        </w:tc>
      </w:tr>
      <w:tr w:rsidR="00F31393" w:rsidRPr="00CA6684" w:rsidTr="00CA2983">
        <w:tc>
          <w:tcPr>
            <w:tcW w:w="4878" w:type="dxa"/>
          </w:tcPr>
          <w:p w:rsidR="00F31393" w:rsidRPr="00851065" w:rsidRDefault="00F31393" w:rsidP="00CA2983">
            <w:r>
              <w:t>Quote</w:t>
            </w:r>
          </w:p>
        </w:tc>
        <w:tc>
          <w:tcPr>
            <w:tcW w:w="4140" w:type="dxa"/>
          </w:tcPr>
          <w:p w:rsidR="00F31393" w:rsidRPr="00851065" w:rsidRDefault="00F31393" w:rsidP="00CA2983">
            <w:r>
              <w:t>Proposal</w:t>
            </w:r>
          </w:p>
        </w:tc>
      </w:tr>
      <w:tr w:rsidR="00F31393" w:rsidRPr="00CA6684" w:rsidTr="00CA2983">
        <w:tc>
          <w:tcPr>
            <w:tcW w:w="4878" w:type="dxa"/>
          </w:tcPr>
          <w:p w:rsidR="00F31393" w:rsidRPr="00851065" w:rsidRDefault="00F31393" w:rsidP="00CA2983">
            <w:r w:rsidRPr="00851065">
              <w:t xml:space="preserve">Vendor </w:t>
            </w:r>
          </w:p>
        </w:tc>
        <w:tc>
          <w:tcPr>
            <w:tcW w:w="4140" w:type="dxa"/>
          </w:tcPr>
          <w:p w:rsidR="00F31393" w:rsidRPr="00851065" w:rsidRDefault="00F31393" w:rsidP="00CA2983">
            <w:r w:rsidRPr="00851065">
              <w:t>Bidder/Contractor</w:t>
            </w:r>
          </w:p>
        </w:tc>
      </w:tr>
    </w:tbl>
    <w:p w:rsidR="00F31393" w:rsidRPr="00C65B22" w:rsidRDefault="00F31393" w:rsidP="00F31393">
      <w:pPr>
        <w:autoSpaceDE w:val="0"/>
        <w:autoSpaceDN w:val="0"/>
        <w:adjustRightInd w:val="0"/>
        <w:rPr>
          <w:color w:val="000000"/>
        </w:rPr>
      </w:pPr>
    </w:p>
    <w:p w:rsidR="00F31393" w:rsidRDefault="00F31393" w:rsidP="00F31393">
      <w:pPr>
        <w:rPr>
          <w:rStyle w:val="Heading2Char"/>
        </w:rPr>
      </w:pPr>
      <w:bookmarkStart w:id="718" w:name="_Toc469579742"/>
      <w:bookmarkStart w:id="719" w:name="_Toc469932226"/>
      <w:bookmarkStart w:id="720" w:name="_Toc476315911"/>
      <w:bookmarkStart w:id="721" w:name="_Toc476644259"/>
      <w:bookmarkStart w:id="722" w:name="_Toc485039860"/>
      <w:bookmarkStart w:id="723" w:name="_Toc485041276"/>
      <w:bookmarkStart w:id="724" w:name="_Toc6227262"/>
      <w:bookmarkStart w:id="725" w:name="_Toc6229390"/>
      <w:bookmarkStart w:id="726" w:name="_Toc20813450"/>
      <w:r w:rsidRPr="00063E17">
        <w:rPr>
          <w:rStyle w:val="Heading2Char"/>
        </w:rPr>
        <w:t>2.</w:t>
      </w:r>
      <w:r>
        <w:rPr>
          <w:rStyle w:val="Heading2Char"/>
        </w:rPr>
        <w:tab/>
      </w:r>
      <w:r w:rsidRPr="00063E17">
        <w:rPr>
          <w:rStyle w:val="Heading2Char"/>
        </w:rPr>
        <w:t>STATE LAW REQUIRING MANDATORY COMPLIANCE BY ALL CONTRACTORS</w:t>
      </w:r>
      <w:bookmarkEnd w:id="718"/>
      <w:bookmarkEnd w:id="719"/>
      <w:bookmarkEnd w:id="720"/>
      <w:bookmarkEnd w:id="721"/>
      <w:bookmarkEnd w:id="722"/>
      <w:bookmarkEnd w:id="723"/>
      <w:bookmarkEnd w:id="724"/>
      <w:bookmarkEnd w:id="725"/>
      <w:bookmarkEnd w:id="726"/>
    </w:p>
    <w:p w:rsidR="00F31393" w:rsidRPr="00851065" w:rsidRDefault="00F31393" w:rsidP="00F31393">
      <w:r w:rsidRPr="00851065">
        <w:t xml:space="preserve">The statutes, laws or codes cited herein are available for review at the New Jersey State Library, 185 West State Street, Trenton, New Jersey 08625. </w:t>
      </w:r>
    </w:p>
    <w:p w:rsidR="00F31393" w:rsidRPr="00851065" w:rsidRDefault="00F31393" w:rsidP="00F31393">
      <w:pPr>
        <w:rPr>
          <w:b/>
        </w:rPr>
      </w:pPr>
    </w:p>
    <w:p w:rsidR="00F31393" w:rsidRDefault="00F31393" w:rsidP="00F31393">
      <w:bookmarkStart w:id="727" w:name="_Toc469579743"/>
      <w:bookmarkStart w:id="728" w:name="_Toc469932227"/>
      <w:bookmarkStart w:id="729" w:name="_Toc476315912"/>
      <w:bookmarkStart w:id="730" w:name="_Toc476644260"/>
      <w:bookmarkStart w:id="731" w:name="_Toc485039861"/>
      <w:bookmarkStart w:id="732" w:name="_Toc485041277"/>
      <w:bookmarkStart w:id="733" w:name="_Toc6227263"/>
      <w:bookmarkStart w:id="734" w:name="_Toc6229391"/>
      <w:bookmarkStart w:id="735" w:name="_Toc20813451"/>
      <w:r w:rsidRPr="00063E17">
        <w:rPr>
          <w:rStyle w:val="Heading3Char"/>
        </w:rPr>
        <w:t>2.1</w:t>
      </w:r>
      <w:r>
        <w:rPr>
          <w:rStyle w:val="Heading3Char"/>
        </w:rPr>
        <w:tab/>
      </w:r>
      <w:r w:rsidRPr="00063E17">
        <w:rPr>
          <w:rStyle w:val="Heading3Char"/>
        </w:rPr>
        <w:t>BUSINESS REGISTRATION</w:t>
      </w:r>
      <w:bookmarkEnd w:id="727"/>
      <w:bookmarkEnd w:id="728"/>
      <w:bookmarkEnd w:id="729"/>
      <w:bookmarkEnd w:id="730"/>
      <w:bookmarkEnd w:id="731"/>
      <w:bookmarkEnd w:id="732"/>
      <w:bookmarkEnd w:id="733"/>
      <w:bookmarkEnd w:id="734"/>
      <w:bookmarkEnd w:id="735"/>
    </w:p>
    <w:p w:rsidR="00F31393" w:rsidRPr="00ED1A99" w:rsidRDefault="00F31393" w:rsidP="00F31393">
      <w:r w:rsidRPr="00851065">
        <w:t xml:space="preserve">Pursuant to </w:t>
      </w:r>
      <w:r w:rsidRPr="000A5AE9">
        <w:rPr>
          <w:u w:val="single"/>
        </w:rPr>
        <w:t>N.J.S.A.</w:t>
      </w:r>
      <w:r w:rsidRPr="00851065">
        <w:t xml:space="preserve"> 52:32-44, the State </w:t>
      </w:r>
      <w:proofErr w:type="gramStart"/>
      <w:r w:rsidRPr="00851065">
        <w:t>is prohibited</w:t>
      </w:r>
      <w:proofErr w:type="gramEnd"/>
      <w:r w:rsidRPr="00851065">
        <w:t xml:space="preserve">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rsidR="00F31393" w:rsidRPr="00ED1A99" w:rsidRDefault="00F31393" w:rsidP="00F31393"/>
    <w:p w:rsidR="00F31393" w:rsidRPr="00ED1A99" w:rsidRDefault="00F31393" w:rsidP="00F31393">
      <w:r w:rsidRPr="00ED1A99">
        <w:t xml:space="preserve">The </w:t>
      </w:r>
      <w:r>
        <w:t>c</w:t>
      </w:r>
      <w:r w:rsidRPr="00ED1A99">
        <w:t xml:space="preserve">ontractor shall maintain and submit to the State a list of subcontractors and their addresses that </w:t>
      </w:r>
      <w:proofErr w:type="gramStart"/>
      <w:r w:rsidRPr="00ED1A99">
        <w:t>may be updated</w:t>
      </w:r>
      <w:proofErr w:type="gramEnd"/>
      <w:r w:rsidRPr="00ED1A99">
        <w:t xml:space="preserve">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w:t>
      </w:r>
      <w:proofErr w:type="gramStart"/>
      <w:r w:rsidRPr="00ED1A99">
        <w:t>is made</w:t>
      </w:r>
      <w:proofErr w:type="gramEnd"/>
      <w:r w:rsidRPr="00ED1A99">
        <w:t xml:space="preserve"> under the contract.</w:t>
      </w:r>
    </w:p>
    <w:p w:rsidR="00F31393" w:rsidRPr="00ED1A99" w:rsidRDefault="00F31393" w:rsidP="00F31393"/>
    <w:p w:rsidR="00F31393" w:rsidRDefault="00F31393" w:rsidP="00F31393">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rsidR="00F31393" w:rsidRDefault="00F31393" w:rsidP="00F31393"/>
    <w:p w:rsidR="00F31393" w:rsidRPr="00955DFD" w:rsidRDefault="00F31393" w:rsidP="00F31393">
      <w:proofErr w:type="gramStart"/>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property delivered into the State.</w:t>
      </w:r>
      <w:proofErr w:type="gramEnd"/>
      <w:r w:rsidRPr="00955DFD">
        <w:t xml:space="preserve"> Any questions in this regard </w:t>
      </w:r>
      <w:proofErr w:type="gramStart"/>
      <w:r w:rsidRPr="00955DFD">
        <w:t>can be directed</w:t>
      </w:r>
      <w:proofErr w:type="gramEnd"/>
      <w:r w:rsidRPr="00955DFD">
        <w:t xml:space="preserve"> to the Division of Revenue at (609) 292-1730. Form NJ-REG </w:t>
      </w:r>
      <w:proofErr w:type="gramStart"/>
      <w:r w:rsidRPr="00955DFD">
        <w:t>can be filed</w:t>
      </w:r>
      <w:proofErr w:type="gramEnd"/>
      <w:r w:rsidRPr="00955DFD">
        <w:t xml:space="preserve"> online at </w:t>
      </w:r>
      <w:r w:rsidRPr="00C65B22">
        <w:t>http://www.state.nj.us/treasury/revenue/busregcert.shtml.</w:t>
      </w:r>
    </w:p>
    <w:p w:rsidR="00F31393" w:rsidRPr="00955DFD" w:rsidRDefault="00F31393" w:rsidP="00F31393">
      <w:pPr>
        <w:rPr>
          <w:b/>
        </w:rPr>
      </w:pPr>
    </w:p>
    <w:p w:rsidR="00F31393" w:rsidRDefault="00F31393" w:rsidP="00F31393">
      <w:bookmarkStart w:id="736" w:name="_Toc469579744"/>
      <w:bookmarkStart w:id="737" w:name="_Toc469932228"/>
      <w:bookmarkStart w:id="738" w:name="_Toc476315913"/>
      <w:bookmarkStart w:id="739" w:name="_Toc476644261"/>
      <w:bookmarkStart w:id="740" w:name="_Toc485039862"/>
      <w:bookmarkStart w:id="741" w:name="_Toc485041278"/>
      <w:bookmarkStart w:id="742" w:name="_Toc6227264"/>
      <w:bookmarkStart w:id="743" w:name="_Toc6229392"/>
      <w:bookmarkStart w:id="744" w:name="_Toc20813452"/>
      <w:r w:rsidRPr="00063E17">
        <w:rPr>
          <w:rStyle w:val="Heading3Char"/>
        </w:rPr>
        <w:t>2.2</w:t>
      </w:r>
      <w:r>
        <w:rPr>
          <w:rStyle w:val="Heading3Char"/>
        </w:rPr>
        <w:tab/>
      </w:r>
      <w:r w:rsidRPr="00063E17">
        <w:rPr>
          <w:rStyle w:val="Heading3Char"/>
        </w:rPr>
        <w:t>ANTI-DISCRIMINATION</w:t>
      </w:r>
      <w:bookmarkEnd w:id="736"/>
      <w:bookmarkEnd w:id="737"/>
      <w:bookmarkEnd w:id="738"/>
      <w:bookmarkEnd w:id="739"/>
      <w:bookmarkEnd w:id="740"/>
      <w:bookmarkEnd w:id="741"/>
      <w:bookmarkEnd w:id="742"/>
      <w:bookmarkEnd w:id="743"/>
      <w:bookmarkEnd w:id="744"/>
    </w:p>
    <w:p w:rsidR="00F31393" w:rsidRDefault="00F31393" w:rsidP="00F31393">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 xml:space="preserve">0:5-31 through 10:5-38, and all rules and regulations issued thereunder </w:t>
      </w:r>
      <w:proofErr w:type="gramStart"/>
      <w:r w:rsidRPr="00C65B22">
        <w:t>are hereby incorporated</w:t>
      </w:r>
      <w:proofErr w:type="gramEnd"/>
      <w:r w:rsidRPr="00C65B22">
        <w:t xml:space="preserve">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rsidR="00F31393" w:rsidRDefault="00F31393" w:rsidP="00F31393"/>
    <w:p w:rsidR="00F31393" w:rsidRPr="00970951" w:rsidRDefault="00F31393" w:rsidP="00F31393">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rsidR="00F31393" w:rsidRPr="00C65B22" w:rsidRDefault="00F31393" w:rsidP="00F31393">
      <w:pPr>
        <w:rPr>
          <w:b/>
        </w:rPr>
      </w:pPr>
    </w:p>
    <w:p w:rsidR="00F31393" w:rsidRDefault="00F31393" w:rsidP="00F31393">
      <w:bookmarkStart w:id="745" w:name="_Toc469579745"/>
      <w:bookmarkStart w:id="746" w:name="_Toc469932229"/>
      <w:bookmarkStart w:id="747" w:name="_Toc476315914"/>
      <w:bookmarkStart w:id="748" w:name="_Toc476644262"/>
      <w:bookmarkStart w:id="749" w:name="_Toc485039863"/>
      <w:bookmarkStart w:id="750" w:name="_Toc485041279"/>
      <w:bookmarkStart w:id="751" w:name="_Toc6227265"/>
      <w:bookmarkStart w:id="752" w:name="_Toc6229393"/>
      <w:bookmarkStart w:id="753" w:name="_Toc20813453"/>
      <w:r w:rsidRPr="00063E17">
        <w:rPr>
          <w:rStyle w:val="Heading3Char"/>
        </w:rPr>
        <w:t>2.3</w:t>
      </w:r>
      <w:r>
        <w:rPr>
          <w:rStyle w:val="Heading3Char"/>
        </w:rPr>
        <w:tab/>
      </w:r>
      <w:r w:rsidRPr="00063E17">
        <w:rPr>
          <w:rStyle w:val="Heading3Char"/>
        </w:rPr>
        <w:t>PREVAILING WAGE ACT</w:t>
      </w:r>
      <w:bookmarkEnd w:id="745"/>
      <w:bookmarkEnd w:id="746"/>
      <w:bookmarkEnd w:id="747"/>
      <w:bookmarkEnd w:id="748"/>
      <w:bookmarkEnd w:id="749"/>
      <w:bookmarkEnd w:id="750"/>
      <w:bookmarkEnd w:id="751"/>
      <w:bookmarkEnd w:id="752"/>
      <w:bookmarkEnd w:id="753"/>
    </w:p>
    <w:p w:rsidR="00F31393" w:rsidRPr="00C65B22" w:rsidRDefault="00F31393" w:rsidP="00F31393">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w:t>
      </w:r>
      <w:proofErr w:type="gramStart"/>
      <w:r w:rsidRPr="00F9314B">
        <w:t>contracts which</w:t>
      </w:r>
      <w:proofErr w:type="gramEnd"/>
      <w:r w:rsidRPr="00F9314B">
        <w:t xml:space="preserve"> are not within the contemplation of the Act. </w:t>
      </w:r>
      <w:proofErr w:type="gramStart"/>
      <w:r w:rsidRPr="00F9314B">
        <w:t>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proofErr w:type="gramEnd"/>
      <w:r w:rsidRPr="00C65B22">
        <w:t xml:space="preserve"> </w:t>
      </w:r>
    </w:p>
    <w:p w:rsidR="00F31393" w:rsidRDefault="00F31393" w:rsidP="00F31393">
      <w:pPr>
        <w:rPr>
          <w:rFonts w:ascii="Arial Narrow" w:hAnsi="Arial Narrow" w:cs="Arial"/>
          <w:b/>
          <w:bCs/>
        </w:rPr>
      </w:pPr>
    </w:p>
    <w:p w:rsidR="00F31393" w:rsidRDefault="00F31393" w:rsidP="00F31393">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rsidR="00F31393" w:rsidRPr="00851065" w:rsidRDefault="00F31393" w:rsidP="00F31393">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rsidR="00F31393" w:rsidRPr="00851065" w:rsidRDefault="00F31393" w:rsidP="00F31393">
      <w:pPr>
        <w:rPr>
          <w:b/>
        </w:rPr>
      </w:pPr>
    </w:p>
    <w:p w:rsidR="00F31393" w:rsidRDefault="00F31393" w:rsidP="00F31393">
      <w:bookmarkStart w:id="754" w:name="_Toc469579746"/>
      <w:bookmarkStart w:id="755" w:name="_Toc469932230"/>
      <w:bookmarkStart w:id="756" w:name="_Toc476315915"/>
      <w:bookmarkStart w:id="757" w:name="_Toc476644263"/>
      <w:bookmarkStart w:id="758" w:name="_Toc485039864"/>
      <w:bookmarkStart w:id="759" w:name="_Toc485041280"/>
      <w:bookmarkStart w:id="760" w:name="_Toc6227266"/>
      <w:bookmarkStart w:id="761" w:name="_Toc6229394"/>
      <w:bookmarkStart w:id="762" w:name="_Toc20813454"/>
      <w:r w:rsidRPr="00063E17">
        <w:rPr>
          <w:rStyle w:val="Heading3Char"/>
        </w:rPr>
        <w:t>2.5</w:t>
      </w:r>
      <w:r>
        <w:rPr>
          <w:rStyle w:val="Heading3Char"/>
        </w:rPr>
        <w:tab/>
      </w:r>
      <w:r w:rsidRPr="00063E17">
        <w:rPr>
          <w:rStyle w:val="Heading3Char"/>
        </w:rPr>
        <w:t>MACBRIDE PRINCIPLES</w:t>
      </w:r>
      <w:bookmarkEnd w:id="754"/>
      <w:bookmarkEnd w:id="755"/>
      <w:bookmarkEnd w:id="756"/>
      <w:bookmarkEnd w:id="757"/>
      <w:bookmarkEnd w:id="758"/>
      <w:bookmarkEnd w:id="759"/>
      <w:bookmarkEnd w:id="760"/>
      <w:bookmarkEnd w:id="761"/>
      <w:bookmarkEnd w:id="762"/>
    </w:p>
    <w:p w:rsidR="00F31393" w:rsidRPr="00C65B22" w:rsidRDefault="00F31393" w:rsidP="00F31393">
      <w:proofErr w:type="gramStart"/>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w:t>
      </w:r>
      <w:proofErr w:type="gramEnd"/>
      <w:r w:rsidRPr="00C65B22">
        <w:t xml:space="preserve"> </w:t>
      </w:r>
    </w:p>
    <w:p w:rsidR="00F31393" w:rsidRPr="00C65B22" w:rsidRDefault="00F31393" w:rsidP="00F31393">
      <w:pPr>
        <w:rPr>
          <w:b/>
        </w:rPr>
      </w:pPr>
    </w:p>
    <w:p w:rsidR="00F31393" w:rsidRDefault="00F31393" w:rsidP="00F31393">
      <w:pPr>
        <w:rPr>
          <w:b/>
        </w:rPr>
      </w:pPr>
      <w:bookmarkStart w:id="763" w:name="_Toc469579747"/>
      <w:bookmarkStart w:id="764" w:name="_Toc469932231"/>
      <w:bookmarkStart w:id="765" w:name="_Toc476315916"/>
      <w:bookmarkStart w:id="766" w:name="_Toc476644264"/>
      <w:bookmarkStart w:id="767" w:name="_Toc485039865"/>
      <w:bookmarkStart w:id="768" w:name="_Toc485041281"/>
      <w:bookmarkStart w:id="769" w:name="_Toc6227267"/>
      <w:bookmarkStart w:id="770" w:name="_Toc6229395"/>
      <w:bookmarkStart w:id="771" w:name="_Toc20813455"/>
      <w:r w:rsidRPr="00063E17">
        <w:rPr>
          <w:rStyle w:val="Heading3Char"/>
        </w:rPr>
        <w:t>2.6</w:t>
      </w:r>
      <w:r>
        <w:rPr>
          <w:rStyle w:val="Heading3Char"/>
        </w:rPr>
        <w:tab/>
      </w:r>
      <w:r w:rsidRPr="00063E17">
        <w:rPr>
          <w:rStyle w:val="Heading3Char"/>
        </w:rPr>
        <w:t>PAY TO PLAY PROHIBITIONS</w:t>
      </w:r>
      <w:bookmarkEnd w:id="763"/>
      <w:bookmarkEnd w:id="764"/>
      <w:bookmarkEnd w:id="765"/>
      <w:bookmarkEnd w:id="766"/>
      <w:bookmarkEnd w:id="767"/>
      <w:bookmarkEnd w:id="768"/>
      <w:bookmarkEnd w:id="769"/>
      <w:bookmarkEnd w:id="770"/>
      <w:bookmarkEnd w:id="771"/>
    </w:p>
    <w:p w:rsidR="00F31393" w:rsidRPr="00C65B22" w:rsidRDefault="00F31393" w:rsidP="00F31393">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F31393" w:rsidRPr="00C65B22" w:rsidRDefault="00F31393" w:rsidP="00F31393"/>
    <w:p w:rsidR="00F31393" w:rsidRPr="00063E17" w:rsidRDefault="00F31393" w:rsidP="006820A4">
      <w:pPr>
        <w:pStyle w:val="ListParagraph"/>
        <w:numPr>
          <w:ilvl w:val="0"/>
          <w:numId w:val="24"/>
        </w:numPr>
        <w:spacing w:after="200"/>
      </w:pPr>
      <w:r>
        <w:t>M</w:t>
      </w:r>
      <w:r w:rsidRPr="00063E17">
        <w:t xml:space="preserve">ake or solicit a contribution in violation of the statute; </w:t>
      </w:r>
    </w:p>
    <w:p w:rsidR="00F31393" w:rsidRPr="00063E17" w:rsidRDefault="00F31393" w:rsidP="006820A4">
      <w:pPr>
        <w:pStyle w:val="ListParagraph"/>
        <w:numPr>
          <w:ilvl w:val="0"/>
          <w:numId w:val="24"/>
        </w:numPr>
        <w:spacing w:after="200"/>
      </w:pPr>
      <w:r>
        <w:t>K</w:t>
      </w:r>
      <w:r w:rsidRPr="00063E17">
        <w:t xml:space="preserve">nowingly conceal or misrepresent a contribution given or received; </w:t>
      </w:r>
    </w:p>
    <w:p w:rsidR="00F31393" w:rsidRPr="00063E17" w:rsidRDefault="00F31393" w:rsidP="006820A4">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rsidR="00F31393" w:rsidRPr="00063E17" w:rsidRDefault="00F31393" w:rsidP="006820A4">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rsidR="00F31393" w:rsidRPr="00063E17" w:rsidRDefault="00F31393" w:rsidP="006820A4">
      <w:pPr>
        <w:pStyle w:val="ListParagraph"/>
        <w:numPr>
          <w:ilvl w:val="0"/>
          <w:numId w:val="24"/>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F31393" w:rsidRPr="00063E17" w:rsidRDefault="00F31393" w:rsidP="006820A4">
      <w:pPr>
        <w:pStyle w:val="ListParagraph"/>
        <w:numPr>
          <w:ilvl w:val="0"/>
          <w:numId w:val="24"/>
        </w:numPr>
        <w:spacing w:after="200"/>
      </w:pPr>
      <w:r>
        <w:t>F</w:t>
      </w:r>
      <w:r w:rsidRPr="00063E17">
        <w:t xml:space="preserve">und contributions made by third parties, including consultants, attorneys, family members, and employees; </w:t>
      </w:r>
    </w:p>
    <w:p w:rsidR="00F31393" w:rsidRPr="00063E17" w:rsidRDefault="00F31393" w:rsidP="006820A4">
      <w:pPr>
        <w:pStyle w:val="ListParagraph"/>
        <w:numPr>
          <w:ilvl w:val="0"/>
          <w:numId w:val="24"/>
        </w:numPr>
        <w:spacing w:after="200"/>
      </w:pPr>
      <w:r>
        <w:t>E</w:t>
      </w:r>
      <w:r w:rsidRPr="00063E17">
        <w:t xml:space="preserve">ngage in any exchange of contributions to circumvent the intent of the Legislation; or </w:t>
      </w:r>
    </w:p>
    <w:p w:rsidR="00F31393" w:rsidRDefault="00F31393" w:rsidP="006820A4">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rsidR="00F31393" w:rsidRPr="00063E17" w:rsidRDefault="00F31393" w:rsidP="00F31393"/>
    <w:p w:rsidR="00F31393" w:rsidRDefault="00F31393" w:rsidP="00F31393">
      <w:bookmarkStart w:id="772" w:name="_Toc469579748"/>
      <w:bookmarkStart w:id="773" w:name="_Toc469932232"/>
      <w:bookmarkStart w:id="774" w:name="_Toc476315917"/>
      <w:bookmarkStart w:id="775" w:name="_Toc476644265"/>
      <w:bookmarkStart w:id="776" w:name="_Toc485039866"/>
      <w:bookmarkStart w:id="777" w:name="_Toc485041282"/>
      <w:bookmarkStart w:id="778" w:name="_Toc6227268"/>
      <w:bookmarkStart w:id="779" w:name="_Toc6229396"/>
      <w:bookmarkStart w:id="780" w:name="_Toc20813456"/>
      <w:r w:rsidRPr="00063E17">
        <w:rPr>
          <w:rStyle w:val="Heading3Char"/>
        </w:rPr>
        <w:t>2.7</w:t>
      </w:r>
      <w:r>
        <w:rPr>
          <w:rStyle w:val="Heading3Char"/>
        </w:rPr>
        <w:tab/>
      </w:r>
      <w:r w:rsidRPr="00063E17">
        <w:rPr>
          <w:rStyle w:val="Heading3Char"/>
        </w:rPr>
        <w:t>POLITICAL CONTRIBUTION DISCLOSURE</w:t>
      </w:r>
      <w:bookmarkEnd w:id="772"/>
      <w:bookmarkEnd w:id="773"/>
      <w:bookmarkEnd w:id="774"/>
      <w:bookmarkEnd w:id="775"/>
      <w:bookmarkEnd w:id="776"/>
      <w:bookmarkEnd w:id="777"/>
      <w:bookmarkEnd w:id="778"/>
      <w:bookmarkEnd w:id="779"/>
      <w:bookmarkEnd w:id="780"/>
    </w:p>
    <w:p w:rsidR="00F31393" w:rsidRPr="00C65B22" w:rsidRDefault="00F31393" w:rsidP="00F31393">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3" w:history="1">
        <w:r w:rsidRPr="00012850">
          <w:rPr>
            <w:rStyle w:val="Hyperlink"/>
          </w:rPr>
          <w:t>http://www.elec.state.nj.us/</w:t>
        </w:r>
      </w:hyperlink>
      <w:r w:rsidRPr="00C65B22">
        <w:t>.</w:t>
      </w:r>
    </w:p>
    <w:p w:rsidR="00F31393" w:rsidRPr="00C65B22" w:rsidRDefault="00F31393" w:rsidP="00F31393">
      <w:pPr>
        <w:rPr>
          <w:b/>
        </w:rPr>
      </w:pPr>
    </w:p>
    <w:p w:rsidR="00F31393" w:rsidRDefault="00F31393" w:rsidP="00F31393">
      <w:bookmarkStart w:id="781" w:name="_Toc469579749"/>
      <w:bookmarkStart w:id="782" w:name="_Toc469932233"/>
      <w:bookmarkStart w:id="783" w:name="_Toc476315918"/>
      <w:bookmarkStart w:id="784" w:name="_Toc476644266"/>
      <w:bookmarkStart w:id="785" w:name="_Toc485039867"/>
      <w:bookmarkStart w:id="786" w:name="_Toc485041283"/>
      <w:bookmarkStart w:id="787" w:name="_Toc6227269"/>
      <w:bookmarkStart w:id="788" w:name="_Toc6229397"/>
      <w:bookmarkStart w:id="789" w:name="_Toc20813457"/>
      <w:r w:rsidRPr="00063E17">
        <w:rPr>
          <w:rStyle w:val="Heading3Char"/>
        </w:rPr>
        <w:t>2.8</w:t>
      </w:r>
      <w:r>
        <w:rPr>
          <w:rStyle w:val="Heading3Char"/>
        </w:rPr>
        <w:tab/>
      </w:r>
      <w:r w:rsidRPr="00063E17">
        <w:rPr>
          <w:rStyle w:val="Heading3Char"/>
        </w:rPr>
        <w:t>STANDARDS PROHIBITING CONFLICTS OF INTEREST</w:t>
      </w:r>
      <w:bookmarkEnd w:id="781"/>
      <w:bookmarkEnd w:id="782"/>
      <w:bookmarkEnd w:id="783"/>
      <w:bookmarkEnd w:id="784"/>
      <w:bookmarkEnd w:id="785"/>
      <w:bookmarkEnd w:id="786"/>
      <w:bookmarkEnd w:id="787"/>
      <w:bookmarkEnd w:id="788"/>
      <w:bookmarkEnd w:id="789"/>
    </w:p>
    <w:p w:rsidR="00F31393" w:rsidRPr="00851065" w:rsidRDefault="00F31393" w:rsidP="00F31393">
      <w:r w:rsidRPr="00851065">
        <w:t xml:space="preserve">The following prohibitions on contractor activities shall apply to all contracts or purchase agreements made with the State of New Jersey, pursuant to Executive Order No. 189 (1988). </w:t>
      </w:r>
    </w:p>
    <w:p w:rsidR="00F31393" w:rsidRPr="00851065" w:rsidRDefault="00F31393" w:rsidP="00F31393"/>
    <w:p w:rsidR="00F31393" w:rsidRDefault="00F31393" w:rsidP="00F31393">
      <w:r w:rsidRPr="00063E17">
        <w:t xml:space="preserve">No vendor shall pay, offer to pay, or agree to pay, </w:t>
      </w:r>
      <w:proofErr w:type="gramStart"/>
      <w:r w:rsidRPr="00063E17">
        <w:t>either directly or indirectly,</w:t>
      </w:r>
      <w:proofErr w:type="gramEnd"/>
      <w:r w:rsidRPr="00063E17">
        <w:t xml:space="preserve"> any fee, commission, compensation, gift, gratuity, or other thing of value of any kind to any State officer or employee or special State officer or employee, as defined by </w:t>
      </w:r>
      <w:r w:rsidRPr="00063E17">
        <w:rPr>
          <w:u w:val="single"/>
        </w:rPr>
        <w:t>N.J.S.A.</w:t>
      </w:r>
      <w:r w:rsidRPr="00063E17">
        <w:t xml:space="preserve"> 52:13D-13b. </w:t>
      </w:r>
      <w:proofErr w:type="gramStart"/>
      <w:r w:rsidRPr="00063E17">
        <w:t xml:space="preserve">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roofErr w:type="gramEnd"/>
    </w:p>
    <w:p w:rsidR="00F31393" w:rsidRPr="00063E17" w:rsidRDefault="00F31393" w:rsidP="00F31393">
      <w:r w:rsidRPr="00063E17">
        <w:t xml:space="preserve"> </w:t>
      </w:r>
    </w:p>
    <w:p w:rsidR="00F31393" w:rsidRDefault="00F31393" w:rsidP="00F31393">
      <w:proofErr w:type="gramStart"/>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roofErr w:type="gramEnd"/>
    </w:p>
    <w:p w:rsidR="00F31393" w:rsidRPr="00063E17" w:rsidRDefault="00F31393" w:rsidP="00F31393"/>
    <w:p w:rsidR="00F31393" w:rsidRDefault="00F31393" w:rsidP="00F31393">
      <w:proofErr w:type="gramStart"/>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w:t>
      </w:r>
      <w:proofErr w:type="gramEnd"/>
      <w:r w:rsidRPr="00063E17">
        <w:t xml:space="preserve"> </w:t>
      </w:r>
      <w:proofErr w:type="gramStart"/>
      <w:r w:rsidRPr="00063E17">
        <w:t>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roofErr w:type="gramEnd"/>
    </w:p>
    <w:p w:rsidR="00F31393" w:rsidRPr="00063E17" w:rsidRDefault="00F31393" w:rsidP="00F31393"/>
    <w:p w:rsidR="00F31393" w:rsidRDefault="00F31393" w:rsidP="00F31393">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rsidR="00F31393" w:rsidRPr="00063E17" w:rsidRDefault="00F31393" w:rsidP="00F31393"/>
    <w:p w:rsidR="00F31393" w:rsidRDefault="00F31393" w:rsidP="00F31393">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rsidR="00F31393" w:rsidRPr="00063E17" w:rsidRDefault="00F31393" w:rsidP="00F31393">
      <w:r w:rsidRPr="00063E17">
        <w:t xml:space="preserve"> </w:t>
      </w:r>
    </w:p>
    <w:p w:rsidR="00F31393" w:rsidRPr="00063E17" w:rsidRDefault="00F31393" w:rsidP="00F31393">
      <w:proofErr w:type="gramStart"/>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w:t>
      </w:r>
      <w:proofErr w:type="gramEnd"/>
      <w:r w:rsidRPr="00063E17">
        <w:t xml:space="preserve"> </w:t>
      </w:r>
    </w:p>
    <w:p w:rsidR="00F31393" w:rsidRPr="00955DFD" w:rsidRDefault="00F31393" w:rsidP="00F31393"/>
    <w:p w:rsidR="00F31393" w:rsidRDefault="00F31393" w:rsidP="00F31393">
      <w:pPr>
        <w:rPr>
          <w:b/>
        </w:rPr>
      </w:pPr>
      <w:bookmarkStart w:id="790" w:name="_Toc469579750"/>
      <w:bookmarkStart w:id="791" w:name="_Toc469932234"/>
      <w:bookmarkStart w:id="792" w:name="_Toc476315919"/>
      <w:bookmarkStart w:id="793" w:name="_Toc476644267"/>
      <w:bookmarkStart w:id="794" w:name="_Toc485039868"/>
      <w:bookmarkStart w:id="795" w:name="_Toc485041284"/>
      <w:bookmarkStart w:id="796" w:name="_Toc6227270"/>
      <w:bookmarkStart w:id="797" w:name="_Toc6229398"/>
      <w:bookmarkStart w:id="798" w:name="_Toc20813458"/>
      <w:proofErr w:type="gramStart"/>
      <w:r w:rsidRPr="00063E17">
        <w:rPr>
          <w:rStyle w:val="Heading3Char"/>
        </w:rPr>
        <w:t>2.9</w:t>
      </w:r>
      <w:proofErr w:type="gramEnd"/>
      <w:r>
        <w:rPr>
          <w:rStyle w:val="Heading3Char"/>
        </w:rPr>
        <w:tab/>
      </w:r>
      <w:r w:rsidRPr="00063E17">
        <w:rPr>
          <w:rStyle w:val="Heading3Char"/>
        </w:rPr>
        <w:t>NOTICE TO ALL CONTRACTORS SET-OFF FOR STATE TAX NOTICE</w:t>
      </w:r>
      <w:bookmarkEnd w:id="790"/>
      <w:bookmarkEnd w:id="791"/>
      <w:bookmarkEnd w:id="792"/>
      <w:bookmarkEnd w:id="793"/>
      <w:bookmarkEnd w:id="794"/>
      <w:bookmarkEnd w:id="795"/>
      <w:bookmarkEnd w:id="796"/>
      <w:bookmarkEnd w:id="797"/>
      <w:bookmarkEnd w:id="798"/>
    </w:p>
    <w:p w:rsidR="00F31393" w:rsidRPr="00C65B22" w:rsidRDefault="00F31393" w:rsidP="00F31393">
      <w:proofErr w:type="gramStart"/>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w:t>
      </w:r>
      <w:proofErr w:type="gramEnd"/>
      <w:r w:rsidRPr="00851065">
        <w:t xml:space="preserve"> The amount set off shall not allow for the deduction of any expenses o</w:t>
      </w:r>
      <w:r w:rsidRPr="00C65B22">
        <w:t xml:space="preserve">r other </w:t>
      </w:r>
      <w:proofErr w:type="gramStart"/>
      <w:r w:rsidRPr="00C65B22">
        <w:t>deductions which</w:t>
      </w:r>
      <w:proofErr w:type="gramEnd"/>
      <w:r w:rsidRPr="00C65B22">
        <w:t xml:space="preserve"> might be attributable to the taxpayer, partner or shareholder subject to set-off under this act. </w:t>
      </w:r>
    </w:p>
    <w:p w:rsidR="00F31393" w:rsidRPr="00C65B22" w:rsidRDefault="00F31393" w:rsidP="00F31393">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rsidR="00F31393" w:rsidRPr="007D420A" w:rsidRDefault="00F31393" w:rsidP="00F31393">
      <w:pPr>
        <w:rPr>
          <w:b/>
        </w:rPr>
      </w:pPr>
    </w:p>
    <w:p w:rsidR="00F31393" w:rsidRDefault="00F31393" w:rsidP="00F31393">
      <w:pPr>
        <w:rPr>
          <w:rStyle w:val="Heading3Char"/>
        </w:rPr>
      </w:pPr>
      <w:bookmarkStart w:id="799" w:name="_Toc469579751"/>
      <w:bookmarkStart w:id="800" w:name="_Toc469932235"/>
      <w:bookmarkStart w:id="801" w:name="_Toc476315920"/>
      <w:bookmarkStart w:id="802" w:name="_Toc476644268"/>
      <w:bookmarkStart w:id="803" w:name="_Toc485039869"/>
      <w:bookmarkStart w:id="804" w:name="_Toc485041285"/>
      <w:bookmarkStart w:id="805" w:name="_Toc6227271"/>
      <w:bookmarkStart w:id="806" w:name="_Toc6229399"/>
      <w:bookmarkStart w:id="807" w:name="_Toc20813459"/>
      <w:r w:rsidRPr="00063E17">
        <w:rPr>
          <w:rStyle w:val="Heading3Char"/>
        </w:rPr>
        <w:t>2.10</w:t>
      </w:r>
      <w:r>
        <w:rPr>
          <w:rStyle w:val="Heading3Char"/>
        </w:rPr>
        <w:tab/>
      </w:r>
      <w:r w:rsidRPr="00063E17">
        <w:rPr>
          <w:rStyle w:val="Heading3Char"/>
        </w:rPr>
        <w:t>COMPLIANCE - LAWS</w:t>
      </w:r>
      <w:bookmarkEnd w:id="799"/>
      <w:bookmarkEnd w:id="800"/>
      <w:bookmarkEnd w:id="801"/>
      <w:bookmarkEnd w:id="802"/>
      <w:bookmarkEnd w:id="803"/>
      <w:bookmarkEnd w:id="804"/>
      <w:bookmarkEnd w:id="805"/>
      <w:bookmarkEnd w:id="806"/>
      <w:bookmarkEnd w:id="807"/>
    </w:p>
    <w:p w:rsidR="00F31393" w:rsidRPr="00851065" w:rsidRDefault="00F31393" w:rsidP="00F31393">
      <w:r w:rsidRPr="00851065">
        <w:t xml:space="preserve">The contractor must comply with all local, State and Federal laws, rules and regulations applicable to this contract and to the goods delivered and/or services performed hereunder. </w:t>
      </w:r>
    </w:p>
    <w:p w:rsidR="00F31393" w:rsidRPr="00851065" w:rsidRDefault="00F31393" w:rsidP="00F31393">
      <w:pPr>
        <w:rPr>
          <w:b/>
        </w:rPr>
      </w:pPr>
    </w:p>
    <w:p w:rsidR="00F31393" w:rsidRDefault="00F31393" w:rsidP="00F31393">
      <w:bookmarkStart w:id="808" w:name="_Toc469579752"/>
      <w:bookmarkStart w:id="809" w:name="_Toc469932236"/>
      <w:bookmarkStart w:id="810" w:name="_Toc476315921"/>
      <w:bookmarkStart w:id="811" w:name="_Toc476644269"/>
      <w:bookmarkStart w:id="812" w:name="_Toc485039870"/>
      <w:bookmarkStart w:id="813" w:name="_Toc485041286"/>
      <w:bookmarkStart w:id="814" w:name="_Toc6227272"/>
      <w:bookmarkStart w:id="815" w:name="_Toc6229400"/>
      <w:bookmarkStart w:id="816" w:name="_Toc20813460"/>
      <w:r w:rsidRPr="00063E17">
        <w:rPr>
          <w:rStyle w:val="Heading3Char"/>
        </w:rPr>
        <w:t>2.11</w:t>
      </w:r>
      <w:r>
        <w:rPr>
          <w:rStyle w:val="Heading3Char"/>
        </w:rPr>
        <w:tab/>
      </w:r>
      <w:r w:rsidRPr="00063E17">
        <w:rPr>
          <w:rStyle w:val="Heading3Char"/>
        </w:rPr>
        <w:t>COMPLIANCE - STATE LAWS</w:t>
      </w:r>
      <w:bookmarkEnd w:id="808"/>
      <w:bookmarkEnd w:id="809"/>
      <w:bookmarkEnd w:id="810"/>
      <w:bookmarkEnd w:id="811"/>
      <w:bookmarkEnd w:id="812"/>
      <w:bookmarkEnd w:id="813"/>
      <w:bookmarkEnd w:id="814"/>
      <w:bookmarkEnd w:id="815"/>
      <w:bookmarkEnd w:id="816"/>
    </w:p>
    <w:p w:rsidR="00F31393" w:rsidRPr="00851065" w:rsidRDefault="00F31393" w:rsidP="00F31393">
      <w:r w:rsidRPr="00851065">
        <w:t xml:space="preserve">It is agreed and understood that any contracts and/or orders placed </w:t>
      </w:r>
      <w:proofErr w:type="gramStart"/>
      <w:r w:rsidRPr="00851065">
        <w:t>as a result</w:t>
      </w:r>
      <w:proofErr w:type="gramEnd"/>
      <w:r w:rsidRPr="00851065">
        <w:t xml:space="preserve"> of [this proposal] shall be governed and construed and the rights and obligations of the parties hereto shall be determined in accordance with the laws of the </w:t>
      </w:r>
      <w:r>
        <w:t>State of New Jersey.</w:t>
      </w:r>
    </w:p>
    <w:p w:rsidR="00F31393" w:rsidRDefault="00F31393" w:rsidP="00F31393">
      <w:pPr>
        <w:rPr>
          <w:rStyle w:val="Heading3Char"/>
        </w:rPr>
      </w:pPr>
    </w:p>
    <w:p w:rsidR="00F31393" w:rsidRDefault="00F31393" w:rsidP="00F31393">
      <w:pPr>
        <w:rPr>
          <w:bCs/>
        </w:rPr>
      </w:pPr>
      <w:bookmarkStart w:id="817" w:name="_Toc485039871"/>
      <w:bookmarkStart w:id="818" w:name="_Toc485041287"/>
      <w:bookmarkStart w:id="819" w:name="_Toc6227273"/>
      <w:bookmarkStart w:id="820" w:name="_Toc6229401"/>
      <w:bookmarkStart w:id="821" w:name="_Toc20813461"/>
      <w:r>
        <w:rPr>
          <w:rStyle w:val="Heading3Char"/>
        </w:rPr>
        <w:t>2.12</w:t>
      </w:r>
      <w:r>
        <w:rPr>
          <w:rStyle w:val="Heading3Char"/>
        </w:rPr>
        <w:tab/>
        <w:t>Warranty of no solicitation on commission or contingent fee basis</w:t>
      </w:r>
      <w:bookmarkEnd w:id="817"/>
      <w:bookmarkEnd w:id="818"/>
      <w:bookmarkEnd w:id="819"/>
      <w:bookmarkEnd w:id="820"/>
      <w:bookmarkEnd w:id="821"/>
    </w:p>
    <w:p w:rsidR="00F31393" w:rsidRPr="004115BD" w:rsidRDefault="00F31393" w:rsidP="00F31393">
      <w:pPr>
        <w:rPr>
          <w:rFonts w:ascii="Arial Narrow" w:hAnsi="Arial Narrow" w:cs="Arial"/>
          <w:b/>
          <w:bCs/>
          <w:caps/>
          <w:szCs w:val="26"/>
          <w:u w:val="single"/>
        </w:rPr>
      </w:pPr>
      <w:r>
        <w:rPr>
          <w:bCs/>
        </w:rPr>
        <w:t>The contractor warrants t</w:t>
      </w:r>
      <w:r w:rsidRPr="002802A9">
        <w:rPr>
          <w:bCs/>
        </w:rPr>
        <w:t xml:space="preserve">hat no person or selling agency </w:t>
      </w:r>
      <w:proofErr w:type="gramStart"/>
      <w:r w:rsidRPr="002802A9">
        <w:rPr>
          <w:bCs/>
        </w:rPr>
        <w:t>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w:t>
      </w:r>
      <w:proofErr w:type="gramEnd"/>
      <w:r w:rsidRPr="002802A9">
        <w:rPr>
          <w:bCs/>
        </w:rPr>
        <w:t>.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rsidR="00F31393" w:rsidRPr="00C65B22" w:rsidRDefault="00F31393" w:rsidP="00F31393"/>
    <w:p w:rsidR="00F31393" w:rsidRPr="00784B37" w:rsidRDefault="00F31393" w:rsidP="00F31393">
      <w:pPr>
        <w:keepNext/>
        <w:ind w:left="720" w:hanging="720"/>
        <w:rPr>
          <w:rFonts w:ascii="Arial Narrow" w:hAnsi="Arial Narrow" w:cs="Arial"/>
        </w:rPr>
      </w:pPr>
      <w:bookmarkStart w:id="822" w:name="_Toc485039872"/>
      <w:bookmarkStart w:id="823" w:name="_Toc485041288"/>
      <w:bookmarkStart w:id="824" w:name="_Toc6227274"/>
      <w:bookmarkStart w:id="825" w:name="_Toc6229402"/>
      <w:bookmarkStart w:id="826" w:name="_Toc2081346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22"/>
      <w:bookmarkEnd w:id="823"/>
      <w:bookmarkEnd w:id="824"/>
      <w:bookmarkEnd w:id="825"/>
      <w:bookmarkEnd w:id="826"/>
      <w:r w:rsidRPr="00784B37">
        <w:rPr>
          <w:rFonts w:ascii="Arial Narrow" w:hAnsi="Arial Narrow" w:cs="Arial"/>
          <w:b/>
          <w:bCs/>
          <w:u w:val="single"/>
        </w:rPr>
        <w:t xml:space="preserve"> </w:t>
      </w:r>
    </w:p>
    <w:p w:rsidR="00F31393" w:rsidRPr="00851065" w:rsidRDefault="00F31393" w:rsidP="00F31393">
      <w:pPr>
        <w:keepNext/>
        <w:rPr>
          <w:b/>
        </w:rPr>
      </w:pPr>
    </w:p>
    <w:p w:rsidR="00F31393" w:rsidRDefault="00F31393" w:rsidP="00F31393">
      <w:pPr>
        <w:pStyle w:val="Heading2"/>
        <w:numPr>
          <w:ilvl w:val="0"/>
          <w:numId w:val="0"/>
        </w:numPr>
        <w:ind w:left="576" w:hanging="576"/>
      </w:pPr>
      <w:bookmarkStart w:id="827" w:name="_Toc485039873"/>
      <w:bookmarkStart w:id="828" w:name="_Toc485041289"/>
      <w:bookmarkStart w:id="829" w:name="_Toc6227275"/>
      <w:bookmarkStart w:id="830" w:name="_Toc6229403"/>
      <w:bookmarkStart w:id="831" w:name="_Toc20813463"/>
      <w:r w:rsidRPr="001F6120">
        <w:t>3.1</w:t>
      </w:r>
      <w:r>
        <w:tab/>
      </w:r>
      <w:r w:rsidRPr="00784B37">
        <w:t>COMPLIANCE - CODES</w:t>
      </w:r>
      <w:bookmarkEnd w:id="827"/>
      <w:bookmarkEnd w:id="828"/>
      <w:bookmarkEnd w:id="829"/>
      <w:bookmarkEnd w:id="830"/>
      <w:bookmarkEnd w:id="831"/>
    </w:p>
    <w:p w:rsidR="00F31393" w:rsidRPr="00851065" w:rsidRDefault="00F31393" w:rsidP="00F31393">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rsidR="00F31393" w:rsidRPr="00851065" w:rsidRDefault="00F31393" w:rsidP="00F31393">
      <w:pPr>
        <w:autoSpaceDE w:val="0"/>
        <w:autoSpaceDN w:val="0"/>
        <w:adjustRightInd w:val="0"/>
        <w:rPr>
          <w:b/>
          <w:color w:val="000000"/>
        </w:rPr>
      </w:pPr>
    </w:p>
    <w:p w:rsidR="00F31393" w:rsidRDefault="00F31393" w:rsidP="00F31393">
      <w:pPr>
        <w:pStyle w:val="Heading2"/>
        <w:keepNext/>
        <w:numPr>
          <w:ilvl w:val="0"/>
          <w:numId w:val="0"/>
        </w:numPr>
        <w:ind w:left="576" w:hanging="576"/>
      </w:pPr>
      <w:bookmarkStart w:id="832" w:name="_Toc485039874"/>
      <w:bookmarkStart w:id="833" w:name="_Toc485041290"/>
      <w:bookmarkStart w:id="834" w:name="_Toc6227276"/>
      <w:bookmarkStart w:id="835" w:name="_Toc6229404"/>
      <w:bookmarkStart w:id="836" w:name="_Toc20813464"/>
      <w:r w:rsidRPr="001F6120">
        <w:lastRenderedPageBreak/>
        <w:t>3.2</w:t>
      </w:r>
      <w:r>
        <w:tab/>
      </w:r>
      <w:r w:rsidRPr="001F6120">
        <w:t>PUBLIC</w:t>
      </w:r>
      <w:r w:rsidRPr="00784B37">
        <w:t xml:space="preserve"> WORKS CONTRACTOR REGISTRATION ACT</w:t>
      </w:r>
      <w:bookmarkEnd w:id="832"/>
      <w:bookmarkEnd w:id="833"/>
      <w:bookmarkEnd w:id="834"/>
      <w:bookmarkEnd w:id="835"/>
      <w:bookmarkEnd w:id="836"/>
    </w:p>
    <w:p w:rsidR="00F31393" w:rsidRPr="00851065" w:rsidRDefault="00F31393" w:rsidP="00F31393">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w:t>
      </w:r>
      <w:proofErr w:type="gramStart"/>
      <w:r w:rsidRPr="00851065">
        <w:rPr>
          <w:color w:val="000000"/>
        </w:rPr>
        <w:t>should be directed</w:t>
      </w:r>
      <w:proofErr w:type="gramEnd"/>
      <w:r w:rsidRPr="00851065">
        <w:rPr>
          <w:color w:val="000000"/>
        </w:rPr>
        <w:t xml:space="preserve"> to the Division of Wage and Hour Compliance at (609) 292-9464. </w:t>
      </w:r>
    </w:p>
    <w:p w:rsidR="00F31393" w:rsidRPr="00C65B22" w:rsidRDefault="00F31393" w:rsidP="00F31393">
      <w:pPr>
        <w:autoSpaceDE w:val="0"/>
        <w:autoSpaceDN w:val="0"/>
        <w:adjustRightInd w:val="0"/>
        <w:rPr>
          <w:b/>
          <w:color w:val="000000"/>
        </w:rPr>
      </w:pPr>
    </w:p>
    <w:p w:rsidR="00F31393" w:rsidRPr="00851065" w:rsidRDefault="00F31393" w:rsidP="00F31393">
      <w:pPr>
        <w:pStyle w:val="Heading2"/>
        <w:numPr>
          <w:ilvl w:val="0"/>
          <w:numId w:val="0"/>
        </w:numPr>
        <w:ind w:left="576" w:hanging="576"/>
      </w:pPr>
      <w:bookmarkStart w:id="837" w:name="_Toc485039875"/>
      <w:bookmarkStart w:id="838" w:name="_Toc485041291"/>
      <w:bookmarkStart w:id="839" w:name="_Toc6227277"/>
      <w:bookmarkStart w:id="840" w:name="_Toc6229405"/>
      <w:bookmarkStart w:id="841" w:name="_Toc20813465"/>
      <w:r w:rsidRPr="001F6120">
        <w:t>3.3</w:t>
      </w:r>
      <w:r>
        <w:tab/>
      </w:r>
      <w:r w:rsidRPr="00784B37">
        <w:t xml:space="preserve">PUBLIC WORKS CONTRACT - ADDITIONAL </w:t>
      </w:r>
      <w:r w:rsidRPr="00CD5CAF">
        <w:t>AFFIRMATIVE ACTION REQUIREMENTS</w:t>
      </w:r>
      <w:bookmarkEnd w:id="837"/>
      <w:bookmarkEnd w:id="838"/>
      <w:bookmarkEnd w:id="839"/>
      <w:bookmarkEnd w:id="840"/>
      <w:bookmarkEnd w:id="841"/>
    </w:p>
    <w:p w:rsidR="00F31393" w:rsidRPr="00C65B22" w:rsidRDefault="00F31393" w:rsidP="00F31393">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F31393" w:rsidRDefault="00F31393" w:rsidP="00F31393">
      <w:pPr>
        <w:autoSpaceDE w:val="0"/>
        <w:autoSpaceDN w:val="0"/>
        <w:adjustRightInd w:val="0"/>
        <w:rPr>
          <w:color w:val="000000"/>
          <w:u w:val="single"/>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F31393" w:rsidRPr="00FD0D94" w:rsidRDefault="00F31393" w:rsidP="00F31393">
      <w:pPr>
        <w:pStyle w:val="ListParagraph"/>
        <w:ind w:hanging="360"/>
        <w:rPr>
          <w:rFonts w:eastAsia="Calibri" w:cs="Arial"/>
          <w:iCs/>
          <w:szCs w:val="22"/>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F31393" w:rsidRPr="00895D16" w:rsidRDefault="00F31393" w:rsidP="00F31393">
      <w:pPr>
        <w:ind w:left="720" w:hanging="360"/>
        <w:contextualSpacing/>
        <w:rPr>
          <w:rFonts w:eastAsia="Calibri" w:cs="Arial"/>
          <w:iCs/>
          <w:szCs w:val="22"/>
        </w:rPr>
      </w:pPr>
    </w:p>
    <w:p w:rsidR="00F31393" w:rsidRDefault="00F31393" w:rsidP="006820A4">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F31393" w:rsidRPr="00895D16" w:rsidRDefault="00F31393" w:rsidP="00F31393">
      <w:pPr>
        <w:ind w:left="720" w:hanging="360"/>
        <w:contextualSpacing/>
        <w:rPr>
          <w:rFonts w:eastAsia="Calibri" w:cs="Arial"/>
          <w:iCs/>
          <w:szCs w:val="22"/>
        </w:rPr>
      </w:pPr>
    </w:p>
    <w:p w:rsidR="00F31393" w:rsidRPr="00FD0D94" w:rsidRDefault="00F31393" w:rsidP="006820A4">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 xml:space="preserve">This contract may be canceled or terminated by the contracting public </w:t>
      </w:r>
      <w:proofErr w:type="gramStart"/>
      <w:r w:rsidRPr="00FD0D94">
        <w:rPr>
          <w:rFonts w:eastAsia="Calibri" w:cs="Arial"/>
          <w:iCs/>
          <w:szCs w:val="22"/>
        </w:rPr>
        <w:t>agency,</w:t>
      </w:r>
      <w:proofErr w:type="gramEnd"/>
      <w:r w:rsidRPr="00FD0D94">
        <w:rPr>
          <w:rFonts w:eastAsia="Calibri" w:cs="Arial"/>
          <w:iCs/>
          <w:szCs w:val="22"/>
        </w:rPr>
        <w:t xml:space="preserve"> and all money due or to become due hereunder may be forfeited, for any violation of this section of the contract occurring after notice to the contractor from the contracting public agency of any prior violation of this section of the contract.</w:t>
      </w:r>
    </w:p>
    <w:p w:rsidR="00F31393" w:rsidRPr="00FD0D94" w:rsidRDefault="00F31393" w:rsidP="00F31393">
      <w:pPr>
        <w:pStyle w:val="ListParagraph"/>
        <w:tabs>
          <w:tab w:val="left" w:pos="1080"/>
        </w:tabs>
        <w:autoSpaceDE w:val="0"/>
        <w:autoSpaceDN w:val="0"/>
        <w:adjustRightInd w:val="0"/>
        <w:rPr>
          <w:rFonts w:cs="Arial"/>
          <w:u w:val="single"/>
        </w:rPr>
      </w:pPr>
    </w:p>
    <w:p w:rsidR="00F31393" w:rsidRPr="00C65B22" w:rsidRDefault="00F31393" w:rsidP="00F31393">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F31393" w:rsidRPr="00C65B22" w:rsidRDefault="00F31393" w:rsidP="00F31393">
      <w:pPr>
        <w:autoSpaceDE w:val="0"/>
        <w:autoSpaceDN w:val="0"/>
        <w:adjustRightInd w:val="0"/>
        <w:rPr>
          <w:color w:val="000000"/>
        </w:rPr>
      </w:pPr>
    </w:p>
    <w:p w:rsidR="00F31393" w:rsidRDefault="00F31393" w:rsidP="006820A4">
      <w:pPr>
        <w:pStyle w:val="ListParagraph"/>
        <w:numPr>
          <w:ilvl w:val="0"/>
          <w:numId w:val="31"/>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F31393" w:rsidRDefault="00F31393" w:rsidP="00F31393">
      <w:pPr>
        <w:pStyle w:val="ListParagraph"/>
        <w:autoSpaceDE w:val="0"/>
        <w:autoSpaceDN w:val="0"/>
        <w:adjustRightInd w:val="0"/>
        <w:ind w:left="360"/>
        <w:rPr>
          <w:color w:val="000000"/>
        </w:rPr>
      </w:pPr>
    </w:p>
    <w:p w:rsidR="00F31393" w:rsidRDefault="00F31393" w:rsidP="006820A4">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rsidR="00F31393" w:rsidRPr="005F21B4" w:rsidRDefault="00F31393" w:rsidP="00F31393">
      <w:pPr>
        <w:pStyle w:val="ListParagraph"/>
        <w:rPr>
          <w:color w:val="000000"/>
        </w:rPr>
      </w:pPr>
    </w:p>
    <w:p w:rsidR="00F31393" w:rsidRPr="005F21B4" w:rsidRDefault="00F31393" w:rsidP="006820A4">
      <w:pPr>
        <w:pStyle w:val="ListParagraph"/>
        <w:numPr>
          <w:ilvl w:val="0"/>
          <w:numId w:val="31"/>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rsidR="00F31393" w:rsidRPr="00955DFD" w:rsidRDefault="00F31393" w:rsidP="00F31393">
      <w:pPr>
        <w:autoSpaceDE w:val="0"/>
        <w:autoSpaceDN w:val="0"/>
        <w:adjustRightInd w:val="0"/>
        <w:ind w:left="72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F31393" w:rsidRDefault="00F31393" w:rsidP="00F31393">
      <w:pPr>
        <w:pStyle w:val="ListParagraph"/>
        <w:autoSpaceDE w:val="0"/>
        <w:autoSpaceDN w:val="0"/>
        <w:adjustRightInd w:val="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F31393" w:rsidRPr="00895D16" w:rsidRDefault="00F31393" w:rsidP="00F31393">
      <w:pPr>
        <w:autoSpaceDE w:val="0"/>
        <w:autoSpaceDN w:val="0"/>
        <w:adjustRightInd w:val="0"/>
        <w:ind w:left="720"/>
        <w:rPr>
          <w:color w:val="000000"/>
        </w:rPr>
      </w:pPr>
    </w:p>
    <w:p w:rsidR="00F31393" w:rsidRDefault="00F31393" w:rsidP="006820A4">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F31393" w:rsidRPr="00895D16" w:rsidRDefault="00F31393" w:rsidP="00F31393">
      <w:pPr>
        <w:autoSpaceDE w:val="0"/>
        <w:autoSpaceDN w:val="0"/>
        <w:adjustRightInd w:val="0"/>
        <w:ind w:left="720"/>
        <w:rPr>
          <w:color w:val="000000"/>
        </w:rPr>
      </w:pPr>
      <w:r w:rsidRPr="00895D16">
        <w:rPr>
          <w:color w:val="000000"/>
        </w:rPr>
        <w:t xml:space="preserve"> </w:t>
      </w:r>
    </w:p>
    <w:p w:rsidR="00F31393" w:rsidRPr="00895D16" w:rsidRDefault="00F31393" w:rsidP="006820A4">
      <w:pPr>
        <w:pStyle w:val="ListParagraph"/>
        <w:numPr>
          <w:ilvl w:val="1"/>
          <w:numId w:val="4"/>
        </w:numPr>
        <w:autoSpaceDE w:val="0"/>
        <w:autoSpaceDN w:val="0"/>
        <w:adjustRightInd w:val="0"/>
        <w:ind w:left="720"/>
        <w:rPr>
          <w:color w:val="000000"/>
        </w:rPr>
      </w:pPr>
      <w:proofErr w:type="gramStart"/>
      <w:r w:rsidRPr="00895D16">
        <w:rPr>
          <w:color w:val="000000"/>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r w:rsidRPr="00895D16">
        <w:rPr>
          <w:color w:val="000000"/>
        </w:rPr>
        <w:t xml:space="preserve"> </w:t>
      </w:r>
    </w:p>
    <w:p w:rsidR="00F31393" w:rsidRPr="00955DFD" w:rsidRDefault="00F31393" w:rsidP="00F31393">
      <w:pPr>
        <w:autoSpaceDE w:val="0"/>
        <w:autoSpaceDN w:val="0"/>
        <w:adjustRightInd w:val="0"/>
        <w:rPr>
          <w:color w:val="000000"/>
        </w:rPr>
      </w:pPr>
    </w:p>
    <w:p w:rsidR="00F31393" w:rsidRDefault="00F31393" w:rsidP="00F31393">
      <w:pPr>
        <w:pStyle w:val="Heading2"/>
        <w:numPr>
          <w:ilvl w:val="0"/>
          <w:numId w:val="0"/>
        </w:numPr>
        <w:ind w:left="576" w:hanging="576"/>
      </w:pPr>
      <w:bookmarkStart w:id="842" w:name="_Toc485039876"/>
      <w:bookmarkStart w:id="843" w:name="_Toc485041292"/>
      <w:bookmarkStart w:id="844" w:name="_Toc6227278"/>
      <w:bookmarkStart w:id="845" w:name="_Toc6229406"/>
      <w:bookmarkStart w:id="846" w:name="_Toc20813466"/>
      <w:r w:rsidRPr="001F6120">
        <w:t>3.4</w:t>
      </w:r>
      <w:r>
        <w:tab/>
      </w:r>
      <w:r w:rsidRPr="00784B37">
        <w:t>BUILDING SERVICE</w:t>
      </w:r>
      <w:bookmarkEnd w:id="842"/>
      <w:bookmarkEnd w:id="843"/>
      <w:bookmarkEnd w:id="844"/>
      <w:bookmarkEnd w:id="845"/>
      <w:bookmarkEnd w:id="846"/>
    </w:p>
    <w:p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w:t>
      </w:r>
      <w:proofErr w:type="gramStart"/>
      <w:r w:rsidRPr="00C65B22">
        <w:rPr>
          <w:color w:val="000000"/>
        </w:rPr>
        <w:t>shall be adjusted</w:t>
      </w:r>
      <w:proofErr w:type="gramEnd"/>
      <w:r w:rsidRPr="00C65B22">
        <w:rPr>
          <w:color w:val="000000"/>
        </w:rPr>
        <w:t xml:space="preserve"> annually during the term of the contract.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47" w:name="_Toc485039877"/>
      <w:bookmarkStart w:id="848" w:name="_Toc485041293"/>
      <w:bookmarkStart w:id="849" w:name="_Toc6227279"/>
      <w:bookmarkStart w:id="850" w:name="_Toc6229407"/>
      <w:bookmarkStart w:id="851" w:name="_Toc20813467"/>
      <w:r w:rsidRPr="00DD3D5A">
        <w:t>3.5</w:t>
      </w:r>
      <w:r>
        <w:tab/>
      </w:r>
      <w:r w:rsidRPr="00784B37">
        <w:t xml:space="preserve">THE WORKER </w:t>
      </w:r>
      <w:r>
        <w:t>AND COMMUNITY RIGHT TO KNOW ACT</w:t>
      </w:r>
      <w:bookmarkEnd w:id="847"/>
      <w:bookmarkEnd w:id="848"/>
      <w:bookmarkEnd w:id="849"/>
      <w:bookmarkEnd w:id="850"/>
      <w:bookmarkEnd w:id="851"/>
    </w:p>
    <w:p w:rsidR="00F31393" w:rsidRPr="00851065" w:rsidRDefault="00F31393" w:rsidP="00F31393">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 xml:space="preserve"> which require the labeling of all containers of hazardous substances</w:t>
      </w:r>
      <w:proofErr w:type="gramEnd"/>
      <w:r w:rsidRPr="00851065">
        <w:rPr>
          <w:color w:val="000000"/>
        </w:rPr>
        <w:t xml:space="preserve"> are applicable to this contract. Therefore, </w:t>
      </w:r>
      <w:proofErr w:type="gramStart"/>
      <w:r w:rsidRPr="00851065">
        <w:rPr>
          <w:color w:val="000000"/>
        </w:rPr>
        <w:t>all goods offered for purchase to the State must be labeled by the contractor in compliance with the provisions of the statute</w:t>
      </w:r>
      <w:proofErr w:type="gramEnd"/>
      <w:r w:rsidRPr="00851065">
        <w:rPr>
          <w:color w:val="000000"/>
        </w:rPr>
        <w:t xml:space="preserve">.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52" w:name="_Toc485039878"/>
      <w:bookmarkStart w:id="853" w:name="_Toc485041294"/>
      <w:bookmarkStart w:id="854" w:name="_Toc6227280"/>
      <w:bookmarkStart w:id="855" w:name="_Toc6229408"/>
      <w:bookmarkStart w:id="856" w:name="_Toc20813468"/>
      <w:r w:rsidRPr="00DD3D5A">
        <w:t>3.6</w:t>
      </w:r>
      <w:r>
        <w:tab/>
      </w:r>
      <w:r w:rsidRPr="00784B37">
        <w:t>SERVICE PERFORMANCE WITHIN U.S.</w:t>
      </w:r>
      <w:bookmarkEnd w:id="852"/>
      <w:bookmarkEnd w:id="853"/>
      <w:bookmarkEnd w:id="854"/>
      <w:bookmarkEnd w:id="855"/>
      <w:bookmarkEnd w:id="856"/>
    </w:p>
    <w:p w:rsidR="00F31393" w:rsidRPr="00C65B22" w:rsidRDefault="00F31393" w:rsidP="00F31393">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w:t>
      </w:r>
      <w:proofErr w:type="gramStart"/>
      <w:r w:rsidRPr="00851065">
        <w:rPr>
          <w:color w:val="000000"/>
        </w:rPr>
        <w:t>subcontractor within the United States and the certification is approved by the State Treasurer</w:t>
      </w:r>
      <w:proofErr w:type="gramEnd"/>
      <w:r w:rsidRPr="00851065">
        <w:rPr>
          <w:color w:val="000000"/>
        </w:rPr>
        <w:t xml:space="preserve">. </w:t>
      </w:r>
    </w:p>
    <w:p w:rsidR="00F31393" w:rsidRPr="00C65B22" w:rsidRDefault="00F31393" w:rsidP="00F31393">
      <w:pPr>
        <w:autoSpaceDE w:val="0"/>
        <w:autoSpaceDN w:val="0"/>
        <w:adjustRightInd w:val="0"/>
        <w:rPr>
          <w:color w:val="000000"/>
        </w:rPr>
      </w:pPr>
      <w:r w:rsidRPr="00C65B22">
        <w:rPr>
          <w:color w:val="000000"/>
        </w:rPr>
        <w:t xml:space="preserve">A shift to performance of services outside the United States during the term of the contract </w:t>
      </w:r>
      <w:proofErr w:type="gramStart"/>
      <w:r w:rsidRPr="00C65B22">
        <w:rPr>
          <w:color w:val="000000"/>
        </w:rPr>
        <w:t>shall be deemed</w:t>
      </w:r>
      <w:proofErr w:type="gramEnd"/>
      <w:r w:rsidRPr="00C65B22">
        <w:rPr>
          <w:color w:val="000000"/>
        </w:rPr>
        <w:t xml:space="preserve"> a breach of contract. </w:t>
      </w:r>
      <w:proofErr w:type="gramStart"/>
      <w:r w:rsidRPr="00C65B22">
        <w:rPr>
          <w:color w:val="000000"/>
        </w:rPr>
        <w:t>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r w:rsidRPr="00C65B22">
        <w:rPr>
          <w:color w:val="000000"/>
        </w:rPr>
        <w:t xml:space="preserve"> </w:t>
      </w:r>
    </w:p>
    <w:p w:rsidR="00F31393"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57" w:name="_Toc485039879"/>
      <w:bookmarkStart w:id="858" w:name="_Toc485041295"/>
      <w:bookmarkStart w:id="859" w:name="_Toc6227281"/>
      <w:bookmarkStart w:id="860" w:name="_Toc6229409"/>
      <w:bookmarkStart w:id="861" w:name="_Toc20813469"/>
      <w:r w:rsidRPr="00DD3D5A">
        <w:lastRenderedPageBreak/>
        <w:t>3.7</w:t>
      </w:r>
      <w:r w:rsidRPr="00DD3D5A">
        <w:tab/>
      </w:r>
      <w:r w:rsidRPr="00784B37">
        <w:t>BUY AMERICAN</w:t>
      </w:r>
      <w:bookmarkEnd w:id="857"/>
      <w:bookmarkEnd w:id="858"/>
      <w:bookmarkEnd w:id="859"/>
      <w:bookmarkEnd w:id="860"/>
      <w:bookmarkEnd w:id="861"/>
    </w:p>
    <w:p w:rsidR="00F31393" w:rsidRPr="00C65B22" w:rsidRDefault="00F31393" w:rsidP="00F31393">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F31393" w:rsidRDefault="00F31393" w:rsidP="00F31393">
      <w:pPr>
        <w:autoSpaceDE w:val="0"/>
        <w:autoSpaceDN w:val="0"/>
        <w:adjustRightInd w:val="0"/>
        <w:rPr>
          <w:b/>
          <w:color w:val="000000"/>
        </w:rPr>
      </w:pPr>
    </w:p>
    <w:p w:rsidR="00F31393" w:rsidRPr="00FC2945" w:rsidRDefault="00F31393" w:rsidP="00F31393">
      <w:pPr>
        <w:rPr>
          <w:rFonts w:ascii="Arial Narrow" w:hAnsi="Arial Narrow"/>
          <w:b/>
          <w:color w:val="000000"/>
          <w:u w:val="single"/>
        </w:rPr>
      </w:pPr>
      <w:proofErr w:type="gramStart"/>
      <w:r w:rsidRPr="00FC2945">
        <w:rPr>
          <w:rFonts w:ascii="Arial Narrow" w:hAnsi="Arial Narrow"/>
          <w:b/>
          <w:u w:val="single"/>
        </w:rPr>
        <w:t>3.8</w:t>
      </w:r>
      <w:proofErr w:type="gramEnd"/>
      <w:r w:rsidRPr="00FC2945">
        <w:rPr>
          <w:rFonts w:ascii="Arial Narrow" w:hAnsi="Arial Narrow"/>
          <w:b/>
          <w:u w:val="single"/>
        </w:rPr>
        <w:tab/>
        <w:t>DIANE B. ALLEN EQUAL PAY ACT</w:t>
      </w:r>
    </w:p>
    <w:p w:rsidR="00F31393" w:rsidRDefault="00F31393" w:rsidP="00F31393">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w:t>
      </w:r>
      <w:proofErr w:type="gramStart"/>
      <w:r>
        <w:rPr>
          <w:color w:val="000000"/>
        </w:rPr>
        <w:t>report</w:t>
      </w:r>
      <w:proofErr w:type="gramEnd"/>
      <w:r>
        <w:rPr>
          <w:color w:val="000000"/>
        </w:rPr>
        <w:t xml:space="preserve"> templates see </w:t>
      </w:r>
      <w:hyperlink r:id="rId54" w:history="1">
        <w:r w:rsidRPr="00390AD9">
          <w:rPr>
            <w:rStyle w:val="Hyperlink"/>
          </w:rPr>
          <w:t>https://nj.gov/labor/equalpay/equalpay.html</w:t>
        </w:r>
      </w:hyperlink>
      <w:r>
        <w:rPr>
          <w:color w:val="000000"/>
        </w:rPr>
        <w:t xml:space="preserve">.  </w:t>
      </w:r>
    </w:p>
    <w:p w:rsidR="00F31393" w:rsidRPr="00C65B22" w:rsidRDefault="00F31393" w:rsidP="00F31393">
      <w:pPr>
        <w:autoSpaceDE w:val="0"/>
        <w:autoSpaceDN w:val="0"/>
        <w:adjustRightInd w:val="0"/>
        <w:rPr>
          <w:b/>
          <w:color w:val="000000"/>
        </w:rPr>
      </w:pPr>
    </w:p>
    <w:p w:rsidR="00F31393" w:rsidRPr="00DD3D5A" w:rsidRDefault="00F31393" w:rsidP="00F31393">
      <w:pPr>
        <w:pStyle w:val="Heading2"/>
        <w:numPr>
          <w:ilvl w:val="0"/>
          <w:numId w:val="0"/>
        </w:numPr>
        <w:ind w:left="576" w:hanging="576"/>
      </w:pPr>
      <w:bookmarkStart w:id="862" w:name="_Toc485039880"/>
      <w:bookmarkStart w:id="863" w:name="_Toc485041296"/>
      <w:bookmarkStart w:id="864" w:name="_Toc6227282"/>
      <w:bookmarkStart w:id="865" w:name="_Toc6229410"/>
      <w:bookmarkStart w:id="866" w:name="_Toc20813470"/>
      <w:r w:rsidRPr="00DD3D5A">
        <w:t>4.</w:t>
      </w:r>
      <w:r w:rsidRPr="00DD3D5A">
        <w:tab/>
        <w:t>INDEMNIFICATION AND INSURANCE</w:t>
      </w:r>
      <w:bookmarkEnd w:id="862"/>
      <w:bookmarkEnd w:id="863"/>
      <w:bookmarkEnd w:id="864"/>
      <w:bookmarkEnd w:id="865"/>
      <w:bookmarkEnd w:id="866"/>
      <w:r w:rsidRPr="00DD3D5A">
        <w:t xml:space="preserve"> </w:t>
      </w:r>
    </w:p>
    <w:p w:rsidR="00F31393" w:rsidRPr="00851065" w:rsidRDefault="00F31393" w:rsidP="00F31393">
      <w:pPr>
        <w:keepNext/>
        <w:autoSpaceDE w:val="0"/>
        <w:autoSpaceDN w:val="0"/>
        <w:adjustRightInd w:val="0"/>
        <w:rPr>
          <w:b/>
          <w:color w:val="000000"/>
        </w:rPr>
      </w:pPr>
    </w:p>
    <w:p w:rsidR="00F31393" w:rsidRDefault="00F31393" w:rsidP="00F31393">
      <w:pPr>
        <w:pStyle w:val="Heading2"/>
        <w:numPr>
          <w:ilvl w:val="0"/>
          <w:numId w:val="0"/>
        </w:numPr>
      </w:pPr>
      <w:bookmarkStart w:id="867" w:name="_Toc485039881"/>
      <w:bookmarkStart w:id="868" w:name="_Toc485041297"/>
      <w:bookmarkStart w:id="869" w:name="_Toc6227283"/>
      <w:bookmarkStart w:id="870" w:name="_Toc6229411"/>
      <w:bookmarkStart w:id="871" w:name="_Toc20813471"/>
      <w:r w:rsidRPr="00DD3D5A">
        <w:t>4.1</w:t>
      </w:r>
      <w:r>
        <w:tab/>
      </w:r>
      <w:r w:rsidRPr="00784B37">
        <w:t>INDEMNIFICATION</w:t>
      </w:r>
      <w:bookmarkEnd w:id="867"/>
      <w:bookmarkEnd w:id="868"/>
      <w:bookmarkEnd w:id="869"/>
      <w:bookmarkEnd w:id="870"/>
      <w:bookmarkEnd w:id="871"/>
    </w:p>
    <w:p w:rsidR="00F31393" w:rsidRPr="00851065" w:rsidRDefault="00F31393" w:rsidP="00F31393">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rsidR="00F31393" w:rsidRPr="00851065" w:rsidRDefault="00F31393" w:rsidP="00F31393">
      <w:pPr>
        <w:keepNext/>
        <w:autoSpaceDE w:val="0"/>
        <w:autoSpaceDN w:val="0"/>
        <w:adjustRightInd w:val="0"/>
        <w:rPr>
          <w:color w:val="000000"/>
        </w:rPr>
      </w:pPr>
    </w:p>
    <w:p w:rsidR="00F31393" w:rsidRDefault="00F31393" w:rsidP="006820A4">
      <w:pPr>
        <w:pStyle w:val="ListParagraph"/>
        <w:keepNext/>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F31393" w:rsidRPr="00895D16" w:rsidRDefault="00F31393" w:rsidP="00F31393">
      <w:pPr>
        <w:pStyle w:val="ListParagraph"/>
        <w:autoSpaceDE w:val="0"/>
        <w:autoSpaceDN w:val="0"/>
        <w:adjustRightInd w:val="0"/>
        <w:rPr>
          <w:color w:val="000000"/>
        </w:rPr>
      </w:pPr>
    </w:p>
    <w:p w:rsidR="00F31393" w:rsidRDefault="00F31393" w:rsidP="006820A4">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F31393" w:rsidRPr="00895D16" w:rsidRDefault="00F31393" w:rsidP="00F31393">
      <w:pPr>
        <w:autoSpaceDE w:val="0"/>
        <w:autoSpaceDN w:val="0"/>
        <w:adjustRightInd w:val="0"/>
        <w:ind w:left="720"/>
        <w:rPr>
          <w:color w:val="000000"/>
        </w:rPr>
      </w:pPr>
    </w:p>
    <w:p w:rsidR="00F31393" w:rsidRPr="00895D16" w:rsidRDefault="00F31393" w:rsidP="006820A4">
      <w:pPr>
        <w:pStyle w:val="ListParagraph"/>
        <w:numPr>
          <w:ilvl w:val="3"/>
          <w:numId w:val="26"/>
        </w:numPr>
        <w:autoSpaceDE w:val="0"/>
        <w:autoSpaceDN w:val="0"/>
        <w:adjustRightInd w:val="0"/>
        <w:ind w:left="720"/>
        <w:rPr>
          <w:color w:val="000000"/>
        </w:rPr>
      </w:pPr>
      <w:proofErr w:type="gramStart"/>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roofErr w:type="gramEnd"/>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72" w:name="_Toc485039882"/>
      <w:bookmarkStart w:id="873" w:name="_Toc485041298"/>
      <w:bookmarkStart w:id="874" w:name="_Toc6227284"/>
      <w:bookmarkStart w:id="875" w:name="_Toc6229412"/>
      <w:bookmarkStart w:id="876" w:name="_Toc20813472"/>
      <w:r w:rsidRPr="00DD3D5A">
        <w:t>4.2</w:t>
      </w:r>
      <w:r>
        <w:tab/>
      </w:r>
      <w:r w:rsidRPr="00784B37">
        <w:t>INSURANCE</w:t>
      </w:r>
      <w:bookmarkEnd w:id="872"/>
      <w:bookmarkEnd w:id="873"/>
      <w:bookmarkEnd w:id="874"/>
      <w:bookmarkEnd w:id="875"/>
      <w:bookmarkEnd w:id="876"/>
    </w:p>
    <w:p w:rsidR="00F31393" w:rsidRPr="00C65B22" w:rsidRDefault="00F31393" w:rsidP="00F31393">
      <w:pPr>
        <w:autoSpaceDE w:val="0"/>
        <w:autoSpaceDN w:val="0"/>
        <w:adjustRightInd w:val="0"/>
        <w:rPr>
          <w:color w:val="000000"/>
        </w:rPr>
      </w:pPr>
      <w:r w:rsidRPr="00851065">
        <w:rPr>
          <w:color w:val="000000"/>
        </w:rPr>
        <w:t xml:space="preserve">The contractor shall secure and maintain in force for the term of the contract insurance as provided herein. </w:t>
      </w:r>
      <w:proofErr w:type="gramStart"/>
      <w:r w:rsidRPr="00851065">
        <w:rPr>
          <w:color w:val="000000"/>
        </w:rPr>
        <w:t>All required insurance shall be provided by insurance companies with an A-VIII or better rating by A.M. Best &amp; Company</w:t>
      </w:r>
      <w:proofErr w:type="gramEnd"/>
      <w:r w:rsidRPr="00851065">
        <w:rPr>
          <w:color w:val="000000"/>
        </w:rPr>
        <w:t xml:space="preserve">. </w:t>
      </w:r>
      <w:r>
        <w:rPr>
          <w:color w:val="000000"/>
        </w:rPr>
        <w:t xml:space="preserve">All policies </w:t>
      </w:r>
      <w:proofErr w:type="gramStart"/>
      <w:r>
        <w:rPr>
          <w:color w:val="000000"/>
        </w:rPr>
        <w:t>must be endorsed</w:t>
      </w:r>
      <w:proofErr w:type="gramEnd"/>
      <w:r>
        <w:rPr>
          <w:color w:val="000000"/>
        </w:rPr>
        <w:t xml:space="preserve">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w:t>
      </w:r>
      <w:proofErr w:type="gramStart"/>
      <w:r w:rsidRPr="00851065">
        <w:rPr>
          <w:color w:val="000000"/>
        </w:rPr>
        <w:t>shall be provided</w:t>
      </w:r>
      <w:proofErr w:type="gramEnd"/>
      <w:r w:rsidRPr="00851065">
        <w:rPr>
          <w:color w:val="000000"/>
        </w:rPr>
        <w:t xml:space="preserve"> within 30 days of the expiration of the insurance. The contractor shall not begin to provide services or goods to the State until evidence of the required insurance </w:t>
      </w:r>
      <w:proofErr w:type="gramStart"/>
      <w:r w:rsidRPr="00851065">
        <w:rPr>
          <w:color w:val="000000"/>
        </w:rPr>
        <w:t>is provided</w:t>
      </w:r>
      <w:proofErr w:type="gramEnd"/>
      <w:r w:rsidRPr="00851065">
        <w:rPr>
          <w:color w:val="000000"/>
        </w:rPr>
        <w:t>.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w:t>
      </w:r>
      <w:proofErr w:type="gramStart"/>
      <w:r w:rsidRPr="00C65B22">
        <w:rPr>
          <w:color w:val="000000"/>
        </w:rPr>
        <w:t>shall be emailed</w:t>
      </w:r>
      <w:proofErr w:type="gramEnd"/>
      <w:r w:rsidRPr="00C65B22">
        <w:rPr>
          <w:color w:val="000000"/>
        </w:rPr>
        <w:t xml:space="preserve"> to the State at: </w:t>
      </w:r>
    </w:p>
    <w:p w:rsidR="00F31393" w:rsidRPr="00851065" w:rsidRDefault="00D13352" w:rsidP="00F31393">
      <w:pPr>
        <w:autoSpaceDE w:val="0"/>
        <w:autoSpaceDN w:val="0"/>
        <w:adjustRightInd w:val="0"/>
        <w:jc w:val="center"/>
        <w:rPr>
          <w:color w:val="000000"/>
        </w:rPr>
      </w:pPr>
      <w:hyperlink r:id="rId55" w:history="1">
        <w:r w:rsidR="00F31393" w:rsidRPr="00851065">
          <w:rPr>
            <w:rStyle w:val="Hyperlink"/>
          </w:rPr>
          <w:t>ccau.certificate@treas.nj.gov</w:t>
        </w:r>
      </w:hyperlink>
    </w:p>
    <w:p w:rsidR="00F31393" w:rsidRPr="00851065" w:rsidRDefault="00F31393" w:rsidP="00F31393">
      <w:pPr>
        <w:autoSpaceDE w:val="0"/>
        <w:autoSpaceDN w:val="0"/>
        <w:adjustRightInd w:val="0"/>
        <w:jc w:val="center"/>
        <w:rPr>
          <w:color w:val="000000"/>
        </w:rPr>
      </w:pPr>
    </w:p>
    <w:p w:rsidR="00F31393" w:rsidRPr="00C65B22" w:rsidRDefault="00F31393" w:rsidP="00F31393">
      <w:pPr>
        <w:keepNext/>
        <w:autoSpaceDE w:val="0"/>
        <w:autoSpaceDN w:val="0"/>
        <w:adjustRightInd w:val="0"/>
        <w:rPr>
          <w:color w:val="000000"/>
        </w:rPr>
      </w:pPr>
      <w:r w:rsidRPr="00851065">
        <w:rPr>
          <w:color w:val="000000"/>
        </w:rPr>
        <w:lastRenderedPageBreak/>
        <w:t xml:space="preserve">The insurance to </w:t>
      </w:r>
      <w:proofErr w:type="gramStart"/>
      <w:r w:rsidRPr="00851065">
        <w:rPr>
          <w:color w:val="000000"/>
        </w:rPr>
        <w:t>be provided</w:t>
      </w:r>
      <w:proofErr w:type="gramEnd"/>
      <w:r w:rsidRPr="00851065">
        <w:rPr>
          <w:color w:val="000000"/>
        </w:rPr>
        <w:t xml:space="preserve"> by the contractor shall be as follows: </w:t>
      </w:r>
    </w:p>
    <w:p w:rsidR="00F31393" w:rsidRPr="00C65B22" w:rsidRDefault="00F31393" w:rsidP="00F31393">
      <w:pPr>
        <w:keepNext/>
        <w:autoSpaceDE w:val="0"/>
        <w:autoSpaceDN w:val="0"/>
        <w:adjustRightInd w:val="0"/>
        <w:rPr>
          <w:color w:val="000000"/>
        </w:rPr>
      </w:pPr>
    </w:p>
    <w:p w:rsidR="00F31393" w:rsidRDefault="00F31393" w:rsidP="006820A4">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w:t>
      </w:r>
      <w:proofErr w:type="gramStart"/>
      <w:r w:rsidRPr="00895D16">
        <w:rPr>
          <w:color w:val="000000"/>
        </w:rPr>
        <w:t>above required</w:t>
      </w:r>
      <w:proofErr w:type="gramEnd"/>
      <w:r w:rsidRPr="00895D16">
        <w:rPr>
          <w:color w:val="000000"/>
        </w:rPr>
        <w:t xml:space="preserve">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F31393" w:rsidRPr="00895D16"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27"/>
        </w:numPr>
        <w:autoSpaceDE w:val="0"/>
        <w:autoSpaceDN w:val="0"/>
        <w:adjustRightInd w:val="0"/>
        <w:ind w:left="720"/>
        <w:rPr>
          <w:color w:val="000000"/>
        </w:rPr>
      </w:pPr>
      <w:r w:rsidRPr="00895D16">
        <w:rPr>
          <w:color w:val="000000"/>
        </w:rPr>
        <w:t xml:space="preserve">Automobile Liability </w:t>
      </w:r>
      <w:proofErr w:type="gramStart"/>
      <w:r w:rsidRPr="00895D16">
        <w:rPr>
          <w:color w:val="000000"/>
        </w:rPr>
        <w:t>Insurance which</w:t>
      </w:r>
      <w:proofErr w:type="gramEnd"/>
      <w:r w:rsidRPr="00895D16">
        <w:rPr>
          <w:color w:val="000000"/>
        </w:rPr>
        <w:t xml:space="preserve">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F31393" w:rsidRPr="00895D16" w:rsidRDefault="00F31393" w:rsidP="00F31393">
      <w:pPr>
        <w:autoSpaceDE w:val="0"/>
        <w:autoSpaceDN w:val="0"/>
        <w:adjustRightInd w:val="0"/>
        <w:ind w:left="720" w:firstLine="60"/>
        <w:rPr>
          <w:color w:val="000000"/>
        </w:rPr>
      </w:pPr>
    </w:p>
    <w:p w:rsidR="00F31393" w:rsidRPr="00895D16" w:rsidRDefault="00F31393" w:rsidP="006820A4">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F31393" w:rsidRPr="00955DFD" w:rsidRDefault="00F31393" w:rsidP="00F31393">
      <w:pPr>
        <w:autoSpaceDE w:val="0"/>
        <w:autoSpaceDN w:val="0"/>
        <w:adjustRightInd w:val="0"/>
        <w:ind w:left="720"/>
        <w:rPr>
          <w:color w:val="000000"/>
        </w:rPr>
      </w:pP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rsidR="00F31393" w:rsidRPr="00CA76B1" w:rsidRDefault="00F31393" w:rsidP="006820A4">
      <w:pPr>
        <w:pStyle w:val="ListParagraph"/>
        <w:numPr>
          <w:ilvl w:val="0"/>
          <w:numId w:val="23"/>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rsidR="00F31393" w:rsidRPr="00955DFD" w:rsidRDefault="00F31393" w:rsidP="00F31393">
      <w:pPr>
        <w:autoSpaceDE w:val="0"/>
        <w:autoSpaceDN w:val="0"/>
        <w:adjustRightInd w:val="0"/>
        <w:ind w:left="720"/>
        <w:rPr>
          <w:color w:val="000000"/>
        </w:rPr>
      </w:pPr>
    </w:p>
    <w:p w:rsidR="00F31393" w:rsidRDefault="00F31393" w:rsidP="006820A4">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rsidR="00F31393" w:rsidRPr="00895D16" w:rsidRDefault="00F31393" w:rsidP="00F31393">
      <w:pPr>
        <w:pStyle w:val="ListParagraph"/>
        <w:autoSpaceDE w:val="0"/>
        <w:autoSpaceDN w:val="0"/>
        <w:adjustRightInd w:val="0"/>
        <w:ind w:left="1440"/>
        <w:rPr>
          <w:color w:val="000000"/>
        </w:rPr>
      </w:pPr>
    </w:p>
    <w:p w:rsidR="00F31393" w:rsidRPr="00895D16" w:rsidRDefault="00F31393" w:rsidP="006820A4">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rsidR="00F31393" w:rsidRPr="00955DFD" w:rsidRDefault="00F31393" w:rsidP="00F31393">
      <w:pPr>
        <w:autoSpaceDE w:val="0"/>
        <w:autoSpaceDN w:val="0"/>
        <w:adjustRightInd w:val="0"/>
        <w:rPr>
          <w:color w:val="000000"/>
        </w:rPr>
      </w:pPr>
    </w:p>
    <w:p w:rsidR="00F31393" w:rsidRPr="00784B37" w:rsidRDefault="00F31393" w:rsidP="00F31393">
      <w:pPr>
        <w:pStyle w:val="Heading2"/>
        <w:numPr>
          <w:ilvl w:val="0"/>
          <w:numId w:val="0"/>
        </w:numPr>
      </w:pPr>
      <w:bookmarkStart w:id="877" w:name="_Toc485039883"/>
      <w:bookmarkStart w:id="878" w:name="_Toc485041299"/>
      <w:bookmarkStart w:id="879" w:name="_Toc6227285"/>
      <w:bookmarkStart w:id="880" w:name="_Toc6229413"/>
      <w:bookmarkStart w:id="881" w:name="_Toc20813473"/>
      <w:r w:rsidRPr="00DD3D5A">
        <w:t>5.</w:t>
      </w:r>
      <w:r>
        <w:tab/>
      </w:r>
      <w:r w:rsidRPr="00784B37">
        <w:t>TERMS GOVERNING ALL CONTRACTS</w:t>
      </w:r>
      <w:bookmarkEnd w:id="877"/>
      <w:bookmarkEnd w:id="878"/>
      <w:bookmarkEnd w:id="879"/>
      <w:bookmarkEnd w:id="880"/>
      <w:bookmarkEnd w:id="881"/>
      <w:r w:rsidRPr="00784B37">
        <w:t xml:space="preserve"> </w:t>
      </w:r>
    </w:p>
    <w:p w:rsidR="00F31393" w:rsidRDefault="00F31393" w:rsidP="00F31393">
      <w:pPr>
        <w:autoSpaceDE w:val="0"/>
        <w:autoSpaceDN w:val="0"/>
        <w:adjustRightInd w:val="0"/>
        <w:rPr>
          <w:rFonts w:ascii="Arial Narrow" w:hAnsi="Arial Narrow" w:cs="Arial"/>
          <w:b/>
          <w:bCs/>
          <w:color w:val="000000"/>
        </w:rPr>
      </w:pPr>
    </w:p>
    <w:p w:rsidR="00F31393" w:rsidRDefault="00F31393" w:rsidP="00F31393">
      <w:pPr>
        <w:pStyle w:val="Heading2"/>
        <w:numPr>
          <w:ilvl w:val="0"/>
          <w:numId w:val="0"/>
        </w:numPr>
        <w:ind w:left="576" w:hanging="576"/>
      </w:pPr>
      <w:bookmarkStart w:id="882" w:name="_Toc485039884"/>
      <w:bookmarkStart w:id="883" w:name="_Toc485041300"/>
      <w:bookmarkStart w:id="884" w:name="_Toc6227286"/>
      <w:bookmarkStart w:id="885" w:name="_Toc6229414"/>
      <w:bookmarkStart w:id="886" w:name="_Toc20813474"/>
      <w:r w:rsidRPr="00DD3D5A">
        <w:t>5.1</w:t>
      </w:r>
      <w:r>
        <w:tab/>
      </w:r>
      <w:r w:rsidRPr="00784B37">
        <w:t>CONTRACTOR IS INDEPENDENT CONTRACTOR</w:t>
      </w:r>
      <w:bookmarkEnd w:id="882"/>
      <w:bookmarkEnd w:id="883"/>
      <w:bookmarkEnd w:id="884"/>
      <w:bookmarkEnd w:id="885"/>
      <w:bookmarkEnd w:id="886"/>
    </w:p>
    <w:p w:rsidR="00F31393" w:rsidRPr="00851065" w:rsidRDefault="00F31393" w:rsidP="00F31393">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87" w:name="_Toc485039885"/>
      <w:bookmarkStart w:id="888" w:name="_Toc485041301"/>
      <w:bookmarkStart w:id="889" w:name="_Toc6227287"/>
      <w:bookmarkStart w:id="890" w:name="_Toc6229415"/>
      <w:bookmarkStart w:id="891" w:name="_Toc20813475"/>
      <w:r w:rsidRPr="00DD3D5A">
        <w:t>5.2</w:t>
      </w:r>
      <w:r>
        <w:tab/>
      </w:r>
      <w:r w:rsidRPr="00784B37">
        <w:t>CONTRACT AMOUNT</w:t>
      </w:r>
      <w:bookmarkEnd w:id="887"/>
      <w:bookmarkEnd w:id="888"/>
      <w:bookmarkEnd w:id="889"/>
      <w:bookmarkEnd w:id="890"/>
      <w:bookmarkEnd w:id="891"/>
    </w:p>
    <w:p w:rsidR="00F31393" w:rsidRPr="00851065" w:rsidRDefault="00F31393" w:rsidP="00F31393">
      <w:pPr>
        <w:autoSpaceDE w:val="0"/>
        <w:autoSpaceDN w:val="0"/>
        <w:adjustRightInd w:val="0"/>
        <w:rPr>
          <w:color w:val="000000"/>
        </w:rPr>
      </w:pPr>
      <w:r w:rsidRPr="00851065">
        <w:rPr>
          <w:color w:val="000000"/>
        </w:rPr>
        <w:t xml:space="preserve">The estimated amount of the contract(s), when stated on the RFP form, shall not be construed as either the maximum </w:t>
      </w:r>
      <w:proofErr w:type="gramStart"/>
      <w:r w:rsidRPr="00851065">
        <w:rPr>
          <w:color w:val="000000"/>
        </w:rPr>
        <w:t>or minimum</w:t>
      </w:r>
      <w:proofErr w:type="gramEnd"/>
      <w:r w:rsidRPr="00851065">
        <w:rPr>
          <w:color w:val="000000"/>
        </w:rPr>
        <w:t xml:space="preserve"> amount which the State shall be obliged to order as the result of the RFP or any contract entered into as a result of the RFP.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92" w:name="_Toc485039886"/>
      <w:bookmarkStart w:id="893" w:name="_Toc485041302"/>
      <w:bookmarkStart w:id="894" w:name="_Toc6227288"/>
      <w:bookmarkStart w:id="895" w:name="_Toc6229416"/>
      <w:bookmarkStart w:id="896" w:name="_Toc20813476"/>
      <w:r w:rsidRPr="00DD3D5A">
        <w:t>5.3</w:t>
      </w:r>
      <w:r>
        <w:tab/>
      </w:r>
      <w:r w:rsidRPr="00784B37">
        <w:t>CONTRACT TERM AND EXTENSION OPTION</w:t>
      </w:r>
      <w:bookmarkEnd w:id="892"/>
      <w:bookmarkEnd w:id="893"/>
      <w:bookmarkEnd w:id="894"/>
      <w:bookmarkEnd w:id="895"/>
      <w:bookmarkEnd w:id="896"/>
    </w:p>
    <w:p w:rsidR="00F31393" w:rsidRPr="00851065" w:rsidRDefault="00F31393" w:rsidP="00F31393">
      <w:pPr>
        <w:autoSpaceDE w:val="0"/>
        <w:autoSpaceDN w:val="0"/>
        <w:adjustRightInd w:val="0"/>
        <w:rPr>
          <w:color w:val="000000"/>
        </w:rPr>
      </w:pPr>
      <w:r w:rsidRPr="00851065">
        <w:rPr>
          <w:color w:val="000000"/>
        </w:rPr>
        <w:t xml:space="preserve">If, in the opinion of the Director, it is in the best interest of the State to extend a contract, the contractor </w:t>
      </w:r>
      <w:proofErr w:type="gramStart"/>
      <w:r w:rsidRPr="00851065">
        <w:rPr>
          <w:color w:val="000000"/>
        </w:rPr>
        <w:t>shall be so notified</w:t>
      </w:r>
      <w:proofErr w:type="gramEnd"/>
      <w:r w:rsidRPr="00851065">
        <w:rPr>
          <w:color w:val="000000"/>
        </w:rPr>
        <w:t xml:space="preserve">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w:t>
      </w:r>
      <w:proofErr w:type="gramStart"/>
      <w:r w:rsidRPr="00851065">
        <w:rPr>
          <w:color w:val="000000"/>
        </w:rPr>
        <w:t>more favorable terms for the State</w:t>
      </w:r>
      <w:proofErr w:type="gramEnd"/>
      <w:r w:rsidRPr="00851065">
        <w:rPr>
          <w:color w:val="000000"/>
        </w:rPr>
        <w:t xml:space="preserve"> have been negotiated.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897" w:name="_Toc485039887"/>
      <w:bookmarkStart w:id="898" w:name="_Toc485041303"/>
      <w:bookmarkStart w:id="899" w:name="_Toc6227289"/>
      <w:bookmarkStart w:id="900" w:name="_Toc6229417"/>
      <w:bookmarkStart w:id="901" w:name="_Toc20813477"/>
      <w:r w:rsidRPr="00DD3D5A">
        <w:t>5.4</w:t>
      </w:r>
      <w:r w:rsidRPr="00DD3D5A">
        <w:tab/>
      </w:r>
      <w:r w:rsidRPr="00784B37">
        <w:t>STATE’S OPTION TO REDUCE SCOPE OF WORK</w:t>
      </w:r>
      <w:bookmarkEnd w:id="897"/>
      <w:bookmarkEnd w:id="898"/>
      <w:bookmarkEnd w:id="899"/>
      <w:bookmarkEnd w:id="900"/>
      <w:bookmarkEnd w:id="901"/>
    </w:p>
    <w:p w:rsidR="00F31393" w:rsidRDefault="00F31393" w:rsidP="00F31393">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rsidR="00F31393" w:rsidRPr="00C65B22" w:rsidRDefault="00F31393" w:rsidP="00F31393">
      <w:pPr>
        <w:autoSpaceDE w:val="0"/>
        <w:autoSpaceDN w:val="0"/>
        <w:adjustRightInd w:val="0"/>
        <w:rPr>
          <w:color w:val="000000"/>
        </w:rPr>
      </w:pPr>
    </w:p>
    <w:p w:rsidR="00F31393" w:rsidRDefault="00F31393" w:rsidP="006820A4">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F31393" w:rsidRPr="00895D16" w:rsidRDefault="00F31393" w:rsidP="00F31393">
      <w:pPr>
        <w:pStyle w:val="ListParagraph"/>
        <w:autoSpaceDE w:val="0"/>
        <w:autoSpaceDN w:val="0"/>
        <w:adjustRightInd w:val="0"/>
        <w:ind w:firstLine="60"/>
        <w:rPr>
          <w:color w:val="000000"/>
        </w:rPr>
      </w:pPr>
    </w:p>
    <w:p w:rsidR="00F31393" w:rsidRPr="00895D16" w:rsidRDefault="00F31393" w:rsidP="006820A4">
      <w:pPr>
        <w:pStyle w:val="ListParagraph"/>
        <w:numPr>
          <w:ilvl w:val="0"/>
          <w:numId w:val="28"/>
        </w:numPr>
        <w:autoSpaceDE w:val="0"/>
        <w:autoSpaceDN w:val="0"/>
        <w:adjustRightInd w:val="0"/>
        <w:ind w:left="720"/>
        <w:rPr>
          <w:color w:val="000000"/>
        </w:rPr>
      </w:pPr>
      <w:proofErr w:type="gramStart"/>
      <w:r w:rsidRPr="00895D16">
        <w:rPr>
          <w:color w:val="000000"/>
        </w:rPr>
        <w:t>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w:t>
      </w:r>
      <w:proofErr w:type="gramEnd"/>
      <w:r w:rsidRPr="00895D16">
        <w:rPr>
          <w:color w:val="000000"/>
        </w:rPr>
        <w:t xml:space="preserve"> The Director shall make a prompt decision </w:t>
      </w:r>
      <w:proofErr w:type="gramStart"/>
      <w:r w:rsidRPr="00895D16">
        <w:rPr>
          <w:color w:val="000000"/>
        </w:rPr>
        <w:t>taking all such information into account</w:t>
      </w:r>
      <w:proofErr w:type="gramEnd"/>
      <w:r w:rsidRPr="00895D16">
        <w:rPr>
          <w:color w:val="000000"/>
        </w:rPr>
        <w:t xml:space="preserve">, and shall notify the contractor of the compensation to be paid for such work effort.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02" w:name="_Toc485039888"/>
      <w:bookmarkStart w:id="903" w:name="_Toc485041304"/>
      <w:bookmarkStart w:id="904" w:name="_Toc6227290"/>
      <w:bookmarkStart w:id="905" w:name="_Toc6229418"/>
      <w:bookmarkStart w:id="906" w:name="_Toc20813478"/>
      <w:r w:rsidRPr="00F91E2A">
        <w:t>5.5</w:t>
      </w:r>
      <w:r>
        <w:tab/>
      </w:r>
      <w:r w:rsidRPr="00784B37">
        <w:t>CHANGE IN LAW</w:t>
      </w:r>
      <w:bookmarkEnd w:id="902"/>
      <w:bookmarkEnd w:id="903"/>
      <w:bookmarkEnd w:id="904"/>
      <w:bookmarkEnd w:id="905"/>
      <w:bookmarkEnd w:id="906"/>
    </w:p>
    <w:p w:rsidR="00F31393" w:rsidDel="00A97705" w:rsidRDefault="00F31393" w:rsidP="00F31393">
      <w:pPr>
        <w:autoSpaceDE w:val="0"/>
        <w:autoSpaceDN w:val="0"/>
        <w:adjustRightInd w:val="0"/>
        <w:rPr>
          <w:del w:id="907" w:author="Sanchez, Steven" w:date="2019-11-04T11:55:00Z"/>
          <w:color w:val="000000"/>
        </w:rPr>
      </w:pPr>
      <w:del w:id="908" w:author="Sanchez, Steven" w:date="2019-11-04T11:55:00Z">
        <w:r w:rsidRPr="00851065" w:rsidDel="00A97705">
          <w:rPr>
            <w:color w:val="000000"/>
          </w:rPr>
          <w:delTex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delText>
        </w:r>
      </w:del>
    </w:p>
    <w:p w:rsidR="00F31393" w:rsidRPr="00851065" w:rsidDel="00A97705" w:rsidRDefault="00F31393" w:rsidP="00F31393">
      <w:pPr>
        <w:autoSpaceDE w:val="0"/>
        <w:autoSpaceDN w:val="0"/>
        <w:adjustRightInd w:val="0"/>
        <w:rPr>
          <w:del w:id="909" w:author="Sanchez, Steven" w:date="2019-11-04T11:55:00Z"/>
          <w:color w:val="000000"/>
        </w:rPr>
      </w:pPr>
    </w:p>
    <w:p w:rsidR="00F31393" w:rsidDel="00A97705" w:rsidRDefault="00F31393" w:rsidP="006820A4">
      <w:pPr>
        <w:pStyle w:val="ListParagraph"/>
        <w:numPr>
          <w:ilvl w:val="3"/>
          <w:numId w:val="29"/>
        </w:numPr>
        <w:autoSpaceDE w:val="0"/>
        <w:autoSpaceDN w:val="0"/>
        <w:adjustRightInd w:val="0"/>
        <w:ind w:left="720"/>
        <w:rPr>
          <w:del w:id="910" w:author="Sanchez, Steven" w:date="2019-11-04T11:55:00Z"/>
          <w:color w:val="000000"/>
        </w:rPr>
      </w:pPr>
      <w:del w:id="911" w:author="Sanchez, Steven" w:date="2019-11-04T11:55:00Z">
        <w:r w:rsidRPr="00895D16" w:rsidDel="00A97705">
          <w:rPr>
            <w:color w:val="000000"/>
          </w:rPr>
          <w:delTex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delText>
        </w:r>
        <w:r w:rsidDel="00A97705">
          <w:rPr>
            <w:color w:val="000000"/>
          </w:rPr>
          <w:delText>e final adjusted contract price; and</w:delText>
        </w:r>
      </w:del>
    </w:p>
    <w:p w:rsidR="00F31393" w:rsidRPr="00895D16" w:rsidDel="00A97705" w:rsidRDefault="00F31393" w:rsidP="00F31393">
      <w:pPr>
        <w:pStyle w:val="ListParagraph"/>
        <w:autoSpaceDE w:val="0"/>
        <w:autoSpaceDN w:val="0"/>
        <w:adjustRightInd w:val="0"/>
        <w:ind w:firstLine="60"/>
        <w:rPr>
          <w:del w:id="912" w:author="Sanchez, Steven" w:date="2019-11-04T11:55:00Z"/>
          <w:color w:val="000000"/>
        </w:rPr>
      </w:pPr>
    </w:p>
    <w:p w:rsidR="00F31393" w:rsidDel="00A97705" w:rsidRDefault="00F31393" w:rsidP="006820A4">
      <w:pPr>
        <w:pStyle w:val="ListParagraph"/>
        <w:numPr>
          <w:ilvl w:val="3"/>
          <w:numId w:val="29"/>
        </w:numPr>
        <w:autoSpaceDE w:val="0"/>
        <w:autoSpaceDN w:val="0"/>
        <w:adjustRightInd w:val="0"/>
        <w:ind w:left="720"/>
        <w:rPr>
          <w:del w:id="913" w:author="Sanchez, Steven" w:date="2019-11-04T11:55:00Z"/>
          <w:color w:val="000000"/>
        </w:rPr>
      </w:pPr>
      <w:del w:id="914" w:author="Sanchez, Steven" w:date="2019-11-04T11:55:00Z">
        <w:r w:rsidRPr="00895D16" w:rsidDel="00A97705">
          <w:rPr>
            <w:color w:val="000000"/>
          </w:rPr>
          <w:delTex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delText>
        </w:r>
      </w:del>
    </w:p>
    <w:p w:rsidR="00A97705" w:rsidRPr="00A97705" w:rsidRDefault="00A97705">
      <w:pPr>
        <w:pStyle w:val="ListParagraph"/>
        <w:rPr>
          <w:ins w:id="915" w:author="Sanchez, Steven" w:date="2019-11-04T11:55:00Z"/>
          <w:color w:val="000000"/>
          <w:rPrChange w:id="916" w:author="Sanchez, Steven" w:date="2019-11-04T11:55:00Z">
            <w:rPr>
              <w:ins w:id="917" w:author="Sanchez, Steven" w:date="2019-11-04T11:55:00Z"/>
            </w:rPr>
          </w:rPrChange>
        </w:rPr>
        <w:pPrChange w:id="918" w:author="Sanchez, Steven" w:date="2019-11-04T11:55:00Z">
          <w:pPr>
            <w:pStyle w:val="ListParagraph"/>
            <w:numPr>
              <w:ilvl w:val="3"/>
              <w:numId w:val="29"/>
            </w:numPr>
            <w:autoSpaceDE w:val="0"/>
            <w:autoSpaceDN w:val="0"/>
            <w:adjustRightInd w:val="0"/>
            <w:ind w:left="2520" w:hanging="360"/>
          </w:pPr>
        </w:pPrChange>
      </w:pPr>
    </w:p>
    <w:p w:rsidR="00A97705" w:rsidRDefault="00A97705" w:rsidP="00A97705">
      <w:pPr>
        <w:autoSpaceDE w:val="0"/>
        <w:autoSpaceDN w:val="0"/>
        <w:adjustRightInd w:val="0"/>
        <w:rPr>
          <w:ins w:id="919" w:author="Sanchez, Steven" w:date="2019-11-04T12:02:00Z"/>
          <w:color w:val="000000"/>
        </w:rPr>
      </w:pPr>
      <w:ins w:id="920" w:author="Sanchez, Steven" w:date="2019-11-04T12:02:00Z">
        <w:r>
          <w:rPr>
            <w:color w:val="000000"/>
          </w:rPr>
          <w:t>If, after award, a change in applicable law or regulation occurs</w:t>
        </w:r>
      </w:ins>
      <w:ins w:id="921" w:author="Sanchez, Steven" w:date="2019-11-04T12:03:00Z">
        <w:r>
          <w:rPr>
            <w:color w:val="000000"/>
          </w:rPr>
          <w:t xml:space="preserve"> which affects </w:t>
        </w:r>
      </w:ins>
      <w:ins w:id="922" w:author="Sanchez, Steven" w:date="2019-11-04T12:04:00Z">
        <w:r w:rsidR="00CD6F52">
          <w:rPr>
            <w:color w:val="000000"/>
          </w:rPr>
          <w:t xml:space="preserve">the Contract, the parties may amend the Contract, including </w:t>
        </w:r>
      </w:ins>
      <w:ins w:id="923" w:author="Sanchez, Steven" w:date="2019-11-04T12:05:00Z">
        <w:r w:rsidR="00CD6F52">
          <w:rPr>
            <w:color w:val="000000"/>
          </w:rPr>
          <w:t>pricing</w:t>
        </w:r>
      </w:ins>
      <w:ins w:id="924" w:author="Sanchez, Steven" w:date="2019-11-04T12:04:00Z">
        <w:r w:rsidR="00CD6F52">
          <w:rPr>
            <w:color w:val="000000"/>
          </w:rPr>
          <w:t xml:space="preserve">, </w:t>
        </w:r>
      </w:ins>
      <w:ins w:id="925" w:author="Sanchez, Steven" w:date="2019-11-04T12:05:00Z">
        <w:r w:rsidR="00CD6F52">
          <w:rPr>
            <w:color w:val="000000"/>
          </w:rPr>
          <w:t xml:space="preserve">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ins>
      <w:ins w:id="926" w:author="Sanchez, Steven" w:date="2019-11-04T12:02:00Z">
        <w:r w:rsidRPr="00851065">
          <w:rPr>
            <w:color w:val="000000"/>
          </w:rPr>
          <w:t xml:space="preserve"> </w:t>
        </w:r>
      </w:ins>
    </w:p>
    <w:p w:rsidR="00F31393" w:rsidRPr="007D420A"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27" w:name="_Toc485039889"/>
      <w:bookmarkStart w:id="928" w:name="_Toc485041305"/>
      <w:bookmarkStart w:id="929" w:name="_Toc6227291"/>
      <w:bookmarkStart w:id="930" w:name="_Toc6229419"/>
      <w:bookmarkStart w:id="931" w:name="_Toc20813479"/>
      <w:r w:rsidRPr="00F91E2A">
        <w:t>5.6</w:t>
      </w:r>
      <w:r>
        <w:tab/>
      </w:r>
      <w:r w:rsidRPr="00784B37">
        <w:t>SUSPENSION OF WORK</w:t>
      </w:r>
      <w:bookmarkEnd w:id="927"/>
      <w:bookmarkEnd w:id="928"/>
      <w:bookmarkEnd w:id="929"/>
      <w:bookmarkEnd w:id="930"/>
      <w:bookmarkEnd w:id="931"/>
    </w:p>
    <w:p w:rsidR="00F31393" w:rsidRPr="00851065" w:rsidRDefault="00F31393" w:rsidP="00F31393">
      <w:pPr>
        <w:autoSpaceDE w:val="0"/>
        <w:autoSpaceDN w:val="0"/>
        <w:adjustRightInd w:val="0"/>
        <w:rPr>
          <w:color w:val="000000"/>
        </w:rPr>
      </w:pPr>
      <w:r w:rsidRPr="00851065">
        <w:rPr>
          <w:color w:val="000000"/>
        </w:rPr>
        <w:t xml:space="preserve">The State </w:t>
      </w:r>
      <w:proofErr w:type="gramStart"/>
      <w:r w:rsidRPr="00851065">
        <w:rPr>
          <w:color w:val="000000"/>
        </w:rPr>
        <w:t>may, for valid reason, issue</w:t>
      </w:r>
      <w:proofErr w:type="gramEnd"/>
      <w:r w:rsidRPr="00851065">
        <w:rPr>
          <w:color w:val="000000"/>
        </w:rPr>
        <w:t xml:space="preserve"> a stop order directing the contractor to suspend work under the contract for a specific time. The contractor </w:t>
      </w:r>
      <w:proofErr w:type="gramStart"/>
      <w:r w:rsidRPr="00851065">
        <w:rPr>
          <w:color w:val="000000"/>
        </w:rPr>
        <w:t>shall be paid</w:t>
      </w:r>
      <w:proofErr w:type="gramEnd"/>
      <w:r w:rsidRPr="00851065">
        <w:rPr>
          <w:color w:val="000000"/>
        </w:rPr>
        <w:t xml:space="preserve">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w:t>
      </w:r>
      <w:proofErr w:type="gramStart"/>
      <w:r w:rsidRPr="00851065">
        <w:rPr>
          <w:color w:val="000000"/>
        </w:rPr>
        <w:t>shall be deemed</w:t>
      </w:r>
      <w:proofErr w:type="gramEnd"/>
      <w:r w:rsidRPr="00851065">
        <w:rPr>
          <w:color w:val="000000"/>
        </w:rPr>
        <w:t xml:space="preserve"> added to the contractor's approved schedule of performance. The Director shall make an equitable </w:t>
      </w:r>
      <w:r w:rsidRPr="00851065">
        <w:rPr>
          <w:color w:val="000000"/>
        </w:rPr>
        <w:lastRenderedPageBreak/>
        <w:t xml:space="preserve">adjustment, if any is required, to the contract price. The contractor shall provide whatever </w:t>
      </w:r>
      <w:proofErr w:type="gramStart"/>
      <w:r w:rsidRPr="00851065">
        <w:rPr>
          <w:color w:val="000000"/>
        </w:rPr>
        <w:t>information that</w:t>
      </w:r>
      <w:proofErr w:type="gramEnd"/>
      <w:r w:rsidRPr="00851065">
        <w:rPr>
          <w:color w:val="000000"/>
        </w:rPr>
        <w:t xml:space="preserve"> Director may require related to the equitable adjustment. </w:t>
      </w:r>
    </w:p>
    <w:p w:rsidR="00F31393" w:rsidRPr="00C65B22" w:rsidRDefault="00F31393" w:rsidP="00F31393">
      <w:pPr>
        <w:autoSpaceDE w:val="0"/>
        <w:autoSpaceDN w:val="0"/>
        <w:adjustRightInd w:val="0"/>
        <w:rPr>
          <w:b/>
          <w:color w:val="000000"/>
        </w:rPr>
      </w:pPr>
    </w:p>
    <w:p w:rsidR="00F31393" w:rsidRDefault="00F31393" w:rsidP="00F31393">
      <w:pPr>
        <w:pStyle w:val="Heading2"/>
        <w:keepNext/>
        <w:numPr>
          <w:ilvl w:val="0"/>
          <w:numId w:val="0"/>
        </w:numPr>
        <w:ind w:left="576" w:hanging="576"/>
      </w:pPr>
      <w:bookmarkStart w:id="932" w:name="_Toc485039890"/>
      <w:bookmarkStart w:id="933" w:name="_Toc485041306"/>
      <w:bookmarkStart w:id="934" w:name="_Toc6227292"/>
      <w:bookmarkStart w:id="935" w:name="_Toc6229420"/>
      <w:bookmarkStart w:id="936" w:name="_Toc20813480"/>
      <w:r w:rsidRPr="00F91E2A">
        <w:t>5.7</w:t>
      </w:r>
      <w:r>
        <w:tab/>
      </w:r>
      <w:r w:rsidRPr="00784B37">
        <w:t>TERMINATION OF CONTRACT</w:t>
      </w:r>
      <w:bookmarkEnd w:id="932"/>
      <w:bookmarkEnd w:id="933"/>
      <w:bookmarkEnd w:id="934"/>
      <w:bookmarkEnd w:id="935"/>
      <w:bookmarkEnd w:id="936"/>
      <w:r w:rsidRPr="00784B37">
        <w:t xml:space="preserve"> </w:t>
      </w:r>
    </w:p>
    <w:p w:rsidR="00F31393" w:rsidRDefault="00F31393" w:rsidP="006820A4">
      <w:pPr>
        <w:pStyle w:val="ListParagraph"/>
        <w:keepNext/>
        <w:numPr>
          <w:ilvl w:val="0"/>
          <w:numId w:val="30"/>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rsidR="00F31393" w:rsidRDefault="00F31393" w:rsidP="00F31393">
      <w:pPr>
        <w:pStyle w:val="ListParagraph"/>
        <w:keepNext/>
        <w:autoSpaceDE w:val="0"/>
        <w:autoSpaceDN w:val="0"/>
        <w:adjustRightInd w:val="0"/>
        <w:rPr>
          <w:color w:val="000000"/>
        </w:rPr>
      </w:pPr>
      <w:r w:rsidRPr="00480423">
        <w:rPr>
          <w:color w:val="000000"/>
        </w:rPr>
        <w:t xml:space="preserve">Notwithstanding any provision or language in this contract to the contrary, the Director may terminate this contract at any time, in </w:t>
      </w:r>
      <w:proofErr w:type="gramStart"/>
      <w:r w:rsidRPr="00480423">
        <w:rPr>
          <w:color w:val="000000"/>
        </w:rPr>
        <w:t>whole</w:t>
      </w:r>
      <w:proofErr w:type="gramEnd"/>
      <w:r w:rsidRPr="00480423">
        <w:rPr>
          <w:color w:val="000000"/>
        </w:rPr>
        <w:t xml:space="preserve"> or in part, for the convenience of the State, upon no less than 30 days written notice to the contractor</w:t>
      </w:r>
      <w:r>
        <w:rPr>
          <w:color w:val="000000"/>
        </w:rPr>
        <w:t>;</w:t>
      </w:r>
    </w:p>
    <w:p w:rsidR="00F31393" w:rsidRPr="00480423" w:rsidRDefault="00F31393" w:rsidP="00F31393">
      <w:pPr>
        <w:pStyle w:val="ListParagraph"/>
        <w:autoSpaceDE w:val="0"/>
        <w:autoSpaceDN w:val="0"/>
        <w:adjustRightInd w:val="0"/>
        <w:ind w:hanging="360"/>
        <w:rPr>
          <w:color w:val="000000"/>
        </w:rPr>
      </w:pPr>
    </w:p>
    <w:p w:rsidR="00F31393" w:rsidRDefault="00F31393" w:rsidP="006820A4">
      <w:pPr>
        <w:pStyle w:val="ListParagraph"/>
        <w:keepNext/>
        <w:numPr>
          <w:ilvl w:val="0"/>
          <w:numId w:val="30"/>
        </w:numPr>
        <w:autoSpaceDE w:val="0"/>
        <w:autoSpaceDN w:val="0"/>
        <w:adjustRightInd w:val="0"/>
        <w:rPr>
          <w:color w:val="000000"/>
        </w:rPr>
      </w:pPr>
      <w:r w:rsidRPr="00480423">
        <w:rPr>
          <w:color w:val="000000"/>
        </w:rPr>
        <w:t>For Cause</w:t>
      </w:r>
      <w:r>
        <w:rPr>
          <w:color w:val="000000"/>
        </w:rPr>
        <w:t>:</w:t>
      </w:r>
    </w:p>
    <w:p w:rsidR="00F31393" w:rsidRDefault="00F31393" w:rsidP="006820A4">
      <w:pPr>
        <w:pStyle w:val="ListParagraph"/>
        <w:keepNext/>
        <w:numPr>
          <w:ilvl w:val="1"/>
          <w:numId w:val="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rsidR="00F31393" w:rsidRPr="00480423" w:rsidRDefault="00F31393" w:rsidP="00F31393">
      <w:pPr>
        <w:pStyle w:val="ListParagraph"/>
        <w:autoSpaceDE w:val="0"/>
        <w:autoSpaceDN w:val="0"/>
        <w:adjustRightInd w:val="0"/>
        <w:ind w:left="1080"/>
        <w:rPr>
          <w:color w:val="000000"/>
        </w:rPr>
      </w:pPr>
      <w:r w:rsidRPr="00480423">
        <w:rPr>
          <w:color w:val="000000"/>
        </w:rPr>
        <w:t xml:space="preserve"> </w:t>
      </w:r>
    </w:p>
    <w:p w:rsidR="00F31393" w:rsidRDefault="00F31393" w:rsidP="006820A4">
      <w:pPr>
        <w:pStyle w:val="ListParagraph"/>
        <w:numPr>
          <w:ilvl w:val="1"/>
          <w:numId w:val="6"/>
        </w:numPr>
        <w:autoSpaceDE w:val="0"/>
        <w:autoSpaceDN w:val="0"/>
        <w:adjustRightInd w:val="0"/>
        <w:ind w:left="1080"/>
        <w:rPr>
          <w:color w:val="000000"/>
        </w:rPr>
      </w:pPr>
      <w:proofErr w:type="gramStart"/>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roofErr w:type="gramEnd"/>
    </w:p>
    <w:p w:rsidR="00F31393" w:rsidRPr="00480423" w:rsidRDefault="00F31393" w:rsidP="00F31393">
      <w:pPr>
        <w:autoSpaceDE w:val="0"/>
        <w:autoSpaceDN w:val="0"/>
        <w:adjustRightInd w:val="0"/>
        <w:rPr>
          <w:color w:val="000000"/>
        </w:rPr>
      </w:pPr>
      <w:r w:rsidRPr="00480423">
        <w:rPr>
          <w:color w:val="000000"/>
        </w:rPr>
        <w:t xml:space="preserve"> </w:t>
      </w:r>
    </w:p>
    <w:p w:rsidR="00F31393" w:rsidRPr="00480423" w:rsidRDefault="00F31393" w:rsidP="006820A4">
      <w:pPr>
        <w:pStyle w:val="ListParagraph"/>
        <w:numPr>
          <w:ilvl w:val="0"/>
          <w:numId w:val="30"/>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rsidR="00F31393" w:rsidRPr="00480423" w:rsidRDefault="00F31393" w:rsidP="00F31393">
      <w:pPr>
        <w:pStyle w:val="ListParagraph"/>
        <w:autoSpaceDE w:val="0"/>
        <w:autoSpaceDN w:val="0"/>
        <w:adjustRightInd w:val="0"/>
        <w:ind w:firstLine="60"/>
        <w:rPr>
          <w:color w:val="000000"/>
        </w:rPr>
      </w:pPr>
    </w:p>
    <w:p w:rsidR="00F31393" w:rsidRPr="00480423" w:rsidRDefault="00F31393" w:rsidP="006820A4">
      <w:pPr>
        <w:pStyle w:val="ListParagraph"/>
        <w:numPr>
          <w:ilvl w:val="0"/>
          <w:numId w:val="30"/>
        </w:numPr>
        <w:autoSpaceDE w:val="0"/>
        <w:autoSpaceDN w:val="0"/>
        <w:adjustRightInd w:val="0"/>
        <w:rPr>
          <w:color w:val="000000"/>
        </w:rPr>
      </w:pPr>
      <w:r w:rsidRPr="00480423">
        <w:rPr>
          <w:color w:val="000000"/>
        </w:rPr>
        <w:t xml:space="preserve">In the event of termination under this section, the contractor </w:t>
      </w:r>
      <w:proofErr w:type="gramStart"/>
      <w:r w:rsidRPr="00480423">
        <w:rPr>
          <w:color w:val="000000"/>
        </w:rPr>
        <w:t>shall be compensated</w:t>
      </w:r>
      <w:proofErr w:type="gramEnd"/>
      <w:r w:rsidRPr="00480423">
        <w:rPr>
          <w:color w:val="000000"/>
        </w:rPr>
        <w:t xml:space="preserve"> for work performed in accordance with the contract, up to the date of termination. Such compensation may be subject to adjustments. </w:t>
      </w:r>
    </w:p>
    <w:p w:rsidR="00F31393" w:rsidRPr="00955DFD"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937" w:name="_Toc485039891"/>
      <w:bookmarkStart w:id="938" w:name="_Toc485041307"/>
      <w:bookmarkStart w:id="939" w:name="_Toc6227293"/>
      <w:bookmarkStart w:id="940" w:name="_Toc6229421"/>
      <w:bookmarkStart w:id="941" w:name="_Toc20813481"/>
      <w:r w:rsidRPr="00F91E2A">
        <w:t>5.8</w:t>
      </w:r>
      <w:r>
        <w:tab/>
      </w:r>
      <w:r w:rsidRPr="00784B37">
        <w:t>SUBCONTRACTING OR ASSIGNMENT</w:t>
      </w:r>
      <w:bookmarkEnd w:id="937"/>
      <w:bookmarkEnd w:id="938"/>
      <w:bookmarkEnd w:id="939"/>
      <w:bookmarkEnd w:id="940"/>
      <w:bookmarkEnd w:id="941"/>
      <w:r w:rsidRPr="00851065">
        <w:t xml:space="preserve"> </w:t>
      </w:r>
    </w:p>
    <w:p w:rsidR="00F31393" w:rsidRDefault="00F31393" w:rsidP="006820A4">
      <w:pPr>
        <w:pStyle w:val="ListParagraph"/>
        <w:keepNext/>
        <w:numPr>
          <w:ilvl w:val="0"/>
          <w:numId w:val="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Pr="00480423" w:rsidRDefault="00F31393" w:rsidP="006820A4">
      <w:pPr>
        <w:pStyle w:val="ListParagraph"/>
        <w:numPr>
          <w:ilvl w:val="0"/>
          <w:numId w:val="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t>
      </w:r>
      <w:proofErr w:type="gramStart"/>
      <w:r w:rsidRPr="00480423">
        <w:rPr>
          <w:color w:val="000000"/>
        </w:rPr>
        <w:t>whole</w:t>
      </w:r>
      <w:proofErr w:type="gramEnd"/>
      <w:r w:rsidRPr="00480423">
        <w:rPr>
          <w:color w:val="000000"/>
        </w:rPr>
        <w:t xml:space="preserve"> or in part, without the prior written consent of the Director.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42" w:name="_Toc485039892"/>
      <w:bookmarkStart w:id="943" w:name="_Toc485041308"/>
      <w:bookmarkStart w:id="944" w:name="_Toc6227294"/>
      <w:bookmarkStart w:id="945" w:name="_Toc6229422"/>
      <w:bookmarkStart w:id="946" w:name="_Toc20813482"/>
      <w:r w:rsidRPr="00F91E2A">
        <w:t>5.9</w:t>
      </w:r>
      <w:r>
        <w:tab/>
      </w:r>
      <w:r w:rsidRPr="00784B37">
        <w:t>NO CONTRACTUAL RELATIONSHIP BETWEEN SUBCONTRACTORS AND STATE</w:t>
      </w:r>
      <w:bookmarkEnd w:id="942"/>
      <w:bookmarkEnd w:id="943"/>
      <w:bookmarkEnd w:id="944"/>
      <w:bookmarkEnd w:id="945"/>
      <w:bookmarkEnd w:id="946"/>
    </w:p>
    <w:p w:rsidR="00F31393" w:rsidRPr="00851065" w:rsidRDefault="00F31393" w:rsidP="00F31393">
      <w:pPr>
        <w:autoSpaceDE w:val="0"/>
        <w:autoSpaceDN w:val="0"/>
        <w:adjustRightInd w:val="0"/>
        <w:rPr>
          <w:color w:val="000000"/>
        </w:rPr>
      </w:pPr>
      <w:r w:rsidRPr="00851065">
        <w:rPr>
          <w:color w:val="000000"/>
        </w:rPr>
        <w:t xml:space="preserve">Nothing contained in any of the contract documents, including the RFP and vendor’s bid or proposal </w:t>
      </w:r>
      <w:proofErr w:type="gramStart"/>
      <w:r w:rsidRPr="00851065">
        <w:rPr>
          <w:color w:val="000000"/>
        </w:rPr>
        <w:t>shall be construed</w:t>
      </w:r>
      <w:proofErr w:type="gramEnd"/>
      <w:r w:rsidRPr="00851065">
        <w:rPr>
          <w:color w:val="000000"/>
        </w:rPr>
        <w:t xml:space="preserve"> as creating any contractual relationship between any subcontractor and the State.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pPr>
      <w:bookmarkStart w:id="947" w:name="_Toc485039893"/>
      <w:bookmarkStart w:id="948" w:name="_Toc485041309"/>
      <w:bookmarkStart w:id="949" w:name="_Toc6227295"/>
      <w:bookmarkStart w:id="950" w:name="_Toc6229423"/>
      <w:bookmarkStart w:id="951" w:name="_Toc20813483"/>
      <w:r w:rsidRPr="00F91E2A">
        <w:t>5.10</w:t>
      </w:r>
      <w:r>
        <w:tab/>
      </w:r>
      <w:r w:rsidRPr="00784B37">
        <w:t>MERGERS, ACQUISITIONS</w:t>
      </w:r>
      <w:bookmarkEnd w:id="947"/>
      <w:bookmarkEnd w:id="948"/>
      <w:bookmarkEnd w:id="949"/>
      <w:bookmarkEnd w:id="950"/>
      <w:bookmarkEnd w:id="951"/>
    </w:p>
    <w:p w:rsidR="00F31393" w:rsidRPr="00C65B22" w:rsidRDefault="00F31393" w:rsidP="00F31393">
      <w:pPr>
        <w:autoSpaceDE w:val="0"/>
        <w:autoSpaceDN w:val="0"/>
        <w:adjustRightInd w:val="0"/>
        <w:rPr>
          <w:color w:val="000000"/>
        </w:rPr>
      </w:pPr>
      <w:r w:rsidRPr="00851065">
        <w:rPr>
          <w:color w:val="000000"/>
        </w:rPr>
        <w:t xml:space="preserve">If, during the term of this contract, the contractor shall merge with or </w:t>
      </w:r>
      <w:proofErr w:type="gramStart"/>
      <w:r w:rsidRPr="00851065">
        <w:rPr>
          <w:color w:val="000000"/>
        </w:rPr>
        <w:t>be acquired</w:t>
      </w:r>
      <w:proofErr w:type="gramEnd"/>
      <w:r w:rsidRPr="00851065">
        <w:rPr>
          <w:color w:val="000000"/>
        </w:rPr>
        <w:t xml:space="preserve">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w:t>
      </w:r>
      <w:proofErr w:type="gramStart"/>
      <w:r w:rsidRPr="00851065">
        <w:rPr>
          <w:color w:val="000000"/>
        </w:rPr>
        <w:t>entity ratifying</w:t>
      </w:r>
      <w:proofErr w:type="gramEnd"/>
      <w:r w:rsidRPr="00851065">
        <w:rPr>
          <w:color w:val="000000"/>
        </w:rPr>
        <w:t xml:space="preserve"> acceptance of the original contract, terms, conditions and prices; updated information including ownership disclosure and </w:t>
      </w:r>
      <w:r w:rsidRPr="00851065">
        <w:rPr>
          <w:color w:val="000000"/>
        </w:rPr>
        <w:lastRenderedPageBreak/>
        <w:t xml:space="preserve">Federal Employer Identification Number. The documents </w:t>
      </w:r>
      <w:proofErr w:type="gramStart"/>
      <w:r w:rsidRPr="00851065">
        <w:rPr>
          <w:color w:val="000000"/>
        </w:rPr>
        <w:t>must be submitted</w:t>
      </w:r>
      <w:proofErr w:type="gramEnd"/>
      <w:r w:rsidRPr="00851065">
        <w:rPr>
          <w:color w:val="000000"/>
        </w:rPr>
        <w:t xml:space="preserve"> within 30 days of the request. Failure to do so may result in termination of the contract for cause. </w:t>
      </w:r>
    </w:p>
    <w:p w:rsidR="00F31393" w:rsidRPr="00C65B22" w:rsidRDefault="00F31393" w:rsidP="00F31393">
      <w:pPr>
        <w:autoSpaceDE w:val="0"/>
        <w:autoSpaceDN w:val="0"/>
        <w:adjustRightInd w:val="0"/>
        <w:rPr>
          <w:color w:val="000000"/>
        </w:rPr>
      </w:pPr>
    </w:p>
    <w:p w:rsidR="00F31393" w:rsidRPr="00C65B22" w:rsidRDefault="00F31393" w:rsidP="00F31393">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w:t>
      </w:r>
      <w:proofErr w:type="gramStart"/>
      <w:r w:rsidRPr="00C65B22">
        <w:rPr>
          <w:color w:val="000000"/>
        </w:rPr>
        <w:t>should be made</w:t>
      </w:r>
      <w:proofErr w:type="gramEnd"/>
      <w:r w:rsidRPr="00C65B22">
        <w:rPr>
          <w:color w:val="000000"/>
        </w:rPr>
        <w:t xml:space="preserve">. No payment </w:t>
      </w:r>
      <w:proofErr w:type="gramStart"/>
      <w:r w:rsidRPr="00C65B22">
        <w:rPr>
          <w:color w:val="000000"/>
        </w:rPr>
        <w:t>shall be made</w:t>
      </w:r>
      <w:proofErr w:type="gramEnd"/>
      <w:r w:rsidRPr="00C65B22">
        <w:rPr>
          <w:color w:val="000000"/>
        </w:rPr>
        <w:t xml:space="preserve"> until all parties to the dissolved business entity submit the required documents to the Director.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52" w:name="_Toc485039894"/>
      <w:bookmarkStart w:id="953" w:name="_Toc485041310"/>
      <w:bookmarkStart w:id="954" w:name="_Toc6227296"/>
      <w:bookmarkStart w:id="955" w:name="_Toc6229424"/>
      <w:bookmarkStart w:id="956" w:name="_Toc20813484"/>
      <w:r w:rsidRPr="00F91E2A">
        <w:t>5.11</w:t>
      </w:r>
      <w:r>
        <w:tab/>
      </w:r>
      <w:r w:rsidRPr="00784B37">
        <w:t>PERFORMANCE GUARANTEE OF CONTRACTOR</w:t>
      </w:r>
      <w:bookmarkEnd w:id="952"/>
      <w:bookmarkEnd w:id="953"/>
      <w:bookmarkEnd w:id="954"/>
      <w:bookmarkEnd w:id="955"/>
      <w:bookmarkEnd w:id="956"/>
    </w:p>
    <w:p w:rsidR="00F31393" w:rsidRPr="00851065" w:rsidRDefault="00F31393" w:rsidP="00F31393">
      <w:pPr>
        <w:autoSpaceDE w:val="0"/>
        <w:autoSpaceDN w:val="0"/>
        <w:adjustRightInd w:val="0"/>
        <w:rPr>
          <w:color w:val="000000"/>
        </w:rPr>
      </w:pPr>
      <w:r w:rsidRPr="00851065">
        <w:rPr>
          <w:color w:val="000000"/>
        </w:rPr>
        <w:t xml:space="preserve">The contractor hereby certifies that: </w:t>
      </w: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F31393" w:rsidRPr="00480423" w:rsidRDefault="00F31393" w:rsidP="00F31393">
      <w:pPr>
        <w:pStyle w:val="ListParagraph"/>
        <w:autoSpaceDE w:val="0"/>
        <w:autoSpaceDN w:val="0"/>
        <w:adjustRightInd w:val="0"/>
        <w:ind w:firstLine="60"/>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F31393" w:rsidRPr="00480423" w:rsidRDefault="00F31393" w:rsidP="00F31393">
      <w:pPr>
        <w:autoSpaceDE w:val="0"/>
        <w:autoSpaceDN w:val="0"/>
        <w:adjustRightInd w:val="0"/>
        <w:ind w:left="720" w:firstLine="60"/>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 xml:space="preserve">All new machines are to be guaranteed as </w:t>
      </w:r>
      <w:proofErr w:type="gramStart"/>
      <w:r w:rsidRPr="00480423">
        <w:rPr>
          <w:color w:val="000000"/>
        </w:rPr>
        <w:t>fully operational</w:t>
      </w:r>
      <w:proofErr w:type="gramEnd"/>
      <w:r w:rsidRPr="00480423">
        <w:rPr>
          <w:color w:val="000000"/>
        </w:rPr>
        <w:t xml:space="preserve"> for the period stated in the contract from time of written acceptance by the State. The contractor shall render prompt service without charge, regardless of geographic location</w:t>
      </w:r>
      <w:r>
        <w:rPr>
          <w:color w:val="000000"/>
        </w:rPr>
        <w:t>;</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F31393" w:rsidRPr="00480423" w:rsidRDefault="00F31393" w:rsidP="00F31393">
      <w:pPr>
        <w:pStyle w:val="ListParagraph"/>
        <w:rPr>
          <w:color w:val="000000"/>
        </w:rPr>
      </w:pPr>
    </w:p>
    <w:p w:rsidR="00F31393" w:rsidRDefault="00F31393" w:rsidP="006820A4">
      <w:pPr>
        <w:pStyle w:val="ListParagraph"/>
        <w:numPr>
          <w:ilvl w:val="0"/>
          <w:numId w:val="8"/>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F31393" w:rsidRPr="00480423" w:rsidRDefault="00F31393" w:rsidP="00F31393">
      <w:pPr>
        <w:pStyle w:val="ListParagraph"/>
        <w:rPr>
          <w:color w:val="000000"/>
        </w:rPr>
      </w:pPr>
    </w:p>
    <w:p w:rsidR="00F31393" w:rsidRPr="00480423" w:rsidRDefault="00F31393" w:rsidP="006820A4">
      <w:pPr>
        <w:pStyle w:val="ListParagraph"/>
        <w:numPr>
          <w:ilvl w:val="0"/>
          <w:numId w:val="8"/>
        </w:numPr>
        <w:autoSpaceDE w:val="0"/>
        <w:autoSpaceDN w:val="0"/>
        <w:adjustRightInd w:val="0"/>
        <w:ind w:left="720"/>
        <w:rPr>
          <w:color w:val="000000"/>
        </w:rPr>
      </w:pPr>
      <w:r w:rsidRPr="00480423">
        <w:rPr>
          <w:color w:val="000000"/>
        </w:rPr>
        <w:t xml:space="preserve">All services rendered to the State </w:t>
      </w:r>
      <w:proofErr w:type="gramStart"/>
      <w:r w:rsidRPr="00480423">
        <w:rPr>
          <w:color w:val="000000"/>
        </w:rPr>
        <w:t>shall be performed</w:t>
      </w:r>
      <w:proofErr w:type="gramEnd"/>
      <w:r w:rsidRPr="00480423">
        <w:rPr>
          <w:color w:val="000000"/>
        </w:rPr>
        <w:t xml:space="preserve"> in strict and full accordance with the specifications stated in the contract. The contract </w:t>
      </w:r>
      <w:proofErr w:type="gramStart"/>
      <w:r w:rsidRPr="00480423">
        <w:rPr>
          <w:color w:val="000000"/>
        </w:rPr>
        <w:t>shall not be considered</w:t>
      </w:r>
      <w:proofErr w:type="gramEnd"/>
      <w:r w:rsidRPr="00480423">
        <w:rPr>
          <w:color w:val="000000"/>
        </w:rPr>
        <w:t xml:space="preserve"> complete until final approval by the State's using agency is rendered. </w:t>
      </w:r>
    </w:p>
    <w:p w:rsidR="00F31393" w:rsidRPr="00955DFD"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957" w:name="_Toc485039895"/>
      <w:bookmarkStart w:id="958" w:name="_Toc485041311"/>
      <w:bookmarkStart w:id="959" w:name="_Toc6227297"/>
      <w:bookmarkStart w:id="960" w:name="_Toc6229425"/>
      <w:bookmarkStart w:id="961" w:name="_Toc20813485"/>
      <w:r w:rsidRPr="00F91E2A">
        <w:t>5.12</w:t>
      </w:r>
      <w:r>
        <w:tab/>
      </w:r>
      <w:r w:rsidRPr="00784B37">
        <w:t>DELIVERY REQUIREMENTS</w:t>
      </w:r>
      <w:bookmarkEnd w:id="957"/>
      <w:bookmarkEnd w:id="958"/>
      <w:bookmarkEnd w:id="959"/>
      <w:bookmarkEnd w:id="960"/>
      <w:bookmarkEnd w:id="961"/>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rsidR="00F31393" w:rsidRPr="00480423" w:rsidRDefault="00F31393" w:rsidP="00F31393">
      <w:pPr>
        <w:autoSpaceDE w:val="0"/>
        <w:autoSpaceDN w:val="0"/>
        <w:adjustRightInd w:val="0"/>
        <w:rPr>
          <w:color w:val="000000"/>
        </w:rPr>
      </w:pPr>
      <w:r w:rsidRPr="00480423">
        <w:rPr>
          <w:color w:val="000000"/>
        </w:rPr>
        <w:t xml:space="preserve"> </w:t>
      </w:r>
    </w:p>
    <w:p w:rsidR="00F31393" w:rsidRDefault="00F31393" w:rsidP="006820A4">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F31393" w:rsidRPr="00017F15" w:rsidRDefault="00F31393" w:rsidP="00F31393">
      <w:pPr>
        <w:pStyle w:val="ListParagraph"/>
        <w:rPr>
          <w:color w:val="000000"/>
        </w:rPr>
      </w:pPr>
    </w:p>
    <w:p w:rsidR="00F31393" w:rsidRPr="00EB2E39" w:rsidRDefault="00F31393" w:rsidP="006820A4">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w:t>
      </w:r>
      <w:proofErr w:type="gramStart"/>
      <w:r w:rsidRPr="00EB2E39">
        <w:rPr>
          <w:color w:val="000000"/>
        </w:rPr>
        <w:t>is not made</w:t>
      </w:r>
      <w:proofErr w:type="gramEnd"/>
      <w:r w:rsidRPr="00EB2E39">
        <w:rPr>
          <w:color w:val="000000"/>
        </w:rPr>
        <w:t xml:space="preserve"> within the number of days stipulated or under the schedule defined in the contract, the using agency shall be authorized to obtain the material or service from any available source, the difference in price, if any, to be paid by the contractor. </w:t>
      </w:r>
    </w:p>
    <w:p w:rsidR="00F31393" w:rsidRDefault="00F31393" w:rsidP="00F31393">
      <w:pPr>
        <w:autoSpaceDE w:val="0"/>
        <w:autoSpaceDN w:val="0"/>
        <w:adjustRightInd w:val="0"/>
        <w:rPr>
          <w:color w:val="000000"/>
        </w:rPr>
      </w:pPr>
    </w:p>
    <w:p w:rsidR="00F31393" w:rsidRDefault="00F31393" w:rsidP="00F31393">
      <w:pPr>
        <w:pStyle w:val="Heading2"/>
        <w:numPr>
          <w:ilvl w:val="0"/>
          <w:numId w:val="0"/>
        </w:numPr>
        <w:ind w:left="576" w:hanging="576"/>
      </w:pPr>
      <w:bookmarkStart w:id="962" w:name="_Toc485039896"/>
      <w:bookmarkStart w:id="963" w:name="_Toc485041312"/>
      <w:bookmarkStart w:id="964" w:name="_Toc6227298"/>
      <w:bookmarkStart w:id="965" w:name="_Toc6229426"/>
      <w:bookmarkStart w:id="966" w:name="_Toc20813486"/>
      <w:r w:rsidRPr="00F91E2A">
        <w:t>5.13</w:t>
      </w:r>
      <w:r>
        <w:tab/>
      </w:r>
      <w:r w:rsidRPr="00784B37">
        <w:t>APPLICABLE LAW AND JURISDICTION</w:t>
      </w:r>
      <w:bookmarkEnd w:id="962"/>
      <w:bookmarkEnd w:id="963"/>
      <w:bookmarkEnd w:id="964"/>
      <w:bookmarkEnd w:id="965"/>
      <w:bookmarkEnd w:id="966"/>
    </w:p>
    <w:p w:rsidR="00F31393" w:rsidRPr="00851065" w:rsidRDefault="00F31393" w:rsidP="00F31393">
      <w:pPr>
        <w:autoSpaceDE w:val="0"/>
        <w:autoSpaceDN w:val="0"/>
        <w:adjustRightInd w:val="0"/>
        <w:rPr>
          <w:color w:val="000000"/>
        </w:rPr>
      </w:pPr>
      <w:r w:rsidRPr="00851065">
        <w:rPr>
          <w:color w:val="000000"/>
        </w:rPr>
        <w:t xml:space="preserve">This contract and </w:t>
      </w:r>
      <w:proofErr w:type="gramStart"/>
      <w:r w:rsidRPr="00851065">
        <w:rPr>
          <w:color w:val="000000"/>
        </w:rPr>
        <w:t>any and all</w:t>
      </w:r>
      <w:proofErr w:type="gramEnd"/>
      <w:r w:rsidRPr="00851065">
        <w:rPr>
          <w:color w:val="000000"/>
        </w:rPr>
        <w:t xml:space="preserve"> litigation arising therefrom or related thereto shall be governed by the applicable laws, regulations and rules of evidence of the State of New Jersey without reference to </w:t>
      </w:r>
      <w:r w:rsidRPr="00851065">
        <w:rPr>
          <w:color w:val="000000"/>
        </w:rPr>
        <w:lastRenderedPageBreak/>
        <w:t xml:space="preserve">conflict of laws principles and shall be filed in the appropriate Division of the New Jersey Superior Court.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67" w:name="_Toc485039897"/>
      <w:bookmarkStart w:id="968" w:name="_Toc485041313"/>
      <w:bookmarkStart w:id="969" w:name="_Toc6227299"/>
      <w:bookmarkStart w:id="970" w:name="_Toc6229427"/>
      <w:bookmarkStart w:id="971" w:name="_Toc20813487"/>
      <w:r w:rsidRPr="00F91E2A">
        <w:t>5.14</w:t>
      </w:r>
      <w:r>
        <w:tab/>
      </w:r>
      <w:r w:rsidRPr="00784B37">
        <w:t>CONTRACT AMENDMENT</w:t>
      </w:r>
      <w:bookmarkEnd w:id="967"/>
      <w:bookmarkEnd w:id="968"/>
      <w:bookmarkEnd w:id="969"/>
      <w:bookmarkEnd w:id="970"/>
      <w:bookmarkEnd w:id="971"/>
    </w:p>
    <w:p w:rsidR="00F31393" w:rsidRPr="00851065" w:rsidRDefault="00F31393" w:rsidP="00F31393">
      <w:pPr>
        <w:autoSpaceDE w:val="0"/>
        <w:autoSpaceDN w:val="0"/>
        <w:adjustRightInd w:val="0"/>
        <w:rPr>
          <w:color w:val="000000"/>
        </w:rPr>
      </w:pPr>
      <w:r w:rsidRPr="00851065">
        <w:rPr>
          <w:color w:val="000000"/>
        </w:rPr>
        <w:t xml:space="preserve">Except as provided herein, the contract </w:t>
      </w:r>
      <w:proofErr w:type="gramStart"/>
      <w:r w:rsidRPr="00851065">
        <w:rPr>
          <w:color w:val="000000"/>
        </w:rPr>
        <w:t>may only be amended</w:t>
      </w:r>
      <w:proofErr w:type="gramEnd"/>
      <w:r w:rsidRPr="00851065">
        <w:rPr>
          <w:color w:val="000000"/>
        </w:rPr>
        <w:t xml:space="preserve"> by written agreement of the State and the contractor.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72" w:name="_Toc485039898"/>
      <w:bookmarkStart w:id="973" w:name="_Toc485041314"/>
      <w:bookmarkStart w:id="974" w:name="_Toc6227300"/>
      <w:bookmarkStart w:id="975" w:name="_Toc6229428"/>
      <w:bookmarkStart w:id="976" w:name="_Toc20813488"/>
      <w:r w:rsidRPr="00F91E2A">
        <w:t>5.15</w:t>
      </w:r>
      <w:r>
        <w:tab/>
      </w:r>
      <w:r w:rsidRPr="00784B37">
        <w:t>MAINTENANCE OF RECORDS</w:t>
      </w:r>
      <w:bookmarkEnd w:id="972"/>
      <w:bookmarkEnd w:id="973"/>
      <w:bookmarkEnd w:id="974"/>
      <w:bookmarkEnd w:id="975"/>
      <w:bookmarkEnd w:id="976"/>
    </w:p>
    <w:p w:rsidR="00F31393" w:rsidRPr="00851065" w:rsidRDefault="00F31393" w:rsidP="00F31393">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proofErr w:type="gramStart"/>
      <w:r>
        <w:rPr>
          <w:color w:val="000000"/>
        </w:rPr>
        <w:t>a longer period is required by law</w:t>
      </w:r>
      <w:proofErr w:type="gramEnd"/>
      <w:r w:rsidRPr="00851065">
        <w:rPr>
          <w:color w:val="000000"/>
        </w:rPr>
        <w:t xml:space="preserve">. Such records </w:t>
      </w:r>
      <w:proofErr w:type="gramStart"/>
      <w:r w:rsidRPr="00851065">
        <w:rPr>
          <w:color w:val="000000"/>
        </w:rPr>
        <w:t>shall be made</w:t>
      </w:r>
      <w:proofErr w:type="gramEnd"/>
      <w:r w:rsidRPr="00851065">
        <w:rPr>
          <w:color w:val="000000"/>
        </w:rPr>
        <w:t xml:space="preserve"> available to the State, including the Comptroller, for audit and review.</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977" w:name="_Toc485039899"/>
      <w:bookmarkStart w:id="978" w:name="_Toc485041315"/>
      <w:bookmarkStart w:id="979" w:name="_Toc6227301"/>
      <w:bookmarkStart w:id="980" w:name="_Toc6229429"/>
      <w:bookmarkStart w:id="981" w:name="_Toc20813489"/>
      <w:r w:rsidRPr="00F91E2A">
        <w:t>5.16</w:t>
      </w:r>
      <w:r>
        <w:tab/>
      </w:r>
      <w:r w:rsidRPr="00784B37">
        <w:t>ASSIGNMENT OF ANTITRUST CLAIM(S)</w:t>
      </w:r>
      <w:bookmarkEnd w:id="977"/>
      <w:bookmarkEnd w:id="978"/>
      <w:bookmarkEnd w:id="979"/>
      <w:bookmarkEnd w:id="980"/>
      <w:bookmarkEnd w:id="981"/>
    </w:p>
    <w:p w:rsidR="00F31393" w:rsidRPr="00C65B22" w:rsidRDefault="00F31393" w:rsidP="00F31393">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w:t>
      </w:r>
      <w:proofErr w:type="gramStart"/>
      <w:r w:rsidRPr="00851065">
        <w:rPr>
          <w:color w:val="000000"/>
        </w:rPr>
        <w:t>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w:t>
      </w:r>
      <w:proofErr w:type="gramEnd"/>
      <w:r w:rsidRPr="00851065">
        <w:rPr>
          <w:color w:val="000000"/>
        </w:rPr>
        <w:t xml:space="preserve"> </w:t>
      </w:r>
    </w:p>
    <w:p w:rsidR="00F31393" w:rsidRPr="00C65B22" w:rsidRDefault="00F31393" w:rsidP="00F31393">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F31393" w:rsidRPr="00C65B22" w:rsidRDefault="00F31393" w:rsidP="00F31393">
      <w:pPr>
        <w:autoSpaceDE w:val="0"/>
        <w:autoSpaceDN w:val="0"/>
        <w:adjustRightInd w:val="0"/>
        <w:ind w:left="720"/>
        <w:rPr>
          <w:color w:val="000000"/>
        </w:rPr>
      </w:pP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rsidR="00F31393" w:rsidRPr="00955DFD" w:rsidRDefault="00F31393" w:rsidP="00F31393">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rsidR="00F31393" w:rsidRPr="0048042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F31393" w:rsidRDefault="00F31393" w:rsidP="006820A4">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w:t>
      </w:r>
      <w:proofErr w:type="gramStart"/>
      <w:r w:rsidRPr="00480423">
        <w:rPr>
          <w:color w:val="000000"/>
        </w:rPr>
        <w:t>is made</w:t>
      </w:r>
      <w:proofErr w:type="gramEnd"/>
      <w:r w:rsidRPr="00480423">
        <w:rPr>
          <w:color w:val="000000"/>
        </w:rPr>
        <w:t xml:space="preserve"> to the contractor, it shall promptly pay over to the State of New Jersey the allotted share thereof, if any, assigned to the State hereunder. </w:t>
      </w:r>
    </w:p>
    <w:p w:rsidR="00F31393" w:rsidRPr="00784B37" w:rsidRDefault="00F31393" w:rsidP="00F31393">
      <w:pPr>
        <w:autoSpaceDE w:val="0"/>
        <w:autoSpaceDN w:val="0"/>
        <w:adjustRightInd w:val="0"/>
        <w:rPr>
          <w:rFonts w:ascii="Arial Narrow" w:hAnsi="Arial Narrow" w:cs="Arial"/>
          <w:color w:val="000000"/>
        </w:rPr>
      </w:pPr>
      <w:bookmarkStart w:id="982" w:name="_Toc485039900"/>
      <w:bookmarkStart w:id="983" w:name="_Toc485041316"/>
      <w:bookmarkStart w:id="984" w:name="_Toc6227302"/>
      <w:bookmarkStart w:id="985" w:name="_Toc6229430"/>
      <w:bookmarkStart w:id="986" w:name="_Toc20813490"/>
      <w:r w:rsidRPr="00C23A29">
        <w:rPr>
          <w:rStyle w:val="Heading2Char"/>
        </w:rPr>
        <w:t>6</w:t>
      </w:r>
      <w:bookmarkEnd w:id="982"/>
      <w:bookmarkEnd w:id="983"/>
      <w:bookmarkEnd w:id="984"/>
      <w:bookmarkEnd w:id="985"/>
      <w:bookmarkEnd w:id="986"/>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rsidR="00F31393" w:rsidRPr="00851065" w:rsidRDefault="00F31393" w:rsidP="00F31393">
      <w:pPr>
        <w:autoSpaceDE w:val="0"/>
        <w:autoSpaceDN w:val="0"/>
        <w:adjustRightInd w:val="0"/>
        <w:rPr>
          <w:b/>
          <w:color w:val="000000"/>
        </w:rPr>
      </w:pPr>
    </w:p>
    <w:p w:rsidR="00F31393" w:rsidRDefault="00F31393" w:rsidP="00F31393">
      <w:pPr>
        <w:pStyle w:val="Heading2"/>
        <w:numPr>
          <w:ilvl w:val="0"/>
          <w:numId w:val="0"/>
        </w:numPr>
      </w:pPr>
      <w:bookmarkStart w:id="987" w:name="_Toc485039901"/>
      <w:bookmarkStart w:id="988" w:name="_Toc485041317"/>
      <w:bookmarkStart w:id="989" w:name="_Toc6227303"/>
      <w:bookmarkStart w:id="990" w:name="_Toc6229431"/>
      <w:bookmarkStart w:id="991" w:name="_Toc20813491"/>
      <w:r w:rsidRPr="00F91E2A">
        <w:t>6.1</w:t>
      </w:r>
      <w:r>
        <w:tab/>
      </w:r>
      <w:r w:rsidRPr="00784B37">
        <w:t>PRICE FLUCTUATION DURING CONTRACT</w:t>
      </w:r>
      <w:bookmarkEnd w:id="987"/>
      <w:bookmarkEnd w:id="988"/>
      <w:bookmarkEnd w:id="989"/>
      <w:bookmarkEnd w:id="990"/>
      <w:bookmarkEnd w:id="991"/>
    </w:p>
    <w:p w:rsidR="00F31393" w:rsidRPr="00851065" w:rsidRDefault="00F31393" w:rsidP="00F31393">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rsidR="00F31393" w:rsidRPr="00C65B22" w:rsidRDefault="00F31393" w:rsidP="00F31393">
      <w:pPr>
        <w:autoSpaceDE w:val="0"/>
        <w:autoSpaceDN w:val="0"/>
        <w:adjustRightInd w:val="0"/>
        <w:rPr>
          <w:color w:val="000000"/>
        </w:rPr>
      </w:pPr>
      <w:r w:rsidRPr="00851065">
        <w:rPr>
          <w:color w:val="000000"/>
        </w:rPr>
        <w:t xml:space="preserve">In the event of a </w:t>
      </w:r>
      <w:proofErr w:type="gramStart"/>
      <w:r w:rsidRPr="00851065">
        <w:rPr>
          <w:color w:val="000000"/>
        </w:rPr>
        <w:t>manufacturer's</w:t>
      </w:r>
      <w:proofErr w:type="gramEnd"/>
      <w:r w:rsidRPr="00851065">
        <w:rPr>
          <w:color w:val="000000"/>
        </w:rPr>
        <w:t xml:space="preserve">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w:t>
      </w:r>
      <w:proofErr w:type="gramStart"/>
      <w:r w:rsidRPr="00C65B22">
        <w:rPr>
          <w:color w:val="000000"/>
        </w:rPr>
        <w:t>must be notified</w:t>
      </w:r>
      <w:proofErr w:type="gramEnd"/>
      <w:r w:rsidRPr="00C65B22">
        <w:rPr>
          <w:color w:val="000000"/>
        </w:rPr>
        <w:t xml:space="preserve">, in writing, of any price reduction within five (5) days of the effective date. </w:t>
      </w:r>
    </w:p>
    <w:p w:rsidR="00F31393" w:rsidRDefault="00F31393" w:rsidP="00F31393">
      <w:pPr>
        <w:autoSpaceDE w:val="0"/>
        <w:autoSpaceDN w:val="0"/>
        <w:adjustRightInd w:val="0"/>
        <w:rPr>
          <w:color w:val="000000"/>
        </w:rPr>
      </w:pPr>
    </w:p>
    <w:p w:rsidR="00F31393" w:rsidRDefault="00F31393" w:rsidP="00F3139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F31393" w:rsidRDefault="00F31393" w:rsidP="00F31393">
      <w:pPr>
        <w:rPr>
          <w:rFonts w:cs="Arial"/>
          <w:szCs w:val="22"/>
        </w:rPr>
      </w:pPr>
    </w:p>
    <w:p w:rsidR="00F31393" w:rsidRPr="00D32ABB" w:rsidRDefault="00F31393" w:rsidP="00F31393">
      <w:pPr>
        <w:rPr>
          <w:rFonts w:cs="Arial"/>
          <w:szCs w:val="22"/>
        </w:rPr>
      </w:pPr>
      <w:r w:rsidRPr="00805359">
        <w:rPr>
          <w:rFonts w:cs="Arial"/>
          <w:szCs w:val="22"/>
        </w:rPr>
        <w:lastRenderedPageBreak/>
        <w:t xml:space="preserve">In an exceptional </w:t>
      </w:r>
      <w:proofErr w:type="gramStart"/>
      <w:r w:rsidRPr="00805359">
        <w:rPr>
          <w:rFonts w:cs="Arial"/>
          <w:szCs w:val="22"/>
        </w:rPr>
        <w:t>situation</w:t>
      </w:r>
      <w:proofErr w:type="gramEnd"/>
      <w:r w:rsidRPr="00805359">
        <w:rPr>
          <w:rFonts w:cs="Arial"/>
          <w:szCs w:val="22"/>
        </w:rPr>
        <w:t xml:space="preserve">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rsidR="00F31393" w:rsidRPr="00C65B22" w:rsidRDefault="00F31393" w:rsidP="00F31393">
      <w:pPr>
        <w:autoSpaceDE w:val="0"/>
        <w:autoSpaceDN w:val="0"/>
        <w:adjustRightInd w:val="0"/>
        <w:rPr>
          <w:color w:val="000000"/>
        </w:rPr>
      </w:pPr>
    </w:p>
    <w:p w:rsidR="00F31393" w:rsidRDefault="00F31393" w:rsidP="00F31393">
      <w:pPr>
        <w:pStyle w:val="Heading2"/>
        <w:keepNext/>
        <w:numPr>
          <w:ilvl w:val="0"/>
          <w:numId w:val="0"/>
        </w:numPr>
        <w:ind w:left="576" w:hanging="576"/>
      </w:pPr>
      <w:bookmarkStart w:id="992" w:name="_Toc485039902"/>
      <w:bookmarkStart w:id="993" w:name="_Toc485041318"/>
      <w:bookmarkStart w:id="994" w:name="_Toc6227304"/>
      <w:bookmarkStart w:id="995" w:name="_Toc6229432"/>
      <w:bookmarkStart w:id="996" w:name="_Toc20813492"/>
      <w:r w:rsidRPr="00F91E2A">
        <w:t>6.2</w:t>
      </w:r>
      <w:r>
        <w:tab/>
      </w:r>
      <w:r w:rsidRPr="00784B37">
        <w:t>TAX CHARGES</w:t>
      </w:r>
      <w:bookmarkEnd w:id="992"/>
      <w:bookmarkEnd w:id="993"/>
      <w:bookmarkEnd w:id="994"/>
      <w:bookmarkEnd w:id="995"/>
      <w:bookmarkEnd w:id="996"/>
    </w:p>
    <w:p w:rsidR="00F31393" w:rsidRDefault="00F31393" w:rsidP="00F31393">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rsidR="00F31393" w:rsidRPr="00851065" w:rsidRDefault="00F31393" w:rsidP="00F31393">
      <w:pPr>
        <w:autoSpaceDE w:val="0"/>
        <w:autoSpaceDN w:val="0"/>
        <w:adjustRightInd w:val="0"/>
        <w:rPr>
          <w:color w:val="000000"/>
        </w:rPr>
      </w:pPr>
    </w:p>
    <w:p w:rsidR="00F31393" w:rsidRPr="00851065" w:rsidRDefault="00F31393" w:rsidP="00F31393">
      <w:pPr>
        <w:pStyle w:val="Heading2"/>
        <w:numPr>
          <w:ilvl w:val="0"/>
          <w:numId w:val="0"/>
        </w:numPr>
        <w:ind w:left="576" w:hanging="576"/>
      </w:pPr>
      <w:bookmarkStart w:id="997" w:name="_Toc485039903"/>
      <w:bookmarkStart w:id="998" w:name="_Toc485041319"/>
      <w:bookmarkStart w:id="999" w:name="_Toc6227305"/>
      <w:bookmarkStart w:id="1000" w:name="_Toc6229433"/>
      <w:bookmarkStart w:id="1001" w:name="_Toc20813493"/>
      <w:r w:rsidRPr="00F91E2A">
        <w:t>6.3</w:t>
      </w:r>
      <w:r>
        <w:tab/>
      </w:r>
      <w:r w:rsidRPr="00784B37">
        <w:t>PAYMENT TO VENDORS</w:t>
      </w:r>
      <w:bookmarkEnd w:id="997"/>
      <w:bookmarkEnd w:id="998"/>
      <w:bookmarkEnd w:id="999"/>
      <w:bookmarkEnd w:id="1000"/>
      <w:bookmarkEnd w:id="1001"/>
    </w:p>
    <w:p w:rsidR="00F31393" w:rsidRDefault="00F31393" w:rsidP="006820A4">
      <w:pPr>
        <w:pStyle w:val="ListParagraph"/>
        <w:keepNext/>
        <w:numPr>
          <w:ilvl w:val="0"/>
          <w:numId w:val="11"/>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w:t>
      </w:r>
      <w:proofErr w:type="gramStart"/>
      <w:r w:rsidRPr="00480423">
        <w:rPr>
          <w:color w:val="000000"/>
        </w:rPr>
        <w:t>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w:t>
      </w:r>
      <w:proofErr w:type="gramEnd"/>
      <w:r w:rsidRPr="00480423">
        <w:rPr>
          <w:color w:val="000000"/>
        </w:rPr>
        <w:t xml:space="preserve">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The contractor must submit invoices to the using agency with supporting documentation evidencing that work or goods for which payment </w:t>
      </w:r>
      <w:proofErr w:type="gramStart"/>
      <w:r w:rsidRPr="00480423">
        <w:rPr>
          <w:color w:val="000000"/>
        </w:rPr>
        <w:t>is sought</w:t>
      </w:r>
      <w:proofErr w:type="gramEnd"/>
      <w:r w:rsidRPr="00480423">
        <w:rPr>
          <w:color w:val="000000"/>
        </w:rPr>
        <w:t xml:space="preserve"> has been satisfactorily completed or delivered. For commodity contracts, the invoice, together with the original Bill of Lading, express receipt and other related papers </w:t>
      </w:r>
      <w:proofErr w:type="gramStart"/>
      <w:r w:rsidRPr="00480423">
        <w:rPr>
          <w:color w:val="000000"/>
        </w:rPr>
        <w:t>must be sent</w:t>
      </w:r>
      <w:proofErr w:type="gramEnd"/>
      <w:r w:rsidRPr="00480423">
        <w:rPr>
          <w:color w:val="000000"/>
        </w:rPr>
        <w:t xml:space="preserve">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w:t>
      </w:r>
      <w:proofErr w:type="gramStart"/>
      <w:r w:rsidRPr="00480423">
        <w:rPr>
          <w:color w:val="000000"/>
        </w:rPr>
        <w:t>RFP price sheet line number</w:t>
      </w:r>
      <w:proofErr w:type="gramEnd"/>
      <w:r w:rsidRPr="00480423">
        <w:rPr>
          <w:color w:val="000000"/>
        </w:rPr>
        <w:t xml:space="preserve"> from the contractor’s bid proposal. All invoices must be approved by the State Contract Manager or using agency before payment will be authorized</w:t>
      </w:r>
      <w:r>
        <w:rPr>
          <w:color w:val="000000"/>
        </w:rPr>
        <w:t>;</w:t>
      </w:r>
      <w:r w:rsidRPr="00480423">
        <w:rPr>
          <w:color w:val="000000"/>
        </w:rPr>
        <w:t xml:space="preserve"> </w:t>
      </w:r>
    </w:p>
    <w:p w:rsidR="00F31393" w:rsidRPr="00480423" w:rsidRDefault="00F31393" w:rsidP="00F31393">
      <w:pPr>
        <w:pStyle w:val="ListParagraph"/>
        <w:autoSpaceDE w:val="0"/>
        <w:autoSpaceDN w:val="0"/>
        <w:adjustRightInd w:val="0"/>
        <w:rPr>
          <w:color w:val="000000"/>
        </w:rPr>
      </w:pPr>
    </w:p>
    <w:p w:rsidR="00F3139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w:t>
      </w:r>
      <w:proofErr w:type="gramStart"/>
      <w:r w:rsidRPr="00480423">
        <w:rPr>
          <w:color w:val="000000"/>
        </w:rPr>
        <w:t>shall not be made</w:t>
      </w:r>
      <w:proofErr w:type="gramEnd"/>
      <w:r w:rsidRPr="00480423">
        <w:rPr>
          <w:color w:val="000000"/>
        </w:rPr>
        <w:t xml:space="preserve"> without such documentation. A form of timekeeping record that should be adapted as appropriate for the Scope of Work being performed can be found at </w:t>
      </w:r>
      <w:hyperlink r:id="rId56" w:history="1">
        <w:r w:rsidRPr="00B314AD">
          <w:rPr>
            <w:rStyle w:val="Hyperlink"/>
          </w:rPr>
          <w:t>www.nj.gov/treasury/purchase/forms/Vendor_Timesheet.xls</w:t>
        </w:r>
      </w:hyperlink>
      <w:r>
        <w:rPr>
          <w:color w:val="000000"/>
        </w:rPr>
        <w:t>; and</w:t>
      </w:r>
    </w:p>
    <w:p w:rsidR="00F31393" w:rsidRPr="00480423" w:rsidRDefault="00F31393" w:rsidP="00F31393">
      <w:pPr>
        <w:pStyle w:val="ListParagraph"/>
        <w:rPr>
          <w:color w:val="000000"/>
        </w:rPr>
      </w:pPr>
    </w:p>
    <w:p w:rsidR="00F31393" w:rsidRPr="00480423" w:rsidRDefault="00F31393" w:rsidP="006820A4">
      <w:pPr>
        <w:pStyle w:val="ListParagraph"/>
        <w:numPr>
          <w:ilvl w:val="0"/>
          <w:numId w:val="11"/>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w:t>
      </w:r>
      <w:proofErr w:type="gramStart"/>
      <w:r w:rsidRPr="00480423">
        <w:rPr>
          <w:color w:val="000000"/>
        </w:rPr>
        <w:t>shall be sent</w:t>
      </w:r>
      <w:proofErr w:type="gramEnd"/>
      <w:r w:rsidRPr="00480423">
        <w:rPr>
          <w:color w:val="000000"/>
        </w:rPr>
        <w:t xml:space="preserve"> to the Chief of Operations, Division of Revenue, P.O. Box 628, Trenton, NJ 08646. </w:t>
      </w:r>
    </w:p>
    <w:p w:rsidR="00F31393" w:rsidRPr="00955DFD"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1002" w:name="_Toc485039904"/>
      <w:bookmarkStart w:id="1003" w:name="_Toc485041320"/>
      <w:bookmarkStart w:id="1004" w:name="_Toc6227306"/>
      <w:bookmarkStart w:id="1005" w:name="_Toc6229434"/>
      <w:bookmarkStart w:id="1006" w:name="_Toc20813494"/>
      <w:r w:rsidRPr="00F91E2A">
        <w:t>6.4</w:t>
      </w:r>
      <w:r>
        <w:tab/>
      </w:r>
      <w:r w:rsidRPr="00784B37">
        <w:t>OPTIONAL PAYMENT METHOD: P-CARD</w:t>
      </w:r>
      <w:bookmarkEnd w:id="1002"/>
      <w:bookmarkEnd w:id="1003"/>
      <w:bookmarkEnd w:id="1004"/>
      <w:bookmarkEnd w:id="1005"/>
      <w:bookmarkEnd w:id="1006"/>
    </w:p>
    <w:p w:rsidR="00F31393" w:rsidRPr="00C65B22" w:rsidRDefault="00F31393" w:rsidP="00F31393">
      <w:pPr>
        <w:autoSpaceDE w:val="0"/>
        <w:autoSpaceDN w:val="0"/>
        <w:adjustRightInd w:val="0"/>
        <w:rPr>
          <w:color w:val="000000"/>
        </w:rPr>
      </w:pPr>
      <w:r w:rsidRPr="00851065">
        <w:rPr>
          <w:color w:val="000000"/>
        </w:rPr>
        <w:t xml:space="preserve">The State offers contractors the opportunity to </w:t>
      </w:r>
      <w:proofErr w:type="gramStart"/>
      <w:r w:rsidRPr="00851065">
        <w:rPr>
          <w:color w:val="000000"/>
        </w:rPr>
        <w:t>be paid</w:t>
      </w:r>
      <w:proofErr w:type="gramEnd"/>
      <w:r w:rsidRPr="00851065">
        <w:rPr>
          <w:color w:val="000000"/>
        </w:rPr>
        <w:t xml:space="preserve">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w:t>
      </w:r>
      <w:proofErr w:type="gramStart"/>
      <w:r w:rsidRPr="00851065">
        <w:rPr>
          <w:color w:val="000000"/>
        </w:rPr>
        <w:t>can be obtained</w:t>
      </w:r>
      <w:proofErr w:type="gramEnd"/>
      <w:r w:rsidRPr="00851065">
        <w:rPr>
          <w:color w:val="000000"/>
        </w:rPr>
        <w:t xml:space="preserve"> from banks or merchant service companies. </w:t>
      </w:r>
    </w:p>
    <w:p w:rsidR="00F31393" w:rsidRPr="00C65B22" w:rsidRDefault="00F31393" w:rsidP="00F31393">
      <w:pPr>
        <w:autoSpaceDE w:val="0"/>
        <w:autoSpaceDN w:val="0"/>
        <w:adjustRightInd w:val="0"/>
        <w:rPr>
          <w:b/>
          <w:color w:val="000000"/>
        </w:rPr>
      </w:pPr>
    </w:p>
    <w:p w:rsidR="00F31393" w:rsidRDefault="00F31393" w:rsidP="00F31393">
      <w:pPr>
        <w:pStyle w:val="Heading2"/>
        <w:numPr>
          <w:ilvl w:val="0"/>
          <w:numId w:val="0"/>
        </w:numPr>
        <w:ind w:left="576" w:hanging="576"/>
      </w:pPr>
      <w:bookmarkStart w:id="1007" w:name="_Toc485039905"/>
      <w:bookmarkStart w:id="1008" w:name="_Toc485041321"/>
      <w:bookmarkStart w:id="1009" w:name="_Toc6227307"/>
      <w:bookmarkStart w:id="1010" w:name="_Toc6229435"/>
      <w:bookmarkStart w:id="1011" w:name="_Toc20813495"/>
      <w:r w:rsidRPr="00F91E2A">
        <w:t>6.5</w:t>
      </w:r>
      <w:r>
        <w:tab/>
      </w:r>
      <w:r w:rsidRPr="00784B37">
        <w:t>NEW JERSEY PROMPT PAYMENT ACT</w:t>
      </w:r>
      <w:bookmarkEnd w:id="1007"/>
      <w:bookmarkEnd w:id="1008"/>
      <w:bookmarkEnd w:id="1009"/>
      <w:bookmarkEnd w:id="1010"/>
      <w:bookmarkEnd w:id="1011"/>
    </w:p>
    <w:p w:rsidR="00F31393" w:rsidRPr="00C65B22" w:rsidRDefault="00F31393" w:rsidP="00F31393">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proofErr w:type="gramStart"/>
      <w:r w:rsidRPr="00DB1694">
        <w:rPr>
          <w:u w:val="single"/>
        </w:rPr>
        <w:t>.</w:t>
      </w:r>
      <w:r w:rsidRPr="00851065">
        <w:rPr>
          <w:color w:val="000000"/>
        </w:rPr>
        <w:t>,</w:t>
      </w:r>
      <w:proofErr w:type="gramEnd"/>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w:t>
      </w:r>
      <w:r w:rsidRPr="00851065">
        <w:rPr>
          <w:color w:val="000000"/>
        </w:rPr>
        <w:lastRenderedPageBreak/>
        <w:t xml:space="preserve">Properly executed performance security, when required, </w:t>
      </w:r>
      <w:proofErr w:type="gramStart"/>
      <w:r w:rsidRPr="00851065">
        <w:rPr>
          <w:color w:val="000000"/>
        </w:rPr>
        <w:t>must be received</w:t>
      </w:r>
      <w:proofErr w:type="gramEnd"/>
      <w:r w:rsidRPr="00851065">
        <w:rPr>
          <w:color w:val="000000"/>
        </w:rPr>
        <w:t xml:space="preserve"> by the State prior to processing any payments for goods and services accepted by state agencies. Interest </w:t>
      </w:r>
      <w:proofErr w:type="gramStart"/>
      <w:r w:rsidRPr="00851065">
        <w:rPr>
          <w:color w:val="000000"/>
        </w:rPr>
        <w:t>will be paid</w:t>
      </w:r>
      <w:proofErr w:type="gramEnd"/>
      <w:r w:rsidRPr="00851065">
        <w:rPr>
          <w:color w:val="000000"/>
        </w:rPr>
        <w:t xml:space="preserve"> on delinquent accounts at a rate established by the State Trea</w:t>
      </w:r>
      <w:r w:rsidRPr="00C65B22">
        <w:rPr>
          <w:color w:val="000000"/>
        </w:rPr>
        <w:t xml:space="preserve">surer. Interest </w:t>
      </w:r>
      <w:proofErr w:type="gramStart"/>
      <w:r w:rsidRPr="00C65B22">
        <w:rPr>
          <w:color w:val="000000"/>
        </w:rPr>
        <w:t>shall not be paid</w:t>
      </w:r>
      <w:proofErr w:type="gramEnd"/>
      <w:r w:rsidRPr="00C65B22">
        <w:rPr>
          <w:color w:val="000000"/>
        </w:rPr>
        <w:t xml:space="preserve"> until it exceeds $5.00 per properly executed invoice. </w:t>
      </w:r>
    </w:p>
    <w:p w:rsidR="00F31393" w:rsidRPr="00C65B22" w:rsidRDefault="00F31393" w:rsidP="00F31393">
      <w:pPr>
        <w:autoSpaceDE w:val="0"/>
        <w:autoSpaceDN w:val="0"/>
        <w:adjustRightInd w:val="0"/>
        <w:rPr>
          <w:color w:val="000000"/>
        </w:rPr>
      </w:pPr>
    </w:p>
    <w:p w:rsidR="00F31393" w:rsidRPr="00C65B22" w:rsidRDefault="00F31393" w:rsidP="00F31393">
      <w:pPr>
        <w:autoSpaceDE w:val="0"/>
        <w:autoSpaceDN w:val="0"/>
        <w:adjustRightInd w:val="0"/>
        <w:rPr>
          <w:color w:val="000000"/>
        </w:rPr>
      </w:pPr>
      <w:proofErr w:type="gramStart"/>
      <w:r w:rsidRPr="00C65B22">
        <w:rPr>
          <w:color w:val="000000"/>
        </w:rPr>
        <w:t>Cash discounts and other payment terms included as part of the original agreement are not affected by the Prompt Payment Act</w:t>
      </w:r>
      <w:proofErr w:type="gramEnd"/>
      <w:r w:rsidRPr="00C65B22">
        <w:rPr>
          <w:color w:val="000000"/>
        </w:rPr>
        <w:t xml:space="preserve">. </w:t>
      </w:r>
    </w:p>
    <w:p w:rsidR="00F31393" w:rsidRPr="00DC41B6" w:rsidRDefault="00F31393" w:rsidP="00F31393">
      <w:pPr>
        <w:pStyle w:val="BodyText2"/>
        <w:rPr>
          <w:rFonts w:eastAsia="Times New Roman" w:cs="Arial"/>
          <w:bCs/>
          <w:color w:val="000000"/>
        </w:rPr>
      </w:pPr>
    </w:p>
    <w:p w:rsidR="00F31393" w:rsidRDefault="00F31393" w:rsidP="00F31393">
      <w:pPr>
        <w:pStyle w:val="Heading2"/>
        <w:numPr>
          <w:ilvl w:val="0"/>
          <w:numId w:val="0"/>
        </w:numPr>
        <w:ind w:left="576" w:hanging="576"/>
      </w:pPr>
      <w:bookmarkStart w:id="1012" w:name="_Toc485039906"/>
      <w:bookmarkStart w:id="1013" w:name="_Toc485041322"/>
      <w:bookmarkStart w:id="1014" w:name="_Toc6227308"/>
      <w:bookmarkStart w:id="1015" w:name="_Toc6229436"/>
      <w:bookmarkStart w:id="1016" w:name="_Toc20813496"/>
      <w:r w:rsidRPr="00F91E2A">
        <w:t>6.6</w:t>
      </w:r>
      <w:r>
        <w:tab/>
      </w:r>
      <w:r w:rsidRPr="00447C8C">
        <w:t>AVAILABILITY OF FUNDS</w:t>
      </w:r>
      <w:bookmarkEnd w:id="1012"/>
      <w:bookmarkEnd w:id="1013"/>
      <w:bookmarkEnd w:id="1014"/>
      <w:bookmarkEnd w:id="1015"/>
      <w:bookmarkEnd w:id="1016"/>
    </w:p>
    <w:p w:rsidR="00F31393" w:rsidRDefault="00F31393" w:rsidP="00F31393">
      <w:r w:rsidRPr="00784B37">
        <w:rPr>
          <w:rFonts w:cs="Arial"/>
          <w:color w:val="000000"/>
        </w:rPr>
        <w:t xml:space="preserve">The State’s obligation to make payment under this contract is contingent upon the availability of appropriated funds and receipt of revenues from which payment for contract purposes </w:t>
      </w:r>
      <w:proofErr w:type="gramStart"/>
      <w:r w:rsidRPr="00784B37">
        <w:rPr>
          <w:rFonts w:cs="Arial"/>
          <w:color w:val="000000"/>
        </w:rPr>
        <w:t>can be made</w:t>
      </w:r>
      <w:proofErr w:type="gramEnd"/>
      <w:r w:rsidRPr="00784B37">
        <w:rPr>
          <w:rFonts w:cs="Arial"/>
          <w:color w:val="000000"/>
        </w:rPr>
        <w:t xml:space="preserve">. No legal liability on the part of the State for payment of any money shall arise unless and until </w:t>
      </w:r>
      <w:proofErr w:type="gramStart"/>
      <w:r w:rsidRPr="00784B37">
        <w:rPr>
          <w:rFonts w:cs="Arial"/>
          <w:color w:val="000000"/>
        </w:rPr>
        <w:t>funds are appropriated each fiscal year to the using agency by the State Legislature</w:t>
      </w:r>
      <w:proofErr w:type="gramEnd"/>
      <w:r w:rsidRPr="00784B37">
        <w:rPr>
          <w:rFonts w:cs="Arial"/>
          <w:color w:val="000000"/>
        </w:rPr>
        <w:t xml:space="preserv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rsidR="00F31393" w:rsidRDefault="00F31393" w:rsidP="00F31393">
      <w:pPr>
        <w:rPr>
          <w:rFonts w:cs="Arial"/>
          <w:szCs w:val="22"/>
        </w:rPr>
      </w:pPr>
    </w:p>
    <w:p w:rsidR="00F31393" w:rsidRDefault="00F31393" w:rsidP="00F31393">
      <w:pPr>
        <w:pStyle w:val="Heading2"/>
        <w:numPr>
          <w:ilvl w:val="0"/>
          <w:numId w:val="0"/>
        </w:numPr>
        <w:ind w:left="576" w:hanging="576"/>
      </w:pPr>
      <w:bookmarkStart w:id="1017" w:name="_Toc485039907"/>
      <w:bookmarkStart w:id="1018" w:name="_Toc485041323"/>
      <w:bookmarkStart w:id="1019" w:name="_Toc6227309"/>
      <w:bookmarkStart w:id="1020" w:name="_Toc6229437"/>
      <w:bookmarkStart w:id="1021" w:name="_Toc20813497"/>
      <w:r w:rsidRPr="00F91E2A">
        <w:t>7.</w:t>
      </w:r>
      <w:r>
        <w:tab/>
        <w:t>TERMS RELATING TO ALL CONTRACTS FUNDED, IN WHOLE OR IN PART, BY FEDERAL FUNDS</w:t>
      </w:r>
      <w:bookmarkEnd w:id="1017"/>
      <w:bookmarkEnd w:id="1018"/>
      <w:bookmarkEnd w:id="1019"/>
      <w:bookmarkEnd w:id="1020"/>
      <w:bookmarkEnd w:id="1021"/>
      <w:r>
        <w:t xml:space="preserve"> </w:t>
      </w:r>
    </w:p>
    <w:p w:rsidR="00F31393" w:rsidRDefault="00F31393" w:rsidP="00F31393">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rsidR="00F31393" w:rsidRPr="00DC41B6" w:rsidRDefault="00F31393" w:rsidP="00F31393">
      <w:pPr>
        <w:autoSpaceDE w:val="0"/>
        <w:autoSpaceDN w:val="0"/>
        <w:rPr>
          <w:rFonts w:cs="Arial"/>
          <w:color w:val="000000"/>
          <w:szCs w:val="22"/>
        </w:rPr>
      </w:pPr>
    </w:p>
    <w:p w:rsidR="00F31393" w:rsidRDefault="00F31393" w:rsidP="00F31393">
      <w:pPr>
        <w:pStyle w:val="Heading2"/>
        <w:keepNext/>
        <w:numPr>
          <w:ilvl w:val="0"/>
          <w:numId w:val="0"/>
        </w:numPr>
        <w:ind w:left="576" w:hanging="576"/>
      </w:pPr>
      <w:bookmarkStart w:id="1022" w:name="_Toc485039908"/>
      <w:bookmarkStart w:id="1023" w:name="_Toc485041324"/>
      <w:bookmarkStart w:id="1024" w:name="_Toc6227310"/>
      <w:bookmarkStart w:id="1025" w:name="_Toc6229438"/>
      <w:bookmarkStart w:id="1026" w:name="_Toc20813498"/>
      <w:r w:rsidRPr="00F91E2A">
        <w:t>7.1</w:t>
      </w:r>
      <w:r>
        <w:tab/>
        <w:t>PROCUREMENT OF RECOVERED MATERIALS</w:t>
      </w:r>
      <w:bookmarkEnd w:id="1022"/>
      <w:bookmarkEnd w:id="1023"/>
      <w:bookmarkEnd w:id="1024"/>
      <w:bookmarkEnd w:id="1025"/>
      <w:bookmarkEnd w:id="1026"/>
    </w:p>
    <w:p w:rsidR="00F31393" w:rsidRDefault="00F31393" w:rsidP="00F31393">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rsidR="00F31393" w:rsidRDefault="00F31393" w:rsidP="00F31393">
      <w:pPr>
        <w:autoSpaceDE w:val="0"/>
        <w:autoSpaceDN w:val="0"/>
        <w:rPr>
          <w:rFonts w:cs="Arial"/>
          <w:bCs/>
          <w:szCs w:val="22"/>
        </w:rPr>
      </w:pPr>
    </w:p>
    <w:p w:rsidR="00F31393" w:rsidRDefault="00F31393" w:rsidP="00F31393">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w:t>
      </w:r>
      <w:proofErr w:type="gramStart"/>
      <w:r>
        <w:rPr>
          <w:rFonts w:cs="Arial"/>
          <w:bCs/>
          <w:szCs w:val="22"/>
        </w:rPr>
        <w:t>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w:t>
      </w:r>
      <w:proofErr w:type="gramEnd"/>
      <w:r>
        <w:rPr>
          <w:rFonts w:cs="Arial"/>
          <w:bCs/>
          <w:szCs w:val="22"/>
        </w:rPr>
        <w:t xml:space="preserve">  </w:t>
      </w:r>
    </w:p>
    <w:p w:rsidR="00F31393" w:rsidRDefault="00F31393" w:rsidP="00F31393">
      <w:pPr>
        <w:autoSpaceDE w:val="0"/>
        <w:autoSpaceDN w:val="0"/>
        <w:rPr>
          <w:rFonts w:ascii="Arial Narrow" w:hAnsi="Arial Narrow" w:cs="Arial"/>
          <w:b/>
          <w:bCs/>
          <w:color w:val="000000"/>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Designated items are those set forth in 40 CFR 247 subpart B, as may be amended from time to time, including:</w:t>
      </w:r>
    </w:p>
    <w:p w:rsidR="00F31393" w:rsidRDefault="00F31393" w:rsidP="006820A4">
      <w:pPr>
        <w:pStyle w:val="ListParagraph"/>
        <w:numPr>
          <w:ilvl w:val="1"/>
          <w:numId w:val="32"/>
        </w:numPr>
        <w:autoSpaceDE w:val="0"/>
        <w:autoSpaceDN w:val="0"/>
        <w:rPr>
          <w:rFonts w:cs="Arial"/>
          <w:bCs/>
          <w:szCs w:val="22"/>
        </w:rPr>
      </w:pPr>
      <w:r>
        <w:rPr>
          <w:rFonts w:cs="Arial"/>
          <w:bCs/>
          <w:szCs w:val="22"/>
        </w:rPr>
        <w:t>Paper and paper products listed in 40 C.F.R. 247.10;</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vehicular products as listed in 40 CFR 247.11;</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construction products listed in 40 C.F.R. 247.12;</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transportation products listed in 40 C.F.R. 247.13;</w:t>
      </w:r>
    </w:p>
    <w:p w:rsidR="00F31393" w:rsidRDefault="00F31393" w:rsidP="006820A4">
      <w:pPr>
        <w:pStyle w:val="ListParagraph"/>
        <w:numPr>
          <w:ilvl w:val="1"/>
          <w:numId w:val="32"/>
        </w:numPr>
        <w:autoSpaceDE w:val="0"/>
        <w:autoSpaceDN w:val="0"/>
        <w:rPr>
          <w:rFonts w:cs="Arial"/>
          <w:bCs/>
          <w:szCs w:val="22"/>
        </w:rPr>
      </w:pPr>
      <w:r>
        <w:rPr>
          <w:rFonts w:cs="Arial"/>
          <w:bCs/>
          <w:szCs w:val="22"/>
        </w:rPr>
        <w:t>Certain park and recreation products, 40 C.F.R. 247.14;</w:t>
      </w:r>
    </w:p>
    <w:p w:rsidR="00F31393" w:rsidRDefault="00F31393" w:rsidP="006820A4">
      <w:pPr>
        <w:pStyle w:val="ListParagraph"/>
        <w:numPr>
          <w:ilvl w:val="1"/>
          <w:numId w:val="32"/>
        </w:numPr>
        <w:autoSpaceDE w:val="0"/>
        <w:autoSpaceDN w:val="0"/>
        <w:rPr>
          <w:rFonts w:cs="Arial"/>
          <w:bCs/>
          <w:szCs w:val="22"/>
        </w:rPr>
      </w:pPr>
      <w:r>
        <w:rPr>
          <w:rFonts w:cs="Arial"/>
          <w:bCs/>
          <w:szCs w:val="22"/>
        </w:rPr>
        <w:t xml:space="preserve">Certain landscaping products listed in 40 C.F.R. 247.15; </w:t>
      </w:r>
    </w:p>
    <w:p w:rsidR="00F31393" w:rsidRDefault="00F31393" w:rsidP="006820A4">
      <w:pPr>
        <w:pStyle w:val="ListParagraph"/>
        <w:numPr>
          <w:ilvl w:val="1"/>
          <w:numId w:val="32"/>
        </w:numPr>
        <w:autoSpaceDE w:val="0"/>
        <w:autoSpaceDN w:val="0"/>
        <w:rPr>
          <w:rFonts w:cs="Arial"/>
          <w:bCs/>
          <w:szCs w:val="22"/>
        </w:rPr>
      </w:pPr>
      <w:r>
        <w:rPr>
          <w:rFonts w:cs="Arial"/>
          <w:bCs/>
          <w:szCs w:val="22"/>
        </w:rPr>
        <w:t xml:space="preserve">Certain non-paper office products listed in 40 C.F.R. 247.16; and </w:t>
      </w:r>
    </w:p>
    <w:p w:rsidR="00F31393" w:rsidRDefault="00F31393" w:rsidP="006820A4">
      <w:pPr>
        <w:pStyle w:val="ListParagraph"/>
        <w:numPr>
          <w:ilvl w:val="1"/>
          <w:numId w:val="32"/>
        </w:numPr>
        <w:autoSpaceDE w:val="0"/>
        <w:autoSpaceDN w:val="0"/>
        <w:rPr>
          <w:rFonts w:cs="Arial"/>
          <w:bCs/>
          <w:szCs w:val="22"/>
        </w:rPr>
      </w:pPr>
      <w:r>
        <w:rPr>
          <w:rFonts w:cs="Arial"/>
          <w:bCs/>
          <w:szCs w:val="22"/>
        </w:rPr>
        <w:t>Other miscellaneous products listed in 40 C.F.R. 247.17.</w:t>
      </w:r>
    </w:p>
    <w:p w:rsidR="00F31393" w:rsidRDefault="00F31393" w:rsidP="00F31393">
      <w:pPr>
        <w:pStyle w:val="ListParagraph"/>
        <w:autoSpaceDE w:val="0"/>
        <w:autoSpaceDN w:val="0"/>
        <w:ind w:left="1440"/>
        <w:rPr>
          <w:rFonts w:cs="Arial"/>
          <w:bCs/>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As defined in 40 CFR 247.3, “recovered material” means:</w:t>
      </w:r>
    </w:p>
    <w:p w:rsidR="00F31393" w:rsidRDefault="00F31393" w:rsidP="006820A4">
      <w:pPr>
        <w:pStyle w:val="ListParagraph"/>
        <w:numPr>
          <w:ilvl w:val="1"/>
          <w:numId w:val="32"/>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rsidR="00F31393" w:rsidRDefault="00F31393" w:rsidP="006820A4">
      <w:pPr>
        <w:pStyle w:val="ListParagraph"/>
        <w:numPr>
          <w:ilvl w:val="1"/>
          <w:numId w:val="32"/>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rsidR="00F31393" w:rsidRDefault="00F31393" w:rsidP="006820A4">
      <w:pPr>
        <w:pStyle w:val="ListParagraph"/>
        <w:numPr>
          <w:ilvl w:val="2"/>
          <w:numId w:val="32"/>
        </w:numPr>
        <w:autoSpaceDE w:val="0"/>
        <w:autoSpaceDN w:val="0"/>
        <w:ind w:hanging="360"/>
        <w:rPr>
          <w:rFonts w:cs="Arial"/>
          <w:bCs/>
          <w:szCs w:val="22"/>
        </w:rPr>
      </w:pPr>
      <w:r>
        <w:rPr>
          <w:rFonts w:cs="Arial"/>
          <w:bCs/>
          <w:szCs w:val="22"/>
        </w:rPr>
        <w:t>Postconsumer materials such as --</w:t>
      </w:r>
    </w:p>
    <w:p w:rsidR="00F31393" w:rsidRDefault="00F31393" w:rsidP="006820A4">
      <w:pPr>
        <w:pStyle w:val="ListParagraph"/>
        <w:numPr>
          <w:ilvl w:val="4"/>
          <w:numId w:val="32"/>
        </w:numPr>
        <w:autoSpaceDE w:val="0"/>
        <w:autoSpaceDN w:val="0"/>
        <w:ind w:left="2880"/>
        <w:rPr>
          <w:rFonts w:cs="Arial"/>
          <w:bCs/>
          <w:szCs w:val="22"/>
        </w:rPr>
      </w:pPr>
      <w:r>
        <w:rPr>
          <w:rFonts w:cs="Arial"/>
          <w:bCs/>
          <w:szCs w:val="22"/>
        </w:rPr>
        <w:lastRenderedPageBreak/>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rsidR="00F31393" w:rsidRDefault="00F31393" w:rsidP="006820A4">
      <w:pPr>
        <w:pStyle w:val="ListParagraph"/>
        <w:numPr>
          <w:ilvl w:val="4"/>
          <w:numId w:val="32"/>
        </w:numPr>
        <w:autoSpaceDE w:val="0"/>
        <w:autoSpaceDN w:val="0"/>
        <w:ind w:left="2880"/>
        <w:rPr>
          <w:rFonts w:cs="Arial"/>
          <w:bCs/>
          <w:szCs w:val="22"/>
        </w:rPr>
      </w:pPr>
      <w:r>
        <w:rPr>
          <w:rFonts w:cs="Arial"/>
          <w:bCs/>
          <w:szCs w:val="22"/>
        </w:rPr>
        <w:t>All paper, paperboard, and fibrous wastes that enter and are collected from municipal solid waste, and</w:t>
      </w:r>
    </w:p>
    <w:p w:rsidR="00F31393" w:rsidRDefault="00F31393" w:rsidP="006820A4">
      <w:pPr>
        <w:pStyle w:val="ListParagraph"/>
        <w:numPr>
          <w:ilvl w:val="2"/>
          <w:numId w:val="32"/>
        </w:numPr>
        <w:autoSpaceDE w:val="0"/>
        <w:autoSpaceDN w:val="0"/>
        <w:ind w:hanging="360"/>
        <w:rPr>
          <w:rFonts w:cs="Arial"/>
          <w:bCs/>
          <w:szCs w:val="22"/>
        </w:rPr>
      </w:pPr>
      <w:r>
        <w:rPr>
          <w:rFonts w:cs="Arial"/>
          <w:bCs/>
          <w:szCs w:val="22"/>
        </w:rPr>
        <w:t>Manufacturing, forest residues, and other wastes such as --</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rsidR="00F31393" w:rsidRDefault="00F31393" w:rsidP="006820A4">
      <w:pPr>
        <w:pStyle w:val="ListParagraph"/>
        <w:numPr>
          <w:ilvl w:val="2"/>
          <w:numId w:val="33"/>
        </w:numPr>
        <w:autoSpaceDE w:val="0"/>
        <w:autoSpaceDN w:val="0"/>
        <w:ind w:left="2880" w:hanging="360"/>
        <w:rPr>
          <w:rFonts w:cs="Arial"/>
          <w:bCs/>
          <w:szCs w:val="22"/>
        </w:rPr>
      </w:pPr>
      <w:r>
        <w:rPr>
          <w:rFonts w:cs="Arial"/>
          <w:bCs/>
          <w:szCs w:val="22"/>
        </w:rPr>
        <w:t>Fibers recovered from waste water which otherwise would enter the waste stream.</w:t>
      </w:r>
    </w:p>
    <w:p w:rsidR="00F31393" w:rsidRDefault="00F31393" w:rsidP="00F31393">
      <w:pPr>
        <w:pStyle w:val="ListParagraph"/>
        <w:autoSpaceDE w:val="0"/>
        <w:autoSpaceDN w:val="0"/>
        <w:ind w:left="2520"/>
        <w:rPr>
          <w:rFonts w:cs="Arial"/>
          <w:bCs/>
          <w:szCs w:val="22"/>
        </w:rPr>
      </w:pPr>
    </w:p>
    <w:p w:rsidR="00F31393" w:rsidRDefault="00F31393" w:rsidP="006820A4">
      <w:pPr>
        <w:pStyle w:val="ListParagraph"/>
        <w:numPr>
          <w:ilvl w:val="0"/>
          <w:numId w:val="32"/>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rsidR="00F31393" w:rsidRDefault="00F31393" w:rsidP="00F31393">
      <w:pPr>
        <w:pStyle w:val="ListParagraph"/>
        <w:autoSpaceDE w:val="0"/>
        <w:autoSpaceDN w:val="0"/>
        <w:ind w:left="0"/>
        <w:rPr>
          <w:rFonts w:cs="Arial"/>
          <w:bCs/>
          <w:szCs w:val="22"/>
        </w:rPr>
      </w:pPr>
    </w:p>
    <w:p w:rsidR="00F31393" w:rsidRDefault="00F31393" w:rsidP="00F31393">
      <w:pPr>
        <w:pStyle w:val="Heading2"/>
        <w:numPr>
          <w:ilvl w:val="0"/>
          <w:numId w:val="0"/>
        </w:numPr>
        <w:ind w:left="576" w:hanging="576"/>
      </w:pPr>
      <w:bookmarkStart w:id="1027" w:name="_Toc485039909"/>
      <w:bookmarkStart w:id="1028" w:name="_Toc485041325"/>
      <w:bookmarkStart w:id="1029" w:name="_Toc6227311"/>
      <w:bookmarkStart w:id="1030" w:name="_Toc6229439"/>
      <w:bookmarkStart w:id="1031" w:name="_Toc20813499"/>
      <w:r w:rsidRPr="00F91E2A">
        <w:t>7.2</w:t>
      </w:r>
      <w:r>
        <w:tab/>
        <w:t>EQUAL EMPLOYMENT OPPORTUNITY</w:t>
      </w:r>
      <w:bookmarkEnd w:id="1027"/>
      <w:bookmarkEnd w:id="1028"/>
      <w:bookmarkEnd w:id="1029"/>
      <w:bookmarkEnd w:id="1030"/>
      <w:bookmarkEnd w:id="1031"/>
    </w:p>
    <w:p w:rsidR="00F31393" w:rsidRDefault="00F31393" w:rsidP="00F31393">
      <w:pPr>
        <w:tabs>
          <w:tab w:val="left" w:pos="540"/>
        </w:tabs>
        <w:autoSpaceDE w:val="0"/>
        <w:autoSpaceDN w:val="0"/>
        <w:rPr>
          <w:rFonts w:cs="Arial"/>
          <w:color w:val="000000"/>
          <w:szCs w:val="22"/>
        </w:rPr>
      </w:pPr>
      <w:proofErr w:type="gramStart"/>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roofErr w:type="gramEnd"/>
    </w:p>
    <w:p w:rsidR="00F31393" w:rsidRDefault="00F31393" w:rsidP="00F31393">
      <w:pPr>
        <w:tabs>
          <w:tab w:val="left" w:pos="540"/>
        </w:tabs>
        <w:autoSpaceDE w:val="0"/>
        <w:autoSpaceDN w:val="0"/>
        <w:rPr>
          <w:rFonts w:cs="Arial"/>
          <w:color w:val="000000"/>
          <w:szCs w:val="22"/>
        </w:rPr>
      </w:pPr>
    </w:p>
    <w:p w:rsidR="00F31393" w:rsidRDefault="00F31393" w:rsidP="00F31393">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t xml:space="preserve">The contractor will not discriminate against any employee or applicant for employment because of race, color, religion, sex, sexual orientation, gender identity, or national origin. The contractor will take affirmative action to ensure that applicants </w:t>
      </w:r>
      <w:proofErr w:type="gramStart"/>
      <w:r>
        <w:rPr>
          <w:rFonts w:cs="Arial"/>
          <w:szCs w:val="22"/>
        </w:rPr>
        <w:t>are employed</w:t>
      </w:r>
      <w:proofErr w:type="gramEnd"/>
      <w:r>
        <w:rPr>
          <w:rFonts w:cs="Arial"/>
          <w:szCs w:val="22"/>
        </w:rPr>
        <w:t>, and that employees are treated during employment without regard to their race, color, religion, sex, sexual orientation, gender identity, or national origin. Such action shall include, but not be limited to the following:</w:t>
      </w:r>
    </w:p>
    <w:p w:rsidR="00F31393" w:rsidRDefault="00F31393" w:rsidP="00F31393">
      <w:pPr>
        <w:autoSpaceDE w:val="0"/>
        <w:autoSpaceDN w:val="0"/>
        <w:spacing w:before="120"/>
        <w:ind w:left="1080"/>
        <w:rPr>
          <w:rFonts w:cs="Arial"/>
          <w:szCs w:val="22"/>
        </w:rPr>
      </w:pPr>
      <w:r>
        <w:rPr>
          <w:rFonts w:cs="Arial"/>
          <w:szCs w:val="22"/>
        </w:rPr>
        <w:t xml:space="preserve">Employment, upgrading, demotion, or transfer; recruitment or recruitment advertising; layoff or termination; rates of pay or other forms of compensation; and selection for training, including apprenticeship. The contractor agrees to post in conspicuous places, </w:t>
      </w:r>
      <w:r>
        <w:rPr>
          <w:rFonts w:cs="Arial"/>
          <w:szCs w:val="22"/>
        </w:rPr>
        <w:lastRenderedPageBreak/>
        <w:t xml:space="preserve">available to employees and applicants for employment, notices to </w:t>
      </w:r>
      <w:proofErr w:type="gramStart"/>
      <w:r>
        <w:rPr>
          <w:rFonts w:cs="Arial"/>
          <w:szCs w:val="22"/>
        </w:rPr>
        <w:t>be provided</w:t>
      </w:r>
      <w:proofErr w:type="gramEnd"/>
      <w:r>
        <w:rPr>
          <w:rFonts w:cs="Arial"/>
          <w:szCs w:val="22"/>
        </w:rPr>
        <w:t xml:space="preserve"> setting forth the provisions of this nondiscrimination clause.</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rsidR="00F31393" w:rsidRDefault="00F31393" w:rsidP="006820A4">
      <w:pPr>
        <w:pStyle w:val="ListParagraph"/>
        <w:numPr>
          <w:ilvl w:val="0"/>
          <w:numId w:val="34"/>
        </w:numPr>
        <w:autoSpaceDE w:val="0"/>
        <w:autoSpaceDN w:val="0"/>
        <w:spacing w:before="120"/>
        <w:rPr>
          <w:rFonts w:cs="Arial"/>
          <w:szCs w:val="22"/>
        </w:rPr>
      </w:pPr>
      <w:r>
        <w:rPr>
          <w:rFonts w:cs="Arial"/>
          <w:szCs w:val="22"/>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w:t>
      </w:r>
      <w:proofErr w:type="gramStart"/>
      <w:r>
        <w:rPr>
          <w:rFonts w:cs="Arial"/>
          <w:szCs w:val="22"/>
        </w:rPr>
        <w:t>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roofErr w:type="gramEnd"/>
    </w:p>
    <w:p w:rsidR="00F31393" w:rsidRDefault="00F31393" w:rsidP="006820A4">
      <w:pPr>
        <w:pStyle w:val="ListParagraph"/>
        <w:numPr>
          <w:ilvl w:val="0"/>
          <w:numId w:val="34"/>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roofErr w:type="gramEnd"/>
    </w:p>
    <w:p w:rsidR="00F31393" w:rsidRDefault="00F31393" w:rsidP="006820A4">
      <w:pPr>
        <w:pStyle w:val="ListParagraph"/>
        <w:numPr>
          <w:ilvl w:val="0"/>
          <w:numId w:val="34"/>
        </w:numPr>
        <w:autoSpaceDE w:val="0"/>
        <w:autoSpaceDN w:val="0"/>
        <w:spacing w:before="120"/>
        <w:rPr>
          <w:rFonts w:cs="Arial"/>
          <w:szCs w:val="22"/>
        </w:rPr>
      </w:pPr>
      <w:proofErr w:type="gramStart"/>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w:t>
      </w:r>
      <w:proofErr w:type="gramEnd"/>
      <w:r>
        <w:rPr>
          <w:rFonts w:cs="Arial"/>
          <w:szCs w:val="22"/>
        </w:rPr>
        <w:t xml:space="preserve"> The contractor will take such action with respect to any subcontract or purchase order as the administering agency may direct as a means of enforcing such provisions, including sanctions for noncompliance:</w:t>
      </w:r>
    </w:p>
    <w:p w:rsidR="00F31393" w:rsidRDefault="00F31393" w:rsidP="00F31393">
      <w:pPr>
        <w:autoSpaceDE w:val="0"/>
        <w:autoSpaceDN w:val="0"/>
        <w:spacing w:before="120"/>
        <w:ind w:left="1080"/>
        <w:rPr>
          <w:rFonts w:cs="Arial"/>
          <w:szCs w:val="22"/>
        </w:rPr>
      </w:pPr>
      <w:r>
        <w:rPr>
          <w:rFonts w:cs="Arial"/>
          <w:szCs w:val="22"/>
        </w:rPr>
        <w:t xml:space="preserve">Provided, however, that in the event a contractor becomes involved in, or is threatened with, litigation with a subcontractor or vendor </w:t>
      </w:r>
      <w:proofErr w:type="gramStart"/>
      <w:r>
        <w:rPr>
          <w:rFonts w:cs="Arial"/>
          <w:szCs w:val="22"/>
        </w:rPr>
        <w:t>as a result</w:t>
      </w:r>
      <w:proofErr w:type="gramEnd"/>
      <w:r>
        <w:rPr>
          <w:rFonts w:cs="Arial"/>
          <w:szCs w:val="22"/>
        </w:rPr>
        <w:t xml:space="preserve"> of such direction by the administering agency, the contractor may request the United States to enter into such litigation to protect the interests of the United States.</w:t>
      </w:r>
    </w:p>
    <w:p w:rsidR="00F31393" w:rsidRDefault="00F31393" w:rsidP="00F31393">
      <w:pPr>
        <w:autoSpaceDE w:val="0"/>
        <w:autoSpaceDN w:val="0"/>
        <w:spacing w:before="120"/>
        <w:ind w:left="1080"/>
        <w:rPr>
          <w:rFonts w:cs="Arial"/>
          <w:szCs w:val="22"/>
        </w:rPr>
      </w:pPr>
      <w:proofErr w:type="gramStart"/>
      <w:r>
        <w:rPr>
          <w:rFonts w:cs="Arial"/>
          <w:szCs w:val="22"/>
        </w:rPr>
        <w:t xml:space="preserve">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w:t>
      </w:r>
      <w:r>
        <w:rPr>
          <w:rFonts w:cs="Arial"/>
          <w:szCs w:val="22"/>
        </w:rPr>
        <w:lastRenderedPageBreak/>
        <w:t>instrumentality or subdivision of such government which does not participate in work on or under the contract.</w:t>
      </w:r>
      <w:proofErr w:type="gramEnd"/>
    </w:p>
    <w:p w:rsidR="00F31393" w:rsidRDefault="00F31393" w:rsidP="00F31393">
      <w:pPr>
        <w:autoSpaceDE w:val="0"/>
        <w:autoSpaceDN w:val="0"/>
        <w:spacing w:before="120"/>
        <w:ind w:left="1080"/>
        <w:rPr>
          <w:rFonts w:cs="Arial"/>
          <w:szCs w:val="22"/>
        </w:rPr>
      </w:pPr>
      <w:proofErr w:type="gramStart"/>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roofErr w:type="gramEnd"/>
    </w:p>
    <w:p w:rsidR="00F31393" w:rsidRDefault="00F31393" w:rsidP="00F31393">
      <w:pPr>
        <w:autoSpaceDE w:val="0"/>
        <w:autoSpaceDN w:val="0"/>
        <w:spacing w:before="120"/>
        <w:ind w:left="1080"/>
        <w:rPr>
          <w:rFonts w:cs="Arial"/>
          <w:szCs w:val="22"/>
        </w:rPr>
      </w:pPr>
      <w:proofErr w:type="gramStart"/>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w:t>
      </w:r>
      <w:proofErr w:type="gramEnd"/>
      <w:r>
        <w:rPr>
          <w:rFonts w:cs="Arial"/>
          <w:szCs w:val="22"/>
        </w:rPr>
        <w:t xml:space="preserve"> </w:t>
      </w:r>
      <w:proofErr w:type="gramStart"/>
      <w:r>
        <w:rPr>
          <w:rFonts w:cs="Arial"/>
          <w:szCs w:val="22"/>
        </w:rPr>
        <w:t>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roofErr w:type="gramEnd"/>
    </w:p>
    <w:p w:rsidR="00F31393" w:rsidRDefault="00F31393" w:rsidP="00F31393">
      <w:pPr>
        <w:tabs>
          <w:tab w:val="left" w:pos="540"/>
        </w:tabs>
        <w:autoSpaceDE w:val="0"/>
        <w:autoSpaceDN w:val="0"/>
        <w:rPr>
          <w:rFonts w:cs="Arial"/>
          <w:color w:val="000000"/>
          <w:szCs w:val="22"/>
        </w:rPr>
      </w:pPr>
    </w:p>
    <w:p w:rsidR="00F31393" w:rsidRPr="000134EF" w:rsidRDefault="00F31393" w:rsidP="00F31393">
      <w:pPr>
        <w:pStyle w:val="Heading2"/>
        <w:numPr>
          <w:ilvl w:val="0"/>
          <w:numId w:val="0"/>
        </w:numPr>
        <w:ind w:left="576" w:hanging="576"/>
        <w:rPr>
          <w:color w:val="000000"/>
        </w:rPr>
      </w:pPr>
      <w:bookmarkStart w:id="1032" w:name="_Toc485039910"/>
      <w:bookmarkStart w:id="1033" w:name="_Toc485041326"/>
      <w:bookmarkStart w:id="1034" w:name="_Toc6227312"/>
      <w:bookmarkStart w:id="1035" w:name="_Toc6229440"/>
      <w:bookmarkStart w:id="1036" w:name="_Toc2081350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1032"/>
      <w:bookmarkEnd w:id="1033"/>
      <w:bookmarkEnd w:id="1034"/>
      <w:bookmarkEnd w:id="1035"/>
      <w:bookmarkEnd w:id="1036"/>
    </w:p>
    <w:p w:rsidR="00F31393" w:rsidRDefault="00F31393" w:rsidP="00F31393">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w:t>
      </w:r>
      <w:proofErr w:type="gramStart"/>
      <w:r>
        <w:rPr>
          <w:rFonts w:cs="Arial"/>
          <w:szCs w:val="22"/>
          <w:shd w:val="clear" w:color="auto" w:fill="FFFFFF"/>
        </w:rPr>
        <w:t>must be conditioned</w:t>
      </w:r>
      <w:proofErr w:type="gramEnd"/>
      <w:r>
        <w:rPr>
          <w:rFonts w:cs="Arial"/>
          <w:szCs w:val="22"/>
          <w:shd w:val="clear" w:color="auto" w:fill="FFFFFF"/>
        </w:rPr>
        <w:t xml:space="preserve">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w:t>
      </w:r>
      <w:proofErr w:type="gramStart"/>
      <w:r>
        <w:rPr>
          <w:rFonts w:cs="Arial"/>
          <w:szCs w:val="22"/>
          <w:shd w:val="clear" w:color="auto" w:fill="FFFFFF"/>
        </w:rPr>
        <w:t>be prohibited</w:t>
      </w:r>
      <w:proofErr w:type="gramEnd"/>
      <w:r>
        <w:rPr>
          <w:rFonts w:cs="Arial"/>
          <w:szCs w:val="22"/>
          <w:shd w:val="clear" w:color="auto" w:fill="FFFFFF"/>
        </w:rPr>
        <w:t xml:space="preserve">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rsidR="00F31393" w:rsidRDefault="00F31393" w:rsidP="00F31393">
      <w:pPr>
        <w:tabs>
          <w:tab w:val="left" w:pos="540"/>
        </w:tabs>
        <w:autoSpaceDE w:val="0"/>
        <w:autoSpaceDN w:val="0"/>
        <w:rPr>
          <w:rFonts w:cs="Arial"/>
          <w:b/>
          <w:bCs/>
          <w:szCs w:val="22"/>
        </w:rPr>
      </w:pPr>
    </w:p>
    <w:p w:rsidR="00F31393" w:rsidRPr="000134EF" w:rsidRDefault="00F31393" w:rsidP="00F31393">
      <w:pPr>
        <w:pStyle w:val="Heading2"/>
        <w:numPr>
          <w:ilvl w:val="0"/>
          <w:numId w:val="0"/>
        </w:numPr>
        <w:ind w:left="576" w:hanging="576"/>
      </w:pPr>
      <w:bookmarkStart w:id="1037" w:name="_Toc485039911"/>
      <w:bookmarkStart w:id="1038" w:name="_Toc485041327"/>
      <w:bookmarkStart w:id="1039" w:name="_Toc6227313"/>
      <w:bookmarkStart w:id="1040" w:name="_Toc6229441"/>
      <w:bookmarkStart w:id="1041" w:name="_Toc20813501"/>
      <w:r w:rsidRPr="00F91E2A">
        <w:rPr>
          <w:color w:val="000000"/>
        </w:rPr>
        <w:t>7.4</w:t>
      </w:r>
      <w:r>
        <w:rPr>
          <w:color w:val="000000"/>
        </w:rPr>
        <w:tab/>
      </w:r>
      <w:r w:rsidRPr="000134EF">
        <w:t>CONTRACT WORK HOURS AND SAFETY STANDARDS ACT, 40 U.S.C. 3701-3708</w:t>
      </w:r>
      <w:bookmarkEnd w:id="1037"/>
      <w:bookmarkEnd w:id="1038"/>
      <w:bookmarkEnd w:id="1039"/>
      <w:bookmarkEnd w:id="1040"/>
      <w:bookmarkEnd w:id="1041"/>
    </w:p>
    <w:p w:rsidR="00F31393" w:rsidRDefault="00F31393" w:rsidP="00F31393">
      <w:pPr>
        <w:autoSpaceDE w:val="0"/>
        <w:autoSpaceDN w:val="0"/>
        <w:rPr>
          <w:rFonts w:cs="Arial"/>
          <w:b/>
          <w:bCs/>
          <w:szCs w:val="22"/>
        </w:rPr>
      </w:pPr>
      <w:r>
        <w:rPr>
          <w:rFonts w:cs="Arial"/>
          <w:bCs/>
          <w:szCs w:val="22"/>
        </w:rPr>
        <w:t xml:space="preserve">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w:t>
      </w:r>
      <w:proofErr w:type="gramStart"/>
      <w:r>
        <w:rPr>
          <w:rFonts w:cs="Arial"/>
          <w:bCs/>
          <w:szCs w:val="22"/>
        </w:rPr>
        <w:t>on the basis of</w:t>
      </w:r>
      <w:proofErr w:type="gramEnd"/>
      <w:r>
        <w:rPr>
          <w:rFonts w:cs="Arial"/>
          <w:bCs/>
          <w:szCs w:val="22"/>
        </w:rPr>
        <w:t xml:space="preserve"> a standard work week of 40 hours. Work in excess of the standard </w:t>
      </w:r>
      <w:proofErr w:type="gramStart"/>
      <w:r>
        <w:rPr>
          <w:rFonts w:cs="Arial"/>
          <w:bCs/>
          <w:szCs w:val="22"/>
        </w:rPr>
        <w:t>work week</w:t>
      </w:r>
      <w:proofErr w:type="gramEnd"/>
      <w:r>
        <w:rPr>
          <w:rFonts w:cs="Arial"/>
          <w:bCs/>
          <w:szCs w:val="22"/>
        </w:rPr>
        <w:t xml:space="preserve">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w:t>
      </w:r>
      <w:proofErr w:type="gramStart"/>
      <w:r>
        <w:rPr>
          <w:rFonts w:cs="Arial"/>
          <w:bCs/>
          <w:szCs w:val="22"/>
        </w:rPr>
        <w:t xml:space="preserve">conditions </w:t>
      </w:r>
      <w:r>
        <w:rPr>
          <w:rFonts w:cs="Arial"/>
          <w:bCs/>
          <w:szCs w:val="22"/>
        </w:rPr>
        <w:lastRenderedPageBreak/>
        <w:t>which</w:t>
      </w:r>
      <w:proofErr w:type="gramEnd"/>
      <w:r>
        <w:rPr>
          <w:rFonts w:cs="Arial"/>
          <w:bCs/>
          <w:szCs w:val="22"/>
        </w:rPr>
        <w:t xml:space="preserve"> are unsanitary, hazardous or dangerous. These requirements do not apply to the purchases of supplies or materials or articles ordinarily available on the open market, or contracts for transportation or transmission of intelligence.</w:t>
      </w:r>
    </w:p>
    <w:p w:rsidR="00F31393" w:rsidRDefault="00F31393" w:rsidP="00F31393">
      <w:pPr>
        <w:pStyle w:val="ListParagraph"/>
        <w:autoSpaceDE w:val="0"/>
        <w:autoSpaceDN w:val="0"/>
        <w:ind w:left="414"/>
        <w:rPr>
          <w:rFonts w:cs="Arial"/>
          <w:b/>
          <w:bCs/>
          <w:szCs w:val="22"/>
        </w:rPr>
      </w:pPr>
    </w:p>
    <w:p w:rsidR="00F31393" w:rsidRDefault="00F31393" w:rsidP="00F31393">
      <w:pPr>
        <w:pStyle w:val="Heading2"/>
        <w:numPr>
          <w:ilvl w:val="0"/>
          <w:numId w:val="0"/>
        </w:numPr>
        <w:ind w:left="576" w:hanging="576"/>
      </w:pPr>
      <w:bookmarkStart w:id="1042" w:name="_Toc485039912"/>
      <w:bookmarkStart w:id="1043" w:name="_Toc485041328"/>
      <w:bookmarkStart w:id="1044" w:name="_Toc6227314"/>
      <w:bookmarkStart w:id="1045" w:name="_Toc6229442"/>
      <w:bookmarkStart w:id="1046" w:name="_Toc20813502"/>
      <w:r w:rsidRPr="00F91E2A">
        <w:rPr>
          <w:color w:val="000000"/>
        </w:rPr>
        <w:t>7.5</w:t>
      </w:r>
      <w:r>
        <w:rPr>
          <w:color w:val="000000"/>
        </w:rPr>
        <w:tab/>
      </w:r>
      <w:r>
        <w:t>RIGHTS TO INVENTIONS MADE UNDER A CONTRACT OR AGREEMENT</w:t>
      </w:r>
      <w:bookmarkEnd w:id="1042"/>
      <w:bookmarkEnd w:id="1043"/>
      <w:bookmarkEnd w:id="1044"/>
      <w:bookmarkEnd w:id="1045"/>
      <w:bookmarkEnd w:id="1046"/>
    </w:p>
    <w:p w:rsidR="00F31393" w:rsidRDefault="00F31393" w:rsidP="00F31393">
      <w:pPr>
        <w:autoSpaceDE w:val="0"/>
        <w:autoSpaceDN w:val="0"/>
        <w:rPr>
          <w:rFonts w:cs="Arial"/>
          <w:bCs/>
          <w:szCs w:val="22"/>
        </w:rPr>
      </w:pPr>
      <w:proofErr w:type="gramStart"/>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roofErr w:type="gramEnd"/>
    </w:p>
    <w:p w:rsidR="00F31393" w:rsidRDefault="00F31393" w:rsidP="00F31393">
      <w:pPr>
        <w:pStyle w:val="ListParagraph"/>
        <w:rPr>
          <w:rFonts w:cs="Arial"/>
          <w:b/>
          <w:bCs/>
          <w:szCs w:val="22"/>
        </w:rPr>
      </w:pPr>
    </w:p>
    <w:p w:rsidR="00F31393" w:rsidRDefault="00F31393" w:rsidP="00F31393">
      <w:pPr>
        <w:pStyle w:val="Heading2"/>
        <w:numPr>
          <w:ilvl w:val="0"/>
          <w:numId w:val="0"/>
        </w:numPr>
        <w:ind w:left="576" w:hanging="576"/>
      </w:pPr>
      <w:bookmarkStart w:id="1047" w:name="_Toc485039913"/>
      <w:bookmarkStart w:id="1048" w:name="_Toc485041329"/>
      <w:bookmarkStart w:id="1049" w:name="_Toc6227315"/>
      <w:bookmarkStart w:id="1050" w:name="_Toc6229443"/>
      <w:bookmarkStart w:id="1051" w:name="_Toc2081350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1047"/>
      <w:bookmarkEnd w:id="1048"/>
      <w:bookmarkEnd w:id="1049"/>
      <w:bookmarkEnd w:id="1050"/>
      <w:bookmarkEnd w:id="1051"/>
      <w:r w:rsidRPr="000134EF">
        <w:t xml:space="preserve"> </w:t>
      </w:r>
    </w:p>
    <w:p w:rsidR="00F31393" w:rsidRDefault="00F31393" w:rsidP="00F31393">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w:t>
      </w:r>
      <w:proofErr w:type="gramStart"/>
      <w:r>
        <w:rPr>
          <w:rFonts w:cs="Arial"/>
          <w:szCs w:val="22"/>
          <w:shd w:val="clear" w:color="auto" w:fill="FFFFFF"/>
        </w:rPr>
        <w:t>must be reported</w:t>
      </w:r>
      <w:proofErr w:type="gramEnd"/>
      <w:r>
        <w:rPr>
          <w:rFonts w:cs="Arial"/>
          <w:szCs w:val="22"/>
          <w:shd w:val="clear" w:color="auto" w:fill="FFFFFF"/>
        </w:rPr>
        <w:t xml:space="preserve"> to the Federal awarding agency and the Regional Office of the Environmental Protection Agency (EPA).</w:t>
      </w:r>
    </w:p>
    <w:p w:rsidR="00F31393" w:rsidRPr="00EC67E9" w:rsidRDefault="00F31393" w:rsidP="00F31393">
      <w:pPr>
        <w:autoSpaceDE w:val="0"/>
        <w:autoSpaceDN w:val="0"/>
        <w:rPr>
          <w:rFonts w:cs="Arial"/>
          <w:b/>
          <w:bCs/>
          <w:szCs w:val="22"/>
        </w:rPr>
      </w:pPr>
    </w:p>
    <w:p w:rsidR="00F31393" w:rsidRDefault="00F31393" w:rsidP="00F31393">
      <w:pPr>
        <w:pStyle w:val="Heading2"/>
        <w:numPr>
          <w:ilvl w:val="0"/>
          <w:numId w:val="0"/>
        </w:numPr>
        <w:ind w:left="576" w:hanging="576"/>
      </w:pPr>
      <w:bookmarkStart w:id="1052" w:name="_Toc485039914"/>
      <w:bookmarkStart w:id="1053" w:name="_Toc485041330"/>
      <w:bookmarkStart w:id="1054" w:name="_Toc6227316"/>
      <w:bookmarkStart w:id="1055" w:name="_Toc6229444"/>
      <w:bookmarkStart w:id="1056" w:name="_Toc20813504"/>
      <w:r w:rsidRPr="00F91E2A">
        <w:rPr>
          <w:color w:val="000000"/>
        </w:rPr>
        <w:t>7.7</w:t>
      </w:r>
      <w:r>
        <w:rPr>
          <w:color w:val="000000"/>
        </w:rPr>
        <w:tab/>
      </w:r>
      <w:r>
        <w:t>DEBARMENT AND SUSPENSION (EXECUTIVE ORDERS 12549 AND 12689)</w:t>
      </w:r>
      <w:bookmarkEnd w:id="1052"/>
      <w:bookmarkEnd w:id="1053"/>
      <w:bookmarkEnd w:id="1054"/>
      <w:bookmarkEnd w:id="1055"/>
      <w:bookmarkEnd w:id="1056"/>
      <w:r>
        <w:t xml:space="preserve"> </w:t>
      </w:r>
    </w:p>
    <w:p w:rsidR="00F31393" w:rsidRDefault="00F31393" w:rsidP="00F31393">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rsidR="00F31393" w:rsidRDefault="00F31393" w:rsidP="00F31393">
      <w:pPr>
        <w:autoSpaceDE w:val="0"/>
        <w:autoSpaceDN w:val="0"/>
        <w:rPr>
          <w:rFonts w:cs="Arial"/>
          <w:szCs w:val="22"/>
          <w:shd w:val="clear" w:color="auto" w:fill="FFFFFF"/>
        </w:rPr>
      </w:pPr>
    </w:p>
    <w:p w:rsidR="00F31393" w:rsidRDefault="00F31393" w:rsidP="00F31393">
      <w:pPr>
        <w:pStyle w:val="Heading2"/>
        <w:numPr>
          <w:ilvl w:val="0"/>
          <w:numId w:val="0"/>
        </w:numPr>
        <w:ind w:left="576" w:hanging="576"/>
      </w:pPr>
      <w:bookmarkStart w:id="1057" w:name="_Toc485039915"/>
      <w:bookmarkStart w:id="1058" w:name="_Toc485041331"/>
      <w:bookmarkStart w:id="1059" w:name="_Toc6227317"/>
      <w:bookmarkStart w:id="1060" w:name="_Toc6229445"/>
      <w:bookmarkStart w:id="1061" w:name="_Toc20813505"/>
      <w:r w:rsidRPr="00F91E2A">
        <w:rPr>
          <w:color w:val="000000"/>
        </w:rPr>
        <w:t>7.8</w:t>
      </w:r>
      <w:r>
        <w:rPr>
          <w:color w:val="000000"/>
        </w:rPr>
        <w:tab/>
      </w:r>
      <w:r>
        <w:t>BYRD ANTI-LOBBYING AMENDMENT, 31 U.S.C. 1352</w:t>
      </w:r>
      <w:bookmarkEnd w:id="1057"/>
      <w:bookmarkEnd w:id="1058"/>
      <w:bookmarkEnd w:id="1059"/>
      <w:bookmarkEnd w:id="1060"/>
      <w:bookmarkEnd w:id="1061"/>
      <w:r>
        <w:t xml:space="preserve"> </w:t>
      </w:r>
    </w:p>
    <w:p w:rsidR="00F31393" w:rsidRDefault="00F31393" w:rsidP="00F31393">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w:t>
      </w:r>
      <w:proofErr w:type="gramStart"/>
      <w:r>
        <w:rPr>
          <w:rFonts w:cs="Arial"/>
          <w:szCs w:val="22"/>
          <w:shd w:val="clear" w:color="auto" w:fill="FFFFFF"/>
        </w:rPr>
        <w:t>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w:t>
      </w:r>
      <w:proofErr w:type="gramEnd"/>
      <w:r>
        <w:rPr>
          <w:rFonts w:cs="Arial"/>
          <w:szCs w:val="22"/>
          <w:shd w:val="clear" w:color="auto" w:fill="FFFFFF"/>
        </w:rPr>
        <w:t xml:space="preserve"> Each tier must also disclose any lobbying with non-Federal funds that takes place in connection with obtaining any Federal award. Such disclosures </w:t>
      </w:r>
      <w:proofErr w:type="gramStart"/>
      <w:r>
        <w:rPr>
          <w:rFonts w:cs="Arial"/>
          <w:szCs w:val="22"/>
          <w:shd w:val="clear" w:color="auto" w:fill="FFFFFF"/>
        </w:rPr>
        <w:t>are forwarded</w:t>
      </w:r>
      <w:proofErr w:type="gramEnd"/>
      <w:r>
        <w:rPr>
          <w:rFonts w:cs="Arial"/>
          <w:szCs w:val="22"/>
          <w:shd w:val="clear" w:color="auto" w:fill="FFFFFF"/>
        </w:rPr>
        <w:t xml:space="preserve">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rsidR="00F31393" w:rsidRDefault="00F31393" w:rsidP="00F31393">
      <w:pPr>
        <w:jc w:val="left"/>
        <w:rPr>
          <w:rFonts w:cs="Arial"/>
          <w:szCs w:val="22"/>
        </w:rPr>
      </w:pPr>
      <w:r>
        <w:rPr>
          <w:rFonts w:cs="Arial"/>
          <w:szCs w:val="22"/>
        </w:rPr>
        <w:br w:type="page"/>
      </w:r>
    </w:p>
    <w:p w:rsidR="00F31393" w:rsidRDefault="00F31393" w:rsidP="00F31393">
      <w:pPr>
        <w:jc w:val="center"/>
        <w:rPr>
          <w:b/>
        </w:rPr>
      </w:pPr>
      <w:r>
        <w:rPr>
          <w:b/>
        </w:rPr>
        <w:lastRenderedPageBreak/>
        <w:t>EXHIBIT A</w:t>
      </w:r>
    </w:p>
    <w:p w:rsidR="00F31393" w:rsidRDefault="00F31393" w:rsidP="00F31393">
      <w:pPr>
        <w:jc w:val="center"/>
      </w:pPr>
    </w:p>
    <w:p w:rsidR="00F31393" w:rsidRDefault="00F31393" w:rsidP="00F31393">
      <w:pPr>
        <w:jc w:val="center"/>
      </w:pPr>
      <w:r>
        <w:t>MANDATORY EQUAL EMPLOYMENT OPPORTUNITY LANGUAGE</w:t>
      </w:r>
    </w:p>
    <w:p w:rsidR="00F31393" w:rsidRDefault="00F31393" w:rsidP="00F31393">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rsidR="00F31393" w:rsidRDefault="00F31393" w:rsidP="00F31393">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rsidR="00F31393" w:rsidRDefault="00F31393" w:rsidP="00F31393">
      <w:pPr>
        <w:jc w:val="center"/>
      </w:pPr>
    </w:p>
    <w:p w:rsidR="00F31393" w:rsidRDefault="00F31393" w:rsidP="00F31393">
      <w:pPr>
        <w:jc w:val="center"/>
      </w:pPr>
      <w:r>
        <w:t>GOODS, GENERAL SERVICE AND PROFESSIONAL SERVICES CONTRACTS</w:t>
      </w:r>
    </w:p>
    <w:p w:rsidR="00F31393" w:rsidRDefault="00F31393" w:rsidP="00F31393"/>
    <w:p w:rsidR="00F31393" w:rsidRDefault="00F31393" w:rsidP="00F31393">
      <w:r>
        <w:t>During the performance of this contract, the contractor agrees as follows:</w:t>
      </w:r>
    </w:p>
    <w:p w:rsidR="00F31393" w:rsidRDefault="00F31393" w:rsidP="00F31393"/>
    <w:p w:rsidR="00F31393" w:rsidRDefault="00F31393" w:rsidP="00F31393">
      <w: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F31393" w:rsidRDefault="00F31393" w:rsidP="00F31393"/>
    <w:p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31393" w:rsidRDefault="00F31393" w:rsidP="00F31393"/>
    <w:p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of the contractor's commitments under this chapter and shall post copies of the notice in conspicuous places available to employees and applicants for employment.</w:t>
      </w:r>
    </w:p>
    <w:p w:rsidR="00F31393" w:rsidRDefault="00F31393" w:rsidP="00F31393"/>
    <w:p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rsidR="00F31393" w:rsidRDefault="00F31393" w:rsidP="00F31393"/>
    <w:p w:rsidR="00F31393" w:rsidRDefault="00F31393" w:rsidP="00F31393">
      <w:r>
        <w:t xml:space="preserve">The contractor or subcontractor agrees to make good faith efforts to meet targeted county employment goals established in accordance with </w:t>
      </w:r>
      <w:r>
        <w:rPr>
          <w:u w:val="single"/>
        </w:rPr>
        <w:t>N.J.A.C.</w:t>
      </w:r>
      <w:r>
        <w:t xml:space="preserve"> 17:27-5.2.</w:t>
      </w:r>
    </w:p>
    <w:p w:rsidR="00F31393" w:rsidRDefault="00F31393" w:rsidP="00F31393"/>
    <w:p w:rsidR="00F31393" w:rsidRDefault="00F31393" w:rsidP="00F31393">
      <w:proofErr w:type="gramStart"/>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roofErr w:type="gramEnd"/>
    </w:p>
    <w:p w:rsidR="00F31393" w:rsidRDefault="00F31393" w:rsidP="00F31393"/>
    <w:p w:rsidR="00F31393" w:rsidRDefault="00F31393" w:rsidP="00F31393">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F31393" w:rsidRDefault="00F31393" w:rsidP="00F31393"/>
    <w:p w:rsidR="00F31393" w:rsidRDefault="00F31393" w:rsidP="00F31393">
      <w:proofErr w:type="gramStart"/>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roofErr w:type="gramEnd"/>
    </w:p>
    <w:p w:rsidR="00F31393" w:rsidRDefault="00F31393" w:rsidP="00F31393"/>
    <w:p w:rsidR="00F31393" w:rsidRDefault="00F31393" w:rsidP="00F31393">
      <w:r>
        <w:t>The contractor shall submit to the public agency, after notification of award but prior to execution of a goods and services contract, one of the following three documents:</w:t>
      </w:r>
    </w:p>
    <w:p w:rsidR="00F31393" w:rsidRDefault="00F31393" w:rsidP="00F31393"/>
    <w:p w:rsidR="00F31393" w:rsidRDefault="00F31393" w:rsidP="00F31393">
      <w:pPr>
        <w:ind w:firstLine="720"/>
      </w:pPr>
      <w:r>
        <w:t>Letter of Federal Affirmative Action Plan Approval;</w:t>
      </w:r>
    </w:p>
    <w:p w:rsidR="00F31393" w:rsidRDefault="00F31393" w:rsidP="00F31393">
      <w:pPr>
        <w:ind w:left="720"/>
      </w:pPr>
    </w:p>
    <w:p w:rsidR="00F31393" w:rsidRDefault="00F31393" w:rsidP="00F31393">
      <w:r>
        <w:tab/>
        <w:t>Certificate of Employee Information Report; or</w:t>
      </w:r>
    </w:p>
    <w:p w:rsidR="00F31393" w:rsidRDefault="00F31393" w:rsidP="00F31393">
      <w:pPr>
        <w:ind w:left="720"/>
      </w:pPr>
    </w:p>
    <w:p w:rsidR="00F31393" w:rsidRDefault="00F31393" w:rsidP="00F31393">
      <w:r>
        <w:t>Employee Information Report Form AA302 (electronically provided by the Division and distributed to the public agency through the Division’s website at http://</w:t>
      </w:r>
      <w:hyperlink r:id="rId57" w:history="1">
        <w:r>
          <w:rPr>
            <w:rStyle w:val="Hyperlink"/>
          </w:rPr>
          <w:t>www.state.nj.us/treasury/contract_compliance</w:t>
        </w:r>
      </w:hyperlink>
      <w:r>
        <w:t>).</w:t>
      </w:r>
    </w:p>
    <w:p w:rsidR="00F31393" w:rsidRDefault="00F31393" w:rsidP="00F31393"/>
    <w:p w:rsidR="00F31393" w:rsidRDefault="00F31393" w:rsidP="00F31393">
      <w:proofErr w:type="gramStart"/>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roofErr w:type="gramEnd"/>
    </w:p>
    <w:p w:rsidR="00F31393" w:rsidRDefault="00F31393" w:rsidP="00F31393">
      <w:r>
        <w:br w:type="page"/>
      </w:r>
    </w:p>
    <w:p w:rsidR="00F31393" w:rsidRDefault="00F31393" w:rsidP="00F31393">
      <w:pPr>
        <w:jc w:val="center"/>
        <w:rPr>
          <w:b/>
        </w:rPr>
      </w:pPr>
      <w:r>
        <w:rPr>
          <w:b/>
        </w:rPr>
        <w:lastRenderedPageBreak/>
        <w:t>EXHIBIT B</w:t>
      </w:r>
    </w:p>
    <w:p w:rsidR="00F31393" w:rsidRDefault="00F31393" w:rsidP="00F31393">
      <w:pPr>
        <w:jc w:val="center"/>
      </w:pPr>
    </w:p>
    <w:p w:rsidR="00F31393" w:rsidRDefault="00F31393" w:rsidP="00F31393">
      <w:pPr>
        <w:jc w:val="center"/>
      </w:pPr>
      <w:r>
        <w:t>MANDATORY EQUAL EMPLOYMENT OPPORTUNITY LANGUAGE</w:t>
      </w:r>
    </w:p>
    <w:p w:rsidR="00F31393" w:rsidRDefault="00F31393" w:rsidP="00F31393">
      <w:pPr>
        <w:jc w:val="center"/>
      </w:pPr>
      <w:r>
        <w:rPr>
          <w:u w:val="single"/>
        </w:rPr>
        <w:t>N.J.S.A.</w:t>
      </w:r>
      <w:r>
        <w:t xml:space="preserve"> 10:5-31 </w:t>
      </w:r>
      <w:r w:rsidRPr="00A30426">
        <w:rPr>
          <w:u w:val="single"/>
        </w:rPr>
        <w:t>et seq.</w:t>
      </w:r>
      <w:r>
        <w:t xml:space="preserve"> (P.L. 1975, c. 127)</w:t>
      </w:r>
    </w:p>
    <w:p w:rsidR="00F31393" w:rsidRPr="008444B8" w:rsidRDefault="00F31393" w:rsidP="00F31393">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rsidR="00F31393" w:rsidRPr="00A30426" w:rsidRDefault="00F31393" w:rsidP="00F31393">
      <w:pPr>
        <w:jc w:val="center"/>
      </w:pPr>
      <w:r>
        <w:rPr>
          <w:u w:val="single"/>
        </w:rPr>
        <w:t>N.J.A.C.</w:t>
      </w:r>
      <w:r>
        <w:t xml:space="preserve"> 17:27-1.1 </w:t>
      </w:r>
      <w:r w:rsidRPr="00A30426">
        <w:rPr>
          <w:u w:val="single"/>
        </w:rPr>
        <w:t>et</w:t>
      </w:r>
      <w:r w:rsidRPr="00A30426">
        <w:t xml:space="preserve"> </w:t>
      </w:r>
      <w:r w:rsidRPr="00A30426">
        <w:rPr>
          <w:u w:val="single"/>
        </w:rPr>
        <w:t>seq.</w:t>
      </w:r>
    </w:p>
    <w:p w:rsidR="00F31393" w:rsidRDefault="00F31393" w:rsidP="00F31393">
      <w:pPr>
        <w:jc w:val="center"/>
      </w:pPr>
    </w:p>
    <w:p w:rsidR="00F31393" w:rsidRDefault="00F31393" w:rsidP="00F31393">
      <w:pPr>
        <w:jc w:val="center"/>
      </w:pPr>
      <w:r>
        <w:t>CONSTRUCTION CONTRACTS</w:t>
      </w:r>
    </w:p>
    <w:p w:rsidR="00F31393" w:rsidRDefault="00F31393" w:rsidP="00F31393"/>
    <w:p w:rsidR="00F31393" w:rsidRDefault="00F31393" w:rsidP="00F31393">
      <w:r>
        <w:t>During the performance of this contract, the contractor agrees as follows:</w:t>
      </w:r>
    </w:p>
    <w:p w:rsidR="00F31393" w:rsidRDefault="00F31393" w:rsidP="00F31393"/>
    <w:p w:rsidR="00F31393" w:rsidRDefault="00F31393" w:rsidP="00F31393">
      <w:r>
        <w:t xml:space="preserve">The contractor or subcontractor, where applicable, will not </w:t>
      </w:r>
      <w:r>
        <w:tab/>
        <w:t xml:space="preserve">discriminate against any employee or applicant for employment because of age, race, creed, color, national origin, ancestry, marital status, affectional or sexual orientation, gender identity or expression, disability, nationality or sex. </w:t>
      </w:r>
      <w:proofErr w:type="gramStart"/>
      <w:r>
        <w:t>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w:t>
      </w:r>
      <w:proofErr w:type="gramEnd"/>
      <w:r>
        <w:t xml:space="preserve">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w:t>
      </w:r>
      <w:proofErr w:type="gramStart"/>
      <w:r>
        <w:t>be provided</w:t>
      </w:r>
      <w:proofErr w:type="gramEnd"/>
      <w:r>
        <w:t xml:space="preserve"> by the Public Agency Compliance Officer setting forth provisions of this nondiscrimination clause.</w:t>
      </w:r>
    </w:p>
    <w:p w:rsidR="00F31393" w:rsidRDefault="00F31393" w:rsidP="00F31393"/>
    <w:p w:rsidR="00F31393" w:rsidRDefault="00F31393" w:rsidP="00F31393">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F31393" w:rsidRDefault="00F31393" w:rsidP="00F31393"/>
    <w:p w:rsidR="00F31393" w:rsidRDefault="00F31393" w:rsidP="00F31393">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rsidR="00F31393" w:rsidRDefault="00F31393" w:rsidP="00F31393"/>
    <w:p w:rsidR="00F31393" w:rsidRDefault="00F31393" w:rsidP="00F31393">
      <w:r>
        <w:t xml:space="preserve">The contractor or subcontractor will send to each labor union, with which it has a collective bargaining agreement, a notice, to </w:t>
      </w:r>
      <w:proofErr w:type="gramStart"/>
      <w:r>
        <w:t>be provided</w:t>
      </w:r>
      <w:proofErr w:type="gramEnd"/>
      <w:r>
        <w:t xml:space="preserve"> by the agency contracting officer, advising the labor union or workers' representative of the contractor's commitments under this act and shall post copies of the notice in conspicuous places available to employees and applicants for employment.</w:t>
      </w:r>
    </w:p>
    <w:p w:rsidR="00F31393" w:rsidRDefault="00F31393" w:rsidP="00F31393"/>
    <w:p w:rsidR="00F31393" w:rsidRDefault="00F31393" w:rsidP="00F31393">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rsidR="00F31393" w:rsidRPr="00B17170" w:rsidRDefault="00F31393" w:rsidP="00F31393">
      <w:pPr>
        <w:rPr>
          <w:rFonts w:cs="Arial"/>
          <w:szCs w:val="22"/>
        </w:rPr>
      </w:pPr>
    </w:p>
    <w:p w:rsidR="00F31393" w:rsidRPr="00B17170" w:rsidRDefault="00F31393" w:rsidP="00F31393">
      <w:pPr>
        <w:pStyle w:val="Default"/>
        <w:jc w:val="both"/>
        <w:rPr>
          <w:rFonts w:ascii="Arial" w:hAnsi="Arial" w:cs="Arial"/>
          <w:sz w:val="22"/>
          <w:szCs w:val="22"/>
        </w:rPr>
      </w:pPr>
      <w:proofErr w:type="gramStart"/>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w:t>
      </w:r>
      <w:proofErr w:type="gramEnd"/>
      <w:r w:rsidRPr="00B17170">
        <w:rPr>
          <w:rFonts w:ascii="Arial" w:hAnsi="Arial" w:cs="Arial"/>
          <w:sz w:val="22"/>
          <w:szCs w:val="22"/>
        </w:rPr>
        <w:t xml:space="preserve">  The contractor or subcontractor agrees that a good faith effort shall include compliance with the following procedures:</w:t>
      </w:r>
    </w:p>
    <w:p w:rsidR="00F31393" w:rsidRPr="00B17170" w:rsidRDefault="00F31393" w:rsidP="00F31393">
      <w:pPr>
        <w:rPr>
          <w:rFonts w:cs="Arial"/>
          <w:szCs w:val="22"/>
        </w:rPr>
      </w:pPr>
    </w:p>
    <w:p w:rsidR="00F31393" w:rsidRDefault="00F31393" w:rsidP="00F31393">
      <w:pPr>
        <w:ind w:left="360" w:hanging="360"/>
      </w:pPr>
      <w:proofErr w:type="gramStart"/>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proofErr w:type="gramEnd"/>
      <w:r w:rsidRPr="00521E91">
        <w:t xml:space="preserve"> </w:t>
      </w:r>
      <w:r w:rsidRPr="00521E91">
        <w:rPr>
          <w:u w:val="single"/>
        </w:rPr>
        <w:t>seq.</w:t>
      </w:r>
      <w:r>
        <w:t xml:space="preserve">,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w:t>
      </w:r>
      <w:proofErr w:type="gramStart"/>
      <w:r>
        <w:t>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roofErr w:type="gramEnd"/>
    </w:p>
    <w:p w:rsidR="00F31393" w:rsidRDefault="00F31393" w:rsidP="00F31393">
      <w:pPr>
        <w:ind w:left="360" w:hanging="360"/>
      </w:pPr>
    </w:p>
    <w:p w:rsidR="00F31393" w:rsidRPr="007B1EAB" w:rsidRDefault="00F31393" w:rsidP="00F31393">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F31393" w:rsidRPr="007B1EAB" w:rsidRDefault="00F31393" w:rsidP="00F31393">
      <w:pPr>
        <w:rPr>
          <w:rFonts w:cs="Arial"/>
          <w:szCs w:val="22"/>
        </w:rPr>
      </w:pPr>
    </w:p>
    <w:p w:rsidR="00F31393" w:rsidRPr="007B1EAB" w:rsidRDefault="00F31393" w:rsidP="00F31393">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roofErr w:type="gramStart"/>
      <w:r w:rsidRPr="007B1EAB">
        <w:rPr>
          <w:rFonts w:ascii="Arial" w:hAnsi="Arial" w:cs="Arial"/>
          <w:sz w:val="22"/>
          <w:szCs w:val="22"/>
        </w:rPr>
        <w:t>;</w:t>
      </w:r>
      <w:proofErr w:type="gramEnd"/>
    </w:p>
    <w:p w:rsidR="00F31393" w:rsidRPr="007B1EAB" w:rsidRDefault="00F31393" w:rsidP="00F31393">
      <w:pPr>
        <w:rPr>
          <w:rFonts w:cs="Arial"/>
          <w:szCs w:val="22"/>
        </w:rPr>
      </w:pPr>
      <w:r w:rsidRPr="007B1EAB">
        <w:rPr>
          <w:rFonts w:cs="Arial"/>
          <w:szCs w:val="22"/>
        </w:rPr>
        <w:tab/>
      </w:r>
      <w:r w:rsidRPr="007B1EAB">
        <w:rPr>
          <w:rFonts w:cs="Arial"/>
          <w:szCs w:val="22"/>
        </w:rPr>
        <w:tab/>
      </w:r>
    </w:p>
    <w:p w:rsidR="00F31393" w:rsidRPr="007B1EAB" w:rsidRDefault="00F31393" w:rsidP="00F31393">
      <w:pPr>
        <w:ind w:left="540"/>
        <w:rPr>
          <w:rFonts w:cs="Arial"/>
          <w:szCs w:val="22"/>
        </w:rPr>
      </w:pPr>
      <w:r w:rsidRPr="007B1EAB">
        <w:rPr>
          <w:rFonts w:cs="Arial"/>
          <w:szCs w:val="22"/>
        </w:rPr>
        <w:t xml:space="preserve">(2) To notify any minority and women workers who </w:t>
      </w:r>
      <w:proofErr w:type="gramStart"/>
      <w:r w:rsidRPr="007B1EAB">
        <w:rPr>
          <w:rFonts w:cs="Arial"/>
          <w:szCs w:val="22"/>
        </w:rPr>
        <w:t>have been listed</w:t>
      </w:r>
      <w:proofErr w:type="gramEnd"/>
      <w:r w:rsidRPr="007B1EAB">
        <w:rPr>
          <w:rFonts w:cs="Arial"/>
          <w:szCs w:val="22"/>
        </w:rPr>
        <w:t xml:space="preserve"> with it as awaiting available vacancies;</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rsidR="00F31393" w:rsidRPr="007B1EAB" w:rsidRDefault="00F31393" w:rsidP="00F31393">
      <w:pPr>
        <w:ind w:left="540"/>
        <w:rPr>
          <w:rFonts w:cs="Arial"/>
          <w:szCs w:val="22"/>
        </w:rPr>
      </w:pPr>
    </w:p>
    <w:p w:rsidR="00F31393" w:rsidRPr="007B1EAB" w:rsidRDefault="00F31393" w:rsidP="00F31393">
      <w:pPr>
        <w:ind w:left="540"/>
        <w:rPr>
          <w:rFonts w:cs="Arial"/>
          <w:szCs w:val="22"/>
        </w:rPr>
      </w:pPr>
      <w:r w:rsidRPr="007B1EAB">
        <w:rPr>
          <w:rFonts w:cs="Arial"/>
          <w:szCs w:val="22"/>
        </w:rPr>
        <w:t xml:space="preserve">(6) To adhere to the following procedure when minority and women workers apply or </w:t>
      </w:r>
      <w:proofErr w:type="gramStart"/>
      <w:r w:rsidRPr="007B1EAB">
        <w:rPr>
          <w:rFonts w:cs="Arial"/>
          <w:szCs w:val="22"/>
        </w:rPr>
        <w:t>are referred</w:t>
      </w:r>
      <w:proofErr w:type="gramEnd"/>
      <w:r w:rsidRPr="007B1EAB">
        <w:rPr>
          <w:rFonts w:cs="Arial"/>
          <w:szCs w:val="22"/>
        </w:rPr>
        <w:t xml:space="preserve"> to the contractor or subcontractor:</w:t>
      </w:r>
    </w:p>
    <w:p w:rsidR="00F31393" w:rsidRPr="007B1EAB" w:rsidRDefault="00F31393" w:rsidP="00F31393">
      <w:pPr>
        <w:rPr>
          <w:rFonts w:cs="Arial"/>
          <w:szCs w:val="22"/>
        </w:rPr>
      </w:pPr>
    </w:p>
    <w:p w:rsidR="00F31393" w:rsidRPr="007B1EAB" w:rsidRDefault="00F31393" w:rsidP="00F31393">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rsidR="00F31393" w:rsidRPr="007B1EAB" w:rsidRDefault="00F31393" w:rsidP="00F31393">
      <w:pPr>
        <w:ind w:left="1440" w:hanging="360"/>
        <w:rPr>
          <w:rFonts w:cs="Arial"/>
          <w:szCs w:val="22"/>
        </w:rPr>
      </w:pPr>
    </w:p>
    <w:p w:rsidR="00F31393" w:rsidRPr="007B1EAB" w:rsidRDefault="00F31393" w:rsidP="00F31393">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w:t>
      </w:r>
      <w:proofErr w:type="gramStart"/>
      <w:r w:rsidRPr="007B1EAB">
        <w:rPr>
          <w:rFonts w:cs="Arial"/>
          <w:szCs w:val="22"/>
        </w:rPr>
        <w:t xml:space="preserve">shall in good faith </w:t>
      </w:r>
      <w:r w:rsidRPr="007B1EAB">
        <w:rPr>
          <w:rFonts w:cs="Arial"/>
          <w:szCs w:val="22"/>
        </w:rPr>
        <w:lastRenderedPageBreak/>
        <w:t>determine</w:t>
      </w:r>
      <w:proofErr w:type="gramEnd"/>
      <w:r w:rsidRPr="007B1EAB">
        <w:rPr>
          <w:rFonts w:cs="Arial"/>
          <w:szCs w:val="22"/>
        </w:rPr>
        <w:t xml:space="preserv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xml:space="preserve">. If necessary, the contractor or subcontractor shall hire or schedule minority and women workers who qualify as trainees pursuant to these rules. </w:t>
      </w:r>
      <w:proofErr w:type="gramStart"/>
      <w:r w:rsidRPr="007B1EAB">
        <w:rPr>
          <w:rFonts w:cs="Arial"/>
          <w:szCs w:val="22"/>
        </w:rPr>
        <w:t>All of the requirements, however, are limited by the provisions of (C) below</w:t>
      </w:r>
      <w:proofErr w:type="gramEnd"/>
      <w:r w:rsidRPr="007B1EAB">
        <w:rPr>
          <w:rFonts w:cs="Arial"/>
          <w:szCs w:val="22"/>
        </w:rPr>
        <w:t>.</w:t>
      </w:r>
    </w:p>
    <w:p w:rsidR="00F31393" w:rsidRPr="007B1EAB" w:rsidRDefault="00F31393" w:rsidP="00F31393">
      <w:pPr>
        <w:ind w:left="1440" w:hanging="360"/>
        <w:rPr>
          <w:rFonts w:cs="Arial"/>
          <w:szCs w:val="22"/>
        </w:rPr>
      </w:pPr>
    </w:p>
    <w:p w:rsidR="00F31393" w:rsidRPr="007B1EAB" w:rsidRDefault="00F31393" w:rsidP="00F31393">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w:t>
      </w:r>
      <w:proofErr w:type="gramStart"/>
      <w:r w:rsidRPr="007B1EAB">
        <w:rPr>
          <w:rFonts w:ascii="Arial" w:hAnsi="Arial" w:cs="Arial"/>
          <w:sz w:val="22"/>
          <w:szCs w:val="22"/>
        </w:rPr>
        <w:t>shall be maintained</w:t>
      </w:r>
      <w:proofErr w:type="gramEnd"/>
      <w:r w:rsidRPr="007B1EAB">
        <w:rPr>
          <w:rFonts w:ascii="Arial" w:hAnsi="Arial" w:cs="Arial"/>
          <w:sz w:val="22"/>
          <w:szCs w:val="22"/>
        </w:rPr>
        <w:t xml:space="preserve">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rsidR="00F31393" w:rsidRPr="007B1EAB" w:rsidRDefault="00F31393" w:rsidP="00F31393">
      <w:pPr>
        <w:ind w:left="1350" w:hanging="270"/>
        <w:rPr>
          <w:rFonts w:cs="Arial"/>
          <w:szCs w:val="22"/>
        </w:rPr>
      </w:pPr>
    </w:p>
    <w:p w:rsidR="00F31393" w:rsidRPr="007B1EAB" w:rsidRDefault="00F31393" w:rsidP="00F31393">
      <w:pPr>
        <w:pStyle w:val="Default"/>
        <w:ind w:left="1350" w:hanging="270"/>
        <w:jc w:val="both"/>
        <w:rPr>
          <w:rFonts w:ascii="Arial" w:hAnsi="Arial" w:cs="Arial"/>
          <w:sz w:val="22"/>
          <w:szCs w:val="22"/>
        </w:rPr>
      </w:pPr>
      <w:proofErr w:type="gramStart"/>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roofErr w:type="gramEnd"/>
    </w:p>
    <w:p w:rsidR="00F31393" w:rsidRPr="007B1EAB" w:rsidRDefault="00F31393" w:rsidP="00F31393">
      <w:pPr>
        <w:rPr>
          <w:rFonts w:cs="Arial"/>
          <w:szCs w:val="22"/>
        </w:rPr>
      </w:pPr>
    </w:p>
    <w:p w:rsidR="00F31393" w:rsidRPr="007B1EAB" w:rsidRDefault="00F31393" w:rsidP="00F31393">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rsidR="00F31393" w:rsidRPr="007B1EAB" w:rsidRDefault="00F31393" w:rsidP="00F31393">
      <w:pPr>
        <w:rPr>
          <w:rFonts w:cs="Arial"/>
          <w:szCs w:val="22"/>
        </w:rPr>
      </w:pPr>
    </w:p>
    <w:p w:rsidR="00F31393" w:rsidRPr="007B1EAB" w:rsidRDefault="00F31393" w:rsidP="00F31393">
      <w:pPr>
        <w:pStyle w:val="ListParagraph"/>
        <w:ind w:left="360" w:hanging="360"/>
        <w:rPr>
          <w:rFonts w:cs="Arial"/>
          <w:szCs w:val="22"/>
        </w:rPr>
      </w:pPr>
      <w:proofErr w:type="gramStart"/>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w:t>
      </w:r>
      <w:proofErr w:type="gramEnd"/>
      <w:r w:rsidRPr="007B1EAB">
        <w:rPr>
          <w:rFonts w:cs="Arial"/>
          <w:szCs w:val="22"/>
        </w:rPr>
        <w:t xml:space="preserve"> </w:t>
      </w:r>
      <w:proofErr w:type="gramStart"/>
      <w:r w:rsidRPr="007B1EAB">
        <w:rPr>
          <w:rFonts w:cs="Arial"/>
          <w:szCs w:val="22"/>
        </w:rPr>
        <w:t>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w:t>
      </w:r>
      <w:proofErr w:type="gramEnd"/>
      <w:r w:rsidRPr="007B1EAB">
        <w:rPr>
          <w:rFonts w:cs="Arial"/>
          <w:szCs w:val="22"/>
        </w:rPr>
        <w:t xml:space="preserve">  </w:t>
      </w:r>
      <w:proofErr w:type="gramStart"/>
      <w:r w:rsidRPr="007B1EAB">
        <w:rPr>
          <w:rFonts w:cs="Arial"/>
          <w:szCs w:val="22"/>
        </w:rPr>
        <w:t>Also</w:t>
      </w:r>
      <w:proofErr w:type="gramEnd"/>
      <w:r w:rsidRPr="007B1EAB">
        <w:rPr>
          <w:rFonts w:cs="Arial"/>
          <w:szCs w:val="22"/>
        </w:rPr>
        <w:t>, the contractor or subcontractor agrees that, in implementing the procedures of (B) above, it shall, where applicable, employ minority and women workers residing within the geographical jurisdiction of the union.</w:t>
      </w:r>
    </w:p>
    <w:p w:rsidR="00F31393" w:rsidRPr="007B1EAB" w:rsidRDefault="00F31393" w:rsidP="00F31393">
      <w:pPr>
        <w:pStyle w:val="ListParagraph"/>
        <w:ind w:left="360" w:hanging="360"/>
        <w:rPr>
          <w:rFonts w:cs="Arial"/>
          <w:szCs w:val="22"/>
        </w:rPr>
      </w:pPr>
    </w:p>
    <w:p w:rsidR="00F31393" w:rsidRPr="007B1EAB" w:rsidRDefault="00F31393" w:rsidP="00F31393">
      <w:pPr>
        <w:pStyle w:val="Default"/>
        <w:ind w:left="360"/>
        <w:jc w:val="both"/>
        <w:rPr>
          <w:rFonts w:ascii="Arial" w:hAnsi="Arial" w:cs="Arial"/>
          <w:sz w:val="22"/>
          <w:szCs w:val="22"/>
        </w:rPr>
      </w:pPr>
      <w:proofErr w:type="gramStart"/>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w:t>
      </w:r>
      <w:proofErr w:type="gramEnd"/>
      <w:r w:rsidRPr="007B1EAB">
        <w:rPr>
          <w:rFonts w:ascii="Arial" w:hAnsi="Arial" w:cs="Arial"/>
          <w:sz w:val="22"/>
          <w:szCs w:val="22"/>
        </w:rPr>
        <w:t xml:space="preserve"> </w:t>
      </w:r>
    </w:p>
    <w:p w:rsidR="00F31393" w:rsidRPr="007B1EAB" w:rsidRDefault="00F31393" w:rsidP="00F31393">
      <w:pPr>
        <w:ind w:left="360" w:hanging="360"/>
        <w:rPr>
          <w:rFonts w:cs="Arial"/>
          <w:szCs w:val="22"/>
        </w:rPr>
      </w:pPr>
    </w:p>
    <w:p w:rsidR="00F31393" w:rsidRPr="007B1EAB" w:rsidRDefault="00F31393" w:rsidP="00F31393">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rsidR="00F31393" w:rsidRPr="007B1EAB" w:rsidRDefault="00F31393" w:rsidP="00F31393">
      <w:pPr>
        <w:ind w:left="360" w:hanging="360"/>
        <w:rPr>
          <w:rFonts w:cs="Arial"/>
          <w:szCs w:val="22"/>
        </w:rPr>
      </w:pPr>
    </w:p>
    <w:p w:rsidR="00F31393" w:rsidRPr="007B1EAB" w:rsidRDefault="00F31393" w:rsidP="00F31393">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rsidR="00F31393" w:rsidRPr="007B1EAB" w:rsidRDefault="00F31393" w:rsidP="00F31393">
      <w:pPr>
        <w:pStyle w:val="ListParagraph"/>
        <w:rPr>
          <w:rFonts w:cs="Arial"/>
          <w:szCs w:val="22"/>
        </w:rPr>
      </w:pPr>
    </w:p>
    <w:p w:rsidR="00F31393" w:rsidRPr="007B1EAB" w:rsidRDefault="00F31393" w:rsidP="00F31393">
      <w:pPr>
        <w:pStyle w:val="ListParagraph"/>
        <w:ind w:left="360" w:hanging="360"/>
        <w:rPr>
          <w:rFonts w:cs="Arial"/>
          <w:szCs w:val="22"/>
        </w:rPr>
      </w:pPr>
      <w:proofErr w:type="gramStart"/>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roofErr w:type="gramEnd"/>
    </w:p>
    <w:p w:rsidR="00F31393" w:rsidRPr="007B1EAB" w:rsidRDefault="00F31393" w:rsidP="00F31393">
      <w:pPr>
        <w:rPr>
          <w:rFonts w:cs="Arial"/>
          <w:szCs w:val="22"/>
        </w:rPr>
      </w:pPr>
      <w:r w:rsidRPr="007B1EAB">
        <w:rPr>
          <w:rFonts w:cs="Arial"/>
          <w:szCs w:val="22"/>
        </w:rPr>
        <w:br w:type="page"/>
      </w:r>
    </w:p>
    <w:p w:rsidR="00F31393" w:rsidRDefault="00F31393" w:rsidP="00F31393">
      <w:pPr>
        <w:pStyle w:val="Default"/>
        <w:jc w:val="center"/>
        <w:rPr>
          <w:rFonts w:ascii="Arial" w:hAnsi="Arial" w:cs="Arial"/>
          <w:b/>
          <w:sz w:val="22"/>
          <w:szCs w:val="22"/>
        </w:rPr>
      </w:pPr>
      <w:r>
        <w:rPr>
          <w:rFonts w:ascii="Arial" w:hAnsi="Arial" w:cs="Arial"/>
          <w:b/>
          <w:sz w:val="22"/>
          <w:szCs w:val="22"/>
        </w:rPr>
        <w:lastRenderedPageBreak/>
        <w:t xml:space="preserve">EXECUTIVE ORDER NO. </w:t>
      </w:r>
      <w:proofErr w:type="gramStart"/>
      <w:r>
        <w:rPr>
          <w:rFonts w:ascii="Arial" w:hAnsi="Arial" w:cs="Arial"/>
          <w:b/>
          <w:sz w:val="22"/>
          <w:szCs w:val="22"/>
        </w:rPr>
        <w:t>151</w:t>
      </w:r>
      <w:proofErr w:type="gramEnd"/>
      <w:r>
        <w:rPr>
          <w:rFonts w:ascii="Arial" w:hAnsi="Arial" w:cs="Arial"/>
          <w:b/>
          <w:sz w:val="22"/>
          <w:szCs w:val="22"/>
        </w:rPr>
        <w:t xml:space="preserve"> REQUIREMENTS</w:t>
      </w:r>
    </w:p>
    <w:p w:rsidR="00F31393" w:rsidRDefault="00F31393" w:rsidP="00F31393">
      <w:pPr>
        <w:pStyle w:val="Default"/>
        <w:rPr>
          <w:rFonts w:ascii="Arial" w:hAnsi="Arial" w:cs="Arial"/>
          <w:sz w:val="22"/>
          <w:szCs w:val="22"/>
        </w:rPr>
      </w:pPr>
    </w:p>
    <w:p w:rsidR="00F31393" w:rsidRDefault="00F31393" w:rsidP="00F31393">
      <w:pPr>
        <w:autoSpaceDE w:val="0"/>
        <w:autoSpaceDN w:val="0"/>
        <w:ind w:right="720"/>
        <w:rPr>
          <w:rFonts w:cs="Arial"/>
          <w:color w:val="000000"/>
        </w:rPr>
      </w:pPr>
      <w:proofErr w:type="gramStart"/>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w:t>
      </w:r>
      <w:proofErr w:type="gramEnd"/>
      <w:r>
        <w:rPr>
          <w:rFonts w:cs="Arial"/>
          <w:color w:val="000000"/>
          <w:szCs w:val="22"/>
        </w:rPr>
        <w:t xml:space="preserve">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rsidR="00F31393" w:rsidRDefault="00F31393" w:rsidP="00F31393">
      <w:pPr>
        <w:autoSpaceDE w:val="0"/>
        <w:autoSpaceDN w:val="0"/>
        <w:ind w:left="440" w:right="720"/>
        <w:rPr>
          <w:rFonts w:cs="Arial"/>
          <w:color w:val="000000"/>
          <w:szCs w:val="22"/>
        </w:rPr>
      </w:pPr>
    </w:p>
    <w:p w:rsidR="00F31393" w:rsidRDefault="00F31393" w:rsidP="00F31393">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t>
      </w:r>
      <w:proofErr w:type="gramStart"/>
      <w:r>
        <w:rPr>
          <w:rFonts w:cs="Arial"/>
          <w:color w:val="000000"/>
          <w:szCs w:val="22"/>
        </w:rPr>
        <w:t>was made</w:t>
      </w:r>
      <w:proofErr w:type="gramEnd"/>
      <w:r>
        <w:rPr>
          <w:rFonts w:cs="Arial"/>
          <w:color w:val="000000"/>
          <w:szCs w:val="22"/>
        </w:rPr>
        <w:t xml:space="preserv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w:t>
      </w:r>
      <w:proofErr w:type="gramStart"/>
      <w:r>
        <w:rPr>
          <w:rFonts w:cs="Arial"/>
          <w:color w:val="000000"/>
          <w:szCs w:val="22"/>
        </w:rPr>
        <w:t>may be withheld</w:t>
      </w:r>
      <w:proofErr w:type="gramEnd"/>
      <w:r>
        <w:rPr>
          <w:rFonts w:cs="Arial"/>
          <w:color w:val="000000"/>
          <w:szCs w:val="22"/>
        </w:rPr>
        <w:t xml:space="preserve"> from a contractor’s contract for failure to comply with these provisions. </w:t>
      </w:r>
    </w:p>
    <w:p w:rsidR="00F31393" w:rsidRDefault="00F31393" w:rsidP="00F31393">
      <w:pPr>
        <w:autoSpaceDE w:val="0"/>
        <w:autoSpaceDN w:val="0"/>
        <w:ind w:left="440" w:right="720"/>
        <w:rPr>
          <w:rFonts w:cs="Arial"/>
          <w:color w:val="000000"/>
          <w:szCs w:val="22"/>
        </w:rPr>
      </w:pPr>
    </w:p>
    <w:p w:rsidR="00F31393" w:rsidRDefault="00F31393" w:rsidP="00F31393">
      <w:pPr>
        <w:rPr>
          <w:rFonts w:cs="Arial"/>
          <w:color w:val="000000"/>
          <w:szCs w:val="22"/>
        </w:rPr>
      </w:pPr>
      <w:r>
        <w:rPr>
          <w:rFonts w:cs="Arial"/>
          <w:color w:val="000000"/>
          <w:szCs w:val="22"/>
        </w:rPr>
        <w:t xml:space="preserve">Evidence of a “good faith effort” includes, but is not limited </w:t>
      </w:r>
      <w:proofErr w:type="gramStart"/>
      <w:r>
        <w:rPr>
          <w:rFonts w:cs="Arial"/>
          <w:color w:val="000000"/>
          <w:szCs w:val="22"/>
        </w:rPr>
        <w:t>to</w:t>
      </w:r>
      <w:proofErr w:type="gramEnd"/>
      <w:r>
        <w:rPr>
          <w:rFonts w:cs="Arial"/>
          <w:color w:val="000000"/>
          <w:szCs w:val="22"/>
        </w:rPr>
        <w:t>:</w:t>
      </w:r>
    </w:p>
    <w:p w:rsidR="00F31393" w:rsidRDefault="00F31393" w:rsidP="00F31393">
      <w:pPr>
        <w:autoSpaceDE w:val="0"/>
        <w:autoSpaceDN w:val="0"/>
        <w:rPr>
          <w:rFonts w:cs="Arial"/>
          <w:color w:val="000000"/>
          <w:szCs w:val="22"/>
        </w:rPr>
      </w:pP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8" w:history="1">
        <w:r w:rsidRPr="00D36830">
          <w:rPr>
            <w:rStyle w:val="Hyperlink"/>
            <w:rFonts w:cs="Arial"/>
            <w:szCs w:val="22"/>
          </w:rPr>
          <w:t>http://NJ.gov/JobCentralNJ</w:t>
        </w:r>
      </w:hyperlink>
      <w:r>
        <w:rPr>
          <w:rFonts w:cs="Arial"/>
          <w:color w:val="000000"/>
          <w:szCs w:val="22"/>
        </w:rPr>
        <w:t xml:space="preserve">;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provide evidence of efforts described at </w:t>
      </w:r>
      <w:proofErr w:type="gramStart"/>
      <w:r>
        <w:rPr>
          <w:rFonts w:cs="Arial"/>
          <w:color w:val="000000"/>
          <w:szCs w:val="22"/>
        </w:rPr>
        <w:t>2</w:t>
      </w:r>
      <w:proofErr w:type="gramEnd"/>
      <w:r>
        <w:rPr>
          <w:rFonts w:cs="Arial"/>
          <w:color w:val="000000"/>
          <w:szCs w:val="22"/>
        </w:rPr>
        <w:t xml:space="preserve">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rsidR="00F31393" w:rsidRDefault="00F31393" w:rsidP="006820A4">
      <w:pPr>
        <w:numPr>
          <w:ilvl w:val="0"/>
          <w:numId w:val="12"/>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rsidR="00F31393" w:rsidRDefault="00F31393" w:rsidP="00F31393">
      <w:pPr>
        <w:autoSpaceDE w:val="0"/>
        <w:autoSpaceDN w:val="0"/>
        <w:rPr>
          <w:rFonts w:cs="Arial"/>
          <w:color w:val="000000"/>
          <w:szCs w:val="22"/>
        </w:rPr>
      </w:pPr>
    </w:p>
    <w:p w:rsidR="000758D1" w:rsidRPr="001F4A4A" w:rsidRDefault="00F31393" w:rsidP="000758D1">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0758D1" w:rsidRPr="001F4A4A" w:rsidSect="00A777FE">
      <w:footerReference w:type="even" r:id="rId59"/>
      <w:footerReference w:type="default" r:id="rId6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78C1" w:rsidRDefault="006B78C1">
      <w:r>
        <w:separator/>
      </w:r>
    </w:p>
  </w:endnote>
  <w:endnote w:type="continuationSeparator" w:id="0">
    <w:p w:rsidR="006B78C1" w:rsidRDefault="006B78C1">
      <w:r>
        <w:continuationSeparator/>
      </w:r>
    </w:p>
  </w:endnote>
  <w:endnote w:type="continuationNotice" w:id="1">
    <w:p w:rsidR="006B78C1" w:rsidRDefault="006B78C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Helvetica-Narrow-Bold">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8C1" w:rsidRDefault="006B78C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6B78C1" w:rsidRDefault="006B78C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78C1" w:rsidRPr="00851065" w:rsidRDefault="006B78C1">
    <w:pPr>
      <w:pStyle w:val="Footer"/>
      <w:framePr w:w="576" w:wrap="around" w:vAnchor="page" w:hAnchor="page" w:x="10945" w:y="15121"/>
      <w:jc w:val="right"/>
      <w:rPr>
        <w:rStyle w:val="PageNumber"/>
      </w:rPr>
    </w:pPr>
  </w:p>
  <w:p w:rsidR="006B78C1" w:rsidRPr="00851065" w:rsidRDefault="006B78C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13352">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78C1" w:rsidRDefault="006B78C1">
      <w:r>
        <w:separator/>
      </w:r>
    </w:p>
  </w:footnote>
  <w:footnote w:type="continuationSeparator" w:id="0">
    <w:p w:rsidR="006B78C1" w:rsidRDefault="006B78C1">
      <w:r>
        <w:continuationSeparator/>
      </w:r>
    </w:p>
  </w:footnote>
  <w:footnote w:type="continuationNotice" w:id="1">
    <w:p w:rsidR="006B78C1" w:rsidRDefault="006B78C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A04664"/>
    <w:multiLevelType w:val="hybridMultilevel"/>
    <w:tmpl w:val="8E028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692D3E"/>
    <w:multiLevelType w:val="hybridMultilevel"/>
    <w:tmpl w:val="F17C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8C4A76"/>
    <w:multiLevelType w:val="hybridMultilevel"/>
    <w:tmpl w:val="65307838"/>
    <w:lvl w:ilvl="0" w:tplc="DCEE43E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0C61EB"/>
    <w:multiLevelType w:val="hybridMultilevel"/>
    <w:tmpl w:val="756E9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1293436"/>
    <w:multiLevelType w:val="hybridMultilevel"/>
    <w:tmpl w:val="F9A24E84"/>
    <w:lvl w:ilvl="0" w:tplc="AE84AFA2">
      <w:start w:val="1"/>
      <w:numFmt w:val="upperLetter"/>
      <w:lvlText w:val="%1)"/>
      <w:lvlJc w:val="left"/>
      <w:pPr>
        <w:ind w:left="959" w:hanging="360"/>
      </w:pPr>
      <w:rPr>
        <w:rFonts w:hint="default"/>
        <w:b w:val="0"/>
      </w:rPr>
    </w:lvl>
    <w:lvl w:ilvl="1" w:tplc="04090019">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29" w15:restartNumberingAfterBreak="0">
    <w:nsid w:val="64D32C17"/>
    <w:multiLevelType w:val="multilevel"/>
    <w:tmpl w:val="D8C44FC6"/>
    <w:lvl w:ilvl="0">
      <w:start w:val="3"/>
      <w:numFmt w:val="decimal"/>
      <w:lvlText w:val="%1"/>
      <w:lvlJc w:val="left"/>
      <w:pPr>
        <w:ind w:left="451" w:hanging="332"/>
      </w:pPr>
      <w:rPr>
        <w:rFonts w:hint="default"/>
      </w:rPr>
    </w:lvl>
    <w:lvl w:ilvl="1">
      <w:start w:val="2"/>
      <w:numFmt w:val="decimal"/>
      <w:lvlText w:val="%1.%2"/>
      <w:lvlJc w:val="left"/>
      <w:pPr>
        <w:ind w:left="422" w:hanging="332"/>
      </w:pPr>
      <w:rPr>
        <w:rFonts w:hint="default"/>
        <w:w w:val="81"/>
        <w:u w:val="single" w:color="000000"/>
      </w:rPr>
    </w:lvl>
    <w:lvl w:ilvl="2">
      <w:start w:val="1"/>
      <w:numFmt w:val="decimal"/>
      <w:lvlText w:val="%1.%2.%3"/>
      <w:lvlJc w:val="left"/>
      <w:pPr>
        <w:ind w:left="120" w:hanging="552"/>
      </w:pPr>
      <w:rPr>
        <w:rFonts w:ascii="Arial" w:eastAsia="Arial" w:hAnsi="Arial" w:cs="Arial" w:hint="default"/>
        <w:spacing w:val="-1"/>
        <w:w w:val="100"/>
        <w:sz w:val="22"/>
        <w:szCs w:val="22"/>
      </w:rPr>
    </w:lvl>
    <w:lvl w:ilvl="3">
      <w:numFmt w:val="bullet"/>
      <w:lvlText w:val="•"/>
      <w:lvlJc w:val="left"/>
      <w:pPr>
        <w:ind w:left="2526" w:hanging="552"/>
      </w:pPr>
      <w:rPr>
        <w:rFonts w:hint="default"/>
      </w:rPr>
    </w:lvl>
    <w:lvl w:ilvl="4">
      <w:numFmt w:val="bullet"/>
      <w:lvlText w:val="•"/>
      <w:lvlJc w:val="left"/>
      <w:pPr>
        <w:ind w:left="3560" w:hanging="552"/>
      </w:pPr>
      <w:rPr>
        <w:rFonts w:hint="default"/>
      </w:rPr>
    </w:lvl>
    <w:lvl w:ilvl="5">
      <w:numFmt w:val="bullet"/>
      <w:lvlText w:val="•"/>
      <w:lvlJc w:val="left"/>
      <w:pPr>
        <w:ind w:left="4593" w:hanging="552"/>
      </w:pPr>
      <w:rPr>
        <w:rFonts w:hint="default"/>
      </w:rPr>
    </w:lvl>
    <w:lvl w:ilvl="6">
      <w:numFmt w:val="bullet"/>
      <w:lvlText w:val="•"/>
      <w:lvlJc w:val="left"/>
      <w:pPr>
        <w:ind w:left="5626" w:hanging="552"/>
      </w:pPr>
      <w:rPr>
        <w:rFonts w:hint="default"/>
      </w:rPr>
    </w:lvl>
    <w:lvl w:ilvl="7">
      <w:numFmt w:val="bullet"/>
      <w:lvlText w:val="•"/>
      <w:lvlJc w:val="left"/>
      <w:pPr>
        <w:ind w:left="6660" w:hanging="552"/>
      </w:pPr>
      <w:rPr>
        <w:rFonts w:hint="default"/>
      </w:rPr>
    </w:lvl>
    <w:lvl w:ilvl="8">
      <w:numFmt w:val="bullet"/>
      <w:lvlText w:val="•"/>
      <w:lvlJc w:val="left"/>
      <w:pPr>
        <w:ind w:left="7693" w:hanging="552"/>
      </w:pPr>
      <w:rPr>
        <w:rFonts w:hint="default"/>
      </w:rPr>
    </w:lvl>
  </w:abstractNum>
  <w:abstractNum w:abstractNumId="30"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15:restartNumberingAfterBreak="0">
    <w:nsid w:val="6BDB00D0"/>
    <w:multiLevelType w:val="multilevel"/>
    <w:tmpl w:val="80A4899E"/>
    <w:lvl w:ilvl="0">
      <w:start w:val="3"/>
      <w:numFmt w:val="decimal"/>
      <w:lvlText w:val="%1"/>
      <w:lvlJc w:val="left"/>
      <w:pPr>
        <w:ind w:left="120" w:hanging="550"/>
      </w:pPr>
      <w:rPr>
        <w:rFonts w:hint="default"/>
      </w:rPr>
    </w:lvl>
    <w:lvl w:ilvl="1">
      <w:start w:val="2"/>
      <w:numFmt w:val="decimal"/>
      <w:lvlText w:val="%1.%2"/>
      <w:lvlJc w:val="left"/>
      <w:pPr>
        <w:ind w:left="120" w:hanging="550"/>
      </w:pPr>
      <w:rPr>
        <w:rFonts w:hint="default"/>
      </w:rPr>
    </w:lvl>
    <w:lvl w:ilvl="2">
      <w:start w:val="5"/>
      <w:numFmt w:val="decimal"/>
      <w:lvlText w:val="%1.%2.%3"/>
      <w:lvlJc w:val="left"/>
      <w:pPr>
        <w:ind w:left="120" w:hanging="550"/>
        <w:jc w:val="right"/>
      </w:pPr>
      <w:rPr>
        <w:rFonts w:ascii="Arial" w:eastAsia="Arial" w:hAnsi="Arial" w:cs="Arial" w:hint="default"/>
        <w:i w:val="0"/>
        <w:spacing w:val="-1"/>
        <w:w w:val="100"/>
        <w:sz w:val="22"/>
        <w:szCs w:val="22"/>
      </w:rPr>
    </w:lvl>
    <w:lvl w:ilvl="3">
      <w:numFmt w:val="bullet"/>
      <w:lvlText w:val="•"/>
      <w:lvlJc w:val="left"/>
      <w:pPr>
        <w:ind w:left="3012" w:hanging="550"/>
      </w:pPr>
      <w:rPr>
        <w:rFonts w:hint="default"/>
      </w:rPr>
    </w:lvl>
    <w:lvl w:ilvl="4">
      <w:numFmt w:val="bullet"/>
      <w:lvlText w:val="•"/>
      <w:lvlJc w:val="left"/>
      <w:pPr>
        <w:ind w:left="3976" w:hanging="550"/>
      </w:pPr>
      <w:rPr>
        <w:rFonts w:hint="default"/>
      </w:rPr>
    </w:lvl>
    <w:lvl w:ilvl="5">
      <w:numFmt w:val="bullet"/>
      <w:lvlText w:val="•"/>
      <w:lvlJc w:val="left"/>
      <w:pPr>
        <w:ind w:left="4940" w:hanging="550"/>
      </w:pPr>
      <w:rPr>
        <w:rFonts w:hint="default"/>
      </w:rPr>
    </w:lvl>
    <w:lvl w:ilvl="6">
      <w:numFmt w:val="bullet"/>
      <w:lvlText w:val="•"/>
      <w:lvlJc w:val="left"/>
      <w:pPr>
        <w:ind w:left="5904" w:hanging="550"/>
      </w:pPr>
      <w:rPr>
        <w:rFonts w:hint="default"/>
      </w:rPr>
    </w:lvl>
    <w:lvl w:ilvl="7">
      <w:numFmt w:val="bullet"/>
      <w:lvlText w:val="•"/>
      <w:lvlJc w:val="left"/>
      <w:pPr>
        <w:ind w:left="6868" w:hanging="550"/>
      </w:pPr>
      <w:rPr>
        <w:rFonts w:hint="default"/>
      </w:rPr>
    </w:lvl>
    <w:lvl w:ilvl="8">
      <w:numFmt w:val="bullet"/>
      <w:lvlText w:val="•"/>
      <w:lvlJc w:val="left"/>
      <w:pPr>
        <w:ind w:left="7832" w:hanging="550"/>
      </w:pPr>
      <w:rPr>
        <w:rFonts w:hint="default"/>
      </w:rPr>
    </w:lvl>
  </w:abstractNum>
  <w:abstractNum w:abstractNumId="33"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CE40FC6"/>
    <w:multiLevelType w:val="hybridMultilevel"/>
    <w:tmpl w:val="D0ECA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7EC0625B"/>
    <w:multiLevelType w:val="multilevel"/>
    <w:tmpl w:val="EEC8374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75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42"/>
  </w:num>
  <w:num w:numId="4">
    <w:abstractNumId w:val="41"/>
  </w:num>
  <w:num w:numId="5">
    <w:abstractNumId w:val="1"/>
  </w:num>
  <w:num w:numId="6">
    <w:abstractNumId w:val="2"/>
  </w:num>
  <w:num w:numId="7">
    <w:abstractNumId w:val="9"/>
  </w:num>
  <w:num w:numId="8">
    <w:abstractNumId w:val="3"/>
  </w:num>
  <w:num w:numId="9">
    <w:abstractNumId w:val="33"/>
  </w:num>
  <w:num w:numId="10">
    <w:abstractNumId w:val="16"/>
  </w:num>
  <w:num w:numId="11">
    <w:abstractNumId w:val="7"/>
  </w:num>
  <w:num w:numId="12">
    <w:abstractNumId w:val="39"/>
  </w:num>
  <w:num w:numId="13">
    <w:abstractNumId w:val="20"/>
  </w:num>
  <w:num w:numId="14">
    <w:abstractNumId w:val="35"/>
  </w:num>
  <w:num w:numId="15">
    <w:abstractNumId w:val="30"/>
  </w:num>
  <w:num w:numId="16">
    <w:abstractNumId w:val="11"/>
  </w:num>
  <w:num w:numId="17">
    <w:abstractNumId w:val="19"/>
  </w:num>
  <w:num w:numId="18">
    <w:abstractNumId w:val="5"/>
  </w:num>
  <w:num w:numId="19">
    <w:abstractNumId w:val="26"/>
  </w:num>
  <w:num w:numId="20">
    <w:abstractNumId w:val="31"/>
  </w:num>
  <w:num w:numId="21">
    <w:abstractNumId w:val="6"/>
  </w:num>
  <w:num w:numId="22">
    <w:abstractNumId w:val="17"/>
  </w:num>
  <w:num w:numId="23">
    <w:abstractNumId w:val="8"/>
  </w:num>
  <w:num w:numId="24">
    <w:abstractNumId w:val="34"/>
  </w:num>
  <w:num w:numId="25">
    <w:abstractNumId w:val="38"/>
  </w:num>
  <w:num w:numId="26">
    <w:abstractNumId w:val="27"/>
  </w:num>
  <w:num w:numId="27">
    <w:abstractNumId w:val="15"/>
  </w:num>
  <w:num w:numId="28">
    <w:abstractNumId w:val="21"/>
  </w:num>
  <w:num w:numId="29">
    <w:abstractNumId w:val="4"/>
  </w:num>
  <w:num w:numId="30">
    <w:abstractNumId w:val="37"/>
  </w:num>
  <w:num w:numId="31">
    <w:abstractNumId w:val="25"/>
  </w:num>
  <w:num w:numId="32">
    <w:abstractNumId w:val="24"/>
  </w:num>
  <w:num w:numId="33">
    <w:abstractNumId w:val="10"/>
  </w:num>
  <w:num w:numId="34">
    <w:abstractNumId w:val="12"/>
  </w:num>
  <w:num w:numId="35">
    <w:abstractNumId w:val="23"/>
  </w:num>
  <w:num w:numId="36">
    <w:abstractNumId w:val="32"/>
  </w:num>
  <w:num w:numId="37">
    <w:abstractNumId w:val="29"/>
  </w:num>
  <w:num w:numId="38">
    <w:abstractNumId w:val="28"/>
  </w:num>
  <w:num w:numId="39">
    <w:abstractNumId w:val="14"/>
  </w:num>
  <w:num w:numId="40">
    <w:abstractNumId w:val="40"/>
  </w:num>
  <w:num w:numId="41">
    <w:abstractNumId w:val="43"/>
  </w:num>
  <w:num w:numId="42">
    <w:abstractNumId w:val="13"/>
  </w:num>
  <w:num w:numId="43">
    <w:abstractNumId w:val="22"/>
  </w:num>
  <w:num w:numId="44">
    <w:abstractNumId w:val="18"/>
  </w:num>
  <w:numIdMacAtCleanup w:val="4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chez, Steven">
    <w15:presenceInfo w15:providerId="AD" w15:userId="S-1-5-21-3342024681-333314647-251681998-22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en-US" w:vendorID="64" w:dllVersion="131077" w:nlCheck="1" w:checkStyle="1"/>
  <w:activeWritingStyle w:appName="MSWord" w:lang="en-U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n8NiPHmkPVyzwW/2rlYXkftUACzQHwwH5NnafHSnFvt/nVddBZlWGRe+f/A2xXoKrfli+plqrsr9svUHMVz9sg==" w:salt="GjrUxD1G9Ay0RKxcyM5ALA=="/>
  <w:defaultTabStop w:val="720"/>
  <w:noPunctuationKerning/>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2E3"/>
    <w:rsid w:val="00017A4E"/>
    <w:rsid w:val="00017ED2"/>
    <w:rsid w:val="00017F15"/>
    <w:rsid w:val="0002000F"/>
    <w:rsid w:val="000213C5"/>
    <w:rsid w:val="00021644"/>
    <w:rsid w:val="000218E0"/>
    <w:rsid w:val="00021BE9"/>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E4E"/>
    <w:rsid w:val="00034776"/>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4CF"/>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570"/>
    <w:rsid w:val="00064D2C"/>
    <w:rsid w:val="00064F01"/>
    <w:rsid w:val="000656C7"/>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58D1"/>
    <w:rsid w:val="0007609F"/>
    <w:rsid w:val="00076831"/>
    <w:rsid w:val="0007718A"/>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862D2"/>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2DA6"/>
    <w:rsid w:val="000A59D4"/>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05E7"/>
    <w:rsid w:val="000C142C"/>
    <w:rsid w:val="000C1752"/>
    <w:rsid w:val="000C3640"/>
    <w:rsid w:val="000C379F"/>
    <w:rsid w:val="000C3EC8"/>
    <w:rsid w:val="000C55B5"/>
    <w:rsid w:val="000C5AC5"/>
    <w:rsid w:val="000C5F8E"/>
    <w:rsid w:val="000C753D"/>
    <w:rsid w:val="000C7AE3"/>
    <w:rsid w:val="000C7C7F"/>
    <w:rsid w:val="000D079F"/>
    <w:rsid w:val="000D0BEB"/>
    <w:rsid w:val="000D208B"/>
    <w:rsid w:val="000D23E7"/>
    <w:rsid w:val="000D2824"/>
    <w:rsid w:val="000D35F6"/>
    <w:rsid w:val="000D3987"/>
    <w:rsid w:val="000D4025"/>
    <w:rsid w:val="000D4072"/>
    <w:rsid w:val="000D5621"/>
    <w:rsid w:val="000D643C"/>
    <w:rsid w:val="000D6C3A"/>
    <w:rsid w:val="000D7D31"/>
    <w:rsid w:val="000E036E"/>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8BC"/>
    <w:rsid w:val="001009B1"/>
    <w:rsid w:val="00101044"/>
    <w:rsid w:val="00101786"/>
    <w:rsid w:val="00101BC9"/>
    <w:rsid w:val="00101EA1"/>
    <w:rsid w:val="001024E6"/>
    <w:rsid w:val="00102BE7"/>
    <w:rsid w:val="00102C87"/>
    <w:rsid w:val="001030FD"/>
    <w:rsid w:val="00104485"/>
    <w:rsid w:val="0010517B"/>
    <w:rsid w:val="001052A3"/>
    <w:rsid w:val="001054F8"/>
    <w:rsid w:val="00105596"/>
    <w:rsid w:val="001058A9"/>
    <w:rsid w:val="00105A26"/>
    <w:rsid w:val="001063AC"/>
    <w:rsid w:val="001066D7"/>
    <w:rsid w:val="001069CE"/>
    <w:rsid w:val="00106CA8"/>
    <w:rsid w:val="00106E2D"/>
    <w:rsid w:val="0011012F"/>
    <w:rsid w:val="001113B7"/>
    <w:rsid w:val="00111AF1"/>
    <w:rsid w:val="00112048"/>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5D7D"/>
    <w:rsid w:val="001362FD"/>
    <w:rsid w:val="001371AE"/>
    <w:rsid w:val="0014009F"/>
    <w:rsid w:val="0014011D"/>
    <w:rsid w:val="00140155"/>
    <w:rsid w:val="0014092D"/>
    <w:rsid w:val="0014109A"/>
    <w:rsid w:val="00141C2F"/>
    <w:rsid w:val="00141EF0"/>
    <w:rsid w:val="0014201F"/>
    <w:rsid w:val="0014279A"/>
    <w:rsid w:val="00142E88"/>
    <w:rsid w:val="00143087"/>
    <w:rsid w:val="001433E8"/>
    <w:rsid w:val="0014411E"/>
    <w:rsid w:val="001441B1"/>
    <w:rsid w:val="0014429F"/>
    <w:rsid w:val="001446AD"/>
    <w:rsid w:val="00144B04"/>
    <w:rsid w:val="00146594"/>
    <w:rsid w:val="0014729A"/>
    <w:rsid w:val="001473E9"/>
    <w:rsid w:val="0015020E"/>
    <w:rsid w:val="001510D6"/>
    <w:rsid w:val="00151272"/>
    <w:rsid w:val="001515E9"/>
    <w:rsid w:val="00151698"/>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5C1"/>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9040A"/>
    <w:rsid w:val="0019067D"/>
    <w:rsid w:val="001923E1"/>
    <w:rsid w:val="0019269B"/>
    <w:rsid w:val="00193A4A"/>
    <w:rsid w:val="00193D3C"/>
    <w:rsid w:val="00194471"/>
    <w:rsid w:val="001952DB"/>
    <w:rsid w:val="0019540D"/>
    <w:rsid w:val="0019597A"/>
    <w:rsid w:val="00195F73"/>
    <w:rsid w:val="001969A0"/>
    <w:rsid w:val="001978D0"/>
    <w:rsid w:val="001A0104"/>
    <w:rsid w:val="001A098A"/>
    <w:rsid w:val="001A0B2D"/>
    <w:rsid w:val="001A1AF1"/>
    <w:rsid w:val="001A2456"/>
    <w:rsid w:val="001A28F4"/>
    <w:rsid w:val="001A4B3A"/>
    <w:rsid w:val="001A5FC1"/>
    <w:rsid w:val="001A61B7"/>
    <w:rsid w:val="001A6D35"/>
    <w:rsid w:val="001A6E60"/>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5D3"/>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09C"/>
    <w:rsid w:val="001D7105"/>
    <w:rsid w:val="001D73BE"/>
    <w:rsid w:val="001D7542"/>
    <w:rsid w:val="001D779B"/>
    <w:rsid w:val="001D7A1B"/>
    <w:rsid w:val="001E00CA"/>
    <w:rsid w:val="001E0551"/>
    <w:rsid w:val="001E161D"/>
    <w:rsid w:val="001E1AD9"/>
    <w:rsid w:val="001E1FEF"/>
    <w:rsid w:val="001E2202"/>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4B98"/>
    <w:rsid w:val="00205448"/>
    <w:rsid w:val="002057CB"/>
    <w:rsid w:val="00206B08"/>
    <w:rsid w:val="00206CE7"/>
    <w:rsid w:val="00206D47"/>
    <w:rsid w:val="00207277"/>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339"/>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828"/>
    <w:rsid w:val="00264C98"/>
    <w:rsid w:val="0026522D"/>
    <w:rsid w:val="002654CD"/>
    <w:rsid w:val="00265ABE"/>
    <w:rsid w:val="00266042"/>
    <w:rsid w:val="00266A99"/>
    <w:rsid w:val="00267244"/>
    <w:rsid w:val="00267F87"/>
    <w:rsid w:val="0027079F"/>
    <w:rsid w:val="002707FD"/>
    <w:rsid w:val="0027084A"/>
    <w:rsid w:val="002708EB"/>
    <w:rsid w:val="00270EAE"/>
    <w:rsid w:val="002717E6"/>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C02"/>
    <w:rsid w:val="00284FFC"/>
    <w:rsid w:val="00285275"/>
    <w:rsid w:val="002859AA"/>
    <w:rsid w:val="00286723"/>
    <w:rsid w:val="002868AE"/>
    <w:rsid w:val="00286B67"/>
    <w:rsid w:val="00286C84"/>
    <w:rsid w:val="002873FE"/>
    <w:rsid w:val="00287578"/>
    <w:rsid w:val="00287674"/>
    <w:rsid w:val="0028777E"/>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54D2"/>
    <w:rsid w:val="002963F8"/>
    <w:rsid w:val="00296403"/>
    <w:rsid w:val="00296457"/>
    <w:rsid w:val="0029656E"/>
    <w:rsid w:val="00296A2F"/>
    <w:rsid w:val="0029719D"/>
    <w:rsid w:val="002A0425"/>
    <w:rsid w:val="002A0478"/>
    <w:rsid w:val="002A054A"/>
    <w:rsid w:val="002A0ED8"/>
    <w:rsid w:val="002A24C5"/>
    <w:rsid w:val="002A2D42"/>
    <w:rsid w:val="002A3443"/>
    <w:rsid w:val="002A3A77"/>
    <w:rsid w:val="002A3AD2"/>
    <w:rsid w:val="002A40CE"/>
    <w:rsid w:val="002A4FE3"/>
    <w:rsid w:val="002A56A8"/>
    <w:rsid w:val="002A5750"/>
    <w:rsid w:val="002A5D50"/>
    <w:rsid w:val="002A6269"/>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CEB"/>
    <w:rsid w:val="002B3DC1"/>
    <w:rsid w:val="002B43BA"/>
    <w:rsid w:val="002B4450"/>
    <w:rsid w:val="002B54B8"/>
    <w:rsid w:val="002B58CA"/>
    <w:rsid w:val="002B6413"/>
    <w:rsid w:val="002B6779"/>
    <w:rsid w:val="002B79BF"/>
    <w:rsid w:val="002B7B93"/>
    <w:rsid w:val="002B7BF7"/>
    <w:rsid w:val="002B7D64"/>
    <w:rsid w:val="002C05A6"/>
    <w:rsid w:val="002C10A5"/>
    <w:rsid w:val="002C157A"/>
    <w:rsid w:val="002C1830"/>
    <w:rsid w:val="002C2060"/>
    <w:rsid w:val="002C22FB"/>
    <w:rsid w:val="002C23B7"/>
    <w:rsid w:val="002C23E7"/>
    <w:rsid w:val="002C2D4A"/>
    <w:rsid w:val="002C35C8"/>
    <w:rsid w:val="002C3ADE"/>
    <w:rsid w:val="002C3EE8"/>
    <w:rsid w:val="002C43C2"/>
    <w:rsid w:val="002C4FEE"/>
    <w:rsid w:val="002C552D"/>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2AB"/>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43D"/>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1EBA"/>
    <w:rsid w:val="00302CDC"/>
    <w:rsid w:val="00302DEB"/>
    <w:rsid w:val="003033E7"/>
    <w:rsid w:val="003034E3"/>
    <w:rsid w:val="00304A0E"/>
    <w:rsid w:val="003052BA"/>
    <w:rsid w:val="0030685F"/>
    <w:rsid w:val="00306BD2"/>
    <w:rsid w:val="00306C91"/>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78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1FC9"/>
    <w:rsid w:val="003420B9"/>
    <w:rsid w:val="00342D2D"/>
    <w:rsid w:val="0034475B"/>
    <w:rsid w:val="003447D8"/>
    <w:rsid w:val="00345D6D"/>
    <w:rsid w:val="00345E30"/>
    <w:rsid w:val="00346859"/>
    <w:rsid w:val="00346FC1"/>
    <w:rsid w:val="00347539"/>
    <w:rsid w:val="003475AE"/>
    <w:rsid w:val="00347C40"/>
    <w:rsid w:val="00347CF9"/>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509"/>
    <w:rsid w:val="003628C2"/>
    <w:rsid w:val="003645BA"/>
    <w:rsid w:val="003654B6"/>
    <w:rsid w:val="00365ABC"/>
    <w:rsid w:val="00365ADE"/>
    <w:rsid w:val="00365B69"/>
    <w:rsid w:val="00365BA0"/>
    <w:rsid w:val="00366473"/>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218"/>
    <w:rsid w:val="00376DF8"/>
    <w:rsid w:val="0037746E"/>
    <w:rsid w:val="0037782C"/>
    <w:rsid w:val="00377BB8"/>
    <w:rsid w:val="00380C71"/>
    <w:rsid w:val="003813A7"/>
    <w:rsid w:val="00381CF3"/>
    <w:rsid w:val="00381FE9"/>
    <w:rsid w:val="003825E5"/>
    <w:rsid w:val="0038283F"/>
    <w:rsid w:val="00382B30"/>
    <w:rsid w:val="003830F9"/>
    <w:rsid w:val="003836EE"/>
    <w:rsid w:val="0038392C"/>
    <w:rsid w:val="00384A79"/>
    <w:rsid w:val="00384E45"/>
    <w:rsid w:val="0038532E"/>
    <w:rsid w:val="003856DF"/>
    <w:rsid w:val="003866AA"/>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331"/>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55AB"/>
    <w:rsid w:val="003A6445"/>
    <w:rsid w:val="003A6562"/>
    <w:rsid w:val="003A6622"/>
    <w:rsid w:val="003A667C"/>
    <w:rsid w:val="003A6CB3"/>
    <w:rsid w:val="003A74FE"/>
    <w:rsid w:val="003B09E5"/>
    <w:rsid w:val="003B1013"/>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2F4E"/>
    <w:rsid w:val="003E3ACB"/>
    <w:rsid w:val="003E4F38"/>
    <w:rsid w:val="003E580E"/>
    <w:rsid w:val="003E5F62"/>
    <w:rsid w:val="003E661C"/>
    <w:rsid w:val="003E6756"/>
    <w:rsid w:val="003E685B"/>
    <w:rsid w:val="003E6BEA"/>
    <w:rsid w:val="003E6E43"/>
    <w:rsid w:val="003E7177"/>
    <w:rsid w:val="003F033F"/>
    <w:rsid w:val="003F0945"/>
    <w:rsid w:val="003F11AF"/>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9E4"/>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CF2"/>
    <w:rsid w:val="00441EDD"/>
    <w:rsid w:val="00443A8E"/>
    <w:rsid w:val="004441C2"/>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43F2"/>
    <w:rsid w:val="00455A70"/>
    <w:rsid w:val="00455AA6"/>
    <w:rsid w:val="00456964"/>
    <w:rsid w:val="0045719C"/>
    <w:rsid w:val="004573BE"/>
    <w:rsid w:val="004606C1"/>
    <w:rsid w:val="004607BD"/>
    <w:rsid w:val="0046113E"/>
    <w:rsid w:val="00461E9A"/>
    <w:rsid w:val="00462B0F"/>
    <w:rsid w:val="00462C05"/>
    <w:rsid w:val="00464060"/>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1DB"/>
    <w:rsid w:val="00475490"/>
    <w:rsid w:val="00475B77"/>
    <w:rsid w:val="0047666B"/>
    <w:rsid w:val="00476B02"/>
    <w:rsid w:val="00476C5B"/>
    <w:rsid w:val="0048129A"/>
    <w:rsid w:val="00481305"/>
    <w:rsid w:val="00481B30"/>
    <w:rsid w:val="00481E49"/>
    <w:rsid w:val="00483574"/>
    <w:rsid w:val="00483803"/>
    <w:rsid w:val="0048444A"/>
    <w:rsid w:val="004848AD"/>
    <w:rsid w:val="0048638C"/>
    <w:rsid w:val="00486861"/>
    <w:rsid w:val="004868A7"/>
    <w:rsid w:val="00486B89"/>
    <w:rsid w:val="00486CB1"/>
    <w:rsid w:val="00487A35"/>
    <w:rsid w:val="00490079"/>
    <w:rsid w:val="0049012C"/>
    <w:rsid w:val="00490529"/>
    <w:rsid w:val="0049064F"/>
    <w:rsid w:val="0049082E"/>
    <w:rsid w:val="00490D90"/>
    <w:rsid w:val="004919F1"/>
    <w:rsid w:val="00491A3F"/>
    <w:rsid w:val="00492808"/>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4EC"/>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1DF8"/>
    <w:rsid w:val="004D2A8A"/>
    <w:rsid w:val="004D4011"/>
    <w:rsid w:val="004D4336"/>
    <w:rsid w:val="004D4A2C"/>
    <w:rsid w:val="004D57C0"/>
    <w:rsid w:val="004D673F"/>
    <w:rsid w:val="004D6F00"/>
    <w:rsid w:val="004D75B3"/>
    <w:rsid w:val="004D7741"/>
    <w:rsid w:val="004D7BC3"/>
    <w:rsid w:val="004E015A"/>
    <w:rsid w:val="004E0881"/>
    <w:rsid w:val="004E0DCF"/>
    <w:rsid w:val="004E0DF1"/>
    <w:rsid w:val="004E0F96"/>
    <w:rsid w:val="004E1469"/>
    <w:rsid w:val="004E1CC3"/>
    <w:rsid w:val="004E1FD1"/>
    <w:rsid w:val="004E2018"/>
    <w:rsid w:val="004E20CB"/>
    <w:rsid w:val="004E290A"/>
    <w:rsid w:val="004E2AD4"/>
    <w:rsid w:val="004E305B"/>
    <w:rsid w:val="004E3ED7"/>
    <w:rsid w:val="004E48A6"/>
    <w:rsid w:val="004E4E2F"/>
    <w:rsid w:val="004E51CB"/>
    <w:rsid w:val="004E5416"/>
    <w:rsid w:val="004E5827"/>
    <w:rsid w:val="004E5927"/>
    <w:rsid w:val="004E63C0"/>
    <w:rsid w:val="004E658D"/>
    <w:rsid w:val="004E65C6"/>
    <w:rsid w:val="004E7C58"/>
    <w:rsid w:val="004F0CDD"/>
    <w:rsid w:val="004F0FD1"/>
    <w:rsid w:val="004F1AF9"/>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31"/>
    <w:rsid w:val="00505E4B"/>
    <w:rsid w:val="005064EA"/>
    <w:rsid w:val="005068CC"/>
    <w:rsid w:val="00506D4A"/>
    <w:rsid w:val="00507A2E"/>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8E6"/>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DD0"/>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2C5E"/>
    <w:rsid w:val="0054303B"/>
    <w:rsid w:val="0054332A"/>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5E8F"/>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9EF"/>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21"/>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A3D"/>
    <w:rsid w:val="005B5823"/>
    <w:rsid w:val="005B61EA"/>
    <w:rsid w:val="005B7765"/>
    <w:rsid w:val="005B7A4A"/>
    <w:rsid w:val="005C00E3"/>
    <w:rsid w:val="005C0323"/>
    <w:rsid w:val="005C07AA"/>
    <w:rsid w:val="005C1250"/>
    <w:rsid w:val="005C1F6C"/>
    <w:rsid w:val="005C2261"/>
    <w:rsid w:val="005C23B8"/>
    <w:rsid w:val="005C26A6"/>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315A"/>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0FC9"/>
    <w:rsid w:val="00601423"/>
    <w:rsid w:val="0060193B"/>
    <w:rsid w:val="0060203E"/>
    <w:rsid w:val="00602989"/>
    <w:rsid w:val="0060346F"/>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282"/>
    <w:rsid w:val="00632CF5"/>
    <w:rsid w:val="006332E7"/>
    <w:rsid w:val="00634564"/>
    <w:rsid w:val="00634896"/>
    <w:rsid w:val="00635259"/>
    <w:rsid w:val="0063561A"/>
    <w:rsid w:val="0063703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5CC2"/>
    <w:rsid w:val="0065668B"/>
    <w:rsid w:val="00657492"/>
    <w:rsid w:val="00657BE6"/>
    <w:rsid w:val="00657E59"/>
    <w:rsid w:val="006606FA"/>
    <w:rsid w:val="006608C3"/>
    <w:rsid w:val="006609CB"/>
    <w:rsid w:val="00661462"/>
    <w:rsid w:val="00661B4F"/>
    <w:rsid w:val="00661CB8"/>
    <w:rsid w:val="00661E38"/>
    <w:rsid w:val="00662505"/>
    <w:rsid w:val="00663623"/>
    <w:rsid w:val="00663961"/>
    <w:rsid w:val="00664541"/>
    <w:rsid w:val="00664789"/>
    <w:rsid w:val="006648C6"/>
    <w:rsid w:val="00664C98"/>
    <w:rsid w:val="00664EC6"/>
    <w:rsid w:val="006653E4"/>
    <w:rsid w:val="00665CC2"/>
    <w:rsid w:val="00666CBA"/>
    <w:rsid w:val="00667236"/>
    <w:rsid w:val="00667478"/>
    <w:rsid w:val="00667DE4"/>
    <w:rsid w:val="00670752"/>
    <w:rsid w:val="0067185F"/>
    <w:rsid w:val="00671A6B"/>
    <w:rsid w:val="00671C67"/>
    <w:rsid w:val="006729C6"/>
    <w:rsid w:val="006732B5"/>
    <w:rsid w:val="006737DA"/>
    <w:rsid w:val="00673EB3"/>
    <w:rsid w:val="0067447D"/>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0A4"/>
    <w:rsid w:val="00682E05"/>
    <w:rsid w:val="00682FB7"/>
    <w:rsid w:val="0068370A"/>
    <w:rsid w:val="006839C3"/>
    <w:rsid w:val="0068427E"/>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2B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8B"/>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8C1"/>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6F49"/>
    <w:rsid w:val="006D76CF"/>
    <w:rsid w:val="006D76E2"/>
    <w:rsid w:val="006D795C"/>
    <w:rsid w:val="006E0376"/>
    <w:rsid w:val="006E07CA"/>
    <w:rsid w:val="006E0874"/>
    <w:rsid w:val="006E0A52"/>
    <w:rsid w:val="006E1707"/>
    <w:rsid w:val="006E18F9"/>
    <w:rsid w:val="006E24EA"/>
    <w:rsid w:val="006E2E62"/>
    <w:rsid w:val="006E321C"/>
    <w:rsid w:val="006E4177"/>
    <w:rsid w:val="006E41E0"/>
    <w:rsid w:val="006E4AD9"/>
    <w:rsid w:val="006E4C24"/>
    <w:rsid w:val="006E51AF"/>
    <w:rsid w:val="006E5EE5"/>
    <w:rsid w:val="006E667C"/>
    <w:rsid w:val="006E716E"/>
    <w:rsid w:val="006E79C7"/>
    <w:rsid w:val="006F04CB"/>
    <w:rsid w:val="006F0D60"/>
    <w:rsid w:val="006F0F2C"/>
    <w:rsid w:val="006F12B1"/>
    <w:rsid w:val="006F12B7"/>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099"/>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5B9D"/>
    <w:rsid w:val="00716072"/>
    <w:rsid w:val="007164AF"/>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810"/>
    <w:rsid w:val="00726B69"/>
    <w:rsid w:val="007277FF"/>
    <w:rsid w:val="007314C8"/>
    <w:rsid w:val="00731D3F"/>
    <w:rsid w:val="00732063"/>
    <w:rsid w:val="007320B6"/>
    <w:rsid w:val="0073236D"/>
    <w:rsid w:val="00732516"/>
    <w:rsid w:val="00733651"/>
    <w:rsid w:val="007336C9"/>
    <w:rsid w:val="00734696"/>
    <w:rsid w:val="007349CA"/>
    <w:rsid w:val="00734A69"/>
    <w:rsid w:val="00734BF4"/>
    <w:rsid w:val="00735107"/>
    <w:rsid w:val="007359F3"/>
    <w:rsid w:val="007365B8"/>
    <w:rsid w:val="00736D70"/>
    <w:rsid w:val="00737569"/>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57C14"/>
    <w:rsid w:val="007601A3"/>
    <w:rsid w:val="007601E4"/>
    <w:rsid w:val="0076087D"/>
    <w:rsid w:val="00760978"/>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172"/>
    <w:rsid w:val="00782CF1"/>
    <w:rsid w:val="007848B8"/>
    <w:rsid w:val="00784AB7"/>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135E"/>
    <w:rsid w:val="007928C4"/>
    <w:rsid w:val="00793ADB"/>
    <w:rsid w:val="00794099"/>
    <w:rsid w:val="00794442"/>
    <w:rsid w:val="00794F80"/>
    <w:rsid w:val="00794FB7"/>
    <w:rsid w:val="00795542"/>
    <w:rsid w:val="007963C4"/>
    <w:rsid w:val="0079679C"/>
    <w:rsid w:val="007978EA"/>
    <w:rsid w:val="007A01C7"/>
    <w:rsid w:val="007A0292"/>
    <w:rsid w:val="007A0476"/>
    <w:rsid w:val="007A0BB7"/>
    <w:rsid w:val="007A0EE0"/>
    <w:rsid w:val="007A0F51"/>
    <w:rsid w:val="007A1C4B"/>
    <w:rsid w:val="007A1EEF"/>
    <w:rsid w:val="007A2065"/>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19D5"/>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DE4"/>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4DC9"/>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BF9"/>
    <w:rsid w:val="00810091"/>
    <w:rsid w:val="008111CF"/>
    <w:rsid w:val="0081145C"/>
    <w:rsid w:val="008116BC"/>
    <w:rsid w:val="00811AB9"/>
    <w:rsid w:val="00811CD2"/>
    <w:rsid w:val="008120E3"/>
    <w:rsid w:val="00812365"/>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0E"/>
    <w:rsid w:val="00832053"/>
    <w:rsid w:val="00832D2C"/>
    <w:rsid w:val="00835A4F"/>
    <w:rsid w:val="00835D93"/>
    <w:rsid w:val="00836192"/>
    <w:rsid w:val="00837C61"/>
    <w:rsid w:val="00837F8C"/>
    <w:rsid w:val="008405C2"/>
    <w:rsid w:val="00840B43"/>
    <w:rsid w:val="00840D28"/>
    <w:rsid w:val="008418C6"/>
    <w:rsid w:val="008423AA"/>
    <w:rsid w:val="008427FB"/>
    <w:rsid w:val="00842A5B"/>
    <w:rsid w:val="008433CB"/>
    <w:rsid w:val="00843CFE"/>
    <w:rsid w:val="008441B2"/>
    <w:rsid w:val="0084510D"/>
    <w:rsid w:val="00845810"/>
    <w:rsid w:val="00845D07"/>
    <w:rsid w:val="00846254"/>
    <w:rsid w:val="00846EA1"/>
    <w:rsid w:val="00847701"/>
    <w:rsid w:val="00850D0D"/>
    <w:rsid w:val="00850FCA"/>
    <w:rsid w:val="00851065"/>
    <w:rsid w:val="00851F0A"/>
    <w:rsid w:val="00852426"/>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5B2"/>
    <w:rsid w:val="008666D7"/>
    <w:rsid w:val="00866984"/>
    <w:rsid w:val="00866CEB"/>
    <w:rsid w:val="00866D87"/>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5DF"/>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604"/>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5C1C"/>
    <w:rsid w:val="00895E80"/>
    <w:rsid w:val="008969EC"/>
    <w:rsid w:val="00897CC4"/>
    <w:rsid w:val="008A039D"/>
    <w:rsid w:val="008A0837"/>
    <w:rsid w:val="008A0EC3"/>
    <w:rsid w:val="008A1878"/>
    <w:rsid w:val="008A1901"/>
    <w:rsid w:val="008A2016"/>
    <w:rsid w:val="008A2568"/>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24F0"/>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4C2"/>
    <w:rsid w:val="008D2999"/>
    <w:rsid w:val="008D31D7"/>
    <w:rsid w:val="008D3BD1"/>
    <w:rsid w:val="008D3D8B"/>
    <w:rsid w:val="008D41CA"/>
    <w:rsid w:val="008D4A65"/>
    <w:rsid w:val="008D5328"/>
    <w:rsid w:val="008D5AA3"/>
    <w:rsid w:val="008D5E53"/>
    <w:rsid w:val="008D6B11"/>
    <w:rsid w:val="008D6F1C"/>
    <w:rsid w:val="008D6F76"/>
    <w:rsid w:val="008D76F1"/>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41D5"/>
    <w:rsid w:val="008E5940"/>
    <w:rsid w:val="008E67E7"/>
    <w:rsid w:val="008E6E5B"/>
    <w:rsid w:val="008E7120"/>
    <w:rsid w:val="008E732B"/>
    <w:rsid w:val="008E75F8"/>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2F5D"/>
    <w:rsid w:val="00914A8B"/>
    <w:rsid w:val="00914BA0"/>
    <w:rsid w:val="00914F02"/>
    <w:rsid w:val="009158EA"/>
    <w:rsid w:val="0091597E"/>
    <w:rsid w:val="00916473"/>
    <w:rsid w:val="00916713"/>
    <w:rsid w:val="00916898"/>
    <w:rsid w:val="009178D1"/>
    <w:rsid w:val="00920B30"/>
    <w:rsid w:val="0092149D"/>
    <w:rsid w:val="009214C8"/>
    <w:rsid w:val="00921871"/>
    <w:rsid w:val="00922003"/>
    <w:rsid w:val="009226D3"/>
    <w:rsid w:val="00923A3E"/>
    <w:rsid w:val="00923D82"/>
    <w:rsid w:val="00924189"/>
    <w:rsid w:val="009249F6"/>
    <w:rsid w:val="00925248"/>
    <w:rsid w:val="00925472"/>
    <w:rsid w:val="009255D9"/>
    <w:rsid w:val="00925875"/>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A93"/>
    <w:rsid w:val="00941C0D"/>
    <w:rsid w:val="009424AD"/>
    <w:rsid w:val="00943A67"/>
    <w:rsid w:val="00943EBC"/>
    <w:rsid w:val="00944015"/>
    <w:rsid w:val="00944602"/>
    <w:rsid w:val="00944A53"/>
    <w:rsid w:val="00944F76"/>
    <w:rsid w:val="00945FE3"/>
    <w:rsid w:val="00946E58"/>
    <w:rsid w:val="009473BA"/>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2F2"/>
    <w:rsid w:val="00965B2E"/>
    <w:rsid w:val="00965BA5"/>
    <w:rsid w:val="009660B7"/>
    <w:rsid w:val="00967586"/>
    <w:rsid w:val="009676AE"/>
    <w:rsid w:val="00967717"/>
    <w:rsid w:val="009677B3"/>
    <w:rsid w:val="009678C9"/>
    <w:rsid w:val="00967A9E"/>
    <w:rsid w:val="00967AAE"/>
    <w:rsid w:val="00970605"/>
    <w:rsid w:val="009708B8"/>
    <w:rsid w:val="00970C43"/>
    <w:rsid w:val="009711AF"/>
    <w:rsid w:val="00971345"/>
    <w:rsid w:val="009716B6"/>
    <w:rsid w:val="00973464"/>
    <w:rsid w:val="0097382E"/>
    <w:rsid w:val="0097387F"/>
    <w:rsid w:val="009738AE"/>
    <w:rsid w:val="00974770"/>
    <w:rsid w:val="0097481C"/>
    <w:rsid w:val="00975270"/>
    <w:rsid w:val="0097554A"/>
    <w:rsid w:val="00976EC0"/>
    <w:rsid w:val="009778EE"/>
    <w:rsid w:val="0098005A"/>
    <w:rsid w:val="009808FC"/>
    <w:rsid w:val="00980A09"/>
    <w:rsid w:val="00981623"/>
    <w:rsid w:val="00981735"/>
    <w:rsid w:val="009819AA"/>
    <w:rsid w:val="00982305"/>
    <w:rsid w:val="00982414"/>
    <w:rsid w:val="00982ABD"/>
    <w:rsid w:val="009839A6"/>
    <w:rsid w:val="00983A27"/>
    <w:rsid w:val="00983A64"/>
    <w:rsid w:val="00984DB1"/>
    <w:rsid w:val="00984E32"/>
    <w:rsid w:val="0098559D"/>
    <w:rsid w:val="00985D9D"/>
    <w:rsid w:val="00985E91"/>
    <w:rsid w:val="00985ECA"/>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9782F"/>
    <w:rsid w:val="009A04D7"/>
    <w:rsid w:val="009A18C7"/>
    <w:rsid w:val="009A1AD8"/>
    <w:rsid w:val="009A1CD8"/>
    <w:rsid w:val="009A2B0B"/>
    <w:rsid w:val="009A3192"/>
    <w:rsid w:val="009A3560"/>
    <w:rsid w:val="009A4078"/>
    <w:rsid w:val="009A409F"/>
    <w:rsid w:val="009A4B19"/>
    <w:rsid w:val="009A521C"/>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E3A"/>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5FC"/>
    <w:rsid w:val="009C3701"/>
    <w:rsid w:val="009C3816"/>
    <w:rsid w:val="009C3DDC"/>
    <w:rsid w:val="009C3FBC"/>
    <w:rsid w:val="009C4099"/>
    <w:rsid w:val="009C424F"/>
    <w:rsid w:val="009C4C25"/>
    <w:rsid w:val="009C4CC7"/>
    <w:rsid w:val="009C4D59"/>
    <w:rsid w:val="009C6318"/>
    <w:rsid w:val="009C6723"/>
    <w:rsid w:val="009C7416"/>
    <w:rsid w:val="009C7A7F"/>
    <w:rsid w:val="009D0C42"/>
    <w:rsid w:val="009D0EBE"/>
    <w:rsid w:val="009D0FB9"/>
    <w:rsid w:val="009D1E07"/>
    <w:rsid w:val="009D21D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05A1"/>
    <w:rsid w:val="009E0E15"/>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E2"/>
    <w:rsid w:val="009F6561"/>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0DC"/>
    <w:rsid w:val="00A07391"/>
    <w:rsid w:val="00A074C4"/>
    <w:rsid w:val="00A10421"/>
    <w:rsid w:val="00A1068D"/>
    <w:rsid w:val="00A11128"/>
    <w:rsid w:val="00A11339"/>
    <w:rsid w:val="00A11EEC"/>
    <w:rsid w:val="00A12261"/>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0A65"/>
    <w:rsid w:val="00A20B7C"/>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0DD1"/>
    <w:rsid w:val="00A31039"/>
    <w:rsid w:val="00A31FD7"/>
    <w:rsid w:val="00A3247E"/>
    <w:rsid w:val="00A335DB"/>
    <w:rsid w:val="00A33B5F"/>
    <w:rsid w:val="00A33CB2"/>
    <w:rsid w:val="00A33D72"/>
    <w:rsid w:val="00A33ECC"/>
    <w:rsid w:val="00A34411"/>
    <w:rsid w:val="00A34609"/>
    <w:rsid w:val="00A350C6"/>
    <w:rsid w:val="00A36AC5"/>
    <w:rsid w:val="00A37459"/>
    <w:rsid w:val="00A37833"/>
    <w:rsid w:val="00A378ED"/>
    <w:rsid w:val="00A37FBE"/>
    <w:rsid w:val="00A37FF4"/>
    <w:rsid w:val="00A400F9"/>
    <w:rsid w:val="00A401B5"/>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4DF5"/>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58D"/>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3798"/>
    <w:rsid w:val="00A7393B"/>
    <w:rsid w:val="00A741A7"/>
    <w:rsid w:val="00A743C5"/>
    <w:rsid w:val="00A7450F"/>
    <w:rsid w:val="00A74919"/>
    <w:rsid w:val="00A74927"/>
    <w:rsid w:val="00A75A8F"/>
    <w:rsid w:val="00A75E68"/>
    <w:rsid w:val="00A76339"/>
    <w:rsid w:val="00A777FE"/>
    <w:rsid w:val="00A779A8"/>
    <w:rsid w:val="00A80236"/>
    <w:rsid w:val="00A80AC5"/>
    <w:rsid w:val="00A82C6E"/>
    <w:rsid w:val="00A83978"/>
    <w:rsid w:val="00A84058"/>
    <w:rsid w:val="00A843D1"/>
    <w:rsid w:val="00A844F4"/>
    <w:rsid w:val="00A84C2B"/>
    <w:rsid w:val="00A84F90"/>
    <w:rsid w:val="00A85C78"/>
    <w:rsid w:val="00A860B5"/>
    <w:rsid w:val="00A86125"/>
    <w:rsid w:val="00A86153"/>
    <w:rsid w:val="00A86608"/>
    <w:rsid w:val="00A8665B"/>
    <w:rsid w:val="00A86706"/>
    <w:rsid w:val="00A86D91"/>
    <w:rsid w:val="00A86FC8"/>
    <w:rsid w:val="00A87A96"/>
    <w:rsid w:val="00A87CB6"/>
    <w:rsid w:val="00A90828"/>
    <w:rsid w:val="00A90941"/>
    <w:rsid w:val="00A909DE"/>
    <w:rsid w:val="00A909ED"/>
    <w:rsid w:val="00A90CAA"/>
    <w:rsid w:val="00A91157"/>
    <w:rsid w:val="00A9160A"/>
    <w:rsid w:val="00A925DC"/>
    <w:rsid w:val="00A9360E"/>
    <w:rsid w:val="00A93BA9"/>
    <w:rsid w:val="00A94099"/>
    <w:rsid w:val="00A94E0A"/>
    <w:rsid w:val="00A94E5A"/>
    <w:rsid w:val="00A95550"/>
    <w:rsid w:val="00A95598"/>
    <w:rsid w:val="00A96000"/>
    <w:rsid w:val="00A96819"/>
    <w:rsid w:val="00A97705"/>
    <w:rsid w:val="00A9775D"/>
    <w:rsid w:val="00AA0A34"/>
    <w:rsid w:val="00AA0D54"/>
    <w:rsid w:val="00AA1A5B"/>
    <w:rsid w:val="00AA2205"/>
    <w:rsid w:val="00AA25BF"/>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A8D"/>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0B09"/>
    <w:rsid w:val="00AE2104"/>
    <w:rsid w:val="00AE21AD"/>
    <w:rsid w:val="00AE2960"/>
    <w:rsid w:val="00AE31D3"/>
    <w:rsid w:val="00AE34EC"/>
    <w:rsid w:val="00AE354D"/>
    <w:rsid w:val="00AE4015"/>
    <w:rsid w:val="00AE4A9F"/>
    <w:rsid w:val="00AE7715"/>
    <w:rsid w:val="00AE7A71"/>
    <w:rsid w:val="00AF10A9"/>
    <w:rsid w:val="00AF2A1D"/>
    <w:rsid w:val="00AF30CD"/>
    <w:rsid w:val="00AF3569"/>
    <w:rsid w:val="00AF3979"/>
    <w:rsid w:val="00AF3CEA"/>
    <w:rsid w:val="00AF3CFA"/>
    <w:rsid w:val="00AF3F7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6B"/>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503"/>
    <w:rsid w:val="00B236C5"/>
    <w:rsid w:val="00B23748"/>
    <w:rsid w:val="00B238B2"/>
    <w:rsid w:val="00B23ECC"/>
    <w:rsid w:val="00B23FD6"/>
    <w:rsid w:val="00B2488D"/>
    <w:rsid w:val="00B24F77"/>
    <w:rsid w:val="00B255A9"/>
    <w:rsid w:val="00B25839"/>
    <w:rsid w:val="00B25943"/>
    <w:rsid w:val="00B268DC"/>
    <w:rsid w:val="00B26ECE"/>
    <w:rsid w:val="00B27B59"/>
    <w:rsid w:val="00B3009A"/>
    <w:rsid w:val="00B300EE"/>
    <w:rsid w:val="00B30374"/>
    <w:rsid w:val="00B30520"/>
    <w:rsid w:val="00B3096A"/>
    <w:rsid w:val="00B30CF4"/>
    <w:rsid w:val="00B31D50"/>
    <w:rsid w:val="00B320DC"/>
    <w:rsid w:val="00B322DD"/>
    <w:rsid w:val="00B32CAE"/>
    <w:rsid w:val="00B3389C"/>
    <w:rsid w:val="00B3417E"/>
    <w:rsid w:val="00B3426C"/>
    <w:rsid w:val="00B3478F"/>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1BE2"/>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39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1CCB"/>
    <w:rsid w:val="00B936B3"/>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128"/>
    <w:rsid w:val="00BA2624"/>
    <w:rsid w:val="00BA33E2"/>
    <w:rsid w:val="00BA3D56"/>
    <w:rsid w:val="00BA4146"/>
    <w:rsid w:val="00BA41FB"/>
    <w:rsid w:val="00BA4720"/>
    <w:rsid w:val="00BA4C65"/>
    <w:rsid w:val="00BA4F50"/>
    <w:rsid w:val="00BA50DA"/>
    <w:rsid w:val="00BA55C3"/>
    <w:rsid w:val="00BA5DE6"/>
    <w:rsid w:val="00BA5F7B"/>
    <w:rsid w:val="00BA7457"/>
    <w:rsid w:val="00BA761A"/>
    <w:rsid w:val="00BA7AF9"/>
    <w:rsid w:val="00BB0013"/>
    <w:rsid w:val="00BB0922"/>
    <w:rsid w:val="00BB09DD"/>
    <w:rsid w:val="00BB0E64"/>
    <w:rsid w:val="00BB167A"/>
    <w:rsid w:val="00BB1733"/>
    <w:rsid w:val="00BB1B18"/>
    <w:rsid w:val="00BB1CCB"/>
    <w:rsid w:val="00BB1D3D"/>
    <w:rsid w:val="00BB1F13"/>
    <w:rsid w:val="00BB2975"/>
    <w:rsid w:val="00BB2E03"/>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190E"/>
    <w:rsid w:val="00BC1ABD"/>
    <w:rsid w:val="00BC2726"/>
    <w:rsid w:val="00BC2DFC"/>
    <w:rsid w:val="00BC3CDA"/>
    <w:rsid w:val="00BC4FFB"/>
    <w:rsid w:val="00BC52FD"/>
    <w:rsid w:val="00BC5FB3"/>
    <w:rsid w:val="00BC6199"/>
    <w:rsid w:val="00BC63DD"/>
    <w:rsid w:val="00BC64B5"/>
    <w:rsid w:val="00BC7607"/>
    <w:rsid w:val="00BD060C"/>
    <w:rsid w:val="00BD0E77"/>
    <w:rsid w:val="00BD105D"/>
    <w:rsid w:val="00BD1C71"/>
    <w:rsid w:val="00BD26E7"/>
    <w:rsid w:val="00BD28EA"/>
    <w:rsid w:val="00BD3034"/>
    <w:rsid w:val="00BD39C0"/>
    <w:rsid w:val="00BD3ABF"/>
    <w:rsid w:val="00BD3BF1"/>
    <w:rsid w:val="00BD49D3"/>
    <w:rsid w:val="00BD49EC"/>
    <w:rsid w:val="00BD4C66"/>
    <w:rsid w:val="00BD5D5A"/>
    <w:rsid w:val="00BD5D64"/>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0E2F"/>
    <w:rsid w:val="00BE1102"/>
    <w:rsid w:val="00BE200A"/>
    <w:rsid w:val="00BE2211"/>
    <w:rsid w:val="00BE239D"/>
    <w:rsid w:val="00BE256C"/>
    <w:rsid w:val="00BE35FE"/>
    <w:rsid w:val="00BE3A0A"/>
    <w:rsid w:val="00BE3C4B"/>
    <w:rsid w:val="00BE62E2"/>
    <w:rsid w:val="00BE6E1C"/>
    <w:rsid w:val="00BE6FAF"/>
    <w:rsid w:val="00BE73AD"/>
    <w:rsid w:val="00BE7588"/>
    <w:rsid w:val="00BE7B00"/>
    <w:rsid w:val="00BE7DD2"/>
    <w:rsid w:val="00BE7FF7"/>
    <w:rsid w:val="00BF0268"/>
    <w:rsid w:val="00BF06BA"/>
    <w:rsid w:val="00BF07BA"/>
    <w:rsid w:val="00BF113B"/>
    <w:rsid w:val="00BF1B03"/>
    <w:rsid w:val="00BF1C4E"/>
    <w:rsid w:val="00BF22AA"/>
    <w:rsid w:val="00BF23D2"/>
    <w:rsid w:val="00BF2439"/>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5EE9"/>
    <w:rsid w:val="00C36671"/>
    <w:rsid w:val="00C370D4"/>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88D"/>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2983"/>
    <w:rsid w:val="00CA3FEF"/>
    <w:rsid w:val="00CA402D"/>
    <w:rsid w:val="00CA4F43"/>
    <w:rsid w:val="00CA557A"/>
    <w:rsid w:val="00CA5A73"/>
    <w:rsid w:val="00CA5ACF"/>
    <w:rsid w:val="00CA5CF0"/>
    <w:rsid w:val="00CA60BB"/>
    <w:rsid w:val="00CA6412"/>
    <w:rsid w:val="00CA6684"/>
    <w:rsid w:val="00CA6B5A"/>
    <w:rsid w:val="00CA7F64"/>
    <w:rsid w:val="00CA7F73"/>
    <w:rsid w:val="00CA7FDE"/>
    <w:rsid w:val="00CB00A2"/>
    <w:rsid w:val="00CB0615"/>
    <w:rsid w:val="00CB1836"/>
    <w:rsid w:val="00CB192D"/>
    <w:rsid w:val="00CB1F55"/>
    <w:rsid w:val="00CB3060"/>
    <w:rsid w:val="00CB324A"/>
    <w:rsid w:val="00CB3ECF"/>
    <w:rsid w:val="00CB5548"/>
    <w:rsid w:val="00CB640F"/>
    <w:rsid w:val="00CB6544"/>
    <w:rsid w:val="00CB6CE4"/>
    <w:rsid w:val="00CB6DA2"/>
    <w:rsid w:val="00CB713C"/>
    <w:rsid w:val="00CB7737"/>
    <w:rsid w:val="00CB7A5D"/>
    <w:rsid w:val="00CB7EDC"/>
    <w:rsid w:val="00CC0004"/>
    <w:rsid w:val="00CC0365"/>
    <w:rsid w:val="00CC0CC3"/>
    <w:rsid w:val="00CC0DFB"/>
    <w:rsid w:val="00CC1145"/>
    <w:rsid w:val="00CC1396"/>
    <w:rsid w:val="00CC191B"/>
    <w:rsid w:val="00CC1981"/>
    <w:rsid w:val="00CC1E8B"/>
    <w:rsid w:val="00CC262D"/>
    <w:rsid w:val="00CC2C94"/>
    <w:rsid w:val="00CC2F08"/>
    <w:rsid w:val="00CC3213"/>
    <w:rsid w:val="00CC3B00"/>
    <w:rsid w:val="00CC3DC9"/>
    <w:rsid w:val="00CC3F42"/>
    <w:rsid w:val="00CC46EB"/>
    <w:rsid w:val="00CC495B"/>
    <w:rsid w:val="00CC4D97"/>
    <w:rsid w:val="00CC5109"/>
    <w:rsid w:val="00CC54F2"/>
    <w:rsid w:val="00CC5CE8"/>
    <w:rsid w:val="00CC770F"/>
    <w:rsid w:val="00CC7894"/>
    <w:rsid w:val="00CD04E1"/>
    <w:rsid w:val="00CD18CA"/>
    <w:rsid w:val="00CD1F38"/>
    <w:rsid w:val="00CD200C"/>
    <w:rsid w:val="00CD39C2"/>
    <w:rsid w:val="00CD4C65"/>
    <w:rsid w:val="00CD5674"/>
    <w:rsid w:val="00CD59FB"/>
    <w:rsid w:val="00CD5CCD"/>
    <w:rsid w:val="00CD5D15"/>
    <w:rsid w:val="00CD6F52"/>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774"/>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470F"/>
    <w:rsid w:val="00D05171"/>
    <w:rsid w:val="00D05F33"/>
    <w:rsid w:val="00D07A36"/>
    <w:rsid w:val="00D106B2"/>
    <w:rsid w:val="00D108F1"/>
    <w:rsid w:val="00D1176C"/>
    <w:rsid w:val="00D12043"/>
    <w:rsid w:val="00D12307"/>
    <w:rsid w:val="00D1276E"/>
    <w:rsid w:val="00D12917"/>
    <w:rsid w:val="00D12EE1"/>
    <w:rsid w:val="00D13197"/>
    <w:rsid w:val="00D1334B"/>
    <w:rsid w:val="00D13352"/>
    <w:rsid w:val="00D13546"/>
    <w:rsid w:val="00D1364A"/>
    <w:rsid w:val="00D1407D"/>
    <w:rsid w:val="00D14E19"/>
    <w:rsid w:val="00D14F03"/>
    <w:rsid w:val="00D15FCD"/>
    <w:rsid w:val="00D16D64"/>
    <w:rsid w:val="00D171B4"/>
    <w:rsid w:val="00D1726B"/>
    <w:rsid w:val="00D172CA"/>
    <w:rsid w:val="00D17581"/>
    <w:rsid w:val="00D17840"/>
    <w:rsid w:val="00D1792C"/>
    <w:rsid w:val="00D17A74"/>
    <w:rsid w:val="00D20781"/>
    <w:rsid w:val="00D20C2C"/>
    <w:rsid w:val="00D20F29"/>
    <w:rsid w:val="00D21B28"/>
    <w:rsid w:val="00D22F46"/>
    <w:rsid w:val="00D2433B"/>
    <w:rsid w:val="00D24509"/>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37FB8"/>
    <w:rsid w:val="00D401C3"/>
    <w:rsid w:val="00D40CF9"/>
    <w:rsid w:val="00D411E9"/>
    <w:rsid w:val="00D4152A"/>
    <w:rsid w:val="00D41D25"/>
    <w:rsid w:val="00D42BAF"/>
    <w:rsid w:val="00D42D65"/>
    <w:rsid w:val="00D42EC9"/>
    <w:rsid w:val="00D445EF"/>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5CFD"/>
    <w:rsid w:val="00D862BC"/>
    <w:rsid w:val="00D86727"/>
    <w:rsid w:val="00D86C84"/>
    <w:rsid w:val="00D8710B"/>
    <w:rsid w:val="00D879BD"/>
    <w:rsid w:val="00D87C8E"/>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3A8"/>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797"/>
    <w:rsid w:val="00DC4966"/>
    <w:rsid w:val="00DC59A6"/>
    <w:rsid w:val="00DC5CA5"/>
    <w:rsid w:val="00DC64D3"/>
    <w:rsid w:val="00DC6E21"/>
    <w:rsid w:val="00DC7599"/>
    <w:rsid w:val="00DD078E"/>
    <w:rsid w:val="00DD267A"/>
    <w:rsid w:val="00DD2E3A"/>
    <w:rsid w:val="00DD379A"/>
    <w:rsid w:val="00DD3857"/>
    <w:rsid w:val="00DD39C1"/>
    <w:rsid w:val="00DD3BA2"/>
    <w:rsid w:val="00DD3D45"/>
    <w:rsid w:val="00DD41BD"/>
    <w:rsid w:val="00DD4351"/>
    <w:rsid w:val="00DD485A"/>
    <w:rsid w:val="00DD4B12"/>
    <w:rsid w:val="00DD52F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142"/>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176FF"/>
    <w:rsid w:val="00E2067E"/>
    <w:rsid w:val="00E207BF"/>
    <w:rsid w:val="00E21008"/>
    <w:rsid w:val="00E2130D"/>
    <w:rsid w:val="00E218C0"/>
    <w:rsid w:val="00E219A6"/>
    <w:rsid w:val="00E22214"/>
    <w:rsid w:val="00E235D3"/>
    <w:rsid w:val="00E23A95"/>
    <w:rsid w:val="00E23BE0"/>
    <w:rsid w:val="00E24557"/>
    <w:rsid w:val="00E251F9"/>
    <w:rsid w:val="00E25E21"/>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57CD3"/>
    <w:rsid w:val="00E60513"/>
    <w:rsid w:val="00E6092C"/>
    <w:rsid w:val="00E609A3"/>
    <w:rsid w:val="00E611CD"/>
    <w:rsid w:val="00E62302"/>
    <w:rsid w:val="00E62A22"/>
    <w:rsid w:val="00E62C88"/>
    <w:rsid w:val="00E634EA"/>
    <w:rsid w:val="00E63634"/>
    <w:rsid w:val="00E63978"/>
    <w:rsid w:val="00E63AE2"/>
    <w:rsid w:val="00E63AF4"/>
    <w:rsid w:val="00E651D6"/>
    <w:rsid w:val="00E65BC8"/>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162"/>
    <w:rsid w:val="00E944F3"/>
    <w:rsid w:val="00E94BAF"/>
    <w:rsid w:val="00E95F1B"/>
    <w:rsid w:val="00E962F5"/>
    <w:rsid w:val="00E963D7"/>
    <w:rsid w:val="00E972F8"/>
    <w:rsid w:val="00E974F0"/>
    <w:rsid w:val="00E9757C"/>
    <w:rsid w:val="00E9789B"/>
    <w:rsid w:val="00E9794D"/>
    <w:rsid w:val="00E979D3"/>
    <w:rsid w:val="00E97AE7"/>
    <w:rsid w:val="00EA038F"/>
    <w:rsid w:val="00EA0B42"/>
    <w:rsid w:val="00EA1855"/>
    <w:rsid w:val="00EA2108"/>
    <w:rsid w:val="00EA36E1"/>
    <w:rsid w:val="00EA3871"/>
    <w:rsid w:val="00EA4112"/>
    <w:rsid w:val="00EA41FC"/>
    <w:rsid w:val="00EA5065"/>
    <w:rsid w:val="00EA53AA"/>
    <w:rsid w:val="00EA5B03"/>
    <w:rsid w:val="00EA5F43"/>
    <w:rsid w:val="00EA6257"/>
    <w:rsid w:val="00EA63F0"/>
    <w:rsid w:val="00EA6788"/>
    <w:rsid w:val="00EA6BDD"/>
    <w:rsid w:val="00EA6C99"/>
    <w:rsid w:val="00EA74EE"/>
    <w:rsid w:val="00EA7537"/>
    <w:rsid w:val="00EA7567"/>
    <w:rsid w:val="00EA75A5"/>
    <w:rsid w:val="00EA7775"/>
    <w:rsid w:val="00EA7D74"/>
    <w:rsid w:val="00EB0679"/>
    <w:rsid w:val="00EB0A2F"/>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1648"/>
    <w:rsid w:val="00ED24CF"/>
    <w:rsid w:val="00ED2C38"/>
    <w:rsid w:val="00ED343C"/>
    <w:rsid w:val="00ED34F2"/>
    <w:rsid w:val="00ED39B6"/>
    <w:rsid w:val="00ED3C49"/>
    <w:rsid w:val="00ED418A"/>
    <w:rsid w:val="00ED42B3"/>
    <w:rsid w:val="00ED4A02"/>
    <w:rsid w:val="00ED4A3A"/>
    <w:rsid w:val="00ED4CC9"/>
    <w:rsid w:val="00ED61CF"/>
    <w:rsid w:val="00ED6727"/>
    <w:rsid w:val="00ED6E96"/>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1E6"/>
    <w:rsid w:val="00EF244D"/>
    <w:rsid w:val="00EF265A"/>
    <w:rsid w:val="00EF2D3F"/>
    <w:rsid w:val="00EF2F27"/>
    <w:rsid w:val="00EF2F3D"/>
    <w:rsid w:val="00EF34F6"/>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17"/>
    <w:rsid w:val="00F04653"/>
    <w:rsid w:val="00F04B95"/>
    <w:rsid w:val="00F04D53"/>
    <w:rsid w:val="00F04D7D"/>
    <w:rsid w:val="00F0520C"/>
    <w:rsid w:val="00F053F3"/>
    <w:rsid w:val="00F0602B"/>
    <w:rsid w:val="00F060F2"/>
    <w:rsid w:val="00F07387"/>
    <w:rsid w:val="00F07533"/>
    <w:rsid w:val="00F07602"/>
    <w:rsid w:val="00F1025B"/>
    <w:rsid w:val="00F10744"/>
    <w:rsid w:val="00F10BAF"/>
    <w:rsid w:val="00F10C03"/>
    <w:rsid w:val="00F11150"/>
    <w:rsid w:val="00F12647"/>
    <w:rsid w:val="00F1270E"/>
    <w:rsid w:val="00F12BC0"/>
    <w:rsid w:val="00F12F07"/>
    <w:rsid w:val="00F13BF3"/>
    <w:rsid w:val="00F14111"/>
    <w:rsid w:val="00F1420F"/>
    <w:rsid w:val="00F145AC"/>
    <w:rsid w:val="00F1494C"/>
    <w:rsid w:val="00F15431"/>
    <w:rsid w:val="00F1616A"/>
    <w:rsid w:val="00F165CB"/>
    <w:rsid w:val="00F16D17"/>
    <w:rsid w:val="00F174DA"/>
    <w:rsid w:val="00F2059E"/>
    <w:rsid w:val="00F20727"/>
    <w:rsid w:val="00F2245B"/>
    <w:rsid w:val="00F22598"/>
    <w:rsid w:val="00F227FD"/>
    <w:rsid w:val="00F2284A"/>
    <w:rsid w:val="00F22B15"/>
    <w:rsid w:val="00F22BD9"/>
    <w:rsid w:val="00F233D5"/>
    <w:rsid w:val="00F238C4"/>
    <w:rsid w:val="00F242C2"/>
    <w:rsid w:val="00F24C71"/>
    <w:rsid w:val="00F24DE8"/>
    <w:rsid w:val="00F253FE"/>
    <w:rsid w:val="00F25413"/>
    <w:rsid w:val="00F255F0"/>
    <w:rsid w:val="00F25F7E"/>
    <w:rsid w:val="00F25F87"/>
    <w:rsid w:val="00F2624A"/>
    <w:rsid w:val="00F26AF2"/>
    <w:rsid w:val="00F27220"/>
    <w:rsid w:val="00F27C82"/>
    <w:rsid w:val="00F27C8F"/>
    <w:rsid w:val="00F27D82"/>
    <w:rsid w:val="00F31393"/>
    <w:rsid w:val="00F31BB4"/>
    <w:rsid w:val="00F326F8"/>
    <w:rsid w:val="00F32AEB"/>
    <w:rsid w:val="00F3369F"/>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7DB"/>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045"/>
    <w:rsid w:val="00F54223"/>
    <w:rsid w:val="00F56467"/>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77C"/>
    <w:rsid w:val="00F67C87"/>
    <w:rsid w:val="00F70071"/>
    <w:rsid w:val="00F703AB"/>
    <w:rsid w:val="00F70805"/>
    <w:rsid w:val="00F70B40"/>
    <w:rsid w:val="00F7138D"/>
    <w:rsid w:val="00F71479"/>
    <w:rsid w:val="00F71DC8"/>
    <w:rsid w:val="00F72942"/>
    <w:rsid w:val="00F72B3D"/>
    <w:rsid w:val="00F72BA2"/>
    <w:rsid w:val="00F737EC"/>
    <w:rsid w:val="00F74A1C"/>
    <w:rsid w:val="00F75BCD"/>
    <w:rsid w:val="00F75C69"/>
    <w:rsid w:val="00F7603B"/>
    <w:rsid w:val="00F762D3"/>
    <w:rsid w:val="00F76AA4"/>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87EAA"/>
    <w:rsid w:val="00F90991"/>
    <w:rsid w:val="00F915BE"/>
    <w:rsid w:val="00F91E34"/>
    <w:rsid w:val="00F9226A"/>
    <w:rsid w:val="00F9255C"/>
    <w:rsid w:val="00F93030"/>
    <w:rsid w:val="00F93646"/>
    <w:rsid w:val="00F93A4A"/>
    <w:rsid w:val="00F94A61"/>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AC6"/>
    <w:rsid w:val="00FB3B60"/>
    <w:rsid w:val="00FB3CD6"/>
    <w:rsid w:val="00FB4236"/>
    <w:rsid w:val="00FB43FF"/>
    <w:rsid w:val="00FB47B2"/>
    <w:rsid w:val="00FB5022"/>
    <w:rsid w:val="00FB5744"/>
    <w:rsid w:val="00FB6585"/>
    <w:rsid w:val="00FB6C77"/>
    <w:rsid w:val="00FB72F3"/>
    <w:rsid w:val="00FB758A"/>
    <w:rsid w:val="00FB7D74"/>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636"/>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1308"/>
    <w:rsid w:val="00FE252D"/>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44C"/>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3"/>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3"/>
      </w:numPr>
      <w:ind w:left="576"/>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 w:type="paragraph" w:customStyle="1" w:styleId="TableParagraph">
    <w:name w:val="Table Paragraph"/>
    <w:basedOn w:val="Normal"/>
    <w:uiPriority w:val="1"/>
    <w:qFormat/>
    <w:rsid w:val="00843CFE"/>
    <w:pPr>
      <w:widowControl w:val="0"/>
      <w:autoSpaceDE w:val="0"/>
      <w:autoSpaceDN w:val="0"/>
      <w:jc w:val="left"/>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58368493">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58821508">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7467691">
      <w:bodyDiv w:val="1"/>
      <w:marLeft w:val="0"/>
      <w:marRight w:val="0"/>
      <w:marTop w:val="0"/>
      <w:marBottom w:val="0"/>
      <w:divBdr>
        <w:top w:val="none" w:sz="0" w:space="0" w:color="auto"/>
        <w:left w:val="none" w:sz="0" w:space="0" w:color="auto"/>
        <w:bottom w:val="none" w:sz="0" w:space="0" w:color="auto"/>
        <w:right w:val="none" w:sz="0" w:space="0" w:color="auto"/>
      </w:divBdr>
      <w:divsChild>
        <w:div w:id="141434012">
          <w:marLeft w:val="0"/>
          <w:marRight w:val="0"/>
          <w:marTop w:val="0"/>
          <w:marBottom w:val="0"/>
          <w:divBdr>
            <w:top w:val="none" w:sz="0" w:space="0" w:color="auto"/>
            <w:left w:val="none" w:sz="0" w:space="0" w:color="auto"/>
            <w:bottom w:val="none" w:sz="0" w:space="0" w:color="auto"/>
            <w:right w:val="none" w:sz="0" w:space="0" w:color="auto"/>
          </w:divBdr>
          <w:divsChild>
            <w:div w:id="525558698">
              <w:marLeft w:val="0"/>
              <w:marRight w:val="0"/>
              <w:marTop w:val="0"/>
              <w:marBottom w:val="0"/>
              <w:divBdr>
                <w:top w:val="none" w:sz="0" w:space="0" w:color="auto"/>
                <w:left w:val="none" w:sz="0" w:space="0" w:color="auto"/>
                <w:bottom w:val="none" w:sz="0" w:space="0" w:color="auto"/>
                <w:right w:val="none" w:sz="0" w:space="0" w:color="auto"/>
              </w:divBdr>
              <w:divsChild>
                <w:div w:id="272565396">
                  <w:marLeft w:val="0"/>
                  <w:marRight w:val="0"/>
                  <w:marTop w:val="0"/>
                  <w:marBottom w:val="0"/>
                  <w:divBdr>
                    <w:top w:val="none" w:sz="0" w:space="0" w:color="auto"/>
                    <w:left w:val="none" w:sz="0" w:space="0" w:color="auto"/>
                    <w:bottom w:val="none" w:sz="0" w:space="0" w:color="auto"/>
                    <w:right w:val="none" w:sz="0" w:space="0" w:color="auto"/>
                  </w:divBdr>
                  <w:divsChild>
                    <w:div w:id="625813123">
                      <w:marLeft w:val="0"/>
                      <w:marRight w:val="300"/>
                      <w:marTop w:val="0"/>
                      <w:marBottom w:val="0"/>
                      <w:divBdr>
                        <w:top w:val="none" w:sz="0" w:space="0" w:color="auto"/>
                        <w:left w:val="none" w:sz="0" w:space="0" w:color="auto"/>
                        <w:bottom w:val="none" w:sz="0" w:space="0" w:color="auto"/>
                        <w:right w:val="none" w:sz="0" w:space="0" w:color="auto"/>
                      </w:divBdr>
                      <w:divsChild>
                        <w:div w:id="1444299651">
                          <w:marLeft w:val="0"/>
                          <w:marRight w:val="300"/>
                          <w:marTop w:val="0"/>
                          <w:marBottom w:val="0"/>
                          <w:divBdr>
                            <w:top w:val="none" w:sz="0" w:space="0" w:color="auto"/>
                            <w:left w:val="none" w:sz="0" w:space="0" w:color="auto"/>
                            <w:bottom w:val="none" w:sz="0" w:space="0" w:color="auto"/>
                            <w:right w:val="none" w:sz="0" w:space="0" w:color="auto"/>
                          </w:divBdr>
                          <w:divsChild>
                            <w:div w:id="2075465185">
                              <w:marLeft w:val="0"/>
                              <w:marRight w:val="0"/>
                              <w:marTop w:val="0"/>
                              <w:marBottom w:val="0"/>
                              <w:divBdr>
                                <w:top w:val="none" w:sz="0" w:space="0" w:color="auto"/>
                                <w:left w:val="none" w:sz="0" w:space="0" w:color="auto"/>
                                <w:bottom w:val="none" w:sz="0" w:space="0" w:color="auto"/>
                                <w:right w:val="none" w:sz="0" w:space="0" w:color="auto"/>
                              </w:divBdr>
                              <w:divsChild>
                                <w:div w:id="701979928">
                                  <w:marLeft w:val="0"/>
                                  <w:marRight w:val="0"/>
                                  <w:marTop w:val="0"/>
                                  <w:marBottom w:val="0"/>
                                  <w:divBdr>
                                    <w:top w:val="none" w:sz="0" w:space="0" w:color="auto"/>
                                    <w:left w:val="none" w:sz="0" w:space="0" w:color="auto"/>
                                    <w:bottom w:val="none" w:sz="0" w:space="0" w:color="auto"/>
                                    <w:right w:val="none" w:sz="0" w:space="0" w:color="auto"/>
                                  </w:divBdr>
                                  <w:divsChild>
                                    <w:div w:id="566258003">
                                      <w:marLeft w:val="0"/>
                                      <w:marRight w:val="0"/>
                                      <w:marTop w:val="0"/>
                                      <w:marBottom w:val="0"/>
                                      <w:divBdr>
                                        <w:top w:val="none" w:sz="0" w:space="0" w:color="auto"/>
                                        <w:left w:val="none" w:sz="0" w:space="0" w:color="auto"/>
                                        <w:bottom w:val="none" w:sz="0" w:space="0" w:color="auto"/>
                                        <w:right w:val="none" w:sz="0" w:space="0" w:color="auto"/>
                                      </w:divBdr>
                                      <w:divsChild>
                                        <w:div w:id="152116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00460076">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7129770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njstart.gov" TargetMode="External"/><Relationship Id="rId26" Type="http://schemas.openxmlformats.org/officeDocument/2006/relationships/hyperlink" Target="http://www.state.nj.us/treasury/purchase/directions.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s://www.state.nj.us/treasury/purchase/njstart/pdf/QRG-CompanyInformation-andUserAccess.pdf"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mailto:ccau.certificate@treas.nj.gov" TargetMode="External"/><Relationship Id="rId63" Type="http://schemas.openxmlformats.org/officeDocument/2006/relationships/theme" Target="theme/theme1.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state.nj.us/treasury/purchase/njstart/vendor.shtml" TargetMode="External"/><Relationship Id="rId29" Type="http://schemas.openxmlformats.org/officeDocument/2006/relationships/hyperlink" Target="https://www.state.nj.us/treasury/purchase/ethics.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s://nj.gov/labor/equalpay/equalpay.html" TargetMode="Externa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eo134/Chapter51.pdf" TargetMode="External"/><Relationship Id="rId53" Type="http://schemas.openxmlformats.org/officeDocument/2006/relationships/hyperlink" Target="http://www.elec.state.nj.us/" TargetMode="External"/><Relationship Id="rId58" Type="http://schemas.openxmlformats.org/officeDocument/2006/relationships/hyperlink" Target="http://careerconnections.nj.gov/careerconnections/for_businesses.s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state.nj.us/treasury/purchase/njstart/vendor.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contract_compliance"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www.state.nj.us/treasury/purchase/njstart/vendor.shtml" TargetMode="External"/><Relationship Id="rId44" Type="http://schemas.openxmlformats.org/officeDocument/2006/relationships/hyperlink" Target="mailto:NJSupplierReports@treas.nj.gov" TargetMode="External"/><Relationship Id="rId52" Type="http://schemas.openxmlformats.org/officeDocument/2006/relationships/hyperlink" Target="http://www.state.nj.us/treasury/purchase/njstart/vendor.s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gov/treasury/purchase/forms/Vendor_Timesheet.xls" TargetMode="External"/><Relationship Id="rId8" Type="http://schemas.openxmlformats.org/officeDocument/2006/relationships/customXml" Target="../customXml/item8.xml"/><Relationship Id="rId51" Type="http://schemas.openxmlformats.org/officeDocument/2006/relationships/hyperlink" Target="http://www.nj.gov/treasury/purchase/forms/AA_%20Supplement.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forms/eo134/Chapter51.pdf"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documentManagement>
    <_dlc_DocId xmlns="035e97a8-7486-4082-94c4-ab983c563e82">DXV2RQSVUS77-2605-431</_dlc_DocId>
    <_dlc_DocIdUrl xmlns="035e97a8-7486-4082-94c4-ab983c563e82">
      <Url>http://treassp/purchase/NJSTART Document Templates/_layouts/DocIdRedir.aspx?ID=DXV2RQSVUS77-2605-431</Url>
      <Description>DXV2RQSVUS77-2605-431</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2.xml><?xml version="1.0" encoding="utf-8"?>
<ds:datastoreItem xmlns:ds="http://schemas.openxmlformats.org/officeDocument/2006/customXml" ds:itemID="{B2EFE7E2-1F95-4975-B0B1-8ECC3EFDED3C}">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6.xml><?xml version="1.0" encoding="utf-8"?>
<ds:datastoreItem xmlns:ds="http://schemas.openxmlformats.org/officeDocument/2006/customXml" ds:itemID="{DA9A2D36-3854-4B7D-8881-47D5A8327592}">
  <ds:schemaRefs>
    <ds:schemaRef ds:uri="http://schemas.openxmlformats.org/officeDocument/2006/bibliography"/>
  </ds:schemaRefs>
</ds:datastoreItem>
</file>

<file path=customXml/itemProps7.xml><?xml version="1.0" encoding="utf-8"?>
<ds:datastoreItem xmlns:ds="http://schemas.openxmlformats.org/officeDocument/2006/customXml" ds:itemID="{5CB7BC69-D66A-4EB1-9D3F-192EA1166120}">
  <ds:schemaRefs>
    <ds:schemaRef ds:uri="http://schemas.openxmlformats.org/officeDocument/2006/bibliography"/>
  </ds:schemaRefs>
</ds:datastoreItem>
</file>

<file path=customXml/itemProps8.xml><?xml version="1.0" encoding="utf-8"?>
<ds:datastoreItem xmlns:ds="http://schemas.openxmlformats.org/officeDocument/2006/customXml" ds:itemID="{60CDD3E8-86EA-44B9-8601-B7797DDB27FD}">
  <ds:schemaRefs>
    <ds:schemaRef ds:uri="http://schemas.openxmlformats.org/officeDocument/2006/bibliography"/>
  </ds:schemaRefs>
</ds:datastoreItem>
</file>

<file path=customXml/itemProps9.xml><?xml version="1.0" encoding="utf-8"?>
<ds:datastoreItem xmlns:ds="http://schemas.openxmlformats.org/officeDocument/2006/customXml" ds:itemID="{086C034B-4D73-4B2E-956B-2418FEDC7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79</Pages>
  <Words>36651</Words>
  <Characters>217154</Characters>
  <Application>Microsoft Office Word</Application>
  <DocSecurity>0</DocSecurity>
  <Lines>1809</Lines>
  <Paragraphs>506</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253299</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Sanchez, Steven</cp:lastModifiedBy>
  <cp:revision>7</cp:revision>
  <cp:lastPrinted>2019-11-04T15:59:00Z</cp:lastPrinted>
  <dcterms:created xsi:type="dcterms:W3CDTF">2019-11-04T15:03:00Z</dcterms:created>
  <dcterms:modified xsi:type="dcterms:W3CDTF">2019-11-04T17:48:00Z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b28345f7-cbb2-44bd-97d8-d68194ce251e</vt:lpwstr>
  </property>
</Properties>
</file>