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82121DF" wp14:editId="6A1D2A9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F951A0" w:rsidRPr="00256062">
        <w:rPr>
          <w:rFonts w:ascii="Garamond" w:hAnsi="Garamond" w:cs="Arial"/>
          <w:b/>
          <w:bCs/>
          <w:sz w:val="52"/>
          <w:szCs w:val="52"/>
        </w:rPr>
        <w:t xml:space="preserve"> </w:t>
      </w:r>
      <w:proofErr w:type="gramStart"/>
      <w:r w:rsidR="00F951A0" w:rsidRPr="00256062">
        <w:rPr>
          <w:rFonts w:ascii="Garamond" w:hAnsi="Garamond" w:cs="Arial"/>
          <w:b/>
          <w:bCs/>
          <w:sz w:val="52"/>
          <w:szCs w:val="52"/>
        </w:rPr>
        <w:t>#</w:t>
      </w:r>
      <w:r w:rsidR="00F26526">
        <w:rPr>
          <w:rFonts w:ascii="Garamond" w:hAnsi="Garamond" w:cs="Arial"/>
          <w:b/>
          <w:bCs/>
          <w:sz w:val="52"/>
          <w:szCs w:val="52"/>
        </w:rPr>
        <w:t xml:space="preserve">  </w:t>
      </w:r>
      <w:r w:rsidR="00EC2BF0">
        <w:rPr>
          <w:rFonts w:ascii="Garamond" w:hAnsi="Garamond" w:cs="Arial"/>
          <w:b/>
          <w:bCs/>
          <w:sz w:val="52"/>
          <w:szCs w:val="52"/>
        </w:rPr>
        <w:t>20</w:t>
      </w:r>
      <w:proofErr w:type="gramEnd"/>
      <w:r w:rsidR="00FB4D68" w:rsidRPr="00256062">
        <w:rPr>
          <w:rFonts w:ascii="Garamond" w:hAnsi="Garamond" w:cs="Arial"/>
          <w:b/>
          <w:bCs/>
          <w:sz w:val="52"/>
          <w:szCs w:val="52"/>
        </w:rPr>
        <w:t>DPP</w:t>
      </w:r>
      <w:r w:rsidR="00256062" w:rsidRPr="00256062">
        <w:rPr>
          <w:rFonts w:ascii="Garamond" w:hAnsi="Garamond" w:cs="Arial"/>
          <w:b/>
          <w:bCs/>
          <w:sz w:val="52"/>
          <w:szCs w:val="52"/>
        </w:rPr>
        <w:t>00</w:t>
      </w:r>
      <w:r w:rsidR="00EC2BF0">
        <w:rPr>
          <w:rFonts w:ascii="Garamond" w:hAnsi="Garamond" w:cs="Arial"/>
          <w:b/>
          <w:bCs/>
          <w:sz w:val="52"/>
          <w:szCs w:val="52"/>
        </w:rPr>
        <w:t>445</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256062" w:rsidP="009C4FEF">
            <w:pPr>
              <w:ind w:left="-108"/>
              <w:rPr>
                <w:rFonts w:ascii="Garamond" w:hAnsi="Garamond"/>
                <w:sz w:val="44"/>
                <w:szCs w:val="44"/>
              </w:rPr>
            </w:pPr>
            <w:r w:rsidRPr="00057958">
              <w:rPr>
                <w:rFonts w:ascii="Garamond" w:hAnsi="Garamond"/>
                <w:b/>
                <w:sz w:val="44"/>
                <w:szCs w:val="44"/>
              </w:rPr>
              <w:t xml:space="preserve">T3085 – FCC REPACK </w:t>
            </w:r>
            <w:r>
              <w:rPr>
                <w:rFonts w:ascii="Garamond" w:hAnsi="Garamond"/>
                <w:b/>
                <w:sz w:val="44"/>
                <w:szCs w:val="44"/>
              </w:rPr>
              <w:t>(</w:t>
            </w:r>
            <w:r w:rsidRPr="006548E3">
              <w:rPr>
                <w:rFonts w:ascii="Garamond" w:hAnsi="Garamond"/>
                <w:b/>
                <w:sz w:val="44"/>
                <w:szCs w:val="44"/>
              </w:rPr>
              <w:t>NJPBA</w:t>
            </w:r>
            <w:r>
              <w:rPr>
                <w:rFonts w:ascii="Garamond" w:hAnsi="Garamond"/>
                <w:b/>
                <w:sz w:val="44"/>
                <w:szCs w:val="44"/>
              </w:rPr>
              <w:t>)</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256062" w:rsidRDefault="006069F8" w:rsidP="00576F34">
            <w:pPr>
              <w:rPr>
                <w:rFonts w:ascii="Garamond" w:hAnsi="Garamond" w:cs="Arial"/>
                <w:b/>
                <w:bCs/>
                <w:color w:val="000000"/>
                <w:sz w:val="20"/>
                <w:szCs w:val="20"/>
              </w:rPr>
            </w:pPr>
            <w:r w:rsidRPr="00256062">
              <w:rPr>
                <w:rFonts w:ascii="Garamond" w:hAnsi="Garamond" w:cs="Arial"/>
                <w:b/>
                <w:bCs/>
                <w:color w:val="000000"/>
                <w:szCs w:val="20"/>
              </w:rPr>
              <w:t>Vendor</w:t>
            </w:r>
            <w:r w:rsidR="008E24C3" w:rsidRPr="00256062">
              <w:rPr>
                <w:rFonts w:ascii="Garamond" w:hAnsi="Garamond" w:cs="Arial"/>
                <w:b/>
                <w:bCs/>
                <w:color w:val="000000"/>
                <w:szCs w:val="20"/>
              </w:rPr>
              <w:t>’s</w:t>
            </w:r>
            <w:r w:rsidRPr="00256062">
              <w:rPr>
                <w:rFonts w:ascii="Garamond" w:hAnsi="Garamond" w:cs="Arial"/>
                <w:b/>
                <w:bCs/>
                <w:color w:val="000000"/>
                <w:szCs w:val="20"/>
              </w:rPr>
              <w:t xml:space="preserve"> </w:t>
            </w:r>
            <w:r w:rsidR="00647C5C" w:rsidRPr="00256062">
              <w:rPr>
                <w:rFonts w:ascii="Garamond" w:hAnsi="Garamond" w:cs="Arial"/>
                <w:b/>
                <w:bCs/>
                <w:color w:val="000000"/>
                <w:szCs w:val="20"/>
              </w:rPr>
              <w:t>{</w:t>
            </w:r>
            <w:r w:rsidRPr="00256062">
              <w:rPr>
                <w:rFonts w:ascii="Garamond" w:hAnsi="Garamond" w:cs="Arial"/>
                <w:b/>
                <w:bCs/>
                <w:color w:val="000000"/>
                <w:szCs w:val="20"/>
              </w:rPr>
              <w:t>Bidder’s</w:t>
            </w:r>
            <w:r w:rsidR="00647C5C" w:rsidRPr="00256062">
              <w:rPr>
                <w:rFonts w:ascii="Garamond" w:hAnsi="Garamond" w:cs="Arial"/>
                <w:b/>
                <w:bCs/>
                <w:color w:val="000000"/>
                <w:szCs w:val="20"/>
              </w:rPr>
              <w:t>}</w:t>
            </w:r>
            <w:r w:rsidR="008E24C3" w:rsidRPr="00256062">
              <w:rPr>
                <w:rFonts w:ascii="Garamond" w:hAnsi="Garamond" w:cs="Arial"/>
                <w:b/>
                <w:bCs/>
                <w:color w:val="000000"/>
                <w:szCs w:val="20"/>
              </w:rPr>
              <w:t xml:space="preserve"> </w:t>
            </w:r>
            <w:r w:rsidR="00DC59A6" w:rsidRPr="00256062">
              <w:rPr>
                <w:rFonts w:ascii="Garamond" w:hAnsi="Garamond" w:cs="Arial"/>
                <w:b/>
                <w:bCs/>
                <w:color w:val="000000"/>
                <w:szCs w:val="20"/>
              </w:rPr>
              <w:t>Electronic Question Due Date</w:t>
            </w:r>
          </w:p>
          <w:p w:rsidR="00DC59A6" w:rsidRPr="00256062" w:rsidRDefault="00DC59A6" w:rsidP="007948B8">
            <w:pPr>
              <w:rPr>
                <w:rFonts w:ascii="Garamond" w:hAnsi="Garamond" w:cs="Arial"/>
                <w:bCs/>
                <w:color w:val="000000"/>
                <w:sz w:val="20"/>
                <w:szCs w:val="20"/>
              </w:rPr>
            </w:pPr>
            <w:r w:rsidRPr="00256062">
              <w:rPr>
                <w:rFonts w:ascii="Garamond" w:hAnsi="Garamond" w:cs="Arial"/>
                <w:bCs/>
                <w:color w:val="000000"/>
                <w:sz w:val="20"/>
                <w:szCs w:val="20"/>
              </w:rPr>
              <w:t xml:space="preserve">(Refer to </w:t>
            </w:r>
            <w:r w:rsidR="00626F14" w:rsidRPr="00256062">
              <w:rPr>
                <w:rFonts w:ascii="Garamond" w:hAnsi="Garamond" w:cs="Arial"/>
                <w:bCs/>
                <w:color w:val="000000"/>
                <w:sz w:val="20"/>
                <w:szCs w:val="20"/>
              </w:rPr>
              <w:t xml:space="preserve">Bid Solicitation </w:t>
            </w:r>
            <w:hyperlink w:anchor="_1.3.1_ELECTRONIC_QUESTION_AND ANSWE" w:history="1">
              <w:r w:rsidR="007948B8" w:rsidRPr="00256062">
                <w:rPr>
                  <w:rFonts w:ascii="Garamond" w:hAnsi="Garamond"/>
                  <w:color w:val="0000FF"/>
                  <w:sz w:val="20"/>
                  <w:szCs w:val="20"/>
                  <w:u w:val="single"/>
                </w:rPr>
                <w:t>Section 1.3.1</w:t>
              </w:r>
            </w:hyperlink>
            <w:r w:rsidRPr="0025606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2F5C62" w:rsidP="00576F34">
            <w:pPr>
              <w:ind w:right="180"/>
              <w:jc w:val="center"/>
              <w:rPr>
                <w:rFonts w:ascii="Garamond" w:hAnsi="Garamond" w:cs="Arial"/>
                <w:bCs/>
                <w:color w:val="000000"/>
              </w:rPr>
            </w:pPr>
            <w:r>
              <w:rPr>
                <w:rFonts w:ascii="Garamond" w:hAnsi="Garamond" w:cs="Arial"/>
                <w:bCs/>
                <w:color w:val="000000"/>
              </w:rPr>
              <w:t>8-6</w:t>
            </w:r>
            <w:r w:rsidR="00BD205B">
              <w:rPr>
                <w:rFonts w:ascii="Garamond" w:hAnsi="Garamond" w:cs="Arial"/>
                <w:bCs/>
                <w:color w:val="000000"/>
              </w:rPr>
              <w:t>-2019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56062" w:rsidRPr="00874DF2" w:rsidTr="00256062">
        <w:trPr>
          <w:trHeight w:val="720"/>
        </w:trPr>
        <w:tc>
          <w:tcPr>
            <w:tcW w:w="5760" w:type="dxa"/>
            <w:shd w:val="clear" w:color="auto" w:fill="auto"/>
            <w:vAlign w:val="center"/>
          </w:tcPr>
          <w:p w:rsidR="00256062" w:rsidRPr="00256062" w:rsidRDefault="00256062" w:rsidP="00576F34">
            <w:pPr>
              <w:rPr>
                <w:rFonts w:ascii="Garamond" w:hAnsi="Garamond" w:cs="Arial"/>
                <w:b/>
                <w:bCs/>
                <w:color w:val="000000"/>
                <w:szCs w:val="20"/>
              </w:rPr>
            </w:pPr>
            <w:r w:rsidRPr="00256062">
              <w:rPr>
                <w:rFonts w:ascii="Garamond" w:hAnsi="Garamond" w:cs="Arial"/>
                <w:b/>
                <w:bCs/>
                <w:color w:val="000000"/>
                <w:szCs w:val="20"/>
              </w:rPr>
              <w:t xml:space="preserve">Mandatory/Optional Pre-Quote Submission Conference </w:t>
            </w:r>
          </w:p>
          <w:p w:rsidR="00256062" w:rsidRPr="00256062" w:rsidRDefault="00256062" w:rsidP="007948B8">
            <w:pPr>
              <w:rPr>
                <w:rFonts w:ascii="Garamond" w:hAnsi="Garamond" w:cs="Arial"/>
                <w:bCs/>
                <w:color w:val="000000"/>
                <w:sz w:val="20"/>
                <w:szCs w:val="20"/>
              </w:rPr>
            </w:pPr>
            <w:r w:rsidRPr="00256062">
              <w:rPr>
                <w:rFonts w:ascii="Garamond" w:hAnsi="Garamond" w:cs="Arial"/>
                <w:bCs/>
                <w:color w:val="000000"/>
                <w:sz w:val="20"/>
                <w:szCs w:val="20"/>
              </w:rPr>
              <w:t xml:space="preserve">(Refer to Bid Solicitation </w:t>
            </w:r>
            <w:hyperlink w:anchor="_1.3.56__MANDATORY/OPTIONAL" w:history="1">
              <w:r w:rsidRPr="00256062">
                <w:rPr>
                  <w:rStyle w:val="Hyperlink"/>
                  <w:rFonts w:ascii="Garamond" w:hAnsi="Garamond" w:cs="Arial"/>
                  <w:bCs/>
                  <w:sz w:val="20"/>
                  <w:szCs w:val="20"/>
                </w:rPr>
                <w:t>Section 1.3.5</w:t>
              </w:r>
            </w:hyperlink>
            <w:r w:rsidRPr="00256062">
              <w:rPr>
                <w:rFonts w:ascii="Garamond" w:hAnsi="Garamond" w:cs="Arial"/>
                <w:bCs/>
                <w:color w:val="000000"/>
                <w:sz w:val="20"/>
                <w:szCs w:val="20"/>
              </w:rPr>
              <w:t xml:space="preserve"> for more information.)</w:t>
            </w:r>
          </w:p>
        </w:tc>
        <w:tc>
          <w:tcPr>
            <w:tcW w:w="3420" w:type="dxa"/>
            <w:gridSpan w:val="2"/>
            <w:shd w:val="clear" w:color="auto" w:fill="auto"/>
            <w:vAlign w:val="center"/>
          </w:tcPr>
          <w:p w:rsidR="00256062" w:rsidRPr="000227FE" w:rsidRDefault="00256062" w:rsidP="00576F34">
            <w:pPr>
              <w:ind w:right="180"/>
              <w:jc w:val="center"/>
              <w:rPr>
                <w:rFonts w:ascii="Garamond" w:hAnsi="Garamond" w:cs="Arial"/>
                <w:bCs/>
                <w:color w:val="000000"/>
                <w:highlight w:val="yellow"/>
              </w:rPr>
            </w:pPr>
            <w:r w:rsidRPr="008D774C">
              <w:rPr>
                <w:rFonts w:ascii="Times New Roman" w:hAnsi="Times New Roman"/>
                <w:b/>
                <w:sz w:val="14"/>
              </w:rPr>
              <w:t>NOT APPLICABLE TO THIS PROCUREMENT</w:t>
            </w:r>
          </w:p>
        </w:tc>
      </w:tr>
      <w:tr w:rsidR="00DC59A6" w:rsidRPr="00850653">
        <w:trPr>
          <w:trHeight w:val="720"/>
        </w:trPr>
        <w:tc>
          <w:tcPr>
            <w:tcW w:w="5760" w:type="dxa"/>
            <w:shd w:val="clear" w:color="auto" w:fill="auto"/>
            <w:vAlign w:val="center"/>
          </w:tcPr>
          <w:p w:rsidR="00DC59A6" w:rsidRPr="00256062" w:rsidRDefault="001E7CB1" w:rsidP="00576F34">
            <w:pPr>
              <w:rPr>
                <w:rFonts w:ascii="Garamond" w:hAnsi="Garamond" w:cs="Arial"/>
                <w:b/>
                <w:bCs/>
                <w:color w:val="000000"/>
                <w:szCs w:val="20"/>
              </w:rPr>
            </w:pPr>
            <w:r w:rsidRPr="00256062">
              <w:rPr>
                <w:rFonts w:ascii="Garamond" w:hAnsi="Garamond" w:cs="Arial"/>
                <w:b/>
                <w:bCs/>
                <w:color w:val="000000"/>
                <w:szCs w:val="20"/>
              </w:rPr>
              <w:t>Optional</w:t>
            </w:r>
            <w:r w:rsidR="001151B4" w:rsidRPr="00256062">
              <w:rPr>
                <w:rFonts w:ascii="Garamond" w:hAnsi="Garamond" w:cs="Arial"/>
                <w:b/>
                <w:bCs/>
                <w:color w:val="000000"/>
                <w:szCs w:val="20"/>
              </w:rPr>
              <w:t xml:space="preserve"> Site Visit</w:t>
            </w:r>
          </w:p>
          <w:p w:rsidR="00126FBC" w:rsidRPr="00256062" w:rsidRDefault="00126FBC" w:rsidP="007948B8">
            <w:pPr>
              <w:rPr>
                <w:rFonts w:ascii="Garamond" w:hAnsi="Garamond" w:cs="Arial"/>
                <w:bCs/>
                <w:color w:val="000000"/>
                <w:sz w:val="20"/>
                <w:szCs w:val="20"/>
              </w:rPr>
            </w:pPr>
            <w:r w:rsidRPr="00256062">
              <w:rPr>
                <w:rFonts w:ascii="Garamond" w:hAnsi="Garamond" w:cs="Arial"/>
                <w:bCs/>
                <w:color w:val="000000"/>
                <w:sz w:val="20"/>
                <w:szCs w:val="20"/>
              </w:rPr>
              <w:t xml:space="preserve">(Refer to </w:t>
            </w:r>
            <w:r w:rsidR="00626F14" w:rsidRPr="00256062">
              <w:rPr>
                <w:rFonts w:ascii="Garamond" w:hAnsi="Garamond" w:cs="Arial"/>
                <w:bCs/>
                <w:color w:val="000000"/>
                <w:sz w:val="20"/>
                <w:szCs w:val="20"/>
              </w:rPr>
              <w:t xml:space="preserve">Bid Solicitation </w:t>
            </w:r>
            <w:hyperlink w:anchor="_1.3.45_MANDATORY/OPTIONAL_SITE" w:history="1">
              <w:r w:rsidR="007948B8" w:rsidRPr="00256062">
                <w:rPr>
                  <w:rStyle w:val="Hyperlink"/>
                  <w:rFonts w:ascii="Garamond" w:hAnsi="Garamond" w:cs="Arial"/>
                  <w:bCs/>
                  <w:sz w:val="20"/>
                  <w:szCs w:val="20"/>
                </w:rPr>
                <w:t>Section 1.3.4</w:t>
              </w:r>
            </w:hyperlink>
            <w:r w:rsidRPr="00256062">
              <w:rPr>
                <w:rFonts w:ascii="Garamond" w:hAnsi="Garamond" w:cs="Arial"/>
                <w:bCs/>
                <w:color w:val="000000"/>
                <w:sz w:val="20"/>
                <w:szCs w:val="20"/>
              </w:rPr>
              <w:t xml:space="preserve"> for more information.)</w:t>
            </w:r>
          </w:p>
        </w:tc>
        <w:tc>
          <w:tcPr>
            <w:tcW w:w="1980" w:type="dxa"/>
            <w:shd w:val="clear" w:color="auto" w:fill="auto"/>
          </w:tcPr>
          <w:p w:rsidR="00DC59A6" w:rsidRPr="00850653" w:rsidRDefault="00DC59A6" w:rsidP="00576F34">
            <w:pPr>
              <w:rPr>
                <w:rFonts w:ascii="Garamond" w:hAnsi="Garamond" w:cs="Arial"/>
                <w:color w:val="000000"/>
              </w:rPr>
            </w:pPr>
          </w:p>
          <w:p w:rsidR="00DC59A6" w:rsidRPr="00850653" w:rsidRDefault="00BD205B" w:rsidP="00576F34">
            <w:pPr>
              <w:ind w:right="180"/>
              <w:jc w:val="center"/>
              <w:rPr>
                <w:rFonts w:ascii="Garamond" w:hAnsi="Garamond" w:cs="Arial"/>
                <w:color w:val="000000"/>
              </w:rPr>
            </w:pPr>
            <w:r>
              <w:rPr>
                <w:rFonts w:ascii="Garamond" w:hAnsi="Garamond" w:cs="Arial"/>
                <w:color w:val="000000"/>
              </w:rPr>
              <w:t>7-</w:t>
            </w:r>
            <w:r w:rsidR="002F5C62">
              <w:rPr>
                <w:rFonts w:ascii="Garamond" w:hAnsi="Garamond" w:cs="Arial"/>
                <w:color w:val="000000"/>
              </w:rPr>
              <w:t>30</w:t>
            </w:r>
            <w:r>
              <w:rPr>
                <w:rFonts w:ascii="Garamond" w:hAnsi="Garamond" w:cs="Arial"/>
                <w:color w:val="000000"/>
              </w:rPr>
              <w:t>-2019</w:t>
            </w:r>
          </w:p>
        </w:tc>
        <w:tc>
          <w:tcPr>
            <w:tcW w:w="1440" w:type="dxa"/>
            <w:shd w:val="clear" w:color="auto" w:fill="auto"/>
          </w:tcPr>
          <w:p w:rsidR="00DC59A6" w:rsidRPr="00850653" w:rsidRDefault="00DC59A6" w:rsidP="00576F34">
            <w:pPr>
              <w:ind w:right="180"/>
              <w:jc w:val="center"/>
              <w:rPr>
                <w:rFonts w:ascii="Garamond" w:hAnsi="Garamond" w:cs="Arial"/>
                <w:bCs/>
                <w:color w:val="000000"/>
              </w:rPr>
            </w:pPr>
          </w:p>
          <w:p w:rsidR="00DC59A6" w:rsidRPr="00850653" w:rsidRDefault="0024391B" w:rsidP="00576F34">
            <w:pPr>
              <w:ind w:right="180"/>
              <w:jc w:val="center"/>
              <w:rPr>
                <w:rFonts w:ascii="Garamond" w:hAnsi="Garamond" w:cs="Arial"/>
                <w:bCs/>
                <w:color w:val="000000"/>
              </w:rPr>
            </w:pPr>
            <w:r>
              <w:rPr>
                <w:rFonts w:ascii="Garamond" w:hAnsi="Garamond" w:cs="Arial"/>
                <w:bCs/>
                <w:color w:val="000000"/>
              </w:rPr>
              <w:t xml:space="preserve"> </w:t>
            </w:r>
            <w:r w:rsidR="00BD205B">
              <w:rPr>
                <w:rFonts w:ascii="Garamond" w:hAnsi="Garamond" w:cs="Arial"/>
                <w:bCs/>
                <w:color w:val="000000"/>
              </w:rPr>
              <w:t>2:00 PM</w:t>
            </w:r>
          </w:p>
        </w:tc>
      </w:tr>
      <w:tr w:rsidR="00DC59A6" w:rsidRPr="00874DF2">
        <w:trPr>
          <w:trHeight w:val="720"/>
        </w:trPr>
        <w:tc>
          <w:tcPr>
            <w:tcW w:w="5760" w:type="dxa"/>
            <w:shd w:val="clear" w:color="auto" w:fill="auto"/>
            <w:vAlign w:val="center"/>
          </w:tcPr>
          <w:p w:rsidR="00DC59A6" w:rsidRPr="00256062" w:rsidRDefault="00CE00E7" w:rsidP="00576F34">
            <w:pPr>
              <w:rPr>
                <w:rFonts w:ascii="Garamond" w:hAnsi="Garamond" w:cs="Arial"/>
                <w:b/>
                <w:bCs/>
                <w:color w:val="000000"/>
                <w:szCs w:val="20"/>
              </w:rPr>
            </w:pPr>
            <w:r w:rsidRPr="00256062">
              <w:rPr>
                <w:rFonts w:ascii="Garamond" w:hAnsi="Garamond" w:cs="Arial"/>
                <w:b/>
                <w:bCs/>
                <w:color w:val="000000"/>
                <w:szCs w:val="20"/>
              </w:rPr>
              <w:t>Quote</w:t>
            </w:r>
            <w:r w:rsidR="006069F8" w:rsidRPr="00256062">
              <w:rPr>
                <w:rFonts w:ascii="Garamond" w:hAnsi="Garamond" w:cs="Arial"/>
                <w:b/>
                <w:bCs/>
                <w:color w:val="000000"/>
                <w:szCs w:val="20"/>
              </w:rPr>
              <w:t xml:space="preserve"> </w:t>
            </w:r>
            <w:r w:rsidR="00DC59A6" w:rsidRPr="00256062">
              <w:rPr>
                <w:rFonts w:ascii="Garamond" w:hAnsi="Garamond" w:cs="Arial"/>
                <w:b/>
                <w:bCs/>
                <w:color w:val="000000"/>
                <w:szCs w:val="20"/>
              </w:rPr>
              <w:t>Submission Date</w:t>
            </w:r>
          </w:p>
          <w:p w:rsidR="00DC59A6" w:rsidRPr="00256062" w:rsidRDefault="00DC59A6" w:rsidP="007948B8">
            <w:pPr>
              <w:rPr>
                <w:rFonts w:ascii="Garamond" w:hAnsi="Garamond" w:cs="Arial"/>
                <w:b/>
                <w:bCs/>
                <w:color w:val="000000"/>
                <w:szCs w:val="20"/>
              </w:rPr>
            </w:pPr>
            <w:r w:rsidRPr="00256062">
              <w:rPr>
                <w:rFonts w:ascii="Garamond" w:hAnsi="Garamond" w:cs="Arial"/>
                <w:bCs/>
                <w:color w:val="000000"/>
                <w:sz w:val="20"/>
                <w:szCs w:val="20"/>
              </w:rPr>
              <w:t xml:space="preserve">(Refer to </w:t>
            </w:r>
            <w:r w:rsidR="00626F14" w:rsidRPr="00256062">
              <w:rPr>
                <w:rFonts w:ascii="Garamond" w:hAnsi="Garamond" w:cs="Arial"/>
                <w:bCs/>
                <w:color w:val="000000"/>
                <w:sz w:val="20"/>
                <w:szCs w:val="20"/>
              </w:rPr>
              <w:t xml:space="preserve">Bid Solicitation </w:t>
            </w:r>
            <w:hyperlink w:anchor="_1.3.3__Mandatory_Pre-Bid Conference" w:history="1">
              <w:r w:rsidR="007948B8" w:rsidRPr="00256062">
                <w:rPr>
                  <w:rStyle w:val="Hyperlink"/>
                  <w:rFonts w:ascii="Garamond" w:hAnsi="Garamond" w:cs="Arial"/>
                  <w:bCs/>
                  <w:sz w:val="20"/>
                  <w:szCs w:val="20"/>
                </w:rPr>
                <w:t>Section 1.3.2</w:t>
              </w:r>
            </w:hyperlink>
            <w:r w:rsidRPr="0025606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85454B" w:rsidP="00E2173B">
            <w:pPr>
              <w:ind w:right="180"/>
              <w:jc w:val="center"/>
              <w:rPr>
                <w:rFonts w:ascii="Garamond" w:hAnsi="Garamond" w:cs="Arial"/>
                <w:color w:val="000000"/>
              </w:rPr>
            </w:pPr>
            <w:r>
              <w:rPr>
                <w:rFonts w:ascii="Garamond" w:hAnsi="Garamond" w:cs="Arial"/>
                <w:color w:val="000000"/>
              </w:rPr>
              <w:t>9-</w:t>
            </w:r>
            <w:r w:rsidR="009674F2">
              <w:rPr>
                <w:rFonts w:ascii="Garamond" w:hAnsi="Garamond" w:cs="Arial"/>
                <w:color w:val="000000"/>
              </w:rPr>
              <w:t>2</w:t>
            </w:r>
            <w:ins w:id="0" w:author="Tagliaferri , Megan" w:date="2019-09-10T14:40:00Z">
              <w:r w:rsidR="00E2173B">
                <w:rPr>
                  <w:rFonts w:ascii="Garamond" w:hAnsi="Garamond" w:cs="Arial"/>
                  <w:color w:val="000000"/>
                </w:rPr>
                <w:t>7</w:t>
              </w:r>
            </w:ins>
            <w:del w:id="1" w:author="Tagliaferri , Megan" w:date="2019-09-10T14:40:00Z">
              <w:r w:rsidR="002F5C62" w:rsidDel="00E2173B">
                <w:rPr>
                  <w:rFonts w:ascii="Garamond" w:hAnsi="Garamond" w:cs="Arial"/>
                  <w:color w:val="000000"/>
                </w:rPr>
                <w:delText>0</w:delText>
              </w:r>
            </w:del>
            <w:bookmarkStart w:id="2" w:name="_GoBack"/>
            <w:bookmarkEnd w:id="2"/>
            <w:r>
              <w:rPr>
                <w:rFonts w:ascii="Garamond" w:hAnsi="Garamond" w:cs="Arial"/>
                <w:color w:val="000000"/>
              </w:rPr>
              <w:t>-2019</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Pr="00256062" w:rsidRDefault="00DC59A6" w:rsidP="00DC59A6">
      <w:pPr>
        <w:rPr>
          <w:rFonts w:ascii="Garamond" w:hAnsi="Garamond"/>
          <w:color w:val="000000"/>
          <w:sz w:val="8"/>
          <w:szCs w:val="8"/>
        </w:rPr>
      </w:pPr>
    </w:p>
    <w:p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w:t>
      </w:r>
      <w:r w:rsidRPr="00A778CB">
        <w:rPr>
          <w:rFonts w:ascii="Garamond" w:hAnsi="Garamond"/>
          <w:noProof/>
          <w:color w:val="000000"/>
        </w:rPr>
        <w:t>be reflected</w:t>
      </w:r>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132424" w:rsidRPr="00874DF2" w:rsidRDefault="00132424" w:rsidP="00DC59A6">
      <w:pPr>
        <w:ind w:right="720"/>
        <w:rPr>
          <w:rFonts w:ascii="Garamond" w:hAnsi="Garamond"/>
          <w:color w:val="000000"/>
        </w:rPr>
      </w:pPr>
    </w:p>
    <w:p w:rsidR="00DC59A6" w:rsidRPr="00256062" w:rsidRDefault="00DC59A6" w:rsidP="00DC59A6">
      <w:pPr>
        <w:rPr>
          <w:rFonts w:ascii="Garamond" w:hAnsi="Garamond"/>
          <w:b/>
          <w:color w:val="000000"/>
          <w:sz w:val="8"/>
          <w:szCs w:val="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132424" w:rsidRPr="009C4C25" w:rsidTr="00CB5C02">
        <w:trPr>
          <w:trHeight w:val="983"/>
        </w:trPr>
        <w:tc>
          <w:tcPr>
            <w:tcW w:w="6089" w:type="dxa"/>
            <w:shd w:val="clear" w:color="auto" w:fill="CCFFCC"/>
            <w:vAlign w:val="center"/>
          </w:tcPr>
          <w:p w:rsidR="00132424" w:rsidRDefault="00E2173B" w:rsidP="00CB5C02">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132424">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Pr>
                <w:rFonts w:ascii="Garamond" w:hAnsi="Garamond"/>
                <w:b/>
                <w:color w:val="000000"/>
              </w:rPr>
              <w:t xml:space="preserve"> </w:t>
            </w:r>
            <w:r w:rsidR="00132424" w:rsidRPr="00370188">
              <w:rPr>
                <w:rFonts w:ascii="Garamond" w:hAnsi="Garamond" w:cs="Arial"/>
                <w:b/>
                <w:color w:val="000000"/>
                <w:sz w:val="28"/>
                <w:szCs w:val="28"/>
              </w:rPr>
              <w:t>Small Business</w:t>
            </w:r>
            <w:r w:rsidR="00132424">
              <w:rPr>
                <w:rFonts w:ascii="Garamond" w:hAnsi="Garamond" w:cs="Arial"/>
                <w:b/>
                <w:color w:val="000000"/>
                <w:sz w:val="28"/>
                <w:szCs w:val="28"/>
              </w:rPr>
              <w:t xml:space="preserve"> </w:t>
            </w:r>
            <w:r w:rsidR="00132424" w:rsidRPr="00370188">
              <w:rPr>
                <w:rFonts w:ascii="Garamond" w:hAnsi="Garamond" w:cs="Arial"/>
                <w:b/>
                <w:color w:val="000000"/>
                <w:sz w:val="28"/>
                <w:szCs w:val="28"/>
              </w:rPr>
              <w:t>Set-Aside</w:t>
            </w:r>
            <w:r w:rsidR="00132424">
              <w:rPr>
                <w:rFonts w:ascii="Garamond" w:hAnsi="Garamond" w:cs="Arial"/>
                <w:b/>
                <w:color w:val="000000"/>
                <w:sz w:val="28"/>
                <w:szCs w:val="28"/>
              </w:rPr>
              <w:t xml:space="preserve"> </w:t>
            </w:r>
            <w:r w:rsidR="00132424" w:rsidRPr="00370188">
              <w:rPr>
                <w:rFonts w:ascii="Garamond" w:hAnsi="Garamond" w:cs="Arial"/>
                <w:b/>
                <w:color w:val="000000"/>
                <w:sz w:val="28"/>
                <w:szCs w:val="28"/>
              </w:rPr>
              <w:t>Category</w:t>
            </w:r>
          </w:p>
          <w:p w:rsidR="00132424" w:rsidRPr="00981735" w:rsidRDefault="00132424" w:rsidP="00CB5C02">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132424" w:rsidRPr="00981735" w:rsidRDefault="00E2173B" w:rsidP="00CB5C02">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132424">
                  <w:rPr>
                    <w:rFonts w:ascii="MS Gothic" w:eastAsia="MS Gothic" w:hAnsi="MS Gothic" w:cs="Arial" w:hint="eastAsia"/>
                    <w:b/>
                    <w:color w:val="000000"/>
                    <w:sz w:val="24"/>
                  </w:rPr>
                  <w:t>☒</w:t>
                </w:r>
              </w:sdtContent>
            </w:sdt>
            <w:r w:rsidR="00132424"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132424">
                  <w:rPr>
                    <w:rFonts w:ascii="MS Gothic" w:eastAsia="MS Gothic" w:hAnsi="MS Gothic" w:cs="Arial" w:hint="eastAsia"/>
                    <w:b/>
                    <w:color w:val="000000"/>
                    <w:sz w:val="24"/>
                  </w:rPr>
                  <w:t>☒</w:t>
                </w:r>
              </w:sdtContent>
            </w:sdt>
            <w:r w:rsidR="00132424"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132424">
                  <w:rPr>
                    <w:rFonts w:ascii="MS Gothic" w:eastAsia="MS Gothic" w:hAnsi="MS Gothic" w:cs="Arial" w:hint="eastAsia"/>
                    <w:b/>
                    <w:color w:val="000000"/>
                    <w:sz w:val="24"/>
                  </w:rPr>
                  <w:t>☒</w:t>
                </w:r>
              </w:sdtContent>
            </w:sdt>
            <w:r w:rsidR="00132424" w:rsidRPr="00981735">
              <w:rPr>
                <w:rFonts w:ascii="Garamond" w:hAnsi="Garamond" w:cs="Arial"/>
                <w:b/>
                <w:color w:val="000000"/>
                <w:sz w:val="24"/>
              </w:rPr>
              <w:t xml:space="preserve">  III</w:t>
            </w:r>
          </w:p>
          <w:p w:rsidR="00132424" w:rsidRPr="00981735" w:rsidRDefault="00132424" w:rsidP="00CB5C02">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132424" w:rsidRPr="00981735" w:rsidRDefault="00E2173B" w:rsidP="00CB5C02">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132424" w:rsidRPr="00981735">
                  <w:rPr>
                    <w:rFonts w:ascii="Segoe UI Symbol" w:hAnsi="Segoe UI Symbol" w:cs="Segoe UI Symbol"/>
                    <w:b/>
                    <w:color w:val="000000"/>
                    <w:sz w:val="24"/>
                  </w:rPr>
                  <w:t>☐</w:t>
                </w:r>
              </w:sdtContent>
            </w:sdt>
            <w:r w:rsidR="00132424"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132424" w:rsidRPr="00981735">
                  <w:rPr>
                    <w:rFonts w:ascii="Segoe UI Symbol" w:hAnsi="Segoe UI Symbol" w:cs="Segoe UI Symbol"/>
                    <w:b/>
                    <w:color w:val="000000"/>
                    <w:sz w:val="24"/>
                  </w:rPr>
                  <w:t>☐</w:t>
                </w:r>
              </w:sdtContent>
            </w:sdt>
            <w:r w:rsidR="00132424"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132424" w:rsidRPr="00981735">
                  <w:rPr>
                    <w:rFonts w:ascii="Segoe UI Symbol" w:hAnsi="Segoe UI Symbol" w:cs="Segoe UI Symbol"/>
                    <w:b/>
                    <w:color w:val="000000"/>
                    <w:sz w:val="24"/>
                  </w:rPr>
                  <w:t>☐</w:t>
                </w:r>
              </w:sdtContent>
            </w:sdt>
            <w:r w:rsidR="00132424" w:rsidRPr="00981735">
              <w:rPr>
                <w:rFonts w:ascii="Garamond" w:hAnsi="Garamond" w:cs="Arial"/>
                <w:b/>
                <w:color w:val="000000"/>
                <w:sz w:val="24"/>
              </w:rPr>
              <w:t xml:space="preserve">  VI</w:t>
            </w:r>
          </w:p>
          <w:p w:rsidR="00132424" w:rsidRPr="00D11F81" w:rsidRDefault="00132424" w:rsidP="00CB5C02">
            <w:pPr>
              <w:jc w:val="left"/>
              <w:rPr>
                <w:rFonts w:ascii="Garamond" w:hAnsi="Garamond" w:cs="Arial"/>
                <w:b/>
                <w:color w:val="000000"/>
                <w:sz w:val="20"/>
                <w:szCs w:val="28"/>
              </w:rPr>
            </w:pPr>
          </w:p>
        </w:tc>
        <w:tc>
          <w:tcPr>
            <w:tcW w:w="2912" w:type="dxa"/>
            <w:vMerge w:val="restart"/>
            <w:shd w:val="clear" w:color="auto" w:fill="CCFFCC"/>
          </w:tcPr>
          <w:p w:rsidR="00132424" w:rsidRPr="00370188" w:rsidRDefault="00132424" w:rsidP="00CB5C02">
            <w:pPr>
              <w:jc w:val="center"/>
              <w:rPr>
                <w:rFonts w:ascii="Garamond" w:hAnsi="Garamond" w:cs="Arial"/>
                <w:b/>
                <w:color w:val="000000"/>
                <w:sz w:val="28"/>
                <w:szCs w:val="28"/>
              </w:rPr>
            </w:pPr>
            <w:r w:rsidRPr="00370188">
              <w:rPr>
                <w:rFonts w:ascii="Garamond" w:hAnsi="Garamond" w:cs="Arial"/>
                <w:b/>
                <w:color w:val="000000"/>
                <w:sz w:val="28"/>
                <w:szCs w:val="28"/>
              </w:rPr>
              <w:t>Status</w:t>
            </w:r>
          </w:p>
          <w:p w:rsidR="00132424" w:rsidRPr="00D11F81" w:rsidRDefault="00132424" w:rsidP="00CB5C02">
            <w:pPr>
              <w:rPr>
                <w:rFonts w:ascii="Garamond" w:hAnsi="Garamond"/>
                <w:b/>
                <w:color w:val="000000"/>
                <w:sz w:val="20"/>
              </w:rPr>
            </w:pPr>
          </w:p>
          <w:p w:rsidR="00132424" w:rsidRPr="00370188" w:rsidRDefault="00E2173B" w:rsidP="00CB5C02">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FD5CA8">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Pr>
                <w:rFonts w:ascii="Garamond" w:hAnsi="Garamond"/>
                <w:b/>
                <w:color w:val="000000"/>
              </w:rPr>
              <w:t xml:space="preserve"> </w:t>
            </w:r>
            <w:r w:rsidR="00132424" w:rsidRPr="00370188">
              <w:rPr>
                <w:rFonts w:ascii="Garamond" w:hAnsi="Garamond" w:cs="Arial"/>
                <w:color w:val="000000"/>
              </w:rPr>
              <w:t>Not Applicable</w:t>
            </w:r>
          </w:p>
          <w:p w:rsidR="00132424" w:rsidRPr="00370188" w:rsidRDefault="00132424" w:rsidP="00CB5C02">
            <w:pPr>
              <w:rPr>
                <w:rFonts w:ascii="Garamond" w:hAnsi="Garamond"/>
                <w:b/>
                <w:color w:val="000000"/>
                <w:sz w:val="16"/>
                <w:szCs w:val="16"/>
              </w:rPr>
            </w:pPr>
          </w:p>
          <w:p w:rsidR="00132424" w:rsidRPr="00370188" w:rsidRDefault="00E2173B" w:rsidP="00CB5C02">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132424">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sidRPr="00370188">
              <w:rPr>
                <w:rFonts w:ascii="Garamond" w:hAnsi="Garamond" w:cs="Arial"/>
                <w:color w:val="000000"/>
              </w:rPr>
              <w:t xml:space="preserve">Entire </w:t>
            </w:r>
            <w:r w:rsidR="00132424">
              <w:rPr>
                <w:rFonts w:ascii="Garamond" w:hAnsi="Garamond" w:cs="Arial"/>
                <w:color w:val="000000"/>
              </w:rPr>
              <w:t xml:space="preserve">Blanket P.O. </w:t>
            </w:r>
          </w:p>
          <w:p w:rsidR="00132424" w:rsidRPr="00370188" w:rsidRDefault="00132424" w:rsidP="00CB5C02">
            <w:pPr>
              <w:rPr>
                <w:rFonts w:ascii="Garamond" w:hAnsi="Garamond"/>
                <w:b/>
                <w:color w:val="000000"/>
                <w:sz w:val="18"/>
                <w:szCs w:val="18"/>
                <w:highlight w:val="yellow"/>
              </w:rPr>
            </w:pPr>
          </w:p>
          <w:p w:rsidR="00132424" w:rsidRPr="00370188" w:rsidRDefault="00E2173B" w:rsidP="00CB5C02">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132424">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sidRPr="00370188">
              <w:rPr>
                <w:rFonts w:ascii="Garamond" w:hAnsi="Garamond" w:cs="Arial"/>
                <w:color w:val="000000"/>
              </w:rPr>
              <w:t xml:space="preserve">Partial </w:t>
            </w:r>
            <w:r w:rsidR="00132424">
              <w:rPr>
                <w:rFonts w:ascii="Garamond" w:hAnsi="Garamond" w:cs="Arial"/>
                <w:color w:val="000000"/>
              </w:rPr>
              <w:t xml:space="preserve">Blanket P.O. </w:t>
            </w:r>
          </w:p>
          <w:p w:rsidR="00132424" w:rsidRPr="00370188" w:rsidRDefault="00132424" w:rsidP="00CB5C02">
            <w:pPr>
              <w:rPr>
                <w:rFonts w:ascii="Garamond" w:hAnsi="Garamond"/>
                <w:b/>
                <w:color w:val="000000"/>
                <w:sz w:val="16"/>
                <w:szCs w:val="16"/>
              </w:rPr>
            </w:pPr>
          </w:p>
          <w:p w:rsidR="00132424" w:rsidRPr="009C4C25" w:rsidRDefault="00E2173B" w:rsidP="00CB5C02">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FD5CA8">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sidRPr="00370188">
              <w:rPr>
                <w:rFonts w:ascii="Garamond" w:hAnsi="Garamond" w:cs="Arial"/>
                <w:color w:val="000000"/>
              </w:rPr>
              <w:t xml:space="preserve"> </w:t>
            </w:r>
            <w:r w:rsidR="00132424" w:rsidRPr="00C93A15">
              <w:rPr>
                <w:rFonts w:ascii="Garamond" w:hAnsi="Garamond" w:cs="Arial"/>
              </w:rPr>
              <w:t>Subcontracting Only</w:t>
            </w:r>
          </w:p>
        </w:tc>
      </w:tr>
      <w:tr w:rsidR="00132424" w:rsidRPr="00370188" w:rsidTr="00CB5C02">
        <w:trPr>
          <w:trHeight w:val="983"/>
        </w:trPr>
        <w:tc>
          <w:tcPr>
            <w:tcW w:w="6089" w:type="dxa"/>
            <w:shd w:val="clear" w:color="auto" w:fill="CCFFCC"/>
            <w:vAlign w:val="center"/>
          </w:tcPr>
          <w:p w:rsidR="00132424" w:rsidRPr="001C0F5D" w:rsidRDefault="00E2173B" w:rsidP="00CB5C02">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EA38E4">
                  <w:rPr>
                    <w:rFonts w:ascii="MS Gothic" w:eastAsia="MS Gothic" w:hAnsi="MS Gothic" w:hint="eastAsia"/>
                    <w:b/>
                    <w:color w:val="000000"/>
                    <w:sz w:val="24"/>
                  </w:rPr>
                  <w:t>☒</w:t>
                </w:r>
              </w:sdtContent>
            </w:sdt>
            <w:r w:rsidR="00132424" w:rsidRPr="00370188">
              <w:rPr>
                <w:rFonts w:ascii="Garamond" w:hAnsi="Garamond"/>
                <w:b/>
                <w:color w:val="000000"/>
              </w:rPr>
              <w:t xml:space="preserve"> </w:t>
            </w:r>
            <w:r w:rsidR="00132424">
              <w:rPr>
                <w:rFonts w:ascii="Garamond" w:hAnsi="Garamond"/>
                <w:b/>
                <w:color w:val="000000"/>
              </w:rPr>
              <w:t xml:space="preserve"> </w:t>
            </w:r>
            <w:r w:rsidR="00132424">
              <w:rPr>
                <w:rFonts w:ascii="Garamond" w:hAnsi="Garamond" w:cs="Arial"/>
                <w:b/>
                <w:color w:val="000000"/>
                <w:sz w:val="28"/>
                <w:szCs w:val="28"/>
              </w:rPr>
              <w:t>Disabled Veteran-Owned</w:t>
            </w:r>
            <w:r w:rsidR="00132424" w:rsidRPr="00370188">
              <w:rPr>
                <w:rFonts w:ascii="Garamond" w:hAnsi="Garamond" w:cs="Arial"/>
                <w:b/>
                <w:color w:val="000000"/>
                <w:sz w:val="28"/>
                <w:szCs w:val="28"/>
              </w:rPr>
              <w:t xml:space="preserve"> Business</w:t>
            </w:r>
            <w:r w:rsidR="00132424">
              <w:rPr>
                <w:rFonts w:ascii="Garamond" w:hAnsi="Garamond" w:cs="Arial"/>
                <w:b/>
                <w:color w:val="000000"/>
                <w:sz w:val="28"/>
                <w:szCs w:val="28"/>
              </w:rPr>
              <w:t xml:space="preserve"> </w:t>
            </w:r>
            <w:r w:rsidR="00132424" w:rsidRPr="00370188">
              <w:rPr>
                <w:rFonts w:ascii="Garamond" w:hAnsi="Garamond" w:cs="Arial"/>
                <w:b/>
                <w:color w:val="000000"/>
                <w:sz w:val="28"/>
                <w:szCs w:val="28"/>
              </w:rPr>
              <w:t>Set-Aside</w:t>
            </w:r>
          </w:p>
        </w:tc>
        <w:tc>
          <w:tcPr>
            <w:tcW w:w="2912" w:type="dxa"/>
            <w:vMerge/>
            <w:shd w:val="clear" w:color="auto" w:fill="CCFFCC"/>
          </w:tcPr>
          <w:p w:rsidR="00132424" w:rsidRPr="00370188" w:rsidRDefault="00132424" w:rsidP="00CB5C02">
            <w:pPr>
              <w:jc w:val="center"/>
              <w:rPr>
                <w:rFonts w:ascii="Garamond" w:hAnsi="Garamond" w:cs="Arial"/>
                <w:b/>
                <w:color w:val="000000"/>
                <w:sz w:val="28"/>
                <w:szCs w:val="28"/>
              </w:rPr>
            </w:pPr>
          </w:p>
        </w:tc>
      </w:tr>
    </w:tbl>
    <w:p w:rsidR="00DC59A6" w:rsidRPr="00264A45" w:rsidRDefault="00DC59A6" w:rsidP="002766BB">
      <w:pPr>
        <w:rPr>
          <w:rFonts w:ascii="Garamond" w:hAnsi="Garamond" w:cs="Arial"/>
          <w:color w:val="000000"/>
          <w:sz w:val="20"/>
          <w:szCs w:val="28"/>
        </w:rPr>
      </w:pPr>
    </w:p>
    <w:p w:rsidR="00DC59A6" w:rsidRPr="005D7989" w:rsidRDefault="00C3197E" w:rsidP="002766BB">
      <w:pPr>
        <w:rPr>
          <w:rFonts w:ascii="Garamond" w:hAnsi="Garamond" w:cs="Arial"/>
          <w:bCs/>
          <w:color w:val="000000"/>
          <w:u w:val="single"/>
        </w:rPr>
      </w:pPr>
      <w:r w:rsidRPr="00256062">
        <w:rPr>
          <w:rFonts w:ascii="Garamond" w:hAnsi="Garamond" w:cs="Arial"/>
          <w:bCs/>
          <w:color w:val="000000"/>
          <w:u w:val="single"/>
        </w:rPr>
        <w:t xml:space="preserve">Bid Solicitation </w:t>
      </w:r>
      <w:r w:rsidR="00DC59A6" w:rsidRPr="00256062">
        <w:rPr>
          <w:rFonts w:ascii="Garamond" w:hAnsi="Garamond" w:cs="Arial"/>
          <w:bCs/>
          <w:color w:val="000000"/>
          <w:u w:val="single"/>
        </w:rPr>
        <w:t xml:space="preserve">Issued </w:t>
      </w:r>
      <w:proofErr w:type="gramStart"/>
      <w:r w:rsidR="00DC59A6" w:rsidRPr="00256062">
        <w:rPr>
          <w:rFonts w:ascii="Garamond" w:hAnsi="Garamond" w:cs="Arial"/>
          <w:bCs/>
          <w:color w:val="000000"/>
          <w:u w:val="single"/>
        </w:rPr>
        <w:t>By</w:t>
      </w:r>
      <w:proofErr w:type="gramEnd"/>
      <w:r w:rsidR="002766BB" w:rsidRPr="00256062">
        <w:rPr>
          <w:rFonts w:ascii="Garamond" w:hAnsi="Garamond" w:cs="Arial"/>
          <w:bCs/>
          <w:color w:val="000000"/>
        </w:rPr>
        <w:tab/>
      </w:r>
      <w:r w:rsidR="002766BB" w:rsidRPr="00256062">
        <w:rPr>
          <w:rFonts w:ascii="Garamond" w:hAnsi="Garamond" w:cs="Arial"/>
          <w:bCs/>
          <w:color w:val="000000"/>
        </w:rPr>
        <w:tab/>
      </w:r>
      <w:r w:rsidR="002766BB" w:rsidRPr="00256062">
        <w:rPr>
          <w:rFonts w:ascii="Garamond" w:hAnsi="Garamond" w:cs="Arial"/>
          <w:bCs/>
          <w:color w:val="000000"/>
        </w:rPr>
        <w:tab/>
      </w:r>
      <w:r w:rsidR="00BB5A93" w:rsidRPr="00256062">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256062" w:rsidRPr="006548E3" w:rsidRDefault="00256062" w:rsidP="00256062">
      <w:pPr>
        <w:rPr>
          <w:rFonts w:ascii="Garamond" w:hAnsi="Garamond" w:cs="Arial"/>
          <w:bCs/>
          <w:color w:val="000000"/>
        </w:rPr>
      </w:pPr>
      <w:r w:rsidRPr="006548E3">
        <w:rPr>
          <w:rFonts w:ascii="Garamond" w:hAnsi="Garamond" w:cs="Arial"/>
          <w:bCs/>
          <w:color w:val="000000"/>
        </w:rPr>
        <w:t>State of New Jersey</w:t>
      </w:r>
      <w:r w:rsidRPr="006548E3">
        <w:rPr>
          <w:rFonts w:ascii="Garamond" w:hAnsi="Garamond" w:cs="Arial"/>
          <w:bCs/>
          <w:color w:val="000000"/>
        </w:rPr>
        <w:tab/>
      </w:r>
      <w:r w:rsidRPr="006548E3">
        <w:rPr>
          <w:rFonts w:ascii="Garamond" w:hAnsi="Garamond" w:cs="Arial"/>
          <w:bCs/>
          <w:color w:val="000000"/>
        </w:rPr>
        <w:tab/>
      </w:r>
      <w:r w:rsidRPr="006548E3">
        <w:rPr>
          <w:rFonts w:ascii="Garamond" w:hAnsi="Garamond" w:cs="Arial"/>
          <w:bCs/>
          <w:color w:val="000000"/>
        </w:rPr>
        <w:tab/>
      </w:r>
      <w:r w:rsidRPr="006548E3">
        <w:rPr>
          <w:rFonts w:ascii="Garamond" w:hAnsi="Garamond" w:cs="Arial"/>
          <w:bCs/>
          <w:color w:val="000000"/>
        </w:rPr>
        <w:tab/>
        <w:t>State of New Jersey</w:t>
      </w:r>
    </w:p>
    <w:p w:rsidR="00256062" w:rsidRPr="006548E3" w:rsidRDefault="00256062" w:rsidP="00256062">
      <w:pPr>
        <w:rPr>
          <w:rFonts w:ascii="Garamond" w:hAnsi="Garamond" w:cs="Arial"/>
          <w:bCs/>
          <w:color w:val="000000"/>
        </w:rPr>
      </w:pPr>
      <w:r w:rsidRPr="006548E3">
        <w:rPr>
          <w:rFonts w:ascii="Garamond" w:hAnsi="Garamond" w:cs="Arial"/>
          <w:bCs/>
          <w:color w:val="000000"/>
        </w:rPr>
        <w:t>Department of the Treasury</w:t>
      </w:r>
      <w:r w:rsidRPr="006548E3">
        <w:rPr>
          <w:rFonts w:ascii="Garamond" w:hAnsi="Garamond" w:cs="Arial"/>
          <w:bCs/>
          <w:color w:val="000000"/>
        </w:rPr>
        <w:tab/>
      </w:r>
      <w:r w:rsidRPr="006548E3">
        <w:rPr>
          <w:rFonts w:ascii="Garamond" w:hAnsi="Garamond" w:cs="Arial"/>
          <w:bCs/>
          <w:color w:val="000000"/>
        </w:rPr>
        <w:tab/>
      </w:r>
      <w:r w:rsidRPr="006548E3">
        <w:rPr>
          <w:rFonts w:ascii="Garamond" w:hAnsi="Garamond" w:cs="Arial"/>
          <w:bCs/>
          <w:color w:val="000000"/>
        </w:rPr>
        <w:tab/>
        <w:t xml:space="preserve">Public Broadcasting Authority (NJPBA) </w:t>
      </w:r>
    </w:p>
    <w:p w:rsidR="00256062" w:rsidRPr="006548E3" w:rsidRDefault="00256062" w:rsidP="00256062">
      <w:pPr>
        <w:rPr>
          <w:rFonts w:ascii="Garamond" w:hAnsi="Garamond" w:cs="Arial"/>
          <w:bCs/>
          <w:color w:val="000000"/>
        </w:rPr>
      </w:pPr>
      <w:r w:rsidRPr="006548E3">
        <w:rPr>
          <w:rFonts w:ascii="Garamond" w:hAnsi="Garamond" w:cs="Arial"/>
          <w:bCs/>
          <w:color w:val="000000"/>
          <w:szCs w:val="22"/>
        </w:rPr>
        <w:t>Division of Purchase and Property</w:t>
      </w:r>
      <w:r w:rsidRPr="006548E3">
        <w:rPr>
          <w:rFonts w:ascii="Garamond" w:hAnsi="Garamond" w:cs="Arial"/>
          <w:bCs/>
          <w:color w:val="000000"/>
          <w:szCs w:val="22"/>
        </w:rPr>
        <w:tab/>
      </w:r>
      <w:r w:rsidRPr="006548E3">
        <w:rPr>
          <w:rFonts w:ascii="Garamond" w:hAnsi="Garamond" w:cs="Arial"/>
          <w:bCs/>
          <w:color w:val="000000"/>
          <w:szCs w:val="22"/>
        </w:rPr>
        <w:tab/>
      </w:r>
    </w:p>
    <w:p w:rsidR="00256062" w:rsidRPr="006548E3" w:rsidRDefault="00256062" w:rsidP="00256062">
      <w:pPr>
        <w:pStyle w:val="BodyText2"/>
        <w:rPr>
          <w:rFonts w:ascii="Garamond" w:hAnsi="Garamond" w:cs="Arial"/>
          <w:bCs/>
          <w:color w:val="000000"/>
        </w:rPr>
      </w:pPr>
      <w:r w:rsidRPr="006548E3">
        <w:rPr>
          <w:rFonts w:ascii="Garamond" w:hAnsi="Garamond" w:cs="Arial"/>
          <w:bCs/>
          <w:color w:val="000000"/>
        </w:rPr>
        <w:t>Trenton, New Jersey 08625</w:t>
      </w:r>
      <w:r w:rsidRPr="006548E3">
        <w:rPr>
          <w:rFonts w:ascii="Garamond" w:hAnsi="Garamond" w:cs="Arial"/>
          <w:bCs/>
          <w:color w:val="000000"/>
        </w:rPr>
        <w:noBreakHyphen/>
        <w:t xml:space="preserve">0230 </w:t>
      </w:r>
      <w:r w:rsidRPr="006548E3">
        <w:rPr>
          <w:rFonts w:ascii="Garamond" w:hAnsi="Garamond" w:cs="Arial"/>
          <w:bCs/>
          <w:color w:val="000000"/>
        </w:rPr>
        <w:tab/>
      </w:r>
      <w:r w:rsidRPr="006548E3">
        <w:rPr>
          <w:rFonts w:ascii="Garamond" w:hAnsi="Garamond" w:cs="Arial"/>
          <w:bCs/>
          <w:color w:val="000000"/>
        </w:rPr>
        <w:tab/>
      </w:r>
      <w:r w:rsidRPr="006548E3">
        <w:rPr>
          <w:rFonts w:ascii="Garamond" w:hAnsi="Garamond" w:cs="Arial"/>
          <w:bCs/>
          <w:color w:val="000000"/>
        </w:rPr>
        <w:tab/>
      </w:r>
    </w:p>
    <w:p w:rsidR="00C93A15" w:rsidRDefault="00C93A15" w:rsidP="00264A4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987898" w:rsidRDefault="00987898">
      <w:pPr>
        <w:jc w:val="left"/>
        <w:rPr>
          <w:rFonts w:ascii="Garamond" w:hAnsi="Garamond" w:cs="Arial"/>
          <w:bCs/>
          <w:color w:val="000000"/>
          <w:szCs w:val="22"/>
          <w:u w:val="single"/>
        </w:rPr>
      </w:pPr>
    </w:p>
    <w:p w:rsidR="00520D10" w:rsidRDefault="00987898">
      <w:pPr>
        <w:jc w:val="left"/>
        <w:rPr>
          <w:rFonts w:eastAsia="MS Mincho" w:cs="Arial"/>
          <w:b/>
          <w:sz w:val="24"/>
        </w:rPr>
      </w:pPr>
      <w:r>
        <w:rPr>
          <w:rFonts w:ascii="Garamond" w:hAnsi="Garamond" w:cs="Arial"/>
          <w:bCs/>
          <w:color w:val="000000"/>
          <w:szCs w:val="22"/>
          <w:u w:val="single"/>
        </w:rPr>
        <w:t xml:space="preserve">Date: </w:t>
      </w:r>
      <w:del w:id="3" w:author="Tagliaferri , Megan" w:date="2019-09-09T10:54:00Z">
        <w:r w:rsidR="00766650" w:rsidDel="006D47E5">
          <w:rPr>
            <w:rFonts w:ascii="Garamond" w:hAnsi="Garamond" w:cs="Arial"/>
            <w:bCs/>
            <w:color w:val="000000"/>
            <w:szCs w:val="22"/>
          </w:rPr>
          <w:delText xml:space="preserve">July </w:delText>
        </w:r>
        <w:r w:rsidR="00CE187D" w:rsidDel="006D47E5">
          <w:rPr>
            <w:rFonts w:ascii="Garamond" w:hAnsi="Garamond" w:cs="Arial"/>
            <w:bCs/>
            <w:color w:val="000000"/>
            <w:szCs w:val="22"/>
          </w:rPr>
          <w:delText>15</w:delText>
        </w:r>
      </w:del>
      <w:ins w:id="4" w:author="Tagliaferri , Megan" w:date="2019-09-09T10:54:00Z">
        <w:r w:rsidR="006D47E5">
          <w:rPr>
            <w:rFonts w:ascii="Garamond" w:hAnsi="Garamond" w:cs="Arial"/>
            <w:bCs/>
            <w:color w:val="000000"/>
            <w:szCs w:val="22"/>
          </w:rPr>
          <w:t>September 10</w:t>
        </w:r>
      </w:ins>
      <w:r>
        <w:rPr>
          <w:rFonts w:ascii="Garamond" w:hAnsi="Garamond" w:cs="Arial"/>
          <w:bCs/>
          <w:color w:val="000000"/>
          <w:szCs w:val="22"/>
        </w:rPr>
        <w:t>, 201</w:t>
      </w:r>
      <w:r w:rsidR="00766650">
        <w:rPr>
          <w:rFonts w:ascii="Garamond" w:hAnsi="Garamond" w:cs="Arial"/>
          <w:bCs/>
          <w:color w:val="000000"/>
          <w:szCs w:val="22"/>
        </w:rPr>
        <w:t>9</w:t>
      </w:r>
      <w:r>
        <w:rPr>
          <w:rFonts w:ascii="Garamond" w:hAnsi="Garamond" w:cs="Arial"/>
          <w:bCs/>
          <w:color w:val="000000"/>
          <w:szCs w:val="22"/>
        </w:rPr>
        <w:t xml:space="preserve"> </w:t>
      </w:r>
      <w:r w:rsidR="00520D10">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E6529A" w:rsidRDefault="001B3D50" w:rsidP="00E423E3">
      <w:pPr>
        <w:pStyle w:val="TOC1"/>
        <w:rPr>
          <w:rFonts w:asciiTheme="minorHAnsi" w:eastAsiaTheme="minorEastAsia" w:hAnsiTheme="minorHAnsi" w:cstheme="minorBidi"/>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2955297" w:history="1">
        <w:r w:rsidR="00E6529A" w:rsidRPr="00B93977">
          <w:rPr>
            <w:rStyle w:val="Hyperlink"/>
            <w:noProof/>
          </w:rPr>
          <w:t>Attachments</w:t>
        </w:r>
        <w:r w:rsidR="00E6529A">
          <w:rPr>
            <w:noProof/>
            <w:webHidden/>
          </w:rPr>
          <w:tab/>
        </w:r>
        <w:r w:rsidR="00E6529A">
          <w:rPr>
            <w:noProof/>
            <w:webHidden/>
          </w:rPr>
          <w:fldChar w:fldCharType="begin"/>
        </w:r>
        <w:r w:rsidR="00E6529A">
          <w:rPr>
            <w:noProof/>
            <w:webHidden/>
          </w:rPr>
          <w:instrText xml:space="preserve"> PAGEREF _Toc12955297 \h </w:instrText>
        </w:r>
        <w:r w:rsidR="00E6529A">
          <w:rPr>
            <w:noProof/>
            <w:webHidden/>
          </w:rPr>
        </w:r>
        <w:r w:rsidR="00E6529A">
          <w:rPr>
            <w:noProof/>
            <w:webHidden/>
          </w:rPr>
          <w:fldChar w:fldCharType="separate"/>
        </w:r>
        <w:r w:rsidR="00CE187D">
          <w:rPr>
            <w:noProof/>
            <w:webHidden/>
          </w:rPr>
          <w:t>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298" w:history="1">
        <w:r w:rsidR="00E6529A" w:rsidRPr="00B93977">
          <w:rPr>
            <w:rStyle w:val="Hyperlink"/>
            <w:noProof/>
          </w:rPr>
          <w:t>List of Attachments Include</w:t>
        </w:r>
        <w:r w:rsidR="00E6529A">
          <w:rPr>
            <w:noProof/>
            <w:webHidden/>
          </w:rPr>
          <w:tab/>
        </w:r>
        <w:r w:rsidR="00E6529A">
          <w:rPr>
            <w:noProof/>
            <w:webHidden/>
          </w:rPr>
          <w:fldChar w:fldCharType="begin"/>
        </w:r>
        <w:r w:rsidR="00E6529A">
          <w:rPr>
            <w:noProof/>
            <w:webHidden/>
          </w:rPr>
          <w:instrText xml:space="preserve"> PAGEREF _Toc12955298 \h </w:instrText>
        </w:r>
        <w:r w:rsidR="00E6529A">
          <w:rPr>
            <w:noProof/>
            <w:webHidden/>
          </w:rPr>
        </w:r>
        <w:r w:rsidR="00E6529A">
          <w:rPr>
            <w:noProof/>
            <w:webHidden/>
          </w:rPr>
          <w:fldChar w:fldCharType="separate"/>
        </w:r>
        <w:r w:rsidR="00CE187D">
          <w:rPr>
            <w:noProof/>
            <w:webHidden/>
          </w:rPr>
          <w:t>7</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299" w:history="1">
        <w:r w:rsidR="00E6529A" w:rsidRPr="00B93977">
          <w:rPr>
            <w:rStyle w:val="Hyperlink"/>
            <w:noProof/>
            <w14:scene3d>
              <w14:camera w14:prst="orthographicFront"/>
              <w14:lightRig w14:rig="threePt" w14:dir="t">
                <w14:rot w14:lat="0" w14:lon="0" w14:rev="0"/>
              </w14:lightRig>
            </w14:scene3d>
          </w:rPr>
          <w:t>1.0</w:t>
        </w:r>
        <w:r w:rsidR="00E6529A">
          <w:rPr>
            <w:rFonts w:asciiTheme="minorHAnsi" w:eastAsiaTheme="minorEastAsia" w:hAnsiTheme="minorHAnsi" w:cstheme="minorBidi"/>
            <w:noProof/>
            <w:sz w:val="22"/>
            <w:szCs w:val="22"/>
          </w:rPr>
          <w:tab/>
        </w:r>
        <w:r w:rsidR="00E6529A" w:rsidRPr="00B93977">
          <w:rPr>
            <w:rStyle w:val="Hyperlink"/>
            <w:noProof/>
          </w:rPr>
          <w:t>INFORMATION FOR VENDORS {BIDDERS}</w:t>
        </w:r>
        <w:r w:rsidR="00E6529A">
          <w:rPr>
            <w:noProof/>
            <w:webHidden/>
          </w:rPr>
          <w:tab/>
        </w:r>
        <w:r w:rsidR="00E6529A">
          <w:rPr>
            <w:noProof/>
            <w:webHidden/>
          </w:rPr>
          <w:fldChar w:fldCharType="begin"/>
        </w:r>
        <w:r w:rsidR="00E6529A">
          <w:rPr>
            <w:noProof/>
            <w:webHidden/>
          </w:rPr>
          <w:instrText xml:space="preserve"> PAGEREF _Toc12955299 \h </w:instrText>
        </w:r>
        <w:r w:rsidR="00E6529A">
          <w:rPr>
            <w:noProof/>
            <w:webHidden/>
          </w:rPr>
        </w:r>
        <w:r w:rsidR="00E6529A">
          <w:rPr>
            <w:noProof/>
            <w:webHidden/>
          </w:rPr>
          <w:fldChar w:fldCharType="separate"/>
        </w:r>
        <w:r w:rsidR="00CE187D">
          <w:rPr>
            <w:noProof/>
            <w:webHidden/>
          </w:rPr>
          <w:t>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00" w:history="1">
        <w:r w:rsidR="00E6529A" w:rsidRPr="00B93977">
          <w:rPr>
            <w:rStyle w:val="Hyperlink"/>
            <w:noProof/>
            <w14:scene3d>
              <w14:camera w14:prst="orthographicFront"/>
              <w14:lightRig w14:rig="threePt" w14:dir="t">
                <w14:rot w14:lat="0" w14:lon="0" w14:rev="0"/>
              </w14:lightRig>
            </w14:scene3d>
          </w:rPr>
          <w:t>1.1</w:t>
        </w:r>
        <w:r w:rsidR="00E6529A">
          <w:rPr>
            <w:rFonts w:asciiTheme="minorHAnsi" w:eastAsiaTheme="minorEastAsia" w:hAnsiTheme="minorHAnsi" w:cstheme="minorBidi"/>
            <w:caps w:val="0"/>
            <w:noProof/>
            <w:sz w:val="22"/>
            <w:szCs w:val="22"/>
          </w:rPr>
          <w:tab/>
        </w:r>
        <w:r w:rsidR="00E6529A" w:rsidRPr="00B93977">
          <w:rPr>
            <w:rStyle w:val="Hyperlink"/>
            <w:noProof/>
          </w:rPr>
          <w:t>PURPOSE AND INTENT</w:t>
        </w:r>
        <w:r w:rsidR="00E6529A">
          <w:rPr>
            <w:noProof/>
            <w:webHidden/>
          </w:rPr>
          <w:tab/>
        </w:r>
        <w:r w:rsidR="00E6529A">
          <w:rPr>
            <w:noProof/>
            <w:webHidden/>
          </w:rPr>
          <w:fldChar w:fldCharType="begin"/>
        </w:r>
        <w:r w:rsidR="00E6529A">
          <w:rPr>
            <w:noProof/>
            <w:webHidden/>
          </w:rPr>
          <w:instrText xml:space="preserve"> PAGEREF _Toc12955300 \h </w:instrText>
        </w:r>
        <w:r w:rsidR="00E6529A">
          <w:rPr>
            <w:noProof/>
            <w:webHidden/>
          </w:rPr>
        </w:r>
        <w:r w:rsidR="00E6529A">
          <w:rPr>
            <w:noProof/>
            <w:webHidden/>
          </w:rPr>
          <w:fldChar w:fldCharType="separate"/>
        </w:r>
        <w:r w:rsidR="00CE187D">
          <w:rPr>
            <w:noProof/>
            <w:webHidden/>
          </w:rPr>
          <w:t>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01" w:history="1">
        <w:r w:rsidR="00E6529A" w:rsidRPr="00B93977">
          <w:rPr>
            <w:rStyle w:val="Hyperlink"/>
            <w:noProof/>
            <w14:scene3d>
              <w14:camera w14:prst="orthographicFront"/>
              <w14:lightRig w14:rig="threePt" w14:dir="t">
                <w14:rot w14:lat="0" w14:lon="0" w14:rev="0"/>
              </w14:lightRig>
            </w14:scene3d>
          </w:rPr>
          <w:t>1.2</w:t>
        </w:r>
        <w:r w:rsidR="00E6529A">
          <w:rPr>
            <w:rFonts w:asciiTheme="minorHAnsi" w:eastAsiaTheme="minorEastAsia" w:hAnsiTheme="minorHAnsi" w:cstheme="minorBidi"/>
            <w:caps w:val="0"/>
            <w:noProof/>
            <w:sz w:val="22"/>
            <w:szCs w:val="22"/>
          </w:rPr>
          <w:tab/>
        </w:r>
        <w:r w:rsidR="00E6529A" w:rsidRPr="00B93977">
          <w:rPr>
            <w:rStyle w:val="Hyperlink"/>
            <w:noProof/>
          </w:rPr>
          <w:t>BACKGROUND</w:t>
        </w:r>
        <w:r w:rsidR="00E6529A">
          <w:rPr>
            <w:noProof/>
            <w:webHidden/>
          </w:rPr>
          <w:tab/>
        </w:r>
        <w:r w:rsidR="00E6529A">
          <w:rPr>
            <w:noProof/>
            <w:webHidden/>
          </w:rPr>
          <w:fldChar w:fldCharType="begin"/>
        </w:r>
        <w:r w:rsidR="00E6529A">
          <w:rPr>
            <w:noProof/>
            <w:webHidden/>
          </w:rPr>
          <w:instrText xml:space="preserve"> PAGEREF _Toc12955301 \h </w:instrText>
        </w:r>
        <w:r w:rsidR="00E6529A">
          <w:rPr>
            <w:noProof/>
            <w:webHidden/>
          </w:rPr>
        </w:r>
        <w:r w:rsidR="00E6529A">
          <w:rPr>
            <w:noProof/>
            <w:webHidden/>
          </w:rPr>
          <w:fldChar w:fldCharType="separate"/>
        </w:r>
        <w:r w:rsidR="00CE187D">
          <w:rPr>
            <w:noProof/>
            <w:webHidden/>
          </w:rPr>
          <w:t>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02" w:history="1">
        <w:r w:rsidR="00E6529A" w:rsidRPr="00B93977">
          <w:rPr>
            <w:rStyle w:val="Hyperlink"/>
            <w:noProof/>
            <w14:scene3d>
              <w14:camera w14:prst="orthographicFront"/>
              <w14:lightRig w14:rig="threePt" w14:dir="t">
                <w14:rot w14:lat="0" w14:lon="0" w14:rev="0"/>
              </w14:lightRig>
            </w14:scene3d>
          </w:rPr>
          <w:t>1.3</w:t>
        </w:r>
        <w:r w:rsidR="00E6529A">
          <w:rPr>
            <w:rFonts w:asciiTheme="minorHAnsi" w:eastAsiaTheme="minorEastAsia" w:hAnsiTheme="minorHAnsi" w:cstheme="minorBidi"/>
            <w:caps w:val="0"/>
            <w:noProof/>
            <w:sz w:val="22"/>
            <w:szCs w:val="22"/>
          </w:rPr>
          <w:tab/>
        </w:r>
        <w:r w:rsidR="00E6529A" w:rsidRPr="00B93977">
          <w:rPr>
            <w:rStyle w:val="Hyperlink"/>
            <w:noProof/>
          </w:rPr>
          <w:t>KEY EVENTS</w:t>
        </w:r>
        <w:r w:rsidR="00E6529A">
          <w:rPr>
            <w:noProof/>
            <w:webHidden/>
          </w:rPr>
          <w:tab/>
        </w:r>
        <w:r w:rsidR="00E6529A">
          <w:rPr>
            <w:noProof/>
            <w:webHidden/>
          </w:rPr>
          <w:fldChar w:fldCharType="begin"/>
        </w:r>
        <w:r w:rsidR="00E6529A">
          <w:rPr>
            <w:noProof/>
            <w:webHidden/>
          </w:rPr>
          <w:instrText xml:space="preserve"> PAGEREF _Toc12955302 \h </w:instrText>
        </w:r>
        <w:r w:rsidR="00E6529A">
          <w:rPr>
            <w:noProof/>
            <w:webHidden/>
          </w:rPr>
        </w:r>
        <w:r w:rsidR="00E6529A">
          <w:rPr>
            <w:noProof/>
            <w:webHidden/>
          </w:rPr>
          <w:fldChar w:fldCharType="separate"/>
        </w:r>
        <w:r w:rsidR="00CE187D">
          <w:rPr>
            <w:noProof/>
            <w:webHidden/>
          </w:rPr>
          <w:t>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3" w:history="1">
        <w:r w:rsidR="00E6529A" w:rsidRPr="00B93977">
          <w:rPr>
            <w:rStyle w:val="Hyperlink"/>
            <w:noProof/>
            <w14:scene3d>
              <w14:camera w14:prst="orthographicFront"/>
              <w14:lightRig w14:rig="threePt" w14:dir="t">
                <w14:rot w14:lat="0" w14:lon="0" w14:rev="0"/>
              </w14:lightRig>
            </w14:scene3d>
          </w:rPr>
          <w:t>1.3.1</w:t>
        </w:r>
        <w:r w:rsidR="00E6529A">
          <w:rPr>
            <w:rFonts w:asciiTheme="minorHAnsi" w:eastAsiaTheme="minorEastAsia" w:hAnsiTheme="minorHAnsi" w:cstheme="minorBidi"/>
            <w:noProof/>
            <w:sz w:val="22"/>
            <w:szCs w:val="22"/>
          </w:rPr>
          <w:tab/>
        </w:r>
        <w:r w:rsidR="00E6529A" w:rsidRPr="00B93977">
          <w:rPr>
            <w:rStyle w:val="Hyperlink"/>
            <w:noProof/>
          </w:rPr>
          <w:t>ELECTRONIC QUESTION AND ANSWER PERIOD</w:t>
        </w:r>
        <w:r w:rsidR="00E6529A">
          <w:rPr>
            <w:noProof/>
            <w:webHidden/>
          </w:rPr>
          <w:tab/>
        </w:r>
        <w:r w:rsidR="00E6529A">
          <w:rPr>
            <w:noProof/>
            <w:webHidden/>
          </w:rPr>
          <w:fldChar w:fldCharType="begin"/>
        </w:r>
        <w:r w:rsidR="00E6529A">
          <w:rPr>
            <w:noProof/>
            <w:webHidden/>
          </w:rPr>
          <w:instrText xml:space="preserve"> PAGEREF _Toc12955303 \h </w:instrText>
        </w:r>
        <w:r w:rsidR="00E6529A">
          <w:rPr>
            <w:noProof/>
            <w:webHidden/>
          </w:rPr>
        </w:r>
        <w:r w:rsidR="00E6529A">
          <w:rPr>
            <w:noProof/>
            <w:webHidden/>
          </w:rPr>
          <w:fldChar w:fldCharType="separate"/>
        </w:r>
        <w:r w:rsidR="00CE187D">
          <w:rPr>
            <w:noProof/>
            <w:webHidden/>
          </w:rPr>
          <w:t>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4" w:history="1">
        <w:r w:rsidR="00E6529A" w:rsidRPr="00B93977">
          <w:rPr>
            <w:rStyle w:val="Hyperlink"/>
            <w:noProof/>
            <w14:scene3d>
              <w14:camera w14:prst="orthographicFront"/>
              <w14:lightRig w14:rig="threePt" w14:dir="t">
                <w14:rot w14:lat="0" w14:lon="0" w14:rev="0"/>
              </w14:lightRig>
            </w14:scene3d>
          </w:rPr>
          <w:t>1.3.2</w:t>
        </w:r>
        <w:r w:rsidR="00E6529A">
          <w:rPr>
            <w:rFonts w:asciiTheme="minorHAnsi" w:eastAsiaTheme="minorEastAsia" w:hAnsiTheme="minorHAnsi" w:cstheme="minorBidi"/>
            <w:noProof/>
            <w:sz w:val="22"/>
            <w:szCs w:val="22"/>
          </w:rPr>
          <w:tab/>
        </w:r>
        <w:r w:rsidR="00E6529A" w:rsidRPr="00B93977">
          <w:rPr>
            <w:rStyle w:val="Hyperlink"/>
            <w:noProof/>
          </w:rPr>
          <w:t>SUBMISSION OF QUOTES</w:t>
        </w:r>
        <w:r w:rsidR="00E6529A">
          <w:rPr>
            <w:noProof/>
            <w:webHidden/>
          </w:rPr>
          <w:tab/>
        </w:r>
        <w:r w:rsidR="00E6529A">
          <w:rPr>
            <w:noProof/>
            <w:webHidden/>
          </w:rPr>
          <w:fldChar w:fldCharType="begin"/>
        </w:r>
        <w:r w:rsidR="00E6529A">
          <w:rPr>
            <w:noProof/>
            <w:webHidden/>
          </w:rPr>
          <w:instrText xml:space="preserve"> PAGEREF _Toc12955304 \h </w:instrText>
        </w:r>
        <w:r w:rsidR="00E6529A">
          <w:rPr>
            <w:noProof/>
            <w:webHidden/>
          </w:rPr>
        </w:r>
        <w:r w:rsidR="00E6529A">
          <w:rPr>
            <w:noProof/>
            <w:webHidden/>
          </w:rPr>
          <w:fldChar w:fldCharType="separate"/>
        </w:r>
        <w:r w:rsidR="00CE187D">
          <w:rPr>
            <w:noProof/>
            <w:webHidden/>
          </w:rPr>
          <w:t>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5" w:history="1">
        <w:r w:rsidR="00E6529A" w:rsidRPr="00B93977">
          <w:rPr>
            <w:rStyle w:val="Hyperlink"/>
            <w:noProof/>
            <w14:scene3d>
              <w14:camera w14:prst="orthographicFront"/>
              <w14:lightRig w14:rig="threePt" w14:dir="t">
                <w14:rot w14:lat="0" w14:lon="0" w14:rev="0"/>
              </w14:lightRig>
            </w14:scene3d>
          </w:rPr>
          <w:t>1.3.3</w:t>
        </w:r>
        <w:r w:rsidR="00E6529A">
          <w:rPr>
            <w:rFonts w:asciiTheme="minorHAnsi" w:eastAsiaTheme="minorEastAsia" w:hAnsiTheme="minorHAnsi" w:cstheme="minorBidi"/>
            <w:noProof/>
            <w:sz w:val="22"/>
            <w:szCs w:val="22"/>
          </w:rPr>
          <w:tab/>
        </w:r>
        <w:r w:rsidR="00E6529A" w:rsidRPr="00B93977">
          <w:rPr>
            <w:rStyle w:val="Hyperlink"/>
            <w:noProof/>
          </w:rPr>
          <w:t>VENDOR {BIDDER} SUPPORT</w:t>
        </w:r>
        <w:r w:rsidR="00E6529A">
          <w:rPr>
            <w:noProof/>
            <w:webHidden/>
          </w:rPr>
          <w:tab/>
        </w:r>
        <w:r w:rsidR="00E6529A">
          <w:rPr>
            <w:noProof/>
            <w:webHidden/>
          </w:rPr>
          <w:fldChar w:fldCharType="begin"/>
        </w:r>
        <w:r w:rsidR="00E6529A">
          <w:rPr>
            <w:noProof/>
            <w:webHidden/>
          </w:rPr>
          <w:instrText xml:space="preserve"> PAGEREF _Toc12955305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6" w:history="1">
        <w:r w:rsidR="00E6529A" w:rsidRPr="00B93977">
          <w:rPr>
            <w:rStyle w:val="Hyperlink"/>
            <w:noProof/>
            <w14:scene3d>
              <w14:camera w14:prst="orthographicFront"/>
              <w14:lightRig w14:rig="threePt" w14:dir="t">
                <w14:rot w14:lat="0" w14:lon="0" w14:rev="0"/>
              </w14:lightRig>
            </w14:scene3d>
          </w:rPr>
          <w:t>1.3.4</w:t>
        </w:r>
        <w:r w:rsidR="00E6529A">
          <w:rPr>
            <w:rFonts w:asciiTheme="minorHAnsi" w:eastAsiaTheme="minorEastAsia" w:hAnsiTheme="minorHAnsi" w:cstheme="minorBidi"/>
            <w:noProof/>
            <w:sz w:val="22"/>
            <w:szCs w:val="22"/>
          </w:rPr>
          <w:tab/>
        </w:r>
        <w:r w:rsidR="00E6529A" w:rsidRPr="00B93977">
          <w:rPr>
            <w:rStyle w:val="Hyperlink"/>
            <w:noProof/>
          </w:rPr>
          <w:t>OPTIONAL SITE VISIT</w:t>
        </w:r>
        <w:r w:rsidR="00E6529A">
          <w:rPr>
            <w:noProof/>
            <w:webHidden/>
          </w:rPr>
          <w:tab/>
        </w:r>
        <w:r w:rsidR="00E6529A">
          <w:rPr>
            <w:noProof/>
            <w:webHidden/>
          </w:rPr>
          <w:fldChar w:fldCharType="begin"/>
        </w:r>
        <w:r w:rsidR="00E6529A">
          <w:rPr>
            <w:noProof/>
            <w:webHidden/>
          </w:rPr>
          <w:instrText xml:space="preserve"> PAGEREF _Toc12955306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7" w:history="1">
        <w:r w:rsidR="00E6529A" w:rsidRPr="00B93977">
          <w:rPr>
            <w:rStyle w:val="Hyperlink"/>
            <w:noProof/>
            <w14:scene3d>
              <w14:camera w14:prst="orthographicFront"/>
              <w14:lightRig w14:rig="threePt" w14:dir="t">
                <w14:rot w14:lat="0" w14:lon="0" w14:rev="0"/>
              </w14:lightRig>
            </w14:scene3d>
          </w:rPr>
          <w:t>1.3.5</w:t>
        </w:r>
        <w:r w:rsidR="00E6529A">
          <w:rPr>
            <w:rFonts w:asciiTheme="minorHAnsi" w:eastAsiaTheme="minorEastAsia" w:hAnsiTheme="minorHAnsi" w:cstheme="minorBidi"/>
            <w:noProof/>
            <w:sz w:val="22"/>
            <w:szCs w:val="22"/>
          </w:rPr>
          <w:tab/>
        </w:r>
        <w:r w:rsidR="00E6529A" w:rsidRPr="00B93977">
          <w:rPr>
            <w:rStyle w:val="Hyperlink"/>
            <w:noProof/>
          </w:rPr>
          <w:t>MANDATORY PRE-QUOTE CONFERENCE</w:t>
        </w:r>
        <w:r w:rsidR="00E6529A">
          <w:rPr>
            <w:noProof/>
            <w:webHidden/>
          </w:rPr>
          <w:tab/>
        </w:r>
        <w:r w:rsidR="00E6529A">
          <w:rPr>
            <w:noProof/>
            <w:webHidden/>
          </w:rPr>
          <w:fldChar w:fldCharType="begin"/>
        </w:r>
        <w:r w:rsidR="00E6529A">
          <w:rPr>
            <w:noProof/>
            <w:webHidden/>
          </w:rPr>
          <w:instrText xml:space="preserve"> PAGEREF _Toc12955307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08" w:history="1">
        <w:r w:rsidR="00E6529A" w:rsidRPr="00B93977">
          <w:rPr>
            <w:rStyle w:val="Hyperlink"/>
            <w:noProof/>
            <w14:scene3d>
              <w14:camera w14:prst="orthographicFront"/>
              <w14:lightRig w14:rig="threePt" w14:dir="t">
                <w14:rot w14:lat="0" w14:lon="0" w14:rev="0"/>
              </w14:lightRig>
            </w14:scene3d>
          </w:rPr>
          <w:t>1.3.6</w:t>
        </w:r>
        <w:r w:rsidR="00E6529A">
          <w:rPr>
            <w:rFonts w:asciiTheme="minorHAnsi" w:eastAsiaTheme="minorEastAsia" w:hAnsiTheme="minorHAnsi" w:cstheme="minorBidi"/>
            <w:noProof/>
            <w:sz w:val="22"/>
            <w:szCs w:val="22"/>
          </w:rPr>
          <w:tab/>
        </w:r>
        <w:r w:rsidR="00E6529A" w:rsidRPr="00B93977">
          <w:rPr>
            <w:rStyle w:val="Hyperlink"/>
            <w:noProof/>
          </w:rPr>
          <w:t>PRE-QUOTE DOCUMENT REVIEW</w:t>
        </w:r>
        <w:r w:rsidR="00E6529A">
          <w:rPr>
            <w:noProof/>
            <w:webHidden/>
          </w:rPr>
          <w:tab/>
        </w:r>
        <w:r w:rsidR="00E6529A">
          <w:rPr>
            <w:noProof/>
            <w:webHidden/>
          </w:rPr>
          <w:fldChar w:fldCharType="begin"/>
        </w:r>
        <w:r w:rsidR="00E6529A">
          <w:rPr>
            <w:noProof/>
            <w:webHidden/>
          </w:rPr>
          <w:instrText xml:space="preserve"> PAGEREF _Toc12955308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09" w:history="1">
        <w:r w:rsidR="00E6529A" w:rsidRPr="00B93977">
          <w:rPr>
            <w:rStyle w:val="Hyperlink"/>
            <w:noProof/>
            <w14:scene3d>
              <w14:camera w14:prst="orthographicFront"/>
              <w14:lightRig w14:rig="threePt" w14:dir="t">
                <w14:rot w14:lat="0" w14:lon="0" w14:rev="0"/>
              </w14:lightRig>
            </w14:scene3d>
          </w:rPr>
          <w:t>1.4</w:t>
        </w:r>
        <w:r w:rsidR="00E6529A">
          <w:rPr>
            <w:rFonts w:asciiTheme="minorHAnsi" w:eastAsiaTheme="minorEastAsia" w:hAnsiTheme="minorHAnsi" w:cstheme="minorBidi"/>
            <w:caps w:val="0"/>
            <w:noProof/>
            <w:sz w:val="22"/>
            <w:szCs w:val="22"/>
          </w:rPr>
          <w:tab/>
        </w:r>
        <w:r w:rsidR="00E6529A" w:rsidRPr="00B93977">
          <w:rPr>
            <w:rStyle w:val="Hyperlink"/>
            <w:noProof/>
          </w:rPr>
          <w:t>ADDITIONAL INFORMATION</w:t>
        </w:r>
        <w:r w:rsidR="00E6529A">
          <w:rPr>
            <w:noProof/>
            <w:webHidden/>
          </w:rPr>
          <w:tab/>
        </w:r>
        <w:r w:rsidR="00E6529A">
          <w:rPr>
            <w:noProof/>
            <w:webHidden/>
          </w:rPr>
          <w:fldChar w:fldCharType="begin"/>
        </w:r>
        <w:r w:rsidR="00E6529A">
          <w:rPr>
            <w:noProof/>
            <w:webHidden/>
          </w:rPr>
          <w:instrText xml:space="preserve"> PAGEREF _Toc12955309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0" w:history="1">
        <w:r w:rsidR="00E6529A" w:rsidRPr="00B93977">
          <w:rPr>
            <w:rStyle w:val="Hyperlink"/>
            <w:rFonts w:eastAsia="MS Mincho"/>
            <w:noProof/>
            <w14:scene3d>
              <w14:camera w14:prst="orthographicFront"/>
              <w14:lightRig w14:rig="threePt" w14:dir="t">
                <w14:rot w14:lat="0" w14:lon="0" w14:rev="0"/>
              </w14:lightRig>
            </w14:scene3d>
          </w:rPr>
          <w:t>1.4.1</w:t>
        </w:r>
        <w:r w:rsidR="00E6529A">
          <w:rPr>
            <w:rFonts w:asciiTheme="minorHAnsi" w:eastAsiaTheme="minorEastAsia" w:hAnsiTheme="minorHAnsi" w:cstheme="minorBidi"/>
            <w:noProof/>
            <w:sz w:val="22"/>
            <w:szCs w:val="22"/>
          </w:rPr>
          <w:tab/>
        </w:r>
        <w:r w:rsidR="00E6529A" w:rsidRPr="00B93977">
          <w:rPr>
            <w:rStyle w:val="Hyperlink"/>
            <w:rFonts w:eastAsia="MS Mincho"/>
            <w:noProof/>
          </w:rPr>
          <w:t>BID AMENDMENTS: Revisions to this BID SOLICITATION</w:t>
        </w:r>
        <w:r w:rsidR="00E6529A">
          <w:rPr>
            <w:noProof/>
            <w:webHidden/>
          </w:rPr>
          <w:tab/>
        </w:r>
        <w:r w:rsidR="00E6529A">
          <w:rPr>
            <w:noProof/>
            <w:webHidden/>
          </w:rPr>
          <w:fldChar w:fldCharType="begin"/>
        </w:r>
        <w:r w:rsidR="00E6529A">
          <w:rPr>
            <w:noProof/>
            <w:webHidden/>
          </w:rPr>
          <w:instrText xml:space="preserve"> PAGEREF _Toc12955310 \h </w:instrText>
        </w:r>
        <w:r w:rsidR="00E6529A">
          <w:rPr>
            <w:noProof/>
            <w:webHidden/>
          </w:rPr>
        </w:r>
        <w:r w:rsidR="00E6529A">
          <w:rPr>
            <w:noProof/>
            <w:webHidden/>
          </w:rPr>
          <w:fldChar w:fldCharType="separate"/>
        </w:r>
        <w:r w:rsidR="00CE187D">
          <w:rPr>
            <w:noProof/>
            <w:webHidden/>
          </w:rPr>
          <w:t>10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1" w:history="1">
        <w:r w:rsidR="00E6529A" w:rsidRPr="00B93977">
          <w:rPr>
            <w:rStyle w:val="Hyperlink"/>
            <w:rFonts w:eastAsia="MS Mincho"/>
            <w:noProof/>
            <w14:scene3d>
              <w14:camera w14:prst="orthographicFront"/>
              <w14:lightRig w14:rig="threePt" w14:dir="t">
                <w14:rot w14:lat="0" w14:lon="0" w14:rev="0"/>
              </w14:lightRig>
            </w14:scene3d>
          </w:rPr>
          <w:t>1.4.2</w:t>
        </w:r>
        <w:r w:rsidR="00E6529A">
          <w:rPr>
            <w:rFonts w:asciiTheme="minorHAnsi" w:eastAsiaTheme="minorEastAsia" w:hAnsiTheme="minorHAnsi" w:cstheme="minorBidi"/>
            <w:noProof/>
            <w:sz w:val="22"/>
            <w:szCs w:val="22"/>
          </w:rPr>
          <w:tab/>
        </w:r>
        <w:r w:rsidR="00E6529A" w:rsidRPr="00B93977">
          <w:rPr>
            <w:rStyle w:val="Hyperlink"/>
            <w:rFonts w:eastAsia="MS Mincho"/>
            <w:noProof/>
          </w:rPr>
          <w:t>VENDOR {BIDDER} Responsibility</w:t>
        </w:r>
        <w:r w:rsidR="00E6529A">
          <w:rPr>
            <w:noProof/>
            <w:webHidden/>
          </w:rPr>
          <w:tab/>
        </w:r>
        <w:r w:rsidR="00E6529A">
          <w:rPr>
            <w:noProof/>
            <w:webHidden/>
          </w:rPr>
          <w:fldChar w:fldCharType="begin"/>
        </w:r>
        <w:r w:rsidR="00E6529A">
          <w:rPr>
            <w:noProof/>
            <w:webHidden/>
          </w:rPr>
          <w:instrText xml:space="preserve"> PAGEREF _Toc12955311 \h </w:instrText>
        </w:r>
        <w:r w:rsidR="00E6529A">
          <w:rPr>
            <w:noProof/>
            <w:webHidden/>
          </w:rPr>
        </w:r>
        <w:r w:rsidR="00E6529A">
          <w:rPr>
            <w:noProof/>
            <w:webHidden/>
          </w:rPr>
          <w:fldChar w:fldCharType="separate"/>
        </w:r>
        <w:r w:rsidR="00CE187D">
          <w:rPr>
            <w:noProof/>
            <w:webHidden/>
          </w:rPr>
          <w:t>11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2" w:history="1">
        <w:r w:rsidR="00E6529A" w:rsidRPr="00B93977">
          <w:rPr>
            <w:rStyle w:val="Hyperlink"/>
            <w:rFonts w:eastAsia="MS Mincho"/>
            <w:noProof/>
            <w14:scene3d>
              <w14:camera w14:prst="orthographicFront"/>
              <w14:lightRig w14:rig="threePt" w14:dir="t">
                <w14:rot w14:lat="0" w14:lon="0" w14:rev="0"/>
              </w14:lightRig>
            </w14:scene3d>
          </w:rPr>
          <w:t>1.4.3</w:t>
        </w:r>
        <w:r w:rsidR="00E6529A">
          <w:rPr>
            <w:rFonts w:asciiTheme="minorHAnsi" w:eastAsiaTheme="minorEastAsia" w:hAnsiTheme="minorHAnsi" w:cstheme="minorBidi"/>
            <w:noProof/>
            <w:sz w:val="22"/>
            <w:szCs w:val="22"/>
          </w:rPr>
          <w:tab/>
        </w:r>
        <w:r w:rsidR="00E6529A" w:rsidRPr="00B93977">
          <w:rPr>
            <w:rStyle w:val="Hyperlink"/>
            <w:rFonts w:eastAsia="MS Mincho"/>
            <w:noProof/>
          </w:rPr>
          <w:t>COST LIABILITY</w:t>
        </w:r>
        <w:r w:rsidR="00E6529A">
          <w:rPr>
            <w:noProof/>
            <w:webHidden/>
          </w:rPr>
          <w:tab/>
        </w:r>
        <w:r w:rsidR="00E6529A">
          <w:rPr>
            <w:noProof/>
            <w:webHidden/>
          </w:rPr>
          <w:fldChar w:fldCharType="begin"/>
        </w:r>
        <w:r w:rsidR="00E6529A">
          <w:rPr>
            <w:noProof/>
            <w:webHidden/>
          </w:rPr>
          <w:instrText xml:space="preserve"> PAGEREF _Toc12955312 \h </w:instrText>
        </w:r>
        <w:r w:rsidR="00E6529A">
          <w:rPr>
            <w:noProof/>
            <w:webHidden/>
          </w:rPr>
        </w:r>
        <w:r w:rsidR="00E6529A">
          <w:rPr>
            <w:noProof/>
            <w:webHidden/>
          </w:rPr>
          <w:fldChar w:fldCharType="separate"/>
        </w:r>
        <w:r w:rsidR="00CE187D">
          <w:rPr>
            <w:noProof/>
            <w:webHidden/>
          </w:rPr>
          <w:t>11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3" w:history="1">
        <w:r w:rsidR="00E6529A" w:rsidRPr="00B93977">
          <w:rPr>
            <w:rStyle w:val="Hyperlink"/>
            <w:rFonts w:eastAsia="MS Mincho"/>
            <w:noProof/>
            <w14:scene3d>
              <w14:camera w14:prst="orthographicFront"/>
              <w14:lightRig w14:rig="threePt" w14:dir="t">
                <w14:rot w14:lat="0" w14:lon="0" w14:rev="0"/>
              </w14:lightRig>
            </w14:scene3d>
          </w:rPr>
          <w:t>1.4.4</w:t>
        </w:r>
        <w:r w:rsidR="00E6529A">
          <w:rPr>
            <w:rFonts w:asciiTheme="minorHAnsi" w:eastAsiaTheme="minorEastAsia" w:hAnsiTheme="minorHAnsi" w:cstheme="minorBidi"/>
            <w:noProof/>
            <w:sz w:val="22"/>
            <w:szCs w:val="22"/>
          </w:rPr>
          <w:tab/>
        </w:r>
        <w:r w:rsidR="00E6529A" w:rsidRPr="00B93977">
          <w:rPr>
            <w:rStyle w:val="Hyperlink"/>
            <w:rFonts w:eastAsia="MS Mincho"/>
            <w:noProof/>
          </w:rPr>
          <w:t>CONTENTS OF QUOTE</w:t>
        </w:r>
        <w:r w:rsidR="00E6529A">
          <w:rPr>
            <w:noProof/>
            <w:webHidden/>
          </w:rPr>
          <w:tab/>
        </w:r>
        <w:r w:rsidR="00E6529A">
          <w:rPr>
            <w:noProof/>
            <w:webHidden/>
          </w:rPr>
          <w:fldChar w:fldCharType="begin"/>
        </w:r>
        <w:r w:rsidR="00E6529A">
          <w:rPr>
            <w:noProof/>
            <w:webHidden/>
          </w:rPr>
          <w:instrText xml:space="preserve"> PAGEREF _Toc12955313 \h </w:instrText>
        </w:r>
        <w:r w:rsidR="00E6529A">
          <w:rPr>
            <w:noProof/>
            <w:webHidden/>
          </w:rPr>
        </w:r>
        <w:r w:rsidR="00E6529A">
          <w:rPr>
            <w:noProof/>
            <w:webHidden/>
          </w:rPr>
          <w:fldChar w:fldCharType="separate"/>
        </w:r>
        <w:r w:rsidR="00CE187D">
          <w:rPr>
            <w:noProof/>
            <w:webHidden/>
          </w:rPr>
          <w:t>11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4" w:history="1">
        <w:r w:rsidR="00E6529A" w:rsidRPr="00B93977">
          <w:rPr>
            <w:rStyle w:val="Hyperlink"/>
            <w:rFonts w:eastAsia="MS Mincho"/>
            <w:noProof/>
            <w14:scene3d>
              <w14:camera w14:prst="orthographicFront"/>
              <w14:lightRig w14:rig="threePt" w14:dir="t">
                <w14:rot w14:lat="0" w14:lon="0" w14:rev="0"/>
              </w14:lightRig>
            </w14:scene3d>
          </w:rPr>
          <w:t>1.4.5</w:t>
        </w:r>
        <w:r w:rsidR="00E6529A">
          <w:rPr>
            <w:rFonts w:asciiTheme="minorHAnsi" w:eastAsiaTheme="minorEastAsia" w:hAnsiTheme="minorHAnsi" w:cstheme="minorBidi"/>
            <w:noProof/>
            <w:sz w:val="22"/>
            <w:szCs w:val="22"/>
          </w:rPr>
          <w:tab/>
        </w:r>
        <w:r w:rsidR="00E6529A" w:rsidRPr="00B93977">
          <w:rPr>
            <w:rStyle w:val="Hyperlink"/>
            <w:rFonts w:eastAsia="MS Mincho"/>
            <w:noProof/>
          </w:rPr>
          <w:t>ANNOUNCEMENT OF QUOTE INFORMATION</w:t>
        </w:r>
        <w:r w:rsidR="00E6529A">
          <w:rPr>
            <w:noProof/>
            <w:webHidden/>
          </w:rPr>
          <w:tab/>
        </w:r>
        <w:r w:rsidR="00E6529A">
          <w:rPr>
            <w:noProof/>
            <w:webHidden/>
          </w:rPr>
          <w:fldChar w:fldCharType="begin"/>
        </w:r>
        <w:r w:rsidR="00E6529A">
          <w:rPr>
            <w:noProof/>
            <w:webHidden/>
          </w:rPr>
          <w:instrText xml:space="preserve"> PAGEREF _Toc12955314 \h </w:instrText>
        </w:r>
        <w:r w:rsidR="00E6529A">
          <w:rPr>
            <w:noProof/>
            <w:webHidden/>
          </w:rPr>
        </w:r>
        <w:r w:rsidR="00E6529A">
          <w:rPr>
            <w:noProof/>
            <w:webHidden/>
          </w:rPr>
          <w:fldChar w:fldCharType="separate"/>
        </w:r>
        <w:r w:rsidR="00CE187D">
          <w:rPr>
            <w:noProof/>
            <w:webHidden/>
          </w:rPr>
          <w:t>12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5" w:history="1">
        <w:r w:rsidR="00E6529A" w:rsidRPr="00B93977">
          <w:rPr>
            <w:rStyle w:val="Hyperlink"/>
            <w:rFonts w:eastAsia="MS Mincho"/>
            <w:noProof/>
            <w14:scene3d>
              <w14:camera w14:prst="orthographicFront"/>
              <w14:lightRig w14:rig="threePt" w14:dir="t">
                <w14:rot w14:lat="0" w14:lon="0" w14:rev="0"/>
              </w14:lightRig>
            </w14:scene3d>
          </w:rPr>
          <w:t>1.4.6</w:t>
        </w:r>
        <w:r w:rsidR="00E6529A">
          <w:rPr>
            <w:rFonts w:asciiTheme="minorHAnsi" w:eastAsiaTheme="minorEastAsia" w:hAnsiTheme="minorHAnsi" w:cstheme="minorBidi"/>
            <w:noProof/>
            <w:sz w:val="22"/>
            <w:szCs w:val="22"/>
          </w:rPr>
          <w:tab/>
        </w:r>
        <w:r w:rsidR="00E6529A" w:rsidRPr="00B93977">
          <w:rPr>
            <w:rStyle w:val="Hyperlink"/>
            <w:rFonts w:eastAsia="MS Mincho"/>
            <w:noProof/>
          </w:rPr>
          <w:t>RESERVED</w:t>
        </w:r>
        <w:r w:rsidR="00E6529A">
          <w:rPr>
            <w:noProof/>
            <w:webHidden/>
          </w:rPr>
          <w:tab/>
        </w:r>
        <w:r w:rsidR="00E6529A">
          <w:rPr>
            <w:noProof/>
            <w:webHidden/>
          </w:rPr>
          <w:fldChar w:fldCharType="begin"/>
        </w:r>
        <w:r w:rsidR="00E6529A">
          <w:rPr>
            <w:noProof/>
            <w:webHidden/>
          </w:rPr>
          <w:instrText xml:space="preserve"> PAGEREF _Toc12955315 \h </w:instrText>
        </w:r>
        <w:r w:rsidR="00E6529A">
          <w:rPr>
            <w:noProof/>
            <w:webHidden/>
          </w:rPr>
        </w:r>
        <w:r w:rsidR="00E6529A">
          <w:rPr>
            <w:noProof/>
            <w:webHidden/>
          </w:rPr>
          <w:fldChar w:fldCharType="separate"/>
        </w:r>
        <w:r w:rsidR="00CE187D">
          <w:rPr>
            <w:noProof/>
            <w:webHidden/>
          </w:rPr>
          <w:t>12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6" w:history="1">
        <w:r w:rsidR="00E6529A" w:rsidRPr="00B93977">
          <w:rPr>
            <w:rStyle w:val="Hyperlink"/>
            <w:rFonts w:eastAsia="MS Mincho"/>
            <w:noProof/>
            <w14:scene3d>
              <w14:camera w14:prst="orthographicFront"/>
              <w14:lightRig w14:rig="threePt" w14:dir="t">
                <w14:rot w14:lat="0" w14:lon="0" w14:rev="0"/>
              </w14:lightRig>
            </w14:scene3d>
          </w:rPr>
          <w:t>1.4.7</w:t>
        </w:r>
        <w:r w:rsidR="00E6529A">
          <w:rPr>
            <w:rFonts w:asciiTheme="minorHAnsi" w:eastAsiaTheme="minorEastAsia" w:hAnsiTheme="minorHAnsi" w:cstheme="minorBidi"/>
            <w:noProof/>
            <w:sz w:val="22"/>
            <w:szCs w:val="22"/>
          </w:rPr>
          <w:tab/>
        </w:r>
        <w:r w:rsidR="00E6529A" w:rsidRPr="00B93977">
          <w:rPr>
            <w:rStyle w:val="Hyperlink"/>
            <w:rFonts w:eastAsia="MS Mincho"/>
            <w:noProof/>
          </w:rPr>
          <w:t>QUOTE ERRORS</w:t>
        </w:r>
        <w:r w:rsidR="00E6529A">
          <w:rPr>
            <w:noProof/>
            <w:webHidden/>
          </w:rPr>
          <w:tab/>
        </w:r>
        <w:r w:rsidR="00E6529A">
          <w:rPr>
            <w:noProof/>
            <w:webHidden/>
          </w:rPr>
          <w:fldChar w:fldCharType="begin"/>
        </w:r>
        <w:r w:rsidR="00E6529A">
          <w:rPr>
            <w:noProof/>
            <w:webHidden/>
          </w:rPr>
          <w:instrText xml:space="preserve"> PAGEREF _Toc12955316 \h </w:instrText>
        </w:r>
        <w:r w:rsidR="00E6529A">
          <w:rPr>
            <w:noProof/>
            <w:webHidden/>
          </w:rPr>
        </w:r>
        <w:r w:rsidR="00E6529A">
          <w:rPr>
            <w:noProof/>
            <w:webHidden/>
          </w:rPr>
          <w:fldChar w:fldCharType="separate"/>
        </w:r>
        <w:r w:rsidR="00CE187D">
          <w:rPr>
            <w:noProof/>
            <w:webHidden/>
          </w:rPr>
          <w:t>12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7" w:history="1">
        <w:r w:rsidR="00E6529A" w:rsidRPr="00B93977">
          <w:rPr>
            <w:rStyle w:val="Hyperlink"/>
            <w:rFonts w:eastAsia="MS Mincho"/>
            <w:noProof/>
            <w14:scene3d>
              <w14:camera w14:prst="orthographicFront"/>
              <w14:lightRig w14:rig="threePt" w14:dir="t">
                <w14:rot w14:lat="0" w14:lon="0" w14:rev="0"/>
              </w14:lightRig>
            </w14:scene3d>
          </w:rPr>
          <w:t>1.4.8</w:t>
        </w:r>
        <w:r w:rsidR="00E6529A">
          <w:rPr>
            <w:rFonts w:asciiTheme="minorHAnsi" w:eastAsiaTheme="minorEastAsia" w:hAnsiTheme="minorHAnsi" w:cstheme="minorBidi"/>
            <w:noProof/>
            <w:sz w:val="22"/>
            <w:szCs w:val="22"/>
          </w:rPr>
          <w:tab/>
        </w:r>
        <w:r w:rsidR="00E6529A" w:rsidRPr="00B93977">
          <w:rPr>
            <w:rStyle w:val="Hyperlink"/>
            <w:rFonts w:eastAsia="MS Mincho"/>
            <w:noProof/>
          </w:rPr>
          <w:t>JOINT VENTURE</w:t>
        </w:r>
        <w:r w:rsidR="00E6529A">
          <w:rPr>
            <w:noProof/>
            <w:webHidden/>
          </w:rPr>
          <w:tab/>
        </w:r>
        <w:r w:rsidR="00E6529A">
          <w:rPr>
            <w:noProof/>
            <w:webHidden/>
          </w:rPr>
          <w:fldChar w:fldCharType="begin"/>
        </w:r>
        <w:r w:rsidR="00E6529A">
          <w:rPr>
            <w:noProof/>
            <w:webHidden/>
          </w:rPr>
          <w:instrText xml:space="preserve"> PAGEREF _Toc12955317 \h </w:instrText>
        </w:r>
        <w:r w:rsidR="00E6529A">
          <w:rPr>
            <w:noProof/>
            <w:webHidden/>
          </w:rPr>
        </w:r>
        <w:r w:rsidR="00E6529A">
          <w:rPr>
            <w:noProof/>
            <w:webHidden/>
          </w:rPr>
          <w:fldChar w:fldCharType="separate"/>
        </w:r>
        <w:r w:rsidR="00CE187D">
          <w:rPr>
            <w:noProof/>
            <w:webHidden/>
          </w:rPr>
          <w:t>13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8" w:history="1">
        <w:r w:rsidR="00E6529A" w:rsidRPr="00B93977">
          <w:rPr>
            <w:rStyle w:val="Hyperlink"/>
            <w:noProof/>
            <w14:scene3d>
              <w14:camera w14:prst="orthographicFront"/>
              <w14:lightRig w14:rig="threePt" w14:dir="t">
                <w14:rot w14:lat="0" w14:lon="0" w14:rev="0"/>
              </w14:lightRig>
            </w14:scene3d>
          </w:rPr>
          <w:t>1.4.9</w:t>
        </w:r>
        <w:r w:rsidR="00E6529A">
          <w:rPr>
            <w:rFonts w:asciiTheme="minorHAnsi" w:eastAsiaTheme="minorEastAsia" w:hAnsiTheme="minorHAnsi" w:cstheme="minorBidi"/>
            <w:noProof/>
            <w:sz w:val="22"/>
            <w:szCs w:val="22"/>
          </w:rPr>
          <w:tab/>
        </w:r>
        <w:r w:rsidR="00E6529A" w:rsidRPr="00B93977">
          <w:rPr>
            <w:rStyle w:val="Hyperlink"/>
            <w:noProof/>
          </w:rPr>
          <w:t>RECIPROCITY FOR JURISDICTIONAL VENDOR {BIDDER} PREFERENCE</w:t>
        </w:r>
        <w:r w:rsidR="00E6529A">
          <w:rPr>
            <w:noProof/>
            <w:webHidden/>
          </w:rPr>
          <w:tab/>
        </w:r>
        <w:r w:rsidR="00E6529A">
          <w:rPr>
            <w:noProof/>
            <w:webHidden/>
          </w:rPr>
          <w:fldChar w:fldCharType="begin"/>
        </w:r>
        <w:r w:rsidR="00E6529A">
          <w:rPr>
            <w:noProof/>
            <w:webHidden/>
          </w:rPr>
          <w:instrText xml:space="preserve"> PAGEREF _Toc12955318 \h </w:instrText>
        </w:r>
        <w:r w:rsidR="00E6529A">
          <w:rPr>
            <w:noProof/>
            <w:webHidden/>
          </w:rPr>
        </w:r>
        <w:r w:rsidR="00E6529A">
          <w:rPr>
            <w:noProof/>
            <w:webHidden/>
          </w:rPr>
          <w:fldChar w:fldCharType="separate"/>
        </w:r>
        <w:r w:rsidR="00CE187D">
          <w:rPr>
            <w:noProof/>
            <w:webHidden/>
          </w:rPr>
          <w:t>13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19" w:history="1">
        <w:r w:rsidR="00E6529A" w:rsidRPr="00B93977">
          <w:rPr>
            <w:rStyle w:val="Hyperlink"/>
            <w:noProof/>
            <w14:scene3d>
              <w14:camera w14:prst="orthographicFront"/>
              <w14:lightRig w14:rig="threePt" w14:dir="t">
                <w14:rot w14:lat="0" w14:lon="0" w14:rev="0"/>
              </w14:lightRig>
            </w14:scene3d>
          </w:rPr>
          <w:t>1.4.10</w:t>
        </w:r>
        <w:r w:rsidR="00E6529A">
          <w:rPr>
            <w:rFonts w:asciiTheme="minorHAnsi" w:eastAsiaTheme="minorEastAsia" w:hAnsiTheme="minorHAnsi" w:cstheme="minorBidi"/>
            <w:noProof/>
            <w:sz w:val="22"/>
            <w:szCs w:val="22"/>
          </w:rPr>
          <w:tab/>
        </w:r>
        <w:r w:rsidR="00E6529A" w:rsidRPr="00B93977">
          <w:rPr>
            <w:rStyle w:val="Hyperlink"/>
            <w:noProof/>
          </w:rPr>
          <w:t>QUOTE ACCEPTANCES AND REJECTIONS</w:t>
        </w:r>
        <w:r w:rsidR="00E6529A">
          <w:rPr>
            <w:noProof/>
            <w:webHidden/>
          </w:rPr>
          <w:tab/>
        </w:r>
        <w:r w:rsidR="00E6529A">
          <w:rPr>
            <w:noProof/>
            <w:webHidden/>
          </w:rPr>
          <w:fldChar w:fldCharType="begin"/>
        </w:r>
        <w:r w:rsidR="00E6529A">
          <w:rPr>
            <w:noProof/>
            <w:webHidden/>
          </w:rPr>
          <w:instrText xml:space="preserve"> PAGEREF _Toc12955319 \h </w:instrText>
        </w:r>
        <w:r w:rsidR="00E6529A">
          <w:rPr>
            <w:noProof/>
            <w:webHidden/>
          </w:rPr>
        </w:r>
        <w:r w:rsidR="00E6529A">
          <w:rPr>
            <w:noProof/>
            <w:webHidden/>
          </w:rPr>
          <w:fldChar w:fldCharType="separate"/>
        </w:r>
        <w:r w:rsidR="00CE187D">
          <w:rPr>
            <w:noProof/>
            <w:webHidden/>
          </w:rPr>
          <w:t>14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20" w:history="1">
        <w:r w:rsidR="00E6529A" w:rsidRPr="00B93977">
          <w:rPr>
            <w:rStyle w:val="Hyperlink"/>
            <w:noProof/>
            <w14:scene3d>
              <w14:camera w14:prst="orthographicFront"/>
              <w14:lightRig w14:rig="threePt" w14:dir="t">
                <w14:rot w14:lat="0" w14:lon="0" w14:rev="0"/>
              </w14:lightRig>
            </w14:scene3d>
          </w:rPr>
          <w:t>1.4.11</w:t>
        </w:r>
        <w:r w:rsidR="00E6529A">
          <w:rPr>
            <w:rFonts w:asciiTheme="minorHAnsi" w:eastAsiaTheme="minorEastAsia" w:hAnsiTheme="minorHAnsi" w:cstheme="minorBidi"/>
            <w:noProof/>
            <w:sz w:val="22"/>
            <w:szCs w:val="22"/>
          </w:rPr>
          <w:tab/>
        </w:r>
        <w:r w:rsidR="00E6529A" w:rsidRPr="00B93977">
          <w:rPr>
            <w:rStyle w:val="Hyperlink"/>
            <w:noProof/>
          </w:rPr>
          <w:t>ELECTRONIC SIGNATURES</w:t>
        </w:r>
        <w:r w:rsidR="00E6529A">
          <w:rPr>
            <w:noProof/>
            <w:webHidden/>
          </w:rPr>
          <w:tab/>
        </w:r>
        <w:r w:rsidR="00E6529A">
          <w:rPr>
            <w:noProof/>
            <w:webHidden/>
          </w:rPr>
          <w:fldChar w:fldCharType="begin"/>
        </w:r>
        <w:r w:rsidR="00E6529A">
          <w:rPr>
            <w:noProof/>
            <w:webHidden/>
          </w:rPr>
          <w:instrText xml:space="preserve"> PAGEREF _Toc12955320 \h </w:instrText>
        </w:r>
        <w:r w:rsidR="00E6529A">
          <w:rPr>
            <w:noProof/>
            <w:webHidden/>
          </w:rPr>
        </w:r>
        <w:r w:rsidR="00E6529A">
          <w:rPr>
            <w:noProof/>
            <w:webHidden/>
          </w:rPr>
          <w:fldChar w:fldCharType="separate"/>
        </w:r>
        <w:r w:rsidR="00CE187D">
          <w:rPr>
            <w:noProof/>
            <w:webHidden/>
          </w:rPr>
          <w:t>14</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321" w:history="1">
        <w:r w:rsidR="00E6529A" w:rsidRPr="00B93977">
          <w:rPr>
            <w:rStyle w:val="Hyperlink"/>
            <w:noProof/>
            <w14:scene3d>
              <w14:camera w14:prst="orthographicFront"/>
              <w14:lightRig w14:rig="threePt" w14:dir="t">
                <w14:rot w14:lat="0" w14:lon="0" w14:rev="0"/>
              </w14:lightRig>
            </w14:scene3d>
          </w:rPr>
          <w:t>2.0</w:t>
        </w:r>
        <w:r w:rsidR="00E6529A">
          <w:rPr>
            <w:rFonts w:asciiTheme="minorHAnsi" w:eastAsiaTheme="minorEastAsia" w:hAnsiTheme="minorHAnsi" w:cstheme="minorBidi"/>
            <w:noProof/>
            <w:sz w:val="22"/>
            <w:szCs w:val="22"/>
          </w:rPr>
          <w:tab/>
        </w:r>
        <w:r w:rsidR="00E6529A" w:rsidRPr="00B93977">
          <w:rPr>
            <w:rStyle w:val="Hyperlink"/>
            <w:noProof/>
          </w:rPr>
          <w:t>DEFINITIONS</w:t>
        </w:r>
        <w:r w:rsidR="00E6529A">
          <w:rPr>
            <w:noProof/>
            <w:webHidden/>
          </w:rPr>
          <w:tab/>
        </w:r>
        <w:r w:rsidR="00E6529A">
          <w:rPr>
            <w:noProof/>
            <w:webHidden/>
          </w:rPr>
          <w:fldChar w:fldCharType="begin"/>
        </w:r>
        <w:r w:rsidR="00E6529A">
          <w:rPr>
            <w:noProof/>
            <w:webHidden/>
          </w:rPr>
          <w:instrText xml:space="preserve"> PAGEREF _Toc12955321 \h </w:instrText>
        </w:r>
        <w:r w:rsidR="00E6529A">
          <w:rPr>
            <w:noProof/>
            <w:webHidden/>
          </w:rPr>
        </w:r>
        <w:r w:rsidR="00E6529A">
          <w:rPr>
            <w:noProof/>
            <w:webHidden/>
          </w:rPr>
          <w:fldChar w:fldCharType="separate"/>
        </w:r>
        <w:r w:rsidR="00CE187D">
          <w:rPr>
            <w:noProof/>
            <w:webHidden/>
          </w:rPr>
          <w:t>15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22" w:history="1">
        <w:r w:rsidR="00E6529A" w:rsidRPr="00B93977">
          <w:rPr>
            <w:rStyle w:val="Hyperlink"/>
            <w:noProof/>
            <w14:scene3d>
              <w14:camera w14:prst="orthographicFront"/>
              <w14:lightRig w14:rig="threePt" w14:dir="t">
                <w14:rot w14:lat="0" w14:lon="0" w14:rev="0"/>
              </w14:lightRig>
            </w14:scene3d>
          </w:rPr>
          <w:t>2.1</w:t>
        </w:r>
        <w:r w:rsidR="00E6529A">
          <w:rPr>
            <w:rFonts w:asciiTheme="minorHAnsi" w:eastAsiaTheme="minorEastAsia" w:hAnsiTheme="minorHAnsi" w:cstheme="minorBidi"/>
            <w:caps w:val="0"/>
            <w:noProof/>
            <w:sz w:val="22"/>
            <w:szCs w:val="22"/>
          </w:rPr>
          <w:tab/>
        </w:r>
        <w:r w:rsidR="00E6529A" w:rsidRPr="00B93977">
          <w:rPr>
            <w:rStyle w:val="Hyperlink"/>
            <w:noProof/>
          </w:rPr>
          <w:t>CROSSWALK</w:t>
        </w:r>
        <w:r w:rsidR="00E6529A">
          <w:rPr>
            <w:noProof/>
            <w:webHidden/>
          </w:rPr>
          <w:tab/>
        </w:r>
        <w:r w:rsidR="00E6529A">
          <w:rPr>
            <w:noProof/>
            <w:webHidden/>
          </w:rPr>
          <w:fldChar w:fldCharType="begin"/>
        </w:r>
        <w:r w:rsidR="00E6529A">
          <w:rPr>
            <w:noProof/>
            <w:webHidden/>
          </w:rPr>
          <w:instrText xml:space="preserve"> PAGEREF _Toc12955322 \h </w:instrText>
        </w:r>
        <w:r w:rsidR="00E6529A">
          <w:rPr>
            <w:noProof/>
            <w:webHidden/>
          </w:rPr>
        </w:r>
        <w:r w:rsidR="00E6529A">
          <w:rPr>
            <w:noProof/>
            <w:webHidden/>
          </w:rPr>
          <w:fldChar w:fldCharType="separate"/>
        </w:r>
        <w:r w:rsidR="00CE187D">
          <w:rPr>
            <w:noProof/>
            <w:webHidden/>
          </w:rPr>
          <w:t>15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23" w:history="1">
        <w:r w:rsidR="00E6529A" w:rsidRPr="00B93977">
          <w:rPr>
            <w:rStyle w:val="Hyperlink"/>
            <w:noProof/>
            <w14:scene3d>
              <w14:camera w14:prst="orthographicFront"/>
              <w14:lightRig w14:rig="threePt" w14:dir="t">
                <w14:rot w14:lat="0" w14:lon="0" w14:rev="0"/>
              </w14:lightRig>
            </w14:scene3d>
          </w:rPr>
          <w:t>2.2</w:t>
        </w:r>
        <w:r w:rsidR="00E6529A">
          <w:rPr>
            <w:rFonts w:asciiTheme="minorHAnsi" w:eastAsiaTheme="minorEastAsia" w:hAnsiTheme="minorHAnsi" w:cstheme="minorBidi"/>
            <w:caps w:val="0"/>
            <w:noProof/>
            <w:sz w:val="22"/>
            <w:szCs w:val="22"/>
          </w:rPr>
          <w:tab/>
        </w:r>
        <w:r w:rsidR="00E6529A" w:rsidRPr="00B93977">
          <w:rPr>
            <w:rStyle w:val="Hyperlink"/>
            <w:noProof/>
          </w:rPr>
          <w:t>GENERAL DEFINITIONS</w:t>
        </w:r>
        <w:r w:rsidR="00E6529A">
          <w:rPr>
            <w:noProof/>
            <w:webHidden/>
          </w:rPr>
          <w:tab/>
        </w:r>
        <w:r w:rsidR="00E6529A">
          <w:rPr>
            <w:noProof/>
            <w:webHidden/>
          </w:rPr>
          <w:fldChar w:fldCharType="begin"/>
        </w:r>
        <w:r w:rsidR="00E6529A">
          <w:rPr>
            <w:noProof/>
            <w:webHidden/>
          </w:rPr>
          <w:instrText xml:space="preserve"> PAGEREF _Toc12955323 \h </w:instrText>
        </w:r>
        <w:r w:rsidR="00E6529A">
          <w:rPr>
            <w:noProof/>
            <w:webHidden/>
          </w:rPr>
        </w:r>
        <w:r w:rsidR="00E6529A">
          <w:rPr>
            <w:noProof/>
            <w:webHidden/>
          </w:rPr>
          <w:fldChar w:fldCharType="separate"/>
        </w:r>
        <w:r w:rsidR="00CE187D">
          <w:rPr>
            <w:noProof/>
            <w:webHidden/>
          </w:rPr>
          <w:t>15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24" w:history="1">
        <w:r w:rsidR="00E6529A" w:rsidRPr="00B93977">
          <w:rPr>
            <w:rStyle w:val="Hyperlink"/>
            <w:noProof/>
            <w14:scene3d>
              <w14:camera w14:prst="orthographicFront"/>
              <w14:lightRig w14:rig="threePt" w14:dir="t">
                <w14:rot w14:lat="0" w14:lon="0" w14:rev="0"/>
              </w14:lightRig>
            </w14:scene3d>
          </w:rPr>
          <w:t>2.2.1</w:t>
        </w:r>
        <w:r w:rsidR="00E6529A">
          <w:rPr>
            <w:rFonts w:asciiTheme="minorHAnsi" w:eastAsiaTheme="minorEastAsia" w:hAnsiTheme="minorHAnsi" w:cstheme="minorBidi"/>
            <w:noProof/>
            <w:sz w:val="22"/>
            <w:szCs w:val="22"/>
          </w:rPr>
          <w:tab/>
        </w:r>
        <w:r w:rsidR="00E6529A" w:rsidRPr="00B93977">
          <w:rPr>
            <w:rStyle w:val="Hyperlink"/>
            <w:noProof/>
          </w:rPr>
          <w:t>STANDARD DEFINITIONS</w:t>
        </w:r>
        <w:r w:rsidR="00E6529A">
          <w:rPr>
            <w:noProof/>
            <w:webHidden/>
          </w:rPr>
          <w:tab/>
        </w:r>
        <w:r w:rsidR="00E6529A">
          <w:rPr>
            <w:noProof/>
            <w:webHidden/>
          </w:rPr>
          <w:fldChar w:fldCharType="begin"/>
        </w:r>
        <w:r w:rsidR="00E6529A">
          <w:rPr>
            <w:noProof/>
            <w:webHidden/>
          </w:rPr>
          <w:instrText xml:space="preserve"> PAGEREF _Toc12955324 \h </w:instrText>
        </w:r>
        <w:r w:rsidR="00E6529A">
          <w:rPr>
            <w:noProof/>
            <w:webHidden/>
          </w:rPr>
        </w:r>
        <w:r w:rsidR="00E6529A">
          <w:rPr>
            <w:noProof/>
            <w:webHidden/>
          </w:rPr>
          <w:fldChar w:fldCharType="separate"/>
        </w:r>
        <w:r w:rsidR="00CE187D">
          <w:rPr>
            <w:noProof/>
            <w:webHidden/>
          </w:rPr>
          <w:t>15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25" w:history="1">
        <w:r w:rsidR="00E6529A" w:rsidRPr="00B93977">
          <w:rPr>
            <w:rStyle w:val="Hyperlink"/>
            <w:rFonts w:eastAsia="MS Mincho"/>
            <w:noProof/>
            <w14:scene3d>
              <w14:camera w14:prst="orthographicFront"/>
              <w14:lightRig w14:rig="threePt" w14:dir="t">
                <w14:rot w14:lat="0" w14:lon="0" w14:rev="0"/>
              </w14:lightRig>
            </w14:scene3d>
          </w:rPr>
          <w:t>2.2.2</w:t>
        </w:r>
        <w:r w:rsidR="00E6529A">
          <w:rPr>
            <w:rFonts w:asciiTheme="minorHAnsi" w:eastAsiaTheme="minorEastAsia" w:hAnsiTheme="minorHAnsi" w:cstheme="minorBidi"/>
            <w:noProof/>
            <w:sz w:val="22"/>
            <w:szCs w:val="22"/>
          </w:rPr>
          <w:tab/>
        </w:r>
        <w:r w:rsidR="00E6529A" w:rsidRPr="00B93977">
          <w:rPr>
            <w:rStyle w:val="Hyperlink"/>
            <w:rFonts w:eastAsia="MS Mincho"/>
            <w:noProof/>
          </w:rPr>
          <w:t>TECHNOLOGY SPECIFIC DEFINITIONS</w:t>
        </w:r>
        <w:r w:rsidR="00E6529A">
          <w:rPr>
            <w:noProof/>
            <w:webHidden/>
          </w:rPr>
          <w:tab/>
        </w:r>
        <w:r w:rsidR="00E6529A">
          <w:rPr>
            <w:noProof/>
            <w:webHidden/>
          </w:rPr>
          <w:fldChar w:fldCharType="begin"/>
        </w:r>
        <w:r w:rsidR="00E6529A">
          <w:rPr>
            <w:noProof/>
            <w:webHidden/>
          </w:rPr>
          <w:instrText xml:space="preserve"> PAGEREF _Toc12955325 \h </w:instrText>
        </w:r>
        <w:r w:rsidR="00E6529A">
          <w:rPr>
            <w:noProof/>
            <w:webHidden/>
          </w:rPr>
        </w:r>
        <w:r w:rsidR="00E6529A">
          <w:rPr>
            <w:noProof/>
            <w:webHidden/>
          </w:rPr>
          <w:fldChar w:fldCharType="separate"/>
        </w:r>
        <w:r w:rsidR="00CE187D">
          <w:rPr>
            <w:noProof/>
            <w:webHidden/>
          </w:rPr>
          <w:t>18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26" w:history="1">
        <w:r w:rsidR="00E6529A" w:rsidRPr="00B93977">
          <w:rPr>
            <w:rStyle w:val="Hyperlink"/>
            <w:noProof/>
            <w14:scene3d>
              <w14:camera w14:prst="orthographicFront"/>
              <w14:lightRig w14:rig="threePt" w14:dir="t">
                <w14:rot w14:lat="0" w14:lon="0" w14:rev="0"/>
              </w14:lightRig>
            </w14:scene3d>
          </w:rPr>
          <w:t>2.3</w:t>
        </w:r>
        <w:r w:rsidR="00E6529A">
          <w:rPr>
            <w:rFonts w:asciiTheme="minorHAnsi" w:eastAsiaTheme="minorEastAsia" w:hAnsiTheme="minorHAnsi" w:cstheme="minorBidi"/>
            <w:caps w:val="0"/>
            <w:noProof/>
            <w:sz w:val="22"/>
            <w:szCs w:val="22"/>
          </w:rPr>
          <w:tab/>
        </w:r>
        <w:r w:rsidR="00E6529A" w:rsidRPr="00B93977">
          <w:rPr>
            <w:rStyle w:val="Hyperlink"/>
            <w:noProof/>
          </w:rPr>
          <w:t>BLANKET P.O.-SPECIFIC DEFINITIONS/ACRONYMS</w:t>
        </w:r>
        <w:r w:rsidR="00E6529A">
          <w:rPr>
            <w:noProof/>
            <w:webHidden/>
          </w:rPr>
          <w:tab/>
        </w:r>
        <w:r w:rsidR="00E6529A">
          <w:rPr>
            <w:noProof/>
            <w:webHidden/>
          </w:rPr>
          <w:fldChar w:fldCharType="begin"/>
        </w:r>
        <w:r w:rsidR="00E6529A">
          <w:rPr>
            <w:noProof/>
            <w:webHidden/>
          </w:rPr>
          <w:instrText xml:space="preserve"> PAGEREF _Toc12955326 \h </w:instrText>
        </w:r>
        <w:r w:rsidR="00E6529A">
          <w:rPr>
            <w:noProof/>
            <w:webHidden/>
          </w:rPr>
        </w:r>
        <w:r w:rsidR="00E6529A">
          <w:rPr>
            <w:noProof/>
            <w:webHidden/>
          </w:rPr>
          <w:fldChar w:fldCharType="separate"/>
        </w:r>
        <w:r w:rsidR="00CE187D">
          <w:rPr>
            <w:noProof/>
            <w:webHidden/>
          </w:rPr>
          <w:t>19</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327" w:history="1">
        <w:r w:rsidR="00E6529A" w:rsidRPr="00B93977">
          <w:rPr>
            <w:rStyle w:val="Hyperlink"/>
            <w:noProof/>
            <w14:scene3d>
              <w14:camera w14:prst="orthographicFront"/>
              <w14:lightRig w14:rig="threePt" w14:dir="t">
                <w14:rot w14:lat="0" w14:lon="0" w14:rev="0"/>
              </w14:lightRig>
            </w14:scene3d>
          </w:rPr>
          <w:t>3.0</w:t>
        </w:r>
        <w:r w:rsidR="00E6529A">
          <w:rPr>
            <w:rFonts w:asciiTheme="minorHAnsi" w:eastAsiaTheme="minorEastAsia" w:hAnsiTheme="minorHAnsi" w:cstheme="minorBidi"/>
            <w:noProof/>
            <w:sz w:val="22"/>
            <w:szCs w:val="22"/>
          </w:rPr>
          <w:tab/>
        </w:r>
        <w:r w:rsidR="00E6529A" w:rsidRPr="00B93977">
          <w:rPr>
            <w:rStyle w:val="Hyperlink"/>
            <w:noProof/>
          </w:rPr>
          <w:t>SCOPE OF WORK WNJS</w:t>
        </w:r>
        <w:r w:rsidR="00E6529A">
          <w:rPr>
            <w:noProof/>
            <w:webHidden/>
          </w:rPr>
          <w:tab/>
        </w:r>
        <w:r w:rsidR="00E6529A">
          <w:rPr>
            <w:noProof/>
            <w:webHidden/>
          </w:rPr>
          <w:fldChar w:fldCharType="begin"/>
        </w:r>
        <w:r w:rsidR="00E6529A">
          <w:rPr>
            <w:noProof/>
            <w:webHidden/>
          </w:rPr>
          <w:instrText xml:space="preserve"> PAGEREF _Toc12955327 \h </w:instrText>
        </w:r>
        <w:r w:rsidR="00E6529A">
          <w:rPr>
            <w:noProof/>
            <w:webHidden/>
          </w:rPr>
        </w:r>
        <w:r w:rsidR="00E6529A">
          <w:rPr>
            <w:noProof/>
            <w:webHidden/>
          </w:rPr>
          <w:fldChar w:fldCharType="separate"/>
        </w:r>
        <w:r w:rsidR="00CE187D">
          <w:rPr>
            <w:noProof/>
            <w:webHidden/>
          </w:rPr>
          <w:t>23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28" w:history="1">
        <w:r w:rsidR="00E6529A" w:rsidRPr="00B93977">
          <w:rPr>
            <w:rStyle w:val="Hyperlink"/>
            <w:noProof/>
            <w14:scene3d>
              <w14:camera w14:prst="orthographicFront"/>
              <w14:lightRig w14:rig="threePt" w14:dir="t">
                <w14:rot w14:lat="0" w14:lon="0" w14:rev="0"/>
              </w14:lightRig>
            </w14:scene3d>
          </w:rPr>
          <w:t>3.1</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OVERVIEW</w:t>
        </w:r>
        <w:r w:rsidR="00E6529A">
          <w:rPr>
            <w:noProof/>
            <w:webHidden/>
          </w:rPr>
          <w:tab/>
        </w:r>
        <w:r w:rsidR="00E6529A">
          <w:rPr>
            <w:noProof/>
            <w:webHidden/>
          </w:rPr>
          <w:fldChar w:fldCharType="begin"/>
        </w:r>
        <w:r w:rsidR="00E6529A">
          <w:rPr>
            <w:noProof/>
            <w:webHidden/>
          </w:rPr>
          <w:instrText xml:space="preserve"> PAGEREF _Toc12955328 \h </w:instrText>
        </w:r>
        <w:r w:rsidR="00E6529A">
          <w:rPr>
            <w:noProof/>
            <w:webHidden/>
          </w:rPr>
        </w:r>
        <w:r w:rsidR="00E6529A">
          <w:rPr>
            <w:noProof/>
            <w:webHidden/>
          </w:rPr>
          <w:fldChar w:fldCharType="separate"/>
        </w:r>
        <w:r w:rsidR="00CE187D">
          <w:rPr>
            <w:noProof/>
            <w:webHidden/>
          </w:rPr>
          <w:t>23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29" w:history="1">
        <w:r w:rsidR="00E6529A" w:rsidRPr="00B93977">
          <w:rPr>
            <w:rStyle w:val="Hyperlink"/>
            <w:noProof/>
            <w14:scene3d>
              <w14:camera w14:prst="orthographicFront"/>
              <w14:lightRig w14:rig="threePt" w14:dir="t">
                <w14:rot w14:lat="0" w14:lon="0" w14:rev="0"/>
              </w14:lightRig>
            </w14:scene3d>
          </w:rPr>
          <w:t>3.2</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Decommissioning, Installation, Integration, and Testing</w:t>
        </w:r>
        <w:r w:rsidR="00E6529A">
          <w:rPr>
            <w:noProof/>
            <w:webHidden/>
          </w:rPr>
          <w:tab/>
        </w:r>
        <w:r w:rsidR="00E6529A">
          <w:rPr>
            <w:noProof/>
            <w:webHidden/>
          </w:rPr>
          <w:fldChar w:fldCharType="begin"/>
        </w:r>
        <w:r w:rsidR="00E6529A">
          <w:rPr>
            <w:noProof/>
            <w:webHidden/>
          </w:rPr>
          <w:instrText xml:space="preserve"> PAGEREF _Toc12955329 \h </w:instrText>
        </w:r>
        <w:r w:rsidR="00E6529A">
          <w:rPr>
            <w:noProof/>
            <w:webHidden/>
          </w:rPr>
        </w:r>
        <w:r w:rsidR="00E6529A">
          <w:rPr>
            <w:noProof/>
            <w:webHidden/>
          </w:rPr>
          <w:fldChar w:fldCharType="separate"/>
        </w:r>
        <w:r w:rsidR="00CE187D">
          <w:rPr>
            <w:noProof/>
            <w:webHidden/>
          </w:rPr>
          <w:t>23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0" w:history="1">
        <w:r w:rsidR="00E6529A" w:rsidRPr="00B93977">
          <w:rPr>
            <w:rStyle w:val="Hyperlink"/>
            <w:noProof/>
            <w14:scene3d>
              <w14:camera w14:prst="orthographicFront"/>
              <w14:lightRig w14:rig="threePt" w14:dir="t">
                <w14:rot w14:lat="0" w14:lon="0" w14:rev="0"/>
              </w14:lightRig>
            </w14:scene3d>
          </w:rPr>
          <w:t>3.2.1</w:t>
        </w:r>
        <w:r w:rsidR="00E6529A">
          <w:rPr>
            <w:rFonts w:asciiTheme="minorHAnsi" w:eastAsiaTheme="minorEastAsia" w:hAnsiTheme="minorHAnsi" w:cstheme="minorBidi"/>
            <w:noProof/>
            <w:sz w:val="22"/>
            <w:szCs w:val="22"/>
          </w:rPr>
          <w:tab/>
        </w:r>
        <w:r w:rsidR="00E6529A" w:rsidRPr="00B93977">
          <w:rPr>
            <w:rStyle w:val="Hyperlink"/>
            <w:noProof/>
          </w:rPr>
          <w:t>DECOMMISSIONING, Installation, and Integration RESPONSIBILITIES: VENDOR {BIDDER}</w:t>
        </w:r>
        <w:r w:rsidR="00E6529A">
          <w:rPr>
            <w:noProof/>
            <w:webHidden/>
          </w:rPr>
          <w:tab/>
        </w:r>
        <w:r w:rsidR="00E6529A">
          <w:rPr>
            <w:noProof/>
            <w:webHidden/>
          </w:rPr>
          <w:fldChar w:fldCharType="begin"/>
        </w:r>
        <w:r w:rsidR="00E6529A">
          <w:rPr>
            <w:noProof/>
            <w:webHidden/>
          </w:rPr>
          <w:instrText xml:space="preserve"> PAGEREF _Toc12955330 \h </w:instrText>
        </w:r>
        <w:r w:rsidR="00E6529A">
          <w:rPr>
            <w:noProof/>
            <w:webHidden/>
          </w:rPr>
        </w:r>
        <w:r w:rsidR="00E6529A">
          <w:rPr>
            <w:noProof/>
            <w:webHidden/>
          </w:rPr>
          <w:fldChar w:fldCharType="separate"/>
        </w:r>
        <w:r w:rsidR="00CE187D">
          <w:rPr>
            <w:noProof/>
            <w:webHidden/>
          </w:rPr>
          <w:t>23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1" w:history="1">
        <w:r w:rsidR="00E6529A" w:rsidRPr="00B93977">
          <w:rPr>
            <w:rStyle w:val="Hyperlink"/>
            <w:noProof/>
            <w14:scene3d>
              <w14:camera w14:prst="orthographicFront"/>
              <w14:lightRig w14:rig="threePt" w14:dir="t">
                <w14:rot w14:lat="0" w14:lon="0" w14:rev="0"/>
              </w14:lightRig>
            </w14:scene3d>
          </w:rPr>
          <w:t>3.2.2</w:t>
        </w:r>
        <w:r w:rsidR="00E6529A">
          <w:rPr>
            <w:rFonts w:asciiTheme="minorHAnsi" w:eastAsiaTheme="minorEastAsia" w:hAnsiTheme="minorHAnsi" w:cstheme="minorBidi"/>
            <w:noProof/>
            <w:sz w:val="22"/>
            <w:szCs w:val="22"/>
          </w:rPr>
          <w:tab/>
        </w:r>
        <w:r w:rsidR="00E6529A" w:rsidRPr="00B93977">
          <w:rPr>
            <w:rStyle w:val="Hyperlink"/>
            <w:noProof/>
          </w:rPr>
          <w:t>DECOMMISSIONING, Installation, and Integration RESPONSIBILITIES: NJPBA</w:t>
        </w:r>
        <w:r w:rsidR="00E6529A">
          <w:rPr>
            <w:noProof/>
            <w:webHidden/>
          </w:rPr>
          <w:tab/>
        </w:r>
        <w:r w:rsidR="00E6529A">
          <w:rPr>
            <w:noProof/>
            <w:webHidden/>
          </w:rPr>
          <w:fldChar w:fldCharType="begin"/>
        </w:r>
        <w:r w:rsidR="00E6529A">
          <w:rPr>
            <w:noProof/>
            <w:webHidden/>
          </w:rPr>
          <w:instrText xml:space="preserve"> PAGEREF _Toc12955331 \h </w:instrText>
        </w:r>
        <w:r w:rsidR="00E6529A">
          <w:rPr>
            <w:noProof/>
            <w:webHidden/>
          </w:rPr>
        </w:r>
        <w:r w:rsidR="00E6529A">
          <w:rPr>
            <w:noProof/>
            <w:webHidden/>
          </w:rPr>
          <w:fldChar w:fldCharType="separate"/>
        </w:r>
        <w:r w:rsidR="00CE187D">
          <w:rPr>
            <w:noProof/>
            <w:webHidden/>
          </w:rPr>
          <w:t>24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32" w:history="1">
        <w:r w:rsidR="00E6529A" w:rsidRPr="00B93977">
          <w:rPr>
            <w:rStyle w:val="Hyperlink"/>
            <w:noProof/>
            <w14:scene3d>
              <w14:camera w14:prst="orthographicFront"/>
              <w14:lightRig w14:rig="threePt" w14:dir="t">
                <w14:rot w14:lat="0" w14:lon="0" w14:rev="0"/>
              </w14:lightRig>
            </w14:scene3d>
          </w:rPr>
          <w:t>3.3</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System Requirements</w:t>
        </w:r>
        <w:r w:rsidR="00E6529A">
          <w:rPr>
            <w:noProof/>
            <w:webHidden/>
          </w:rPr>
          <w:tab/>
        </w:r>
        <w:r w:rsidR="00E6529A">
          <w:rPr>
            <w:noProof/>
            <w:webHidden/>
          </w:rPr>
          <w:fldChar w:fldCharType="begin"/>
        </w:r>
        <w:r w:rsidR="00E6529A">
          <w:rPr>
            <w:noProof/>
            <w:webHidden/>
          </w:rPr>
          <w:instrText xml:space="preserve"> PAGEREF _Toc12955332 \h </w:instrText>
        </w:r>
        <w:r w:rsidR="00E6529A">
          <w:rPr>
            <w:noProof/>
            <w:webHidden/>
          </w:rPr>
        </w:r>
        <w:r w:rsidR="00E6529A">
          <w:rPr>
            <w:noProof/>
            <w:webHidden/>
          </w:rPr>
          <w:fldChar w:fldCharType="separate"/>
        </w:r>
        <w:r w:rsidR="00CE187D">
          <w:rPr>
            <w:noProof/>
            <w:webHidden/>
          </w:rPr>
          <w:t>24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33" w:history="1">
        <w:r w:rsidR="00E6529A" w:rsidRPr="00B93977">
          <w:rPr>
            <w:rStyle w:val="Hyperlink"/>
            <w:noProof/>
            <w14:scene3d>
              <w14:camera w14:prst="orthographicFront"/>
              <w14:lightRig w14:rig="threePt" w14:dir="t">
                <w14:rot w14:lat="0" w14:lon="0" w14:rev="0"/>
              </w14:lightRig>
            </w14:scene3d>
          </w:rPr>
          <w:t>3.4</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HARDWARE REQUIREMENTS</w:t>
        </w:r>
        <w:r w:rsidR="00E6529A">
          <w:rPr>
            <w:noProof/>
            <w:webHidden/>
          </w:rPr>
          <w:tab/>
        </w:r>
        <w:r w:rsidR="00E6529A">
          <w:rPr>
            <w:noProof/>
            <w:webHidden/>
          </w:rPr>
          <w:fldChar w:fldCharType="begin"/>
        </w:r>
        <w:r w:rsidR="00E6529A">
          <w:rPr>
            <w:noProof/>
            <w:webHidden/>
          </w:rPr>
          <w:instrText xml:space="preserve"> PAGEREF _Toc12955333 \h </w:instrText>
        </w:r>
        <w:r w:rsidR="00E6529A">
          <w:rPr>
            <w:noProof/>
            <w:webHidden/>
          </w:rPr>
        </w:r>
        <w:r w:rsidR="00E6529A">
          <w:rPr>
            <w:noProof/>
            <w:webHidden/>
          </w:rPr>
          <w:fldChar w:fldCharType="separate"/>
        </w:r>
        <w:r w:rsidR="00CE187D">
          <w:rPr>
            <w:noProof/>
            <w:webHidden/>
          </w:rPr>
          <w:t>26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4" w:history="1">
        <w:r w:rsidR="00E6529A" w:rsidRPr="00B93977">
          <w:rPr>
            <w:rStyle w:val="Hyperlink"/>
            <w:noProof/>
            <w14:scene3d>
              <w14:camera w14:prst="orthographicFront"/>
              <w14:lightRig w14:rig="threePt" w14:dir="t">
                <w14:rot w14:lat="0" w14:lon="0" w14:rev="0"/>
              </w14:lightRig>
            </w14:scene3d>
          </w:rPr>
          <w:t>3.4.1</w:t>
        </w:r>
        <w:r w:rsidR="00E6529A">
          <w:rPr>
            <w:rFonts w:asciiTheme="minorHAnsi" w:eastAsiaTheme="minorEastAsia" w:hAnsiTheme="minorHAnsi" w:cstheme="minorBidi"/>
            <w:noProof/>
            <w:sz w:val="22"/>
            <w:szCs w:val="22"/>
          </w:rPr>
          <w:tab/>
        </w:r>
        <w:r w:rsidR="00E6529A" w:rsidRPr="00B93977">
          <w:rPr>
            <w:rStyle w:val="Hyperlink"/>
            <w:noProof/>
          </w:rPr>
          <w:t>PRIMARY system requirements</w:t>
        </w:r>
        <w:r w:rsidR="00E6529A">
          <w:rPr>
            <w:noProof/>
            <w:webHidden/>
          </w:rPr>
          <w:tab/>
        </w:r>
        <w:r w:rsidR="00E6529A">
          <w:rPr>
            <w:noProof/>
            <w:webHidden/>
          </w:rPr>
          <w:fldChar w:fldCharType="begin"/>
        </w:r>
        <w:r w:rsidR="00E6529A">
          <w:rPr>
            <w:noProof/>
            <w:webHidden/>
          </w:rPr>
          <w:instrText xml:space="preserve"> PAGEREF _Toc12955334 \h </w:instrText>
        </w:r>
        <w:r w:rsidR="00E6529A">
          <w:rPr>
            <w:noProof/>
            <w:webHidden/>
          </w:rPr>
        </w:r>
        <w:r w:rsidR="00E6529A">
          <w:rPr>
            <w:noProof/>
            <w:webHidden/>
          </w:rPr>
          <w:fldChar w:fldCharType="separate"/>
        </w:r>
        <w:r w:rsidR="00CE187D">
          <w:rPr>
            <w:noProof/>
            <w:webHidden/>
          </w:rPr>
          <w:t>26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5" w:history="1">
        <w:r w:rsidR="00E6529A" w:rsidRPr="00B93977">
          <w:rPr>
            <w:rStyle w:val="Hyperlink"/>
            <w:noProof/>
            <w14:scene3d>
              <w14:camera w14:prst="orthographicFront"/>
              <w14:lightRig w14:rig="threePt" w14:dir="t">
                <w14:rot w14:lat="0" w14:lon="0" w14:rev="0"/>
              </w14:lightRig>
            </w14:scene3d>
          </w:rPr>
          <w:t>3.4.2</w:t>
        </w:r>
        <w:r w:rsidR="00E6529A">
          <w:rPr>
            <w:rFonts w:asciiTheme="minorHAnsi" w:eastAsiaTheme="minorEastAsia" w:hAnsiTheme="minorHAnsi" w:cstheme="minorBidi"/>
            <w:noProof/>
            <w:sz w:val="22"/>
            <w:szCs w:val="22"/>
          </w:rPr>
          <w:tab/>
        </w:r>
        <w:r w:rsidR="00E6529A" w:rsidRPr="00B93977">
          <w:rPr>
            <w:rStyle w:val="Hyperlink"/>
            <w:noProof/>
          </w:rPr>
          <w:t>DTV TRANSMITTER (MAIN transmitter)</w:t>
        </w:r>
        <w:r w:rsidR="00E6529A">
          <w:rPr>
            <w:noProof/>
            <w:webHidden/>
          </w:rPr>
          <w:tab/>
        </w:r>
        <w:r w:rsidR="00E6529A">
          <w:rPr>
            <w:noProof/>
            <w:webHidden/>
          </w:rPr>
          <w:fldChar w:fldCharType="begin"/>
        </w:r>
        <w:r w:rsidR="00E6529A">
          <w:rPr>
            <w:noProof/>
            <w:webHidden/>
          </w:rPr>
          <w:instrText xml:space="preserve"> PAGEREF _Toc12955335 \h </w:instrText>
        </w:r>
        <w:r w:rsidR="00E6529A">
          <w:rPr>
            <w:noProof/>
            <w:webHidden/>
          </w:rPr>
        </w:r>
        <w:r w:rsidR="00E6529A">
          <w:rPr>
            <w:noProof/>
            <w:webHidden/>
          </w:rPr>
          <w:fldChar w:fldCharType="separate"/>
        </w:r>
        <w:r w:rsidR="00CE187D">
          <w:rPr>
            <w:noProof/>
            <w:webHidden/>
          </w:rPr>
          <w:t>27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6" w:history="1">
        <w:r w:rsidR="00E6529A" w:rsidRPr="00B93977">
          <w:rPr>
            <w:rStyle w:val="Hyperlink"/>
            <w:noProof/>
            <w14:scene3d>
              <w14:camera w14:prst="orthographicFront"/>
              <w14:lightRig w14:rig="threePt" w14:dir="t">
                <w14:rot w14:lat="0" w14:lon="0" w14:rev="0"/>
              </w14:lightRig>
            </w14:scene3d>
          </w:rPr>
          <w:t>3.4.3</w:t>
        </w:r>
        <w:r w:rsidR="00E6529A">
          <w:rPr>
            <w:rFonts w:asciiTheme="minorHAnsi" w:eastAsiaTheme="minorEastAsia" w:hAnsiTheme="minorHAnsi" w:cstheme="minorBidi"/>
            <w:noProof/>
            <w:sz w:val="22"/>
            <w:szCs w:val="22"/>
          </w:rPr>
          <w:tab/>
        </w:r>
        <w:r w:rsidR="00E6529A" w:rsidRPr="00B93977">
          <w:rPr>
            <w:rStyle w:val="Hyperlink"/>
            <w:noProof/>
          </w:rPr>
          <w:t>hardware removal</w:t>
        </w:r>
        <w:r w:rsidR="00E6529A">
          <w:rPr>
            <w:noProof/>
            <w:webHidden/>
          </w:rPr>
          <w:tab/>
        </w:r>
        <w:r w:rsidR="00E6529A">
          <w:rPr>
            <w:noProof/>
            <w:webHidden/>
          </w:rPr>
          <w:fldChar w:fldCharType="begin"/>
        </w:r>
        <w:r w:rsidR="00E6529A">
          <w:rPr>
            <w:noProof/>
            <w:webHidden/>
          </w:rPr>
          <w:instrText xml:space="preserve"> PAGEREF _Toc12955336 \h </w:instrText>
        </w:r>
        <w:r w:rsidR="00E6529A">
          <w:rPr>
            <w:noProof/>
            <w:webHidden/>
          </w:rPr>
        </w:r>
        <w:r w:rsidR="00E6529A">
          <w:rPr>
            <w:noProof/>
            <w:webHidden/>
          </w:rPr>
          <w:fldChar w:fldCharType="separate"/>
        </w:r>
        <w:r w:rsidR="00CE187D">
          <w:rPr>
            <w:noProof/>
            <w:webHidden/>
          </w:rPr>
          <w:t>27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7" w:history="1">
        <w:r w:rsidR="00E6529A" w:rsidRPr="00B93977">
          <w:rPr>
            <w:rStyle w:val="Hyperlink"/>
            <w:noProof/>
            <w14:scene3d>
              <w14:camera w14:prst="orthographicFront"/>
              <w14:lightRig w14:rig="threePt" w14:dir="t">
                <w14:rot w14:lat="0" w14:lon="0" w14:rev="0"/>
              </w14:lightRig>
            </w14:scene3d>
          </w:rPr>
          <w:t>3.4.4</w:t>
        </w:r>
        <w:r w:rsidR="00E6529A">
          <w:rPr>
            <w:rFonts w:asciiTheme="minorHAnsi" w:eastAsiaTheme="minorEastAsia" w:hAnsiTheme="minorHAnsi" w:cstheme="minorBidi"/>
            <w:noProof/>
            <w:sz w:val="22"/>
            <w:szCs w:val="22"/>
          </w:rPr>
          <w:tab/>
        </w:r>
        <w:r w:rsidR="00E6529A" w:rsidRPr="00B93977">
          <w:rPr>
            <w:rStyle w:val="Hyperlink"/>
            <w:noProof/>
          </w:rPr>
          <w:t>PHYSICAL DIMENSIONS</w:t>
        </w:r>
        <w:r w:rsidR="00E6529A">
          <w:rPr>
            <w:noProof/>
            <w:webHidden/>
          </w:rPr>
          <w:tab/>
        </w:r>
        <w:r w:rsidR="00E6529A">
          <w:rPr>
            <w:noProof/>
            <w:webHidden/>
          </w:rPr>
          <w:fldChar w:fldCharType="begin"/>
        </w:r>
        <w:r w:rsidR="00E6529A">
          <w:rPr>
            <w:noProof/>
            <w:webHidden/>
          </w:rPr>
          <w:instrText xml:space="preserve"> PAGEREF _Toc12955337 \h </w:instrText>
        </w:r>
        <w:r w:rsidR="00E6529A">
          <w:rPr>
            <w:noProof/>
            <w:webHidden/>
          </w:rPr>
        </w:r>
        <w:r w:rsidR="00E6529A">
          <w:rPr>
            <w:noProof/>
            <w:webHidden/>
          </w:rPr>
          <w:fldChar w:fldCharType="separate"/>
        </w:r>
        <w:r w:rsidR="00CE187D">
          <w:rPr>
            <w:noProof/>
            <w:webHidden/>
          </w:rPr>
          <w:t>27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38" w:history="1">
        <w:r w:rsidR="00E6529A" w:rsidRPr="00B93977">
          <w:rPr>
            <w:rStyle w:val="Hyperlink"/>
            <w:noProof/>
            <w14:scene3d>
              <w14:camera w14:prst="orthographicFront"/>
              <w14:lightRig w14:rig="threePt" w14:dir="t">
                <w14:rot w14:lat="0" w14:lon="0" w14:rev="0"/>
              </w14:lightRig>
            </w14:scene3d>
          </w:rPr>
          <w:t>3.5</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DETAILED TECHNICAL DTV TRANSMITTER SPECIFICATIONS</w:t>
        </w:r>
        <w:r w:rsidR="00E6529A">
          <w:rPr>
            <w:noProof/>
            <w:webHidden/>
          </w:rPr>
          <w:tab/>
        </w:r>
        <w:r w:rsidR="00E6529A">
          <w:rPr>
            <w:noProof/>
            <w:webHidden/>
          </w:rPr>
          <w:fldChar w:fldCharType="begin"/>
        </w:r>
        <w:r w:rsidR="00E6529A">
          <w:rPr>
            <w:noProof/>
            <w:webHidden/>
          </w:rPr>
          <w:instrText xml:space="preserve"> PAGEREF _Toc12955338 \h </w:instrText>
        </w:r>
        <w:r w:rsidR="00E6529A">
          <w:rPr>
            <w:noProof/>
            <w:webHidden/>
          </w:rPr>
        </w:r>
        <w:r w:rsidR="00E6529A">
          <w:rPr>
            <w:noProof/>
            <w:webHidden/>
          </w:rPr>
          <w:fldChar w:fldCharType="separate"/>
        </w:r>
        <w:r w:rsidR="00CE187D">
          <w:rPr>
            <w:noProof/>
            <w:webHidden/>
          </w:rPr>
          <w:t>27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39" w:history="1">
        <w:r w:rsidR="00E6529A" w:rsidRPr="00B93977">
          <w:rPr>
            <w:rStyle w:val="Hyperlink"/>
            <w:noProof/>
            <w14:scene3d>
              <w14:camera w14:prst="orthographicFront"/>
              <w14:lightRig w14:rig="threePt" w14:dir="t">
                <w14:rot w14:lat="0" w14:lon="0" w14:rev="0"/>
              </w14:lightRig>
            </w14:scene3d>
          </w:rPr>
          <w:t>3.5.1</w:t>
        </w:r>
        <w:r w:rsidR="00E6529A">
          <w:rPr>
            <w:rFonts w:asciiTheme="minorHAnsi" w:eastAsiaTheme="minorEastAsia" w:hAnsiTheme="minorHAnsi" w:cstheme="minorBidi"/>
            <w:noProof/>
            <w:sz w:val="22"/>
            <w:szCs w:val="22"/>
          </w:rPr>
          <w:tab/>
        </w:r>
        <w:r w:rsidR="00E6529A" w:rsidRPr="00B93977">
          <w:rPr>
            <w:rStyle w:val="Hyperlink"/>
            <w:noProof/>
          </w:rPr>
          <w:t>NJPBA POST AUCTION TECHNICAL INFORMATION</w:t>
        </w:r>
        <w:r w:rsidR="00E6529A">
          <w:rPr>
            <w:noProof/>
            <w:webHidden/>
          </w:rPr>
          <w:tab/>
        </w:r>
        <w:r w:rsidR="00E6529A">
          <w:rPr>
            <w:noProof/>
            <w:webHidden/>
          </w:rPr>
          <w:fldChar w:fldCharType="begin"/>
        </w:r>
        <w:r w:rsidR="00E6529A">
          <w:rPr>
            <w:noProof/>
            <w:webHidden/>
          </w:rPr>
          <w:instrText xml:space="preserve"> PAGEREF _Toc12955339 \h </w:instrText>
        </w:r>
        <w:r w:rsidR="00E6529A">
          <w:rPr>
            <w:noProof/>
            <w:webHidden/>
          </w:rPr>
        </w:r>
        <w:r w:rsidR="00E6529A">
          <w:rPr>
            <w:noProof/>
            <w:webHidden/>
          </w:rPr>
          <w:fldChar w:fldCharType="separate"/>
        </w:r>
        <w:r w:rsidR="00CE187D">
          <w:rPr>
            <w:noProof/>
            <w:webHidden/>
          </w:rPr>
          <w:t>27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0" w:history="1">
        <w:r w:rsidR="00E6529A" w:rsidRPr="00B93977">
          <w:rPr>
            <w:rStyle w:val="Hyperlink"/>
            <w:noProof/>
            <w14:scene3d>
              <w14:camera w14:prst="orthographicFront"/>
              <w14:lightRig w14:rig="threePt" w14:dir="t">
                <w14:rot w14:lat="0" w14:lon="0" w14:rev="0"/>
              </w14:lightRig>
            </w14:scene3d>
          </w:rPr>
          <w:t>3.5.2</w:t>
        </w:r>
        <w:r w:rsidR="00E6529A">
          <w:rPr>
            <w:rFonts w:asciiTheme="minorHAnsi" w:eastAsiaTheme="minorEastAsia" w:hAnsiTheme="minorHAnsi" w:cstheme="minorBidi"/>
            <w:noProof/>
            <w:sz w:val="22"/>
            <w:szCs w:val="22"/>
          </w:rPr>
          <w:tab/>
        </w:r>
        <w:r w:rsidR="00E6529A" w:rsidRPr="00B93977">
          <w:rPr>
            <w:rStyle w:val="Hyperlink"/>
            <w:noProof/>
          </w:rPr>
          <w:t>NJPBA WNJS-TV FACILITY ANTENNA AND TRANSMISSION LINE SPECIFICATIONS</w:t>
        </w:r>
        <w:r w:rsidR="00E6529A">
          <w:rPr>
            <w:noProof/>
            <w:webHidden/>
          </w:rPr>
          <w:tab/>
        </w:r>
        <w:r w:rsidR="00E6529A">
          <w:rPr>
            <w:noProof/>
            <w:webHidden/>
          </w:rPr>
          <w:fldChar w:fldCharType="begin"/>
        </w:r>
        <w:r w:rsidR="00E6529A">
          <w:rPr>
            <w:noProof/>
            <w:webHidden/>
          </w:rPr>
          <w:instrText xml:space="preserve"> PAGEREF _Toc12955340 \h </w:instrText>
        </w:r>
        <w:r w:rsidR="00E6529A">
          <w:rPr>
            <w:noProof/>
            <w:webHidden/>
          </w:rPr>
        </w:r>
        <w:r w:rsidR="00E6529A">
          <w:rPr>
            <w:noProof/>
            <w:webHidden/>
          </w:rPr>
          <w:fldChar w:fldCharType="separate"/>
        </w:r>
        <w:r w:rsidR="00CE187D">
          <w:rPr>
            <w:noProof/>
            <w:webHidden/>
          </w:rPr>
          <w:t>28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1" w:history="1">
        <w:r w:rsidR="00E6529A" w:rsidRPr="00B93977">
          <w:rPr>
            <w:rStyle w:val="Hyperlink"/>
            <w:noProof/>
            <w14:scene3d>
              <w14:camera w14:prst="orthographicFront"/>
              <w14:lightRig w14:rig="threePt" w14:dir="t">
                <w14:rot w14:lat="0" w14:lon="0" w14:rev="0"/>
              </w14:lightRig>
            </w14:scene3d>
          </w:rPr>
          <w:t>3.5.3</w:t>
        </w:r>
        <w:r w:rsidR="00E6529A">
          <w:rPr>
            <w:rFonts w:asciiTheme="minorHAnsi" w:eastAsiaTheme="minorEastAsia" w:hAnsiTheme="minorHAnsi" w:cstheme="minorBidi"/>
            <w:noProof/>
            <w:sz w:val="22"/>
            <w:szCs w:val="22"/>
          </w:rPr>
          <w:tab/>
        </w:r>
        <w:r w:rsidR="00E6529A" w:rsidRPr="00B93977">
          <w:rPr>
            <w:rStyle w:val="Hyperlink"/>
            <w:noProof/>
          </w:rPr>
          <w:t>System Power Output Rating</w:t>
        </w:r>
        <w:r w:rsidR="00E6529A">
          <w:rPr>
            <w:noProof/>
            <w:webHidden/>
          </w:rPr>
          <w:tab/>
        </w:r>
        <w:r w:rsidR="00E6529A">
          <w:rPr>
            <w:noProof/>
            <w:webHidden/>
          </w:rPr>
          <w:fldChar w:fldCharType="begin"/>
        </w:r>
        <w:r w:rsidR="00E6529A">
          <w:rPr>
            <w:noProof/>
            <w:webHidden/>
          </w:rPr>
          <w:instrText xml:space="preserve"> PAGEREF _Toc12955341 \h </w:instrText>
        </w:r>
        <w:r w:rsidR="00E6529A">
          <w:rPr>
            <w:noProof/>
            <w:webHidden/>
          </w:rPr>
        </w:r>
        <w:r w:rsidR="00E6529A">
          <w:rPr>
            <w:noProof/>
            <w:webHidden/>
          </w:rPr>
          <w:fldChar w:fldCharType="separate"/>
        </w:r>
        <w:r w:rsidR="00CE187D">
          <w:rPr>
            <w:noProof/>
            <w:webHidden/>
          </w:rPr>
          <w:t>28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2" w:history="1">
        <w:r w:rsidR="00E6529A" w:rsidRPr="00B93977">
          <w:rPr>
            <w:rStyle w:val="Hyperlink"/>
            <w:noProof/>
            <w14:scene3d>
              <w14:camera w14:prst="orthographicFront"/>
              <w14:lightRig w14:rig="threePt" w14:dir="t">
                <w14:rot w14:lat="0" w14:lon="0" w14:rev="0"/>
              </w14:lightRig>
            </w14:scene3d>
          </w:rPr>
          <w:t>3.5.4</w:t>
        </w:r>
        <w:r w:rsidR="00E6529A">
          <w:rPr>
            <w:rFonts w:asciiTheme="minorHAnsi" w:eastAsiaTheme="minorEastAsia" w:hAnsiTheme="minorHAnsi" w:cstheme="minorBidi"/>
            <w:noProof/>
            <w:sz w:val="22"/>
            <w:szCs w:val="22"/>
          </w:rPr>
          <w:tab/>
        </w:r>
        <w:r w:rsidR="00E6529A" w:rsidRPr="00B93977">
          <w:rPr>
            <w:rStyle w:val="Hyperlink"/>
            <w:noProof/>
          </w:rPr>
          <w:t>Electrical Power Requirements</w:t>
        </w:r>
        <w:r w:rsidR="00E6529A">
          <w:rPr>
            <w:noProof/>
            <w:webHidden/>
          </w:rPr>
          <w:tab/>
        </w:r>
        <w:r w:rsidR="00E6529A">
          <w:rPr>
            <w:noProof/>
            <w:webHidden/>
          </w:rPr>
          <w:fldChar w:fldCharType="begin"/>
        </w:r>
        <w:r w:rsidR="00E6529A">
          <w:rPr>
            <w:noProof/>
            <w:webHidden/>
          </w:rPr>
          <w:instrText xml:space="preserve"> PAGEREF _Toc12955342 \h </w:instrText>
        </w:r>
        <w:r w:rsidR="00E6529A">
          <w:rPr>
            <w:noProof/>
            <w:webHidden/>
          </w:rPr>
        </w:r>
        <w:r w:rsidR="00E6529A">
          <w:rPr>
            <w:noProof/>
            <w:webHidden/>
          </w:rPr>
          <w:fldChar w:fldCharType="separate"/>
        </w:r>
        <w:r w:rsidR="00CE187D">
          <w:rPr>
            <w:noProof/>
            <w:webHidden/>
          </w:rPr>
          <w:t>28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3" w:history="1">
        <w:r w:rsidR="00E6529A" w:rsidRPr="00B93977">
          <w:rPr>
            <w:rStyle w:val="Hyperlink"/>
            <w:noProof/>
            <w14:scene3d>
              <w14:camera w14:prst="orthographicFront"/>
              <w14:lightRig w14:rig="threePt" w14:dir="t">
                <w14:rot w14:lat="0" w14:lon="0" w14:rev="0"/>
              </w14:lightRig>
            </w14:scene3d>
          </w:rPr>
          <w:t>3.5.5</w:t>
        </w:r>
        <w:r w:rsidR="00E6529A">
          <w:rPr>
            <w:rFonts w:asciiTheme="minorHAnsi" w:eastAsiaTheme="minorEastAsia" w:hAnsiTheme="minorHAnsi" w:cstheme="minorBidi"/>
            <w:noProof/>
            <w:sz w:val="22"/>
            <w:szCs w:val="22"/>
          </w:rPr>
          <w:tab/>
        </w:r>
        <w:r w:rsidR="00E6529A" w:rsidRPr="00B93977">
          <w:rPr>
            <w:rStyle w:val="Hyperlink"/>
            <w:noProof/>
          </w:rPr>
          <w:t>DTV transmitter System Performance Specifications</w:t>
        </w:r>
        <w:r w:rsidR="00E6529A">
          <w:rPr>
            <w:noProof/>
            <w:webHidden/>
          </w:rPr>
          <w:tab/>
        </w:r>
        <w:r w:rsidR="00E6529A">
          <w:rPr>
            <w:noProof/>
            <w:webHidden/>
          </w:rPr>
          <w:fldChar w:fldCharType="begin"/>
        </w:r>
        <w:r w:rsidR="00E6529A">
          <w:rPr>
            <w:noProof/>
            <w:webHidden/>
          </w:rPr>
          <w:instrText xml:space="preserve"> PAGEREF _Toc12955343 \h </w:instrText>
        </w:r>
        <w:r w:rsidR="00E6529A">
          <w:rPr>
            <w:noProof/>
            <w:webHidden/>
          </w:rPr>
        </w:r>
        <w:r w:rsidR="00E6529A">
          <w:rPr>
            <w:noProof/>
            <w:webHidden/>
          </w:rPr>
          <w:fldChar w:fldCharType="separate"/>
        </w:r>
        <w:r w:rsidR="00CE187D">
          <w:rPr>
            <w:noProof/>
            <w:webHidden/>
          </w:rPr>
          <w:t>28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4" w:history="1">
        <w:r w:rsidR="00E6529A" w:rsidRPr="00B93977">
          <w:rPr>
            <w:rStyle w:val="Hyperlink"/>
            <w:noProof/>
            <w14:scene3d>
              <w14:camera w14:prst="orthographicFront"/>
              <w14:lightRig w14:rig="threePt" w14:dir="t">
                <w14:rot w14:lat="0" w14:lon="0" w14:rev="0"/>
              </w14:lightRig>
            </w14:scene3d>
          </w:rPr>
          <w:t>3.5.6</w:t>
        </w:r>
        <w:r w:rsidR="00E6529A">
          <w:rPr>
            <w:rFonts w:asciiTheme="minorHAnsi" w:eastAsiaTheme="minorEastAsia" w:hAnsiTheme="minorHAnsi" w:cstheme="minorBidi"/>
            <w:noProof/>
            <w:sz w:val="22"/>
            <w:szCs w:val="22"/>
          </w:rPr>
          <w:tab/>
        </w:r>
        <w:r w:rsidR="00E6529A" w:rsidRPr="00B93977">
          <w:rPr>
            <w:rStyle w:val="Hyperlink"/>
            <w:noProof/>
          </w:rPr>
          <w:t>RF Output System</w:t>
        </w:r>
        <w:r w:rsidR="00E6529A">
          <w:rPr>
            <w:noProof/>
            <w:webHidden/>
          </w:rPr>
          <w:tab/>
        </w:r>
        <w:r w:rsidR="00E6529A">
          <w:rPr>
            <w:noProof/>
            <w:webHidden/>
          </w:rPr>
          <w:fldChar w:fldCharType="begin"/>
        </w:r>
        <w:r w:rsidR="00E6529A">
          <w:rPr>
            <w:noProof/>
            <w:webHidden/>
          </w:rPr>
          <w:instrText xml:space="preserve"> PAGEREF _Toc12955344 \h </w:instrText>
        </w:r>
        <w:r w:rsidR="00E6529A">
          <w:rPr>
            <w:noProof/>
            <w:webHidden/>
          </w:rPr>
        </w:r>
        <w:r w:rsidR="00E6529A">
          <w:rPr>
            <w:noProof/>
            <w:webHidden/>
          </w:rPr>
          <w:fldChar w:fldCharType="separate"/>
        </w:r>
        <w:r w:rsidR="00CE187D">
          <w:rPr>
            <w:noProof/>
            <w:webHidden/>
          </w:rPr>
          <w:t>29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5" w:history="1">
        <w:r w:rsidR="00E6529A" w:rsidRPr="00B93977">
          <w:rPr>
            <w:rStyle w:val="Hyperlink"/>
            <w:noProof/>
            <w14:scene3d>
              <w14:camera w14:prst="orthographicFront"/>
              <w14:lightRig w14:rig="threePt" w14:dir="t">
                <w14:rot w14:lat="0" w14:lon="0" w14:rev="0"/>
              </w14:lightRig>
            </w14:scene3d>
          </w:rPr>
          <w:t>3.5.7</w:t>
        </w:r>
        <w:r w:rsidR="00E6529A">
          <w:rPr>
            <w:rFonts w:asciiTheme="minorHAnsi" w:eastAsiaTheme="minorEastAsia" w:hAnsiTheme="minorHAnsi" w:cstheme="minorBidi"/>
            <w:noProof/>
            <w:sz w:val="22"/>
            <w:szCs w:val="22"/>
          </w:rPr>
          <w:tab/>
        </w:r>
        <w:r w:rsidR="00E6529A" w:rsidRPr="00B93977">
          <w:rPr>
            <w:rStyle w:val="Hyperlink"/>
            <w:noProof/>
          </w:rPr>
          <w:t>Transmitter Cooling System</w:t>
        </w:r>
        <w:r w:rsidR="00E6529A">
          <w:rPr>
            <w:noProof/>
            <w:webHidden/>
          </w:rPr>
          <w:tab/>
        </w:r>
        <w:r w:rsidR="00E6529A">
          <w:rPr>
            <w:noProof/>
            <w:webHidden/>
          </w:rPr>
          <w:fldChar w:fldCharType="begin"/>
        </w:r>
        <w:r w:rsidR="00E6529A">
          <w:rPr>
            <w:noProof/>
            <w:webHidden/>
          </w:rPr>
          <w:instrText xml:space="preserve"> PAGEREF _Toc12955345 \h </w:instrText>
        </w:r>
        <w:r w:rsidR="00E6529A">
          <w:rPr>
            <w:noProof/>
            <w:webHidden/>
          </w:rPr>
        </w:r>
        <w:r w:rsidR="00E6529A">
          <w:rPr>
            <w:noProof/>
            <w:webHidden/>
          </w:rPr>
          <w:fldChar w:fldCharType="separate"/>
        </w:r>
        <w:r w:rsidR="00CE187D">
          <w:rPr>
            <w:noProof/>
            <w:webHidden/>
          </w:rPr>
          <w:t>30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6" w:history="1">
        <w:r w:rsidR="00E6529A" w:rsidRPr="00B93977">
          <w:rPr>
            <w:rStyle w:val="Hyperlink"/>
            <w:noProof/>
            <w14:scene3d>
              <w14:camera w14:prst="orthographicFront"/>
              <w14:lightRig w14:rig="threePt" w14:dir="t">
                <w14:rot w14:lat="0" w14:lon="0" w14:rev="0"/>
              </w14:lightRig>
            </w14:scene3d>
          </w:rPr>
          <w:t>3.5.8</w:t>
        </w:r>
        <w:r w:rsidR="00E6529A">
          <w:rPr>
            <w:rFonts w:asciiTheme="minorHAnsi" w:eastAsiaTheme="minorEastAsia" w:hAnsiTheme="minorHAnsi" w:cstheme="minorBidi"/>
            <w:noProof/>
            <w:sz w:val="22"/>
            <w:szCs w:val="22"/>
          </w:rPr>
          <w:tab/>
        </w:r>
        <w:r w:rsidR="00E6529A" w:rsidRPr="00B93977">
          <w:rPr>
            <w:rStyle w:val="Hyperlink"/>
            <w:noProof/>
          </w:rPr>
          <w:t>RF Amplifier Chain</w:t>
        </w:r>
        <w:r w:rsidR="00E6529A">
          <w:rPr>
            <w:noProof/>
            <w:webHidden/>
          </w:rPr>
          <w:tab/>
        </w:r>
        <w:r w:rsidR="00E6529A">
          <w:rPr>
            <w:noProof/>
            <w:webHidden/>
          </w:rPr>
          <w:fldChar w:fldCharType="begin"/>
        </w:r>
        <w:r w:rsidR="00E6529A">
          <w:rPr>
            <w:noProof/>
            <w:webHidden/>
          </w:rPr>
          <w:instrText xml:space="preserve"> PAGEREF _Toc12955346 \h </w:instrText>
        </w:r>
        <w:r w:rsidR="00E6529A">
          <w:rPr>
            <w:noProof/>
            <w:webHidden/>
          </w:rPr>
        </w:r>
        <w:r w:rsidR="00E6529A">
          <w:rPr>
            <w:noProof/>
            <w:webHidden/>
          </w:rPr>
          <w:fldChar w:fldCharType="separate"/>
        </w:r>
        <w:r w:rsidR="00CE187D">
          <w:rPr>
            <w:noProof/>
            <w:webHidden/>
          </w:rPr>
          <w:t>32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7" w:history="1">
        <w:r w:rsidR="00E6529A" w:rsidRPr="00B93977">
          <w:rPr>
            <w:rStyle w:val="Hyperlink"/>
            <w:noProof/>
            <w14:scene3d>
              <w14:camera w14:prst="orthographicFront"/>
              <w14:lightRig w14:rig="threePt" w14:dir="t">
                <w14:rot w14:lat="0" w14:lon="0" w14:rev="0"/>
              </w14:lightRig>
            </w14:scene3d>
          </w:rPr>
          <w:t>3.5.9</w:t>
        </w:r>
        <w:r w:rsidR="00E6529A">
          <w:rPr>
            <w:rFonts w:asciiTheme="minorHAnsi" w:eastAsiaTheme="minorEastAsia" w:hAnsiTheme="minorHAnsi" w:cstheme="minorBidi"/>
            <w:noProof/>
            <w:sz w:val="22"/>
            <w:szCs w:val="22"/>
          </w:rPr>
          <w:tab/>
        </w:r>
        <w:r w:rsidR="00E6529A" w:rsidRPr="00B93977">
          <w:rPr>
            <w:rStyle w:val="Hyperlink"/>
            <w:noProof/>
          </w:rPr>
          <w:t>COMBINInG System</w:t>
        </w:r>
        <w:r w:rsidR="00E6529A">
          <w:rPr>
            <w:noProof/>
            <w:webHidden/>
          </w:rPr>
          <w:tab/>
        </w:r>
        <w:r w:rsidR="00E6529A">
          <w:rPr>
            <w:noProof/>
            <w:webHidden/>
          </w:rPr>
          <w:fldChar w:fldCharType="begin"/>
        </w:r>
        <w:r w:rsidR="00E6529A">
          <w:rPr>
            <w:noProof/>
            <w:webHidden/>
          </w:rPr>
          <w:instrText xml:space="preserve"> PAGEREF _Toc12955347 \h </w:instrText>
        </w:r>
        <w:r w:rsidR="00E6529A">
          <w:rPr>
            <w:noProof/>
            <w:webHidden/>
          </w:rPr>
        </w:r>
        <w:r w:rsidR="00E6529A">
          <w:rPr>
            <w:noProof/>
            <w:webHidden/>
          </w:rPr>
          <w:fldChar w:fldCharType="separate"/>
        </w:r>
        <w:r w:rsidR="00CE187D">
          <w:rPr>
            <w:noProof/>
            <w:webHidden/>
          </w:rPr>
          <w:t>32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8" w:history="1">
        <w:r w:rsidR="00E6529A" w:rsidRPr="00B93977">
          <w:rPr>
            <w:rStyle w:val="Hyperlink"/>
            <w:noProof/>
            <w14:scene3d>
              <w14:camera w14:prst="orthographicFront"/>
              <w14:lightRig w14:rig="threePt" w14:dir="t">
                <w14:rot w14:lat="0" w14:lon="0" w14:rev="0"/>
              </w14:lightRig>
            </w14:scene3d>
          </w:rPr>
          <w:t>3.5.10</w:t>
        </w:r>
        <w:r w:rsidR="00E6529A">
          <w:rPr>
            <w:rFonts w:asciiTheme="minorHAnsi" w:eastAsiaTheme="minorEastAsia" w:hAnsiTheme="minorHAnsi" w:cstheme="minorBidi"/>
            <w:noProof/>
            <w:sz w:val="22"/>
            <w:szCs w:val="22"/>
          </w:rPr>
          <w:tab/>
        </w:r>
        <w:r w:rsidR="00E6529A" w:rsidRPr="00B93977">
          <w:rPr>
            <w:rStyle w:val="Hyperlink"/>
            <w:noProof/>
          </w:rPr>
          <w:t>Power Supplies</w:t>
        </w:r>
        <w:r w:rsidR="00E6529A">
          <w:rPr>
            <w:noProof/>
            <w:webHidden/>
          </w:rPr>
          <w:tab/>
        </w:r>
        <w:r w:rsidR="00E6529A">
          <w:rPr>
            <w:noProof/>
            <w:webHidden/>
          </w:rPr>
          <w:fldChar w:fldCharType="begin"/>
        </w:r>
        <w:r w:rsidR="00E6529A">
          <w:rPr>
            <w:noProof/>
            <w:webHidden/>
          </w:rPr>
          <w:instrText xml:space="preserve"> PAGEREF _Toc12955348 \h </w:instrText>
        </w:r>
        <w:r w:rsidR="00E6529A">
          <w:rPr>
            <w:noProof/>
            <w:webHidden/>
          </w:rPr>
        </w:r>
        <w:r w:rsidR="00E6529A">
          <w:rPr>
            <w:noProof/>
            <w:webHidden/>
          </w:rPr>
          <w:fldChar w:fldCharType="separate"/>
        </w:r>
        <w:r w:rsidR="00CE187D">
          <w:rPr>
            <w:noProof/>
            <w:webHidden/>
          </w:rPr>
          <w:t>32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49" w:history="1">
        <w:r w:rsidR="00E6529A" w:rsidRPr="00B93977">
          <w:rPr>
            <w:rStyle w:val="Hyperlink"/>
            <w:noProof/>
            <w14:scene3d>
              <w14:camera w14:prst="orthographicFront"/>
              <w14:lightRig w14:rig="threePt" w14:dir="t">
                <w14:rot w14:lat="0" w14:lon="0" w14:rev="0"/>
              </w14:lightRig>
            </w14:scene3d>
          </w:rPr>
          <w:t>3.5.11</w:t>
        </w:r>
        <w:r w:rsidR="00E6529A">
          <w:rPr>
            <w:rFonts w:asciiTheme="minorHAnsi" w:eastAsiaTheme="minorEastAsia" w:hAnsiTheme="minorHAnsi" w:cstheme="minorBidi"/>
            <w:noProof/>
            <w:sz w:val="22"/>
            <w:szCs w:val="22"/>
          </w:rPr>
          <w:tab/>
        </w:r>
        <w:r w:rsidR="00E6529A" w:rsidRPr="00B93977">
          <w:rPr>
            <w:rStyle w:val="Hyperlink"/>
            <w:noProof/>
          </w:rPr>
          <w:t>Exciters</w:t>
        </w:r>
        <w:r w:rsidR="00E6529A">
          <w:rPr>
            <w:noProof/>
            <w:webHidden/>
          </w:rPr>
          <w:tab/>
        </w:r>
        <w:r w:rsidR="00E6529A">
          <w:rPr>
            <w:noProof/>
            <w:webHidden/>
          </w:rPr>
          <w:fldChar w:fldCharType="begin"/>
        </w:r>
        <w:r w:rsidR="00E6529A">
          <w:rPr>
            <w:noProof/>
            <w:webHidden/>
          </w:rPr>
          <w:instrText xml:space="preserve"> PAGEREF _Toc12955349 \h </w:instrText>
        </w:r>
        <w:r w:rsidR="00E6529A">
          <w:rPr>
            <w:noProof/>
            <w:webHidden/>
          </w:rPr>
        </w:r>
        <w:r w:rsidR="00E6529A">
          <w:rPr>
            <w:noProof/>
            <w:webHidden/>
          </w:rPr>
          <w:fldChar w:fldCharType="separate"/>
        </w:r>
        <w:r w:rsidR="00CE187D">
          <w:rPr>
            <w:noProof/>
            <w:webHidden/>
          </w:rPr>
          <w:t>33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0" w:history="1">
        <w:r w:rsidR="00E6529A" w:rsidRPr="00B93977">
          <w:rPr>
            <w:rStyle w:val="Hyperlink"/>
            <w:noProof/>
            <w14:scene3d>
              <w14:camera w14:prst="orthographicFront"/>
              <w14:lightRig w14:rig="threePt" w14:dir="t">
                <w14:rot w14:lat="0" w14:lon="0" w14:rev="0"/>
              </w14:lightRig>
            </w14:scene3d>
          </w:rPr>
          <w:t>3.5.12</w:t>
        </w:r>
        <w:r w:rsidR="00E6529A">
          <w:rPr>
            <w:rFonts w:asciiTheme="minorHAnsi" w:eastAsiaTheme="minorEastAsia" w:hAnsiTheme="minorHAnsi" w:cstheme="minorBidi"/>
            <w:noProof/>
            <w:sz w:val="22"/>
            <w:szCs w:val="22"/>
          </w:rPr>
          <w:tab/>
        </w:r>
        <w:r w:rsidR="00E6529A" w:rsidRPr="00B93977">
          <w:rPr>
            <w:rStyle w:val="Hyperlink"/>
            <w:noProof/>
          </w:rPr>
          <w:t>Transmitter Control/Monitoring System</w:t>
        </w:r>
        <w:r w:rsidR="00E6529A">
          <w:rPr>
            <w:noProof/>
            <w:webHidden/>
          </w:rPr>
          <w:tab/>
        </w:r>
        <w:r w:rsidR="00E6529A">
          <w:rPr>
            <w:noProof/>
            <w:webHidden/>
          </w:rPr>
          <w:fldChar w:fldCharType="begin"/>
        </w:r>
        <w:r w:rsidR="00E6529A">
          <w:rPr>
            <w:noProof/>
            <w:webHidden/>
          </w:rPr>
          <w:instrText xml:space="preserve"> PAGEREF _Toc12955350 \h </w:instrText>
        </w:r>
        <w:r w:rsidR="00E6529A">
          <w:rPr>
            <w:noProof/>
            <w:webHidden/>
          </w:rPr>
        </w:r>
        <w:r w:rsidR="00E6529A">
          <w:rPr>
            <w:noProof/>
            <w:webHidden/>
          </w:rPr>
          <w:fldChar w:fldCharType="separate"/>
        </w:r>
        <w:r w:rsidR="00CE187D">
          <w:rPr>
            <w:noProof/>
            <w:webHidden/>
          </w:rPr>
          <w:t>34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1" w:history="1">
        <w:r w:rsidR="00E6529A" w:rsidRPr="00B93977">
          <w:rPr>
            <w:rStyle w:val="Hyperlink"/>
            <w:noProof/>
            <w14:scene3d>
              <w14:camera w14:prst="orthographicFront"/>
              <w14:lightRig w14:rig="threePt" w14:dir="t">
                <w14:rot w14:lat="0" w14:lon="0" w14:rev="0"/>
              </w14:lightRig>
            </w14:scene3d>
          </w:rPr>
          <w:t>3.5.13</w:t>
        </w:r>
        <w:r w:rsidR="00E6529A">
          <w:rPr>
            <w:rFonts w:asciiTheme="minorHAnsi" w:eastAsiaTheme="minorEastAsia" w:hAnsiTheme="minorHAnsi" w:cstheme="minorBidi"/>
            <w:noProof/>
            <w:sz w:val="22"/>
            <w:szCs w:val="22"/>
          </w:rPr>
          <w:tab/>
        </w:r>
        <w:r w:rsidR="00E6529A" w:rsidRPr="00B93977">
          <w:rPr>
            <w:rStyle w:val="Hyperlink"/>
            <w:noProof/>
          </w:rPr>
          <w:t>Remote Control</w:t>
        </w:r>
        <w:r w:rsidR="00E6529A">
          <w:rPr>
            <w:noProof/>
            <w:webHidden/>
          </w:rPr>
          <w:tab/>
        </w:r>
        <w:r w:rsidR="00E6529A">
          <w:rPr>
            <w:noProof/>
            <w:webHidden/>
          </w:rPr>
          <w:fldChar w:fldCharType="begin"/>
        </w:r>
        <w:r w:rsidR="00E6529A">
          <w:rPr>
            <w:noProof/>
            <w:webHidden/>
          </w:rPr>
          <w:instrText xml:space="preserve"> PAGEREF _Toc12955351 \h </w:instrText>
        </w:r>
        <w:r w:rsidR="00E6529A">
          <w:rPr>
            <w:noProof/>
            <w:webHidden/>
          </w:rPr>
        </w:r>
        <w:r w:rsidR="00E6529A">
          <w:rPr>
            <w:noProof/>
            <w:webHidden/>
          </w:rPr>
          <w:fldChar w:fldCharType="separate"/>
        </w:r>
        <w:r w:rsidR="00CE187D">
          <w:rPr>
            <w:noProof/>
            <w:webHidden/>
          </w:rPr>
          <w:t>35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2" w:history="1">
        <w:r w:rsidR="00E6529A" w:rsidRPr="00B93977">
          <w:rPr>
            <w:rStyle w:val="Hyperlink"/>
            <w:noProof/>
            <w14:scene3d>
              <w14:camera w14:prst="orthographicFront"/>
              <w14:lightRig w14:rig="threePt" w14:dir="t">
                <w14:rot w14:lat="0" w14:lon="0" w14:rev="0"/>
              </w14:lightRig>
            </w14:scene3d>
          </w:rPr>
          <w:t>3.5.14</w:t>
        </w:r>
        <w:r w:rsidR="00E6529A">
          <w:rPr>
            <w:rFonts w:asciiTheme="minorHAnsi" w:eastAsiaTheme="minorEastAsia" w:hAnsiTheme="minorHAnsi" w:cstheme="minorBidi"/>
            <w:noProof/>
            <w:sz w:val="22"/>
            <w:szCs w:val="22"/>
          </w:rPr>
          <w:tab/>
        </w:r>
        <w:r w:rsidR="00E6529A" w:rsidRPr="00B93977">
          <w:rPr>
            <w:rStyle w:val="Hyperlink"/>
            <w:noProof/>
          </w:rPr>
          <w:t>Transmitter Efficiency</w:t>
        </w:r>
        <w:r w:rsidR="00E6529A">
          <w:rPr>
            <w:noProof/>
            <w:webHidden/>
          </w:rPr>
          <w:tab/>
        </w:r>
        <w:r w:rsidR="00E6529A">
          <w:rPr>
            <w:noProof/>
            <w:webHidden/>
          </w:rPr>
          <w:fldChar w:fldCharType="begin"/>
        </w:r>
        <w:r w:rsidR="00E6529A">
          <w:rPr>
            <w:noProof/>
            <w:webHidden/>
          </w:rPr>
          <w:instrText xml:space="preserve"> PAGEREF _Toc12955352 \h </w:instrText>
        </w:r>
        <w:r w:rsidR="00E6529A">
          <w:rPr>
            <w:noProof/>
            <w:webHidden/>
          </w:rPr>
        </w:r>
        <w:r w:rsidR="00E6529A">
          <w:rPr>
            <w:noProof/>
            <w:webHidden/>
          </w:rPr>
          <w:fldChar w:fldCharType="separate"/>
        </w:r>
        <w:r w:rsidR="00CE187D">
          <w:rPr>
            <w:noProof/>
            <w:webHidden/>
          </w:rPr>
          <w:t>35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3" w:history="1">
        <w:r w:rsidR="00E6529A" w:rsidRPr="00B93977">
          <w:rPr>
            <w:rStyle w:val="Hyperlink"/>
            <w:noProof/>
            <w14:scene3d>
              <w14:camera w14:prst="orthographicFront"/>
              <w14:lightRig w14:rig="threePt" w14:dir="t">
                <w14:rot w14:lat="0" w14:lon="0" w14:rev="0"/>
              </w14:lightRig>
            </w14:scene3d>
          </w:rPr>
          <w:t>3.5.15</w:t>
        </w:r>
        <w:r w:rsidR="00E6529A">
          <w:rPr>
            <w:rFonts w:asciiTheme="minorHAnsi" w:eastAsiaTheme="minorEastAsia" w:hAnsiTheme="minorHAnsi" w:cstheme="minorBidi"/>
            <w:noProof/>
            <w:sz w:val="22"/>
            <w:szCs w:val="22"/>
          </w:rPr>
          <w:tab/>
        </w:r>
        <w:r w:rsidR="00E6529A" w:rsidRPr="00B93977">
          <w:rPr>
            <w:rStyle w:val="Hyperlink"/>
            <w:noProof/>
          </w:rPr>
          <w:t>Equipment Heat Radiation</w:t>
        </w:r>
        <w:r w:rsidR="00E6529A">
          <w:rPr>
            <w:noProof/>
            <w:webHidden/>
          </w:rPr>
          <w:tab/>
        </w:r>
        <w:r w:rsidR="00E6529A">
          <w:rPr>
            <w:noProof/>
            <w:webHidden/>
          </w:rPr>
          <w:fldChar w:fldCharType="begin"/>
        </w:r>
        <w:r w:rsidR="00E6529A">
          <w:rPr>
            <w:noProof/>
            <w:webHidden/>
          </w:rPr>
          <w:instrText xml:space="preserve"> PAGEREF _Toc12955353 \h </w:instrText>
        </w:r>
        <w:r w:rsidR="00E6529A">
          <w:rPr>
            <w:noProof/>
            <w:webHidden/>
          </w:rPr>
        </w:r>
        <w:r w:rsidR="00E6529A">
          <w:rPr>
            <w:noProof/>
            <w:webHidden/>
          </w:rPr>
          <w:fldChar w:fldCharType="separate"/>
        </w:r>
        <w:r w:rsidR="00CE187D">
          <w:rPr>
            <w:noProof/>
            <w:webHidden/>
          </w:rPr>
          <w:t>36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4" w:history="1">
        <w:r w:rsidR="00E6529A" w:rsidRPr="00B93977">
          <w:rPr>
            <w:rStyle w:val="Hyperlink"/>
            <w:noProof/>
            <w14:scene3d>
              <w14:camera w14:prst="orthographicFront"/>
              <w14:lightRig w14:rig="threePt" w14:dir="t">
                <w14:rot w14:lat="0" w14:lon="0" w14:rev="0"/>
              </w14:lightRig>
            </w14:scene3d>
          </w:rPr>
          <w:t>3.5.16</w:t>
        </w:r>
        <w:r w:rsidR="00E6529A">
          <w:rPr>
            <w:rFonts w:asciiTheme="minorHAnsi" w:eastAsiaTheme="minorEastAsia" w:hAnsiTheme="minorHAnsi" w:cstheme="minorBidi"/>
            <w:noProof/>
            <w:sz w:val="22"/>
            <w:szCs w:val="22"/>
          </w:rPr>
          <w:tab/>
        </w:r>
        <w:r w:rsidR="00E6529A" w:rsidRPr="00B93977">
          <w:rPr>
            <w:rStyle w:val="Hyperlink"/>
            <w:noProof/>
          </w:rPr>
          <w:t>Environmental Requirements</w:t>
        </w:r>
        <w:r w:rsidR="00E6529A">
          <w:rPr>
            <w:noProof/>
            <w:webHidden/>
          </w:rPr>
          <w:tab/>
        </w:r>
        <w:r w:rsidR="00E6529A">
          <w:rPr>
            <w:noProof/>
            <w:webHidden/>
          </w:rPr>
          <w:fldChar w:fldCharType="begin"/>
        </w:r>
        <w:r w:rsidR="00E6529A">
          <w:rPr>
            <w:noProof/>
            <w:webHidden/>
          </w:rPr>
          <w:instrText xml:space="preserve"> PAGEREF _Toc12955354 \h </w:instrText>
        </w:r>
        <w:r w:rsidR="00E6529A">
          <w:rPr>
            <w:noProof/>
            <w:webHidden/>
          </w:rPr>
        </w:r>
        <w:r w:rsidR="00E6529A">
          <w:rPr>
            <w:noProof/>
            <w:webHidden/>
          </w:rPr>
          <w:fldChar w:fldCharType="separate"/>
        </w:r>
        <w:r w:rsidR="00CE187D">
          <w:rPr>
            <w:noProof/>
            <w:webHidden/>
          </w:rPr>
          <w:t>36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5" w:history="1">
        <w:r w:rsidR="00E6529A" w:rsidRPr="00B93977">
          <w:rPr>
            <w:rStyle w:val="Hyperlink"/>
            <w:noProof/>
            <w14:scene3d>
              <w14:camera w14:prst="orthographicFront"/>
              <w14:lightRig w14:rig="threePt" w14:dir="t">
                <w14:rot w14:lat="0" w14:lon="0" w14:rev="0"/>
              </w14:lightRig>
            </w14:scene3d>
          </w:rPr>
          <w:t>3.5.17</w:t>
        </w:r>
        <w:r w:rsidR="00E6529A">
          <w:rPr>
            <w:rFonts w:asciiTheme="minorHAnsi" w:eastAsiaTheme="minorEastAsia" w:hAnsiTheme="minorHAnsi" w:cstheme="minorBidi"/>
            <w:noProof/>
            <w:sz w:val="22"/>
            <w:szCs w:val="22"/>
          </w:rPr>
          <w:tab/>
        </w:r>
        <w:r w:rsidR="00E6529A" w:rsidRPr="00B93977">
          <w:rPr>
            <w:rStyle w:val="Hyperlink"/>
            <w:noProof/>
          </w:rPr>
          <w:t>Transmitter Installation and Check-Out</w:t>
        </w:r>
        <w:r w:rsidR="00E6529A">
          <w:rPr>
            <w:noProof/>
            <w:webHidden/>
          </w:rPr>
          <w:tab/>
        </w:r>
        <w:r w:rsidR="00E6529A">
          <w:rPr>
            <w:noProof/>
            <w:webHidden/>
          </w:rPr>
          <w:fldChar w:fldCharType="begin"/>
        </w:r>
        <w:r w:rsidR="00E6529A">
          <w:rPr>
            <w:noProof/>
            <w:webHidden/>
          </w:rPr>
          <w:instrText xml:space="preserve"> PAGEREF _Toc12955355 \h </w:instrText>
        </w:r>
        <w:r w:rsidR="00E6529A">
          <w:rPr>
            <w:noProof/>
            <w:webHidden/>
          </w:rPr>
        </w:r>
        <w:r w:rsidR="00E6529A">
          <w:rPr>
            <w:noProof/>
            <w:webHidden/>
          </w:rPr>
          <w:fldChar w:fldCharType="separate"/>
        </w:r>
        <w:r w:rsidR="00CE187D">
          <w:rPr>
            <w:noProof/>
            <w:webHidden/>
          </w:rPr>
          <w:t>36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6" w:history="1">
        <w:r w:rsidR="00E6529A" w:rsidRPr="00B93977">
          <w:rPr>
            <w:rStyle w:val="Hyperlink"/>
            <w:noProof/>
            <w14:scene3d>
              <w14:camera w14:prst="orthographicFront"/>
              <w14:lightRig w14:rig="threePt" w14:dir="t">
                <w14:rot w14:lat="0" w14:lon="0" w14:rev="0"/>
              </w14:lightRig>
            </w14:scene3d>
          </w:rPr>
          <w:t>3.5.18</w:t>
        </w:r>
        <w:r w:rsidR="00E6529A">
          <w:rPr>
            <w:rFonts w:asciiTheme="minorHAnsi" w:eastAsiaTheme="minorEastAsia" w:hAnsiTheme="minorHAnsi" w:cstheme="minorBidi"/>
            <w:noProof/>
            <w:sz w:val="22"/>
            <w:szCs w:val="22"/>
          </w:rPr>
          <w:tab/>
        </w:r>
        <w:r w:rsidR="00E6529A" w:rsidRPr="00B93977">
          <w:rPr>
            <w:rStyle w:val="Hyperlink"/>
            <w:noProof/>
          </w:rPr>
          <w:t>Test and Monitoring Equipment Package</w:t>
        </w:r>
        <w:r w:rsidR="00E6529A">
          <w:rPr>
            <w:noProof/>
            <w:webHidden/>
          </w:rPr>
          <w:tab/>
        </w:r>
        <w:r w:rsidR="00E6529A">
          <w:rPr>
            <w:noProof/>
            <w:webHidden/>
          </w:rPr>
          <w:fldChar w:fldCharType="begin"/>
        </w:r>
        <w:r w:rsidR="00E6529A">
          <w:rPr>
            <w:noProof/>
            <w:webHidden/>
          </w:rPr>
          <w:instrText xml:space="preserve"> PAGEREF _Toc12955356 \h </w:instrText>
        </w:r>
        <w:r w:rsidR="00E6529A">
          <w:rPr>
            <w:noProof/>
            <w:webHidden/>
          </w:rPr>
        </w:r>
        <w:r w:rsidR="00E6529A">
          <w:rPr>
            <w:noProof/>
            <w:webHidden/>
          </w:rPr>
          <w:fldChar w:fldCharType="separate"/>
        </w:r>
        <w:r w:rsidR="00CE187D">
          <w:rPr>
            <w:noProof/>
            <w:webHidden/>
          </w:rPr>
          <w:t>36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57" w:history="1">
        <w:r w:rsidR="00E6529A" w:rsidRPr="00B93977">
          <w:rPr>
            <w:rStyle w:val="Hyperlink"/>
            <w:noProof/>
            <w14:scene3d>
              <w14:camera w14:prst="orthographicFront"/>
              <w14:lightRig w14:rig="threePt" w14:dir="t">
                <w14:rot w14:lat="0" w14:lon="0" w14:rev="0"/>
              </w14:lightRig>
            </w14:scene3d>
          </w:rPr>
          <w:t>3.6</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RF Switching and Transmission Line Components</w:t>
        </w:r>
        <w:r w:rsidR="00E6529A">
          <w:rPr>
            <w:noProof/>
            <w:webHidden/>
          </w:rPr>
          <w:tab/>
        </w:r>
        <w:r w:rsidR="00E6529A">
          <w:rPr>
            <w:noProof/>
            <w:webHidden/>
          </w:rPr>
          <w:fldChar w:fldCharType="begin"/>
        </w:r>
        <w:r w:rsidR="00E6529A">
          <w:rPr>
            <w:noProof/>
            <w:webHidden/>
          </w:rPr>
          <w:instrText xml:space="preserve"> PAGEREF _Toc12955357 \h </w:instrText>
        </w:r>
        <w:r w:rsidR="00E6529A">
          <w:rPr>
            <w:noProof/>
            <w:webHidden/>
          </w:rPr>
        </w:r>
        <w:r w:rsidR="00E6529A">
          <w:rPr>
            <w:noProof/>
            <w:webHidden/>
          </w:rPr>
          <w:fldChar w:fldCharType="separate"/>
        </w:r>
        <w:r w:rsidR="00CE187D">
          <w:rPr>
            <w:noProof/>
            <w:webHidden/>
          </w:rPr>
          <w:t>37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8" w:history="1">
        <w:r w:rsidR="00E6529A" w:rsidRPr="00B93977">
          <w:rPr>
            <w:rStyle w:val="Hyperlink"/>
            <w:noProof/>
            <w14:scene3d>
              <w14:camera w14:prst="orthographicFront"/>
              <w14:lightRig w14:rig="threePt" w14:dir="t">
                <w14:rot w14:lat="0" w14:lon="0" w14:rev="0"/>
              </w14:lightRig>
            </w14:scene3d>
          </w:rPr>
          <w:t>3.6.1</w:t>
        </w:r>
        <w:r w:rsidR="00E6529A">
          <w:rPr>
            <w:rFonts w:asciiTheme="minorHAnsi" w:eastAsiaTheme="minorEastAsia" w:hAnsiTheme="minorHAnsi" w:cstheme="minorBidi"/>
            <w:noProof/>
            <w:sz w:val="22"/>
            <w:szCs w:val="22"/>
          </w:rPr>
          <w:tab/>
        </w:r>
        <w:r w:rsidR="00E6529A" w:rsidRPr="00B93977">
          <w:rPr>
            <w:rStyle w:val="Hyperlink"/>
            <w:noProof/>
          </w:rPr>
          <w:t>RF Switches</w:t>
        </w:r>
        <w:r w:rsidR="00E6529A">
          <w:rPr>
            <w:noProof/>
            <w:webHidden/>
          </w:rPr>
          <w:tab/>
        </w:r>
        <w:r w:rsidR="00E6529A">
          <w:rPr>
            <w:noProof/>
            <w:webHidden/>
          </w:rPr>
          <w:fldChar w:fldCharType="begin"/>
        </w:r>
        <w:r w:rsidR="00E6529A">
          <w:rPr>
            <w:noProof/>
            <w:webHidden/>
          </w:rPr>
          <w:instrText xml:space="preserve"> PAGEREF _Toc12955358 \h </w:instrText>
        </w:r>
        <w:r w:rsidR="00E6529A">
          <w:rPr>
            <w:noProof/>
            <w:webHidden/>
          </w:rPr>
        </w:r>
        <w:r w:rsidR="00E6529A">
          <w:rPr>
            <w:noProof/>
            <w:webHidden/>
          </w:rPr>
          <w:fldChar w:fldCharType="separate"/>
        </w:r>
        <w:r w:rsidR="00CE187D">
          <w:rPr>
            <w:noProof/>
            <w:webHidden/>
          </w:rPr>
          <w:t>37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59" w:history="1">
        <w:r w:rsidR="00E6529A" w:rsidRPr="00B93977">
          <w:rPr>
            <w:rStyle w:val="Hyperlink"/>
            <w:noProof/>
            <w14:scene3d>
              <w14:camera w14:prst="orthographicFront"/>
              <w14:lightRig w14:rig="threePt" w14:dir="t">
                <w14:rot w14:lat="0" w14:lon="0" w14:rev="0"/>
              </w14:lightRig>
            </w14:scene3d>
          </w:rPr>
          <w:t>3.6.2</w:t>
        </w:r>
        <w:r w:rsidR="00E6529A">
          <w:rPr>
            <w:rFonts w:asciiTheme="minorHAnsi" w:eastAsiaTheme="minorEastAsia" w:hAnsiTheme="minorHAnsi" w:cstheme="minorBidi"/>
            <w:noProof/>
            <w:sz w:val="22"/>
            <w:szCs w:val="22"/>
          </w:rPr>
          <w:tab/>
        </w:r>
        <w:r w:rsidR="00E6529A" w:rsidRPr="00B93977">
          <w:rPr>
            <w:rStyle w:val="Hyperlink"/>
            <w:noProof/>
          </w:rPr>
          <w:t>Measurement / optimization of feed line</w:t>
        </w:r>
        <w:r w:rsidR="00E6529A">
          <w:rPr>
            <w:noProof/>
            <w:webHidden/>
          </w:rPr>
          <w:tab/>
        </w:r>
        <w:r w:rsidR="00E6529A">
          <w:rPr>
            <w:noProof/>
            <w:webHidden/>
          </w:rPr>
          <w:fldChar w:fldCharType="begin"/>
        </w:r>
        <w:r w:rsidR="00E6529A">
          <w:rPr>
            <w:noProof/>
            <w:webHidden/>
          </w:rPr>
          <w:instrText xml:space="preserve"> PAGEREF _Toc12955359 \h </w:instrText>
        </w:r>
        <w:r w:rsidR="00E6529A">
          <w:rPr>
            <w:noProof/>
            <w:webHidden/>
          </w:rPr>
        </w:r>
        <w:r w:rsidR="00E6529A">
          <w:rPr>
            <w:noProof/>
            <w:webHidden/>
          </w:rPr>
          <w:fldChar w:fldCharType="separate"/>
        </w:r>
        <w:r w:rsidR="00CE187D">
          <w:rPr>
            <w:noProof/>
            <w:webHidden/>
          </w:rPr>
          <w:t>38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60" w:history="1">
        <w:r w:rsidR="00E6529A" w:rsidRPr="00B93977">
          <w:rPr>
            <w:rStyle w:val="Hyperlink"/>
            <w:noProof/>
            <w14:scene3d>
              <w14:camera w14:prst="orthographicFront"/>
              <w14:lightRig w14:rig="threePt" w14:dir="t">
                <w14:rot w14:lat="0" w14:lon="0" w14:rev="0"/>
              </w14:lightRig>
            </w14:scene3d>
          </w:rPr>
          <w:t>3.7</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Filtering to protect Land Mobile stations</w:t>
        </w:r>
        <w:r w:rsidR="00E6529A">
          <w:rPr>
            <w:noProof/>
            <w:webHidden/>
          </w:rPr>
          <w:tab/>
        </w:r>
        <w:r w:rsidR="00E6529A">
          <w:rPr>
            <w:noProof/>
            <w:webHidden/>
          </w:rPr>
          <w:fldChar w:fldCharType="begin"/>
        </w:r>
        <w:r w:rsidR="00E6529A">
          <w:rPr>
            <w:noProof/>
            <w:webHidden/>
          </w:rPr>
          <w:instrText xml:space="preserve"> PAGEREF _Toc12955360 \h </w:instrText>
        </w:r>
        <w:r w:rsidR="00E6529A">
          <w:rPr>
            <w:noProof/>
            <w:webHidden/>
          </w:rPr>
        </w:r>
        <w:r w:rsidR="00E6529A">
          <w:rPr>
            <w:noProof/>
            <w:webHidden/>
          </w:rPr>
          <w:fldChar w:fldCharType="separate"/>
        </w:r>
        <w:r w:rsidR="00CE187D">
          <w:rPr>
            <w:noProof/>
            <w:webHidden/>
          </w:rPr>
          <w:t>38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61" w:history="1">
        <w:r w:rsidR="00E6529A" w:rsidRPr="00B93977">
          <w:rPr>
            <w:rStyle w:val="Hyperlink"/>
            <w:noProof/>
            <w14:scene3d>
              <w14:camera w14:prst="orthographicFront"/>
              <w14:lightRig w14:rig="threePt" w14:dir="t">
                <w14:rot w14:lat="0" w14:lon="0" w14:rev="0"/>
              </w14:lightRig>
            </w14:scene3d>
          </w:rPr>
          <w:t>3.8</w:t>
        </w:r>
        <w:r w:rsidR="00E6529A">
          <w:rPr>
            <w:rFonts w:asciiTheme="minorHAnsi" w:eastAsiaTheme="minorEastAsia" w:hAnsiTheme="minorHAnsi" w:cstheme="minorBidi"/>
            <w:caps w:val="0"/>
            <w:noProof/>
            <w:sz w:val="22"/>
            <w:szCs w:val="22"/>
          </w:rPr>
          <w:tab/>
        </w:r>
        <w:r w:rsidR="00E6529A" w:rsidRPr="00B93977">
          <w:rPr>
            <w:rStyle w:val="Hyperlink"/>
            <w:noProof/>
          </w:rPr>
          <w:t>FIELD UPGRADE/CONVERSION (ATSC-1 to ATSC-3)</w:t>
        </w:r>
        <w:r w:rsidR="00E6529A">
          <w:rPr>
            <w:noProof/>
            <w:webHidden/>
          </w:rPr>
          <w:tab/>
        </w:r>
        <w:r w:rsidR="00E6529A">
          <w:rPr>
            <w:noProof/>
            <w:webHidden/>
          </w:rPr>
          <w:fldChar w:fldCharType="begin"/>
        </w:r>
        <w:r w:rsidR="00E6529A">
          <w:rPr>
            <w:noProof/>
            <w:webHidden/>
          </w:rPr>
          <w:instrText xml:space="preserve"> PAGEREF _Toc12955361 \h </w:instrText>
        </w:r>
        <w:r w:rsidR="00E6529A">
          <w:rPr>
            <w:noProof/>
            <w:webHidden/>
          </w:rPr>
        </w:r>
        <w:r w:rsidR="00E6529A">
          <w:rPr>
            <w:noProof/>
            <w:webHidden/>
          </w:rPr>
          <w:fldChar w:fldCharType="separate"/>
        </w:r>
        <w:r w:rsidR="00CE187D">
          <w:rPr>
            <w:noProof/>
            <w:webHidden/>
          </w:rPr>
          <w:t>38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62" w:history="1">
        <w:r w:rsidR="00E6529A" w:rsidRPr="00B93977">
          <w:rPr>
            <w:rStyle w:val="Hyperlink"/>
            <w:noProof/>
            <w14:scene3d>
              <w14:camera w14:prst="orthographicFront"/>
              <w14:lightRig w14:rig="threePt" w14:dir="t">
                <w14:rot w14:lat="0" w14:lon="0" w14:rev="0"/>
              </w14:lightRig>
            </w14:scene3d>
          </w:rPr>
          <w:t>3.9</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Spare Parts Kits</w:t>
        </w:r>
        <w:r w:rsidR="00E6529A">
          <w:rPr>
            <w:noProof/>
            <w:webHidden/>
          </w:rPr>
          <w:tab/>
        </w:r>
        <w:r w:rsidR="00E6529A">
          <w:rPr>
            <w:noProof/>
            <w:webHidden/>
          </w:rPr>
          <w:fldChar w:fldCharType="begin"/>
        </w:r>
        <w:r w:rsidR="00E6529A">
          <w:rPr>
            <w:noProof/>
            <w:webHidden/>
          </w:rPr>
          <w:instrText xml:space="preserve"> PAGEREF _Toc12955362 \h </w:instrText>
        </w:r>
        <w:r w:rsidR="00E6529A">
          <w:rPr>
            <w:noProof/>
            <w:webHidden/>
          </w:rPr>
        </w:r>
        <w:r w:rsidR="00E6529A">
          <w:rPr>
            <w:noProof/>
            <w:webHidden/>
          </w:rPr>
          <w:fldChar w:fldCharType="separate"/>
        </w:r>
        <w:r w:rsidR="00CE187D">
          <w:rPr>
            <w:noProof/>
            <w:webHidden/>
          </w:rPr>
          <w:t>39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63" w:history="1">
        <w:r w:rsidR="00E6529A" w:rsidRPr="00B93977">
          <w:rPr>
            <w:rStyle w:val="Hyperlink"/>
            <w:noProof/>
          </w:rPr>
          <w:t>3.9.1</w:t>
        </w:r>
        <w:r w:rsidR="00E6529A">
          <w:rPr>
            <w:rFonts w:asciiTheme="minorHAnsi" w:eastAsiaTheme="minorEastAsia" w:hAnsiTheme="minorHAnsi" w:cstheme="minorBidi"/>
            <w:noProof/>
            <w:sz w:val="22"/>
            <w:szCs w:val="22"/>
          </w:rPr>
          <w:tab/>
        </w:r>
        <w:r w:rsidR="00E6529A" w:rsidRPr="00B93977">
          <w:rPr>
            <w:rStyle w:val="Hyperlink"/>
            <w:noProof/>
          </w:rPr>
          <w:t>SPARE PARTS KITS</w:t>
        </w:r>
        <w:r w:rsidR="00E6529A">
          <w:rPr>
            <w:noProof/>
            <w:webHidden/>
          </w:rPr>
          <w:tab/>
        </w:r>
        <w:r w:rsidR="00E6529A">
          <w:rPr>
            <w:noProof/>
            <w:webHidden/>
          </w:rPr>
          <w:fldChar w:fldCharType="begin"/>
        </w:r>
        <w:r w:rsidR="00E6529A">
          <w:rPr>
            <w:noProof/>
            <w:webHidden/>
          </w:rPr>
          <w:instrText xml:space="preserve"> PAGEREF _Toc12955363 \h </w:instrText>
        </w:r>
        <w:r w:rsidR="00E6529A">
          <w:rPr>
            <w:noProof/>
            <w:webHidden/>
          </w:rPr>
        </w:r>
        <w:r w:rsidR="00E6529A">
          <w:rPr>
            <w:noProof/>
            <w:webHidden/>
          </w:rPr>
          <w:fldChar w:fldCharType="separate"/>
        </w:r>
        <w:r w:rsidR="00CE187D">
          <w:rPr>
            <w:noProof/>
            <w:webHidden/>
          </w:rPr>
          <w:t>39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64" w:history="1">
        <w:r w:rsidR="00E6529A" w:rsidRPr="00B93977">
          <w:rPr>
            <w:rStyle w:val="Hyperlink"/>
            <w:noProof/>
          </w:rPr>
          <w:t>3.9.2</w:t>
        </w:r>
        <w:r w:rsidR="00E6529A">
          <w:rPr>
            <w:rFonts w:asciiTheme="minorHAnsi" w:eastAsiaTheme="minorEastAsia" w:hAnsiTheme="minorHAnsi" w:cstheme="minorBidi"/>
            <w:noProof/>
            <w:sz w:val="22"/>
            <w:szCs w:val="22"/>
          </w:rPr>
          <w:tab/>
        </w:r>
        <w:r w:rsidR="00E6529A" w:rsidRPr="00B93977">
          <w:rPr>
            <w:rStyle w:val="Hyperlink"/>
            <w:noProof/>
          </w:rPr>
          <w:t>SPARE KITS IMPLEMENTATION</w:t>
        </w:r>
        <w:r w:rsidR="00E6529A">
          <w:rPr>
            <w:noProof/>
            <w:webHidden/>
          </w:rPr>
          <w:tab/>
        </w:r>
        <w:r w:rsidR="00E6529A">
          <w:rPr>
            <w:noProof/>
            <w:webHidden/>
          </w:rPr>
          <w:fldChar w:fldCharType="begin"/>
        </w:r>
        <w:r w:rsidR="00E6529A">
          <w:rPr>
            <w:noProof/>
            <w:webHidden/>
          </w:rPr>
          <w:instrText xml:space="preserve"> PAGEREF _Toc12955364 \h </w:instrText>
        </w:r>
        <w:r w:rsidR="00E6529A">
          <w:rPr>
            <w:noProof/>
            <w:webHidden/>
          </w:rPr>
        </w:r>
        <w:r w:rsidR="00E6529A">
          <w:rPr>
            <w:noProof/>
            <w:webHidden/>
          </w:rPr>
          <w:fldChar w:fldCharType="separate"/>
        </w:r>
        <w:r w:rsidR="00CE187D">
          <w:rPr>
            <w:noProof/>
            <w:webHidden/>
          </w:rPr>
          <w:t>40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65" w:history="1">
        <w:r w:rsidR="00E6529A" w:rsidRPr="00B93977">
          <w:rPr>
            <w:rStyle w:val="Hyperlink"/>
            <w:noProof/>
            <w14:scene3d>
              <w14:camera w14:prst="orthographicFront"/>
              <w14:lightRig w14:rig="threePt" w14:dir="t">
                <w14:rot w14:lat="0" w14:lon="0" w14:rev="0"/>
              </w14:lightRig>
            </w14:scene3d>
          </w:rPr>
          <w:t>3.10</w:t>
        </w:r>
        <w:r w:rsidR="00E6529A">
          <w:rPr>
            <w:rFonts w:asciiTheme="minorHAnsi" w:eastAsiaTheme="minorEastAsia" w:hAnsiTheme="minorHAnsi" w:cstheme="minorBidi"/>
            <w:caps w:val="0"/>
            <w:noProof/>
            <w:sz w:val="22"/>
            <w:szCs w:val="22"/>
          </w:rPr>
          <w:tab/>
        </w:r>
        <w:r w:rsidR="00E6529A" w:rsidRPr="00B93977">
          <w:rPr>
            <w:rStyle w:val="Hyperlink"/>
            <w:noProof/>
          </w:rPr>
          <w:t>ACCEPTANCE TESTING</w:t>
        </w:r>
        <w:r w:rsidR="00E6529A">
          <w:rPr>
            <w:noProof/>
            <w:webHidden/>
          </w:rPr>
          <w:tab/>
        </w:r>
        <w:r w:rsidR="00E6529A">
          <w:rPr>
            <w:noProof/>
            <w:webHidden/>
          </w:rPr>
          <w:fldChar w:fldCharType="begin"/>
        </w:r>
        <w:r w:rsidR="00E6529A">
          <w:rPr>
            <w:noProof/>
            <w:webHidden/>
          </w:rPr>
          <w:instrText xml:space="preserve"> PAGEREF _Toc12955365 \h </w:instrText>
        </w:r>
        <w:r w:rsidR="00E6529A">
          <w:rPr>
            <w:noProof/>
            <w:webHidden/>
          </w:rPr>
        </w:r>
        <w:r w:rsidR="00E6529A">
          <w:rPr>
            <w:noProof/>
            <w:webHidden/>
          </w:rPr>
          <w:fldChar w:fldCharType="separate"/>
        </w:r>
        <w:r w:rsidR="00CE187D">
          <w:rPr>
            <w:noProof/>
            <w:webHidden/>
          </w:rPr>
          <w:t>40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66" w:history="1">
        <w:r w:rsidR="00E6529A" w:rsidRPr="00B93977">
          <w:rPr>
            <w:rStyle w:val="Hyperlink"/>
            <w:noProof/>
            <w14:scene3d>
              <w14:camera w14:prst="orthographicFront"/>
              <w14:lightRig w14:rig="threePt" w14:dir="t">
                <w14:rot w14:lat="0" w14:lon="0" w14:rev="0"/>
              </w14:lightRig>
            </w14:scene3d>
          </w:rPr>
          <w:t>3.11</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WARRANTY, SUPPORT, and DOCUMENTATION</w:t>
        </w:r>
        <w:r w:rsidR="00E6529A">
          <w:rPr>
            <w:noProof/>
            <w:webHidden/>
          </w:rPr>
          <w:tab/>
        </w:r>
        <w:r w:rsidR="00E6529A">
          <w:rPr>
            <w:noProof/>
            <w:webHidden/>
          </w:rPr>
          <w:fldChar w:fldCharType="begin"/>
        </w:r>
        <w:r w:rsidR="00E6529A">
          <w:rPr>
            <w:noProof/>
            <w:webHidden/>
          </w:rPr>
          <w:instrText xml:space="preserve"> PAGEREF _Toc12955366 \h </w:instrText>
        </w:r>
        <w:r w:rsidR="00E6529A">
          <w:rPr>
            <w:noProof/>
            <w:webHidden/>
          </w:rPr>
        </w:r>
        <w:r w:rsidR="00E6529A">
          <w:rPr>
            <w:noProof/>
            <w:webHidden/>
          </w:rPr>
          <w:fldChar w:fldCharType="separate"/>
        </w:r>
        <w:r w:rsidR="00CE187D">
          <w:rPr>
            <w:noProof/>
            <w:webHidden/>
          </w:rPr>
          <w:t>40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67" w:history="1">
        <w:r w:rsidR="00E6529A" w:rsidRPr="00B93977">
          <w:rPr>
            <w:rStyle w:val="Hyperlink"/>
            <w:noProof/>
            <w14:scene3d>
              <w14:camera w14:prst="orthographicFront"/>
              <w14:lightRig w14:rig="threePt" w14:dir="t">
                <w14:rot w14:lat="0" w14:lon="0" w14:rev="0"/>
              </w14:lightRig>
            </w14:scene3d>
          </w:rPr>
          <w:t>3.11.1</w:t>
        </w:r>
        <w:r w:rsidR="00E6529A">
          <w:rPr>
            <w:rFonts w:asciiTheme="minorHAnsi" w:eastAsiaTheme="minorEastAsia" w:hAnsiTheme="minorHAnsi" w:cstheme="minorBidi"/>
            <w:noProof/>
            <w:sz w:val="22"/>
            <w:szCs w:val="22"/>
          </w:rPr>
          <w:tab/>
        </w:r>
        <w:r w:rsidR="00E6529A" w:rsidRPr="00B93977">
          <w:rPr>
            <w:rStyle w:val="Hyperlink"/>
            <w:noProof/>
          </w:rPr>
          <w:t>WARRANTY</w:t>
        </w:r>
        <w:r w:rsidR="00E6529A">
          <w:rPr>
            <w:noProof/>
            <w:webHidden/>
          </w:rPr>
          <w:tab/>
        </w:r>
        <w:r w:rsidR="00E6529A">
          <w:rPr>
            <w:noProof/>
            <w:webHidden/>
          </w:rPr>
          <w:fldChar w:fldCharType="begin"/>
        </w:r>
        <w:r w:rsidR="00E6529A">
          <w:rPr>
            <w:noProof/>
            <w:webHidden/>
          </w:rPr>
          <w:instrText xml:space="preserve"> PAGEREF _Toc12955367 \h </w:instrText>
        </w:r>
        <w:r w:rsidR="00E6529A">
          <w:rPr>
            <w:noProof/>
            <w:webHidden/>
          </w:rPr>
        </w:r>
        <w:r w:rsidR="00E6529A">
          <w:rPr>
            <w:noProof/>
            <w:webHidden/>
          </w:rPr>
          <w:fldChar w:fldCharType="separate"/>
        </w:r>
        <w:r w:rsidR="00CE187D">
          <w:rPr>
            <w:noProof/>
            <w:webHidden/>
          </w:rPr>
          <w:t>40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68" w:history="1">
        <w:r w:rsidR="00E6529A" w:rsidRPr="00B93977">
          <w:rPr>
            <w:rStyle w:val="Hyperlink"/>
            <w:noProof/>
            <w14:scene3d>
              <w14:camera w14:prst="orthographicFront"/>
              <w14:lightRig w14:rig="threePt" w14:dir="t">
                <w14:rot w14:lat="0" w14:lon="0" w14:rev="0"/>
              </w14:lightRig>
            </w14:scene3d>
          </w:rPr>
          <w:t>3.11.2</w:t>
        </w:r>
        <w:r w:rsidR="00E6529A">
          <w:rPr>
            <w:rFonts w:asciiTheme="minorHAnsi" w:eastAsiaTheme="minorEastAsia" w:hAnsiTheme="minorHAnsi" w:cstheme="minorBidi"/>
            <w:noProof/>
            <w:sz w:val="22"/>
            <w:szCs w:val="22"/>
          </w:rPr>
          <w:tab/>
        </w:r>
        <w:r w:rsidR="00E6529A" w:rsidRPr="00B93977">
          <w:rPr>
            <w:rStyle w:val="Hyperlink"/>
            <w:noProof/>
          </w:rPr>
          <w:t>SUPPORT</w:t>
        </w:r>
        <w:r w:rsidR="00E6529A">
          <w:rPr>
            <w:noProof/>
            <w:webHidden/>
          </w:rPr>
          <w:tab/>
        </w:r>
        <w:r w:rsidR="00E6529A">
          <w:rPr>
            <w:noProof/>
            <w:webHidden/>
          </w:rPr>
          <w:fldChar w:fldCharType="begin"/>
        </w:r>
        <w:r w:rsidR="00E6529A">
          <w:rPr>
            <w:noProof/>
            <w:webHidden/>
          </w:rPr>
          <w:instrText xml:space="preserve"> PAGEREF _Toc12955368 \h </w:instrText>
        </w:r>
        <w:r w:rsidR="00E6529A">
          <w:rPr>
            <w:noProof/>
            <w:webHidden/>
          </w:rPr>
        </w:r>
        <w:r w:rsidR="00E6529A">
          <w:rPr>
            <w:noProof/>
            <w:webHidden/>
          </w:rPr>
          <w:fldChar w:fldCharType="separate"/>
        </w:r>
        <w:r w:rsidR="00CE187D">
          <w:rPr>
            <w:noProof/>
            <w:webHidden/>
          </w:rPr>
          <w:t>41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69" w:history="1">
        <w:r w:rsidR="00E6529A" w:rsidRPr="00B93977">
          <w:rPr>
            <w:rStyle w:val="Hyperlink"/>
            <w:noProof/>
            <w14:scene3d>
              <w14:camera w14:prst="orthographicFront"/>
              <w14:lightRig w14:rig="threePt" w14:dir="t">
                <w14:rot w14:lat="0" w14:lon="0" w14:rev="0"/>
              </w14:lightRig>
            </w14:scene3d>
          </w:rPr>
          <w:t>3.11.3</w:t>
        </w:r>
        <w:r w:rsidR="00E6529A">
          <w:rPr>
            <w:rFonts w:asciiTheme="minorHAnsi" w:eastAsiaTheme="minorEastAsia" w:hAnsiTheme="minorHAnsi" w:cstheme="minorBidi"/>
            <w:noProof/>
            <w:sz w:val="22"/>
            <w:szCs w:val="22"/>
          </w:rPr>
          <w:tab/>
        </w:r>
        <w:r w:rsidR="00E6529A" w:rsidRPr="00B93977">
          <w:rPr>
            <w:rStyle w:val="Hyperlink"/>
            <w:noProof/>
          </w:rPr>
          <w:t>DOCUMENTATION</w:t>
        </w:r>
        <w:r w:rsidR="00E6529A">
          <w:rPr>
            <w:noProof/>
            <w:webHidden/>
          </w:rPr>
          <w:tab/>
        </w:r>
        <w:r w:rsidR="00E6529A">
          <w:rPr>
            <w:noProof/>
            <w:webHidden/>
          </w:rPr>
          <w:fldChar w:fldCharType="begin"/>
        </w:r>
        <w:r w:rsidR="00E6529A">
          <w:rPr>
            <w:noProof/>
            <w:webHidden/>
          </w:rPr>
          <w:instrText xml:space="preserve"> PAGEREF _Toc12955369 \h </w:instrText>
        </w:r>
        <w:r w:rsidR="00E6529A">
          <w:rPr>
            <w:noProof/>
            <w:webHidden/>
          </w:rPr>
        </w:r>
        <w:r w:rsidR="00E6529A">
          <w:rPr>
            <w:noProof/>
            <w:webHidden/>
          </w:rPr>
          <w:fldChar w:fldCharType="separate"/>
        </w:r>
        <w:r w:rsidR="00CE187D">
          <w:rPr>
            <w:noProof/>
            <w:webHidden/>
          </w:rPr>
          <w:t>41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70" w:history="1">
        <w:r w:rsidR="00E6529A" w:rsidRPr="00B93977">
          <w:rPr>
            <w:rStyle w:val="Hyperlink"/>
            <w:noProof/>
            <w14:scene3d>
              <w14:camera w14:prst="orthographicFront"/>
              <w14:lightRig w14:rig="threePt" w14:dir="t">
                <w14:rot w14:lat="0" w14:lon="0" w14:rev="0"/>
              </w14:lightRig>
            </w14:scene3d>
          </w:rPr>
          <w:t>3.12</w:t>
        </w:r>
        <w:r w:rsidR="00E6529A">
          <w:rPr>
            <w:rFonts w:asciiTheme="minorHAnsi" w:eastAsiaTheme="minorEastAsia" w:hAnsiTheme="minorHAnsi" w:cstheme="minorBidi"/>
            <w:caps w:val="0"/>
            <w:noProof/>
            <w:sz w:val="22"/>
            <w:szCs w:val="22"/>
          </w:rPr>
          <w:tab/>
        </w:r>
        <w:r w:rsidR="00E6529A" w:rsidRPr="00B93977">
          <w:rPr>
            <w:rStyle w:val="Hyperlink"/>
            <w:noProof/>
          </w:rPr>
          <w:t>SCOPE OF WORK  WNJB</w:t>
        </w:r>
        <w:r w:rsidR="00E6529A">
          <w:rPr>
            <w:noProof/>
            <w:webHidden/>
          </w:rPr>
          <w:tab/>
        </w:r>
        <w:r w:rsidR="00E6529A">
          <w:rPr>
            <w:noProof/>
            <w:webHidden/>
          </w:rPr>
          <w:fldChar w:fldCharType="begin"/>
        </w:r>
        <w:r w:rsidR="00E6529A">
          <w:rPr>
            <w:noProof/>
            <w:webHidden/>
          </w:rPr>
          <w:instrText xml:space="preserve"> PAGEREF _Toc12955370 \h </w:instrText>
        </w:r>
        <w:r w:rsidR="00E6529A">
          <w:rPr>
            <w:noProof/>
            <w:webHidden/>
          </w:rPr>
        </w:r>
        <w:r w:rsidR="00E6529A">
          <w:rPr>
            <w:noProof/>
            <w:webHidden/>
          </w:rPr>
          <w:fldChar w:fldCharType="separate"/>
        </w:r>
        <w:r w:rsidR="00CE187D">
          <w:rPr>
            <w:noProof/>
            <w:webHidden/>
          </w:rPr>
          <w:t>41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71" w:history="1">
        <w:r w:rsidR="00E6529A" w:rsidRPr="00B93977">
          <w:rPr>
            <w:rStyle w:val="Hyperlink"/>
            <w:noProof/>
            <w14:scene3d>
              <w14:camera w14:prst="orthographicFront"/>
              <w14:lightRig w14:rig="threePt" w14:dir="t">
                <w14:rot w14:lat="0" w14:lon="0" w14:rev="0"/>
              </w14:lightRig>
            </w14:scene3d>
          </w:rPr>
          <w:t>3.13</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OVERVIEW</w:t>
        </w:r>
        <w:r w:rsidR="00E6529A">
          <w:rPr>
            <w:noProof/>
            <w:webHidden/>
          </w:rPr>
          <w:tab/>
        </w:r>
        <w:r w:rsidR="00E6529A">
          <w:rPr>
            <w:noProof/>
            <w:webHidden/>
          </w:rPr>
          <w:fldChar w:fldCharType="begin"/>
        </w:r>
        <w:r w:rsidR="00E6529A">
          <w:rPr>
            <w:noProof/>
            <w:webHidden/>
          </w:rPr>
          <w:instrText xml:space="preserve"> PAGEREF _Toc12955371 \h </w:instrText>
        </w:r>
        <w:r w:rsidR="00E6529A">
          <w:rPr>
            <w:noProof/>
            <w:webHidden/>
          </w:rPr>
        </w:r>
        <w:r w:rsidR="00E6529A">
          <w:rPr>
            <w:noProof/>
            <w:webHidden/>
          </w:rPr>
          <w:fldChar w:fldCharType="separate"/>
        </w:r>
        <w:r w:rsidR="00CE187D">
          <w:rPr>
            <w:noProof/>
            <w:webHidden/>
          </w:rPr>
          <w:t>41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72" w:history="1">
        <w:r w:rsidR="00E6529A" w:rsidRPr="00B93977">
          <w:rPr>
            <w:rStyle w:val="Hyperlink"/>
            <w:noProof/>
            <w14:scene3d>
              <w14:camera w14:prst="orthographicFront"/>
              <w14:lightRig w14:rig="threePt" w14:dir="t">
                <w14:rot w14:lat="0" w14:lon="0" w14:rev="0"/>
              </w14:lightRig>
            </w14:scene3d>
          </w:rPr>
          <w:t>3.14</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Decommissioning, Installation, Integration, and Testing</w:t>
        </w:r>
        <w:r w:rsidR="00E6529A">
          <w:rPr>
            <w:noProof/>
            <w:webHidden/>
          </w:rPr>
          <w:tab/>
        </w:r>
        <w:r w:rsidR="00E6529A">
          <w:rPr>
            <w:noProof/>
            <w:webHidden/>
          </w:rPr>
          <w:fldChar w:fldCharType="begin"/>
        </w:r>
        <w:r w:rsidR="00E6529A">
          <w:rPr>
            <w:noProof/>
            <w:webHidden/>
          </w:rPr>
          <w:instrText xml:space="preserve"> PAGEREF _Toc12955372 \h </w:instrText>
        </w:r>
        <w:r w:rsidR="00E6529A">
          <w:rPr>
            <w:noProof/>
            <w:webHidden/>
          </w:rPr>
        </w:r>
        <w:r w:rsidR="00E6529A">
          <w:rPr>
            <w:noProof/>
            <w:webHidden/>
          </w:rPr>
          <w:fldChar w:fldCharType="separate"/>
        </w:r>
        <w:r w:rsidR="00CE187D">
          <w:rPr>
            <w:noProof/>
            <w:webHidden/>
          </w:rPr>
          <w:t>41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73" w:history="1">
        <w:r w:rsidR="00E6529A" w:rsidRPr="00B93977">
          <w:rPr>
            <w:rStyle w:val="Hyperlink"/>
            <w:noProof/>
            <w14:scene3d>
              <w14:camera w14:prst="orthographicFront"/>
              <w14:lightRig w14:rig="threePt" w14:dir="t">
                <w14:rot w14:lat="0" w14:lon="0" w14:rev="0"/>
              </w14:lightRig>
            </w14:scene3d>
          </w:rPr>
          <w:t>3.14.1</w:t>
        </w:r>
        <w:r w:rsidR="00E6529A">
          <w:rPr>
            <w:rFonts w:asciiTheme="minorHAnsi" w:eastAsiaTheme="minorEastAsia" w:hAnsiTheme="minorHAnsi" w:cstheme="minorBidi"/>
            <w:noProof/>
            <w:sz w:val="22"/>
            <w:szCs w:val="22"/>
          </w:rPr>
          <w:tab/>
        </w:r>
        <w:r w:rsidR="00E6529A" w:rsidRPr="00B93977">
          <w:rPr>
            <w:rStyle w:val="Hyperlink"/>
            <w:noProof/>
          </w:rPr>
          <w:t>DECOMMISSIONING, Installation, and Integration RESPONSIBILITIES: VENDOR {BIDDER}</w:t>
        </w:r>
        <w:r w:rsidR="00E6529A">
          <w:rPr>
            <w:noProof/>
            <w:webHidden/>
          </w:rPr>
          <w:tab/>
        </w:r>
        <w:r w:rsidR="00E6529A">
          <w:rPr>
            <w:noProof/>
            <w:webHidden/>
          </w:rPr>
          <w:fldChar w:fldCharType="begin"/>
        </w:r>
        <w:r w:rsidR="00E6529A">
          <w:rPr>
            <w:noProof/>
            <w:webHidden/>
          </w:rPr>
          <w:instrText xml:space="preserve"> PAGEREF _Toc12955373 \h </w:instrText>
        </w:r>
        <w:r w:rsidR="00E6529A">
          <w:rPr>
            <w:noProof/>
            <w:webHidden/>
          </w:rPr>
        </w:r>
        <w:r w:rsidR="00E6529A">
          <w:rPr>
            <w:noProof/>
            <w:webHidden/>
          </w:rPr>
          <w:fldChar w:fldCharType="separate"/>
        </w:r>
        <w:r w:rsidR="00CE187D">
          <w:rPr>
            <w:noProof/>
            <w:webHidden/>
          </w:rPr>
          <w:t>42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74" w:history="1">
        <w:r w:rsidR="00E6529A" w:rsidRPr="00B93977">
          <w:rPr>
            <w:rStyle w:val="Hyperlink"/>
            <w:noProof/>
            <w14:scene3d>
              <w14:camera w14:prst="orthographicFront"/>
              <w14:lightRig w14:rig="threePt" w14:dir="t">
                <w14:rot w14:lat="0" w14:lon="0" w14:rev="0"/>
              </w14:lightRig>
            </w14:scene3d>
          </w:rPr>
          <w:t>3.14.2</w:t>
        </w:r>
        <w:r w:rsidR="00E6529A">
          <w:rPr>
            <w:rFonts w:asciiTheme="minorHAnsi" w:eastAsiaTheme="minorEastAsia" w:hAnsiTheme="minorHAnsi" w:cstheme="minorBidi"/>
            <w:noProof/>
            <w:sz w:val="22"/>
            <w:szCs w:val="22"/>
          </w:rPr>
          <w:tab/>
        </w:r>
        <w:r w:rsidR="00E6529A" w:rsidRPr="00B93977">
          <w:rPr>
            <w:rStyle w:val="Hyperlink"/>
            <w:noProof/>
          </w:rPr>
          <w:t>DECOMMISSIONING, Installation, and Integration RESPONSIBILITIES: NJPBA</w:t>
        </w:r>
        <w:r w:rsidR="00E6529A">
          <w:rPr>
            <w:noProof/>
            <w:webHidden/>
          </w:rPr>
          <w:tab/>
        </w:r>
        <w:r w:rsidR="00E6529A">
          <w:rPr>
            <w:noProof/>
            <w:webHidden/>
          </w:rPr>
          <w:fldChar w:fldCharType="begin"/>
        </w:r>
        <w:r w:rsidR="00E6529A">
          <w:rPr>
            <w:noProof/>
            <w:webHidden/>
          </w:rPr>
          <w:instrText xml:space="preserve"> PAGEREF _Toc12955374 \h </w:instrText>
        </w:r>
        <w:r w:rsidR="00E6529A">
          <w:rPr>
            <w:noProof/>
            <w:webHidden/>
          </w:rPr>
        </w:r>
        <w:r w:rsidR="00E6529A">
          <w:rPr>
            <w:noProof/>
            <w:webHidden/>
          </w:rPr>
          <w:fldChar w:fldCharType="separate"/>
        </w:r>
        <w:r w:rsidR="00CE187D">
          <w:rPr>
            <w:noProof/>
            <w:webHidden/>
          </w:rPr>
          <w:t>42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75" w:history="1">
        <w:r w:rsidR="00E6529A" w:rsidRPr="00B93977">
          <w:rPr>
            <w:rStyle w:val="Hyperlink"/>
            <w:noProof/>
            <w14:scene3d>
              <w14:camera w14:prst="orthographicFront"/>
              <w14:lightRig w14:rig="threePt" w14:dir="t">
                <w14:rot w14:lat="0" w14:lon="0" w14:rev="0"/>
              </w14:lightRig>
            </w14:scene3d>
          </w:rPr>
          <w:t>3.15</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System Requirements</w:t>
        </w:r>
        <w:r w:rsidR="00E6529A">
          <w:rPr>
            <w:noProof/>
            <w:webHidden/>
          </w:rPr>
          <w:tab/>
        </w:r>
        <w:r w:rsidR="00E6529A">
          <w:rPr>
            <w:noProof/>
            <w:webHidden/>
          </w:rPr>
          <w:fldChar w:fldCharType="begin"/>
        </w:r>
        <w:r w:rsidR="00E6529A">
          <w:rPr>
            <w:noProof/>
            <w:webHidden/>
          </w:rPr>
          <w:instrText xml:space="preserve"> PAGEREF _Toc12955375 \h </w:instrText>
        </w:r>
        <w:r w:rsidR="00E6529A">
          <w:rPr>
            <w:noProof/>
            <w:webHidden/>
          </w:rPr>
        </w:r>
        <w:r w:rsidR="00E6529A">
          <w:rPr>
            <w:noProof/>
            <w:webHidden/>
          </w:rPr>
          <w:fldChar w:fldCharType="separate"/>
        </w:r>
        <w:r w:rsidR="00CE187D">
          <w:rPr>
            <w:noProof/>
            <w:webHidden/>
          </w:rPr>
          <w:t>43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76" w:history="1">
        <w:r w:rsidR="00E6529A" w:rsidRPr="00B93977">
          <w:rPr>
            <w:rStyle w:val="Hyperlink"/>
            <w:noProof/>
            <w14:scene3d>
              <w14:camera w14:prst="orthographicFront"/>
              <w14:lightRig w14:rig="threePt" w14:dir="t">
                <w14:rot w14:lat="0" w14:lon="0" w14:rev="0"/>
              </w14:lightRig>
            </w14:scene3d>
          </w:rPr>
          <w:t>3.16</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HARDWARE REQUIREMENTS</w:t>
        </w:r>
        <w:r w:rsidR="00E6529A">
          <w:rPr>
            <w:noProof/>
            <w:webHidden/>
          </w:rPr>
          <w:tab/>
        </w:r>
        <w:r w:rsidR="00E6529A">
          <w:rPr>
            <w:noProof/>
            <w:webHidden/>
          </w:rPr>
          <w:fldChar w:fldCharType="begin"/>
        </w:r>
        <w:r w:rsidR="00E6529A">
          <w:rPr>
            <w:noProof/>
            <w:webHidden/>
          </w:rPr>
          <w:instrText xml:space="preserve"> PAGEREF _Toc12955376 \h </w:instrText>
        </w:r>
        <w:r w:rsidR="00E6529A">
          <w:rPr>
            <w:noProof/>
            <w:webHidden/>
          </w:rPr>
        </w:r>
        <w:r w:rsidR="00E6529A">
          <w:rPr>
            <w:noProof/>
            <w:webHidden/>
          </w:rPr>
          <w:fldChar w:fldCharType="separate"/>
        </w:r>
        <w:r w:rsidR="00CE187D">
          <w:rPr>
            <w:noProof/>
            <w:webHidden/>
          </w:rPr>
          <w:t>45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77" w:history="1">
        <w:r w:rsidR="00E6529A" w:rsidRPr="00B93977">
          <w:rPr>
            <w:rStyle w:val="Hyperlink"/>
            <w:noProof/>
            <w14:scene3d>
              <w14:camera w14:prst="orthographicFront"/>
              <w14:lightRig w14:rig="threePt" w14:dir="t">
                <w14:rot w14:lat="0" w14:lon="0" w14:rev="0"/>
              </w14:lightRig>
            </w14:scene3d>
          </w:rPr>
          <w:t>3.16.1</w:t>
        </w:r>
        <w:r w:rsidR="00E6529A">
          <w:rPr>
            <w:rFonts w:asciiTheme="minorHAnsi" w:eastAsiaTheme="minorEastAsia" w:hAnsiTheme="minorHAnsi" w:cstheme="minorBidi"/>
            <w:noProof/>
            <w:sz w:val="22"/>
            <w:szCs w:val="22"/>
          </w:rPr>
          <w:tab/>
        </w:r>
        <w:r w:rsidR="00E6529A" w:rsidRPr="00B93977">
          <w:rPr>
            <w:rStyle w:val="Hyperlink"/>
            <w:noProof/>
          </w:rPr>
          <w:t>PRIMARY system requirements</w:t>
        </w:r>
        <w:r w:rsidR="00E6529A">
          <w:rPr>
            <w:noProof/>
            <w:webHidden/>
          </w:rPr>
          <w:tab/>
        </w:r>
        <w:r w:rsidR="00E6529A">
          <w:rPr>
            <w:noProof/>
            <w:webHidden/>
          </w:rPr>
          <w:fldChar w:fldCharType="begin"/>
        </w:r>
        <w:r w:rsidR="00E6529A">
          <w:rPr>
            <w:noProof/>
            <w:webHidden/>
          </w:rPr>
          <w:instrText xml:space="preserve"> PAGEREF _Toc12955377 \h </w:instrText>
        </w:r>
        <w:r w:rsidR="00E6529A">
          <w:rPr>
            <w:noProof/>
            <w:webHidden/>
          </w:rPr>
        </w:r>
        <w:r w:rsidR="00E6529A">
          <w:rPr>
            <w:noProof/>
            <w:webHidden/>
          </w:rPr>
          <w:fldChar w:fldCharType="separate"/>
        </w:r>
        <w:r w:rsidR="00CE187D">
          <w:rPr>
            <w:noProof/>
            <w:webHidden/>
          </w:rPr>
          <w:t>45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78" w:history="1">
        <w:r w:rsidR="00E6529A" w:rsidRPr="00B93977">
          <w:rPr>
            <w:rStyle w:val="Hyperlink"/>
            <w:noProof/>
            <w14:scene3d>
              <w14:camera w14:prst="orthographicFront"/>
              <w14:lightRig w14:rig="threePt" w14:dir="t">
                <w14:rot w14:lat="0" w14:lon="0" w14:rev="0"/>
              </w14:lightRig>
            </w14:scene3d>
          </w:rPr>
          <w:t>3.16.2</w:t>
        </w:r>
        <w:r w:rsidR="00E6529A">
          <w:rPr>
            <w:rFonts w:asciiTheme="minorHAnsi" w:eastAsiaTheme="minorEastAsia" w:hAnsiTheme="minorHAnsi" w:cstheme="minorBidi"/>
            <w:noProof/>
            <w:sz w:val="22"/>
            <w:szCs w:val="22"/>
          </w:rPr>
          <w:tab/>
        </w:r>
        <w:r w:rsidR="00E6529A" w:rsidRPr="00B93977">
          <w:rPr>
            <w:rStyle w:val="Hyperlink"/>
            <w:noProof/>
          </w:rPr>
          <w:t>DTV TRANSMITTER (MAIN transmitter)</w:t>
        </w:r>
        <w:r w:rsidR="00E6529A">
          <w:rPr>
            <w:noProof/>
            <w:webHidden/>
          </w:rPr>
          <w:tab/>
        </w:r>
        <w:r w:rsidR="00E6529A">
          <w:rPr>
            <w:noProof/>
            <w:webHidden/>
          </w:rPr>
          <w:fldChar w:fldCharType="begin"/>
        </w:r>
        <w:r w:rsidR="00E6529A">
          <w:rPr>
            <w:noProof/>
            <w:webHidden/>
          </w:rPr>
          <w:instrText xml:space="preserve"> PAGEREF _Toc12955378 \h </w:instrText>
        </w:r>
        <w:r w:rsidR="00E6529A">
          <w:rPr>
            <w:noProof/>
            <w:webHidden/>
          </w:rPr>
        </w:r>
        <w:r w:rsidR="00E6529A">
          <w:rPr>
            <w:noProof/>
            <w:webHidden/>
          </w:rPr>
          <w:fldChar w:fldCharType="separate"/>
        </w:r>
        <w:r w:rsidR="00CE187D">
          <w:rPr>
            <w:noProof/>
            <w:webHidden/>
          </w:rPr>
          <w:t>45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79" w:history="1">
        <w:r w:rsidR="00E6529A" w:rsidRPr="00B93977">
          <w:rPr>
            <w:rStyle w:val="Hyperlink"/>
            <w:noProof/>
            <w14:scene3d>
              <w14:camera w14:prst="orthographicFront"/>
              <w14:lightRig w14:rig="threePt" w14:dir="t">
                <w14:rot w14:lat="0" w14:lon="0" w14:rev="0"/>
              </w14:lightRig>
            </w14:scene3d>
          </w:rPr>
          <w:t>3.16.3</w:t>
        </w:r>
        <w:r w:rsidR="00E6529A">
          <w:rPr>
            <w:rFonts w:asciiTheme="minorHAnsi" w:eastAsiaTheme="minorEastAsia" w:hAnsiTheme="minorHAnsi" w:cstheme="minorBidi"/>
            <w:noProof/>
            <w:sz w:val="22"/>
            <w:szCs w:val="22"/>
          </w:rPr>
          <w:tab/>
        </w:r>
        <w:r w:rsidR="00E6529A" w:rsidRPr="00B93977">
          <w:rPr>
            <w:rStyle w:val="Hyperlink"/>
            <w:noProof/>
          </w:rPr>
          <w:t>hardware removal</w:t>
        </w:r>
        <w:r w:rsidR="00E6529A">
          <w:rPr>
            <w:noProof/>
            <w:webHidden/>
          </w:rPr>
          <w:tab/>
        </w:r>
        <w:r w:rsidR="00E6529A">
          <w:rPr>
            <w:noProof/>
            <w:webHidden/>
          </w:rPr>
          <w:fldChar w:fldCharType="begin"/>
        </w:r>
        <w:r w:rsidR="00E6529A">
          <w:rPr>
            <w:noProof/>
            <w:webHidden/>
          </w:rPr>
          <w:instrText xml:space="preserve"> PAGEREF _Toc12955379 \h </w:instrText>
        </w:r>
        <w:r w:rsidR="00E6529A">
          <w:rPr>
            <w:noProof/>
            <w:webHidden/>
          </w:rPr>
        </w:r>
        <w:r w:rsidR="00E6529A">
          <w:rPr>
            <w:noProof/>
            <w:webHidden/>
          </w:rPr>
          <w:fldChar w:fldCharType="separate"/>
        </w:r>
        <w:r w:rsidR="00CE187D">
          <w:rPr>
            <w:noProof/>
            <w:webHidden/>
          </w:rPr>
          <w:t>46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0" w:history="1">
        <w:r w:rsidR="00E6529A" w:rsidRPr="00B93977">
          <w:rPr>
            <w:rStyle w:val="Hyperlink"/>
            <w:noProof/>
            <w14:scene3d>
              <w14:camera w14:prst="orthographicFront"/>
              <w14:lightRig w14:rig="threePt" w14:dir="t">
                <w14:rot w14:lat="0" w14:lon="0" w14:rev="0"/>
              </w14:lightRig>
            </w14:scene3d>
          </w:rPr>
          <w:t>3.16.4</w:t>
        </w:r>
        <w:r w:rsidR="00E6529A">
          <w:rPr>
            <w:rFonts w:asciiTheme="minorHAnsi" w:eastAsiaTheme="minorEastAsia" w:hAnsiTheme="minorHAnsi" w:cstheme="minorBidi"/>
            <w:noProof/>
            <w:sz w:val="22"/>
            <w:szCs w:val="22"/>
          </w:rPr>
          <w:tab/>
        </w:r>
        <w:r w:rsidR="00E6529A" w:rsidRPr="00B93977">
          <w:rPr>
            <w:rStyle w:val="Hyperlink"/>
            <w:noProof/>
          </w:rPr>
          <w:t>PHYSICAL DIMENSIONS</w:t>
        </w:r>
        <w:r w:rsidR="00E6529A">
          <w:rPr>
            <w:noProof/>
            <w:webHidden/>
          </w:rPr>
          <w:tab/>
        </w:r>
        <w:r w:rsidR="00E6529A">
          <w:rPr>
            <w:noProof/>
            <w:webHidden/>
          </w:rPr>
          <w:fldChar w:fldCharType="begin"/>
        </w:r>
        <w:r w:rsidR="00E6529A">
          <w:rPr>
            <w:noProof/>
            <w:webHidden/>
          </w:rPr>
          <w:instrText xml:space="preserve"> PAGEREF _Toc12955380 \h </w:instrText>
        </w:r>
        <w:r w:rsidR="00E6529A">
          <w:rPr>
            <w:noProof/>
            <w:webHidden/>
          </w:rPr>
        </w:r>
        <w:r w:rsidR="00E6529A">
          <w:rPr>
            <w:noProof/>
            <w:webHidden/>
          </w:rPr>
          <w:fldChar w:fldCharType="separate"/>
        </w:r>
        <w:r w:rsidR="00CE187D">
          <w:rPr>
            <w:noProof/>
            <w:webHidden/>
          </w:rPr>
          <w:t>46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81" w:history="1">
        <w:r w:rsidR="00E6529A" w:rsidRPr="00B93977">
          <w:rPr>
            <w:rStyle w:val="Hyperlink"/>
            <w:noProof/>
            <w14:scene3d>
              <w14:camera w14:prst="orthographicFront"/>
              <w14:lightRig w14:rig="threePt" w14:dir="t">
                <w14:rot w14:lat="0" w14:lon="0" w14:rev="0"/>
              </w14:lightRig>
            </w14:scene3d>
          </w:rPr>
          <w:t>3.17</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DETAILED TECHNICAL DTV TRANSMITTER SPECIFICATIONS</w:t>
        </w:r>
        <w:r w:rsidR="00E6529A">
          <w:rPr>
            <w:noProof/>
            <w:webHidden/>
          </w:rPr>
          <w:tab/>
        </w:r>
        <w:r w:rsidR="00E6529A">
          <w:rPr>
            <w:noProof/>
            <w:webHidden/>
          </w:rPr>
          <w:fldChar w:fldCharType="begin"/>
        </w:r>
        <w:r w:rsidR="00E6529A">
          <w:rPr>
            <w:noProof/>
            <w:webHidden/>
          </w:rPr>
          <w:instrText xml:space="preserve"> PAGEREF _Toc12955381 \h </w:instrText>
        </w:r>
        <w:r w:rsidR="00E6529A">
          <w:rPr>
            <w:noProof/>
            <w:webHidden/>
          </w:rPr>
        </w:r>
        <w:r w:rsidR="00E6529A">
          <w:rPr>
            <w:noProof/>
            <w:webHidden/>
          </w:rPr>
          <w:fldChar w:fldCharType="separate"/>
        </w:r>
        <w:r w:rsidR="00CE187D">
          <w:rPr>
            <w:noProof/>
            <w:webHidden/>
          </w:rPr>
          <w:t>46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2" w:history="1">
        <w:r w:rsidR="00E6529A" w:rsidRPr="00B93977">
          <w:rPr>
            <w:rStyle w:val="Hyperlink"/>
            <w:noProof/>
            <w14:scene3d>
              <w14:camera w14:prst="orthographicFront"/>
              <w14:lightRig w14:rig="threePt" w14:dir="t">
                <w14:rot w14:lat="0" w14:lon="0" w14:rev="0"/>
              </w14:lightRig>
            </w14:scene3d>
          </w:rPr>
          <w:t>3.17.1</w:t>
        </w:r>
        <w:r w:rsidR="00E6529A">
          <w:rPr>
            <w:rFonts w:asciiTheme="minorHAnsi" w:eastAsiaTheme="minorEastAsia" w:hAnsiTheme="minorHAnsi" w:cstheme="minorBidi"/>
            <w:noProof/>
            <w:sz w:val="22"/>
            <w:szCs w:val="22"/>
          </w:rPr>
          <w:tab/>
        </w:r>
        <w:r w:rsidR="00E6529A" w:rsidRPr="00B93977">
          <w:rPr>
            <w:rStyle w:val="Hyperlink"/>
            <w:noProof/>
          </w:rPr>
          <w:t>NJPBA WNJB-TV FACILITY ANTENNA AND TRANSMISSION LINE SPECIFICATIONS</w:t>
        </w:r>
        <w:r w:rsidR="00E6529A">
          <w:rPr>
            <w:noProof/>
            <w:webHidden/>
          </w:rPr>
          <w:tab/>
        </w:r>
        <w:r w:rsidR="00E6529A">
          <w:rPr>
            <w:noProof/>
            <w:webHidden/>
          </w:rPr>
          <w:fldChar w:fldCharType="begin"/>
        </w:r>
        <w:r w:rsidR="00E6529A">
          <w:rPr>
            <w:noProof/>
            <w:webHidden/>
          </w:rPr>
          <w:instrText xml:space="preserve"> PAGEREF _Toc12955382 \h </w:instrText>
        </w:r>
        <w:r w:rsidR="00E6529A">
          <w:rPr>
            <w:noProof/>
            <w:webHidden/>
          </w:rPr>
        </w:r>
        <w:r w:rsidR="00E6529A">
          <w:rPr>
            <w:noProof/>
            <w:webHidden/>
          </w:rPr>
          <w:fldChar w:fldCharType="separate"/>
        </w:r>
        <w:r w:rsidR="00CE187D">
          <w:rPr>
            <w:noProof/>
            <w:webHidden/>
          </w:rPr>
          <w:t>46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3" w:history="1">
        <w:r w:rsidR="00E6529A" w:rsidRPr="00B93977">
          <w:rPr>
            <w:rStyle w:val="Hyperlink"/>
            <w:noProof/>
            <w14:scene3d>
              <w14:camera w14:prst="orthographicFront"/>
              <w14:lightRig w14:rig="threePt" w14:dir="t">
                <w14:rot w14:lat="0" w14:lon="0" w14:rev="0"/>
              </w14:lightRig>
            </w14:scene3d>
          </w:rPr>
          <w:t>3.17.2</w:t>
        </w:r>
        <w:r w:rsidR="00E6529A">
          <w:rPr>
            <w:rFonts w:asciiTheme="minorHAnsi" w:eastAsiaTheme="minorEastAsia" w:hAnsiTheme="minorHAnsi" w:cstheme="minorBidi"/>
            <w:noProof/>
            <w:sz w:val="22"/>
            <w:szCs w:val="22"/>
          </w:rPr>
          <w:tab/>
        </w:r>
        <w:r w:rsidR="00E6529A" w:rsidRPr="00B93977">
          <w:rPr>
            <w:rStyle w:val="Hyperlink"/>
            <w:noProof/>
          </w:rPr>
          <w:t>System Power Output Rating</w:t>
        </w:r>
        <w:r w:rsidR="00E6529A">
          <w:rPr>
            <w:noProof/>
            <w:webHidden/>
          </w:rPr>
          <w:tab/>
        </w:r>
        <w:r w:rsidR="00E6529A">
          <w:rPr>
            <w:noProof/>
            <w:webHidden/>
          </w:rPr>
          <w:fldChar w:fldCharType="begin"/>
        </w:r>
        <w:r w:rsidR="00E6529A">
          <w:rPr>
            <w:noProof/>
            <w:webHidden/>
          </w:rPr>
          <w:instrText xml:space="preserve"> PAGEREF _Toc12955383 \h </w:instrText>
        </w:r>
        <w:r w:rsidR="00E6529A">
          <w:rPr>
            <w:noProof/>
            <w:webHidden/>
          </w:rPr>
        </w:r>
        <w:r w:rsidR="00E6529A">
          <w:rPr>
            <w:noProof/>
            <w:webHidden/>
          </w:rPr>
          <w:fldChar w:fldCharType="separate"/>
        </w:r>
        <w:r w:rsidR="00CE187D">
          <w:rPr>
            <w:noProof/>
            <w:webHidden/>
          </w:rPr>
          <w:t>47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4" w:history="1">
        <w:r w:rsidR="00E6529A" w:rsidRPr="00B93977">
          <w:rPr>
            <w:rStyle w:val="Hyperlink"/>
            <w:noProof/>
            <w14:scene3d>
              <w14:camera w14:prst="orthographicFront"/>
              <w14:lightRig w14:rig="threePt" w14:dir="t">
                <w14:rot w14:lat="0" w14:lon="0" w14:rev="0"/>
              </w14:lightRig>
            </w14:scene3d>
          </w:rPr>
          <w:t>3.17.3</w:t>
        </w:r>
        <w:r w:rsidR="00E6529A">
          <w:rPr>
            <w:rFonts w:asciiTheme="minorHAnsi" w:eastAsiaTheme="minorEastAsia" w:hAnsiTheme="minorHAnsi" w:cstheme="minorBidi"/>
            <w:noProof/>
            <w:sz w:val="22"/>
            <w:szCs w:val="22"/>
          </w:rPr>
          <w:tab/>
        </w:r>
        <w:r w:rsidR="00E6529A" w:rsidRPr="00B93977">
          <w:rPr>
            <w:rStyle w:val="Hyperlink"/>
            <w:noProof/>
          </w:rPr>
          <w:t>Electrical Power Requirements</w:t>
        </w:r>
        <w:r w:rsidR="00E6529A">
          <w:rPr>
            <w:noProof/>
            <w:webHidden/>
          </w:rPr>
          <w:tab/>
        </w:r>
        <w:r w:rsidR="00E6529A">
          <w:rPr>
            <w:noProof/>
            <w:webHidden/>
          </w:rPr>
          <w:fldChar w:fldCharType="begin"/>
        </w:r>
        <w:r w:rsidR="00E6529A">
          <w:rPr>
            <w:noProof/>
            <w:webHidden/>
          </w:rPr>
          <w:instrText xml:space="preserve"> PAGEREF _Toc12955384 \h </w:instrText>
        </w:r>
        <w:r w:rsidR="00E6529A">
          <w:rPr>
            <w:noProof/>
            <w:webHidden/>
          </w:rPr>
        </w:r>
        <w:r w:rsidR="00E6529A">
          <w:rPr>
            <w:noProof/>
            <w:webHidden/>
          </w:rPr>
          <w:fldChar w:fldCharType="separate"/>
        </w:r>
        <w:r w:rsidR="00CE187D">
          <w:rPr>
            <w:noProof/>
            <w:webHidden/>
          </w:rPr>
          <w:t>47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5" w:history="1">
        <w:r w:rsidR="00E6529A" w:rsidRPr="00B93977">
          <w:rPr>
            <w:rStyle w:val="Hyperlink"/>
            <w:noProof/>
            <w14:scene3d>
              <w14:camera w14:prst="orthographicFront"/>
              <w14:lightRig w14:rig="threePt" w14:dir="t">
                <w14:rot w14:lat="0" w14:lon="0" w14:rev="0"/>
              </w14:lightRig>
            </w14:scene3d>
          </w:rPr>
          <w:t>3.17.4</w:t>
        </w:r>
        <w:r w:rsidR="00E6529A">
          <w:rPr>
            <w:rFonts w:asciiTheme="minorHAnsi" w:eastAsiaTheme="minorEastAsia" w:hAnsiTheme="minorHAnsi" w:cstheme="minorBidi"/>
            <w:noProof/>
            <w:sz w:val="22"/>
            <w:szCs w:val="22"/>
          </w:rPr>
          <w:tab/>
        </w:r>
        <w:r w:rsidR="00E6529A" w:rsidRPr="00B93977">
          <w:rPr>
            <w:rStyle w:val="Hyperlink"/>
            <w:noProof/>
          </w:rPr>
          <w:t>DTV transmitter System Performance Specifications</w:t>
        </w:r>
        <w:r w:rsidR="00E6529A">
          <w:rPr>
            <w:noProof/>
            <w:webHidden/>
          </w:rPr>
          <w:tab/>
        </w:r>
        <w:r w:rsidR="00E6529A">
          <w:rPr>
            <w:noProof/>
            <w:webHidden/>
          </w:rPr>
          <w:fldChar w:fldCharType="begin"/>
        </w:r>
        <w:r w:rsidR="00E6529A">
          <w:rPr>
            <w:noProof/>
            <w:webHidden/>
          </w:rPr>
          <w:instrText xml:space="preserve"> PAGEREF _Toc12955385 \h </w:instrText>
        </w:r>
        <w:r w:rsidR="00E6529A">
          <w:rPr>
            <w:noProof/>
            <w:webHidden/>
          </w:rPr>
        </w:r>
        <w:r w:rsidR="00E6529A">
          <w:rPr>
            <w:noProof/>
            <w:webHidden/>
          </w:rPr>
          <w:fldChar w:fldCharType="separate"/>
        </w:r>
        <w:r w:rsidR="00CE187D">
          <w:rPr>
            <w:noProof/>
            <w:webHidden/>
          </w:rPr>
          <w:t>47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6" w:history="1">
        <w:r w:rsidR="00E6529A" w:rsidRPr="00B93977">
          <w:rPr>
            <w:rStyle w:val="Hyperlink"/>
            <w:noProof/>
            <w14:scene3d>
              <w14:camera w14:prst="orthographicFront"/>
              <w14:lightRig w14:rig="threePt" w14:dir="t">
                <w14:rot w14:lat="0" w14:lon="0" w14:rev="0"/>
              </w14:lightRig>
            </w14:scene3d>
          </w:rPr>
          <w:t>3.17.5</w:t>
        </w:r>
        <w:r w:rsidR="00E6529A">
          <w:rPr>
            <w:rFonts w:asciiTheme="minorHAnsi" w:eastAsiaTheme="minorEastAsia" w:hAnsiTheme="minorHAnsi" w:cstheme="minorBidi"/>
            <w:noProof/>
            <w:sz w:val="22"/>
            <w:szCs w:val="22"/>
          </w:rPr>
          <w:tab/>
        </w:r>
        <w:r w:rsidR="00E6529A" w:rsidRPr="00B93977">
          <w:rPr>
            <w:rStyle w:val="Hyperlink"/>
            <w:noProof/>
          </w:rPr>
          <w:t>RF Output System</w:t>
        </w:r>
        <w:r w:rsidR="00E6529A">
          <w:rPr>
            <w:noProof/>
            <w:webHidden/>
          </w:rPr>
          <w:tab/>
        </w:r>
        <w:r w:rsidR="00E6529A">
          <w:rPr>
            <w:noProof/>
            <w:webHidden/>
          </w:rPr>
          <w:fldChar w:fldCharType="begin"/>
        </w:r>
        <w:r w:rsidR="00E6529A">
          <w:rPr>
            <w:noProof/>
            <w:webHidden/>
          </w:rPr>
          <w:instrText xml:space="preserve"> PAGEREF _Toc12955386 \h </w:instrText>
        </w:r>
        <w:r w:rsidR="00E6529A">
          <w:rPr>
            <w:noProof/>
            <w:webHidden/>
          </w:rPr>
        </w:r>
        <w:r w:rsidR="00E6529A">
          <w:rPr>
            <w:noProof/>
            <w:webHidden/>
          </w:rPr>
          <w:fldChar w:fldCharType="separate"/>
        </w:r>
        <w:r w:rsidR="00CE187D">
          <w:rPr>
            <w:noProof/>
            <w:webHidden/>
          </w:rPr>
          <w:t>47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7" w:history="1">
        <w:r w:rsidR="00E6529A" w:rsidRPr="00B93977">
          <w:rPr>
            <w:rStyle w:val="Hyperlink"/>
            <w:noProof/>
            <w14:scene3d>
              <w14:camera w14:prst="orthographicFront"/>
              <w14:lightRig w14:rig="threePt" w14:dir="t">
                <w14:rot w14:lat="0" w14:lon="0" w14:rev="0"/>
              </w14:lightRig>
            </w14:scene3d>
          </w:rPr>
          <w:t>3.17.6</w:t>
        </w:r>
        <w:r w:rsidR="00E6529A">
          <w:rPr>
            <w:rFonts w:asciiTheme="minorHAnsi" w:eastAsiaTheme="minorEastAsia" w:hAnsiTheme="minorHAnsi" w:cstheme="minorBidi"/>
            <w:noProof/>
            <w:sz w:val="22"/>
            <w:szCs w:val="22"/>
          </w:rPr>
          <w:tab/>
        </w:r>
        <w:r w:rsidR="00E6529A" w:rsidRPr="00B93977">
          <w:rPr>
            <w:rStyle w:val="Hyperlink"/>
            <w:noProof/>
          </w:rPr>
          <w:t>Transmitter Cooling System</w:t>
        </w:r>
        <w:r w:rsidR="00E6529A">
          <w:rPr>
            <w:noProof/>
            <w:webHidden/>
          </w:rPr>
          <w:tab/>
        </w:r>
        <w:r w:rsidR="00E6529A">
          <w:rPr>
            <w:noProof/>
            <w:webHidden/>
          </w:rPr>
          <w:fldChar w:fldCharType="begin"/>
        </w:r>
        <w:r w:rsidR="00E6529A">
          <w:rPr>
            <w:noProof/>
            <w:webHidden/>
          </w:rPr>
          <w:instrText xml:space="preserve"> PAGEREF _Toc12955387 \h </w:instrText>
        </w:r>
        <w:r w:rsidR="00E6529A">
          <w:rPr>
            <w:noProof/>
            <w:webHidden/>
          </w:rPr>
        </w:r>
        <w:r w:rsidR="00E6529A">
          <w:rPr>
            <w:noProof/>
            <w:webHidden/>
          </w:rPr>
          <w:fldChar w:fldCharType="separate"/>
        </w:r>
        <w:r w:rsidR="00CE187D">
          <w:rPr>
            <w:noProof/>
            <w:webHidden/>
          </w:rPr>
          <w:t>48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8" w:history="1">
        <w:r w:rsidR="00E6529A" w:rsidRPr="00B93977">
          <w:rPr>
            <w:rStyle w:val="Hyperlink"/>
            <w:noProof/>
            <w14:scene3d>
              <w14:camera w14:prst="orthographicFront"/>
              <w14:lightRig w14:rig="threePt" w14:dir="t">
                <w14:rot w14:lat="0" w14:lon="0" w14:rev="0"/>
              </w14:lightRig>
            </w14:scene3d>
          </w:rPr>
          <w:t>3.17.7</w:t>
        </w:r>
        <w:r w:rsidR="00E6529A">
          <w:rPr>
            <w:rFonts w:asciiTheme="minorHAnsi" w:eastAsiaTheme="minorEastAsia" w:hAnsiTheme="minorHAnsi" w:cstheme="minorBidi"/>
            <w:noProof/>
            <w:sz w:val="22"/>
            <w:szCs w:val="22"/>
          </w:rPr>
          <w:tab/>
        </w:r>
        <w:r w:rsidR="00E6529A" w:rsidRPr="00B93977">
          <w:rPr>
            <w:rStyle w:val="Hyperlink"/>
            <w:noProof/>
          </w:rPr>
          <w:t>RF Amplifier Chain</w:t>
        </w:r>
        <w:r w:rsidR="00E6529A">
          <w:rPr>
            <w:noProof/>
            <w:webHidden/>
          </w:rPr>
          <w:tab/>
        </w:r>
        <w:r w:rsidR="00E6529A">
          <w:rPr>
            <w:noProof/>
            <w:webHidden/>
          </w:rPr>
          <w:fldChar w:fldCharType="begin"/>
        </w:r>
        <w:r w:rsidR="00E6529A">
          <w:rPr>
            <w:noProof/>
            <w:webHidden/>
          </w:rPr>
          <w:instrText xml:space="preserve"> PAGEREF _Toc12955388 \h </w:instrText>
        </w:r>
        <w:r w:rsidR="00E6529A">
          <w:rPr>
            <w:noProof/>
            <w:webHidden/>
          </w:rPr>
        </w:r>
        <w:r w:rsidR="00E6529A">
          <w:rPr>
            <w:noProof/>
            <w:webHidden/>
          </w:rPr>
          <w:fldChar w:fldCharType="separate"/>
        </w:r>
        <w:r w:rsidR="00CE187D">
          <w:rPr>
            <w:noProof/>
            <w:webHidden/>
          </w:rPr>
          <w:t>50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89" w:history="1">
        <w:r w:rsidR="00E6529A" w:rsidRPr="00B93977">
          <w:rPr>
            <w:rStyle w:val="Hyperlink"/>
            <w:noProof/>
            <w14:scene3d>
              <w14:camera w14:prst="orthographicFront"/>
              <w14:lightRig w14:rig="threePt" w14:dir="t">
                <w14:rot w14:lat="0" w14:lon="0" w14:rev="0"/>
              </w14:lightRig>
            </w14:scene3d>
          </w:rPr>
          <w:t>3.17.8</w:t>
        </w:r>
        <w:r w:rsidR="00E6529A">
          <w:rPr>
            <w:rFonts w:asciiTheme="minorHAnsi" w:eastAsiaTheme="minorEastAsia" w:hAnsiTheme="minorHAnsi" w:cstheme="minorBidi"/>
            <w:noProof/>
            <w:sz w:val="22"/>
            <w:szCs w:val="22"/>
          </w:rPr>
          <w:tab/>
        </w:r>
        <w:r w:rsidR="00E6529A" w:rsidRPr="00B93977">
          <w:rPr>
            <w:rStyle w:val="Hyperlink"/>
            <w:noProof/>
          </w:rPr>
          <w:t>COMBINInG System</w:t>
        </w:r>
        <w:r w:rsidR="00E6529A">
          <w:rPr>
            <w:noProof/>
            <w:webHidden/>
          </w:rPr>
          <w:tab/>
        </w:r>
        <w:r w:rsidR="00E6529A">
          <w:rPr>
            <w:noProof/>
            <w:webHidden/>
          </w:rPr>
          <w:fldChar w:fldCharType="begin"/>
        </w:r>
        <w:r w:rsidR="00E6529A">
          <w:rPr>
            <w:noProof/>
            <w:webHidden/>
          </w:rPr>
          <w:instrText xml:space="preserve"> PAGEREF _Toc12955389 \h </w:instrText>
        </w:r>
        <w:r w:rsidR="00E6529A">
          <w:rPr>
            <w:noProof/>
            <w:webHidden/>
          </w:rPr>
        </w:r>
        <w:r w:rsidR="00E6529A">
          <w:rPr>
            <w:noProof/>
            <w:webHidden/>
          </w:rPr>
          <w:fldChar w:fldCharType="separate"/>
        </w:r>
        <w:r w:rsidR="00CE187D">
          <w:rPr>
            <w:noProof/>
            <w:webHidden/>
          </w:rPr>
          <w:t>51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0" w:history="1">
        <w:r w:rsidR="00E6529A" w:rsidRPr="00B93977">
          <w:rPr>
            <w:rStyle w:val="Hyperlink"/>
            <w:noProof/>
            <w14:scene3d>
              <w14:camera w14:prst="orthographicFront"/>
              <w14:lightRig w14:rig="threePt" w14:dir="t">
                <w14:rot w14:lat="0" w14:lon="0" w14:rev="0"/>
              </w14:lightRig>
            </w14:scene3d>
          </w:rPr>
          <w:t>3.17.9</w:t>
        </w:r>
        <w:r w:rsidR="00E6529A">
          <w:rPr>
            <w:rFonts w:asciiTheme="minorHAnsi" w:eastAsiaTheme="minorEastAsia" w:hAnsiTheme="minorHAnsi" w:cstheme="minorBidi"/>
            <w:noProof/>
            <w:sz w:val="22"/>
            <w:szCs w:val="22"/>
          </w:rPr>
          <w:tab/>
        </w:r>
        <w:r w:rsidR="00E6529A" w:rsidRPr="00B93977">
          <w:rPr>
            <w:rStyle w:val="Hyperlink"/>
            <w:noProof/>
          </w:rPr>
          <w:t>Power Supplies</w:t>
        </w:r>
        <w:r w:rsidR="00E6529A">
          <w:rPr>
            <w:noProof/>
            <w:webHidden/>
          </w:rPr>
          <w:tab/>
        </w:r>
        <w:r w:rsidR="00E6529A">
          <w:rPr>
            <w:noProof/>
            <w:webHidden/>
          </w:rPr>
          <w:fldChar w:fldCharType="begin"/>
        </w:r>
        <w:r w:rsidR="00E6529A">
          <w:rPr>
            <w:noProof/>
            <w:webHidden/>
          </w:rPr>
          <w:instrText xml:space="preserve"> PAGEREF _Toc12955390 \h </w:instrText>
        </w:r>
        <w:r w:rsidR="00E6529A">
          <w:rPr>
            <w:noProof/>
            <w:webHidden/>
          </w:rPr>
        </w:r>
        <w:r w:rsidR="00E6529A">
          <w:rPr>
            <w:noProof/>
            <w:webHidden/>
          </w:rPr>
          <w:fldChar w:fldCharType="separate"/>
        </w:r>
        <w:r w:rsidR="00CE187D">
          <w:rPr>
            <w:noProof/>
            <w:webHidden/>
          </w:rPr>
          <w:t>51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1" w:history="1">
        <w:r w:rsidR="00E6529A" w:rsidRPr="00B93977">
          <w:rPr>
            <w:rStyle w:val="Hyperlink"/>
            <w:noProof/>
            <w14:scene3d>
              <w14:camera w14:prst="orthographicFront"/>
              <w14:lightRig w14:rig="threePt" w14:dir="t">
                <w14:rot w14:lat="0" w14:lon="0" w14:rev="0"/>
              </w14:lightRig>
            </w14:scene3d>
          </w:rPr>
          <w:t>3.17.10</w:t>
        </w:r>
        <w:r w:rsidR="00E6529A">
          <w:rPr>
            <w:rFonts w:asciiTheme="minorHAnsi" w:eastAsiaTheme="minorEastAsia" w:hAnsiTheme="minorHAnsi" w:cstheme="minorBidi"/>
            <w:noProof/>
            <w:sz w:val="22"/>
            <w:szCs w:val="22"/>
          </w:rPr>
          <w:tab/>
        </w:r>
        <w:r w:rsidR="00E6529A" w:rsidRPr="00B93977">
          <w:rPr>
            <w:rStyle w:val="Hyperlink"/>
            <w:noProof/>
          </w:rPr>
          <w:t>Exciters</w:t>
        </w:r>
        <w:r w:rsidR="00E6529A">
          <w:rPr>
            <w:noProof/>
            <w:webHidden/>
          </w:rPr>
          <w:tab/>
        </w:r>
        <w:r w:rsidR="00E6529A">
          <w:rPr>
            <w:noProof/>
            <w:webHidden/>
          </w:rPr>
          <w:fldChar w:fldCharType="begin"/>
        </w:r>
        <w:r w:rsidR="00E6529A">
          <w:rPr>
            <w:noProof/>
            <w:webHidden/>
          </w:rPr>
          <w:instrText xml:space="preserve"> PAGEREF _Toc12955391 \h </w:instrText>
        </w:r>
        <w:r w:rsidR="00E6529A">
          <w:rPr>
            <w:noProof/>
            <w:webHidden/>
          </w:rPr>
        </w:r>
        <w:r w:rsidR="00E6529A">
          <w:rPr>
            <w:noProof/>
            <w:webHidden/>
          </w:rPr>
          <w:fldChar w:fldCharType="separate"/>
        </w:r>
        <w:r w:rsidR="00CE187D">
          <w:rPr>
            <w:noProof/>
            <w:webHidden/>
          </w:rPr>
          <w:t>52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2" w:history="1">
        <w:r w:rsidR="00E6529A" w:rsidRPr="00B93977">
          <w:rPr>
            <w:rStyle w:val="Hyperlink"/>
            <w:noProof/>
            <w14:scene3d>
              <w14:camera w14:prst="orthographicFront"/>
              <w14:lightRig w14:rig="threePt" w14:dir="t">
                <w14:rot w14:lat="0" w14:lon="0" w14:rev="0"/>
              </w14:lightRig>
            </w14:scene3d>
          </w:rPr>
          <w:t>3.17.11</w:t>
        </w:r>
        <w:r w:rsidR="00E6529A">
          <w:rPr>
            <w:rFonts w:asciiTheme="minorHAnsi" w:eastAsiaTheme="minorEastAsia" w:hAnsiTheme="minorHAnsi" w:cstheme="minorBidi"/>
            <w:noProof/>
            <w:sz w:val="22"/>
            <w:szCs w:val="22"/>
          </w:rPr>
          <w:tab/>
        </w:r>
        <w:r w:rsidR="00E6529A" w:rsidRPr="00B93977">
          <w:rPr>
            <w:rStyle w:val="Hyperlink"/>
            <w:noProof/>
          </w:rPr>
          <w:t>Transmitter Control/Monitoring System</w:t>
        </w:r>
        <w:r w:rsidR="00E6529A">
          <w:rPr>
            <w:noProof/>
            <w:webHidden/>
          </w:rPr>
          <w:tab/>
        </w:r>
        <w:r w:rsidR="00E6529A">
          <w:rPr>
            <w:noProof/>
            <w:webHidden/>
          </w:rPr>
          <w:fldChar w:fldCharType="begin"/>
        </w:r>
        <w:r w:rsidR="00E6529A">
          <w:rPr>
            <w:noProof/>
            <w:webHidden/>
          </w:rPr>
          <w:instrText xml:space="preserve"> PAGEREF _Toc12955392 \h </w:instrText>
        </w:r>
        <w:r w:rsidR="00E6529A">
          <w:rPr>
            <w:noProof/>
            <w:webHidden/>
          </w:rPr>
        </w:r>
        <w:r w:rsidR="00E6529A">
          <w:rPr>
            <w:noProof/>
            <w:webHidden/>
          </w:rPr>
          <w:fldChar w:fldCharType="separate"/>
        </w:r>
        <w:r w:rsidR="00CE187D">
          <w:rPr>
            <w:noProof/>
            <w:webHidden/>
          </w:rPr>
          <w:t>53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3" w:history="1">
        <w:r w:rsidR="00E6529A" w:rsidRPr="00B93977">
          <w:rPr>
            <w:rStyle w:val="Hyperlink"/>
            <w:noProof/>
            <w14:scene3d>
              <w14:camera w14:prst="orthographicFront"/>
              <w14:lightRig w14:rig="threePt" w14:dir="t">
                <w14:rot w14:lat="0" w14:lon="0" w14:rev="0"/>
              </w14:lightRig>
            </w14:scene3d>
          </w:rPr>
          <w:t>3.17.12</w:t>
        </w:r>
        <w:r w:rsidR="00E6529A">
          <w:rPr>
            <w:rFonts w:asciiTheme="minorHAnsi" w:eastAsiaTheme="minorEastAsia" w:hAnsiTheme="minorHAnsi" w:cstheme="minorBidi"/>
            <w:noProof/>
            <w:sz w:val="22"/>
            <w:szCs w:val="22"/>
          </w:rPr>
          <w:tab/>
        </w:r>
        <w:r w:rsidR="00E6529A" w:rsidRPr="00B93977">
          <w:rPr>
            <w:rStyle w:val="Hyperlink"/>
            <w:noProof/>
          </w:rPr>
          <w:t>Remote Control</w:t>
        </w:r>
        <w:r w:rsidR="00E6529A">
          <w:rPr>
            <w:noProof/>
            <w:webHidden/>
          </w:rPr>
          <w:tab/>
        </w:r>
        <w:r w:rsidR="00E6529A">
          <w:rPr>
            <w:noProof/>
            <w:webHidden/>
          </w:rPr>
          <w:fldChar w:fldCharType="begin"/>
        </w:r>
        <w:r w:rsidR="00E6529A">
          <w:rPr>
            <w:noProof/>
            <w:webHidden/>
          </w:rPr>
          <w:instrText xml:space="preserve"> PAGEREF _Toc12955393 \h </w:instrText>
        </w:r>
        <w:r w:rsidR="00E6529A">
          <w:rPr>
            <w:noProof/>
            <w:webHidden/>
          </w:rPr>
        </w:r>
        <w:r w:rsidR="00E6529A">
          <w:rPr>
            <w:noProof/>
            <w:webHidden/>
          </w:rPr>
          <w:fldChar w:fldCharType="separate"/>
        </w:r>
        <w:r w:rsidR="00CE187D">
          <w:rPr>
            <w:noProof/>
            <w:webHidden/>
          </w:rPr>
          <w:t>54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4" w:history="1">
        <w:r w:rsidR="00E6529A" w:rsidRPr="00B93977">
          <w:rPr>
            <w:rStyle w:val="Hyperlink"/>
            <w:noProof/>
            <w14:scene3d>
              <w14:camera w14:prst="orthographicFront"/>
              <w14:lightRig w14:rig="threePt" w14:dir="t">
                <w14:rot w14:lat="0" w14:lon="0" w14:rev="0"/>
              </w14:lightRig>
            </w14:scene3d>
          </w:rPr>
          <w:t>3.17.13</w:t>
        </w:r>
        <w:r w:rsidR="00E6529A">
          <w:rPr>
            <w:rFonts w:asciiTheme="minorHAnsi" w:eastAsiaTheme="minorEastAsia" w:hAnsiTheme="minorHAnsi" w:cstheme="minorBidi"/>
            <w:noProof/>
            <w:sz w:val="22"/>
            <w:szCs w:val="22"/>
          </w:rPr>
          <w:tab/>
        </w:r>
        <w:r w:rsidR="00E6529A" w:rsidRPr="00B93977">
          <w:rPr>
            <w:rStyle w:val="Hyperlink"/>
            <w:noProof/>
          </w:rPr>
          <w:t>Transmitter Efficiency</w:t>
        </w:r>
        <w:r w:rsidR="00E6529A">
          <w:rPr>
            <w:noProof/>
            <w:webHidden/>
          </w:rPr>
          <w:tab/>
        </w:r>
        <w:r w:rsidR="00E6529A">
          <w:rPr>
            <w:noProof/>
            <w:webHidden/>
          </w:rPr>
          <w:fldChar w:fldCharType="begin"/>
        </w:r>
        <w:r w:rsidR="00E6529A">
          <w:rPr>
            <w:noProof/>
            <w:webHidden/>
          </w:rPr>
          <w:instrText xml:space="preserve"> PAGEREF _Toc12955394 \h </w:instrText>
        </w:r>
        <w:r w:rsidR="00E6529A">
          <w:rPr>
            <w:noProof/>
            <w:webHidden/>
          </w:rPr>
        </w:r>
        <w:r w:rsidR="00E6529A">
          <w:rPr>
            <w:noProof/>
            <w:webHidden/>
          </w:rPr>
          <w:fldChar w:fldCharType="separate"/>
        </w:r>
        <w:r w:rsidR="00CE187D">
          <w:rPr>
            <w:noProof/>
            <w:webHidden/>
          </w:rPr>
          <w:t>54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5" w:history="1">
        <w:r w:rsidR="00E6529A" w:rsidRPr="00B93977">
          <w:rPr>
            <w:rStyle w:val="Hyperlink"/>
            <w:noProof/>
            <w14:scene3d>
              <w14:camera w14:prst="orthographicFront"/>
              <w14:lightRig w14:rig="threePt" w14:dir="t">
                <w14:rot w14:lat="0" w14:lon="0" w14:rev="0"/>
              </w14:lightRig>
            </w14:scene3d>
          </w:rPr>
          <w:t>3.17.14</w:t>
        </w:r>
        <w:r w:rsidR="00E6529A">
          <w:rPr>
            <w:rFonts w:asciiTheme="minorHAnsi" w:eastAsiaTheme="minorEastAsia" w:hAnsiTheme="minorHAnsi" w:cstheme="minorBidi"/>
            <w:noProof/>
            <w:sz w:val="22"/>
            <w:szCs w:val="22"/>
          </w:rPr>
          <w:tab/>
        </w:r>
        <w:r w:rsidR="00E6529A" w:rsidRPr="00B93977">
          <w:rPr>
            <w:rStyle w:val="Hyperlink"/>
            <w:noProof/>
          </w:rPr>
          <w:t>Equipment Heat Radiation</w:t>
        </w:r>
        <w:r w:rsidR="00E6529A">
          <w:rPr>
            <w:noProof/>
            <w:webHidden/>
          </w:rPr>
          <w:tab/>
        </w:r>
        <w:r w:rsidR="00E6529A">
          <w:rPr>
            <w:noProof/>
            <w:webHidden/>
          </w:rPr>
          <w:fldChar w:fldCharType="begin"/>
        </w:r>
        <w:r w:rsidR="00E6529A">
          <w:rPr>
            <w:noProof/>
            <w:webHidden/>
          </w:rPr>
          <w:instrText xml:space="preserve"> PAGEREF _Toc12955395 \h </w:instrText>
        </w:r>
        <w:r w:rsidR="00E6529A">
          <w:rPr>
            <w:noProof/>
            <w:webHidden/>
          </w:rPr>
        </w:r>
        <w:r w:rsidR="00E6529A">
          <w:rPr>
            <w:noProof/>
            <w:webHidden/>
          </w:rPr>
          <w:fldChar w:fldCharType="separate"/>
        </w:r>
        <w:r w:rsidR="00CE187D">
          <w:rPr>
            <w:noProof/>
            <w:webHidden/>
          </w:rPr>
          <w:t>54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6" w:history="1">
        <w:r w:rsidR="00E6529A" w:rsidRPr="00B93977">
          <w:rPr>
            <w:rStyle w:val="Hyperlink"/>
            <w:noProof/>
            <w14:scene3d>
              <w14:camera w14:prst="orthographicFront"/>
              <w14:lightRig w14:rig="threePt" w14:dir="t">
                <w14:rot w14:lat="0" w14:lon="0" w14:rev="0"/>
              </w14:lightRig>
            </w14:scene3d>
          </w:rPr>
          <w:t>3.17.15</w:t>
        </w:r>
        <w:r w:rsidR="00E6529A">
          <w:rPr>
            <w:rFonts w:asciiTheme="minorHAnsi" w:eastAsiaTheme="minorEastAsia" w:hAnsiTheme="minorHAnsi" w:cstheme="minorBidi"/>
            <w:noProof/>
            <w:sz w:val="22"/>
            <w:szCs w:val="22"/>
          </w:rPr>
          <w:tab/>
        </w:r>
        <w:r w:rsidR="00E6529A" w:rsidRPr="00B93977">
          <w:rPr>
            <w:rStyle w:val="Hyperlink"/>
            <w:noProof/>
          </w:rPr>
          <w:t>Environmental Requirements</w:t>
        </w:r>
        <w:r w:rsidR="00E6529A">
          <w:rPr>
            <w:noProof/>
            <w:webHidden/>
          </w:rPr>
          <w:tab/>
        </w:r>
        <w:r w:rsidR="00E6529A">
          <w:rPr>
            <w:noProof/>
            <w:webHidden/>
          </w:rPr>
          <w:fldChar w:fldCharType="begin"/>
        </w:r>
        <w:r w:rsidR="00E6529A">
          <w:rPr>
            <w:noProof/>
            <w:webHidden/>
          </w:rPr>
          <w:instrText xml:space="preserve"> PAGEREF _Toc12955396 \h </w:instrText>
        </w:r>
        <w:r w:rsidR="00E6529A">
          <w:rPr>
            <w:noProof/>
            <w:webHidden/>
          </w:rPr>
        </w:r>
        <w:r w:rsidR="00E6529A">
          <w:rPr>
            <w:noProof/>
            <w:webHidden/>
          </w:rPr>
          <w:fldChar w:fldCharType="separate"/>
        </w:r>
        <w:r w:rsidR="00CE187D">
          <w:rPr>
            <w:noProof/>
            <w:webHidden/>
          </w:rPr>
          <w:t>54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7" w:history="1">
        <w:r w:rsidR="00E6529A" w:rsidRPr="00B93977">
          <w:rPr>
            <w:rStyle w:val="Hyperlink"/>
            <w:noProof/>
            <w14:scene3d>
              <w14:camera w14:prst="orthographicFront"/>
              <w14:lightRig w14:rig="threePt" w14:dir="t">
                <w14:rot w14:lat="0" w14:lon="0" w14:rev="0"/>
              </w14:lightRig>
            </w14:scene3d>
          </w:rPr>
          <w:t>3.17.16</w:t>
        </w:r>
        <w:r w:rsidR="00E6529A">
          <w:rPr>
            <w:rFonts w:asciiTheme="minorHAnsi" w:eastAsiaTheme="minorEastAsia" w:hAnsiTheme="minorHAnsi" w:cstheme="minorBidi"/>
            <w:noProof/>
            <w:sz w:val="22"/>
            <w:szCs w:val="22"/>
          </w:rPr>
          <w:tab/>
        </w:r>
        <w:r w:rsidR="00E6529A" w:rsidRPr="00B93977">
          <w:rPr>
            <w:rStyle w:val="Hyperlink"/>
            <w:noProof/>
          </w:rPr>
          <w:t>Transmitter Installation and Check-Out</w:t>
        </w:r>
        <w:r w:rsidR="00E6529A">
          <w:rPr>
            <w:noProof/>
            <w:webHidden/>
          </w:rPr>
          <w:tab/>
        </w:r>
        <w:r w:rsidR="00E6529A">
          <w:rPr>
            <w:noProof/>
            <w:webHidden/>
          </w:rPr>
          <w:fldChar w:fldCharType="begin"/>
        </w:r>
        <w:r w:rsidR="00E6529A">
          <w:rPr>
            <w:noProof/>
            <w:webHidden/>
          </w:rPr>
          <w:instrText xml:space="preserve"> PAGEREF _Toc12955397 \h </w:instrText>
        </w:r>
        <w:r w:rsidR="00E6529A">
          <w:rPr>
            <w:noProof/>
            <w:webHidden/>
          </w:rPr>
        </w:r>
        <w:r w:rsidR="00E6529A">
          <w:rPr>
            <w:noProof/>
            <w:webHidden/>
          </w:rPr>
          <w:fldChar w:fldCharType="separate"/>
        </w:r>
        <w:r w:rsidR="00CE187D">
          <w:rPr>
            <w:noProof/>
            <w:webHidden/>
          </w:rPr>
          <w:t>54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398" w:history="1">
        <w:r w:rsidR="00E6529A" w:rsidRPr="00B93977">
          <w:rPr>
            <w:rStyle w:val="Hyperlink"/>
            <w:noProof/>
            <w14:scene3d>
              <w14:camera w14:prst="orthographicFront"/>
              <w14:lightRig w14:rig="threePt" w14:dir="t">
                <w14:rot w14:lat="0" w14:lon="0" w14:rev="0"/>
              </w14:lightRig>
            </w14:scene3d>
          </w:rPr>
          <w:t>3.17.17</w:t>
        </w:r>
        <w:r w:rsidR="00E6529A">
          <w:rPr>
            <w:rFonts w:asciiTheme="minorHAnsi" w:eastAsiaTheme="minorEastAsia" w:hAnsiTheme="minorHAnsi" w:cstheme="minorBidi"/>
            <w:noProof/>
            <w:sz w:val="22"/>
            <w:szCs w:val="22"/>
          </w:rPr>
          <w:tab/>
        </w:r>
        <w:r w:rsidR="00E6529A" w:rsidRPr="00B93977">
          <w:rPr>
            <w:rStyle w:val="Hyperlink"/>
            <w:noProof/>
          </w:rPr>
          <w:t>Test and Monitoring Equipment Package</w:t>
        </w:r>
        <w:r w:rsidR="00E6529A">
          <w:rPr>
            <w:noProof/>
            <w:webHidden/>
          </w:rPr>
          <w:tab/>
        </w:r>
        <w:r w:rsidR="00E6529A">
          <w:rPr>
            <w:noProof/>
            <w:webHidden/>
          </w:rPr>
          <w:fldChar w:fldCharType="begin"/>
        </w:r>
        <w:r w:rsidR="00E6529A">
          <w:rPr>
            <w:noProof/>
            <w:webHidden/>
          </w:rPr>
          <w:instrText xml:space="preserve"> PAGEREF _Toc12955398 \h </w:instrText>
        </w:r>
        <w:r w:rsidR="00E6529A">
          <w:rPr>
            <w:noProof/>
            <w:webHidden/>
          </w:rPr>
        </w:r>
        <w:r w:rsidR="00E6529A">
          <w:rPr>
            <w:noProof/>
            <w:webHidden/>
          </w:rPr>
          <w:fldChar w:fldCharType="separate"/>
        </w:r>
        <w:r w:rsidR="00CE187D">
          <w:rPr>
            <w:noProof/>
            <w:webHidden/>
          </w:rPr>
          <w:t>55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399" w:history="1">
        <w:r w:rsidR="00E6529A" w:rsidRPr="00B93977">
          <w:rPr>
            <w:rStyle w:val="Hyperlink"/>
            <w:noProof/>
            <w14:scene3d>
              <w14:camera w14:prst="orthographicFront"/>
              <w14:lightRig w14:rig="threePt" w14:dir="t">
                <w14:rot w14:lat="0" w14:lon="0" w14:rev="0"/>
              </w14:lightRig>
            </w14:scene3d>
          </w:rPr>
          <w:t>3.18</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RF Switching, Transmission Line Components</w:t>
        </w:r>
        <w:r w:rsidR="00E6529A">
          <w:rPr>
            <w:noProof/>
            <w:webHidden/>
          </w:rPr>
          <w:tab/>
        </w:r>
        <w:r w:rsidR="00E6529A">
          <w:rPr>
            <w:noProof/>
            <w:webHidden/>
          </w:rPr>
          <w:fldChar w:fldCharType="begin"/>
        </w:r>
        <w:r w:rsidR="00E6529A">
          <w:rPr>
            <w:noProof/>
            <w:webHidden/>
          </w:rPr>
          <w:instrText xml:space="preserve"> PAGEREF _Toc12955399 \h </w:instrText>
        </w:r>
        <w:r w:rsidR="00E6529A">
          <w:rPr>
            <w:noProof/>
            <w:webHidden/>
          </w:rPr>
        </w:r>
        <w:r w:rsidR="00E6529A">
          <w:rPr>
            <w:noProof/>
            <w:webHidden/>
          </w:rPr>
          <w:fldChar w:fldCharType="separate"/>
        </w:r>
        <w:r w:rsidR="00CE187D">
          <w:rPr>
            <w:noProof/>
            <w:webHidden/>
          </w:rPr>
          <w:t>55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0" w:history="1">
        <w:r w:rsidR="00E6529A" w:rsidRPr="00B93977">
          <w:rPr>
            <w:rStyle w:val="Hyperlink"/>
            <w:noProof/>
            <w14:scene3d>
              <w14:camera w14:prst="orthographicFront"/>
              <w14:lightRig w14:rig="threePt" w14:dir="t">
                <w14:rot w14:lat="0" w14:lon="0" w14:rev="0"/>
              </w14:lightRig>
            </w14:scene3d>
          </w:rPr>
          <w:t>3.18.1</w:t>
        </w:r>
        <w:r w:rsidR="00E6529A">
          <w:rPr>
            <w:rFonts w:asciiTheme="minorHAnsi" w:eastAsiaTheme="minorEastAsia" w:hAnsiTheme="minorHAnsi" w:cstheme="minorBidi"/>
            <w:noProof/>
            <w:sz w:val="22"/>
            <w:szCs w:val="22"/>
          </w:rPr>
          <w:tab/>
        </w:r>
        <w:r w:rsidR="00E6529A" w:rsidRPr="00B93977">
          <w:rPr>
            <w:rStyle w:val="Hyperlink"/>
            <w:noProof/>
          </w:rPr>
          <w:t>RF Switches</w:t>
        </w:r>
        <w:r w:rsidR="00E6529A">
          <w:rPr>
            <w:noProof/>
            <w:webHidden/>
          </w:rPr>
          <w:tab/>
        </w:r>
        <w:r w:rsidR="00E6529A">
          <w:rPr>
            <w:noProof/>
            <w:webHidden/>
          </w:rPr>
          <w:fldChar w:fldCharType="begin"/>
        </w:r>
        <w:r w:rsidR="00E6529A">
          <w:rPr>
            <w:noProof/>
            <w:webHidden/>
          </w:rPr>
          <w:instrText xml:space="preserve"> PAGEREF _Toc12955400 \h </w:instrText>
        </w:r>
        <w:r w:rsidR="00E6529A">
          <w:rPr>
            <w:noProof/>
            <w:webHidden/>
          </w:rPr>
        </w:r>
        <w:r w:rsidR="00E6529A">
          <w:rPr>
            <w:noProof/>
            <w:webHidden/>
          </w:rPr>
          <w:fldChar w:fldCharType="separate"/>
        </w:r>
        <w:r w:rsidR="00CE187D">
          <w:rPr>
            <w:noProof/>
            <w:webHidden/>
          </w:rPr>
          <w:t>55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1" w:history="1">
        <w:r w:rsidR="00E6529A" w:rsidRPr="00B93977">
          <w:rPr>
            <w:rStyle w:val="Hyperlink"/>
            <w:noProof/>
            <w14:scene3d>
              <w14:camera w14:prst="orthographicFront"/>
              <w14:lightRig w14:rig="threePt" w14:dir="t">
                <w14:rot w14:lat="0" w14:lon="0" w14:rev="0"/>
              </w14:lightRig>
            </w14:scene3d>
          </w:rPr>
          <w:t>3.18.2</w:t>
        </w:r>
        <w:r w:rsidR="00E6529A">
          <w:rPr>
            <w:rFonts w:asciiTheme="minorHAnsi" w:eastAsiaTheme="minorEastAsia" w:hAnsiTheme="minorHAnsi" w:cstheme="minorBidi"/>
            <w:noProof/>
            <w:sz w:val="22"/>
            <w:szCs w:val="22"/>
          </w:rPr>
          <w:tab/>
        </w:r>
        <w:r w:rsidR="00E6529A" w:rsidRPr="00B93977">
          <w:rPr>
            <w:rStyle w:val="Hyperlink"/>
            <w:noProof/>
          </w:rPr>
          <w:t>Measurement / optimization of antenna / feed line</w:t>
        </w:r>
        <w:r w:rsidR="00E6529A">
          <w:rPr>
            <w:noProof/>
            <w:webHidden/>
          </w:rPr>
          <w:tab/>
        </w:r>
        <w:r w:rsidR="00E6529A">
          <w:rPr>
            <w:noProof/>
            <w:webHidden/>
          </w:rPr>
          <w:fldChar w:fldCharType="begin"/>
        </w:r>
        <w:r w:rsidR="00E6529A">
          <w:rPr>
            <w:noProof/>
            <w:webHidden/>
          </w:rPr>
          <w:instrText xml:space="preserve"> PAGEREF _Toc12955401 \h </w:instrText>
        </w:r>
        <w:r w:rsidR="00E6529A">
          <w:rPr>
            <w:noProof/>
            <w:webHidden/>
          </w:rPr>
        </w:r>
        <w:r w:rsidR="00E6529A">
          <w:rPr>
            <w:noProof/>
            <w:webHidden/>
          </w:rPr>
          <w:fldChar w:fldCharType="separate"/>
        </w:r>
        <w:r w:rsidR="00CE187D">
          <w:rPr>
            <w:noProof/>
            <w:webHidden/>
          </w:rPr>
          <w:t>56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02" w:history="1">
        <w:r w:rsidR="00E6529A" w:rsidRPr="00B93977">
          <w:rPr>
            <w:rStyle w:val="Hyperlink"/>
            <w:noProof/>
            <w14:scene3d>
              <w14:camera w14:prst="orthographicFront"/>
              <w14:lightRig w14:rig="threePt" w14:dir="t">
                <w14:rot w14:lat="0" w14:lon="0" w14:rev="0"/>
              </w14:lightRig>
            </w14:scene3d>
          </w:rPr>
          <w:t>3.19</w:t>
        </w:r>
        <w:r w:rsidR="00E6529A">
          <w:rPr>
            <w:rFonts w:asciiTheme="minorHAnsi" w:eastAsiaTheme="minorEastAsia" w:hAnsiTheme="minorHAnsi" w:cstheme="minorBidi"/>
            <w:caps w:val="0"/>
            <w:noProof/>
            <w:sz w:val="22"/>
            <w:szCs w:val="22"/>
          </w:rPr>
          <w:tab/>
        </w:r>
        <w:r w:rsidR="00E6529A" w:rsidRPr="00B93977">
          <w:rPr>
            <w:rStyle w:val="Hyperlink"/>
            <w:noProof/>
          </w:rPr>
          <w:t>FIELD UPGRADE/CONVERSION (ATSC-1 to ATSC-3)</w:t>
        </w:r>
        <w:r w:rsidR="00E6529A">
          <w:rPr>
            <w:noProof/>
            <w:webHidden/>
          </w:rPr>
          <w:tab/>
        </w:r>
        <w:r w:rsidR="00E6529A">
          <w:rPr>
            <w:noProof/>
            <w:webHidden/>
          </w:rPr>
          <w:fldChar w:fldCharType="begin"/>
        </w:r>
        <w:r w:rsidR="00E6529A">
          <w:rPr>
            <w:noProof/>
            <w:webHidden/>
          </w:rPr>
          <w:instrText xml:space="preserve"> PAGEREF _Toc12955402 \h </w:instrText>
        </w:r>
        <w:r w:rsidR="00E6529A">
          <w:rPr>
            <w:noProof/>
            <w:webHidden/>
          </w:rPr>
        </w:r>
        <w:r w:rsidR="00E6529A">
          <w:rPr>
            <w:noProof/>
            <w:webHidden/>
          </w:rPr>
          <w:fldChar w:fldCharType="separate"/>
        </w:r>
        <w:r w:rsidR="00CE187D">
          <w:rPr>
            <w:noProof/>
            <w:webHidden/>
          </w:rPr>
          <w:t>57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03" w:history="1">
        <w:r w:rsidR="00E6529A" w:rsidRPr="00B93977">
          <w:rPr>
            <w:rStyle w:val="Hyperlink"/>
            <w:noProof/>
            <w14:scene3d>
              <w14:camera w14:prst="orthographicFront"/>
              <w14:lightRig w14:rig="threePt" w14:dir="t">
                <w14:rot w14:lat="0" w14:lon="0" w14:rev="0"/>
              </w14:lightRig>
            </w14:scene3d>
          </w:rPr>
          <w:t>3.20</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Spare Parts Kits</w:t>
        </w:r>
        <w:r w:rsidR="00E6529A">
          <w:rPr>
            <w:noProof/>
            <w:webHidden/>
          </w:rPr>
          <w:tab/>
        </w:r>
        <w:r w:rsidR="00E6529A">
          <w:rPr>
            <w:noProof/>
            <w:webHidden/>
          </w:rPr>
          <w:fldChar w:fldCharType="begin"/>
        </w:r>
        <w:r w:rsidR="00E6529A">
          <w:rPr>
            <w:noProof/>
            <w:webHidden/>
          </w:rPr>
          <w:instrText xml:space="preserve"> PAGEREF _Toc12955403 \h </w:instrText>
        </w:r>
        <w:r w:rsidR="00E6529A">
          <w:rPr>
            <w:noProof/>
            <w:webHidden/>
          </w:rPr>
        </w:r>
        <w:r w:rsidR="00E6529A">
          <w:rPr>
            <w:noProof/>
            <w:webHidden/>
          </w:rPr>
          <w:fldChar w:fldCharType="separate"/>
        </w:r>
        <w:r w:rsidR="00CE187D">
          <w:rPr>
            <w:noProof/>
            <w:webHidden/>
          </w:rPr>
          <w:t>57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4" w:history="1">
        <w:r w:rsidR="00E6529A" w:rsidRPr="00B93977">
          <w:rPr>
            <w:rStyle w:val="Hyperlink"/>
            <w:noProof/>
            <w14:scene3d>
              <w14:camera w14:prst="orthographicFront"/>
              <w14:lightRig w14:rig="threePt" w14:dir="t">
                <w14:rot w14:lat="0" w14:lon="0" w14:rev="0"/>
              </w14:lightRig>
            </w14:scene3d>
          </w:rPr>
          <w:t>3.20.1</w:t>
        </w:r>
        <w:r w:rsidR="00E6529A">
          <w:rPr>
            <w:rFonts w:asciiTheme="minorHAnsi" w:eastAsiaTheme="minorEastAsia" w:hAnsiTheme="minorHAnsi" w:cstheme="minorBidi"/>
            <w:noProof/>
            <w:sz w:val="22"/>
            <w:szCs w:val="22"/>
          </w:rPr>
          <w:tab/>
        </w:r>
        <w:r w:rsidR="00E6529A" w:rsidRPr="00B93977">
          <w:rPr>
            <w:rStyle w:val="Hyperlink"/>
            <w:noProof/>
          </w:rPr>
          <w:t>SPARE PARTS KITS</w:t>
        </w:r>
        <w:r w:rsidR="00E6529A">
          <w:rPr>
            <w:noProof/>
            <w:webHidden/>
          </w:rPr>
          <w:tab/>
        </w:r>
        <w:r w:rsidR="00E6529A">
          <w:rPr>
            <w:noProof/>
            <w:webHidden/>
          </w:rPr>
          <w:fldChar w:fldCharType="begin"/>
        </w:r>
        <w:r w:rsidR="00E6529A">
          <w:rPr>
            <w:noProof/>
            <w:webHidden/>
          </w:rPr>
          <w:instrText xml:space="preserve"> PAGEREF _Toc12955404 \h </w:instrText>
        </w:r>
        <w:r w:rsidR="00E6529A">
          <w:rPr>
            <w:noProof/>
            <w:webHidden/>
          </w:rPr>
        </w:r>
        <w:r w:rsidR="00E6529A">
          <w:rPr>
            <w:noProof/>
            <w:webHidden/>
          </w:rPr>
          <w:fldChar w:fldCharType="separate"/>
        </w:r>
        <w:r w:rsidR="00CE187D">
          <w:rPr>
            <w:noProof/>
            <w:webHidden/>
          </w:rPr>
          <w:t>58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5" w:history="1">
        <w:r w:rsidR="00E6529A" w:rsidRPr="00B93977">
          <w:rPr>
            <w:rStyle w:val="Hyperlink"/>
            <w:noProof/>
            <w14:scene3d>
              <w14:camera w14:prst="orthographicFront"/>
              <w14:lightRig w14:rig="threePt" w14:dir="t">
                <w14:rot w14:lat="0" w14:lon="0" w14:rev="0"/>
              </w14:lightRig>
            </w14:scene3d>
          </w:rPr>
          <w:t>3.20.2</w:t>
        </w:r>
        <w:r w:rsidR="00E6529A">
          <w:rPr>
            <w:rFonts w:asciiTheme="minorHAnsi" w:eastAsiaTheme="minorEastAsia" w:hAnsiTheme="minorHAnsi" w:cstheme="minorBidi"/>
            <w:noProof/>
            <w:sz w:val="22"/>
            <w:szCs w:val="22"/>
          </w:rPr>
          <w:tab/>
        </w:r>
        <w:r w:rsidR="00E6529A" w:rsidRPr="00B93977">
          <w:rPr>
            <w:rStyle w:val="Hyperlink"/>
            <w:noProof/>
          </w:rPr>
          <w:t>SPARE KITS IMPLEMENTATION</w:t>
        </w:r>
        <w:r w:rsidR="00E6529A">
          <w:rPr>
            <w:noProof/>
            <w:webHidden/>
          </w:rPr>
          <w:tab/>
        </w:r>
        <w:r w:rsidR="00E6529A">
          <w:rPr>
            <w:noProof/>
            <w:webHidden/>
          </w:rPr>
          <w:fldChar w:fldCharType="begin"/>
        </w:r>
        <w:r w:rsidR="00E6529A">
          <w:rPr>
            <w:noProof/>
            <w:webHidden/>
          </w:rPr>
          <w:instrText xml:space="preserve"> PAGEREF _Toc12955405 \h </w:instrText>
        </w:r>
        <w:r w:rsidR="00E6529A">
          <w:rPr>
            <w:noProof/>
            <w:webHidden/>
          </w:rPr>
        </w:r>
        <w:r w:rsidR="00E6529A">
          <w:rPr>
            <w:noProof/>
            <w:webHidden/>
          </w:rPr>
          <w:fldChar w:fldCharType="separate"/>
        </w:r>
        <w:r w:rsidR="00CE187D">
          <w:rPr>
            <w:noProof/>
            <w:webHidden/>
          </w:rPr>
          <w:t>58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06" w:history="1">
        <w:r w:rsidR="00E6529A" w:rsidRPr="00B93977">
          <w:rPr>
            <w:rStyle w:val="Hyperlink"/>
            <w:noProof/>
            <w14:scene3d>
              <w14:camera w14:prst="orthographicFront"/>
              <w14:lightRig w14:rig="threePt" w14:dir="t">
                <w14:rot w14:lat="0" w14:lon="0" w14:rev="0"/>
              </w14:lightRig>
            </w14:scene3d>
          </w:rPr>
          <w:t>3.21</w:t>
        </w:r>
        <w:r w:rsidR="00E6529A">
          <w:rPr>
            <w:rFonts w:asciiTheme="minorHAnsi" w:eastAsiaTheme="minorEastAsia" w:hAnsiTheme="minorHAnsi" w:cstheme="minorBidi"/>
            <w:caps w:val="0"/>
            <w:noProof/>
            <w:sz w:val="22"/>
            <w:szCs w:val="22"/>
          </w:rPr>
          <w:tab/>
        </w:r>
        <w:r w:rsidR="00E6529A" w:rsidRPr="00B93977">
          <w:rPr>
            <w:rStyle w:val="Hyperlink"/>
            <w:noProof/>
          </w:rPr>
          <w:t>ACCEPTANCE TESTING</w:t>
        </w:r>
        <w:r w:rsidR="00E6529A">
          <w:rPr>
            <w:noProof/>
            <w:webHidden/>
          </w:rPr>
          <w:tab/>
        </w:r>
        <w:r w:rsidR="00E6529A">
          <w:rPr>
            <w:noProof/>
            <w:webHidden/>
          </w:rPr>
          <w:fldChar w:fldCharType="begin"/>
        </w:r>
        <w:r w:rsidR="00E6529A">
          <w:rPr>
            <w:noProof/>
            <w:webHidden/>
          </w:rPr>
          <w:instrText xml:space="preserve"> PAGEREF _Toc12955406 \h </w:instrText>
        </w:r>
        <w:r w:rsidR="00E6529A">
          <w:rPr>
            <w:noProof/>
            <w:webHidden/>
          </w:rPr>
        </w:r>
        <w:r w:rsidR="00E6529A">
          <w:rPr>
            <w:noProof/>
            <w:webHidden/>
          </w:rPr>
          <w:fldChar w:fldCharType="separate"/>
        </w:r>
        <w:r w:rsidR="00CE187D">
          <w:rPr>
            <w:noProof/>
            <w:webHidden/>
          </w:rPr>
          <w:t>58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07" w:history="1">
        <w:r w:rsidR="00E6529A" w:rsidRPr="00B93977">
          <w:rPr>
            <w:rStyle w:val="Hyperlink"/>
            <w:noProof/>
            <w14:scene3d>
              <w14:camera w14:prst="orthographicFront"/>
              <w14:lightRig w14:rig="threePt" w14:dir="t">
                <w14:rot w14:lat="0" w14:lon="0" w14:rev="0"/>
              </w14:lightRig>
            </w14:scene3d>
          </w:rPr>
          <w:t>3.22</w:t>
        </w:r>
        <w:r w:rsidR="00E6529A">
          <w:rPr>
            <w:rFonts w:asciiTheme="minorHAnsi" w:eastAsiaTheme="minorEastAsia" w:hAnsiTheme="minorHAnsi" w:cstheme="minorBidi"/>
            <w:caps w:val="0"/>
            <w:noProof/>
            <w:sz w:val="22"/>
            <w:szCs w:val="22"/>
          </w:rPr>
          <w:tab/>
        </w:r>
        <w:r w:rsidR="00E6529A" w:rsidRPr="00B93977">
          <w:rPr>
            <w:rStyle w:val="Hyperlink"/>
            <w:rFonts w:cs="Arial"/>
            <w:noProof/>
          </w:rPr>
          <w:t>WARRANTY, SUPPORT, and DOCUMENTATION</w:t>
        </w:r>
        <w:r w:rsidR="00E6529A">
          <w:rPr>
            <w:noProof/>
            <w:webHidden/>
          </w:rPr>
          <w:tab/>
        </w:r>
        <w:r w:rsidR="00E6529A">
          <w:rPr>
            <w:noProof/>
            <w:webHidden/>
          </w:rPr>
          <w:fldChar w:fldCharType="begin"/>
        </w:r>
        <w:r w:rsidR="00E6529A">
          <w:rPr>
            <w:noProof/>
            <w:webHidden/>
          </w:rPr>
          <w:instrText xml:space="preserve"> PAGEREF _Toc12955407 \h </w:instrText>
        </w:r>
        <w:r w:rsidR="00E6529A">
          <w:rPr>
            <w:noProof/>
            <w:webHidden/>
          </w:rPr>
        </w:r>
        <w:r w:rsidR="00E6529A">
          <w:rPr>
            <w:noProof/>
            <w:webHidden/>
          </w:rPr>
          <w:fldChar w:fldCharType="separate"/>
        </w:r>
        <w:r w:rsidR="00CE187D">
          <w:rPr>
            <w:noProof/>
            <w:webHidden/>
          </w:rPr>
          <w:t>58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8" w:history="1">
        <w:r w:rsidR="00E6529A" w:rsidRPr="00B93977">
          <w:rPr>
            <w:rStyle w:val="Hyperlink"/>
            <w:noProof/>
            <w14:scene3d>
              <w14:camera w14:prst="orthographicFront"/>
              <w14:lightRig w14:rig="threePt" w14:dir="t">
                <w14:rot w14:lat="0" w14:lon="0" w14:rev="0"/>
              </w14:lightRig>
            </w14:scene3d>
          </w:rPr>
          <w:t>3.22.1</w:t>
        </w:r>
        <w:r w:rsidR="00E6529A">
          <w:rPr>
            <w:rFonts w:asciiTheme="minorHAnsi" w:eastAsiaTheme="minorEastAsia" w:hAnsiTheme="minorHAnsi" w:cstheme="minorBidi"/>
            <w:noProof/>
            <w:sz w:val="22"/>
            <w:szCs w:val="22"/>
          </w:rPr>
          <w:tab/>
        </w:r>
        <w:r w:rsidR="00E6529A" w:rsidRPr="00B93977">
          <w:rPr>
            <w:rStyle w:val="Hyperlink"/>
            <w:noProof/>
          </w:rPr>
          <w:t>WARRANTY</w:t>
        </w:r>
        <w:r w:rsidR="00E6529A">
          <w:rPr>
            <w:noProof/>
            <w:webHidden/>
          </w:rPr>
          <w:tab/>
        </w:r>
        <w:r w:rsidR="00E6529A">
          <w:rPr>
            <w:noProof/>
            <w:webHidden/>
          </w:rPr>
          <w:fldChar w:fldCharType="begin"/>
        </w:r>
        <w:r w:rsidR="00E6529A">
          <w:rPr>
            <w:noProof/>
            <w:webHidden/>
          </w:rPr>
          <w:instrText xml:space="preserve"> PAGEREF _Toc12955408 \h </w:instrText>
        </w:r>
        <w:r w:rsidR="00E6529A">
          <w:rPr>
            <w:noProof/>
            <w:webHidden/>
          </w:rPr>
        </w:r>
        <w:r w:rsidR="00E6529A">
          <w:rPr>
            <w:noProof/>
            <w:webHidden/>
          </w:rPr>
          <w:fldChar w:fldCharType="separate"/>
        </w:r>
        <w:r w:rsidR="00CE187D">
          <w:rPr>
            <w:noProof/>
            <w:webHidden/>
          </w:rPr>
          <w:t>58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09" w:history="1">
        <w:r w:rsidR="00E6529A" w:rsidRPr="00B93977">
          <w:rPr>
            <w:rStyle w:val="Hyperlink"/>
            <w:noProof/>
            <w14:scene3d>
              <w14:camera w14:prst="orthographicFront"/>
              <w14:lightRig w14:rig="threePt" w14:dir="t">
                <w14:rot w14:lat="0" w14:lon="0" w14:rev="0"/>
              </w14:lightRig>
            </w14:scene3d>
          </w:rPr>
          <w:t>3.22.2</w:t>
        </w:r>
        <w:r w:rsidR="00E6529A">
          <w:rPr>
            <w:rFonts w:asciiTheme="minorHAnsi" w:eastAsiaTheme="minorEastAsia" w:hAnsiTheme="minorHAnsi" w:cstheme="minorBidi"/>
            <w:noProof/>
            <w:sz w:val="22"/>
            <w:szCs w:val="22"/>
          </w:rPr>
          <w:tab/>
        </w:r>
        <w:r w:rsidR="00E6529A" w:rsidRPr="00B93977">
          <w:rPr>
            <w:rStyle w:val="Hyperlink"/>
            <w:noProof/>
          </w:rPr>
          <w:t>SUPPORT</w:t>
        </w:r>
        <w:r w:rsidR="00E6529A">
          <w:rPr>
            <w:noProof/>
            <w:webHidden/>
          </w:rPr>
          <w:tab/>
        </w:r>
        <w:r w:rsidR="00E6529A">
          <w:rPr>
            <w:noProof/>
            <w:webHidden/>
          </w:rPr>
          <w:fldChar w:fldCharType="begin"/>
        </w:r>
        <w:r w:rsidR="00E6529A">
          <w:rPr>
            <w:noProof/>
            <w:webHidden/>
          </w:rPr>
          <w:instrText xml:space="preserve"> PAGEREF _Toc12955409 \h </w:instrText>
        </w:r>
        <w:r w:rsidR="00E6529A">
          <w:rPr>
            <w:noProof/>
            <w:webHidden/>
          </w:rPr>
        </w:r>
        <w:r w:rsidR="00E6529A">
          <w:rPr>
            <w:noProof/>
            <w:webHidden/>
          </w:rPr>
          <w:fldChar w:fldCharType="separate"/>
        </w:r>
        <w:r w:rsidR="00CE187D">
          <w:rPr>
            <w:noProof/>
            <w:webHidden/>
          </w:rPr>
          <w:t>59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10" w:history="1">
        <w:r w:rsidR="00E6529A" w:rsidRPr="00B93977">
          <w:rPr>
            <w:rStyle w:val="Hyperlink"/>
            <w:noProof/>
            <w14:scene3d>
              <w14:camera w14:prst="orthographicFront"/>
              <w14:lightRig w14:rig="threePt" w14:dir="t">
                <w14:rot w14:lat="0" w14:lon="0" w14:rev="0"/>
              </w14:lightRig>
            </w14:scene3d>
          </w:rPr>
          <w:t>3.22.3</w:t>
        </w:r>
        <w:r w:rsidR="00E6529A">
          <w:rPr>
            <w:rFonts w:asciiTheme="minorHAnsi" w:eastAsiaTheme="minorEastAsia" w:hAnsiTheme="minorHAnsi" w:cstheme="minorBidi"/>
            <w:noProof/>
            <w:sz w:val="22"/>
            <w:szCs w:val="22"/>
          </w:rPr>
          <w:tab/>
        </w:r>
        <w:r w:rsidR="00E6529A" w:rsidRPr="00B93977">
          <w:rPr>
            <w:rStyle w:val="Hyperlink"/>
            <w:noProof/>
          </w:rPr>
          <w:t>DOCUMENTATION</w:t>
        </w:r>
        <w:r w:rsidR="00E6529A">
          <w:rPr>
            <w:noProof/>
            <w:webHidden/>
          </w:rPr>
          <w:tab/>
        </w:r>
        <w:r w:rsidR="00E6529A">
          <w:rPr>
            <w:noProof/>
            <w:webHidden/>
          </w:rPr>
          <w:fldChar w:fldCharType="begin"/>
        </w:r>
        <w:r w:rsidR="00E6529A">
          <w:rPr>
            <w:noProof/>
            <w:webHidden/>
          </w:rPr>
          <w:instrText xml:space="preserve"> PAGEREF _Toc12955410 \h </w:instrText>
        </w:r>
        <w:r w:rsidR="00E6529A">
          <w:rPr>
            <w:noProof/>
            <w:webHidden/>
          </w:rPr>
        </w:r>
        <w:r w:rsidR="00E6529A">
          <w:rPr>
            <w:noProof/>
            <w:webHidden/>
          </w:rPr>
          <w:fldChar w:fldCharType="separate"/>
        </w:r>
        <w:r w:rsidR="00CE187D">
          <w:rPr>
            <w:noProof/>
            <w:webHidden/>
          </w:rPr>
          <w:t>59</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11" w:history="1">
        <w:r w:rsidR="00E6529A" w:rsidRPr="00B93977">
          <w:rPr>
            <w:rStyle w:val="Hyperlink"/>
            <w:noProof/>
            <w14:scene3d>
              <w14:camera w14:prst="orthographicFront"/>
              <w14:lightRig w14:rig="threePt" w14:dir="t">
                <w14:rot w14:lat="0" w14:lon="0" w14:rev="0"/>
              </w14:lightRig>
            </w14:scene3d>
          </w:rPr>
          <w:t>4.0</w:t>
        </w:r>
        <w:r w:rsidR="00E6529A">
          <w:rPr>
            <w:rFonts w:asciiTheme="minorHAnsi" w:eastAsiaTheme="minorEastAsia" w:hAnsiTheme="minorHAnsi" w:cstheme="minorBidi"/>
            <w:noProof/>
            <w:sz w:val="22"/>
            <w:szCs w:val="22"/>
          </w:rPr>
          <w:tab/>
        </w:r>
        <w:r w:rsidR="00E6529A" w:rsidRPr="00B93977">
          <w:rPr>
            <w:rStyle w:val="Hyperlink"/>
            <w:noProof/>
          </w:rPr>
          <w:t>QUOTE PREPARATION AND SUBMISSION</w:t>
        </w:r>
        <w:r w:rsidR="00E6529A">
          <w:rPr>
            <w:noProof/>
            <w:webHidden/>
          </w:rPr>
          <w:tab/>
        </w:r>
        <w:r w:rsidR="00E6529A">
          <w:rPr>
            <w:noProof/>
            <w:webHidden/>
          </w:rPr>
          <w:fldChar w:fldCharType="begin"/>
        </w:r>
        <w:r w:rsidR="00E6529A">
          <w:rPr>
            <w:noProof/>
            <w:webHidden/>
          </w:rPr>
          <w:instrText xml:space="preserve"> PAGEREF _Toc12955411 \h </w:instrText>
        </w:r>
        <w:r w:rsidR="00E6529A">
          <w:rPr>
            <w:noProof/>
            <w:webHidden/>
          </w:rPr>
        </w:r>
        <w:r w:rsidR="00E6529A">
          <w:rPr>
            <w:noProof/>
            <w:webHidden/>
          </w:rPr>
          <w:fldChar w:fldCharType="separate"/>
        </w:r>
        <w:r w:rsidR="00CE187D">
          <w:rPr>
            <w:noProof/>
            <w:webHidden/>
          </w:rPr>
          <w:t>60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12" w:history="1">
        <w:r w:rsidR="00E6529A" w:rsidRPr="00B93977">
          <w:rPr>
            <w:rStyle w:val="Hyperlink"/>
            <w:noProof/>
            <w14:scene3d>
              <w14:camera w14:prst="orthographicFront"/>
              <w14:lightRig w14:rig="threePt" w14:dir="t">
                <w14:rot w14:lat="0" w14:lon="0" w14:rev="0"/>
              </w14:lightRig>
            </w14:scene3d>
          </w:rPr>
          <w:t>4.1</w:t>
        </w:r>
        <w:r w:rsidR="00E6529A">
          <w:rPr>
            <w:rFonts w:asciiTheme="minorHAnsi" w:eastAsiaTheme="minorEastAsia" w:hAnsiTheme="minorHAnsi" w:cstheme="minorBidi"/>
            <w:caps w:val="0"/>
            <w:noProof/>
            <w:sz w:val="22"/>
            <w:szCs w:val="22"/>
          </w:rPr>
          <w:tab/>
        </w:r>
        <w:r w:rsidR="00E6529A" w:rsidRPr="00B93977">
          <w:rPr>
            <w:rStyle w:val="Hyperlink"/>
            <w:noProof/>
          </w:rPr>
          <w:t>GENERAL</w:t>
        </w:r>
        <w:r w:rsidR="00E6529A">
          <w:rPr>
            <w:noProof/>
            <w:webHidden/>
          </w:rPr>
          <w:tab/>
        </w:r>
        <w:r w:rsidR="00E6529A">
          <w:rPr>
            <w:noProof/>
            <w:webHidden/>
          </w:rPr>
          <w:fldChar w:fldCharType="begin"/>
        </w:r>
        <w:r w:rsidR="00E6529A">
          <w:rPr>
            <w:noProof/>
            <w:webHidden/>
          </w:rPr>
          <w:instrText xml:space="preserve"> PAGEREF _Toc12955412 \h </w:instrText>
        </w:r>
        <w:r w:rsidR="00E6529A">
          <w:rPr>
            <w:noProof/>
            <w:webHidden/>
          </w:rPr>
        </w:r>
        <w:r w:rsidR="00E6529A">
          <w:rPr>
            <w:noProof/>
            <w:webHidden/>
          </w:rPr>
          <w:fldChar w:fldCharType="separate"/>
        </w:r>
        <w:r w:rsidR="00CE187D">
          <w:rPr>
            <w:noProof/>
            <w:webHidden/>
          </w:rPr>
          <w:t>60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13" w:history="1">
        <w:r w:rsidR="00E6529A" w:rsidRPr="00B93977">
          <w:rPr>
            <w:rStyle w:val="Hyperlink"/>
            <w:noProof/>
            <w14:scene3d>
              <w14:camera w14:prst="orthographicFront"/>
              <w14:lightRig w14:rig="threePt" w14:dir="t">
                <w14:rot w14:lat="0" w14:lon="0" w14:rev="0"/>
              </w14:lightRig>
            </w14:scene3d>
          </w:rPr>
          <w:t>4.2</w:t>
        </w:r>
        <w:r w:rsidR="00E6529A">
          <w:rPr>
            <w:rFonts w:asciiTheme="minorHAnsi" w:eastAsiaTheme="minorEastAsia" w:hAnsiTheme="minorHAnsi" w:cstheme="minorBidi"/>
            <w:caps w:val="0"/>
            <w:noProof/>
            <w:sz w:val="22"/>
            <w:szCs w:val="22"/>
          </w:rPr>
          <w:tab/>
        </w:r>
        <w:r w:rsidR="00E6529A" w:rsidRPr="00B93977">
          <w:rPr>
            <w:rStyle w:val="Hyperlink"/>
            <w:noProof/>
          </w:rPr>
          <w:t>QUOTE DELIVERY AND IDENTIFICATION</w:t>
        </w:r>
        <w:r w:rsidR="00E6529A">
          <w:rPr>
            <w:noProof/>
            <w:webHidden/>
          </w:rPr>
          <w:tab/>
        </w:r>
        <w:r w:rsidR="00E6529A">
          <w:rPr>
            <w:noProof/>
            <w:webHidden/>
          </w:rPr>
          <w:fldChar w:fldCharType="begin"/>
        </w:r>
        <w:r w:rsidR="00E6529A">
          <w:rPr>
            <w:noProof/>
            <w:webHidden/>
          </w:rPr>
          <w:instrText xml:space="preserve"> PAGEREF _Toc12955413 \h </w:instrText>
        </w:r>
        <w:r w:rsidR="00E6529A">
          <w:rPr>
            <w:noProof/>
            <w:webHidden/>
          </w:rPr>
        </w:r>
        <w:r w:rsidR="00E6529A">
          <w:rPr>
            <w:noProof/>
            <w:webHidden/>
          </w:rPr>
          <w:fldChar w:fldCharType="separate"/>
        </w:r>
        <w:r w:rsidR="00CE187D">
          <w:rPr>
            <w:noProof/>
            <w:webHidden/>
          </w:rPr>
          <w:t>60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14" w:history="1">
        <w:r w:rsidR="00E6529A" w:rsidRPr="00B93977">
          <w:rPr>
            <w:rStyle w:val="Hyperlink"/>
            <w:noProof/>
            <w14:scene3d>
              <w14:camera w14:prst="orthographicFront"/>
              <w14:lightRig w14:rig="threePt" w14:dir="t">
                <w14:rot w14:lat="0" w14:lon="0" w14:rev="0"/>
              </w14:lightRig>
            </w14:scene3d>
          </w:rPr>
          <w:t>4.3</w:t>
        </w:r>
        <w:r w:rsidR="00E6529A">
          <w:rPr>
            <w:rFonts w:asciiTheme="minorHAnsi" w:eastAsiaTheme="minorEastAsia" w:hAnsiTheme="minorHAnsi" w:cstheme="minorBidi"/>
            <w:caps w:val="0"/>
            <w:noProof/>
            <w:sz w:val="22"/>
            <w:szCs w:val="22"/>
          </w:rPr>
          <w:tab/>
        </w:r>
        <w:r w:rsidR="00E6529A" w:rsidRPr="00B93977">
          <w:rPr>
            <w:rStyle w:val="Hyperlink"/>
            <w:rFonts w:ascii="Arial" w:hAnsi="Arial" w:cs="Arial"/>
            <w:i/>
            <w:iCs/>
            <w:noProof/>
          </w:rPr>
          <w:t>NJSTART</w:t>
        </w:r>
        <w:r w:rsidR="00E6529A" w:rsidRPr="00B93977">
          <w:rPr>
            <w:rStyle w:val="Hyperlink"/>
            <w:noProof/>
          </w:rPr>
          <w:t xml:space="preserve"> ELECTRONIC SUBMISSION INSTRUCTION</w:t>
        </w:r>
        <w:r w:rsidR="00E6529A">
          <w:rPr>
            <w:noProof/>
            <w:webHidden/>
          </w:rPr>
          <w:tab/>
        </w:r>
        <w:r w:rsidR="00E6529A">
          <w:rPr>
            <w:noProof/>
            <w:webHidden/>
          </w:rPr>
          <w:fldChar w:fldCharType="begin"/>
        </w:r>
        <w:r w:rsidR="00E6529A">
          <w:rPr>
            <w:noProof/>
            <w:webHidden/>
          </w:rPr>
          <w:instrText xml:space="preserve"> PAGEREF _Toc12955414 \h </w:instrText>
        </w:r>
        <w:r w:rsidR="00E6529A">
          <w:rPr>
            <w:noProof/>
            <w:webHidden/>
          </w:rPr>
        </w:r>
        <w:r w:rsidR="00E6529A">
          <w:rPr>
            <w:noProof/>
            <w:webHidden/>
          </w:rPr>
          <w:fldChar w:fldCharType="separate"/>
        </w:r>
        <w:r w:rsidR="00CE187D">
          <w:rPr>
            <w:noProof/>
            <w:webHidden/>
          </w:rPr>
          <w:t>60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15" w:history="1">
        <w:r w:rsidR="00E6529A" w:rsidRPr="00B93977">
          <w:rPr>
            <w:rStyle w:val="Hyperlink"/>
            <w:noProof/>
            <w14:scene3d>
              <w14:camera w14:prst="orthographicFront"/>
              <w14:lightRig w14:rig="threePt" w14:dir="t">
                <w14:rot w14:lat="0" w14:lon="0" w14:rev="0"/>
              </w14:lightRig>
            </w14:scene3d>
          </w:rPr>
          <w:t>4.3.1</w:t>
        </w:r>
        <w:r w:rsidR="00E6529A">
          <w:rPr>
            <w:rFonts w:asciiTheme="minorHAnsi" w:eastAsiaTheme="minorEastAsia" w:hAnsiTheme="minorHAnsi" w:cstheme="minorBidi"/>
            <w:noProof/>
            <w:sz w:val="22"/>
            <w:szCs w:val="22"/>
          </w:rPr>
          <w:tab/>
        </w:r>
        <w:r w:rsidR="00E6529A" w:rsidRPr="00B93977">
          <w:rPr>
            <w:rStyle w:val="Hyperlink"/>
            <w:rFonts w:ascii="Arial" w:hAnsi="Arial"/>
            <w:i/>
            <w:noProof/>
          </w:rPr>
          <w:t>NJSTART</w:t>
        </w:r>
        <w:r w:rsidR="00E6529A" w:rsidRPr="00B93977">
          <w:rPr>
            <w:rStyle w:val="Hyperlink"/>
            <w:noProof/>
          </w:rPr>
          <w:t xml:space="preserve"> SUBMISSION OF QUOTE</w:t>
        </w:r>
        <w:r w:rsidR="00E6529A">
          <w:rPr>
            <w:noProof/>
            <w:webHidden/>
          </w:rPr>
          <w:tab/>
        </w:r>
        <w:r w:rsidR="00E6529A">
          <w:rPr>
            <w:noProof/>
            <w:webHidden/>
          </w:rPr>
          <w:fldChar w:fldCharType="begin"/>
        </w:r>
        <w:r w:rsidR="00E6529A">
          <w:rPr>
            <w:noProof/>
            <w:webHidden/>
          </w:rPr>
          <w:instrText xml:space="preserve"> PAGEREF _Toc12955415 \h </w:instrText>
        </w:r>
        <w:r w:rsidR="00E6529A">
          <w:rPr>
            <w:noProof/>
            <w:webHidden/>
          </w:rPr>
        </w:r>
        <w:r w:rsidR="00E6529A">
          <w:rPr>
            <w:noProof/>
            <w:webHidden/>
          </w:rPr>
          <w:fldChar w:fldCharType="separate"/>
        </w:r>
        <w:r w:rsidR="00CE187D">
          <w:rPr>
            <w:noProof/>
            <w:webHidden/>
          </w:rPr>
          <w:t>60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16" w:history="1">
        <w:r w:rsidR="00E6529A" w:rsidRPr="00B93977">
          <w:rPr>
            <w:rStyle w:val="Hyperlink"/>
            <w:noProof/>
            <w14:scene3d>
              <w14:camera w14:prst="orthographicFront"/>
              <w14:lightRig w14:rig="threePt" w14:dir="t">
                <w14:rot w14:lat="0" w14:lon="0" w14:rev="0"/>
              </w14:lightRig>
            </w14:scene3d>
          </w:rPr>
          <w:t>4.3.2</w:t>
        </w:r>
        <w:r w:rsidR="00E6529A">
          <w:rPr>
            <w:rFonts w:asciiTheme="minorHAnsi" w:eastAsiaTheme="minorEastAsia" w:hAnsiTheme="minorHAnsi" w:cstheme="minorBidi"/>
            <w:noProof/>
            <w:sz w:val="22"/>
            <w:szCs w:val="22"/>
          </w:rPr>
          <w:tab/>
        </w:r>
        <w:r w:rsidR="00E6529A" w:rsidRPr="00B93977">
          <w:rPr>
            <w:rStyle w:val="Hyperlink"/>
            <w:noProof/>
          </w:rPr>
          <w:t>RESERVED</w:t>
        </w:r>
        <w:r w:rsidR="00E6529A">
          <w:rPr>
            <w:noProof/>
            <w:webHidden/>
          </w:rPr>
          <w:tab/>
        </w:r>
        <w:r w:rsidR="00E6529A">
          <w:rPr>
            <w:noProof/>
            <w:webHidden/>
          </w:rPr>
          <w:fldChar w:fldCharType="begin"/>
        </w:r>
        <w:r w:rsidR="00E6529A">
          <w:rPr>
            <w:noProof/>
            <w:webHidden/>
          </w:rPr>
          <w:instrText xml:space="preserve"> PAGEREF _Toc12955416 \h </w:instrText>
        </w:r>
        <w:r w:rsidR="00E6529A">
          <w:rPr>
            <w:noProof/>
            <w:webHidden/>
          </w:rPr>
        </w:r>
        <w:r w:rsidR="00E6529A">
          <w:rPr>
            <w:noProof/>
            <w:webHidden/>
          </w:rPr>
          <w:fldChar w:fldCharType="separate"/>
        </w:r>
        <w:r w:rsidR="00CE187D">
          <w:rPr>
            <w:noProof/>
            <w:webHidden/>
          </w:rPr>
          <w:t>61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17" w:history="1">
        <w:r w:rsidR="00E6529A" w:rsidRPr="00B93977">
          <w:rPr>
            <w:rStyle w:val="Hyperlink"/>
            <w:noProof/>
            <w14:scene3d>
              <w14:camera w14:prst="orthographicFront"/>
              <w14:lightRig w14:rig="threePt" w14:dir="t">
                <w14:rot w14:lat="0" w14:lon="0" w14:rev="0"/>
              </w14:lightRig>
            </w14:scene3d>
          </w:rPr>
          <w:t>4.4</w:t>
        </w:r>
        <w:r w:rsidR="00E6529A">
          <w:rPr>
            <w:rFonts w:asciiTheme="minorHAnsi" w:eastAsiaTheme="minorEastAsia" w:hAnsiTheme="minorHAnsi" w:cstheme="minorBidi"/>
            <w:caps w:val="0"/>
            <w:noProof/>
            <w:sz w:val="22"/>
            <w:szCs w:val="22"/>
          </w:rPr>
          <w:tab/>
        </w:r>
        <w:r w:rsidR="00E6529A" w:rsidRPr="00B93977">
          <w:rPr>
            <w:rStyle w:val="Hyperlink"/>
            <w:noProof/>
          </w:rPr>
          <w:t>QUOTE CONTENT</w:t>
        </w:r>
        <w:r w:rsidR="00E6529A">
          <w:rPr>
            <w:noProof/>
            <w:webHidden/>
          </w:rPr>
          <w:tab/>
        </w:r>
        <w:r w:rsidR="00E6529A">
          <w:rPr>
            <w:noProof/>
            <w:webHidden/>
          </w:rPr>
          <w:fldChar w:fldCharType="begin"/>
        </w:r>
        <w:r w:rsidR="00E6529A">
          <w:rPr>
            <w:noProof/>
            <w:webHidden/>
          </w:rPr>
          <w:instrText xml:space="preserve"> PAGEREF _Toc12955417 \h </w:instrText>
        </w:r>
        <w:r w:rsidR="00E6529A">
          <w:rPr>
            <w:noProof/>
            <w:webHidden/>
          </w:rPr>
        </w:r>
        <w:r w:rsidR="00E6529A">
          <w:rPr>
            <w:noProof/>
            <w:webHidden/>
          </w:rPr>
          <w:fldChar w:fldCharType="separate"/>
        </w:r>
        <w:r w:rsidR="00CE187D">
          <w:rPr>
            <w:noProof/>
            <w:webHidden/>
          </w:rPr>
          <w:t>61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18" w:history="1">
        <w:r w:rsidR="00E6529A" w:rsidRPr="00B93977">
          <w:rPr>
            <w:rStyle w:val="Hyperlink"/>
            <w:noProof/>
            <w14:scene3d>
              <w14:camera w14:prst="orthographicFront"/>
              <w14:lightRig w14:rig="threePt" w14:dir="t">
                <w14:rot w14:lat="0" w14:lon="0" w14:rev="0"/>
              </w14:lightRig>
            </w14:scene3d>
          </w:rPr>
          <w:t>4.4.1</w:t>
        </w:r>
        <w:r w:rsidR="00E6529A">
          <w:rPr>
            <w:rFonts w:asciiTheme="minorHAnsi" w:eastAsiaTheme="minorEastAsia" w:hAnsiTheme="minorHAnsi" w:cstheme="minorBidi"/>
            <w:noProof/>
            <w:sz w:val="22"/>
            <w:szCs w:val="22"/>
          </w:rPr>
          <w:tab/>
        </w:r>
        <w:r w:rsidR="00E6529A" w:rsidRPr="00B93977">
          <w:rPr>
            <w:rStyle w:val="Hyperlink"/>
            <w:noProof/>
          </w:rPr>
          <w:t>FORMS, REGISTRATIONS AND CERTIFICATIONS REQUIRED WITH QUOTE</w:t>
        </w:r>
        <w:r w:rsidR="00E6529A">
          <w:rPr>
            <w:noProof/>
            <w:webHidden/>
          </w:rPr>
          <w:tab/>
        </w:r>
        <w:r w:rsidR="00E6529A">
          <w:rPr>
            <w:noProof/>
            <w:webHidden/>
          </w:rPr>
          <w:fldChar w:fldCharType="begin"/>
        </w:r>
        <w:r w:rsidR="00E6529A">
          <w:rPr>
            <w:noProof/>
            <w:webHidden/>
          </w:rPr>
          <w:instrText xml:space="preserve"> PAGEREF _Toc12955418 \h </w:instrText>
        </w:r>
        <w:r w:rsidR="00E6529A">
          <w:rPr>
            <w:noProof/>
            <w:webHidden/>
          </w:rPr>
        </w:r>
        <w:r w:rsidR="00E6529A">
          <w:rPr>
            <w:noProof/>
            <w:webHidden/>
          </w:rPr>
          <w:fldChar w:fldCharType="separate"/>
        </w:r>
        <w:r w:rsidR="00CE187D">
          <w:rPr>
            <w:noProof/>
            <w:webHidden/>
          </w:rPr>
          <w:t>61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19" w:history="1">
        <w:r w:rsidR="00E6529A" w:rsidRPr="00B93977">
          <w:rPr>
            <w:rStyle w:val="Hyperlink"/>
            <w:noProof/>
            <w14:scene3d>
              <w14:camera w14:prst="orthographicFront"/>
              <w14:lightRig w14:rig="threePt" w14:dir="t">
                <w14:rot w14:lat="0" w14:lon="0" w14:rev="0"/>
              </w14:lightRig>
            </w14:scene3d>
          </w:rPr>
          <w:t>4.4.2</w:t>
        </w:r>
        <w:r w:rsidR="00E6529A">
          <w:rPr>
            <w:rFonts w:asciiTheme="minorHAnsi" w:eastAsiaTheme="minorEastAsia" w:hAnsiTheme="minorHAnsi" w:cstheme="minorBidi"/>
            <w:noProof/>
            <w:sz w:val="22"/>
            <w:szCs w:val="22"/>
          </w:rPr>
          <w:tab/>
        </w:r>
        <w:r w:rsidR="00E6529A" w:rsidRPr="00B93977">
          <w:rPr>
            <w:rStyle w:val="Hyperlink"/>
            <w:noProof/>
          </w:rPr>
          <w:t>FORMS, REGISTRATIONS AND CERTIFICATIONS REQUIRED BEFORE BLANKET P.O. AWARD AND THAT SHOULD BE SUBMITTED WITH THE QUOTE</w:t>
        </w:r>
        <w:r w:rsidR="00E6529A">
          <w:rPr>
            <w:noProof/>
            <w:webHidden/>
          </w:rPr>
          <w:tab/>
        </w:r>
        <w:r w:rsidR="00E6529A">
          <w:rPr>
            <w:noProof/>
            <w:webHidden/>
          </w:rPr>
          <w:fldChar w:fldCharType="begin"/>
        </w:r>
        <w:r w:rsidR="00E6529A">
          <w:rPr>
            <w:noProof/>
            <w:webHidden/>
          </w:rPr>
          <w:instrText xml:space="preserve"> PAGEREF _Toc12955419 \h </w:instrText>
        </w:r>
        <w:r w:rsidR="00E6529A">
          <w:rPr>
            <w:noProof/>
            <w:webHidden/>
          </w:rPr>
        </w:r>
        <w:r w:rsidR="00E6529A">
          <w:rPr>
            <w:noProof/>
            <w:webHidden/>
          </w:rPr>
          <w:fldChar w:fldCharType="separate"/>
        </w:r>
        <w:r w:rsidR="00CE187D">
          <w:rPr>
            <w:noProof/>
            <w:webHidden/>
          </w:rPr>
          <w:t>65</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20" w:history="1">
        <w:r w:rsidR="00E6529A" w:rsidRPr="00B93977">
          <w:rPr>
            <w:rStyle w:val="Hyperlink"/>
            <w:rFonts w:eastAsia="MS Mincho"/>
            <w:noProof/>
            <w14:scene3d>
              <w14:camera w14:prst="orthographicFront"/>
              <w14:lightRig w14:rig="threePt" w14:dir="t">
                <w14:rot w14:lat="0" w14:lon="0" w14:rev="0"/>
              </w14:lightRig>
            </w14:scene3d>
          </w:rPr>
          <w:t>4.4.3</w:t>
        </w:r>
        <w:r w:rsidR="00E6529A">
          <w:rPr>
            <w:rFonts w:asciiTheme="minorHAnsi" w:eastAsiaTheme="minorEastAsia" w:hAnsiTheme="minorHAnsi" w:cstheme="minorBidi"/>
            <w:noProof/>
            <w:sz w:val="22"/>
            <w:szCs w:val="22"/>
          </w:rPr>
          <w:tab/>
        </w:r>
        <w:r w:rsidR="00E6529A" w:rsidRPr="00B93977">
          <w:rPr>
            <w:rStyle w:val="Hyperlink"/>
            <w:rFonts w:eastAsia="MS Mincho"/>
            <w:noProof/>
          </w:rPr>
          <w:t>TECHNICAL QUOTE</w:t>
        </w:r>
        <w:r w:rsidR="00E6529A">
          <w:rPr>
            <w:noProof/>
            <w:webHidden/>
          </w:rPr>
          <w:tab/>
        </w:r>
        <w:r w:rsidR="00E6529A">
          <w:rPr>
            <w:noProof/>
            <w:webHidden/>
          </w:rPr>
          <w:fldChar w:fldCharType="begin"/>
        </w:r>
        <w:r w:rsidR="00E6529A">
          <w:rPr>
            <w:noProof/>
            <w:webHidden/>
          </w:rPr>
          <w:instrText xml:space="preserve"> PAGEREF _Toc12955420 \h </w:instrText>
        </w:r>
        <w:r w:rsidR="00E6529A">
          <w:rPr>
            <w:noProof/>
            <w:webHidden/>
          </w:rPr>
        </w:r>
        <w:r w:rsidR="00E6529A">
          <w:rPr>
            <w:noProof/>
            <w:webHidden/>
          </w:rPr>
          <w:fldChar w:fldCharType="separate"/>
        </w:r>
        <w:r w:rsidR="00CE187D">
          <w:rPr>
            <w:noProof/>
            <w:webHidden/>
          </w:rPr>
          <w:t>67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21" w:history="1">
        <w:r w:rsidR="00E6529A" w:rsidRPr="00B93977">
          <w:rPr>
            <w:rStyle w:val="Hyperlink"/>
            <w:rFonts w:eastAsia="MS Mincho"/>
            <w:noProof/>
            <w14:scene3d>
              <w14:camera w14:prst="orthographicFront"/>
              <w14:lightRig w14:rig="threePt" w14:dir="t">
                <w14:rot w14:lat="0" w14:lon="0" w14:rev="0"/>
              </w14:lightRig>
            </w14:scene3d>
          </w:rPr>
          <w:t>4.4.4</w:t>
        </w:r>
        <w:r w:rsidR="00E6529A">
          <w:rPr>
            <w:rFonts w:asciiTheme="minorHAnsi" w:eastAsiaTheme="minorEastAsia" w:hAnsiTheme="minorHAnsi" w:cstheme="minorBidi"/>
            <w:noProof/>
            <w:sz w:val="22"/>
            <w:szCs w:val="22"/>
          </w:rPr>
          <w:tab/>
        </w:r>
        <w:r w:rsidR="00E6529A" w:rsidRPr="00B93977">
          <w:rPr>
            <w:rStyle w:val="Hyperlink"/>
            <w:rFonts w:eastAsia="MS Mincho"/>
            <w:noProof/>
          </w:rPr>
          <w:t>ORGANIZATIONAL SUPPORT AND EXPERIENCE</w:t>
        </w:r>
        <w:r w:rsidR="00E6529A">
          <w:rPr>
            <w:noProof/>
            <w:webHidden/>
          </w:rPr>
          <w:tab/>
        </w:r>
        <w:r w:rsidR="00E6529A">
          <w:rPr>
            <w:noProof/>
            <w:webHidden/>
          </w:rPr>
          <w:fldChar w:fldCharType="begin"/>
        </w:r>
        <w:r w:rsidR="00E6529A">
          <w:rPr>
            <w:noProof/>
            <w:webHidden/>
          </w:rPr>
          <w:instrText xml:space="preserve"> PAGEREF _Toc12955421 \h </w:instrText>
        </w:r>
        <w:r w:rsidR="00E6529A">
          <w:rPr>
            <w:noProof/>
            <w:webHidden/>
          </w:rPr>
        </w:r>
        <w:r w:rsidR="00E6529A">
          <w:rPr>
            <w:noProof/>
            <w:webHidden/>
          </w:rPr>
          <w:fldChar w:fldCharType="separate"/>
        </w:r>
        <w:r w:rsidR="00CE187D">
          <w:rPr>
            <w:noProof/>
            <w:webHidden/>
          </w:rPr>
          <w:t>70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22" w:history="1">
        <w:r w:rsidR="00E6529A" w:rsidRPr="00B93977">
          <w:rPr>
            <w:rStyle w:val="Hyperlink"/>
            <w:rFonts w:eastAsia="MS Mincho"/>
            <w:noProof/>
            <w14:scene3d>
              <w14:camera w14:prst="orthographicFront"/>
              <w14:lightRig w14:rig="threePt" w14:dir="t">
                <w14:rot w14:lat="0" w14:lon="0" w14:rev="0"/>
              </w14:lightRig>
            </w14:scene3d>
          </w:rPr>
          <w:t>4.4.5</w:t>
        </w:r>
        <w:r w:rsidR="00E6529A">
          <w:rPr>
            <w:rFonts w:asciiTheme="minorHAnsi" w:eastAsiaTheme="minorEastAsia" w:hAnsiTheme="minorHAnsi" w:cstheme="minorBidi"/>
            <w:noProof/>
            <w:sz w:val="22"/>
            <w:szCs w:val="22"/>
          </w:rPr>
          <w:tab/>
        </w:r>
        <w:r w:rsidR="00E6529A" w:rsidRPr="00B93977">
          <w:rPr>
            <w:rStyle w:val="Hyperlink"/>
            <w:rFonts w:eastAsia="MS Mincho"/>
            <w:noProof/>
          </w:rPr>
          <w:t>STATE-SUPPLIED PRICE SHEET</w:t>
        </w:r>
        <w:r w:rsidR="00E6529A">
          <w:rPr>
            <w:noProof/>
            <w:webHidden/>
          </w:rPr>
          <w:tab/>
        </w:r>
        <w:r w:rsidR="00E6529A">
          <w:rPr>
            <w:noProof/>
            <w:webHidden/>
          </w:rPr>
          <w:fldChar w:fldCharType="begin"/>
        </w:r>
        <w:r w:rsidR="00E6529A">
          <w:rPr>
            <w:noProof/>
            <w:webHidden/>
          </w:rPr>
          <w:instrText xml:space="preserve"> PAGEREF _Toc12955422 \h </w:instrText>
        </w:r>
        <w:r w:rsidR="00E6529A">
          <w:rPr>
            <w:noProof/>
            <w:webHidden/>
          </w:rPr>
        </w:r>
        <w:r w:rsidR="00E6529A">
          <w:rPr>
            <w:noProof/>
            <w:webHidden/>
          </w:rPr>
          <w:fldChar w:fldCharType="separate"/>
        </w:r>
        <w:r w:rsidR="00CE187D">
          <w:rPr>
            <w:noProof/>
            <w:webHidden/>
          </w:rPr>
          <w:t>72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23" w:history="1">
        <w:r w:rsidR="00E6529A" w:rsidRPr="00B93977">
          <w:rPr>
            <w:rStyle w:val="Hyperlink"/>
            <w:noProof/>
            <w14:scene3d>
              <w14:camera w14:prst="orthographicFront"/>
              <w14:lightRig w14:rig="threePt" w14:dir="t">
                <w14:rot w14:lat="0" w14:lon="0" w14:rev="0"/>
              </w14:lightRig>
            </w14:scene3d>
          </w:rPr>
          <w:t>4.4.6</w:t>
        </w:r>
        <w:r w:rsidR="00E6529A">
          <w:rPr>
            <w:rFonts w:asciiTheme="minorHAnsi" w:eastAsiaTheme="minorEastAsia" w:hAnsiTheme="minorHAnsi" w:cstheme="minorBidi"/>
            <w:noProof/>
            <w:sz w:val="22"/>
            <w:szCs w:val="22"/>
          </w:rPr>
          <w:tab/>
        </w:r>
        <w:r w:rsidR="00E6529A" w:rsidRPr="00B93977">
          <w:rPr>
            <w:rStyle w:val="Hyperlink"/>
            <w:noProof/>
          </w:rPr>
          <w:t>COOPERATIVE PURCHASING PROGRAM</w:t>
        </w:r>
        <w:r w:rsidR="00E6529A">
          <w:rPr>
            <w:noProof/>
            <w:webHidden/>
          </w:rPr>
          <w:tab/>
        </w:r>
        <w:r w:rsidR="00E6529A">
          <w:rPr>
            <w:noProof/>
            <w:webHidden/>
          </w:rPr>
          <w:fldChar w:fldCharType="begin"/>
        </w:r>
        <w:r w:rsidR="00E6529A">
          <w:rPr>
            <w:noProof/>
            <w:webHidden/>
          </w:rPr>
          <w:instrText xml:space="preserve"> PAGEREF _Toc12955423 \h </w:instrText>
        </w:r>
        <w:r w:rsidR="00E6529A">
          <w:rPr>
            <w:noProof/>
            <w:webHidden/>
          </w:rPr>
        </w:r>
        <w:r w:rsidR="00E6529A">
          <w:rPr>
            <w:noProof/>
            <w:webHidden/>
          </w:rPr>
          <w:fldChar w:fldCharType="separate"/>
        </w:r>
        <w:r w:rsidR="00CE187D">
          <w:rPr>
            <w:noProof/>
            <w:webHidden/>
          </w:rPr>
          <w:t>73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24" w:history="1">
        <w:r w:rsidR="00E6529A" w:rsidRPr="00B93977">
          <w:rPr>
            <w:rStyle w:val="Hyperlink"/>
            <w:noProof/>
            <w14:scene3d>
              <w14:camera w14:prst="orthographicFront"/>
              <w14:lightRig w14:rig="threePt" w14:dir="t">
                <w14:rot w14:lat="0" w14:lon="0" w14:rev="0"/>
              </w14:lightRig>
            </w14:scene3d>
          </w:rPr>
          <w:t>4.4.7</w:t>
        </w:r>
        <w:r w:rsidR="00E6529A">
          <w:rPr>
            <w:rFonts w:asciiTheme="minorHAnsi" w:eastAsiaTheme="minorEastAsia" w:hAnsiTheme="minorHAnsi" w:cstheme="minorBidi"/>
            <w:noProof/>
            <w:sz w:val="22"/>
            <w:szCs w:val="22"/>
          </w:rPr>
          <w:tab/>
        </w:r>
        <w:r w:rsidR="00E6529A" w:rsidRPr="00B93977">
          <w:rPr>
            <w:rStyle w:val="Hyperlink"/>
            <w:noProof/>
          </w:rPr>
          <w:t>oRAL PRESENTATIONS</w:t>
        </w:r>
        <w:r w:rsidR="00E6529A">
          <w:rPr>
            <w:noProof/>
            <w:webHidden/>
          </w:rPr>
          <w:tab/>
        </w:r>
        <w:r w:rsidR="00E6529A">
          <w:rPr>
            <w:noProof/>
            <w:webHidden/>
          </w:rPr>
          <w:fldChar w:fldCharType="begin"/>
        </w:r>
        <w:r w:rsidR="00E6529A">
          <w:rPr>
            <w:noProof/>
            <w:webHidden/>
          </w:rPr>
          <w:instrText xml:space="preserve"> PAGEREF _Toc12955424 \h </w:instrText>
        </w:r>
        <w:r w:rsidR="00E6529A">
          <w:rPr>
            <w:noProof/>
            <w:webHidden/>
          </w:rPr>
        </w:r>
        <w:r w:rsidR="00E6529A">
          <w:rPr>
            <w:noProof/>
            <w:webHidden/>
          </w:rPr>
          <w:fldChar w:fldCharType="separate"/>
        </w:r>
        <w:r w:rsidR="00CE187D">
          <w:rPr>
            <w:noProof/>
            <w:webHidden/>
          </w:rPr>
          <w:t>73</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25" w:history="1">
        <w:r w:rsidR="00E6529A" w:rsidRPr="00B93977">
          <w:rPr>
            <w:rStyle w:val="Hyperlink"/>
            <w:noProof/>
            <w14:scene3d>
              <w14:camera w14:prst="orthographicFront"/>
              <w14:lightRig w14:rig="threePt" w14:dir="t">
                <w14:rot w14:lat="0" w14:lon="0" w14:rev="0"/>
              </w14:lightRig>
            </w14:scene3d>
          </w:rPr>
          <w:t>5.0</w:t>
        </w:r>
        <w:r w:rsidR="00E6529A">
          <w:rPr>
            <w:rFonts w:asciiTheme="minorHAnsi" w:eastAsiaTheme="minorEastAsia" w:hAnsiTheme="minorHAnsi" w:cstheme="minorBidi"/>
            <w:noProof/>
            <w:sz w:val="22"/>
            <w:szCs w:val="22"/>
          </w:rPr>
          <w:tab/>
        </w:r>
        <w:r w:rsidR="00E6529A" w:rsidRPr="00B93977">
          <w:rPr>
            <w:rStyle w:val="Hyperlink"/>
            <w:noProof/>
          </w:rPr>
          <w:t>SPECIAL CONTRACTUAL TERMS AND CONDITIONS APPLICABLE TO THE BLANKET P.O.</w:t>
        </w:r>
        <w:r w:rsidR="00E6529A">
          <w:rPr>
            <w:noProof/>
            <w:webHidden/>
          </w:rPr>
          <w:tab/>
        </w:r>
        <w:r w:rsidR="00E6529A">
          <w:rPr>
            <w:noProof/>
            <w:webHidden/>
          </w:rPr>
          <w:fldChar w:fldCharType="begin"/>
        </w:r>
        <w:r w:rsidR="00E6529A">
          <w:rPr>
            <w:noProof/>
            <w:webHidden/>
          </w:rPr>
          <w:instrText xml:space="preserve"> PAGEREF _Toc12955425 \h </w:instrText>
        </w:r>
        <w:r w:rsidR="00E6529A">
          <w:rPr>
            <w:noProof/>
            <w:webHidden/>
          </w:rPr>
        </w:r>
        <w:r w:rsidR="00E6529A">
          <w:rPr>
            <w:noProof/>
            <w:webHidden/>
          </w:rPr>
          <w:fldChar w:fldCharType="separate"/>
        </w:r>
        <w:r w:rsidR="00CE187D">
          <w:rPr>
            <w:noProof/>
            <w:webHidden/>
          </w:rPr>
          <w:t>74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26" w:history="1">
        <w:r w:rsidR="00E6529A" w:rsidRPr="00B93977">
          <w:rPr>
            <w:rStyle w:val="Hyperlink"/>
            <w:noProof/>
            <w14:scene3d>
              <w14:camera w14:prst="orthographicFront"/>
              <w14:lightRig w14:rig="threePt" w14:dir="t">
                <w14:rot w14:lat="0" w14:lon="0" w14:rev="0"/>
              </w14:lightRig>
            </w14:scene3d>
          </w:rPr>
          <w:t>5.1</w:t>
        </w:r>
        <w:r w:rsidR="00E6529A">
          <w:rPr>
            <w:rFonts w:asciiTheme="minorHAnsi" w:eastAsiaTheme="minorEastAsia" w:hAnsiTheme="minorHAnsi" w:cstheme="minorBidi"/>
            <w:caps w:val="0"/>
            <w:noProof/>
            <w:sz w:val="22"/>
            <w:szCs w:val="22"/>
          </w:rPr>
          <w:tab/>
        </w:r>
        <w:r w:rsidR="00E6529A" w:rsidRPr="00B93977">
          <w:rPr>
            <w:rStyle w:val="Hyperlink"/>
            <w:noProof/>
          </w:rPr>
          <w:t>PRECEDENCE OF SPECIAL CONTRACTUAL TERMS AND CONDITIONS</w:t>
        </w:r>
        <w:r w:rsidR="00E6529A">
          <w:rPr>
            <w:noProof/>
            <w:webHidden/>
          </w:rPr>
          <w:tab/>
        </w:r>
        <w:r w:rsidR="00E6529A">
          <w:rPr>
            <w:noProof/>
            <w:webHidden/>
          </w:rPr>
          <w:fldChar w:fldCharType="begin"/>
        </w:r>
        <w:r w:rsidR="00E6529A">
          <w:rPr>
            <w:noProof/>
            <w:webHidden/>
          </w:rPr>
          <w:instrText xml:space="preserve"> PAGEREF _Toc12955426 \h </w:instrText>
        </w:r>
        <w:r w:rsidR="00E6529A">
          <w:rPr>
            <w:noProof/>
            <w:webHidden/>
          </w:rPr>
        </w:r>
        <w:r w:rsidR="00E6529A">
          <w:rPr>
            <w:noProof/>
            <w:webHidden/>
          </w:rPr>
          <w:fldChar w:fldCharType="separate"/>
        </w:r>
        <w:r w:rsidR="00CE187D">
          <w:rPr>
            <w:noProof/>
            <w:webHidden/>
          </w:rPr>
          <w:t>74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27" w:history="1">
        <w:r w:rsidR="00E6529A" w:rsidRPr="00B93977">
          <w:rPr>
            <w:rStyle w:val="Hyperlink"/>
            <w:noProof/>
            <w14:scene3d>
              <w14:camera w14:prst="orthographicFront"/>
              <w14:lightRig w14:rig="threePt" w14:dir="t">
                <w14:rot w14:lat="0" w14:lon="0" w14:rev="0"/>
              </w14:lightRig>
            </w14:scene3d>
          </w:rPr>
          <w:t>5.2</w:t>
        </w:r>
        <w:r w:rsidR="00E6529A">
          <w:rPr>
            <w:rFonts w:asciiTheme="minorHAnsi" w:eastAsiaTheme="minorEastAsia" w:hAnsiTheme="minorHAnsi" w:cstheme="minorBidi"/>
            <w:caps w:val="0"/>
            <w:noProof/>
            <w:sz w:val="22"/>
            <w:szCs w:val="22"/>
          </w:rPr>
          <w:tab/>
        </w:r>
        <w:r w:rsidR="00E6529A" w:rsidRPr="00B93977">
          <w:rPr>
            <w:rStyle w:val="Hyperlink"/>
            <w:noProof/>
          </w:rPr>
          <w:t>BLANKET P.O. TERM AND EXTENSION OPTION</w:t>
        </w:r>
        <w:r w:rsidR="00E6529A">
          <w:rPr>
            <w:noProof/>
            <w:webHidden/>
          </w:rPr>
          <w:tab/>
        </w:r>
        <w:r w:rsidR="00E6529A">
          <w:rPr>
            <w:noProof/>
            <w:webHidden/>
          </w:rPr>
          <w:fldChar w:fldCharType="begin"/>
        </w:r>
        <w:r w:rsidR="00E6529A">
          <w:rPr>
            <w:noProof/>
            <w:webHidden/>
          </w:rPr>
          <w:instrText xml:space="preserve"> PAGEREF _Toc12955427 \h </w:instrText>
        </w:r>
        <w:r w:rsidR="00E6529A">
          <w:rPr>
            <w:noProof/>
            <w:webHidden/>
          </w:rPr>
        </w:r>
        <w:r w:rsidR="00E6529A">
          <w:rPr>
            <w:noProof/>
            <w:webHidden/>
          </w:rPr>
          <w:fldChar w:fldCharType="separate"/>
        </w:r>
        <w:r w:rsidR="00CE187D">
          <w:rPr>
            <w:noProof/>
            <w:webHidden/>
          </w:rPr>
          <w:t>74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28" w:history="1">
        <w:r w:rsidR="00E6529A" w:rsidRPr="00B93977">
          <w:rPr>
            <w:rStyle w:val="Hyperlink"/>
            <w:noProof/>
            <w14:scene3d>
              <w14:camera w14:prst="orthographicFront"/>
              <w14:lightRig w14:rig="threePt" w14:dir="t">
                <w14:rot w14:lat="0" w14:lon="0" w14:rev="0"/>
              </w14:lightRig>
            </w14:scene3d>
          </w:rPr>
          <w:t>5.3</w:t>
        </w:r>
        <w:r w:rsidR="00E6529A">
          <w:rPr>
            <w:rFonts w:asciiTheme="minorHAnsi" w:eastAsiaTheme="minorEastAsia" w:hAnsiTheme="minorHAnsi" w:cstheme="minorBidi"/>
            <w:caps w:val="0"/>
            <w:noProof/>
            <w:sz w:val="22"/>
            <w:szCs w:val="22"/>
          </w:rPr>
          <w:tab/>
        </w:r>
        <w:r w:rsidR="00E6529A" w:rsidRPr="00B93977">
          <w:rPr>
            <w:rStyle w:val="Hyperlink"/>
            <w:noProof/>
          </w:rPr>
          <w:t>BLANKET P.O. TRANSITION</w:t>
        </w:r>
        <w:r w:rsidR="00E6529A">
          <w:rPr>
            <w:noProof/>
            <w:webHidden/>
          </w:rPr>
          <w:tab/>
        </w:r>
        <w:r w:rsidR="00E6529A">
          <w:rPr>
            <w:noProof/>
            <w:webHidden/>
          </w:rPr>
          <w:fldChar w:fldCharType="begin"/>
        </w:r>
        <w:r w:rsidR="00E6529A">
          <w:rPr>
            <w:noProof/>
            <w:webHidden/>
          </w:rPr>
          <w:instrText xml:space="preserve"> PAGEREF _Toc12955428 \h </w:instrText>
        </w:r>
        <w:r w:rsidR="00E6529A">
          <w:rPr>
            <w:noProof/>
            <w:webHidden/>
          </w:rPr>
        </w:r>
        <w:r w:rsidR="00E6529A">
          <w:rPr>
            <w:noProof/>
            <w:webHidden/>
          </w:rPr>
          <w:fldChar w:fldCharType="separate"/>
        </w:r>
        <w:r w:rsidR="00CE187D">
          <w:rPr>
            <w:noProof/>
            <w:webHidden/>
          </w:rPr>
          <w:t>74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29" w:history="1">
        <w:r w:rsidR="00E6529A" w:rsidRPr="00B93977">
          <w:rPr>
            <w:rStyle w:val="Hyperlink"/>
            <w:noProof/>
            <w14:scene3d>
              <w14:camera w14:prst="orthographicFront"/>
              <w14:lightRig w14:rig="threePt" w14:dir="t">
                <w14:rot w14:lat="0" w14:lon="0" w14:rev="0"/>
              </w14:lightRig>
            </w14:scene3d>
          </w:rPr>
          <w:t>5.4</w:t>
        </w:r>
        <w:r w:rsidR="00E6529A">
          <w:rPr>
            <w:rFonts w:asciiTheme="minorHAnsi" w:eastAsiaTheme="minorEastAsia" w:hAnsiTheme="minorHAnsi" w:cstheme="minorBidi"/>
            <w:caps w:val="0"/>
            <w:noProof/>
            <w:sz w:val="22"/>
            <w:szCs w:val="22"/>
          </w:rPr>
          <w:tab/>
        </w:r>
        <w:r w:rsidR="00E6529A" w:rsidRPr="00B93977">
          <w:rPr>
            <w:rStyle w:val="Hyperlink"/>
            <w:noProof/>
          </w:rPr>
          <w:t>CHANGE ORDER</w:t>
        </w:r>
        <w:r w:rsidR="00E6529A">
          <w:rPr>
            <w:noProof/>
            <w:webHidden/>
          </w:rPr>
          <w:tab/>
        </w:r>
        <w:r w:rsidR="00E6529A">
          <w:rPr>
            <w:noProof/>
            <w:webHidden/>
          </w:rPr>
          <w:fldChar w:fldCharType="begin"/>
        </w:r>
        <w:r w:rsidR="00E6529A">
          <w:rPr>
            <w:noProof/>
            <w:webHidden/>
          </w:rPr>
          <w:instrText xml:space="preserve"> PAGEREF _Toc12955429 \h </w:instrText>
        </w:r>
        <w:r w:rsidR="00E6529A">
          <w:rPr>
            <w:noProof/>
            <w:webHidden/>
          </w:rPr>
        </w:r>
        <w:r w:rsidR="00E6529A">
          <w:rPr>
            <w:noProof/>
            <w:webHidden/>
          </w:rPr>
          <w:fldChar w:fldCharType="separate"/>
        </w:r>
        <w:r w:rsidR="00CE187D">
          <w:rPr>
            <w:noProof/>
            <w:webHidden/>
          </w:rPr>
          <w:t>74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0" w:history="1">
        <w:r w:rsidR="00E6529A" w:rsidRPr="00B93977">
          <w:rPr>
            <w:rStyle w:val="Hyperlink"/>
            <w:noProof/>
            <w14:scene3d>
              <w14:camera w14:prst="orthographicFront"/>
              <w14:lightRig w14:rig="threePt" w14:dir="t">
                <w14:rot w14:lat="0" w14:lon="0" w14:rev="0"/>
              </w14:lightRig>
            </w14:scene3d>
          </w:rPr>
          <w:t>5.5</w:t>
        </w:r>
        <w:r w:rsidR="00E6529A">
          <w:rPr>
            <w:rFonts w:asciiTheme="minorHAnsi" w:eastAsiaTheme="minorEastAsia" w:hAnsiTheme="minorHAnsi" w:cstheme="minorBidi"/>
            <w:caps w:val="0"/>
            <w:noProof/>
            <w:sz w:val="22"/>
            <w:szCs w:val="22"/>
          </w:rPr>
          <w:tab/>
        </w:r>
        <w:r w:rsidR="00E6529A" w:rsidRPr="00B93977">
          <w:rPr>
            <w:rStyle w:val="Hyperlink"/>
            <w:noProof/>
          </w:rPr>
          <w:t>VENDOR {CONTRACTOR} RESPONSIBILITIES</w:t>
        </w:r>
        <w:r w:rsidR="00E6529A">
          <w:rPr>
            <w:noProof/>
            <w:webHidden/>
          </w:rPr>
          <w:tab/>
        </w:r>
        <w:r w:rsidR="00E6529A">
          <w:rPr>
            <w:noProof/>
            <w:webHidden/>
          </w:rPr>
          <w:fldChar w:fldCharType="begin"/>
        </w:r>
        <w:r w:rsidR="00E6529A">
          <w:rPr>
            <w:noProof/>
            <w:webHidden/>
          </w:rPr>
          <w:instrText xml:space="preserve"> PAGEREF _Toc12955430 \h </w:instrText>
        </w:r>
        <w:r w:rsidR="00E6529A">
          <w:rPr>
            <w:noProof/>
            <w:webHidden/>
          </w:rPr>
        </w:r>
        <w:r w:rsidR="00E6529A">
          <w:rPr>
            <w:noProof/>
            <w:webHidden/>
          </w:rPr>
          <w:fldChar w:fldCharType="separate"/>
        </w:r>
        <w:r w:rsidR="00CE187D">
          <w:rPr>
            <w:noProof/>
            <w:webHidden/>
          </w:rPr>
          <w:t>75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1" w:history="1">
        <w:r w:rsidR="00E6529A" w:rsidRPr="00B93977">
          <w:rPr>
            <w:rStyle w:val="Hyperlink"/>
            <w:noProof/>
            <w14:scene3d>
              <w14:camera w14:prst="orthographicFront"/>
              <w14:lightRig w14:rig="threePt" w14:dir="t">
                <w14:rot w14:lat="0" w14:lon="0" w14:rev="0"/>
              </w14:lightRig>
            </w14:scene3d>
          </w:rPr>
          <w:t>5.6</w:t>
        </w:r>
        <w:r w:rsidR="00E6529A">
          <w:rPr>
            <w:rFonts w:asciiTheme="minorHAnsi" w:eastAsiaTheme="minorEastAsia" w:hAnsiTheme="minorHAnsi" w:cstheme="minorBidi"/>
            <w:caps w:val="0"/>
            <w:noProof/>
            <w:sz w:val="22"/>
            <w:szCs w:val="22"/>
          </w:rPr>
          <w:tab/>
        </w:r>
        <w:r w:rsidR="00E6529A" w:rsidRPr="00B93977">
          <w:rPr>
            <w:rStyle w:val="Hyperlink"/>
            <w:noProof/>
          </w:rPr>
          <w:t>SUBSTITUTION OF STAFF</w:t>
        </w:r>
        <w:r w:rsidR="00E6529A">
          <w:rPr>
            <w:noProof/>
            <w:webHidden/>
          </w:rPr>
          <w:tab/>
        </w:r>
        <w:r w:rsidR="00E6529A">
          <w:rPr>
            <w:noProof/>
            <w:webHidden/>
          </w:rPr>
          <w:fldChar w:fldCharType="begin"/>
        </w:r>
        <w:r w:rsidR="00E6529A">
          <w:rPr>
            <w:noProof/>
            <w:webHidden/>
          </w:rPr>
          <w:instrText xml:space="preserve"> PAGEREF _Toc12955431 \h </w:instrText>
        </w:r>
        <w:r w:rsidR="00E6529A">
          <w:rPr>
            <w:noProof/>
            <w:webHidden/>
          </w:rPr>
        </w:r>
        <w:r w:rsidR="00E6529A">
          <w:rPr>
            <w:noProof/>
            <w:webHidden/>
          </w:rPr>
          <w:fldChar w:fldCharType="separate"/>
        </w:r>
        <w:r w:rsidR="00CE187D">
          <w:rPr>
            <w:noProof/>
            <w:webHidden/>
          </w:rPr>
          <w:t>75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2" w:history="1">
        <w:r w:rsidR="00E6529A" w:rsidRPr="00B93977">
          <w:rPr>
            <w:rStyle w:val="Hyperlink"/>
            <w:noProof/>
            <w14:scene3d>
              <w14:camera w14:prst="orthographicFront"/>
              <w14:lightRig w14:rig="threePt" w14:dir="t">
                <w14:rot w14:lat="0" w14:lon="0" w14:rev="0"/>
              </w14:lightRig>
            </w14:scene3d>
          </w:rPr>
          <w:t>5.7</w:t>
        </w:r>
        <w:r w:rsidR="00E6529A">
          <w:rPr>
            <w:rFonts w:asciiTheme="minorHAnsi" w:eastAsiaTheme="minorEastAsia" w:hAnsiTheme="minorHAnsi" w:cstheme="minorBidi"/>
            <w:caps w:val="0"/>
            <w:noProof/>
            <w:sz w:val="22"/>
            <w:szCs w:val="22"/>
          </w:rPr>
          <w:tab/>
        </w:r>
        <w:r w:rsidR="00E6529A" w:rsidRPr="00B93977">
          <w:rPr>
            <w:rStyle w:val="Hyperlink"/>
            <w:noProof/>
          </w:rPr>
          <w:t>SUBSTITUTION OR ADDITION OF SUBCONTRACTOR(S)</w:t>
        </w:r>
        <w:r w:rsidR="00E6529A">
          <w:rPr>
            <w:noProof/>
            <w:webHidden/>
          </w:rPr>
          <w:tab/>
        </w:r>
        <w:r w:rsidR="00E6529A">
          <w:rPr>
            <w:noProof/>
            <w:webHidden/>
          </w:rPr>
          <w:fldChar w:fldCharType="begin"/>
        </w:r>
        <w:r w:rsidR="00E6529A">
          <w:rPr>
            <w:noProof/>
            <w:webHidden/>
          </w:rPr>
          <w:instrText xml:space="preserve"> PAGEREF _Toc12955432 \h </w:instrText>
        </w:r>
        <w:r w:rsidR="00E6529A">
          <w:rPr>
            <w:noProof/>
            <w:webHidden/>
          </w:rPr>
        </w:r>
        <w:r w:rsidR="00E6529A">
          <w:rPr>
            <w:noProof/>
            <w:webHidden/>
          </w:rPr>
          <w:fldChar w:fldCharType="separate"/>
        </w:r>
        <w:r w:rsidR="00CE187D">
          <w:rPr>
            <w:noProof/>
            <w:webHidden/>
          </w:rPr>
          <w:t>75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3" w:history="1">
        <w:r w:rsidR="00E6529A" w:rsidRPr="00B93977">
          <w:rPr>
            <w:rStyle w:val="Hyperlink"/>
            <w:noProof/>
            <w14:scene3d>
              <w14:camera w14:prst="orthographicFront"/>
              <w14:lightRig w14:rig="threePt" w14:dir="t">
                <w14:rot w14:lat="0" w14:lon="0" w14:rev="0"/>
              </w14:lightRig>
            </w14:scene3d>
          </w:rPr>
          <w:t>5.8</w:t>
        </w:r>
        <w:r w:rsidR="00E6529A">
          <w:rPr>
            <w:rFonts w:asciiTheme="minorHAnsi" w:eastAsiaTheme="minorEastAsia" w:hAnsiTheme="minorHAnsi" w:cstheme="minorBidi"/>
            <w:caps w:val="0"/>
            <w:noProof/>
            <w:sz w:val="22"/>
            <w:szCs w:val="22"/>
          </w:rPr>
          <w:tab/>
        </w:r>
        <w:r w:rsidR="00E6529A" w:rsidRPr="00B93977">
          <w:rPr>
            <w:rStyle w:val="Hyperlink"/>
            <w:noProof/>
          </w:rPr>
          <w:t>OWNERSHIP OF MATERIAL</w:t>
        </w:r>
        <w:r w:rsidR="00E6529A">
          <w:rPr>
            <w:noProof/>
            <w:webHidden/>
          </w:rPr>
          <w:tab/>
        </w:r>
        <w:r w:rsidR="00E6529A">
          <w:rPr>
            <w:noProof/>
            <w:webHidden/>
          </w:rPr>
          <w:fldChar w:fldCharType="begin"/>
        </w:r>
        <w:r w:rsidR="00E6529A">
          <w:rPr>
            <w:noProof/>
            <w:webHidden/>
          </w:rPr>
          <w:instrText xml:space="preserve"> PAGEREF _Toc12955433 \h </w:instrText>
        </w:r>
        <w:r w:rsidR="00E6529A">
          <w:rPr>
            <w:noProof/>
            <w:webHidden/>
          </w:rPr>
        </w:r>
        <w:r w:rsidR="00E6529A">
          <w:rPr>
            <w:noProof/>
            <w:webHidden/>
          </w:rPr>
          <w:fldChar w:fldCharType="separate"/>
        </w:r>
        <w:r w:rsidR="00CE187D">
          <w:rPr>
            <w:noProof/>
            <w:webHidden/>
          </w:rPr>
          <w:t>76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4" w:history="1">
        <w:r w:rsidR="00E6529A" w:rsidRPr="00185154">
          <w:rPr>
            <w:rStyle w:val="Hyperlink"/>
            <w:noProof/>
            <w14:scene3d>
              <w14:camera w14:prst="orthographicFront"/>
              <w14:lightRig w14:rig="threePt" w14:dir="t">
                <w14:rot w14:lat="0" w14:lon="0" w14:rev="0"/>
              </w14:lightRig>
            </w14:scene3d>
          </w:rPr>
          <w:t>5.9</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DATA</w:t>
        </w:r>
        <w:r w:rsidR="00E6529A" w:rsidRPr="00B93977">
          <w:rPr>
            <w:rStyle w:val="Hyperlink"/>
            <w:rFonts w:ascii="Arial" w:hAnsi="Arial" w:cs="Arial"/>
            <w:noProof/>
          </w:rPr>
          <w:t xml:space="preserve"> </w:t>
        </w:r>
        <w:r w:rsidR="00E6529A" w:rsidRPr="00E423E3">
          <w:rPr>
            <w:rStyle w:val="Hyperlink"/>
            <w:rFonts w:cs="Arial"/>
            <w:noProof/>
          </w:rPr>
          <w:t>CONFIDENTIALITY</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 xml:space="preserve"> </w:t>
        </w:r>
        <w:r w:rsidR="00E6529A" w:rsidRPr="00E423E3">
          <w:rPr>
            <w:rStyle w:val="Hyperlink"/>
            <w:rFonts w:cs="Arial"/>
            <w:noProof/>
          </w:rPr>
          <w:t>SECURITY</w:t>
        </w:r>
        <w:r w:rsidR="00E6529A">
          <w:rPr>
            <w:noProof/>
            <w:webHidden/>
          </w:rPr>
          <w:tab/>
        </w:r>
        <w:r w:rsidR="00E6529A">
          <w:rPr>
            <w:noProof/>
            <w:webHidden/>
          </w:rPr>
          <w:fldChar w:fldCharType="begin"/>
        </w:r>
        <w:r w:rsidR="00E6529A">
          <w:rPr>
            <w:noProof/>
            <w:webHidden/>
          </w:rPr>
          <w:instrText xml:space="preserve"> PAGEREF _Toc12955434 \h </w:instrText>
        </w:r>
        <w:r w:rsidR="00E6529A">
          <w:rPr>
            <w:noProof/>
            <w:webHidden/>
          </w:rPr>
        </w:r>
        <w:r w:rsidR="00E6529A">
          <w:rPr>
            <w:noProof/>
            <w:webHidden/>
          </w:rPr>
          <w:fldChar w:fldCharType="separate"/>
        </w:r>
        <w:r w:rsidR="00CE187D">
          <w:rPr>
            <w:noProof/>
            <w:webHidden/>
          </w:rPr>
          <w:t>77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35" w:history="1">
        <w:r w:rsidR="00E6529A" w:rsidRPr="00185154">
          <w:rPr>
            <w:rStyle w:val="Hyperlink"/>
            <w:noProof/>
            <w14:scene3d>
              <w14:camera w14:prst="orthographicFront"/>
              <w14:lightRig w14:rig="threePt" w14:dir="t">
                <w14:rot w14:lat="0" w14:lon="0" w14:rev="0"/>
              </w14:lightRig>
            </w14:scene3d>
          </w:rPr>
          <w:t>5.9.1</w:t>
        </w:r>
        <w:r w:rsidR="00E6529A">
          <w:rPr>
            <w:rFonts w:asciiTheme="minorHAnsi" w:eastAsiaTheme="minorEastAsia" w:hAnsiTheme="minorHAnsi" w:cstheme="minorBidi"/>
            <w:noProof/>
            <w:sz w:val="22"/>
            <w:szCs w:val="22"/>
          </w:rPr>
          <w:tab/>
        </w:r>
        <w:r w:rsidR="00E6529A" w:rsidRPr="00E423E3">
          <w:rPr>
            <w:rStyle w:val="Hyperlink"/>
            <w:noProof/>
          </w:rPr>
          <w:t>Data</w:t>
        </w:r>
        <w:r w:rsidR="00E6529A" w:rsidRPr="00B93977">
          <w:rPr>
            <w:rStyle w:val="Hyperlink"/>
            <w:rFonts w:ascii="Arial" w:hAnsi="Arial"/>
            <w:noProof/>
          </w:rPr>
          <w:t xml:space="preserve"> </w:t>
        </w:r>
        <w:r w:rsidR="00E6529A" w:rsidRPr="00E423E3">
          <w:rPr>
            <w:rStyle w:val="Hyperlink"/>
            <w:noProof/>
          </w:rPr>
          <w:t>Confidentiality</w:t>
        </w:r>
        <w:r w:rsidR="00E6529A">
          <w:rPr>
            <w:noProof/>
            <w:webHidden/>
          </w:rPr>
          <w:tab/>
        </w:r>
        <w:r w:rsidR="00E6529A">
          <w:rPr>
            <w:noProof/>
            <w:webHidden/>
          </w:rPr>
          <w:fldChar w:fldCharType="begin"/>
        </w:r>
        <w:r w:rsidR="00E6529A">
          <w:rPr>
            <w:noProof/>
            <w:webHidden/>
          </w:rPr>
          <w:instrText xml:space="preserve"> PAGEREF _Toc12955435 \h </w:instrText>
        </w:r>
        <w:r w:rsidR="00E6529A">
          <w:rPr>
            <w:noProof/>
            <w:webHidden/>
          </w:rPr>
        </w:r>
        <w:r w:rsidR="00E6529A">
          <w:rPr>
            <w:noProof/>
            <w:webHidden/>
          </w:rPr>
          <w:fldChar w:fldCharType="separate"/>
        </w:r>
        <w:r w:rsidR="00CE187D">
          <w:rPr>
            <w:noProof/>
            <w:webHidden/>
          </w:rPr>
          <w:t>77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36" w:history="1">
        <w:r w:rsidR="00E6529A" w:rsidRPr="00185154">
          <w:rPr>
            <w:rStyle w:val="Hyperlink"/>
            <w:noProof/>
            <w14:scene3d>
              <w14:camera w14:prst="orthographicFront"/>
              <w14:lightRig w14:rig="threePt" w14:dir="t">
                <w14:rot w14:lat="0" w14:lon="0" w14:rev="0"/>
              </w14:lightRig>
            </w14:scene3d>
          </w:rPr>
          <w:t>5.9.2</w:t>
        </w:r>
        <w:r w:rsidR="00E6529A">
          <w:rPr>
            <w:rFonts w:asciiTheme="minorHAnsi" w:eastAsiaTheme="minorEastAsia" w:hAnsiTheme="minorHAnsi" w:cstheme="minorBidi"/>
            <w:noProof/>
            <w:sz w:val="22"/>
            <w:szCs w:val="22"/>
          </w:rPr>
          <w:tab/>
        </w:r>
        <w:r w:rsidR="00E6529A" w:rsidRPr="00E423E3">
          <w:rPr>
            <w:rStyle w:val="Hyperlink"/>
            <w:noProof/>
          </w:rPr>
          <w:t>Data</w:t>
        </w:r>
        <w:r w:rsidR="00E6529A" w:rsidRPr="00B93977">
          <w:rPr>
            <w:rStyle w:val="Hyperlink"/>
            <w:rFonts w:ascii="Arial" w:hAnsi="Arial"/>
            <w:noProof/>
          </w:rPr>
          <w:t xml:space="preserve"> </w:t>
        </w:r>
        <w:r w:rsidR="00E6529A" w:rsidRPr="00E423E3">
          <w:rPr>
            <w:rStyle w:val="Hyperlink"/>
            <w:noProof/>
          </w:rPr>
          <w:t>Security</w:t>
        </w:r>
        <w:r w:rsidR="00E6529A" w:rsidRPr="00B93977">
          <w:rPr>
            <w:rStyle w:val="Hyperlink"/>
            <w:rFonts w:ascii="Arial" w:hAnsi="Arial"/>
            <w:noProof/>
          </w:rPr>
          <w:t xml:space="preserve"> </w:t>
        </w:r>
        <w:r w:rsidR="00E6529A" w:rsidRPr="00E423E3">
          <w:rPr>
            <w:rStyle w:val="Hyperlink"/>
            <w:noProof/>
          </w:rPr>
          <w:t>Standards</w:t>
        </w:r>
        <w:r w:rsidR="00E6529A">
          <w:rPr>
            <w:noProof/>
            <w:webHidden/>
          </w:rPr>
          <w:tab/>
        </w:r>
        <w:r w:rsidR="00E6529A">
          <w:rPr>
            <w:noProof/>
            <w:webHidden/>
          </w:rPr>
          <w:fldChar w:fldCharType="begin"/>
        </w:r>
        <w:r w:rsidR="00E6529A">
          <w:rPr>
            <w:noProof/>
            <w:webHidden/>
          </w:rPr>
          <w:instrText xml:space="preserve"> PAGEREF _Toc12955436 \h </w:instrText>
        </w:r>
        <w:r w:rsidR="00E6529A">
          <w:rPr>
            <w:noProof/>
            <w:webHidden/>
          </w:rPr>
        </w:r>
        <w:r w:rsidR="00E6529A">
          <w:rPr>
            <w:noProof/>
            <w:webHidden/>
          </w:rPr>
          <w:fldChar w:fldCharType="separate"/>
        </w:r>
        <w:r w:rsidR="00CE187D">
          <w:rPr>
            <w:noProof/>
            <w:webHidden/>
          </w:rPr>
          <w:t>78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7" w:history="1">
        <w:r w:rsidR="00E6529A" w:rsidRPr="00185154">
          <w:rPr>
            <w:rStyle w:val="Hyperlink"/>
            <w:noProof/>
            <w14:scene3d>
              <w14:camera w14:prst="orthographicFront"/>
              <w14:lightRig w14:rig="threePt" w14:dir="t">
                <w14:rot w14:lat="0" w14:lon="0" w14:rev="0"/>
              </w14:lightRig>
            </w14:scene3d>
          </w:rPr>
          <w:t>5.10</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NEWS</w:t>
        </w:r>
        <w:r w:rsidR="00E6529A" w:rsidRPr="00B93977">
          <w:rPr>
            <w:rStyle w:val="Hyperlink"/>
            <w:rFonts w:ascii="Arial" w:hAnsi="Arial" w:cs="Arial"/>
            <w:noProof/>
          </w:rPr>
          <w:t xml:space="preserve"> </w:t>
        </w:r>
        <w:r w:rsidR="00E6529A" w:rsidRPr="00E423E3">
          <w:rPr>
            <w:rStyle w:val="Hyperlink"/>
            <w:rFonts w:cs="Arial"/>
            <w:noProof/>
          </w:rPr>
          <w:t>RELEASES</w:t>
        </w:r>
        <w:r w:rsidR="00E6529A">
          <w:rPr>
            <w:noProof/>
            <w:webHidden/>
          </w:rPr>
          <w:tab/>
        </w:r>
        <w:r w:rsidR="00E6529A">
          <w:rPr>
            <w:noProof/>
            <w:webHidden/>
          </w:rPr>
          <w:fldChar w:fldCharType="begin"/>
        </w:r>
        <w:r w:rsidR="00E6529A">
          <w:rPr>
            <w:noProof/>
            <w:webHidden/>
          </w:rPr>
          <w:instrText xml:space="preserve"> PAGEREF _Toc12955437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8" w:history="1">
        <w:r w:rsidR="00E6529A" w:rsidRPr="00185154">
          <w:rPr>
            <w:rStyle w:val="Hyperlink"/>
            <w:noProof/>
            <w14:scene3d>
              <w14:camera w14:prst="orthographicFront"/>
              <w14:lightRig w14:rig="threePt" w14:dir="t">
                <w14:rot w14:lat="0" w14:lon="0" w14:rev="0"/>
              </w14:lightRig>
            </w14:scene3d>
          </w:rPr>
          <w:t>5.11</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ADVERTISING</w:t>
        </w:r>
        <w:r w:rsidR="00E6529A">
          <w:rPr>
            <w:noProof/>
            <w:webHidden/>
          </w:rPr>
          <w:tab/>
        </w:r>
        <w:r w:rsidR="00E6529A">
          <w:rPr>
            <w:noProof/>
            <w:webHidden/>
          </w:rPr>
          <w:fldChar w:fldCharType="begin"/>
        </w:r>
        <w:r w:rsidR="00E6529A">
          <w:rPr>
            <w:noProof/>
            <w:webHidden/>
          </w:rPr>
          <w:instrText xml:space="preserve"> PAGEREF _Toc12955438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39" w:history="1">
        <w:r w:rsidR="00E6529A" w:rsidRPr="00185154">
          <w:rPr>
            <w:rStyle w:val="Hyperlink"/>
            <w:noProof/>
            <w14:scene3d>
              <w14:camera w14:prst="orthographicFront"/>
              <w14:lightRig w14:rig="threePt" w14:dir="t">
                <w14:rot w14:lat="0" w14:lon="0" w14:rev="0"/>
              </w14:lightRig>
            </w14:scene3d>
          </w:rPr>
          <w:t>5.12</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LICENSES</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 xml:space="preserve"> </w:t>
        </w:r>
        <w:r w:rsidR="00E6529A" w:rsidRPr="00E423E3">
          <w:rPr>
            <w:rStyle w:val="Hyperlink"/>
            <w:rFonts w:cs="Arial"/>
            <w:noProof/>
          </w:rPr>
          <w:t>PERMITS</w:t>
        </w:r>
        <w:r w:rsidR="00E6529A">
          <w:rPr>
            <w:noProof/>
            <w:webHidden/>
          </w:rPr>
          <w:tab/>
        </w:r>
        <w:r w:rsidR="00E6529A">
          <w:rPr>
            <w:noProof/>
            <w:webHidden/>
          </w:rPr>
          <w:fldChar w:fldCharType="begin"/>
        </w:r>
        <w:r w:rsidR="00E6529A">
          <w:rPr>
            <w:noProof/>
            <w:webHidden/>
          </w:rPr>
          <w:instrText xml:space="preserve"> PAGEREF _Toc12955439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40" w:history="1">
        <w:r w:rsidR="00E6529A" w:rsidRPr="00185154">
          <w:rPr>
            <w:rStyle w:val="Hyperlink"/>
            <w:noProof/>
            <w14:scene3d>
              <w14:camera w14:prst="orthographicFront"/>
              <w14:lightRig w14:rig="threePt" w14:dir="t">
                <w14:rot w14:lat="0" w14:lon="0" w14:rev="0"/>
              </w14:lightRig>
            </w14:scene3d>
          </w:rPr>
          <w:t>5.13</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CLAIMS</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 xml:space="preserve"> </w:t>
        </w:r>
        <w:r w:rsidR="00E6529A" w:rsidRPr="00E423E3">
          <w:rPr>
            <w:rStyle w:val="Hyperlink"/>
            <w:rFonts w:cs="Arial"/>
            <w:noProof/>
          </w:rPr>
          <w:t>REMEDIES</w:t>
        </w:r>
        <w:r w:rsidR="00E6529A">
          <w:rPr>
            <w:noProof/>
            <w:webHidden/>
          </w:rPr>
          <w:tab/>
        </w:r>
        <w:r w:rsidR="00E6529A">
          <w:rPr>
            <w:noProof/>
            <w:webHidden/>
          </w:rPr>
          <w:fldChar w:fldCharType="begin"/>
        </w:r>
        <w:r w:rsidR="00E6529A">
          <w:rPr>
            <w:noProof/>
            <w:webHidden/>
          </w:rPr>
          <w:instrText xml:space="preserve"> PAGEREF _Toc12955440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41" w:history="1">
        <w:r w:rsidR="00E6529A" w:rsidRPr="00185154">
          <w:rPr>
            <w:rStyle w:val="Hyperlink"/>
            <w:rFonts w:eastAsia="MS Mincho"/>
            <w:noProof/>
            <w14:scene3d>
              <w14:camera w14:prst="orthographicFront"/>
              <w14:lightRig w14:rig="threePt" w14:dir="t">
                <w14:rot w14:lat="0" w14:lon="0" w14:rev="0"/>
              </w14:lightRig>
            </w14:scene3d>
          </w:rPr>
          <w:t>5.13.1</w:t>
        </w:r>
        <w:r w:rsidR="00E6529A">
          <w:rPr>
            <w:rFonts w:asciiTheme="minorHAnsi" w:eastAsiaTheme="minorEastAsia" w:hAnsiTheme="minorHAnsi" w:cstheme="minorBidi"/>
            <w:noProof/>
            <w:sz w:val="22"/>
            <w:szCs w:val="22"/>
          </w:rPr>
          <w:tab/>
        </w:r>
        <w:r w:rsidR="00E6529A" w:rsidRPr="00E423E3">
          <w:rPr>
            <w:rStyle w:val="Hyperlink"/>
            <w:rFonts w:eastAsia="MS Mincho"/>
            <w:noProof/>
          </w:rPr>
          <w:t>CLAIMS</w:t>
        </w:r>
        <w:r w:rsidR="00E6529A">
          <w:rPr>
            <w:noProof/>
            <w:webHidden/>
          </w:rPr>
          <w:tab/>
        </w:r>
        <w:r w:rsidR="00E6529A">
          <w:rPr>
            <w:noProof/>
            <w:webHidden/>
          </w:rPr>
          <w:fldChar w:fldCharType="begin"/>
        </w:r>
        <w:r w:rsidR="00E6529A">
          <w:rPr>
            <w:noProof/>
            <w:webHidden/>
          </w:rPr>
          <w:instrText xml:space="preserve"> PAGEREF _Toc12955441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42" w:history="1">
        <w:r w:rsidR="00E6529A" w:rsidRPr="00185154">
          <w:rPr>
            <w:rStyle w:val="Hyperlink"/>
            <w:rFonts w:eastAsia="MS Mincho"/>
            <w:noProof/>
            <w14:scene3d>
              <w14:camera w14:prst="orthographicFront"/>
              <w14:lightRig w14:rig="threePt" w14:dir="t">
                <w14:rot w14:lat="0" w14:lon="0" w14:rev="0"/>
              </w14:lightRig>
            </w14:scene3d>
          </w:rPr>
          <w:t>5.13.2</w:t>
        </w:r>
        <w:r w:rsidR="00E6529A" w:rsidRPr="00185154">
          <w:rPr>
            <w:rFonts w:eastAsiaTheme="minorEastAsia" w:cstheme="minorBidi"/>
            <w:noProof/>
            <w:sz w:val="22"/>
            <w:szCs w:val="22"/>
          </w:rPr>
          <w:tab/>
        </w:r>
        <w:r w:rsidR="00E6529A" w:rsidRPr="00E423E3">
          <w:rPr>
            <w:rStyle w:val="Hyperlink"/>
            <w:rFonts w:eastAsia="MS Mincho"/>
            <w:noProof/>
          </w:rPr>
          <w:t>REMEDIES</w:t>
        </w:r>
        <w:r w:rsidR="00E6529A">
          <w:rPr>
            <w:noProof/>
            <w:webHidden/>
          </w:rPr>
          <w:tab/>
        </w:r>
        <w:r w:rsidR="00E6529A">
          <w:rPr>
            <w:noProof/>
            <w:webHidden/>
          </w:rPr>
          <w:fldChar w:fldCharType="begin"/>
        </w:r>
        <w:r w:rsidR="00E6529A">
          <w:rPr>
            <w:noProof/>
            <w:webHidden/>
          </w:rPr>
          <w:instrText xml:space="preserve"> PAGEREF _Toc12955442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43" w:history="1">
        <w:r w:rsidR="00E6529A" w:rsidRPr="00185154">
          <w:rPr>
            <w:rStyle w:val="Hyperlink"/>
            <w:rFonts w:eastAsia="MS Mincho"/>
            <w:noProof/>
            <w14:scene3d>
              <w14:camera w14:prst="orthographicFront"/>
              <w14:lightRig w14:rig="threePt" w14:dir="t">
                <w14:rot w14:lat="0" w14:lon="0" w14:rev="0"/>
              </w14:lightRig>
            </w14:scene3d>
          </w:rPr>
          <w:t>5.13.3</w:t>
        </w:r>
        <w:r w:rsidR="00E6529A">
          <w:rPr>
            <w:rFonts w:asciiTheme="minorHAnsi" w:eastAsiaTheme="minorEastAsia" w:hAnsiTheme="minorHAnsi" w:cstheme="minorBidi"/>
            <w:noProof/>
            <w:sz w:val="22"/>
            <w:szCs w:val="22"/>
          </w:rPr>
          <w:tab/>
        </w:r>
        <w:r w:rsidR="00E6529A" w:rsidRPr="00E423E3">
          <w:rPr>
            <w:rStyle w:val="Hyperlink"/>
            <w:rFonts w:eastAsia="MS Mincho"/>
            <w:noProof/>
          </w:rPr>
          <w:t>REMEDIES</w:t>
        </w:r>
        <w:r w:rsidR="00E6529A" w:rsidRPr="00B93977">
          <w:rPr>
            <w:rStyle w:val="Hyperlink"/>
            <w:rFonts w:ascii="Arial" w:eastAsia="MS Mincho" w:hAnsi="Arial"/>
            <w:noProof/>
          </w:rPr>
          <w:t xml:space="preserve"> </w:t>
        </w:r>
        <w:r w:rsidR="00E6529A" w:rsidRPr="00E423E3">
          <w:rPr>
            <w:rStyle w:val="Hyperlink"/>
            <w:rFonts w:eastAsia="MS Mincho"/>
            <w:noProof/>
          </w:rPr>
          <w:t>FOR</w:t>
        </w:r>
        <w:r w:rsidR="00E6529A" w:rsidRPr="00B93977">
          <w:rPr>
            <w:rStyle w:val="Hyperlink"/>
            <w:rFonts w:ascii="Arial" w:eastAsia="MS Mincho" w:hAnsi="Arial"/>
            <w:noProof/>
          </w:rPr>
          <w:t xml:space="preserve"> </w:t>
        </w:r>
        <w:r w:rsidR="00E6529A" w:rsidRPr="00E423E3">
          <w:rPr>
            <w:rStyle w:val="Hyperlink"/>
            <w:rFonts w:eastAsia="MS Mincho"/>
            <w:noProof/>
          </w:rPr>
          <w:t>FAILURE</w:t>
        </w:r>
        <w:r w:rsidR="00E6529A" w:rsidRPr="00B93977">
          <w:rPr>
            <w:rStyle w:val="Hyperlink"/>
            <w:rFonts w:ascii="Arial" w:eastAsia="MS Mincho" w:hAnsi="Arial"/>
            <w:noProof/>
          </w:rPr>
          <w:t xml:space="preserve"> </w:t>
        </w:r>
        <w:r w:rsidR="00E6529A" w:rsidRPr="00E423E3">
          <w:rPr>
            <w:rStyle w:val="Hyperlink"/>
            <w:rFonts w:eastAsia="MS Mincho"/>
            <w:noProof/>
          </w:rPr>
          <w:t>TO</w:t>
        </w:r>
        <w:r w:rsidR="00E6529A" w:rsidRPr="00B93977">
          <w:rPr>
            <w:rStyle w:val="Hyperlink"/>
            <w:rFonts w:ascii="Arial" w:eastAsia="MS Mincho" w:hAnsi="Arial"/>
            <w:noProof/>
          </w:rPr>
          <w:t xml:space="preserve"> </w:t>
        </w:r>
        <w:r w:rsidR="00E6529A" w:rsidRPr="00E423E3">
          <w:rPr>
            <w:rStyle w:val="Hyperlink"/>
            <w:rFonts w:eastAsia="MS Mincho"/>
            <w:noProof/>
          </w:rPr>
          <w:t>COMPLY</w:t>
        </w:r>
        <w:r w:rsidR="00E6529A" w:rsidRPr="00B93977">
          <w:rPr>
            <w:rStyle w:val="Hyperlink"/>
            <w:rFonts w:ascii="Arial" w:eastAsia="MS Mincho" w:hAnsi="Arial"/>
            <w:noProof/>
          </w:rPr>
          <w:t xml:space="preserve"> </w:t>
        </w:r>
        <w:r w:rsidR="00E6529A" w:rsidRPr="00E423E3">
          <w:rPr>
            <w:rStyle w:val="Hyperlink"/>
            <w:rFonts w:eastAsia="MS Mincho"/>
            <w:noProof/>
          </w:rPr>
          <w:t>WITH</w:t>
        </w:r>
        <w:r w:rsidR="00E6529A" w:rsidRPr="00B93977">
          <w:rPr>
            <w:rStyle w:val="Hyperlink"/>
            <w:rFonts w:ascii="Arial" w:eastAsia="MS Mincho" w:hAnsi="Arial"/>
            <w:noProof/>
          </w:rPr>
          <w:t xml:space="preserve"> </w:t>
        </w:r>
        <w:r w:rsidR="00E6529A" w:rsidRPr="00E423E3">
          <w:rPr>
            <w:rStyle w:val="Hyperlink"/>
            <w:rFonts w:eastAsia="MS Mincho"/>
            <w:noProof/>
          </w:rPr>
          <w:t>MATERIAL</w:t>
        </w:r>
        <w:r w:rsidR="00E6529A" w:rsidRPr="00B93977">
          <w:rPr>
            <w:rStyle w:val="Hyperlink"/>
            <w:rFonts w:ascii="Arial" w:eastAsia="MS Mincho" w:hAnsi="Arial"/>
            <w:noProof/>
          </w:rPr>
          <w:t xml:space="preserve"> </w:t>
        </w:r>
        <w:r w:rsidR="00E6529A" w:rsidRPr="00E423E3">
          <w:rPr>
            <w:rStyle w:val="Hyperlink"/>
            <w:rFonts w:eastAsia="MS Mincho"/>
            <w:noProof/>
          </w:rPr>
          <w:t>BLANKET</w:t>
        </w:r>
        <w:r w:rsidR="00E6529A" w:rsidRPr="00B93977">
          <w:rPr>
            <w:rStyle w:val="Hyperlink"/>
            <w:rFonts w:ascii="Arial" w:eastAsia="MS Mincho" w:hAnsi="Arial"/>
            <w:noProof/>
          </w:rPr>
          <w:t xml:space="preserve"> P.O. </w:t>
        </w:r>
        <w:r w:rsidR="00E6529A" w:rsidRPr="00E423E3">
          <w:rPr>
            <w:rStyle w:val="Hyperlink"/>
            <w:rFonts w:eastAsia="MS Mincho"/>
            <w:noProof/>
          </w:rPr>
          <w:t>REQUIREMENTS</w:t>
        </w:r>
        <w:r w:rsidR="00E6529A">
          <w:rPr>
            <w:noProof/>
            <w:webHidden/>
          </w:rPr>
          <w:tab/>
        </w:r>
        <w:r w:rsidR="00E6529A">
          <w:rPr>
            <w:noProof/>
            <w:webHidden/>
          </w:rPr>
          <w:fldChar w:fldCharType="begin"/>
        </w:r>
        <w:r w:rsidR="00E6529A">
          <w:rPr>
            <w:noProof/>
            <w:webHidden/>
          </w:rPr>
          <w:instrText xml:space="preserve"> PAGEREF _Toc12955443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44" w:history="1">
        <w:r w:rsidR="00E6529A" w:rsidRPr="00185154">
          <w:rPr>
            <w:rStyle w:val="Hyperlink"/>
            <w:noProof/>
            <w14:scene3d>
              <w14:camera w14:prst="orthographicFront"/>
              <w14:lightRig w14:rig="threePt" w14:dir="t">
                <w14:rot w14:lat="0" w14:lon="0" w14:rev="0"/>
              </w14:lightRig>
            </w14:scene3d>
          </w:rPr>
          <w:t>5.14</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LIQUIDATED</w:t>
        </w:r>
        <w:r w:rsidR="00E6529A" w:rsidRPr="00B93977">
          <w:rPr>
            <w:rStyle w:val="Hyperlink"/>
            <w:rFonts w:ascii="Arial" w:hAnsi="Arial" w:cs="Arial"/>
            <w:noProof/>
          </w:rPr>
          <w:t xml:space="preserve"> </w:t>
        </w:r>
        <w:r w:rsidR="00E6529A" w:rsidRPr="00E423E3">
          <w:rPr>
            <w:rStyle w:val="Hyperlink"/>
            <w:rFonts w:cs="Arial"/>
            <w:noProof/>
          </w:rPr>
          <w:t>DAMAGES</w:t>
        </w:r>
        <w:r w:rsidR="00E6529A">
          <w:rPr>
            <w:noProof/>
            <w:webHidden/>
          </w:rPr>
          <w:tab/>
        </w:r>
        <w:r w:rsidR="00E6529A">
          <w:rPr>
            <w:noProof/>
            <w:webHidden/>
          </w:rPr>
          <w:fldChar w:fldCharType="begin"/>
        </w:r>
        <w:r w:rsidR="00E6529A">
          <w:rPr>
            <w:noProof/>
            <w:webHidden/>
          </w:rPr>
          <w:instrText xml:space="preserve"> PAGEREF _Toc12955444 \h </w:instrText>
        </w:r>
        <w:r w:rsidR="00E6529A">
          <w:rPr>
            <w:noProof/>
            <w:webHidden/>
          </w:rPr>
        </w:r>
        <w:r w:rsidR="00E6529A">
          <w:rPr>
            <w:noProof/>
            <w:webHidden/>
          </w:rPr>
          <w:fldChar w:fldCharType="separate"/>
        </w:r>
        <w:r w:rsidR="00CE187D">
          <w:rPr>
            <w:noProof/>
            <w:webHidden/>
          </w:rPr>
          <w:t>80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45" w:history="1">
        <w:r w:rsidR="00E6529A" w:rsidRPr="00185154">
          <w:rPr>
            <w:rStyle w:val="Hyperlink"/>
            <w:noProof/>
            <w14:scene3d>
              <w14:camera w14:prst="orthographicFront"/>
              <w14:lightRig w14:rig="threePt" w14:dir="t">
                <w14:rot w14:lat="0" w14:lon="0" w14:rev="0"/>
              </w14:lightRig>
            </w14:scene3d>
          </w:rPr>
          <w:t>5.15</w:t>
        </w:r>
        <w:r w:rsidR="00E6529A" w:rsidRPr="00185154">
          <w:rPr>
            <w:rFonts w:eastAsiaTheme="minorEastAsia" w:cstheme="minorBidi"/>
            <w:caps w:val="0"/>
            <w:noProof/>
            <w:sz w:val="22"/>
            <w:szCs w:val="22"/>
          </w:rPr>
          <w:tab/>
        </w:r>
        <w:r w:rsidR="00E6529A" w:rsidRPr="00E423E3">
          <w:rPr>
            <w:rStyle w:val="Hyperlink"/>
            <w:rFonts w:cs="Arial"/>
            <w:noProof/>
          </w:rPr>
          <w:t>RETAINAGE</w:t>
        </w:r>
        <w:r w:rsidR="00E6529A">
          <w:rPr>
            <w:noProof/>
            <w:webHidden/>
          </w:rPr>
          <w:tab/>
        </w:r>
        <w:r w:rsidR="00E6529A">
          <w:rPr>
            <w:noProof/>
            <w:webHidden/>
          </w:rPr>
          <w:fldChar w:fldCharType="begin"/>
        </w:r>
        <w:r w:rsidR="00E6529A">
          <w:rPr>
            <w:noProof/>
            <w:webHidden/>
          </w:rPr>
          <w:instrText xml:space="preserve"> PAGEREF _Toc12955445 \h </w:instrText>
        </w:r>
        <w:r w:rsidR="00E6529A">
          <w:rPr>
            <w:noProof/>
            <w:webHidden/>
          </w:rPr>
        </w:r>
        <w:r w:rsidR="00E6529A">
          <w:rPr>
            <w:noProof/>
            <w:webHidden/>
          </w:rPr>
          <w:fldChar w:fldCharType="separate"/>
        </w:r>
        <w:r w:rsidR="00CE187D">
          <w:rPr>
            <w:noProof/>
            <w:webHidden/>
          </w:rPr>
          <w:t>81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46" w:history="1">
        <w:r w:rsidR="00E6529A" w:rsidRPr="00185154">
          <w:rPr>
            <w:rStyle w:val="Hyperlink"/>
            <w:noProof/>
            <w14:scene3d>
              <w14:camera w14:prst="orthographicFront"/>
              <w14:lightRig w14:rig="threePt" w14:dir="t">
                <w14:rot w14:lat="0" w14:lon="0" w14:rev="0"/>
              </w14:lightRig>
            </w14:scene3d>
          </w:rPr>
          <w:t>5.16</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ADDITIONAL</w:t>
        </w:r>
        <w:r w:rsidR="00E6529A" w:rsidRPr="00B93977">
          <w:rPr>
            <w:rStyle w:val="Hyperlink"/>
            <w:rFonts w:ascii="Arial" w:hAnsi="Arial" w:cs="Arial"/>
            <w:noProof/>
          </w:rPr>
          <w:t xml:space="preserve"> </w:t>
        </w:r>
        <w:r w:rsidR="00E6529A" w:rsidRPr="00E423E3">
          <w:rPr>
            <w:rStyle w:val="Hyperlink"/>
            <w:rFonts w:cs="Arial"/>
            <w:noProof/>
          </w:rPr>
          <w:t>WORK</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w:t>
        </w:r>
        <w:r w:rsidR="00E6529A" w:rsidRPr="00E423E3">
          <w:rPr>
            <w:rStyle w:val="Hyperlink"/>
            <w:rFonts w:cs="Arial"/>
            <w:noProof/>
          </w:rPr>
          <w:t>OR</w:t>
        </w:r>
        <w:r w:rsidR="00E6529A" w:rsidRPr="00B93977">
          <w:rPr>
            <w:rStyle w:val="Hyperlink"/>
            <w:rFonts w:ascii="Arial" w:hAnsi="Arial" w:cs="Arial"/>
            <w:noProof/>
          </w:rPr>
          <w:t xml:space="preserve"> </w:t>
        </w:r>
        <w:r w:rsidR="00E6529A" w:rsidRPr="00E423E3">
          <w:rPr>
            <w:rStyle w:val="Hyperlink"/>
            <w:rFonts w:cs="Arial"/>
            <w:noProof/>
          </w:rPr>
          <w:t>SPECIAL</w:t>
        </w:r>
        <w:r w:rsidR="00E6529A" w:rsidRPr="00B93977">
          <w:rPr>
            <w:rStyle w:val="Hyperlink"/>
            <w:rFonts w:ascii="Arial" w:hAnsi="Arial" w:cs="Arial"/>
            <w:noProof/>
          </w:rPr>
          <w:t xml:space="preserve"> </w:t>
        </w:r>
        <w:r w:rsidR="00E6529A" w:rsidRPr="00E423E3">
          <w:rPr>
            <w:rStyle w:val="Hyperlink"/>
            <w:rFonts w:cs="Arial"/>
            <w:noProof/>
          </w:rPr>
          <w:t>PROJECTS</w:t>
        </w:r>
        <w:r w:rsidR="00E6529A">
          <w:rPr>
            <w:noProof/>
            <w:webHidden/>
          </w:rPr>
          <w:tab/>
        </w:r>
        <w:r w:rsidR="00E6529A">
          <w:rPr>
            <w:noProof/>
            <w:webHidden/>
          </w:rPr>
          <w:fldChar w:fldCharType="begin"/>
        </w:r>
        <w:r w:rsidR="00E6529A">
          <w:rPr>
            <w:noProof/>
            <w:webHidden/>
          </w:rPr>
          <w:instrText xml:space="preserve"> PAGEREF _Toc12955446 \h </w:instrText>
        </w:r>
        <w:r w:rsidR="00E6529A">
          <w:rPr>
            <w:noProof/>
            <w:webHidden/>
          </w:rPr>
        </w:r>
        <w:r w:rsidR="00E6529A">
          <w:rPr>
            <w:noProof/>
            <w:webHidden/>
          </w:rPr>
          <w:fldChar w:fldCharType="separate"/>
        </w:r>
        <w:r w:rsidR="00CE187D">
          <w:rPr>
            <w:noProof/>
            <w:webHidden/>
          </w:rPr>
          <w:t>81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47" w:history="1">
        <w:r w:rsidR="00E6529A" w:rsidRPr="00185154">
          <w:rPr>
            <w:rStyle w:val="Hyperlink"/>
            <w:noProof/>
            <w14:scene3d>
              <w14:camera w14:prst="orthographicFront"/>
              <w14:lightRig w14:rig="threePt" w14:dir="t">
                <w14:rot w14:lat="0" w14:lon="0" w14:rev="0"/>
              </w14:lightRig>
            </w14:scene3d>
          </w:rPr>
          <w:t>5.17</w:t>
        </w:r>
        <w:r w:rsidR="00E6529A">
          <w:rPr>
            <w:rFonts w:asciiTheme="minorHAnsi" w:eastAsiaTheme="minorEastAsia" w:hAnsiTheme="minorHAnsi" w:cstheme="minorBidi"/>
            <w:caps w:val="0"/>
            <w:noProof/>
            <w:sz w:val="22"/>
            <w:szCs w:val="22"/>
          </w:rPr>
          <w:tab/>
        </w:r>
        <w:r w:rsidR="00E6529A" w:rsidRPr="00E423E3">
          <w:rPr>
            <w:rStyle w:val="Hyperlink"/>
            <w:rFonts w:cs="Arial"/>
            <w:noProof/>
          </w:rPr>
          <w:t>MODIFICATIONS</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 xml:space="preserve"> </w:t>
        </w:r>
        <w:r w:rsidR="00E6529A" w:rsidRPr="00E423E3">
          <w:rPr>
            <w:rStyle w:val="Hyperlink"/>
            <w:rFonts w:cs="Arial"/>
            <w:noProof/>
          </w:rPr>
          <w:t>CHANGES</w:t>
        </w:r>
        <w:r w:rsidR="00E6529A" w:rsidRPr="00B93977">
          <w:rPr>
            <w:rStyle w:val="Hyperlink"/>
            <w:rFonts w:ascii="Arial" w:hAnsi="Arial" w:cs="Arial"/>
            <w:noProof/>
          </w:rPr>
          <w:t xml:space="preserve"> </w:t>
        </w:r>
        <w:r w:rsidR="00E6529A" w:rsidRPr="00E423E3">
          <w:rPr>
            <w:rStyle w:val="Hyperlink"/>
            <w:rFonts w:cs="Arial"/>
            <w:noProof/>
          </w:rPr>
          <w:t>TO</w:t>
        </w:r>
        <w:r w:rsidR="00E6529A" w:rsidRPr="00B93977">
          <w:rPr>
            <w:rStyle w:val="Hyperlink"/>
            <w:rFonts w:ascii="Arial" w:hAnsi="Arial" w:cs="Arial"/>
            <w:noProof/>
          </w:rPr>
          <w:t xml:space="preserve"> </w:t>
        </w:r>
        <w:r w:rsidR="00E6529A" w:rsidRPr="00E423E3">
          <w:rPr>
            <w:rStyle w:val="Hyperlink"/>
            <w:rFonts w:cs="Arial"/>
            <w:noProof/>
          </w:rPr>
          <w:t>THE</w:t>
        </w:r>
        <w:r w:rsidR="00E6529A" w:rsidRPr="00B93977">
          <w:rPr>
            <w:rStyle w:val="Hyperlink"/>
            <w:rFonts w:ascii="Arial" w:hAnsi="Arial" w:cs="Arial"/>
            <w:noProof/>
          </w:rPr>
          <w:t xml:space="preserve"> </w:t>
        </w:r>
        <w:r w:rsidR="00E6529A" w:rsidRPr="00E423E3">
          <w:rPr>
            <w:rStyle w:val="Hyperlink"/>
            <w:rFonts w:cs="Arial"/>
            <w:noProof/>
          </w:rPr>
          <w:t>State</w:t>
        </w:r>
        <w:r w:rsidR="00E6529A" w:rsidRPr="00B93977">
          <w:rPr>
            <w:rStyle w:val="Hyperlink"/>
            <w:rFonts w:ascii="Arial" w:hAnsi="Arial" w:cs="Arial"/>
            <w:noProof/>
          </w:rPr>
          <w:t xml:space="preserve"> </w:t>
        </w:r>
        <w:r w:rsidR="00E6529A" w:rsidRPr="00E423E3">
          <w:rPr>
            <w:rStyle w:val="Hyperlink"/>
            <w:rFonts w:cs="Arial"/>
            <w:noProof/>
          </w:rPr>
          <w:t>of</w:t>
        </w:r>
        <w:r w:rsidR="00E6529A" w:rsidRPr="00B93977">
          <w:rPr>
            <w:rStyle w:val="Hyperlink"/>
            <w:rFonts w:ascii="Arial" w:hAnsi="Arial" w:cs="Arial"/>
            <w:noProof/>
          </w:rPr>
          <w:t xml:space="preserve"> </w:t>
        </w:r>
        <w:r w:rsidR="00E6529A" w:rsidRPr="00E423E3">
          <w:rPr>
            <w:rStyle w:val="Hyperlink"/>
            <w:rFonts w:cs="Arial"/>
            <w:noProof/>
          </w:rPr>
          <w:t>NJ</w:t>
        </w:r>
        <w:r w:rsidR="00E6529A" w:rsidRPr="00B93977">
          <w:rPr>
            <w:rStyle w:val="Hyperlink"/>
            <w:rFonts w:ascii="Arial" w:hAnsi="Arial" w:cs="Arial"/>
            <w:noProof/>
          </w:rPr>
          <w:t xml:space="preserve"> </w:t>
        </w:r>
        <w:r w:rsidR="00E6529A" w:rsidRPr="00E423E3">
          <w:rPr>
            <w:rStyle w:val="Hyperlink"/>
            <w:rFonts w:cs="Arial"/>
            <w:noProof/>
          </w:rPr>
          <w:t>STANDARD</w:t>
        </w:r>
        <w:r w:rsidR="00E6529A" w:rsidRPr="00B93977">
          <w:rPr>
            <w:rStyle w:val="Hyperlink"/>
            <w:rFonts w:ascii="Arial" w:hAnsi="Arial" w:cs="Arial"/>
            <w:noProof/>
          </w:rPr>
          <w:t xml:space="preserve"> </w:t>
        </w:r>
        <w:r w:rsidR="00E6529A" w:rsidRPr="00E423E3">
          <w:rPr>
            <w:rStyle w:val="Hyperlink"/>
            <w:rFonts w:cs="Arial"/>
            <w:noProof/>
          </w:rPr>
          <w:t>TERMS</w:t>
        </w:r>
        <w:r w:rsidR="00E6529A" w:rsidRPr="00B93977">
          <w:rPr>
            <w:rStyle w:val="Hyperlink"/>
            <w:rFonts w:ascii="Arial" w:hAnsi="Arial" w:cs="Arial"/>
            <w:noProof/>
          </w:rPr>
          <w:t xml:space="preserve"> </w:t>
        </w:r>
        <w:r w:rsidR="00E6529A" w:rsidRPr="00E423E3">
          <w:rPr>
            <w:rStyle w:val="Hyperlink"/>
            <w:rFonts w:cs="Arial"/>
            <w:noProof/>
          </w:rPr>
          <w:t>AND</w:t>
        </w:r>
        <w:r w:rsidR="00E6529A" w:rsidRPr="00B93977">
          <w:rPr>
            <w:rStyle w:val="Hyperlink"/>
            <w:rFonts w:ascii="Arial" w:hAnsi="Arial" w:cs="Arial"/>
            <w:noProof/>
          </w:rPr>
          <w:t xml:space="preserve"> </w:t>
        </w:r>
        <w:r w:rsidR="00E6529A" w:rsidRPr="00E423E3">
          <w:rPr>
            <w:rStyle w:val="Hyperlink"/>
            <w:rFonts w:cs="Arial"/>
            <w:noProof/>
          </w:rPr>
          <w:t>CONDITIONS</w:t>
        </w:r>
        <w:r w:rsidR="00E6529A" w:rsidRPr="00B93977">
          <w:rPr>
            <w:rStyle w:val="Hyperlink"/>
            <w:rFonts w:ascii="Arial" w:hAnsi="Arial" w:cs="Arial"/>
            <w:noProof/>
          </w:rPr>
          <w:t xml:space="preserve"> (SSTC)</w:t>
        </w:r>
        <w:r w:rsidR="00E6529A">
          <w:rPr>
            <w:noProof/>
            <w:webHidden/>
          </w:rPr>
          <w:tab/>
        </w:r>
        <w:r w:rsidR="00E6529A">
          <w:rPr>
            <w:noProof/>
            <w:webHidden/>
          </w:rPr>
          <w:fldChar w:fldCharType="begin"/>
        </w:r>
        <w:r w:rsidR="00E6529A">
          <w:rPr>
            <w:noProof/>
            <w:webHidden/>
          </w:rPr>
          <w:instrText xml:space="preserve"> PAGEREF _Toc12955447 \h </w:instrText>
        </w:r>
        <w:r w:rsidR="00E6529A">
          <w:rPr>
            <w:noProof/>
            <w:webHidden/>
          </w:rPr>
        </w:r>
        <w:r w:rsidR="00E6529A">
          <w:rPr>
            <w:noProof/>
            <w:webHidden/>
          </w:rPr>
          <w:fldChar w:fldCharType="separate"/>
        </w:r>
        <w:r w:rsidR="00CE187D">
          <w:rPr>
            <w:noProof/>
            <w:webHidden/>
          </w:rPr>
          <w:t>81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48" w:history="1">
        <w:r w:rsidR="00E6529A" w:rsidRPr="00185154">
          <w:rPr>
            <w:rStyle w:val="Hyperlink"/>
            <w:noProof/>
            <w14:scene3d>
              <w14:camera w14:prst="orthographicFront"/>
              <w14:lightRig w14:rig="threePt" w14:dir="t">
                <w14:rot w14:lat="0" w14:lon="0" w14:rev="0"/>
              </w14:lightRig>
            </w14:scene3d>
          </w:rPr>
          <w:t>5.17.1</w:t>
        </w:r>
        <w:r w:rsidR="00E6529A">
          <w:rPr>
            <w:rFonts w:asciiTheme="minorHAnsi" w:eastAsiaTheme="minorEastAsia" w:hAnsiTheme="minorHAnsi" w:cstheme="minorBidi"/>
            <w:noProof/>
            <w:sz w:val="22"/>
            <w:szCs w:val="22"/>
          </w:rPr>
          <w:tab/>
        </w:r>
        <w:r w:rsidR="00E6529A" w:rsidRPr="00E423E3">
          <w:rPr>
            <w:rStyle w:val="Hyperlink"/>
            <w:noProof/>
          </w:rPr>
          <w:t>INDEMNIFICATION</w:t>
        </w:r>
        <w:r w:rsidR="00E6529A">
          <w:rPr>
            <w:noProof/>
            <w:webHidden/>
          </w:rPr>
          <w:tab/>
        </w:r>
        <w:r w:rsidR="00E6529A">
          <w:rPr>
            <w:noProof/>
            <w:webHidden/>
          </w:rPr>
          <w:fldChar w:fldCharType="begin"/>
        </w:r>
        <w:r w:rsidR="00E6529A">
          <w:rPr>
            <w:noProof/>
            <w:webHidden/>
          </w:rPr>
          <w:instrText xml:space="preserve"> PAGEREF _Toc12955448 \h </w:instrText>
        </w:r>
        <w:r w:rsidR="00E6529A">
          <w:rPr>
            <w:noProof/>
            <w:webHidden/>
          </w:rPr>
        </w:r>
        <w:r w:rsidR="00E6529A">
          <w:rPr>
            <w:noProof/>
            <w:webHidden/>
          </w:rPr>
          <w:fldChar w:fldCharType="separate"/>
        </w:r>
        <w:r w:rsidR="00CE187D">
          <w:rPr>
            <w:noProof/>
            <w:webHidden/>
          </w:rPr>
          <w:t>81</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49" w:history="1">
        <w:r w:rsidR="00E6529A" w:rsidRPr="00B93977">
          <w:rPr>
            <w:rStyle w:val="Hyperlink"/>
            <w:rFonts w:eastAsia="MS Mincho"/>
            <w:noProof/>
            <w14:scene3d>
              <w14:camera w14:prst="orthographicFront"/>
              <w14:lightRig w14:rig="threePt" w14:dir="t">
                <w14:rot w14:lat="0" w14:lon="0" w14:rev="0"/>
              </w14:lightRig>
            </w14:scene3d>
          </w:rPr>
          <w:t>5.17.2</w:t>
        </w:r>
        <w:r w:rsidR="00E6529A">
          <w:rPr>
            <w:rFonts w:asciiTheme="minorHAnsi" w:eastAsiaTheme="minorEastAsia" w:hAnsiTheme="minorHAnsi" w:cstheme="minorBidi"/>
            <w:noProof/>
            <w:sz w:val="22"/>
            <w:szCs w:val="22"/>
          </w:rPr>
          <w:tab/>
        </w:r>
        <w:r w:rsidR="00E6529A" w:rsidRPr="00B93977">
          <w:rPr>
            <w:rStyle w:val="Hyperlink"/>
            <w:rFonts w:eastAsia="MS Mincho"/>
            <w:noProof/>
          </w:rPr>
          <w:t>INSURANCE - PROFESSIONAL LIABILITY INSURANCE</w:t>
        </w:r>
        <w:r w:rsidR="00E6529A">
          <w:rPr>
            <w:noProof/>
            <w:webHidden/>
          </w:rPr>
          <w:tab/>
        </w:r>
        <w:r w:rsidR="00E6529A">
          <w:rPr>
            <w:noProof/>
            <w:webHidden/>
          </w:rPr>
          <w:fldChar w:fldCharType="begin"/>
        </w:r>
        <w:r w:rsidR="00E6529A">
          <w:rPr>
            <w:noProof/>
            <w:webHidden/>
          </w:rPr>
          <w:instrText xml:space="preserve"> PAGEREF _Toc12955449 \h </w:instrText>
        </w:r>
        <w:r w:rsidR="00E6529A">
          <w:rPr>
            <w:noProof/>
            <w:webHidden/>
          </w:rPr>
        </w:r>
        <w:r w:rsidR="00E6529A">
          <w:rPr>
            <w:noProof/>
            <w:webHidden/>
          </w:rPr>
          <w:fldChar w:fldCharType="separate"/>
        </w:r>
        <w:r w:rsidR="00CE187D">
          <w:rPr>
            <w:noProof/>
            <w:webHidden/>
          </w:rPr>
          <w:t>83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50" w:history="1">
        <w:r w:rsidR="00E6529A" w:rsidRPr="00B93977">
          <w:rPr>
            <w:rStyle w:val="Hyperlink"/>
            <w:noProof/>
            <w14:scene3d>
              <w14:camera w14:prst="orthographicFront"/>
              <w14:lightRig w14:rig="threePt" w14:dir="t">
                <w14:rot w14:lat="0" w14:lon="0" w14:rev="0"/>
              </w14:lightRig>
            </w14:scene3d>
          </w:rPr>
          <w:t>5.17.3</w:t>
        </w:r>
        <w:r w:rsidR="00E6529A">
          <w:rPr>
            <w:rFonts w:asciiTheme="minorHAnsi" w:eastAsiaTheme="minorEastAsia" w:hAnsiTheme="minorHAnsi" w:cstheme="minorBidi"/>
            <w:noProof/>
            <w:sz w:val="22"/>
            <w:szCs w:val="22"/>
          </w:rPr>
          <w:tab/>
        </w:r>
        <w:r w:rsidR="00E6529A" w:rsidRPr="00B93977">
          <w:rPr>
            <w:rStyle w:val="Hyperlink"/>
            <w:noProof/>
          </w:rPr>
          <w:t>PERFORMANCE GUARANTEE OF VENDOR {CONTRACTOR}</w:t>
        </w:r>
        <w:r w:rsidR="00E6529A">
          <w:rPr>
            <w:noProof/>
            <w:webHidden/>
          </w:rPr>
          <w:tab/>
        </w:r>
        <w:r w:rsidR="00E6529A">
          <w:rPr>
            <w:noProof/>
            <w:webHidden/>
          </w:rPr>
          <w:fldChar w:fldCharType="begin"/>
        </w:r>
        <w:r w:rsidR="00E6529A">
          <w:rPr>
            <w:noProof/>
            <w:webHidden/>
          </w:rPr>
          <w:instrText xml:space="preserve"> PAGEREF _Toc12955450 \h </w:instrText>
        </w:r>
        <w:r w:rsidR="00E6529A">
          <w:rPr>
            <w:noProof/>
            <w:webHidden/>
          </w:rPr>
        </w:r>
        <w:r w:rsidR="00E6529A">
          <w:rPr>
            <w:noProof/>
            <w:webHidden/>
          </w:rPr>
          <w:fldChar w:fldCharType="separate"/>
        </w:r>
        <w:r w:rsidR="00CE187D">
          <w:rPr>
            <w:noProof/>
            <w:webHidden/>
          </w:rPr>
          <w:t>83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1" w:history="1">
        <w:r w:rsidR="00E6529A" w:rsidRPr="00B93977">
          <w:rPr>
            <w:rStyle w:val="Hyperlink"/>
            <w:noProof/>
            <w14:scene3d>
              <w14:camera w14:prst="orthographicFront"/>
              <w14:lightRig w14:rig="threePt" w14:dir="t">
                <w14:rot w14:lat="0" w14:lon="0" w14:rev="0"/>
              </w14:lightRig>
            </w14:scene3d>
          </w:rPr>
          <w:t>5.18</w:t>
        </w:r>
        <w:r w:rsidR="00E6529A">
          <w:rPr>
            <w:rFonts w:asciiTheme="minorHAnsi" w:eastAsiaTheme="minorEastAsia" w:hAnsiTheme="minorHAnsi" w:cstheme="minorBidi"/>
            <w:caps w:val="0"/>
            <w:noProof/>
            <w:sz w:val="22"/>
            <w:szCs w:val="22"/>
          </w:rPr>
          <w:tab/>
        </w:r>
        <w:r w:rsidR="00E6529A" w:rsidRPr="00B93977">
          <w:rPr>
            <w:rStyle w:val="Hyperlink"/>
            <w:noProof/>
          </w:rPr>
          <w:t>ACCESSIBILITY COMPLIANCE</w:t>
        </w:r>
        <w:r w:rsidR="00E6529A">
          <w:rPr>
            <w:noProof/>
            <w:webHidden/>
          </w:rPr>
          <w:tab/>
        </w:r>
        <w:r w:rsidR="00E6529A">
          <w:rPr>
            <w:noProof/>
            <w:webHidden/>
          </w:rPr>
          <w:fldChar w:fldCharType="begin"/>
        </w:r>
        <w:r w:rsidR="00E6529A">
          <w:rPr>
            <w:noProof/>
            <w:webHidden/>
          </w:rPr>
          <w:instrText xml:space="preserve"> PAGEREF _Toc12955451 \h </w:instrText>
        </w:r>
        <w:r w:rsidR="00E6529A">
          <w:rPr>
            <w:noProof/>
            <w:webHidden/>
          </w:rPr>
        </w:r>
        <w:r w:rsidR="00E6529A">
          <w:rPr>
            <w:noProof/>
            <w:webHidden/>
          </w:rPr>
          <w:fldChar w:fldCharType="separate"/>
        </w:r>
        <w:r w:rsidR="00CE187D">
          <w:rPr>
            <w:noProof/>
            <w:webHidden/>
          </w:rPr>
          <w:t>86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2" w:history="1">
        <w:r w:rsidR="00E6529A" w:rsidRPr="00B93977">
          <w:rPr>
            <w:rStyle w:val="Hyperlink"/>
            <w:noProof/>
            <w14:scene3d>
              <w14:camera w14:prst="orthographicFront"/>
              <w14:lightRig w14:rig="threePt" w14:dir="t">
                <w14:rot w14:lat="0" w14:lon="0" w14:rev="0"/>
              </w14:lightRig>
            </w14:scene3d>
          </w:rPr>
          <w:t>5.19</w:t>
        </w:r>
        <w:r w:rsidR="00E6529A">
          <w:rPr>
            <w:rFonts w:asciiTheme="minorHAnsi" w:eastAsiaTheme="minorEastAsia" w:hAnsiTheme="minorHAnsi" w:cstheme="minorBidi"/>
            <w:caps w:val="0"/>
            <w:noProof/>
            <w:sz w:val="22"/>
            <w:szCs w:val="22"/>
          </w:rPr>
          <w:tab/>
        </w:r>
        <w:r w:rsidR="00E6529A" w:rsidRPr="00B93977">
          <w:rPr>
            <w:rStyle w:val="Hyperlink"/>
            <w:noProof/>
          </w:rPr>
          <w:t>BLANKET P.O. ACTIVITY REPORT</w:t>
        </w:r>
        <w:r w:rsidR="00E6529A">
          <w:rPr>
            <w:noProof/>
            <w:webHidden/>
          </w:rPr>
          <w:tab/>
        </w:r>
        <w:r w:rsidR="00E6529A">
          <w:rPr>
            <w:noProof/>
            <w:webHidden/>
          </w:rPr>
          <w:fldChar w:fldCharType="begin"/>
        </w:r>
        <w:r w:rsidR="00E6529A">
          <w:rPr>
            <w:noProof/>
            <w:webHidden/>
          </w:rPr>
          <w:instrText xml:space="preserve"> PAGEREF _Toc12955452 \h </w:instrText>
        </w:r>
        <w:r w:rsidR="00E6529A">
          <w:rPr>
            <w:noProof/>
            <w:webHidden/>
          </w:rPr>
        </w:r>
        <w:r w:rsidR="00E6529A">
          <w:rPr>
            <w:noProof/>
            <w:webHidden/>
          </w:rPr>
          <w:fldChar w:fldCharType="separate"/>
        </w:r>
        <w:r w:rsidR="00CE187D">
          <w:rPr>
            <w:noProof/>
            <w:webHidden/>
          </w:rPr>
          <w:t>86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3" w:history="1">
        <w:r w:rsidR="00E6529A" w:rsidRPr="00B93977">
          <w:rPr>
            <w:rStyle w:val="Hyperlink"/>
            <w:noProof/>
            <w14:scene3d>
              <w14:camera w14:prst="orthographicFront"/>
              <w14:lightRig w14:rig="threePt" w14:dir="t">
                <w14:rot w14:lat="0" w14:lon="0" w14:rev="0"/>
              </w14:lightRig>
            </w14:scene3d>
          </w:rPr>
          <w:t>5.20</w:t>
        </w:r>
        <w:r w:rsidR="00E6529A">
          <w:rPr>
            <w:rFonts w:asciiTheme="minorHAnsi" w:eastAsiaTheme="minorEastAsia" w:hAnsiTheme="minorHAnsi" w:cstheme="minorBidi"/>
            <w:caps w:val="0"/>
            <w:noProof/>
            <w:sz w:val="22"/>
            <w:szCs w:val="22"/>
          </w:rPr>
          <w:tab/>
        </w:r>
        <w:r w:rsidR="00E6529A" w:rsidRPr="00B93977">
          <w:rPr>
            <w:rStyle w:val="Hyperlink"/>
            <w:noProof/>
          </w:rPr>
          <w:t>ELECTRONIC PAYMENTS</w:t>
        </w:r>
        <w:r w:rsidR="00E6529A">
          <w:rPr>
            <w:noProof/>
            <w:webHidden/>
          </w:rPr>
          <w:tab/>
        </w:r>
        <w:r w:rsidR="00E6529A">
          <w:rPr>
            <w:noProof/>
            <w:webHidden/>
          </w:rPr>
          <w:fldChar w:fldCharType="begin"/>
        </w:r>
        <w:r w:rsidR="00E6529A">
          <w:rPr>
            <w:noProof/>
            <w:webHidden/>
          </w:rPr>
          <w:instrText xml:space="preserve"> PAGEREF _Toc12955453 \h </w:instrText>
        </w:r>
        <w:r w:rsidR="00E6529A">
          <w:rPr>
            <w:noProof/>
            <w:webHidden/>
          </w:rPr>
        </w:r>
        <w:r w:rsidR="00E6529A">
          <w:rPr>
            <w:noProof/>
            <w:webHidden/>
          </w:rPr>
          <w:fldChar w:fldCharType="separate"/>
        </w:r>
        <w:r w:rsidR="00CE187D">
          <w:rPr>
            <w:noProof/>
            <w:webHidden/>
          </w:rPr>
          <w:t>86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4" w:history="1">
        <w:r w:rsidR="00E6529A" w:rsidRPr="00B93977">
          <w:rPr>
            <w:rStyle w:val="Hyperlink"/>
            <w:noProof/>
            <w14:scene3d>
              <w14:camera w14:prst="orthographicFront"/>
              <w14:lightRig w14:rig="threePt" w14:dir="t">
                <w14:rot w14:lat="0" w14:lon="0" w14:rev="0"/>
              </w14:lightRig>
            </w14:scene3d>
          </w:rPr>
          <w:t>5.21</w:t>
        </w:r>
        <w:r w:rsidR="00E6529A">
          <w:rPr>
            <w:rFonts w:asciiTheme="minorHAnsi" w:eastAsiaTheme="minorEastAsia" w:hAnsiTheme="minorHAnsi" w:cstheme="minorBidi"/>
            <w:caps w:val="0"/>
            <w:noProof/>
            <w:sz w:val="22"/>
            <w:szCs w:val="22"/>
          </w:rPr>
          <w:tab/>
        </w:r>
        <w:r w:rsidR="00E6529A" w:rsidRPr="00B93977">
          <w:rPr>
            <w:rStyle w:val="Hyperlink"/>
            <w:noProof/>
          </w:rPr>
          <w:t>PROGRAM EFFICIENCY ASSESSMENT FOR STATE USING AGENCIES</w:t>
        </w:r>
        <w:r w:rsidR="00E6529A">
          <w:rPr>
            <w:noProof/>
            <w:webHidden/>
          </w:rPr>
          <w:tab/>
        </w:r>
        <w:r w:rsidR="00E6529A">
          <w:rPr>
            <w:noProof/>
            <w:webHidden/>
          </w:rPr>
          <w:fldChar w:fldCharType="begin"/>
        </w:r>
        <w:r w:rsidR="00E6529A">
          <w:rPr>
            <w:noProof/>
            <w:webHidden/>
          </w:rPr>
          <w:instrText xml:space="preserve"> PAGEREF _Toc12955454 \h </w:instrText>
        </w:r>
        <w:r w:rsidR="00E6529A">
          <w:rPr>
            <w:noProof/>
            <w:webHidden/>
          </w:rPr>
        </w:r>
        <w:r w:rsidR="00E6529A">
          <w:rPr>
            <w:noProof/>
            <w:webHidden/>
          </w:rPr>
          <w:fldChar w:fldCharType="separate"/>
        </w:r>
        <w:r w:rsidR="00CE187D">
          <w:rPr>
            <w:noProof/>
            <w:webHidden/>
          </w:rPr>
          <w:t>87</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55" w:history="1">
        <w:r w:rsidR="00E6529A" w:rsidRPr="00B93977">
          <w:rPr>
            <w:rStyle w:val="Hyperlink"/>
            <w:noProof/>
            <w14:scene3d>
              <w14:camera w14:prst="orthographicFront"/>
              <w14:lightRig w14:rig="threePt" w14:dir="t">
                <w14:rot w14:lat="0" w14:lon="0" w14:rev="0"/>
              </w14:lightRig>
            </w14:scene3d>
          </w:rPr>
          <w:t>6.0</w:t>
        </w:r>
        <w:r w:rsidR="00E6529A">
          <w:rPr>
            <w:rFonts w:asciiTheme="minorHAnsi" w:eastAsiaTheme="minorEastAsia" w:hAnsiTheme="minorHAnsi" w:cstheme="minorBidi"/>
            <w:noProof/>
            <w:sz w:val="22"/>
            <w:szCs w:val="22"/>
          </w:rPr>
          <w:tab/>
        </w:r>
        <w:r w:rsidR="00E6529A" w:rsidRPr="00B93977">
          <w:rPr>
            <w:rStyle w:val="Hyperlink"/>
            <w:noProof/>
          </w:rPr>
          <w:t>QUOTE EVALUATION</w:t>
        </w:r>
        <w:r w:rsidR="00E6529A">
          <w:rPr>
            <w:noProof/>
            <w:webHidden/>
          </w:rPr>
          <w:tab/>
        </w:r>
        <w:r w:rsidR="00E6529A">
          <w:rPr>
            <w:noProof/>
            <w:webHidden/>
          </w:rPr>
          <w:fldChar w:fldCharType="begin"/>
        </w:r>
        <w:r w:rsidR="00E6529A">
          <w:rPr>
            <w:noProof/>
            <w:webHidden/>
          </w:rPr>
          <w:instrText xml:space="preserve"> PAGEREF _Toc12955455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6" w:history="1">
        <w:r w:rsidR="00E6529A" w:rsidRPr="00B93977">
          <w:rPr>
            <w:rStyle w:val="Hyperlink"/>
            <w:noProof/>
            <w14:scene3d>
              <w14:camera w14:prst="orthographicFront"/>
              <w14:lightRig w14:rig="threePt" w14:dir="t">
                <w14:rot w14:lat="0" w14:lon="0" w14:rev="0"/>
              </w14:lightRig>
            </w14:scene3d>
          </w:rPr>
          <w:t>6.1</w:t>
        </w:r>
        <w:r w:rsidR="00E6529A">
          <w:rPr>
            <w:rFonts w:asciiTheme="minorHAnsi" w:eastAsiaTheme="minorEastAsia" w:hAnsiTheme="minorHAnsi" w:cstheme="minorBidi"/>
            <w:caps w:val="0"/>
            <w:noProof/>
            <w:sz w:val="22"/>
            <w:szCs w:val="22"/>
          </w:rPr>
          <w:tab/>
        </w:r>
        <w:r w:rsidR="00E6529A" w:rsidRPr="00B93977">
          <w:rPr>
            <w:rStyle w:val="Hyperlink"/>
            <w:noProof/>
          </w:rPr>
          <w:t>RIGHT TO WAIVE</w:t>
        </w:r>
        <w:r w:rsidR="00E6529A">
          <w:rPr>
            <w:noProof/>
            <w:webHidden/>
          </w:rPr>
          <w:tab/>
        </w:r>
        <w:r w:rsidR="00E6529A">
          <w:rPr>
            <w:noProof/>
            <w:webHidden/>
          </w:rPr>
          <w:fldChar w:fldCharType="begin"/>
        </w:r>
        <w:r w:rsidR="00E6529A">
          <w:rPr>
            <w:noProof/>
            <w:webHidden/>
          </w:rPr>
          <w:instrText xml:space="preserve"> PAGEREF _Toc12955456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7" w:history="1">
        <w:r w:rsidR="00E6529A" w:rsidRPr="00B93977">
          <w:rPr>
            <w:rStyle w:val="Hyperlink"/>
            <w:noProof/>
            <w14:scene3d>
              <w14:camera w14:prst="orthographicFront"/>
              <w14:lightRig w14:rig="threePt" w14:dir="t">
                <w14:rot w14:lat="0" w14:lon="0" w14:rev="0"/>
              </w14:lightRig>
            </w14:scene3d>
          </w:rPr>
          <w:t>6.2</w:t>
        </w:r>
        <w:r w:rsidR="00E6529A">
          <w:rPr>
            <w:rFonts w:asciiTheme="minorHAnsi" w:eastAsiaTheme="minorEastAsia" w:hAnsiTheme="minorHAnsi" w:cstheme="minorBidi"/>
            <w:caps w:val="0"/>
            <w:noProof/>
            <w:sz w:val="22"/>
            <w:szCs w:val="22"/>
          </w:rPr>
          <w:tab/>
        </w:r>
        <w:r w:rsidR="00E6529A" w:rsidRPr="00B93977">
          <w:rPr>
            <w:rStyle w:val="Hyperlink"/>
            <w:noProof/>
          </w:rPr>
          <w:t>DIRECTOR’S RIGHT OF FINAL Quote ACCEPTANCE</w:t>
        </w:r>
        <w:r w:rsidR="00E6529A">
          <w:rPr>
            <w:noProof/>
            <w:webHidden/>
          </w:rPr>
          <w:tab/>
        </w:r>
        <w:r w:rsidR="00E6529A">
          <w:rPr>
            <w:noProof/>
            <w:webHidden/>
          </w:rPr>
          <w:fldChar w:fldCharType="begin"/>
        </w:r>
        <w:r w:rsidR="00E6529A">
          <w:rPr>
            <w:noProof/>
            <w:webHidden/>
          </w:rPr>
          <w:instrText xml:space="preserve"> PAGEREF _Toc12955457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8" w:history="1">
        <w:r w:rsidR="00E6529A" w:rsidRPr="00B93977">
          <w:rPr>
            <w:rStyle w:val="Hyperlink"/>
            <w:noProof/>
            <w14:scene3d>
              <w14:camera w14:prst="orthographicFront"/>
              <w14:lightRig w14:rig="threePt" w14:dir="t">
                <w14:rot w14:lat="0" w14:lon="0" w14:rev="0"/>
              </w14:lightRig>
            </w14:scene3d>
          </w:rPr>
          <w:t>6.3</w:t>
        </w:r>
        <w:r w:rsidR="00E6529A">
          <w:rPr>
            <w:rFonts w:asciiTheme="minorHAnsi" w:eastAsiaTheme="minorEastAsia" w:hAnsiTheme="minorHAnsi" w:cstheme="minorBidi"/>
            <w:caps w:val="0"/>
            <w:noProof/>
            <w:sz w:val="22"/>
            <w:szCs w:val="22"/>
          </w:rPr>
          <w:tab/>
        </w:r>
        <w:r w:rsidR="00E6529A" w:rsidRPr="00B93977">
          <w:rPr>
            <w:rStyle w:val="Hyperlink"/>
            <w:noProof/>
          </w:rPr>
          <w:t>STATE'S RIGHT TO INSPECT VENDOR (BIDDER) FACILITIES</w:t>
        </w:r>
        <w:r w:rsidR="00E6529A">
          <w:rPr>
            <w:noProof/>
            <w:webHidden/>
          </w:rPr>
          <w:tab/>
        </w:r>
        <w:r w:rsidR="00E6529A">
          <w:rPr>
            <w:noProof/>
            <w:webHidden/>
          </w:rPr>
          <w:fldChar w:fldCharType="begin"/>
        </w:r>
        <w:r w:rsidR="00E6529A">
          <w:rPr>
            <w:noProof/>
            <w:webHidden/>
          </w:rPr>
          <w:instrText xml:space="preserve"> PAGEREF _Toc12955458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59" w:history="1">
        <w:r w:rsidR="00E6529A" w:rsidRPr="00B93977">
          <w:rPr>
            <w:rStyle w:val="Hyperlink"/>
            <w:noProof/>
            <w14:scene3d>
              <w14:camera w14:prst="orthographicFront"/>
              <w14:lightRig w14:rig="threePt" w14:dir="t">
                <w14:rot w14:lat="0" w14:lon="0" w14:rev="0"/>
              </w14:lightRig>
            </w14:scene3d>
          </w:rPr>
          <w:t>6.4</w:t>
        </w:r>
        <w:r w:rsidR="00E6529A">
          <w:rPr>
            <w:rFonts w:asciiTheme="minorHAnsi" w:eastAsiaTheme="minorEastAsia" w:hAnsiTheme="minorHAnsi" w:cstheme="minorBidi"/>
            <w:caps w:val="0"/>
            <w:noProof/>
            <w:sz w:val="22"/>
            <w:szCs w:val="22"/>
          </w:rPr>
          <w:tab/>
        </w:r>
        <w:r w:rsidR="00E6529A" w:rsidRPr="00B93977">
          <w:rPr>
            <w:rStyle w:val="Hyperlink"/>
            <w:noProof/>
          </w:rPr>
          <w:t>Clarification of Quote / STATE'S RIGHT TO REQUEST FURTHER INFORMATION</w:t>
        </w:r>
        <w:r w:rsidR="00E6529A">
          <w:rPr>
            <w:noProof/>
            <w:webHidden/>
          </w:rPr>
          <w:tab/>
        </w:r>
        <w:r w:rsidR="00E6529A">
          <w:rPr>
            <w:noProof/>
            <w:webHidden/>
          </w:rPr>
          <w:fldChar w:fldCharType="begin"/>
        </w:r>
        <w:r w:rsidR="00E6529A">
          <w:rPr>
            <w:noProof/>
            <w:webHidden/>
          </w:rPr>
          <w:instrText xml:space="preserve"> PAGEREF _Toc12955459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0" w:history="1">
        <w:r w:rsidR="00E6529A" w:rsidRPr="00B93977">
          <w:rPr>
            <w:rStyle w:val="Hyperlink"/>
            <w:noProof/>
            <w14:scene3d>
              <w14:camera w14:prst="orthographicFront"/>
              <w14:lightRig w14:rig="threePt" w14:dir="t">
                <w14:rot w14:lat="0" w14:lon="0" w14:rev="0"/>
              </w14:lightRig>
            </w14:scene3d>
          </w:rPr>
          <w:t>6.5</w:t>
        </w:r>
        <w:r w:rsidR="00E6529A">
          <w:rPr>
            <w:rFonts w:asciiTheme="minorHAnsi" w:eastAsiaTheme="minorEastAsia" w:hAnsiTheme="minorHAnsi" w:cstheme="minorBidi"/>
            <w:caps w:val="0"/>
            <w:noProof/>
            <w:sz w:val="22"/>
            <w:szCs w:val="22"/>
          </w:rPr>
          <w:tab/>
        </w:r>
        <w:r w:rsidR="00E6529A" w:rsidRPr="00B93977">
          <w:rPr>
            <w:rStyle w:val="Hyperlink"/>
            <w:noProof/>
          </w:rPr>
          <w:t>QUOTE EVALUATION COMMITTEE</w:t>
        </w:r>
        <w:r w:rsidR="00E6529A">
          <w:rPr>
            <w:noProof/>
            <w:webHidden/>
          </w:rPr>
          <w:tab/>
        </w:r>
        <w:r w:rsidR="00E6529A">
          <w:rPr>
            <w:noProof/>
            <w:webHidden/>
          </w:rPr>
          <w:fldChar w:fldCharType="begin"/>
        </w:r>
        <w:r w:rsidR="00E6529A">
          <w:rPr>
            <w:noProof/>
            <w:webHidden/>
          </w:rPr>
          <w:instrText xml:space="preserve"> PAGEREF _Toc12955460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1" w:history="1">
        <w:r w:rsidR="00E6529A" w:rsidRPr="00B93977">
          <w:rPr>
            <w:rStyle w:val="Hyperlink"/>
            <w:noProof/>
            <w14:scene3d>
              <w14:camera w14:prst="orthographicFront"/>
              <w14:lightRig w14:rig="threePt" w14:dir="t">
                <w14:rot w14:lat="0" w14:lon="0" w14:rev="0"/>
              </w14:lightRig>
            </w14:scene3d>
          </w:rPr>
          <w:t>6.6</w:t>
        </w:r>
        <w:r w:rsidR="00E6529A">
          <w:rPr>
            <w:rFonts w:asciiTheme="minorHAnsi" w:eastAsiaTheme="minorEastAsia" w:hAnsiTheme="minorHAnsi" w:cstheme="minorBidi"/>
            <w:caps w:val="0"/>
            <w:noProof/>
            <w:sz w:val="22"/>
            <w:szCs w:val="22"/>
          </w:rPr>
          <w:tab/>
        </w:r>
        <w:r w:rsidR="00E6529A" w:rsidRPr="00B93977">
          <w:rPr>
            <w:rStyle w:val="Hyperlink"/>
            <w:noProof/>
          </w:rPr>
          <w:t>ORAL PRESENTATION</w:t>
        </w:r>
        <w:r w:rsidR="00E6529A">
          <w:rPr>
            <w:noProof/>
            <w:webHidden/>
          </w:rPr>
          <w:tab/>
        </w:r>
        <w:r w:rsidR="00E6529A">
          <w:rPr>
            <w:noProof/>
            <w:webHidden/>
          </w:rPr>
          <w:fldChar w:fldCharType="begin"/>
        </w:r>
        <w:r w:rsidR="00E6529A">
          <w:rPr>
            <w:noProof/>
            <w:webHidden/>
          </w:rPr>
          <w:instrText xml:space="preserve"> PAGEREF _Toc12955461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2" w:history="1">
        <w:r w:rsidR="00E6529A" w:rsidRPr="00B93977">
          <w:rPr>
            <w:rStyle w:val="Hyperlink"/>
            <w:noProof/>
            <w14:scene3d>
              <w14:camera w14:prst="orthographicFront"/>
              <w14:lightRig w14:rig="threePt" w14:dir="t">
                <w14:rot w14:lat="0" w14:lon="0" w14:rev="0"/>
              </w14:lightRig>
            </w14:scene3d>
          </w:rPr>
          <w:t>6.7</w:t>
        </w:r>
        <w:r w:rsidR="00E6529A">
          <w:rPr>
            <w:rFonts w:asciiTheme="minorHAnsi" w:eastAsiaTheme="minorEastAsia" w:hAnsiTheme="minorHAnsi" w:cstheme="minorBidi"/>
            <w:caps w:val="0"/>
            <w:noProof/>
            <w:sz w:val="22"/>
            <w:szCs w:val="22"/>
          </w:rPr>
          <w:tab/>
        </w:r>
        <w:r w:rsidR="00E6529A" w:rsidRPr="00B93977">
          <w:rPr>
            <w:rStyle w:val="Hyperlink"/>
            <w:noProof/>
          </w:rPr>
          <w:t>EVALUATION CRITERIA</w:t>
        </w:r>
        <w:r w:rsidR="00E6529A">
          <w:rPr>
            <w:noProof/>
            <w:webHidden/>
          </w:rPr>
          <w:tab/>
        </w:r>
        <w:r w:rsidR="00E6529A">
          <w:rPr>
            <w:noProof/>
            <w:webHidden/>
          </w:rPr>
          <w:fldChar w:fldCharType="begin"/>
        </w:r>
        <w:r w:rsidR="00E6529A">
          <w:rPr>
            <w:noProof/>
            <w:webHidden/>
          </w:rPr>
          <w:instrText xml:space="preserve"> PAGEREF _Toc12955462 \h </w:instrText>
        </w:r>
        <w:r w:rsidR="00E6529A">
          <w:rPr>
            <w:noProof/>
            <w:webHidden/>
          </w:rPr>
        </w:r>
        <w:r w:rsidR="00E6529A">
          <w:rPr>
            <w:noProof/>
            <w:webHidden/>
          </w:rPr>
          <w:fldChar w:fldCharType="separate"/>
        </w:r>
        <w:r w:rsidR="00CE187D">
          <w:rPr>
            <w:noProof/>
            <w:webHidden/>
          </w:rPr>
          <w:t>88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63" w:history="1">
        <w:r w:rsidR="00E6529A" w:rsidRPr="00B93977">
          <w:rPr>
            <w:rStyle w:val="Hyperlink"/>
            <w:rFonts w:eastAsia="MS Mincho"/>
            <w:noProof/>
            <w14:scene3d>
              <w14:camera w14:prst="orthographicFront"/>
              <w14:lightRig w14:rig="threePt" w14:dir="t">
                <w14:rot w14:lat="0" w14:lon="0" w14:rev="0"/>
              </w14:lightRig>
            </w14:scene3d>
          </w:rPr>
          <w:t>6.7.1</w:t>
        </w:r>
        <w:r w:rsidR="00E6529A">
          <w:rPr>
            <w:rFonts w:asciiTheme="minorHAnsi" w:eastAsiaTheme="minorEastAsia" w:hAnsiTheme="minorHAnsi" w:cstheme="minorBidi"/>
            <w:noProof/>
            <w:sz w:val="22"/>
            <w:szCs w:val="22"/>
          </w:rPr>
          <w:tab/>
        </w:r>
        <w:r w:rsidR="00E6529A" w:rsidRPr="00B93977">
          <w:rPr>
            <w:rStyle w:val="Hyperlink"/>
            <w:rFonts w:eastAsia="MS Mincho"/>
            <w:noProof/>
          </w:rPr>
          <w:t>TECHNICAL EVALUATION CRITERIA</w:t>
        </w:r>
        <w:r w:rsidR="00E6529A">
          <w:rPr>
            <w:noProof/>
            <w:webHidden/>
          </w:rPr>
          <w:tab/>
        </w:r>
        <w:r w:rsidR="00E6529A">
          <w:rPr>
            <w:noProof/>
            <w:webHidden/>
          </w:rPr>
          <w:fldChar w:fldCharType="begin"/>
        </w:r>
        <w:r w:rsidR="00E6529A">
          <w:rPr>
            <w:noProof/>
            <w:webHidden/>
          </w:rPr>
          <w:instrText xml:space="preserve"> PAGEREF _Toc12955463 \h </w:instrText>
        </w:r>
        <w:r w:rsidR="00E6529A">
          <w:rPr>
            <w:noProof/>
            <w:webHidden/>
          </w:rPr>
        </w:r>
        <w:r w:rsidR="00E6529A">
          <w:rPr>
            <w:noProof/>
            <w:webHidden/>
          </w:rPr>
          <w:fldChar w:fldCharType="separate"/>
        </w:r>
        <w:r w:rsidR="00CE187D">
          <w:rPr>
            <w:noProof/>
            <w:webHidden/>
          </w:rPr>
          <w:t>89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64" w:history="1">
        <w:r w:rsidR="00E6529A" w:rsidRPr="00B93977">
          <w:rPr>
            <w:rStyle w:val="Hyperlink"/>
            <w:rFonts w:eastAsia="MS Mincho"/>
            <w:noProof/>
            <w14:scene3d>
              <w14:camera w14:prst="orthographicFront"/>
              <w14:lightRig w14:rig="threePt" w14:dir="t">
                <w14:rot w14:lat="0" w14:lon="0" w14:rev="0"/>
              </w14:lightRig>
            </w14:scene3d>
          </w:rPr>
          <w:t>6.7.2</w:t>
        </w:r>
        <w:r w:rsidR="00E6529A">
          <w:rPr>
            <w:rFonts w:asciiTheme="minorHAnsi" w:eastAsiaTheme="minorEastAsia" w:hAnsiTheme="minorHAnsi" w:cstheme="minorBidi"/>
            <w:noProof/>
            <w:sz w:val="22"/>
            <w:szCs w:val="22"/>
          </w:rPr>
          <w:tab/>
        </w:r>
        <w:r w:rsidR="00E6529A" w:rsidRPr="00B93977">
          <w:rPr>
            <w:rStyle w:val="Hyperlink"/>
            <w:rFonts w:eastAsia="MS Mincho"/>
            <w:noProof/>
          </w:rPr>
          <w:t>VENDOR’S {BIDDER’S} STATE-SUPPLIED PRICE SHEETS</w:t>
        </w:r>
        <w:r w:rsidR="00E6529A">
          <w:rPr>
            <w:noProof/>
            <w:webHidden/>
          </w:rPr>
          <w:tab/>
        </w:r>
        <w:r w:rsidR="00E6529A">
          <w:rPr>
            <w:noProof/>
            <w:webHidden/>
          </w:rPr>
          <w:fldChar w:fldCharType="begin"/>
        </w:r>
        <w:r w:rsidR="00E6529A">
          <w:rPr>
            <w:noProof/>
            <w:webHidden/>
          </w:rPr>
          <w:instrText xml:space="preserve"> PAGEREF _Toc12955464 \h </w:instrText>
        </w:r>
        <w:r w:rsidR="00E6529A">
          <w:rPr>
            <w:noProof/>
            <w:webHidden/>
          </w:rPr>
        </w:r>
        <w:r w:rsidR="00E6529A">
          <w:rPr>
            <w:noProof/>
            <w:webHidden/>
          </w:rPr>
          <w:fldChar w:fldCharType="separate"/>
        </w:r>
        <w:r w:rsidR="00CE187D">
          <w:rPr>
            <w:noProof/>
            <w:webHidden/>
          </w:rPr>
          <w:t>89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65" w:history="1">
        <w:r w:rsidR="00E6529A" w:rsidRPr="00B93977">
          <w:rPr>
            <w:rStyle w:val="Hyperlink"/>
            <w:rFonts w:eastAsia="MS Mincho"/>
            <w:noProof/>
            <w14:scene3d>
              <w14:camera w14:prst="orthographicFront"/>
              <w14:lightRig w14:rig="threePt" w14:dir="t">
                <w14:rot w14:lat="0" w14:lon="0" w14:rev="0"/>
              </w14:lightRig>
            </w14:scene3d>
          </w:rPr>
          <w:t>6.7.3</w:t>
        </w:r>
        <w:r w:rsidR="00E6529A">
          <w:rPr>
            <w:rFonts w:asciiTheme="minorHAnsi" w:eastAsiaTheme="minorEastAsia" w:hAnsiTheme="minorHAnsi" w:cstheme="minorBidi"/>
            <w:noProof/>
            <w:sz w:val="22"/>
            <w:szCs w:val="22"/>
          </w:rPr>
          <w:tab/>
        </w:r>
        <w:r w:rsidR="00E6529A" w:rsidRPr="00B93977">
          <w:rPr>
            <w:rStyle w:val="Hyperlink"/>
            <w:rFonts w:eastAsia="MS Mincho"/>
            <w:noProof/>
          </w:rPr>
          <w:t>QUOTE DISCREPANCIES</w:t>
        </w:r>
        <w:r w:rsidR="00E6529A">
          <w:rPr>
            <w:noProof/>
            <w:webHidden/>
          </w:rPr>
          <w:tab/>
        </w:r>
        <w:r w:rsidR="00E6529A">
          <w:rPr>
            <w:noProof/>
            <w:webHidden/>
          </w:rPr>
          <w:fldChar w:fldCharType="begin"/>
        </w:r>
        <w:r w:rsidR="00E6529A">
          <w:rPr>
            <w:noProof/>
            <w:webHidden/>
          </w:rPr>
          <w:instrText xml:space="preserve"> PAGEREF _Toc12955465 \h </w:instrText>
        </w:r>
        <w:r w:rsidR="00E6529A">
          <w:rPr>
            <w:noProof/>
            <w:webHidden/>
          </w:rPr>
        </w:r>
        <w:r w:rsidR="00E6529A">
          <w:rPr>
            <w:noProof/>
            <w:webHidden/>
          </w:rPr>
          <w:fldChar w:fldCharType="separate"/>
        </w:r>
        <w:r w:rsidR="00CE187D">
          <w:rPr>
            <w:noProof/>
            <w:webHidden/>
          </w:rPr>
          <w:t>89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66" w:history="1">
        <w:r w:rsidR="00E6529A" w:rsidRPr="00B93977">
          <w:rPr>
            <w:rStyle w:val="Hyperlink"/>
            <w:rFonts w:eastAsia="MS Mincho"/>
            <w:noProof/>
            <w14:scene3d>
              <w14:camera w14:prst="orthographicFront"/>
              <w14:lightRig w14:rig="threePt" w14:dir="t">
                <w14:rot w14:lat="0" w14:lon="0" w14:rev="0"/>
              </w14:lightRig>
            </w14:scene3d>
          </w:rPr>
          <w:t>6.7.4</w:t>
        </w:r>
        <w:r w:rsidR="00E6529A">
          <w:rPr>
            <w:rFonts w:asciiTheme="minorHAnsi" w:eastAsiaTheme="minorEastAsia" w:hAnsiTheme="minorHAnsi" w:cstheme="minorBidi"/>
            <w:noProof/>
            <w:sz w:val="22"/>
            <w:szCs w:val="22"/>
          </w:rPr>
          <w:tab/>
        </w:r>
        <w:r w:rsidR="00E6529A" w:rsidRPr="00B93977">
          <w:rPr>
            <w:rStyle w:val="Hyperlink"/>
            <w:rFonts w:eastAsia="MS Mincho"/>
            <w:noProof/>
          </w:rPr>
          <w:t>EVALUATION OF THE QUOTES</w:t>
        </w:r>
        <w:r w:rsidR="00E6529A">
          <w:rPr>
            <w:noProof/>
            <w:webHidden/>
          </w:rPr>
          <w:tab/>
        </w:r>
        <w:r w:rsidR="00E6529A">
          <w:rPr>
            <w:noProof/>
            <w:webHidden/>
          </w:rPr>
          <w:fldChar w:fldCharType="begin"/>
        </w:r>
        <w:r w:rsidR="00E6529A">
          <w:rPr>
            <w:noProof/>
            <w:webHidden/>
          </w:rPr>
          <w:instrText xml:space="preserve"> PAGEREF _Toc12955466 \h </w:instrText>
        </w:r>
        <w:r w:rsidR="00E6529A">
          <w:rPr>
            <w:noProof/>
            <w:webHidden/>
          </w:rPr>
        </w:r>
        <w:r w:rsidR="00E6529A">
          <w:rPr>
            <w:noProof/>
            <w:webHidden/>
          </w:rPr>
          <w:fldChar w:fldCharType="separate"/>
        </w:r>
        <w:r w:rsidR="00CE187D">
          <w:rPr>
            <w:noProof/>
            <w:webHidden/>
          </w:rPr>
          <w:t>89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7" w:history="1">
        <w:r w:rsidR="00E6529A" w:rsidRPr="00B93977">
          <w:rPr>
            <w:rStyle w:val="Hyperlink"/>
            <w:noProof/>
            <w14:scene3d>
              <w14:camera w14:prst="orthographicFront"/>
              <w14:lightRig w14:rig="threePt" w14:dir="t">
                <w14:rot w14:lat="0" w14:lon="0" w14:rev="0"/>
              </w14:lightRig>
            </w14:scene3d>
          </w:rPr>
          <w:t>6.8</w:t>
        </w:r>
        <w:r w:rsidR="00E6529A">
          <w:rPr>
            <w:rFonts w:asciiTheme="minorHAnsi" w:eastAsiaTheme="minorEastAsia" w:hAnsiTheme="minorHAnsi" w:cstheme="minorBidi"/>
            <w:caps w:val="0"/>
            <w:noProof/>
            <w:sz w:val="22"/>
            <w:szCs w:val="22"/>
          </w:rPr>
          <w:tab/>
        </w:r>
        <w:r w:rsidR="00E6529A" w:rsidRPr="00B93977">
          <w:rPr>
            <w:rStyle w:val="Hyperlink"/>
            <w:noProof/>
          </w:rPr>
          <w:t>NEGOTIATION AND BEST AND FINAL OFFER (BAFO)</w:t>
        </w:r>
        <w:r w:rsidR="00E6529A">
          <w:rPr>
            <w:noProof/>
            <w:webHidden/>
          </w:rPr>
          <w:tab/>
        </w:r>
        <w:r w:rsidR="00E6529A">
          <w:rPr>
            <w:noProof/>
            <w:webHidden/>
          </w:rPr>
          <w:fldChar w:fldCharType="begin"/>
        </w:r>
        <w:r w:rsidR="00E6529A">
          <w:rPr>
            <w:noProof/>
            <w:webHidden/>
          </w:rPr>
          <w:instrText xml:space="preserve"> PAGEREF _Toc12955467 \h </w:instrText>
        </w:r>
        <w:r w:rsidR="00E6529A">
          <w:rPr>
            <w:noProof/>
            <w:webHidden/>
          </w:rPr>
        </w:r>
        <w:r w:rsidR="00E6529A">
          <w:rPr>
            <w:noProof/>
            <w:webHidden/>
          </w:rPr>
          <w:fldChar w:fldCharType="separate"/>
        </w:r>
        <w:r w:rsidR="00CE187D">
          <w:rPr>
            <w:noProof/>
            <w:webHidden/>
          </w:rPr>
          <w:t>90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8" w:history="1">
        <w:r w:rsidR="00E6529A" w:rsidRPr="00B93977">
          <w:rPr>
            <w:rStyle w:val="Hyperlink"/>
            <w:noProof/>
            <w14:scene3d>
              <w14:camera w14:prst="orthographicFront"/>
              <w14:lightRig w14:rig="threePt" w14:dir="t">
                <w14:rot w14:lat="0" w14:lon="0" w14:rev="0"/>
              </w14:lightRig>
            </w14:scene3d>
          </w:rPr>
          <w:t>6.9</w:t>
        </w:r>
        <w:r w:rsidR="00E6529A">
          <w:rPr>
            <w:rFonts w:asciiTheme="minorHAnsi" w:eastAsiaTheme="minorEastAsia" w:hAnsiTheme="minorHAnsi" w:cstheme="minorBidi"/>
            <w:caps w:val="0"/>
            <w:noProof/>
            <w:sz w:val="22"/>
            <w:szCs w:val="22"/>
          </w:rPr>
          <w:tab/>
        </w:r>
        <w:r w:rsidR="00E6529A" w:rsidRPr="00B93977">
          <w:rPr>
            <w:rStyle w:val="Hyperlink"/>
            <w:noProof/>
          </w:rPr>
          <w:t xml:space="preserve">“REQUEST FOR REVISION” WITHIN </w:t>
        </w:r>
        <w:r w:rsidR="00E6529A" w:rsidRPr="00B93977">
          <w:rPr>
            <w:rStyle w:val="Hyperlink"/>
            <w:i/>
            <w:iCs/>
            <w:noProof/>
          </w:rPr>
          <w:t>NJSTART</w:t>
        </w:r>
        <w:r w:rsidR="00E6529A">
          <w:rPr>
            <w:noProof/>
            <w:webHidden/>
          </w:rPr>
          <w:tab/>
        </w:r>
        <w:r w:rsidR="00E6529A">
          <w:rPr>
            <w:noProof/>
            <w:webHidden/>
          </w:rPr>
          <w:fldChar w:fldCharType="begin"/>
        </w:r>
        <w:r w:rsidR="00E6529A">
          <w:rPr>
            <w:noProof/>
            <w:webHidden/>
          </w:rPr>
          <w:instrText xml:space="preserve"> PAGEREF _Toc12955468 \h </w:instrText>
        </w:r>
        <w:r w:rsidR="00E6529A">
          <w:rPr>
            <w:noProof/>
            <w:webHidden/>
          </w:rPr>
        </w:r>
        <w:r w:rsidR="00E6529A">
          <w:rPr>
            <w:noProof/>
            <w:webHidden/>
          </w:rPr>
          <w:fldChar w:fldCharType="separate"/>
        </w:r>
        <w:r w:rsidR="00CE187D">
          <w:rPr>
            <w:noProof/>
            <w:webHidden/>
          </w:rPr>
          <w:t>90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69" w:history="1">
        <w:r w:rsidR="00E6529A" w:rsidRPr="00B93977">
          <w:rPr>
            <w:rStyle w:val="Hyperlink"/>
            <w:noProof/>
            <w14:scene3d>
              <w14:camera w14:prst="orthographicFront"/>
              <w14:lightRig w14:rig="threePt" w14:dir="t">
                <w14:rot w14:lat="0" w14:lon="0" w14:rev="0"/>
              </w14:lightRig>
            </w14:scene3d>
          </w:rPr>
          <w:t>6.10</w:t>
        </w:r>
        <w:r w:rsidR="00E6529A">
          <w:rPr>
            <w:rFonts w:asciiTheme="minorHAnsi" w:eastAsiaTheme="minorEastAsia" w:hAnsiTheme="minorHAnsi" w:cstheme="minorBidi"/>
            <w:caps w:val="0"/>
            <w:noProof/>
            <w:sz w:val="22"/>
            <w:szCs w:val="22"/>
          </w:rPr>
          <w:tab/>
        </w:r>
        <w:r w:rsidR="00E6529A" w:rsidRPr="00B93977">
          <w:rPr>
            <w:rStyle w:val="Hyperlink"/>
            <w:noProof/>
          </w:rPr>
          <w:t>POOR PERFORMANCE</w:t>
        </w:r>
        <w:r w:rsidR="00E6529A">
          <w:rPr>
            <w:noProof/>
            <w:webHidden/>
          </w:rPr>
          <w:tab/>
        </w:r>
        <w:r w:rsidR="00E6529A">
          <w:rPr>
            <w:noProof/>
            <w:webHidden/>
          </w:rPr>
          <w:fldChar w:fldCharType="begin"/>
        </w:r>
        <w:r w:rsidR="00E6529A">
          <w:rPr>
            <w:noProof/>
            <w:webHidden/>
          </w:rPr>
          <w:instrText xml:space="preserve"> PAGEREF _Toc12955469 \h </w:instrText>
        </w:r>
        <w:r w:rsidR="00E6529A">
          <w:rPr>
            <w:noProof/>
            <w:webHidden/>
          </w:rPr>
        </w:r>
        <w:r w:rsidR="00E6529A">
          <w:rPr>
            <w:noProof/>
            <w:webHidden/>
          </w:rPr>
          <w:fldChar w:fldCharType="separate"/>
        </w:r>
        <w:r w:rsidR="00CE187D">
          <w:rPr>
            <w:noProof/>
            <w:webHidden/>
          </w:rPr>
          <w:t>90</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70" w:history="1">
        <w:r w:rsidR="00E6529A" w:rsidRPr="00B93977">
          <w:rPr>
            <w:rStyle w:val="Hyperlink"/>
            <w:noProof/>
            <w14:scene3d>
              <w14:camera w14:prst="orthographicFront"/>
              <w14:lightRig w14:rig="threePt" w14:dir="t">
                <w14:rot w14:lat="0" w14:lon="0" w14:rev="0"/>
              </w14:lightRig>
            </w14:scene3d>
          </w:rPr>
          <w:t>7.0</w:t>
        </w:r>
        <w:r w:rsidR="00E6529A">
          <w:rPr>
            <w:rFonts w:asciiTheme="minorHAnsi" w:eastAsiaTheme="minorEastAsia" w:hAnsiTheme="minorHAnsi" w:cstheme="minorBidi"/>
            <w:noProof/>
            <w:sz w:val="22"/>
            <w:szCs w:val="22"/>
          </w:rPr>
          <w:tab/>
        </w:r>
        <w:r w:rsidR="00E6529A" w:rsidRPr="00B93977">
          <w:rPr>
            <w:rStyle w:val="Hyperlink"/>
            <w:noProof/>
          </w:rPr>
          <w:t>BLANKET P.O. AWARD</w:t>
        </w:r>
        <w:r w:rsidR="00E6529A">
          <w:rPr>
            <w:noProof/>
            <w:webHidden/>
          </w:rPr>
          <w:tab/>
        </w:r>
        <w:r w:rsidR="00E6529A">
          <w:rPr>
            <w:noProof/>
            <w:webHidden/>
          </w:rPr>
          <w:fldChar w:fldCharType="begin"/>
        </w:r>
        <w:r w:rsidR="00E6529A">
          <w:rPr>
            <w:noProof/>
            <w:webHidden/>
          </w:rPr>
          <w:instrText xml:space="preserve"> PAGEREF _Toc12955470 \h </w:instrText>
        </w:r>
        <w:r w:rsidR="00E6529A">
          <w:rPr>
            <w:noProof/>
            <w:webHidden/>
          </w:rPr>
        </w:r>
        <w:r w:rsidR="00E6529A">
          <w:rPr>
            <w:noProof/>
            <w:webHidden/>
          </w:rPr>
          <w:fldChar w:fldCharType="separate"/>
        </w:r>
        <w:r w:rsidR="00CE187D">
          <w:rPr>
            <w:noProof/>
            <w:webHidden/>
          </w:rPr>
          <w:t>92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71" w:history="1">
        <w:r w:rsidR="00E6529A" w:rsidRPr="00B93977">
          <w:rPr>
            <w:rStyle w:val="Hyperlink"/>
            <w:rFonts w:eastAsia="MS Mincho"/>
            <w:noProof/>
            <w14:scene3d>
              <w14:camera w14:prst="orthographicFront"/>
              <w14:lightRig w14:rig="threePt" w14:dir="t">
                <w14:rot w14:lat="0" w14:lon="0" w14:rev="0"/>
              </w14:lightRig>
            </w14:scene3d>
          </w:rPr>
          <w:t>7.1</w:t>
        </w:r>
        <w:r w:rsidR="00E6529A">
          <w:rPr>
            <w:rFonts w:asciiTheme="minorHAnsi" w:eastAsiaTheme="minorEastAsia" w:hAnsiTheme="minorHAnsi" w:cstheme="minorBidi"/>
            <w:caps w:val="0"/>
            <w:noProof/>
            <w:sz w:val="22"/>
            <w:szCs w:val="22"/>
          </w:rPr>
          <w:tab/>
        </w:r>
        <w:r w:rsidR="00E6529A" w:rsidRPr="00B93977">
          <w:rPr>
            <w:rStyle w:val="Hyperlink"/>
            <w:rFonts w:eastAsia="MS Mincho"/>
            <w:noProof/>
          </w:rPr>
          <w:t>DOCUMENTS REQUIRED BEFORE BLANKET P.O. AWARD</w:t>
        </w:r>
        <w:r w:rsidR="00E6529A">
          <w:rPr>
            <w:noProof/>
            <w:webHidden/>
          </w:rPr>
          <w:tab/>
        </w:r>
        <w:r w:rsidR="00E6529A">
          <w:rPr>
            <w:noProof/>
            <w:webHidden/>
          </w:rPr>
          <w:fldChar w:fldCharType="begin"/>
        </w:r>
        <w:r w:rsidR="00E6529A">
          <w:rPr>
            <w:noProof/>
            <w:webHidden/>
          </w:rPr>
          <w:instrText xml:space="preserve"> PAGEREF _Toc12955471 \h </w:instrText>
        </w:r>
        <w:r w:rsidR="00E6529A">
          <w:rPr>
            <w:noProof/>
            <w:webHidden/>
          </w:rPr>
        </w:r>
        <w:r w:rsidR="00E6529A">
          <w:rPr>
            <w:noProof/>
            <w:webHidden/>
          </w:rPr>
          <w:fldChar w:fldCharType="separate"/>
        </w:r>
        <w:r w:rsidR="00CE187D">
          <w:rPr>
            <w:noProof/>
            <w:webHidden/>
          </w:rPr>
          <w:t>92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72" w:history="1">
        <w:r w:rsidR="00E6529A" w:rsidRPr="00B93977">
          <w:rPr>
            <w:rStyle w:val="Hyperlink"/>
            <w:rFonts w:eastAsia="MS Mincho"/>
            <w:noProof/>
            <w14:scene3d>
              <w14:camera w14:prst="orthographicFront"/>
              <w14:lightRig w14:rig="threePt" w14:dir="t">
                <w14:rot w14:lat="0" w14:lon="0" w14:rev="0"/>
              </w14:lightRig>
            </w14:scene3d>
          </w:rPr>
          <w:t>7.1.1</w:t>
        </w:r>
        <w:r w:rsidR="00E6529A">
          <w:rPr>
            <w:rFonts w:asciiTheme="minorHAnsi" w:eastAsiaTheme="minorEastAsia" w:hAnsiTheme="minorHAnsi" w:cstheme="minorBidi"/>
            <w:noProof/>
            <w:sz w:val="22"/>
            <w:szCs w:val="22"/>
          </w:rPr>
          <w:tab/>
        </w:r>
        <w:r w:rsidR="00E6529A" w:rsidRPr="00B93977">
          <w:rPr>
            <w:rStyle w:val="Hyperlink"/>
            <w:rFonts w:eastAsia="MS Mincho"/>
            <w:noProof/>
          </w:rPr>
          <w:t xml:space="preserve">REQUIREMENTS OF PUBLIC LAW 2005, CHAPTER 51, N.J.S.A. 19:44A-20.13 - N.J.S.A. 19:44A-20.25 (FORMERLY EXECUTIVE ORDER NO. 134), EXECUTIVE ORDER NO. 117 (2008) AND N.J.A.C. 17:12-5 </w:t>
        </w:r>
        <w:r w:rsidR="00E6529A" w:rsidRPr="00B93977">
          <w:rPr>
            <w:rStyle w:val="Hyperlink"/>
            <w:rFonts w:eastAsia="MS Mincho"/>
            <w:i/>
            <w:noProof/>
          </w:rPr>
          <w:t>ET SEQ.</w:t>
        </w:r>
        <w:r w:rsidR="00E6529A">
          <w:rPr>
            <w:noProof/>
            <w:webHidden/>
          </w:rPr>
          <w:tab/>
        </w:r>
        <w:r w:rsidR="00E6529A">
          <w:rPr>
            <w:noProof/>
            <w:webHidden/>
          </w:rPr>
          <w:fldChar w:fldCharType="begin"/>
        </w:r>
        <w:r w:rsidR="00E6529A">
          <w:rPr>
            <w:noProof/>
            <w:webHidden/>
          </w:rPr>
          <w:instrText xml:space="preserve"> PAGEREF _Toc12955472 \h </w:instrText>
        </w:r>
        <w:r w:rsidR="00E6529A">
          <w:rPr>
            <w:noProof/>
            <w:webHidden/>
          </w:rPr>
        </w:r>
        <w:r w:rsidR="00E6529A">
          <w:rPr>
            <w:noProof/>
            <w:webHidden/>
          </w:rPr>
          <w:fldChar w:fldCharType="separate"/>
        </w:r>
        <w:r w:rsidR="00CE187D">
          <w:rPr>
            <w:noProof/>
            <w:webHidden/>
          </w:rPr>
          <w:t>92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73" w:history="1">
        <w:r w:rsidR="00E6529A" w:rsidRPr="00B93977">
          <w:rPr>
            <w:rStyle w:val="Hyperlink"/>
            <w:noProof/>
            <w14:scene3d>
              <w14:camera w14:prst="orthographicFront"/>
              <w14:lightRig w14:rig="threePt" w14:dir="t">
                <w14:rot w14:lat="0" w14:lon="0" w14:rev="0"/>
              </w14:lightRig>
            </w14:scene3d>
          </w:rPr>
          <w:t>7.1.2</w:t>
        </w:r>
        <w:r w:rsidR="00E6529A">
          <w:rPr>
            <w:rFonts w:asciiTheme="minorHAnsi" w:eastAsiaTheme="minorEastAsia" w:hAnsiTheme="minorHAnsi" w:cstheme="minorBidi"/>
            <w:noProof/>
            <w:sz w:val="22"/>
            <w:szCs w:val="22"/>
          </w:rPr>
          <w:tab/>
        </w:r>
        <w:r w:rsidR="00E6529A" w:rsidRPr="00B93977">
          <w:rPr>
            <w:rStyle w:val="Hyperlink"/>
            <w:noProof/>
          </w:rPr>
          <w:t>SOURCE DISCLOSURE REQUIREMENTS</w:t>
        </w:r>
        <w:r w:rsidR="00E6529A">
          <w:rPr>
            <w:noProof/>
            <w:webHidden/>
          </w:rPr>
          <w:tab/>
        </w:r>
        <w:r w:rsidR="00E6529A">
          <w:rPr>
            <w:noProof/>
            <w:webHidden/>
          </w:rPr>
          <w:fldChar w:fldCharType="begin"/>
        </w:r>
        <w:r w:rsidR="00E6529A">
          <w:rPr>
            <w:noProof/>
            <w:webHidden/>
          </w:rPr>
          <w:instrText xml:space="preserve"> PAGEREF _Toc12955473 \h </w:instrText>
        </w:r>
        <w:r w:rsidR="00E6529A">
          <w:rPr>
            <w:noProof/>
            <w:webHidden/>
          </w:rPr>
        </w:r>
        <w:r w:rsidR="00E6529A">
          <w:rPr>
            <w:noProof/>
            <w:webHidden/>
          </w:rPr>
          <w:fldChar w:fldCharType="separate"/>
        </w:r>
        <w:r w:rsidR="00CE187D">
          <w:rPr>
            <w:noProof/>
            <w:webHidden/>
          </w:rPr>
          <w:t>92</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74" w:history="1">
        <w:r w:rsidR="00E6529A" w:rsidRPr="00B93977">
          <w:rPr>
            <w:rStyle w:val="Hyperlink"/>
            <w:noProof/>
            <w14:scene3d>
              <w14:camera w14:prst="orthographicFront"/>
              <w14:lightRig w14:rig="threePt" w14:dir="t">
                <w14:rot w14:lat="0" w14:lon="0" w14:rev="0"/>
              </w14:lightRig>
            </w14:scene3d>
          </w:rPr>
          <w:t>7.1.3</w:t>
        </w:r>
        <w:r w:rsidR="00E6529A">
          <w:rPr>
            <w:rFonts w:asciiTheme="minorHAnsi" w:eastAsiaTheme="minorEastAsia" w:hAnsiTheme="minorHAnsi" w:cstheme="minorBidi"/>
            <w:noProof/>
            <w:sz w:val="22"/>
            <w:szCs w:val="22"/>
          </w:rPr>
          <w:tab/>
        </w:r>
        <w:r w:rsidR="00E6529A" w:rsidRPr="00B93977">
          <w:rPr>
            <w:rStyle w:val="Hyperlink"/>
            <w:noProof/>
          </w:rPr>
          <w:t>AFFIRMATIVE ACTION</w:t>
        </w:r>
        <w:r w:rsidR="00E6529A">
          <w:rPr>
            <w:noProof/>
            <w:webHidden/>
          </w:rPr>
          <w:tab/>
        </w:r>
        <w:r w:rsidR="00E6529A">
          <w:rPr>
            <w:noProof/>
            <w:webHidden/>
          </w:rPr>
          <w:fldChar w:fldCharType="begin"/>
        </w:r>
        <w:r w:rsidR="00E6529A">
          <w:rPr>
            <w:noProof/>
            <w:webHidden/>
          </w:rPr>
          <w:instrText xml:space="preserve"> PAGEREF _Toc12955474 \h </w:instrText>
        </w:r>
        <w:r w:rsidR="00E6529A">
          <w:rPr>
            <w:noProof/>
            <w:webHidden/>
          </w:rPr>
        </w:r>
        <w:r w:rsidR="00E6529A">
          <w:rPr>
            <w:noProof/>
            <w:webHidden/>
          </w:rPr>
          <w:fldChar w:fldCharType="separate"/>
        </w:r>
        <w:r w:rsidR="00CE187D">
          <w:rPr>
            <w:noProof/>
            <w:webHidden/>
          </w:rPr>
          <w:t>93</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75" w:history="1">
        <w:r w:rsidR="00E6529A" w:rsidRPr="00B93977">
          <w:rPr>
            <w:rStyle w:val="Hyperlink"/>
            <w:noProof/>
            <w14:scene3d>
              <w14:camera w14:prst="orthographicFront"/>
              <w14:lightRig w14:rig="threePt" w14:dir="t">
                <w14:rot w14:lat="0" w14:lon="0" w14:rev="0"/>
              </w14:lightRig>
            </w14:scene3d>
          </w:rPr>
          <w:t>7.1.4</w:t>
        </w:r>
        <w:r w:rsidR="00E6529A">
          <w:rPr>
            <w:rFonts w:asciiTheme="minorHAnsi" w:eastAsiaTheme="minorEastAsia" w:hAnsiTheme="minorHAnsi" w:cstheme="minorBidi"/>
            <w:noProof/>
            <w:sz w:val="22"/>
            <w:szCs w:val="22"/>
          </w:rPr>
          <w:tab/>
        </w:r>
        <w:r w:rsidR="00E6529A" w:rsidRPr="00B93977">
          <w:rPr>
            <w:rStyle w:val="Hyperlink"/>
            <w:noProof/>
          </w:rPr>
          <w:t>BUSINESS REGISTRATION</w:t>
        </w:r>
        <w:r w:rsidR="00E6529A">
          <w:rPr>
            <w:noProof/>
            <w:webHidden/>
          </w:rPr>
          <w:tab/>
        </w:r>
        <w:r w:rsidR="00E6529A">
          <w:rPr>
            <w:noProof/>
            <w:webHidden/>
          </w:rPr>
          <w:fldChar w:fldCharType="begin"/>
        </w:r>
        <w:r w:rsidR="00E6529A">
          <w:rPr>
            <w:noProof/>
            <w:webHidden/>
          </w:rPr>
          <w:instrText xml:space="preserve"> PAGEREF _Toc12955475 \h </w:instrText>
        </w:r>
        <w:r w:rsidR="00E6529A">
          <w:rPr>
            <w:noProof/>
            <w:webHidden/>
          </w:rPr>
        </w:r>
        <w:r w:rsidR="00E6529A">
          <w:rPr>
            <w:noProof/>
            <w:webHidden/>
          </w:rPr>
          <w:fldChar w:fldCharType="separate"/>
        </w:r>
        <w:r w:rsidR="00CE187D">
          <w:rPr>
            <w:noProof/>
            <w:webHidden/>
          </w:rPr>
          <w:t>93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76" w:history="1">
        <w:r w:rsidR="00E6529A" w:rsidRPr="00B93977">
          <w:rPr>
            <w:rStyle w:val="Hyperlink"/>
            <w:rFonts w:eastAsia="MS Mincho"/>
            <w:noProof/>
            <w14:scene3d>
              <w14:camera w14:prst="orthographicFront"/>
              <w14:lightRig w14:rig="threePt" w14:dir="t">
                <w14:rot w14:lat="0" w14:lon="0" w14:rev="0"/>
              </w14:lightRig>
            </w14:scene3d>
          </w:rPr>
          <w:t>7.2</w:t>
        </w:r>
        <w:r w:rsidR="00E6529A">
          <w:rPr>
            <w:rFonts w:asciiTheme="minorHAnsi" w:eastAsiaTheme="minorEastAsia" w:hAnsiTheme="minorHAnsi" w:cstheme="minorBidi"/>
            <w:caps w:val="0"/>
            <w:noProof/>
            <w:sz w:val="22"/>
            <w:szCs w:val="22"/>
          </w:rPr>
          <w:tab/>
        </w:r>
        <w:r w:rsidR="00E6529A" w:rsidRPr="00B93977">
          <w:rPr>
            <w:rStyle w:val="Hyperlink"/>
            <w:rFonts w:eastAsia="MS Mincho"/>
            <w:noProof/>
          </w:rPr>
          <w:t>FINAL BLANKET P.O. AWARD</w:t>
        </w:r>
        <w:r w:rsidR="00E6529A">
          <w:rPr>
            <w:noProof/>
            <w:webHidden/>
          </w:rPr>
          <w:tab/>
        </w:r>
        <w:r w:rsidR="00E6529A">
          <w:rPr>
            <w:noProof/>
            <w:webHidden/>
          </w:rPr>
          <w:fldChar w:fldCharType="begin"/>
        </w:r>
        <w:r w:rsidR="00E6529A">
          <w:rPr>
            <w:noProof/>
            <w:webHidden/>
          </w:rPr>
          <w:instrText xml:space="preserve"> PAGEREF _Toc12955476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77" w:history="1">
        <w:r w:rsidR="00E6529A" w:rsidRPr="00B93977">
          <w:rPr>
            <w:rStyle w:val="Hyperlink"/>
            <w:noProof/>
            <w14:scene3d>
              <w14:camera w14:prst="orthographicFront"/>
              <w14:lightRig w14:rig="threePt" w14:dir="t">
                <w14:rot w14:lat="0" w14:lon="0" w14:rev="0"/>
              </w14:lightRig>
            </w14:scene3d>
          </w:rPr>
          <w:t>7.3</w:t>
        </w:r>
        <w:r w:rsidR="00E6529A">
          <w:rPr>
            <w:rFonts w:asciiTheme="minorHAnsi" w:eastAsiaTheme="minorEastAsia" w:hAnsiTheme="minorHAnsi" w:cstheme="minorBidi"/>
            <w:caps w:val="0"/>
            <w:noProof/>
            <w:sz w:val="22"/>
            <w:szCs w:val="22"/>
          </w:rPr>
          <w:tab/>
        </w:r>
        <w:r w:rsidR="00E6529A" w:rsidRPr="00B93977">
          <w:rPr>
            <w:rStyle w:val="Hyperlink"/>
            <w:noProof/>
          </w:rPr>
          <w:t>INSURANCE CERTIFICATES</w:t>
        </w:r>
        <w:r w:rsidR="00E6529A">
          <w:rPr>
            <w:noProof/>
            <w:webHidden/>
          </w:rPr>
          <w:tab/>
        </w:r>
        <w:r w:rsidR="00E6529A">
          <w:rPr>
            <w:noProof/>
            <w:webHidden/>
          </w:rPr>
          <w:fldChar w:fldCharType="begin"/>
        </w:r>
        <w:r w:rsidR="00E6529A">
          <w:rPr>
            <w:noProof/>
            <w:webHidden/>
          </w:rPr>
          <w:instrText xml:space="preserve"> PAGEREF _Toc12955477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78" w:history="1">
        <w:r w:rsidR="00E6529A" w:rsidRPr="00B93977">
          <w:rPr>
            <w:rStyle w:val="Hyperlink"/>
            <w:noProof/>
            <w14:scene3d>
              <w14:camera w14:prst="orthographicFront"/>
              <w14:lightRig w14:rig="threePt" w14:dir="t">
                <w14:rot w14:lat="0" w14:lon="0" w14:rev="0"/>
              </w14:lightRig>
            </w14:scene3d>
          </w:rPr>
          <w:t>7.4</w:t>
        </w:r>
        <w:r w:rsidR="00E6529A">
          <w:rPr>
            <w:rFonts w:asciiTheme="minorHAnsi" w:eastAsiaTheme="minorEastAsia" w:hAnsiTheme="minorHAnsi" w:cstheme="minorBidi"/>
            <w:caps w:val="0"/>
            <w:noProof/>
            <w:sz w:val="22"/>
            <w:szCs w:val="22"/>
          </w:rPr>
          <w:tab/>
        </w:r>
        <w:r w:rsidR="00E6529A" w:rsidRPr="00B93977">
          <w:rPr>
            <w:rStyle w:val="Hyperlink"/>
            <w:noProof/>
          </w:rPr>
          <w:t>PERFORMANCE SECURITY</w:t>
        </w:r>
        <w:r w:rsidR="00E6529A">
          <w:rPr>
            <w:noProof/>
            <w:webHidden/>
          </w:rPr>
          <w:tab/>
        </w:r>
        <w:r w:rsidR="00E6529A">
          <w:rPr>
            <w:noProof/>
            <w:webHidden/>
          </w:rPr>
          <w:fldChar w:fldCharType="begin"/>
        </w:r>
        <w:r w:rsidR="00E6529A">
          <w:rPr>
            <w:noProof/>
            <w:webHidden/>
          </w:rPr>
          <w:instrText xml:space="preserve"> PAGEREF _Toc12955478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79" w:history="1">
        <w:r w:rsidR="00E6529A" w:rsidRPr="00B93977">
          <w:rPr>
            <w:rStyle w:val="Hyperlink"/>
            <w:noProof/>
            <w14:scene3d>
              <w14:camera w14:prst="orthographicFront"/>
              <w14:lightRig w14:rig="threePt" w14:dir="t">
                <w14:rot w14:lat="0" w14:lon="0" w14:rev="0"/>
              </w14:lightRig>
            </w14:scene3d>
          </w:rPr>
          <w:t>8.0</w:t>
        </w:r>
        <w:r w:rsidR="00E6529A">
          <w:rPr>
            <w:rFonts w:asciiTheme="minorHAnsi" w:eastAsiaTheme="minorEastAsia" w:hAnsiTheme="minorHAnsi" w:cstheme="minorBidi"/>
            <w:noProof/>
            <w:sz w:val="22"/>
            <w:szCs w:val="22"/>
          </w:rPr>
          <w:tab/>
        </w:r>
        <w:r w:rsidR="00E6529A" w:rsidRPr="00B93977">
          <w:rPr>
            <w:rStyle w:val="Hyperlink"/>
            <w:noProof/>
          </w:rPr>
          <w:t>BLANKET P.O. ADMINISTRATION</w:t>
        </w:r>
        <w:r w:rsidR="00E6529A">
          <w:rPr>
            <w:noProof/>
            <w:webHidden/>
          </w:rPr>
          <w:tab/>
        </w:r>
        <w:r w:rsidR="00E6529A">
          <w:rPr>
            <w:noProof/>
            <w:webHidden/>
          </w:rPr>
          <w:fldChar w:fldCharType="begin"/>
        </w:r>
        <w:r w:rsidR="00E6529A">
          <w:rPr>
            <w:noProof/>
            <w:webHidden/>
          </w:rPr>
          <w:instrText xml:space="preserve"> PAGEREF _Toc12955479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80" w:history="1">
        <w:r w:rsidR="00E6529A" w:rsidRPr="00B93977">
          <w:rPr>
            <w:rStyle w:val="Hyperlink"/>
            <w:noProof/>
            <w14:scene3d>
              <w14:camera w14:prst="orthographicFront"/>
              <w14:lightRig w14:rig="threePt" w14:dir="t">
                <w14:rot w14:lat="0" w14:lon="0" w14:rev="0"/>
              </w14:lightRig>
            </w14:scene3d>
          </w:rPr>
          <w:t>8.1</w:t>
        </w:r>
        <w:r w:rsidR="00E6529A">
          <w:rPr>
            <w:rFonts w:asciiTheme="minorHAnsi" w:eastAsiaTheme="minorEastAsia" w:hAnsiTheme="minorHAnsi" w:cstheme="minorBidi"/>
            <w:caps w:val="0"/>
            <w:noProof/>
            <w:sz w:val="22"/>
            <w:szCs w:val="22"/>
          </w:rPr>
          <w:tab/>
        </w:r>
        <w:r w:rsidR="00E6529A" w:rsidRPr="00B93977">
          <w:rPr>
            <w:rStyle w:val="Hyperlink"/>
            <w:noProof/>
          </w:rPr>
          <w:t>STATE CONTRACT MANAGER</w:t>
        </w:r>
        <w:r w:rsidR="00E6529A">
          <w:rPr>
            <w:noProof/>
            <w:webHidden/>
          </w:rPr>
          <w:tab/>
        </w:r>
        <w:r w:rsidR="00E6529A">
          <w:rPr>
            <w:noProof/>
            <w:webHidden/>
          </w:rPr>
          <w:fldChar w:fldCharType="begin"/>
        </w:r>
        <w:r w:rsidR="00E6529A">
          <w:rPr>
            <w:noProof/>
            <w:webHidden/>
          </w:rPr>
          <w:instrText xml:space="preserve"> PAGEREF _Toc12955480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81" w:history="1">
        <w:r w:rsidR="00E6529A" w:rsidRPr="00B93977">
          <w:rPr>
            <w:rStyle w:val="Hyperlink"/>
            <w:noProof/>
            <w14:scene3d>
              <w14:camera w14:prst="orthographicFront"/>
              <w14:lightRig w14:rig="threePt" w14:dir="t">
                <w14:rot w14:lat="0" w14:lon="0" w14:rev="0"/>
              </w14:lightRig>
            </w14:scene3d>
          </w:rPr>
          <w:t>8.1.1</w:t>
        </w:r>
        <w:r w:rsidR="00E6529A">
          <w:rPr>
            <w:rFonts w:asciiTheme="minorHAnsi" w:eastAsiaTheme="minorEastAsia" w:hAnsiTheme="minorHAnsi" w:cstheme="minorBidi"/>
            <w:noProof/>
            <w:sz w:val="22"/>
            <w:szCs w:val="22"/>
          </w:rPr>
          <w:tab/>
        </w:r>
        <w:r w:rsidR="00E6529A" w:rsidRPr="00B93977">
          <w:rPr>
            <w:rStyle w:val="Hyperlink"/>
            <w:noProof/>
          </w:rPr>
          <w:t>STATE CONTRACT MANAGER RESPONSIBILITIES</w:t>
        </w:r>
        <w:r w:rsidR="00E6529A">
          <w:rPr>
            <w:noProof/>
            <w:webHidden/>
          </w:rPr>
          <w:tab/>
        </w:r>
        <w:r w:rsidR="00E6529A">
          <w:rPr>
            <w:noProof/>
            <w:webHidden/>
          </w:rPr>
          <w:fldChar w:fldCharType="begin"/>
        </w:r>
        <w:r w:rsidR="00E6529A">
          <w:rPr>
            <w:noProof/>
            <w:webHidden/>
          </w:rPr>
          <w:instrText xml:space="preserve"> PAGEREF _Toc12955481 \h </w:instrText>
        </w:r>
        <w:r w:rsidR="00E6529A">
          <w:rPr>
            <w:noProof/>
            <w:webHidden/>
          </w:rPr>
        </w:r>
        <w:r w:rsidR="00E6529A">
          <w:rPr>
            <w:noProof/>
            <w:webHidden/>
          </w:rPr>
          <w:fldChar w:fldCharType="separate"/>
        </w:r>
        <w:r w:rsidR="00CE187D">
          <w:rPr>
            <w:noProof/>
            <w:webHidden/>
          </w:rPr>
          <w:t>94</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82" w:history="1">
        <w:r w:rsidR="00E6529A" w:rsidRPr="00B93977">
          <w:rPr>
            <w:rStyle w:val="Hyperlink"/>
            <w:noProof/>
            <w14:scene3d>
              <w14:camera w14:prst="orthographicFront"/>
              <w14:lightRig w14:rig="threePt" w14:dir="t">
                <w14:rot w14:lat="0" w14:lon="0" w14:rev="0"/>
              </w14:lightRig>
            </w14:scene3d>
          </w:rPr>
          <w:t>8.1.2</w:t>
        </w:r>
        <w:r w:rsidR="00E6529A">
          <w:rPr>
            <w:rFonts w:asciiTheme="minorHAnsi" w:eastAsiaTheme="minorEastAsia" w:hAnsiTheme="minorHAnsi" w:cstheme="minorBidi"/>
            <w:noProof/>
            <w:sz w:val="22"/>
            <w:szCs w:val="22"/>
          </w:rPr>
          <w:tab/>
        </w:r>
        <w:r w:rsidR="00E6529A" w:rsidRPr="00B93977">
          <w:rPr>
            <w:rStyle w:val="Hyperlink"/>
            <w:noProof/>
          </w:rPr>
          <w:t>COORDINATION WITH THE STATE CONTRACT MANAGER</w:t>
        </w:r>
        <w:r w:rsidR="00E6529A">
          <w:rPr>
            <w:noProof/>
            <w:webHidden/>
          </w:rPr>
          <w:tab/>
        </w:r>
        <w:r w:rsidR="00E6529A">
          <w:rPr>
            <w:noProof/>
            <w:webHidden/>
          </w:rPr>
          <w:fldChar w:fldCharType="begin"/>
        </w:r>
        <w:r w:rsidR="00E6529A">
          <w:rPr>
            <w:noProof/>
            <w:webHidden/>
          </w:rPr>
          <w:instrText xml:space="preserve"> PAGEREF _Toc12955482 \h </w:instrText>
        </w:r>
        <w:r w:rsidR="00E6529A">
          <w:rPr>
            <w:noProof/>
            <w:webHidden/>
          </w:rPr>
        </w:r>
        <w:r w:rsidR="00E6529A">
          <w:rPr>
            <w:noProof/>
            <w:webHidden/>
          </w:rPr>
          <w:fldChar w:fldCharType="separate"/>
        </w:r>
        <w:r w:rsidR="00CE187D">
          <w:rPr>
            <w:noProof/>
            <w:webHidden/>
          </w:rPr>
          <w:t>95</w:t>
        </w:r>
        <w:r w:rsidR="00E6529A">
          <w:rPr>
            <w:noProof/>
            <w:webHidden/>
          </w:rPr>
          <w:fldChar w:fldCharType="end"/>
        </w:r>
      </w:hyperlink>
    </w:p>
    <w:p w:rsidR="00E6529A" w:rsidRDefault="00E2173B" w:rsidP="00E423E3">
      <w:pPr>
        <w:pStyle w:val="TOC1"/>
        <w:rPr>
          <w:rFonts w:asciiTheme="minorHAnsi" w:eastAsiaTheme="minorEastAsia" w:hAnsiTheme="minorHAnsi" w:cstheme="minorBidi"/>
          <w:noProof/>
          <w:sz w:val="22"/>
          <w:szCs w:val="22"/>
        </w:rPr>
      </w:pPr>
      <w:hyperlink w:anchor="_Toc12955483" w:history="1">
        <w:r w:rsidR="00E6529A" w:rsidRPr="00B93977">
          <w:rPr>
            <w:rStyle w:val="Hyperlink"/>
            <w:noProof/>
            <w14:scene3d>
              <w14:camera w14:prst="orthographicFront"/>
              <w14:lightRig w14:rig="threePt" w14:dir="t">
                <w14:rot w14:lat="0" w14:lon="0" w14:rev="0"/>
              </w14:lightRig>
            </w14:scene3d>
          </w:rPr>
          <w:t>9.0</w:t>
        </w:r>
        <w:r w:rsidR="00E6529A">
          <w:rPr>
            <w:rFonts w:asciiTheme="minorHAnsi" w:eastAsiaTheme="minorEastAsia" w:hAnsiTheme="minorHAnsi" w:cstheme="minorBidi"/>
            <w:noProof/>
            <w:sz w:val="22"/>
            <w:szCs w:val="22"/>
          </w:rPr>
          <w:tab/>
        </w:r>
        <w:r w:rsidR="00E6529A" w:rsidRPr="00B93977">
          <w:rPr>
            <w:rStyle w:val="Hyperlink"/>
            <w:noProof/>
          </w:rPr>
          <w:t>STATE OF NEW JERSEY STANDARD TERMS AND CONDITIONS</w:t>
        </w:r>
        <w:r w:rsidR="00E6529A">
          <w:rPr>
            <w:noProof/>
            <w:webHidden/>
          </w:rPr>
          <w:tab/>
        </w:r>
        <w:r w:rsidR="00E6529A">
          <w:rPr>
            <w:noProof/>
            <w:webHidden/>
          </w:rPr>
          <w:fldChar w:fldCharType="begin"/>
        </w:r>
        <w:r w:rsidR="00E6529A">
          <w:rPr>
            <w:noProof/>
            <w:webHidden/>
          </w:rPr>
          <w:instrText xml:space="preserve"> PAGEREF _Toc12955483 \h </w:instrText>
        </w:r>
        <w:r w:rsidR="00E6529A">
          <w:rPr>
            <w:noProof/>
            <w:webHidden/>
          </w:rPr>
        </w:r>
        <w:r w:rsidR="00E6529A">
          <w:rPr>
            <w:noProof/>
            <w:webHidden/>
          </w:rPr>
          <w:fldChar w:fldCharType="separate"/>
        </w:r>
        <w:r w:rsidR="00CE187D">
          <w:rPr>
            <w:noProof/>
            <w:webHidden/>
          </w:rPr>
          <w:t>96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84" w:history="1">
        <w:r w:rsidR="00E6529A" w:rsidRPr="00B93977">
          <w:rPr>
            <w:rStyle w:val="Hyperlink"/>
            <w:noProof/>
          </w:rPr>
          <w:t>1. STANDARD TERMS AND CONDITIONS APPLICABLE TO THE CONTRACT</w:t>
        </w:r>
        <w:r w:rsidR="00E6529A">
          <w:rPr>
            <w:noProof/>
            <w:webHidden/>
          </w:rPr>
          <w:tab/>
        </w:r>
        <w:r w:rsidR="00E6529A">
          <w:rPr>
            <w:noProof/>
            <w:webHidden/>
          </w:rPr>
          <w:fldChar w:fldCharType="begin"/>
        </w:r>
        <w:r w:rsidR="00E6529A">
          <w:rPr>
            <w:noProof/>
            <w:webHidden/>
          </w:rPr>
          <w:instrText xml:space="preserve"> PAGEREF _Toc12955484 \h </w:instrText>
        </w:r>
        <w:r w:rsidR="00E6529A">
          <w:rPr>
            <w:noProof/>
            <w:webHidden/>
          </w:rPr>
        </w:r>
        <w:r w:rsidR="00E6529A">
          <w:rPr>
            <w:noProof/>
            <w:webHidden/>
          </w:rPr>
          <w:fldChar w:fldCharType="separate"/>
        </w:r>
        <w:r w:rsidR="00CE187D">
          <w:rPr>
            <w:noProof/>
            <w:webHidden/>
          </w:rPr>
          <w:t>96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85" w:history="1">
        <w:r w:rsidR="00E6529A" w:rsidRPr="00B93977">
          <w:rPr>
            <w:rStyle w:val="Hyperlink"/>
            <w:noProof/>
          </w:rPr>
          <w:t>1.1 contract terms CROSSWALK</w:t>
        </w:r>
        <w:r w:rsidR="00E6529A">
          <w:rPr>
            <w:noProof/>
            <w:webHidden/>
          </w:rPr>
          <w:tab/>
        </w:r>
        <w:r w:rsidR="00E6529A">
          <w:rPr>
            <w:noProof/>
            <w:webHidden/>
          </w:rPr>
          <w:fldChar w:fldCharType="begin"/>
        </w:r>
        <w:r w:rsidR="00E6529A">
          <w:rPr>
            <w:noProof/>
            <w:webHidden/>
          </w:rPr>
          <w:instrText xml:space="preserve"> PAGEREF _Toc12955485 \h </w:instrText>
        </w:r>
        <w:r w:rsidR="00E6529A">
          <w:rPr>
            <w:noProof/>
            <w:webHidden/>
          </w:rPr>
        </w:r>
        <w:r w:rsidR="00E6529A">
          <w:rPr>
            <w:noProof/>
            <w:webHidden/>
          </w:rPr>
          <w:fldChar w:fldCharType="separate"/>
        </w:r>
        <w:r w:rsidR="00CE187D">
          <w:rPr>
            <w:noProof/>
            <w:webHidden/>
          </w:rPr>
          <w:t>96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86" w:history="1">
        <w:r w:rsidR="00E6529A" w:rsidRPr="00B93977">
          <w:rPr>
            <w:rStyle w:val="Hyperlink"/>
            <w:noProof/>
          </w:rPr>
          <w:t>2.</w:t>
        </w:r>
        <w:r w:rsidR="00E6529A">
          <w:rPr>
            <w:rFonts w:asciiTheme="minorHAnsi" w:eastAsiaTheme="minorEastAsia" w:hAnsiTheme="minorHAnsi" w:cstheme="minorBidi"/>
            <w:caps w:val="0"/>
            <w:noProof/>
            <w:sz w:val="22"/>
            <w:szCs w:val="22"/>
          </w:rPr>
          <w:tab/>
        </w:r>
        <w:r w:rsidR="00E6529A" w:rsidRPr="00B93977">
          <w:rPr>
            <w:rStyle w:val="Hyperlink"/>
            <w:noProof/>
          </w:rPr>
          <w:t>STATE LAW REQUIRING MANDATORY COMPLIANCE BY ALL CONTRACTORS</w:t>
        </w:r>
        <w:r w:rsidR="00E6529A">
          <w:rPr>
            <w:noProof/>
            <w:webHidden/>
          </w:rPr>
          <w:tab/>
        </w:r>
        <w:r w:rsidR="00E6529A">
          <w:rPr>
            <w:noProof/>
            <w:webHidden/>
          </w:rPr>
          <w:fldChar w:fldCharType="begin"/>
        </w:r>
        <w:r w:rsidR="00E6529A">
          <w:rPr>
            <w:noProof/>
            <w:webHidden/>
          </w:rPr>
          <w:instrText xml:space="preserve"> PAGEREF _Toc12955486 \h </w:instrText>
        </w:r>
        <w:r w:rsidR="00E6529A">
          <w:rPr>
            <w:noProof/>
            <w:webHidden/>
          </w:rPr>
        </w:r>
        <w:r w:rsidR="00E6529A">
          <w:rPr>
            <w:noProof/>
            <w:webHidden/>
          </w:rPr>
          <w:fldChar w:fldCharType="separate"/>
        </w:r>
        <w:r w:rsidR="00CE187D">
          <w:rPr>
            <w:noProof/>
            <w:webHidden/>
          </w:rPr>
          <w:t>96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87" w:history="1">
        <w:r w:rsidR="00E6529A" w:rsidRPr="00B93977">
          <w:rPr>
            <w:rStyle w:val="Hyperlink"/>
            <w:noProof/>
          </w:rPr>
          <w:t>2.1</w:t>
        </w:r>
        <w:r w:rsidR="00E6529A">
          <w:rPr>
            <w:rFonts w:asciiTheme="minorHAnsi" w:eastAsiaTheme="minorEastAsia" w:hAnsiTheme="minorHAnsi" w:cstheme="minorBidi"/>
            <w:noProof/>
            <w:sz w:val="22"/>
            <w:szCs w:val="22"/>
          </w:rPr>
          <w:tab/>
        </w:r>
        <w:r w:rsidR="00E6529A" w:rsidRPr="00B93977">
          <w:rPr>
            <w:rStyle w:val="Hyperlink"/>
            <w:noProof/>
          </w:rPr>
          <w:t>BUSINESS REGISTRATION</w:t>
        </w:r>
        <w:r w:rsidR="00E6529A">
          <w:rPr>
            <w:noProof/>
            <w:webHidden/>
          </w:rPr>
          <w:tab/>
        </w:r>
        <w:r w:rsidR="00E6529A">
          <w:rPr>
            <w:noProof/>
            <w:webHidden/>
          </w:rPr>
          <w:fldChar w:fldCharType="begin"/>
        </w:r>
        <w:r w:rsidR="00E6529A">
          <w:rPr>
            <w:noProof/>
            <w:webHidden/>
          </w:rPr>
          <w:instrText xml:space="preserve"> PAGEREF _Toc12955487 \h </w:instrText>
        </w:r>
        <w:r w:rsidR="00E6529A">
          <w:rPr>
            <w:noProof/>
            <w:webHidden/>
          </w:rPr>
        </w:r>
        <w:r w:rsidR="00E6529A">
          <w:rPr>
            <w:noProof/>
            <w:webHidden/>
          </w:rPr>
          <w:fldChar w:fldCharType="separate"/>
        </w:r>
        <w:r w:rsidR="00CE187D">
          <w:rPr>
            <w:noProof/>
            <w:webHidden/>
          </w:rPr>
          <w:t>96</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88" w:history="1">
        <w:r w:rsidR="00E6529A" w:rsidRPr="00B93977">
          <w:rPr>
            <w:rStyle w:val="Hyperlink"/>
            <w:noProof/>
          </w:rPr>
          <w:t>2.2</w:t>
        </w:r>
        <w:r w:rsidR="00E6529A">
          <w:rPr>
            <w:rFonts w:asciiTheme="minorHAnsi" w:eastAsiaTheme="minorEastAsia" w:hAnsiTheme="minorHAnsi" w:cstheme="minorBidi"/>
            <w:noProof/>
            <w:sz w:val="22"/>
            <w:szCs w:val="22"/>
          </w:rPr>
          <w:tab/>
        </w:r>
        <w:r w:rsidR="00E6529A" w:rsidRPr="00B93977">
          <w:rPr>
            <w:rStyle w:val="Hyperlink"/>
            <w:noProof/>
          </w:rPr>
          <w:t>ANTI-DISCRIMINATION</w:t>
        </w:r>
        <w:r w:rsidR="00E6529A">
          <w:rPr>
            <w:noProof/>
            <w:webHidden/>
          </w:rPr>
          <w:tab/>
        </w:r>
        <w:r w:rsidR="00E6529A">
          <w:rPr>
            <w:noProof/>
            <w:webHidden/>
          </w:rPr>
          <w:fldChar w:fldCharType="begin"/>
        </w:r>
        <w:r w:rsidR="00E6529A">
          <w:rPr>
            <w:noProof/>
            <w:webHidden/>
          </w:rPr>
          <w:instrText xml:space="preserve"> PAGEREF _Toc12955488 \h </w:instrText>
        </w:r>
        <w:r w:rsidR="00E6529A">
          <w:rPr>
            <w:noProof/>
            <w:webHidden/>
          </w:rPr>
        </w:r>
        <w:r w:rsidR="00E6529A">
          <w:rPr>
            <w:noProof/>
            <w:webHidden/>
          </w:rPr>
          <w:fldChar w:fldCharType="separate"/>
        </w:r>
        <w:r w:rsidR="00CE187D">
          <w:rPr>
            <w:noProof/>
            <w:webHidden/>
          </w:rPr>
          <w:t>97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89" w:history="1">
        <w:r w:rsidR="00E6529A" w:rsidRPr="00B93977">
          <w:rPr>
            <w:rStyle w:val="Hyperlink"/>
            <w:noProof/>
          </w:rPr>
          <w:t>2.3</w:t>
        </w:r>
        <w:r w:rsidR="00E6529A">
          <w:rPr>
            <w:rFonts w:asciiTheme="minorHAnsi" w:eastAsiaTheme="minorEastAsia" w:hAnsiTheme="minorHAnsi" w:cstheme="minorBidi"/>
            <w:noProof/>
            <w:sz w:val="22"/>
            <w:szCs w:val="22"/>
          </w:rPr>
          <w:tab/>
        </w:r>
        <w:r w:rsidR="00E6529A" w:rsidRPr="00B93977">
          <w:rPr>
            <w:rStyle w:val="Hyperlink"/>
            <w:noProof/>
          </w:rPr>
          <w:t>PREVAILING WAGE ACT</w:t>
        </w:r>
        <w:r w:rsidR="00E6529A">
          <w:rPr>
            <w:noProof/>
            <w:webHidden/>
          </w:rPr>
          <w:tab/>
        </w:r>
        <w:r w:rsidR="00E6529A">
          <w:rPr>
            <w:noProof/>
            <w:webHidden/>
          </w:rPr>
          <w:fldChar w:fldCharType="begin"/>
        </w:r>
        <w:r w:rsidR="00E6529A">
          <w:rPr>
            <w:noProof/>
            <w:webHidden/>
          </w:rPr>
          <w:instrText xml:space="preserve"> PAGEREF _Toc12955489 \h </w:instrText>
        </w:r>
        <w:r w:rsidR="00E6529A">
          <w:rPr>
            <w:noProof/>
            <w:webHidden/>
          </w:rPr>
        </w:r>
        <w:r w:rsidR="00E6529A">
          <w:rPr>
            <w:noProof/>
            <w:webHidden/>
          </w:rPr>
          <w:fldChar w:fldCharType="separate"/>
        </w:r>
        <w:r w:rsidR="00CE187D">
          <w:rPr>
            <w:noProof/>
            <w:webHidden/>
          </w:rPr>
          <w:t>97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0" w:history="1">
        <w:r w:rsidR="00E6529A" w:rsidRPr="00B93977">
          <w:rPr>
            <w:rStyle w:val="Hyperlink"/>
            <w:noProof/>
          </w:rPr>
          <w:t>2.5</w:t>
        </w:r>
        <w:r w:rsidR="00E6529A">
          <w:rPr>
            <w:rFonts w:asciiTheme="minorHAnsi" w:eastAsiaTheme="minorEastAsia" w:hAnsiTheme="minorHAnsi" w:cstheme="minorBidi"/>
            <w:noProof/>
            <w:sz w:val="22"/>
            <w:szCs w:val="22"/>
          </w:rPr>
          <w:tab/>
        </w:r>
        <w:r w:rsidR="00E6529A" w:rsidRPr="00B93977">
          <w:rPr>
            <w:rStyle w:val="Hyperlink"/>
            <w:noProof/>
          </w:rPr>
          <w:t>MACBRIDE PRINCIPLES</w:t>
        </w:r>
        <w:r w:rsidR="00E6529A">
          <w:rPr>
            <w:noProof/>
            <w:webHidden/>
          </w:rPr>
          <w:tab/>
        </w:r>
        <w:r w:rsidR="00E6529A">
          <w:rPr>
            <w:noProof/>
            <w:webHidden/>
          </w:rPr>
          <w:fldChar w:fldCharType="begin"/>
        </w:r>
        <w:r w:rsidR="00E6529A">
          <w:rPr>
            <w:noProof/>
            <w:webHidden/>
          </w:rPr>
          <w:instrText xml:space="preserve"> PAGEREF _Toc12955490 \h </w:instrText>
        </w:r>
        <w:r w:rsidR="00E6529A">
          <w:rPr>
            <w:noProof/>
            <w:webHidden/>
          </w:rPr>
        </w:r>
        <w:r w:rsidR="00E6529A">
          <w:rPr>
            <w:noProof/>
            <w:webHidden/>
          </w:rPr>
          <w:fldChar w:fldCharType="separate"/>
        </w:r>
        <w:r w:rsidR="00CE187D">
          <w:rPr>
            <w:noProof/>
            <w:webHidden/>
          </w:rPr>
          <w:t>97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1" w:history="1">
        <w:r w:rsidR="00E6529A" w:rsidRPr="00B93977">
          <w:rPr>
            <w:rStyle w:val="Hyperlink"/>
            <w:noProof/>
          </w:rPr>
          <w:t>2.6</w:t>
        </w:r>
        <w:r w:rsidR="00E6529A">
          <w:rPr>
            <w:rFonts w:asciiTheme="minorHAnsi" w:eastAsiaTheme="minorEastAsia" w:hAnsiTheme="minorHAnsi" w:cstheme="minorBidi"/>
            <w:noProof/>
            <w:sz w:val="22"/>
            <w:szCs w:val="22"/>
          </w:rPr>
          <w:tab/>
        </w:r>
        <w:r w:rsidR="00E6529A" w:rsidRPr="00B93977">
          <w:rPr>
            <w:rStyle w:val="Hyperlink"/>
            <w:noProof/>
          </w:rPr>
          <w:t>PAY TO PLAY PROHIBITIONS</w:t>
        </w:r>
        <w:r w:rsidR="00E6529A">
          <w:rPr>
            <w:noProof/>
            <w:webHidden/>
          </w:rPr>
          <w:tab/>
        </w:r>
        <w:r w:rsidR="00E6529A">
          <w:rPr>
            <w:noProof/>
            <w:webHidden/>
          </w:rPr>
          <w:fldChar w:fldCharType="begin"/>
        </w:r>
        <w:r w:rsidR="00E6529A">
          <w:rPr>
            <w:noProof/>
            <w:webHidden/>
          </w:rPr>
          <w:instrText xml:space="preserve"> PAGEREF _Toc12955491 \h </w:instrText>
        </w:r>
        <w:r w:rsidR="00E6529A">
          <w:rPr>
            <w:noProof/>
            <w:webHidden/>
          </w:rPr>
        </w:r>
        <w:r w:rsidR="00E6529A">
          <w:rPr>
            <w:noProof/>
            <w:webHidden/>
          </w:rPr>
          <w:fldChar w:fldCharType="separate"/>
        </w:r>
        <w:r w:rsidR="00CE187D">
          <w:rPr>
            <w:noProof/>
            <w:webHidden/>
          </w:rPr>
          <w:t>97</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2" w:history="1">
        <w:r w:rsidR="00E6529A" w:rsidRPr="00B93977">
          <w:rPr>
            <w:rStyle w:val="Hyperlink"/>
            <w:noProof/>
          </w:rPr>
          <w:t>2.7</w:t>
        </w:r>
        <w:r w:rsidR="00E6529A">
          <w:rPr>
            <w:rFonts w:asciiTheme="minorHAnsi" w:eastAsiaTheme="minorEastAsia" w:hAnsiTheme="minorHAnsi" w:cstheme="minorBidi"/>
            <w:noProof/>
            <w:sz w:val="22"/>
            <w:szCs w:val="22"/>
          </w:rPr>
          <w:tab/>
        </w:r>
        <w:r w:rsidR="00E6529A" w:rsidRPr="00B93977">
          <w:rPr>
            <w:rStyle w:val="Hyperlink"/>
            <w:noProof/>
          </w:rPr>
          <w:t>POLITICAL CONTRIBUTION DISCLOSURE</w:t>
        </w:r>
        <w:r w:rsidR="00E6529A">
          <w:rPr>
            <w:noProof/>
            <w:webHidden/>
          </w:rPr>
          <w:tab/>
        </w:r>
        <w:r w:rsidR="00E6529A">
          <w:rPr>
            <w:noProof/>
            <w:webHidden/>
          </w:rPr>
          <w:fldChar w:fldCharType="begin"/>
        </w:r>
        <w:r w:rsidR="00E6529A">
          <w:rPr>
            <w:noProof/>
            <w:webHidden/>
          </w:rPr>
          <w:instrText xml:space="preserve"> PAGEREF _Toc12955492 \h </w:instrText>
        </w:r>
        <w:r w:rsidR="00E6529A">
          <w:rPr>
            <w:noProof/>
            <w:webHidden/>
          </w:rPr>
        </w:r>
        <w:r w:rsidR="00E6529A">
          <w:rPr>
            <w:noProof/>
            <w:webHidden/>
          </w:rPr>
          <w:fldChar w:fldCharType="separate"/>
        </w:r>
        <w:r w:rsidR="00CE187D">
          <w:rPr>
            <w:noProof/>
            <w:webHidden/>
          </w:rPr>
          <w:t>98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3" w:history="1">
        <w:r w:rsidR="00E6529A" w:rsidRPr="00B93977">
          <w:rPr>
            <w:rStyle w:val="Hyperlink"/>
            <w:noProof/>
          </w:rPr>
          <w:t>2.8</w:t>
        </w:r>
        <w:r w:rsidR="00E6529A">
          <w:rPr>
            <w:rFonts w:asciiTheme="minorHAnsi" w:eastAsiaTheme="minorEastAsia" w:hAnsiTheme="minorHAnsi" w:cstheme="minorBidi"/>
            <w:noProof/>
            <w:sz w:val="22"/>
            <w:szCs w:val="22"/>
          </w:rPr>
          <w:tab/>
        </w:r>
        <w:r w:rsidR="00E6529A" w:rsidRPr="00B93977">
          <w:rPr>
            <w:rStyle w:val="Hyperlink"/>
            <w:noProof/>
          </w:rPr>
          <w:t>STANDARDS PROHIBITING CONFLICTS OF INTEREST</w:t>
        </w:r>
        <w:r w:rsidR="00E6529A">
          <w:rPr>
            <w:noProof/>
            <w:webHidden/>
          </w:rPr>
          <w:tab/>
        </w:r>
        <w:r w:rsidR="00E6529A">
          <w:rPr>
            <w:noProof/>
            <w:webHidden/>
          </w:rPr>
          <w:fldChar w:fldCharType="begin"/>
        </w:r>
        <w:r w:rsidR="00E6529A">
          <w:rPr>
            <w:noProof/>
            <w:webHidden/>
          </w:rPr>
          <w:instrText xml:space="preserve"> PAGEREF _Toc12955493 \h </w:instrText>
        </w:r>
        <w:r w:rsidR="00E6529A">
          <w:rPr>
            <w:noProof/>
            <w:webHidden/>
          </w:rPr>
        </w:r>
        <w:r w:rsidR="00E6529A">
          <w:rPr>
            <w:noProof/>
            <w:webHidden/>
          </w:rPr>
          <w:fldChar w:fldCharType="separate"/>
        </w:r>
        <w:r w:rsidR="00CE187D">
          <w:rPr>
            <w:noProof/>
            <w:webHidden/>
          </w:rPr>
          <w:t>98</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4" w:history="1">
        <w:r w:rsidR="00E6529A" w:rsidRPr="00B93977">
          <w:rPr>
            <w:rStyle w:val="Hyperlink"/>
            <w:noProof/>
          </w:rPr>
          <w:t>2.9</w:t>
        </w:r>
        <w:r w:rsidR="00E6529A">
          <w:rPr>
            <w:rFonts w:asciiTheme="minorHAnsi" w:eastAsiaTheme="minorEastAsia" w:hAnsiTheme="minorHAnsi" w:cstheme="minorBidi"/>
            <w:noProof/>
            <w:sz w:val="22"/>
            <w:szCs w:val="22"/>
          </w:rPr>
          <w:tab/>
        </w:r>
        <w:r w:rsidR="00E6529A" w:rsidRPr="00B93977">
          <w:rPr>
            <w:rStyle w:val="Hyperlink"/>
            <w:noProof/>
          </w:rPr>
          <w:t>NOTICE TO ALL CONTRACTORS SET-OFF FOR STATE TAX NOTICE</w:t>
        </w:r>
        <w:r w:rsidR="00E6529A">
          <w:rPr>
            <w:noProof/>
            <w:webHidden/>
          </w:rPr>
          <w:tab/>
        </w:r>
        <w:r w:rsidR="00E6529A">
          <w:rPr>
            <w:noProof/>
            <w:webHidden/>
          </w:rPr>
          <w:fldChar w:fldCharType="begin"/>
        </w:r>
        <w:r w:rsidR="00E6529A">
          <w:rPr>
            <w:noProof/>
            <w:webHidden/>
          </w:rPr>
          <w:instrText xml:space="preserve"> PAGEREF _Toc12955494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5" w:history="1">
        <w:r w:rsidR="00E6529A" w:rsidRPr="00B93977">
          <w:rPr>
            <w:rStyle w:val="Hyperlink"/>
            <w:noProof/>
          </w:rPr>
          <w:t>2.10</w:t>
        </w:r>
        <w:r w:rsidR="00E6529A">
          <w:rPr>
            <w:rFonts w:asciiTheme="minorHAnsi" w:eastAsiaTheme="minorEastAsia" w:hAnsiTheme="minorHAnsi" w:cstheme="minorBidi"/>
            <w:noProof/>
            <w:sz w:val="22"/>
            <w:szCs w:val="22"/>
          </w:rPr>
          <w:tab/>
        </w:r>
        <w:r w:rsidR="00E6529A" w:rsidRPr="00B93977">
          <w:rPr>
            <w:rStyle w:val="Hyperlink"/>
            <w:noProof/>
          </w:rPr>
          <w:t>COMPLIANCE - LAWS</w:t>
        </w:r>
        <w:r w:rsidR="00E6529A">
          <w:rPr>
            <w:noProof/>
            <w:webHidden/>
          </w:rPr>
          <w:tab/>
        </w:r>
        <w:r w:rsidR="00E6529A">
          <w:rPr>
            <w:noProof/>
            <w:webHidden/>
          </w:rPr>
          <w:fldChar w:fldCharType="begin"/>
        </w:r>
        <w:r w:rsidR="00E6529A">
          <w:rPr>
            <w:noProof/>
            <w:webHidden/>
          </w:rPr>
          <w:instrText xml:space="preserve"> PAGEREF _Toc12955495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6" w:history="1">
        <w:r w:rsidR="00E6529A" w:rsidRPr="00B93977">
          <w:rPr>
            <w:rStyle w:val="Hyperlink"/>
            <w:noProof/>
          </w:rPr>
          <w:t>2.11</w:t>
        </w:r>
        <w:r w:rsidR="00E6529A">
          <w:rPr>
            <w:rFonts w:asciiTheme="minorHAnsi" w:eastAsiaTheme="minorEastAsia" w:hAnsiTheme="minorHAnsi" w:cstheme="minorBidi"/>
            <w:noProof/>
            <w:sz w:val="22"/>
            <w:szCs w:val="22"/>
          </w:rPr>
          <w:tab/>
        </w:r>
        <w:r w:rsidR="00E6529A" w:rsidRPr="00B93977">
          <w:rPr>
            <w:rStyle w:val="Hyperlink"/>
            <w:noProof/>
          </w:rPr>
          <w:t>COMPLIANCE - STATE LAWS</w:t>
        </w:r>
        <w:r w:rsidR="00E6529A">
          <w:rPr>
            <w:noProof/>
            <w:webHidden/>
          </w:rPr>
          <w:tab/>
        </w:r>
        <w:r w:rsidR="00E6529A">
          <w:rPr>
            <w:noProof/>
            <w:webHidden/>
          </w:rPr>
          <w:fldChar w:fldCharType="begin"/>
        </w:r>
        <w:r w:rsidR="00E6529A">
          <w:rPr>
            <w:noProof/>
            <w:webHidden/>
          </w:rPr>
          <w:instrText xml:space="preserve"> PAGEREF _Toc12955496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rsidP="00185154">
      <w:pPr>
        <w:pStyle w:val="TOC3"/>
        <w:rPr>
          <w:rFonts w:asciiTheme="minorHAnsi" w:eastAsiaTheme="minorEastAsia" w:hAnsiTheme="minorHAnsi" w:cstheme="minorBidi"/>
          <w:noProof/>
          <w:sz w:val="22"/>
          <w:szCs w:val="22"/>
        </w:rPr>
      </w:pPr>
      <w:hyperlink w:anchor="_Toc12955497" w:history="1">
        <w:r w:rsidR="00E6529A" w:rsidRPr="00B93977">
          <w:rPr>
            <w:rStyle w:val="Hyperlink"/>
            <w:noProof/>
          </w:rPr>
          <w:t>2.12</w:t>
        </w:r>
        <w:r w:rsidR="00E6529A">
          <w:rPr>
            <w:rFonts w:asciiTheme="minorHAnsi" w:eastAsiaTheme="minorEastAsia" w:hAnsiTheme="minorHAnsi" w:cstheme="minorBidi"/>
            <w:noProof/>
            <w:sz w:val="22"/>
            <w:szCs w:val="22"/>
          </w:rPr>
          <w:tab/>
        </w:r>
        <w:r w:rsidR="00E6529A" w:rsidRPr="00B93977">
          <w:rPr>
            <w:rStyle w:val="Hyperlink"/>
            <w:noProof/>
          </w:rPr>
          <w:t>Warranty of no solicitation on commission or contingent fee basis</w:t>
        </w:r>
        <w:r w:rsidR="00E6529A">
          <w:rPr>
            <w:noProof/>
            <w:webHidden/>
          </w:rPr>
          <w:tab/>
        </w:r>
        <w:r w:rsidR="00E6529A">
          <w:rPr>
            <w:noProof/>
            <w:webHidden/>
          </w:rPr>
          <w:fldChar w:fldCharType="begin"/>
        </w:r>
        <w:r w:rsidR="00E6529A">
          <w:rPr>
            <w:noProof/>
            <w:webHidden/>
          </w:rPr>
          <w:instrText xml:space="preserve"> PAGEREF _Toc12955497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98" w:history="1">
        <w:r w:rsidR="00E6529A" w:rsidRPr="00B93977">
          <w:rPr>
            <w:rStyle w:val="Hyperlink"/>
            <w:noProof/>
          </w:rPr>
          <w:t>3.</w:t>
        </w:r>
        <w:r w:rsidR="00E6529A">
          <w:rPr>
            <w:rFonts w:asciiTheme="minorHAnsi" w:eastAsiaTheme="minorEastAsia" w:hAnsiTheme="minorHAnsi" w:cstheme="minorBidi"/>
            <w:caps w:val="0"/>
            <w:noProof/>
            <w:sz w:val="22"/>
            <w:szCs w:val="22"/>
          </w:rPr>
          <w:tab/>
        </w:r>
        <w:r w:rsidR="00E6529A" w:rsidRPr="00B93977">
          <w:rPr>
            <w:rStyle w:val="Hyperlink"/>
            <w:noProof/>
          </w:rPr>
          <w:t>STATE LAW REQUIRING MANDATORY COMPLIANCE BY CONTRACTORS UNDER CIRCUMSTANCES SET FORTH IN LAW OR BASED ON THE TYPE OF CONTRACT</w:t>
        </w:r>
        <w:r w:rsidR="00E6529A">
          <w:rPr>
            <w:noProof/>
            <w:webHidden/>
          </w:rPr>
          <w:tab/>
        </w:r>
        <w:r w:rsidR="00E6529A">
          <w:rPr>
            <w:noProof/>
            <w:webHidden/>
          </w:rPr>
          <w:fldChar w:fldCharType="begin"/>
        </w:r>
        <w:r w:rsidR="00E6529A">
          <w:rPr>
            <w:noProof/>
            <w:webHidden/>
          </w:rPr>
          <w:instrText xml:space="preserve"> PAGEREF _Toc12955498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499" w:history="1">
        <w:r w:rsidR="00E6529A" w:rsidRPr="00B93977">
          <w:rPr>
            <w:rStyle w:val="Hyperlink"/>
            <w:noProof/>
          </w:rPr>
          <w:t>3.1</w:t>
        </w:r>
        <w:r w:rsidR="00E6529A">
          <w:rPr>
            <w:rFonts w:asciiTheme="minorHAnsi" w:eastAsiaTheme="minorEastAsia" w:hAnsiTheme="minorHAnsi" w:cstheme="minorBidi"/>
            <w:caps w:val="0"/>
            <w:noProof/>
            <w:sz w:val="22"/>
            <w:szCs w:val="22"/>
          </w:rPr>
          <w:tab/>
        </w:r>
        <w:r w:rsidR="00E6529A" w:rsidRPr="00B93977">
          <w:rPr>
            <w:rStyle w:val="Hyperlink"/>
            <w:noProof/>
          </w:rPr>
          <w:t>COMPLIANCE - CODES</w:t>
        </w:r>
        <w:r w:rsidR="00E6529A">
          <w:rPr>
            <w:noProof/>
            <w:webHidden/>
          </w:rPr>
          <w:tab/>
        </w:r>
        <w:r w:rsidR="00E6529A">
          <w:rPr>
            <w:noProof/>
            <w:webHidden/>
          </w:rPr>
          <w:fldChar w:fldCharType="begin"/>
        </w:r>
        <w:r w:rsidR="00E6529A">
          <w:rPr>
            <w:noProof/>
            <w:webHidden/>
          </w:rPr>
          <w:instrText xml:space="preserve"> PAGEREF _Toc12955499 \h </w:instrText>
        </w:r>
        <w:r w:rsidR="00E6529A">
          <w:rPr>
            <w:noProof/>
            <w:webHidden/>
          </w:rPr>
        </w:r>
        <w:r w:rsidR="00E6529A">
          <w:rPr>
            <w:noProof/>
            <w:webHidden/>
          </w:rPr>
          <w:fldChar w:fldCharType="separate"/>
        </w:r>
        <w:r w:rsidR="00CE187D">
          <w:rPr>
            <w:noProof/>
            <w:webHidden/>
          </w:rPr>
          <w:t>99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0" w:history="1">
        <w:r w:rsidR="00E6529A" w:rsidRPr="00B93977">
          <w:rPr>
            <w:rStyle w:val="Hyperlink"/>
            <w:noProof/>
          </w:rPr>
          <w:t>3.2</w:t>
        </w:r>
        <w:r w:rsidR="00E6529A">
          <w:rPr>
            <w:rFonts w:asciiTheme="minorHAnsi" w:eastAsiaTheme="minorEastAsia" w:hAnsiTheme="minorHAnsi" w:cstheme="minorBidi"/>
            <w:caps w:val="0"/>
            <w:noProof/>
            <w:sz w:val="22"/>
            <w:szCs w:val="22"/>
          </w:rPr>
          <w:tab/>
        </w:r>
        <w:r w:rsidR="00E6529A" w:rsidRPr="00B93977">
          <w:rPr>
            <w:rStyle w:val="Hyperlink"/>
            <w:noProof/>
          </w:rPr>
          <w:t>PUBLIC WORKS CONTRACTOR REGISTRATION ACT</w:t>
        </w:r>
        <w:r w:rsidR="00E6529A">
          <w:rPr>
            <w:noProof/>
            <w:webHidden/>
          </w:rPr>
          <w:tab/>
        </w:r>
        <w:r w:rsidR="00E6529A">
          <w:rPr>
            <w:noProof/>
            <w:webHidden/>
          </w:rPr>
          <w:fldChar w:fldCharType="begin"/>
        </w:r>
        <w:r w:rsidR="00E6529A">
          <w:rPr>
            <w:noProof/>
            <w:webHidden/>
          </w:rPr>
          <w:instrText xml:space="preserve"> PAGEREF _Toc12955500 \h </w:instrText>
        </w:r>
        <w:r w:rsidR="00E6529A">
          <w:rPr>
            <w:noProof/>
            <w:webHidden/>
          </w:rPr>
        </w:r>
        <w:r w:rsidR="00E6529A">
          <w:rPr>
            <w:noProof/>
            <w:webHidden/>
          </w:rPr>
          <w:fldChar w:fldCharType="separate"/>
        </w:r>
        <w:r w:rsidR="00CE187D">
          <w:rPr>
            <w:noProof/>
            <w:webHidden/>
          </w:rPr>
          <w:t>100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1" w:history="1">
        <w:r w:rsidR="00E6529A" w:rsidRPr="00B93977">
          <w:rPr>
            <w:rStyle w:val="Hyperlink"/>
            <w:noProof/>
          </w:rPr>
          <w:t>3.3</w:t>
        </w:r>
        <w:r w:rsidR="00E6529A">
          <w:rPr>
            <w:rFonts w:asciiTheme="minorHAnsi" w:eastAsiaTheme="minorEastAsia" w:hAnsiTheme="minorHAnsi" w:cstheme="minorBidi"/>
            <w:caps w:val="0"/>
            <w:noProof/>
            <w:sz w:val="22"/>
            <w:szCs w:val="22"/>
          </w:rPr>
          <w:tab/>
        </w:r>
        <w:r w:rsidR="00E6529A" w:rsidRPr="00B93977">
          <w:rPr>
            <w:rStyle w:val="Hyperlink"/>
            <w:noProof/>
          </w:rPr>
          <w:t>PUBLIC WORKS CONTRACT - ADDITIONAL AFFIRMATIVE ACTION REQUIREMENTS</w:t>
        </w:r>
        <w:r w:rsidR="00E6529A">
          <w:rPr>
            <w:noProof/>
            <w:webHidden/>
          </w:rPr>
          <w:tab/>
        </w:r>
        <w:r w:rsidR="00E6529A">
          <w:rPr>
            <w:noProof/>
            <w:webHidden/>
          </w:rPr>
          <w:fldChar w:fldCharType="begin"/>
        </w:r>
        <w:r w:rsidR="00E6529A">
          <w:rPr>
            <w:noProof/>
            <w:webHidden/>
          </w:rPr>
          <w:instrText xml:space="preserve"> PAGEREF _Toc12955501 \h </w:instrText>
        </w:r>
        <w:r w:rsidR="00E6529A">
          <w:rPr>
            <w:noProof/>
            <w:webHidden/>
          </w:rPr>
        </w:r>
        <w:r w:rsidR="00E6529A">
          <w:rPr>
            <w:noProof/>
            <w:webHidden/>
          </w:rPr>
          <w:fldChar w:fldCharType="separate"/>
        </w:r>
        <w:r w:rsidR="00CE187D">
          <w:rPr>
            <w:noProof/>
            <w:webHidden/>
          </w:rPr>
          <w:t>100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2" w:history="1">
        <w:r w:rsidR="00E6529A" w:rsidRPr="00B93977">
          <w:rPr>
            <w:rStyle w:val="Hyperlink"/>
            <w:noProof/>
          </w:rPr>
          <w:t>3.4</w:t>
        </w:r>
        <w:r w:rsidR="00E6529A">
          <w:rPr>
            <w:rFonts w:asciiTheme="minorHAnsi" w:eastAsiaTheme="minorEastAsia" w:hAnsiTheme="minorHAnsi" w:cstheme="minorBidi"/>
            <w:caps w:val="0"/>
            <w:noProof/>
            <w:sz w:val="22"/>
            <w:szCs w:val="22"/>
          </w:rPr>
          <w:tab/>
        </w:r>
        <w:r w:rsidR="00E6529A" w:rsidRPr="00B93977">
          <w:rPr>
            <w:rStyle w:val="Hyperlink"/>
            <w:noProof/>
          </w:rPr>
          <w:t>BUILDING SERVICE</w:t>
        </w:r>
        <w:r w:rsidR="00E6529A">
          <w:rPr>
            <w:noProof/>
            <w:webHidden/>
          </w:rPr>
          <w:tab/>
        </w:r>
        <w:r w:rsidR="00E6529A">
          <w:rPr>
            <w:noProof/>
            <w:webHidden/>
          </w:rPr>
          <w:fldChar w:fldCharType="begin"/>
        </w:r>
        <w:r w:rsidR="00E6529A">
          <w:rPr>
            <w:noProof/>
            <w:webHidden/>
          </w:rPr>
          <w:instrText xml:space="preserve"> PAGEREF _Toc12955502 \h </w:instrText>
        </w:r>
        <w:r w:rsidR="00E6529A">
          <w:rPr>
            <w:noProof/>
            <w:webHidden/>
          </w:rPr>
        </w:r>
        <w:r w:rsidR="00E6529A">
          <w:rPr>
            <w:noProof/>
            <w:webHidden/>
          </w:rPr>
          <w:fldChar w:fldCharType="separate"/>
        </w:r>
        <w:r w:rsidR="00CE187D">
          <w:rPr>
            <w:noProof/>
            <w:webHidden/>
          </w:rPr>
          <w:t>101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3" w:history="1">
        <w:r w:rsidR="00E6529A" w:rsidRPr="00B93977">
          <w:rPr>
            <w:rStyle w:val="Hyperlink"/>
            <w:noProof/>
          </w:rPr>
          <w:t>3.5</w:t>
        </w:r>
        <w:r w:rsidR="00E6529A">
          <w:rPr>
            <w:rFonts w:asciiTheme="minorHAnsi" w:eastAsiaTheme="minorEastAsia" w:hAnsiTheme="minorHAnsi" w:cstheme="minorBidi"/>
            <w:caps w:val="0"/>
            <w:noProof/>
            <w:sz w:val="22"/>
            <w:szCs w:val="22"/>
          </w:rPr>
          <w:tab/>
        </w:r>
        <w:r w:rsidR="00E6529A" w:rsidRPr="00B93977">
          <w:rPr>
            <w:rStyle w:val="Hyperlink"/>
            <w:noProof/>
          </w:rPr>
          <w:t>THE WORKER AND COMMUNITY RIGHT TO KNOW ACT</w:t>
        </w:r>
        <w:r w:rsidR="00E6529A">
          <w:rPr>
            <w:noProof/>
            <w:webHidden/>
          </w:rPr>
          <w:tab/>
        </w:r>
        <w:r w:rsidR="00E6529A">
          <w:rPr>
            <w:noProof/>
            <w:webHidden/>
          </w:rPr>
          <w:fldChar w:fldCharType="begin"/>
        </w:r>
        <w:r w:rsidR="00E6529A">
          <w:rPr>
            <w:noProof/>
            <w:webHidden/>
          </w:rPr>
          <w:instrText xml:space="preserve"> PAGEREF _Toc12955503 \h </w:instrText>
        </w:r>
        <w:r w:rsidR="00E6529A">
          <w:rPr>
            <w:noProof/>
            <w:webHidden/>
          </w:rPr>
        </w:r>
        <w:r w:rsidR="00E6529A">
          <w:rPr>
            <w:noProof/>
            <w:webHidden/>
          </w:rPr>
          <w:fldChar w:fldCharType="separate"/>
        </w:r>
        <w:r w:rsidR="00CE187D">
          <w:rPr>
            <w:noProof/>
            <w:webHidden/>
          </w:rPr>
          <w:t>101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4" w:history="1">
        <w:r w:rsidR="00E6529A" w:rsidRPr="00B93977">
          <w:rPr>
            <w:rStyle w:val="Hyperlink"/>
            <w:noProof/>
          </w:rPr>
          <w:t>3.6</w:t>
        </w:r>
        <w:r w:rsidR="00E6529A">
          <w:rPr>
            <w:rFonts w:asciiTheme="minorHAnsi" w:eastAsiaTheme="minorEastAsia" w:hAnsiTheme="minorHAnsi" w:cstheme="minorBidi"/>
            <w:caps w:val="0"/>
            <w:noProof/>
            <w:sz w:val="22"/>
            <w:szCs w:val="22"/>
          </w:rPr>
          <w:tab/>
        </w:r>
        <w:r w:rsidR="00E6529A" w:rsidRPr="00B93977">
          <w:rPr>
            <w:rStyle w:val="Hyperlink"/>
            <w:noProof/>
          </w:rPr>
          <w:t>SERVICE PERFORMANCE WITHIN U.S.</w:t>
        </w:r>
        <w:r w:rsidR="00E6529A">
          <w:rPr>
            <w:noProof/>
            <w:webHidden/>
          </w:rPr>
          <w:tab/>
        </w:r>
        <w:r w:rsidR="00E6529A">
          <w:rPr>
            <w:noProof/>
            <w:webHidden/>
          </w:rPr>
          <w:fldChar w:fldCharType="begin"/>
        </w:r>
        <w:r w:rsidR="00E6529A">
          <w:rPr>
            <w:noProof/>
            <w:webHidden/>
          </w:rPr>
          <w:instrText xml:space="preserve"> PAGEREF _Toc12955504 \h </w:instrText>
        </w:r>
        <w:r w:rsidR="00E6529A">
          <w:rPr>
            <w:noProof/>
            <w:webHidden/>
          </w:rPr>
        </w:r>
        <w:r w:rsidR="00E6529A">
          <w:rPr>
            <w:noProof/>
            <w:webHidden/>
          </w:rPr>
          <w:fldChar w:fldCharType="separate"/>
        </w:r>
        <w:r w:rsidR="00CE187D">
          <w:rPr>
            <w:noProof/>
            <w:webHidden/>
          </w:rPr>
          <w:t>101</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5" w:history="1">
        <w:r w:rsidR="00E6529A" w:rsidRPr="00B93977">
          <w:rPr>
            <w:rStyle w:val="Hyperlink"/>
            <w:noProof/>
          </w:rPr>
          <w:t>3.7</w:t>
        </w:r>
        <w:r w:rsidR="00E6529A">
          <w:rPr>
            <w:rFonts w:asciiTheme="minorHAnsi" w:eastAsiaTheme="minorEastAsia" w:hAnsiTheme="minorHAnsi" w:cstheme="minorBidi"/>
            <w:caps w:val="0"/>
            <w:noProof/>
            <w:sz w:val="22"/>
            <w:szCs w:val="22"/>
          </w:rPr>
          <w:tab/>
        </w:r>
        <w:r w:rsidR="00E6529A" w:rsidRPr="00B93977">
          <w:rPr>
            <w:rStyle w:val="Hyperlink"/>
            <w:noProof/>
          </w:rPr>
          <w:t>BUY AMERICAN</w:t>
        </w:r>
        <w:r w:rsidR="00E6529A">
          <w:rPr>
            <w:noProof/>
            <w:webHidden/>
          </w:rPr>
          <w:tab/>
        </w:r>
        <w:r w:rsidR="00E6529A">
          <w:rPr>
            <w:noProof/>
            <w:webHidden/>
          </w:rPr>
          <w:fldChar w:fldCharType="begin"/>
        </w:r>
        <w:r w:rsidR="00E6529A">
          <w:rPr>
            <w:noProof/>
            <w:webHidden/>
          </w:rPr>
          <w:instrText xml:space="preserve"> PAGEREF _Toc12955505 \h </w:instrText>
        </w:r>
        <w:r w:rsidR="00E6529A">
          <w:rPr>
            <w:noProof/>
            <w:webHidden/>
          </w:rPr>
        </w:r>
        <w:r w:rsidR="00E6529A">
          <w:rPr>
            <w:noProof/>
            <w:webHidden/>
          </w:rPr>
          <w:fldChar w:fldCharType="separate"/>
        </w:r>
        <w:r w:rsidR="00CE187D">
          <w:rPr>
            <w:noProof/>
            <w:webHidden/>
          </w:rPr>
          <w:t>102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6" w:history="1">
        <w:r w:rsidR="00E6529A" w:rsidRPr="00B93977">
          <w:rPr>
            <w:rStyle w:val="Hyperlink"/>
            <w:noProof/>
          </w:rPr>
          <w:t>4.</w:t>
        </w:r>
        <w:r w:rsidR="00E6529A">
          <w:rPr>
            <w:rFonts w:asciiTheme="minorHAnsi" w:eastAsiaTheme="minorEastAsia" w:hAnsiTheme="minorHAnsi" w:cstheme="minorBidi"/>
            <w:caps w:val="0"/>
            <w:noProof/>
            <w:sz w:val="22"/>
            <w:szCs w:val="22"/>
          </w:rPr>
          <w:tab/>
        </w:r>
        <w:r w:rsidR="00E6529A" w:rsidRPr="00B93977">
          <w:rPr>
            <w:rStyle w:val="Hyperlink"/>
            <w:noProof/>
          </w:rPr>
          <w:t>INDEMNIFICATION AND INSURANCE</w:t>
        </w:r>
        <w:r w:rsidR="00E6529A">
          <w:rPr>
            <w:noProof/>
            <w:webHidden/>
          </w:rPr>
          <w:tab/>
        </w:r>
        <w:r w:rsidR="00E6529A">
          <w:rPr>
            <w:noProof/>
            <w:webHidden/>
          </w:rPr>
          <w:fldChar w:fldCharType="begin"/>
        </w:r>
        <w:r w:rsidR="00E6529A">
          <w:rPr>
            <w:noProof/>
            <w:webHidden/>
          </w:rPr>
          <w:instrText xml:space="preserve"> PAGEREF _Toc12955506 \h </w:instrText>
        </w:r>
        <w:r w:rsidR="00E6529A">
          <w:rPr>
            <w:noProof/>
            <w:webHidden/>
          </w:rPr>
        </w:r>
        <w:r w:rsidR="00E6529A">
          <w:rPr>
            <w:noProof/>
            <w:webHidden/>
          </w:rPr>
          <w:fldChar w:fldCharType="separate"/>
        </w:r>
        <w:r w:rsidR="00CE187D">
          <w:rPr>
            <w:noProof/>
            <w:webHidden/>
          </w:rPr>
          <w:t>102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7" w:history="1">
        <w:r w:rsidR="00E6529A" w:rsidRPr="00B93977">
          <w:rPr>
            <w:rStyle w:val="Hyperlink"/>
            <w:noProof/>
          </w:rPr>
          <w:t>4.1</w:t>
        </w:r>
        <w:r w:rsidR="00E6529A">
          <w:rPr>
            <w:rFonts w:asciiTheme="minorHAnsi" w:eastAsiaTheme="minorEastAsia" w:hAnsiTheme="minorHAnsi" w:cstheme="minorBidi"/>
            <w:caps w:val="0"/>
            <w:noProof/>
            <w:sz w:val="22"/>
            <w:szCs w:val="22"/>
          </w:rPr>
          <w:tab/>
        </w:r>
        <w:r w:rsidR="00E6529A" w:rsidRPr="00B93977">
          <w:rPr>
            <w:rStyle w:val="Hyperlink"/>
            <w:noProof/>
          </w:rPr>
          <w:t>INDEMNIFICATION</w:t>
        </w:r>
        <w:r w:rsidR="00E6529A">
          <w:rPr>
            <w:noProof/>
            <w:webHidden/>
          </w:rPr>
          <w:tab/>
        </w:r>
        <w:r w:rsidR="00E6529A">
          <w:rPr>
            <w:noProof/>
            <w:webHidden/>
          </w:rPr>
          <w:fldChar w:fldCharType="begin"/>
        </w:r>
        <w:r w:rsidR="00E6529A">
          <w:rPr>
            <w:noProof/>
            <w:webHidden/>
          </w:rPr>
          <w:instrText xml:space="preserve"> PAGEREF _Toc12955507 \h </w:instrText>
        </w:r>
        <w:r w:rsidR="00E6529A">
          <w:rPr>
            <w:noProof/>
            <w:webHidden/>
          </w:rPr>
        </w:r>
        <w:r w:rsidR="00E6529A">
          <w:rPr>
            <w:noProof/>
            <w:webHidden/>
          </w:rPr>
          <w:fldChar w:fldCharType="separate"/>
        </w:r>
        <w:r w:rsidR="00CE187D">
          <w:rPr>
            <w:noProof/>
            <w:webHidden/>
          </w:rPr>
          <w:t>102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8" w:history="1">
        <w:r w:rsidR="00E6529A" w:rsidRPr="00B93977">
          <w:rPr>
            <w:rStyle w:val="Hyperlink"/>
            <w:noProof/>
          </w:rPr>
          <w:t>4.2</w:t>
        </w:r>
        <w:r w:rsidR="00E6529A">
          <w:rPr>
            <w:rFonts w:asciiTheme="minorHAnsi" w:eastAsiaTheme="minorEastAsia" w:hAnsiTheme="minorHAnsi" w:cstheme="minorBidi"/>
            <w:caps w:val="0"/>
            <w:noProof/>
            <w:sz w:val="22"/>
            <w:szCs w:val="22"/>
          </w:rPr>
          <w:tab/>
        </w:r>
        <w:r w:rsidR="00E6529A" w:rsidRPr="00B93977">
          <w:rPr>
            <w:rStyle w:val="Hyperlink"/>
            <w:noProof/>
          </w:rPr>
          <w:t>INSURANCE</w:t>
        </w:r>
        <w:r w:rsidR="00E6529A">
          <w:rPr>
            <w:noProof/>
            <w:webHidden/>
          </w:rPr>
          <w:tab/>
        </w:r>
        <w:r w:rsidR="00E6529A">
          <w:rPr>
            <w:noProof/>
            <w:webHidden/>
          </w:rPr>
          <w:fldChar w:fldCharType="begin"/>
        </w:r>
        <w:r w:rsidR="00E6529A">
          <w:rPr>
            <w:noProof/>
            <w:webHidden/>
          </w:rPr>
          <w:instrText xml:space="preserve"> PAGEREF _Toc12955508 \h </w:instrText>
        </w:r>
        <w:r w:rsidR="00E6529A">
          <w:rPr>
            <w:noProof/>
            <w:webHidden/>
          </w:rPr>
        </w:r>
        <w:r w:rsidR="00E6529A">
          <w:rPr>
            <w:noProof/>
            <w:webHidden/>
          </w:rPr>
          <w:fldChar w:fldCharType="separate"/>
        </w:r>
        <w:r w:rsidR="00CE187D">
          <w:rPr>
            <w:noProof/>
            <w:webHidden/>
          </w:rPr>
          <w:t>102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09" w:history="1">
        <w:r w:rsidR="00E6529A" w:rsidRPr="00B93977">
          <w:rPr>
            <w:rStyle w:val="Hyperlink"/>
            <w:noProof/>
          </w:rPr>
          <w:t>5.</w:t>
        </w:r>
        <w:r w:rsidR="00E6529A">
          <w:rPr>
            <w:rFonts w:asciiTheme="minorHAnsi" w:eastAsiaTheme="minorEastAsia" w:hAnsiTheme="minorHAnsi" w:cstheme="minorBidi"/>
            <w:caps w:val="0"/>
            <w:noProof/>
            <w:sz w:val="22"/>
            <w:szCs w:val="22"/>
          </w:rPr>
          <w:tab/>
        </w:r>
        <w:r w:rsidR="00E6529A" w:rsidRPr="00B93977">
          <w:rPr>
            <w:rStyle w:val="Hyperlink"/>
            <w:noProof/>
          </w:rPr>
          <w:t>TERMS GOVERNING ALL CONTRACTS</w:t>
        </w:r>
        <w:r w:rsidR="00E6529A">
          <w:rPr>
            <w:noProof/>
            <w:webHidden/>
          </w:rPr>
          <w:tab/>
        </w:r>
        <w:r w:rsidR="00E6529A">
          <w:rPr>
            <w:noProof/>
            <w:webHidden/>
          </w:rPr>
          <w:fldChar w:fldCharType="begin"/>
        </w:r>
        <w:r w:rsidR="00E6529A">
          <w:rPr>
            <w:noProof/>
            <w:webHidden/>
          </w:rPr>
          <w:instrText xml:space="preserve"> PAGEREF _Toc12955509 \h </w:instrText>
        </w:r>
        <w:r w:rsidR="00E6529A">
          <w:rPr>
            <w:noProof/>
            <w:webHidden/>
          </w:rPr>
        </w:r>
        <w:r w:rsidR="00E6529A">
          <w:rPr>
            <w:noProof/>
            <w:webHidden/>
          </w:rPr>
          <w:fldChar w:fldCharType="separate"/>
        </w:r>
        <w:r w:rsidR="00CE187D">
          <w:rPr>
            <w:noProof/>
            <w:webHidden/>
          </w:rPr>
          <w:t>103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0" w:history="1">
        <w:r w:rsidR="00E6529A" w:rsidRPr="00B93977">
          <w:rPr>
            <w:rStyle w:val="Hyperlink"/>
            <w:noProof/>
          </w:rPr>
          <w:t>5.1</w:t>
        </w:r>
        <w:r w:rsidR="00E6529A">
          <w:rPr>
            <w:rFonts w:asciiTheme="minorHAnsi" w:eastAsiaTheme="minorEastAsia" w:hAnsiTheme="minorHAnsi" w:cstheme="minorBidi"/>
            <w:caps w:val="0"/>
            <w:noProof/>
            <w:sz w:val="22"/>
            <w:szCs w:val="22"/>
          </w:rPr>
          <w:tab/>
        </w:r>
        <w:r w:rsidR="00E6529A" w:rsidRPr="00B93977">
          <w:rPr>
            <w:rStyle w:val="Hyperlink"/>
            <w:noProof/>
          </w:rPr>
          <w:t>CONTRACTOR IS INDEPENDENT CONTRACTOR</w:t>
        </w:r>
        <w:r w:rsidR="00E6529A">
          <w:rPr>
            <w:noProof/>
            <w:webHidden/>
          </w:rPr>
          <w:tab/>
        </w:r>
        <w:r w:rsidR="00E6529A">
          <w:rPr>
            <w:noProof/>
            <w:webHidden/>
          </w:rPr>
          <w:fldChar w:fldCharType="begin"/>
        </w:r>
        <w:r w:rsidR="00E6529A">
          <w:rPr>
            <w:noProof/>
            <w:webHidden/>
          </w:rPr>
          <w:instrText xml:space="preserve"> PAGEREF _Toc12955510 \h </w:instrText>
        </w:r>
        <w:r w:rsidR="00E6529A">
          <w:rPr>
            <w:noProof/>
            <w:webHidden/>
          </w:rPr>
        </w:r>
        <w:r w:rsidR="00E6529A">
          <w:rPr>
            <w:noProof/>
            <w:webHidden/>
          </w:rPr>
          <w:fldChar w:fldCharType="separate"/>
        </w:r>
        <w:r w:rsidR="00CE187D">
          <w:rPr>
            <w:noProof/>
            <w:webHidden/>
          </w:rPr>
          <w:t>103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1" w:history="1">
        <w:r w:rsidR="00E6529A" w:rsidRPr="00B93977">
          <w:rPr>
            <w:rStyle w:val="Hyperlink"/>
            <w:noProof/>
          </w:rPr>
          <w:t>5.2</w:t>
        </w:r>
        <w:r w:rsidR="00E6529A">
          <w:rPr>
            <w:rFonts w:asciiTheme="minorHAnsi" w:eastAsiaTheme="minorEastAsia" w:hAnsiTheme="minorHAnsi" w:cstheme="minorBidi"/>
            <w:caps w:val="0"/>
            <w:noProof/>
            <w:sz w:val="22"/>
            <w:szCs w:val="22"/>
          </w:rPr>
          <w:tab/>
        </w:r>
        <w:r w:rsidR="00E6529A" w:rsidRPr="00B93977">
          <w:rPr>
            <w:rStyle w:val="Hyperlink"/>
            <w:noProof/>
          </w:rPr>
          <w:t>CONTRACT AMOUNT</w:t>
        </w:r>
        <w:r w:rsidR="00E6529A">
          <w:rPr>
            <w:noProof/>
            <w:webHidden/>
          </w:rPr>
          <w:tab/>
        </w:r>
        <w:r w:rsidR="00E6529A">
          <w:rPr>
            <w:noProof/>
            <w:webHidden/>
          </w:rPr>
          <w:fldChar w:fldCharType="begin"/>
        </w:r>
        <w:r w:rsidR="00E6529A">
          <w:rPr>
            <w:noProof/>
            <w:webHidden/>
          </w:rPr>
          <w:instrText xml:space="preserve"> PAGEREF _Toc12955511 \h </w:instrText>
        </w:r>
        <w:r w:rsidR="00E6529A">
          <w:rPr>
            <w:noProof/>
            <w:webHidden/>
          </w:rPr>
        </w:r>
        <w:r w:rsidR="00E6529A">
          <w:rPr>
            <w:noProof/>
            <w:webHidden/>
          </w:rPr>
          <w:fldChar w:fldCharType="separate"/>
        </w:r>
        <w:r w:rsidR="00CE187D">
          <w:rPr>
            <w:noProof/>
            <w:webHidden/>
          </w:rPr>
          <w:t>103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2" w:history="1">
        <w:r w:rsidR="00E6529A" w:rsidRPr="00B93977">
          <w:rPr>
            <w:rStyle w:val="Hyperlink"/>
            <w:noProof/>
          </w:rPr>
          <w:t>5.3</w:t>
        </w:r>
        <w:r w:rsidR="00E6529A">
          <w:rPr>
            <w:rFonts w:asciiTheme="minorHAnsi" w:eastAsiaTheme="minorEastAsia" w:hAnsiTheme="minorHAnsi" w:cstheme="minorBidi"/>
            <w:caps w:val="0"/>
            <w:noProof/>
            <w:sz w:val="22"/>
            <w:szCs w:val="22"/>
          </w:rPr>
          <w:tab/>
        </w:r>
        <w:r w:rsidR="00E6529A" w:rsidRPr="00B93977">
          <w:rPr>
            <w:rStyle w:val="Hyperlink"/>
            <w:noProof/>
          </w:rPr>
          <w:t>CONTRACT TERM AND EXTENSION OPTION</w:t>
        </w:r>
        <w:r w:rsidR="00E6529A">
          <w:rPr>
            <w:noProof/>
            <w:webHidden/>
          </w:rPr>
          <w:tab/>
        </w:r>
        <w:r w:rsidR="00E6529A">
          <w:rPr>
            <w:noProof/>
            <w:webHidden/>
          </w:rPr>
          <w:fldChar w:fldCharType="begin"/>
        </w:r>
        <w:r w:rsidR="00E6529A">
          <w:rPr>
            <w:noProof/>
            <w:webHidden/>
          </w:rPr>
          <w:instrText xml:space="preserve"> PAGEREF _Toc12955512 \h </w:instrText>
        </w:r>
        <w:r w:rsidR="00E6529A">
          <w:rPr>
            <w:noProof/>
            <w:webHidden/>
          </w:rPr>
        </w:r>
        <w:r w:rsidR="00E6529A">
          <w:rPr>
            <w:noProof/>
            <w:webHidden/>
          </w:rPr>
          <w:fldChar w:fldCharType="separate"/>
        </w:r>
        <w:r w:rsidR="00CE187D">
          <w:rPr>
            <w:noProof/>
            <w:webHidden/>
          </w:rPr>
          <w:t>103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3" w:history="1">
        <w:r w:rsidR="00E6529A" w:rsidRPr="00B93977">
          <w:rPr>
            <w:rStyle w:val="Hyperlink"/>
            <w:noProof/>
          </w:rPr>
          <w:t>5.4</w:t>
        </w:r>
        <w:r w:rsidR="00E6529A">
          <w:rPr>
            <w:rFonts w:asciiTheme="minorHAnsi" w:eastAsiaTheme="minorEastAsia" w:hAnsiTheme="minorHAnsi" w:cstheme="minorBidi"/>
            <w:caps w:val="0"/>
            <w:noProof/>
            <w:sz w:val="22"/>
            <w:szCs w:val="22"/>
          </w:rPr>
          <w:tab/>
        </w:r>
        <w:r w:rsidR="00E6529A" w:rsidRPr="00B93977">
          <w:rPr>
            <w:rStyle w:val="Hyperlink"/>
            <w:noProof/>
          </w:rPr>
          <w:t>STATE’S OPTION TO REDUCE SCOPE OF WORK</w:t>
        </w:r>
        <w:r w:rsidR="00E6529A">
          <w:rPr>
            <w:noProof/>
            <w:webHidden/>
          </w:rPr>
          <w:tab/>
        </w:r>
        <w:r w:rsidR="00E6529A">
          <w:rPr>
            <w:noProof/>
            <w:webHidden/>
          </w:rPr>
          <w:fldChar w:fldCharType="begin"/>
        </w:r>
        <w:r w:rsidR="00E6529A">
          <w:rPr>
            <w:noProof/>
            <w:webHidden/>
          </w:rPr>
          <w:instrText xml:space="preserve"> PAGEREF _Toc12955513 \h </w:instrText>
        </w:r>
        <w:r w:rsidR="00E6529A">
          <w:rPr>
            <w:noProof/>
            <w:webHidden/>
          </w:rPr>
        </w:r>
        <w:r w:rsidR="00E6529A">
          <w:rPr>
            <w:noProof/>
            <w:webHidden/>
          </w:rPr>
          <w:fldChar w:fldCharType="separate"/>
        </w:r>
        <w:r w:rsidR="00CE187D">
          <w:rPr>
            <w:noProof/>
            <w:webHidden/>
          </w:rPr>
          <w:t>103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4" w:history="1">
        <w:r w:rsidR="00E6529A" w:rsidRPr="00B93977">
          <w:rPr>
            <w:rStyle w:val="Hyperlink"/>
            <w:noProof/>
          </w:rPr>
          <w:t>5.5</w:t>
        </w:r>
        <w:r w:rsidR="00E6529A">
          <w:rPr>
            <w:rFonts w:asciiTheme="minorHAnsi" w:eastAsiaTheme="minorEastAsia" w:hAnsiTheme="minorHAnsi" w:cstheme="minorBidi"/>
            <w:caps w:val="0"/>
            <w:noProof/>
            <w:sz w:val="22"/>
            <w:szCs w:val="22"/>
          </w:rPr>
          <w:tab/>
        </w:r>
        <w:r w:rsidR="00E6529A" w:rsidRPr="00B93977">
          <w:rPr>
            <w:rStyle w:val="Hyperlink"/>
            <w:noProof/>
          </w:rPr>
          <w:t>CHANGE IN LAW</w:t>
        </w:r>
        <w:r w:rsidR="00E6529A">
          <w:rPr>
            <w:noProof/>
            <w:webHidden/>
          </w:rPr>
          <w:tab/>
        </w:r>
        <w:r w:rsidR="00E6529A">
          <w:rPr>
            <w:noProof/>
            <w:webHidden/>
          </w:rPr>
          <w:fldChar w:fldCharType="begin"/>
        </w:r>
        <w:r w:rsidR="00E6529A">
          <w:rPr>
            <w:noProof/>
            <w:webHidden/>
          </w:rPr>
          <w:instrText xml:space="preserve"> PAGEREF _Toc12955514 \h </w:instrText>
        </w:r>
        <w:r w:rsidR="00E6529A">
          <w:rPr>
            <w:noProof/>
            <w:webHidden/>
          </w:rPr>
        </w:r>
        <w:r w:rsidR="00E6529A">
          <w:rPr>
            <w:noProof/>
            <w:webHidden/>
          </w:rPr>
          <w:fldChar w:fldCharType="separate"/>
        </w:r>
        <w:r w:rsidR="00CE187D">
          <w:rPr>
            <w:noProof/>
            <w:webHidden/>
          </w:rPr>
          <w:t>104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5" w:history="1">
        <w:r w:rsidR="00E6529A" w:rsidRPr="00B93977">
          <w:rPr>
            <w:rStyle w:val="Hyperlink"/>
            <w:noProof/>
          </w:rPr>
          <w:t>5.6</w:t>
        </w:r>
        <w:r w:rsidR="00E6529A">
          <w:rPr>
            <w:rFonts w:asciiTheme="minorHAnsi" w:eastAsiaTheme="minorEastAsia" w:hAnsiTheme="minorHAnsi" w:cstheme="minorBidi"/>
            <w:caps w:val="0"/>
            <w:noProof/>
            <w:sz w:val="22"/>
            <w:szCs w:val="22"/>
          </w:rPr>
          <w:tab/>
        </w:r>
        <w:r w:rsidR="00E6529A" w:rsidRPr="00B93977">
          <w:rPr>
            <w:rStyle w:val="Hyperlink"/>
            <w:noProof/>
          </w:rPr>
          <w:t>SUSPENSION OF WORK</w:t>
        </w:r>
        <w:r w:rsidR="00E6529A">
          <w:rPr>
            <w:noProof/>
            <w:webHidden/>
          </w:rPr>
          <w:tab/>
        </w:r>
        <w:r w:rsidR="00E6529A">
          <w:rPr>
            <w:noProof/>
            <w:webHidden/>
          </w:rPr>
          <w:fldChar w:fldCharType="begin"/>
        </w:r>
        <w:r w:rsidR="00E6529A">
          <w:rPr>
            <w:noProof/>
            <w:webHidden/>
          </w:rPr>
          <w:instrText xml:space="preserve"> PAGEREF _Toc12955515 \h </w:instrText>
        </w:r>
        <w:r w:rsidR="00E6529A">
          <w:rPr>
            <w:noProof/>
            <w:webHidden/>
          </w:rPr>
        </w:r>
        <w:r w:rsidR="00E6529A">
          <w:rPr>
            <w:noProof/>
            <w:webHidden/>
          </w:rPr>
          <w:fldChar w:fldCharType="separate"/>
        </w:r>
        <w:r w:rsidR="00CE187D">
          <w:rPr>
            <w:noProof/>
            <w:webHidden/>
          </w:rPr>
          <w:t>104</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6" w:history="1">
        <w:r w:rsidR="00E6529A" w:rsidRPr="00B93977">
          <w:rPr>
            <w:rStyle w:val="Hyperlink"/>
            <w:noProof/>
          </w:rPr>
          <w:t>5.7</w:t>
        </w:r>
        <w:r w:rsidR="00E6529A">
          <w:rPr>
            <w:rFonts w:asciiTheme="minorHAnsi" w:eastAsiaTheme="minorEastAsia" w:hAnsiTheme="minorHAnsi" w:cstheme="minorBidi"/>
            <w:caps w:val="0"/>
            <w:noProof/>
            <w:sz w:val="22"/>
            <w:szCs w:val="22"/>
          </w:rPr>
          <w:tab/>
        </w:r>
        <w:r w:rsidR="00E6529A" w:rsidRPr="00B93977">
          <w:rPr>
            <w:rStyle w:val="Hyperlink"/>
            <w:noProof/>
          </w:rPr>
          <w:t>TERMINATION OF CONTRACT</w:t>
        </w:r>
        <w:r w:rsidR="00E6529A">
          <w:rPr>
            <w:noProof/>
            <w:webHidden/>
          </w:rPr>
          <w:tab/>
        </w:r>
        <w:r w:rsidR="00E6529A">
          <w:rPr>
            <w:noProof/>
            <w:webHidden/>
          </w:rPr>
          <w:fldChar w:fldCharType="begin"/>
        </w:r>
        <w:r w:rsidR="00E6529A">
          <w:rPr>
            <w:noProof/>
            <w:webHidden/>
          </w:rPr>
          <w:instrText xml:space="preserve"> PAGEREF _Toc12955516 \h </w:instrText>
        </w:r>
        <w:r w:rsidR="00E6529A">
          <w:rPr>
            <w:noProof/>
            <w:webHidden/>
          </w:rPr>
        </w:r>
        <w:r w:rsidR="00E6529A">
          <w:rPr>
            <w:noProof/>
            <w:webHidden/>
          </w:rPr>
          <w:fldChar w:fldCharType="separate"/>
        </w:r>
        <w:r w:rsidR="00CE187D">
          <w:rPr>
            <w:noProof/>
            <w:webHidden/>
          </w:rPr>
          <w:t>105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7" w:history="1">
        <w:r w:rsidR="00E6529A" w:rsidRPr="00B93977">
          <w:rPr>
            <w:rStyle w:val="Hyperlink"/>
            <w:noProof/>
          </w:rPr>
          <w:t>5.8</w:t>
        </w:r>
        <w:r w:rsidR="00E6529A">
          <w:rPr>
            <w:rFonts w:asciiTheme="minorHAnsi" w:eastAsiaTheme="minorEastAsia" w:hAnsiTheme="minorHAnsi" w:cstheme="minorBidi"/>
            <w:caps w:val="0"/>
            <w:noProof/>
            <w:sz w:val="22"/>
            <w:szCs w:val="22"/>
          </w:rPr>
          <w:tab/>
        </w:r>
        <w:r w:rsidR="00E6529A" w:rsidRPr="00B93977">
          <w:rPr>
            <w:rStyle w:val="Hyperlink"/>
            <w:noProof/>
          </w:rPr>
          <w:t>SUBCONTRACTING OR ASSIGNMENT</w:t>
        </w:r>
        <w:r w:rsidR="00E6529A">
          <w:rPr>
            <w:noProof/>
            <w:webHidden/>
          </w:rPr>
          <w:tab/>
        </w:r>
        <w:r w:rsidR="00E6529A">
          <w:rPr>
            <w:noProof/>
            <w:webHidden/>
          </w:rPr>
          <w:fldChar w:fldCharType="begin"/>
        </w:r>
        <w:r w:rsidR="00E6529A">
          <w:rPr>
            <w:noProof/>
            <w:webHidden/>
          </w:rPr>
          <w:instrText xml:space="preserve"> PAGEREF _Toc12955517 \h </w:instrText>
        </w:r>
        <w:r w:rsidR="00E6529A">
          <w:rPr>
            <w:noProof/>
            <w:webHidden/>
          </w:rPr>
        </w:r>
        <w:r w:rsidR="00E6529A">
          <w:rPr>
            <w:noProof/>
            <w:webHidden/>
          </w:rPr>
          <w:fldChar w:fldCharType="separate"/>
        </w:r>
        <w:r w:rsidR="00CE187D">
          <w:rPr>
            <w:noProof/>
            <w:webHidden/>
          </w:rPr>
          <w:t>105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8" w:history="1">
        <w:r w:rsidR="00E6529A" w:rsidRPr="00B93977">
          <w:rPr>
            <w:rStyle w:val="Hyperlink"/>
            <w:noProof/>
          </w:rPr>
          <w:t>5.9</w:t>
        </w:r>
        <w:r w:rsidR="00E6529A">
          <w:rPr>
            <w:rFonts w:asciiTheme="minorHAnsi" w:eastAsiaTheme="minorEastAsia" w:hAnsiTheme="minorHAnsi" w:cstheme="minorBidi"/>
            <w:caps w:val="0"/>
            <w:noProof/>
            <w:sz w:val="22"/>
            <w:szCs w:val="22"/>
          </w:rPr>
          <w:tab/>
        </w:r>
        <w:r w:rsidR="00E6529A" w:rsidRPr="00B93977">
          <w:rPr>
            <w:rStyle w:val="Hyperlink"/>
            <w:noProof/>
          </w:rPr>
          <w:t>NO CONTRACTUAL RELATIONSHIP BETWEEN SUBCONTRACTORS AND STATE</w:t>
        </w:r>
        <w:r w:rsidR="00E6529A">
          <w:rPr>
            <w:noProof/>
            <w:webHidden/>
          </w:rPr>
          <w:tab/>
        </w:r>
        <w:r w:rsidR="00E6529A">
          <w:rPr>
            <w:noProof/>
            <w:webHidden/>
          </w:rPr>
          <w:fldChar w:fldCharType="begin"/>
        </w:r>
        <w:r w:rsidR="00E6529A">
          <w:rPr>
            <w:noProof/>
            <w:webHidden/>
          </w:rPr>
          <w:instrText xml:space="preserve"> PAGEREF _Toc12955518 \h </w:instrText>
        </w:r>
        <w:r w:rsidR="00E6529A">
          <w:rPr>
            <w:noProof/>
            <w:webHidden/>
          </w:rPr>
        </w:r>
        <w:r w:rsidR="00E6529A">
          <w:rPr>
            <w:noProof/>
            <w:webHidden/>
          </w:rPr>
          <w:fldChar w:fldCharType="separate"/>
        </w:r>
        <w:r w:rsidR="00CE187D">
          <w:rPr>
            <w:noProof/>
            <w:webHidden/>
          </w:rPr>
          <w:t>105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19" w:history="1">
        <w:r w:rsidR="00E6529A" w:rsidRPr="00B93977">
          <w:rPr>
            <w:rStyle w:val="Hyperlink"/>
            <w:noProof/>
          </w:rPr>
          <w:t>5.10</w:t>
        </w:r>
        <w:r w:rsidR="00E6529A">
          <w:rPr>
            <w:rFonts w:asciiTheme="minorHAnsi" w:eastAsiaTheme="minorEastAsia" w:hAnsiTheme="minorHAnsi" w:cstheme="minorBidi"/>
            <w:caps w:val="0"/>
            <w:noProof/>
            <w:sz w:val="22"/>
            <w:szCs w:val="22"/>
          </w:rPr>
          <w:tab/>
        </w:r>
        <w:r w:rsidR="00E6529A" w:rsidRPr="00B93977">
          <w:rPr>
            <w:rStyle w:val="Hyperlink"/>
            <w:noProof/>
          </w:rPr>
          <w:t>MERGERS, ACQUISITIONS</w:t>
        </w:r>
        <w:r w:rsidR="00E6529A">
          <w:rPr>
            <w:noProof/>
            <w:webHidden/>
          </w:rPr>
          <w:tab/>
        </w:r>
        <w:r w:rsidR="00E6529A">
          <w:rPr>
            <w:noProof/>
            <w:webHidden/>
          </w:rPr>
          <w:fldChar w:fldCharType="begin"/>
        </w:r>
        <w:r w:rsidR="00E6529A">
          <w:rPr>
            <w:noProof/>
            <w:webHidden/>
          </w:rPr>
          <w:instrText xml:space="preserve"> PAGEREF _Toc12955519 \h </w:instrText>
        </w:r>
        <w:r w:rsidR="00E6529A">
          <w:rPr>
            <w:noProof/>
            <w:webHidden/>
          </w:rPr>
        </w:r>
        <w:r w:rsidR="00E6529A">
          <w:rPr>
            <w:noProof/>
            <w:webHidden/>
          </w:rPr>
          <w:fldChar w:fldCharType="separate"/>
        </w:r>
        <w:r w:rsidR="00CE187D">
          <w:rPr>
            <w:noProof/>
            <w:webHidden/>
          </w:rPr>
          <w:t>105</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0" w:history="1">
        <w:r w:rsidR="00E6529A" w:rsidRPr="00B93977">
          <w:rPr>
            <w:rStyle w:val="Hyperlink"/>
            <w:noProof/>
          </w:rPr>
          <w:t>5.11</w:t>
        </w:r>
        <w:r w:rsidR="00E6529A">
          <w:rPr>
            <w:rFonts w:asciiTheme="minorHAnsi" w:eastAsiaTheme="minorEastAsia" w:hAnsiTheme="minorHAnsi" w:cstheme="minorBidi"/>
            <w:caps w:val="0"/>
            <w:noProof/>
            <w:sz w:val="22"/>
            <w:szCs w:val="22"/>
          </w:rPr>
          <w:tab/>
        </w:r>
        <w:r w:rsidR="00E6529A" w:rsidRPr="00B93977">
          <w:rPr>
            <w:rStyle w:val="Hyperlink"/>
            <w:noProof/>
          </w:rPr>
          <w:t>PERFORMANCE GUARANTEE OF CONTRACTOR</w:t>
        </w:r>
        <w:r w:rsidR="00E6529A">
          <w:rPr>
            <w:noProof/>
            <w:webHidden/>
          </w:rPr>
          <w:tab/>
        </w:r>
        <w:r w:rsidR="00E6529A">
          <w:rPr>
            <w:noProof/>
            <w:webHidden/>
          </w:rPr>
          <w:fldChar w:fldCharType="begin"/>
        </w:r>
        <w:r w:rsidR="00E6529A">
          <w:rPr>
            <w:noProof/>
            <w:webHidden/>
          </w:rPr>
          <w:instrText xml:space="preserve"> PAGEREF _Toc12955520 \h </w:instrText>
        </w:r>
        <w:r w:rsidR="00E6529A">
          <w:rPr>
            <w:noProof/>
            <w:webHidden/>
          </w:rPr>
        </w:r>
        <w:r w:rsidR="00E6529A">
          <w:rPr>
            <w:noProof/>
            <w:webHidden/>
          </w:rPr>
          <w:fldChar w:fldCharType="separate"/>
        </w:r>
        <w:r w:rsidR="00CE187D">
          <w:rPr>
            <w:noProof/>
            <w:webHidden/>
          </w:rPr>
          <w:t>106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1" w:history="1">
        <w:r w:rsidR="00E6529A" w:rsidRPr="00B93977">
          <w:rPr>
            <w:rStyle w:val="Hyperlink"/>
            <w:noProof/>
          </w:rPr>
          <w:t>5.12</w:t>
        </w:r>
        <w:r w:rsidR="00E6529A">
          <w:rPr>
            <w:rFonts w:asciiTheme="minorHAnsi" w:eastAsiaTheme="minorEastAsia" w:hAnsiTheme="minorHAnsi" w:cstheme="minorBidi"/>
            <w:caps w:val="0"/>
            <w:noProof/>
            <w:sz w:val="22"/>
            <w:szCs w:val="22"/>
          </w:rPr>
          <w:tab/>
        </w:r>
        <w:r w:rsidR="00E6529A" w:rsidRPr="00B93977">
          <w:rPr>
            <w:rStyle w:val="Hyperlink"/>
            <w:noProof/>
          </w:rPr>
          <w:t>DELIVERY REQUIREMENTS</w:t>
        </w:r>
        <w:r w:rsidR="00E6529A">
          <w:rPr>
            <w:noProof/>
            <w:webHidden/>
          </w:rPr>
          <w:tab/>
        </w:r>
        <w:r w:rsidR="00E6529A">
          <w:rPr>
            <w:noProof/>
            <w:webHidden/>
          </w:rPr>
          <w:fldChar w:fldCharType="begin"/>
        </w:r>
        <w:r w:rsidR="00E6529A">
          <w:rPr>
            <w:noProof/>
            <w:webHidden/>
          </w:rPr>
          <w:instrText xml:space="preserve"> PAGEREF _Toc12955521 \h </w:instrText>
        </w:r>
        <w:r w:rsidR="00E6529A">
          <w:rPr>
            <w:noProof/>
            <w:webHidden/>
          </w:rPr>
        </w:r>
        <w:r w:rsidR="00E6529A">
          <w:rPr>
            <w:noProof/>
            <w:webHidden/>
          </w:rPr>
          <w:fldChar w:fldCharType="separate"/>
        </w:r>
        <w:r w:rsidR="00CE187D">
          <w:rPr>
            <w:noProof/>
            <w:webHidden/>
          </w:rPr>
          <w:t>106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2" w:history="1">
        <w:r w:rsidR="00E6529A" w:rsidRPr="00B93977">
          <w:rPr>
            <w:rStyle w:val="Hyperlink"/>
            <w:noProof/>
          </w:rPr>
          <w:t>5.13</w:t>
        </w:r>
        <w:r w:rsidR="00E6529A">
          <w:rPr>
            <w:rFonts w:asciiTheme="minorHAnsi" w:eastAsiaTheme="minorEastAsia" w:hAnsiTheme="minorHAnsi" w:cstheme="minorBidi"/>
            <w:caps w:val="0"/>
            <w:noProof/>
            <w:sz w:val="22"/>
            <w:szCs w:val="22"/>
          </w:rPr>
          <w:tab/>
        </w:r>
        <w:r w:rsidR="00E6529A" w:rsidRPr="00B93977">
          <w:rPr>
            <w:rStyle w:val="Hyperlink"/>
            <w:noProof/>
          </w:rPr>
          <w:t>APPLICABLE LAW AND JURISDICTION</w:t>
        </w:r>
        <w:r w:rsidR="00E6529A">
          <w:rPr>
            <w:noProof/>
            <w:webHidden/>
          </w:rPr>
          <w:tab/>
        </w:r>
        <w:r w:rsidR="00E6529A">
          <w:rPr>
            <w:noProof/>
            <w:webHidden/>
          </w:rPr>
          <w:fldChar w:fldCharType="begin"/>
        </w:r>
        <w:r w:rsidR="00E6529A">
          <w:rPr>
            <w:noProof/>
            <w:webHidden/>
          </w:rPr>
          <w:instrText xml:space="preserve"> PAGEREF _Toc12955522 \h </w:instrText>
        </w:r>
        <w:r w:rsidR="00E6529A">
          <w:rPr>
            <w:noProof/>
            <w:webHidden/>
          </w:rPr>
        </w:r>
        <w:r w:rsidR="00E6529A">
          <w:rPr>
            <w:noProof/>
            <w:webHidden/>
          </w:rPr>
          <w:fldChar w:fldCharType="separate"/>
        </w:r>
        <w:r w:rsidR="00CE187D">
          <w:rPr>
            <w:noProof/>
            <w:webHidden/>
          </w:rPr>
          <w:t>106</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3" w:history="1">
        <w:r w:rsidR="00E6529A" w:rsidRPr="00B93977">
          <w:rPr>
            <w:rStyle w:val="Hyperlink"/>
            <w:noProof/>
          </w:rPr>
          <w:t>5.14</w:t>
        </w:r>
        <w:r w:rsidR="00E6529A">
          <w:rPr>
            <w:rFonts w:asciiTheme="minorHAnsi" w:eastAsiaTheme="minorEastAsia" w:hAnsiTheme="minorHAnsi" w:cstheme="minorBidi"/>
            <w:caps w:val="0"/>
            <w:noProof/>
            <w:sz w:val="22"/>
            <w:szCs w:val="22"/>
          </w:rPr>
          <w:tab/>
        </w:r>
        <w:r w:rsidR="00E6529A" w:rsidRPr="00B93977">
          <w:rPr>
            <w:rStyle w:val="Hyperlink"/>
            <w:noProof/>
          </w:rPr>
          <w:t>CONTRACT AMENDMENT</w:t>
        </w:r>
        <w:r w:rsidR="00E6529A">
          <w:rPr>
            <w:noProof/>
            <w:webHidden/>
          </w:rPr>
          <w:tab/>
        </w:r>
        <w:r w:rsidR="00E6529A">
          <w:rPr>
            <w:noProof/>
            <w:webHidden/>
          </w:rPr>
          <w:fldChar w:fldCharType="begin"/>
        </w:r>
        <w:r w:rsidR="00E6529A">
          <w:rPr>
            <w:noProof/>
            <w:webHidden/>
          </w:rPr>
          <w:instrText xml:space="preserve"> PAGEREF _Toc12955523 \h </w:instrText>
        </w:r>
        <w:r w:rsidR="00E6529A">
          <w:rPr>
            <w:noProof/>
            <w:webHidden/>
          </w:rPr>
        </w:r>
        <w:r w:rsidR="00E6529A">
          <w:rPr>
            <w:noProof/>
            <w:webHidden/>
          </w:rPr>
          <w:fldChar w:fldCharType="separate"/>
        </w:r>
        <w:r w:rsidR="00CE187D">
          <w:rPr>
            <w:noProof/>
            <w:webHidden/>
          </w:rPr>
          <w:t>107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4" w:history="1">
        <w:r w:rsidR="00E6529A" w:rsidRPr="00B93977">
          <w:rPr>
            <w:rStyle w:val="Hyperlink"/>
            <w:noProof/>
          </w:rPr>
          <w:t>5.15</w:t>
        </w:r>
        <w:r w:rsidR="00E6529A">
          <w:rPr>
            <w:rFonts w:asciiTheme="minorHAnsi" w:eastAsiaTheme="minorEastAsia" w:hAnsiTheme="minorHAnsi" w:cstheme="minorBidi"/>
            <w:caps w:val="0"/>
            <w:noProof/>
            <w:sz w:val="22"/>
            <w:szCs w:val="22"/>
          </w:rPr>
          <w:tab/>
        </w:r>
        <w:r w:rsidR="00E6529A" w:rsidRPr="00B93977">
          <w:rPr>
            <w:rStyle w:val="Hyperlink"/>
            <w:noProof/>
          </w:rPr>
          <w:t>MAINTENANCE OF RECORDS</w:t>
        </w:r>
        <w:r w:rsidR="00E6529A">
          <w:rPr>
            <w:noProof/>
            <w:webHidden/>
          </w:rPr>
          <w:tab/>
        </w:r>
        <w:r w:rsidR="00E6529A">
          <w:rPr>
            <w:noProof/>
            <w:webHidden/>
          </w:rPr>
          <w:fldChar w:fldCharType="begin"/>
        </w:r>
        <w:r w:rsidR="00E6529A">
          <w:rPr>
            <w:noProof/>
            <w:webHidden/>
          </w:rPr>
          <w:instrText xml:space="preserve"> PAGEREF _Toc12955524 \h </w:instrText>
        </w:r>
        <w:r w:rsidR="00E6529A">
          <w:rPr>
            <w:noProof/>
            <w:webHidden/>
          </w:rPr>
        </w:r>
        <w:r w:rsidR="00E6529A">
          <w:rPr>
            <w:noProof/>
            <w:webHidden/>
          </w:rPr>
          <w:fldChar w:fldCharType="separate"/>
        </w:r>
        <w:r w:rsidR="00CE187D">
          <w:rPr>
            <w:noProof/>
            <w:webHidden/>
          </w:rPr>
          <w:t>107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5" w:history="1">
        <w:r w:rsidR="00E6529A" w:rsidRPr="00B93977">
          <w:rPr>
            <w:rStyle w:val="Hyperlink"/>
            <w:noProof/>
          </w:rPr>
          <w:t>5.16</w:t>
        </w:r>
        <w:r w:rsidR="00E6529A">
          <w:rPr>
            <w:rFonts w:asciiTheme="minorHAnsi" w:eastAsiaTheme="minorEastAsia" w:hAnsiTheme="minorHAnsi" w:cstheme="minorBidi"/>
            <w:caps w:val="0"/>
            <w:noProof/>
            <w:sz w:val="22"/>
            <w:szCs w:val="22"/>
          </w:rPr>
          <w:tab/>
        </w:r>
        <w:r w:rsidR="00E6529A" w:rsidRPr="00B93977">
          <w:rPr>
            <w:rStyle w:val="Hyperlink"/>
            <w:noProof/>
          </w:rPr>
          <w:t>ASSIGNMENT OF ANTITRUST CLAIM(S)</w:t>
        </w:r>
        <w:r w:rsidR="00E6529A">
          <w:rPr>
            <w:noProof/>
            <w:webHidden/>
          </w:rPr>
          <w:tab/>
        </w:r>
        <w:r w:rsidR="00E6529A">
          <w:rPr>
            <w:noProof/>
            <w:webHidden/>
          </w:rPr>
          <w:fldChar w:fldCharType="begin"/>
        </w:r>
        <w:r w:rsidR="00E6529A">
          <w:rPr>
            <w:noProof/>
            <w:webHidden/>
          </w:rPr>
          <w:instrText xml:space="preserve"> PAGEREF _Toc12955525 \h </w:instrText>
        </w:r>
        <w:r w:rsidR="00E6529A">
          <w:rPr>
            <w:noProof/>
            <w:webHidden/>
          </w:rPr>
        </w:r>
        <w:r w:rsidR="00E6529A">
          <w:rPr>
            <w:noProof/>
            <w:webHidden/>
          </w:rPr>
          <w:fldChar w:fldCharType="separate"/>
        </w:r>
        <w:r w:rsidR="00CE187D">
          <w:rPr>
            <w:noProof/>
            <w:webHidden/>
          </w:rPr>
          <w:t>107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6" w:history="1">
        <w:r w:rsidR="00E6529A" w:rsidRPr="00B93977">
          <w:rPr>
            <w:rStyle w:val="Hyperlink"/>
            <w:noProof/>
          </w:rPr>
          <w:t>6</w:t>
        </w:r>
        <w:r w:rsidR="00E6529A">
          <w:rPr>
            <w:noProof/>
            <w:webHidden/>
          </w:rPr>
          <w:tab/>
        </w:r>
        <w:r w:rsidR="00E6529A">
          <w:rPr>
            <w:noProof/>
            <w:webHidden/>
          </w:rPr>
          <w:fldChar w:fldCharType="begin"/>
        </w:r>
        <w:r w:rsidR="00E6529A">
          <w:rPr>
            <w:noProof/>
            <w:webHidden/>
          </w:rPr>
          <w:instrText xml:space="preserve"> PAGEREF _Toc12955526 \h </w:instrText>
        </w:r>
        <w:r w:rsidR="00E6529A">
          <w:rPr>
            <w:noProof/>
            <w:webHidden/>
          </w:rPr>
        </w:r>
        <w:r w:rsidR="00E6529A">
          <w:rPr>
            <w:noProof/>
            <w:webHidden/>
          </w:rPr>
          <w:fldChar w:fldCharType="separate"/>
        </w:r>
        <w:r w:rsidR="00CE187D">
          <w:rPr>
            <w:noProof/>
            <w:webHidden/>
          </w:rPr>
          <w:t>107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7" w:history="1">
        <w:r w:rsidR="00E6529A" w:rsidRPr="00B93977">
          <w:rPr>
            <w:rStyle w:val="Hyperlink"/>
            <w:noProof/>
          </w:rPr>
          <w:t>6.1</w:t>
        </w:r>
        <w:r w:rsidR="00E6529A">
          <w:rPr>
            <w:rFonts w:asciiTheme="minorHAnsi" w:eastAsiaTheme="minorEastAsia" w:hAnsiTheme="minorHAnsi" w:cstheme="minorBidi"/>
            <w:caps w:val="0"/>
            <w:noProof/>
            <w:sz w:val="22"/>
            <w:szCs w:val="22"/>
          </w:rPr>
          <w:tab/>
        </w:r>
        <w:r w:rsidR="00E6529A" w:rsidRPr="00B93977">
          <w:rPr>
            <w:rStyle w:val="Hyperlink"/>
            <w:noProof/>
          </w:rPr>
          <w:t>PRICE FLUCTUATION DURING CONTRACT</w:t>
        </w:r>
        <w:r w:rsidR="00E6529A">
          <w:rPr>
            <w:noProof/>
            <w:webHidden/>
          </w:rPr>
          <w:tab/>
        </w:r>
        <w:r w:rsidR="00E6529A">
          <w:rPr>
            <w:noProof/>
            <w:webHidden/>
          </w:rPr>
          <w:fldChar w:fldCharType="begin"/>
        </w:r>
        <w:r w:rsidR="00E6529A">
          <w:rPr>
            <w:noProof/>
            <w:webHidden/>
          </w:rPr>
          <w:instrText xml:space="preserve"> PAGEREF _Toc12955527 \h </w:instrText>
        </w:r>
        <w:r w:rsidR="00E6529A">
          <w:rPr>
            <w:noProof/>
            <w:webHidden/>
          </w:rPr>
        </w:r>
        <w:r w:rsidR="00E6529A">
          <w:rPr>
            <w:noProof/>
            <w:webHidden/>
          </w:rPr>
          <w:fldChar w:fldCharType="separate"/>
        </w:r>
        <w:r w:rsidR="00CE187D">
          <w:rPr>
            <w:noProof/>
            <w:webHidden/>
          </w:rPr>
          <w:t>107</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8" w:history="1">
        <w:r w:rsidR="00E6529A" w:rsidRPr="00B93977">
          <w:rPr>
            <w:rStyle w:val="Hyperlink"/>
            <w:noProof/>
          </w:rPr>
          <w:t>6.2</w:t>
        </w:r>
        <w:r w:rsidR="00E6529A">
          <w:rPr>
            <w:rFonts w:asciiTheme="minorHAnsi" w:eastAsiaTheme="minorEastAsia" w:hAnsiTheme="minorHAnsi" w:cstheme="minorBidi"/>
            <w:caps w:val="0"/>
            <w:noProof/>
            <w:sz w:val="22"/>
            <w:szCs w:val="22"/>
          </w:rPr>
          <w:tab/>
        </w:r>
        <w:r w:rsidR="00E6529A" w:rsidRPr="00B93977">
          <w:rPr>
            <w:rStyle w:val="Hyperlink"/>
            <w:noProof/>
          </w:rPr>
          <w:t>TAX CHARGES</w:t>
        </w:r>
        <w:r w:rsidR="00E6529A">
          <w:rPr>
            <w:noProof/>
            <w:webHidden/>
          </w:rPr>
          <w:tab/>
        </w:r>
        <w:r w:rsidR="00E6529A">
          <w:rPr>
            <w:noProof/>
            <w:webHidden/>
          </w:rPr>
          <w:fldChar w:fldCharType="begin"/>
        </w:r>
        <w:r w:rsidR="00E6529A">
          <w:rPr>
            <w:noProof/>
            <w:webHidden/>
          </w:rPr>
          <w:instrText xml:space="preserve"> PAGEREF _Toc12955528 \h </w:instrText>
        </w:r>
        <w:r w:rsidR="00E6529A">
          <w:rPr>
            <w:noProof/>
            <w:webHidden/>
          </w:rPr>
        </w:r>
        <w:r w:rsidR="00E6529A">
          <w:rPr>
            <w:noProof/>
            <w:webHidden/>
          </w:rPr>
          <w:fldChar w:fldCharType="separate"/>
        </w:r>
        <w:r w:rsidR="00CE187D">
          <w:rPr>
            <w:noProof/>
            <w:webHidden/>
          </w:rPr>
          <w:t>108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29" w:history="1">
        <w:r w:rsidR="00E6529A" w:rsidRPr="00B93977">
          <w:rPr>
            <w:rStyle w:val="Hyperlink"/>
            <w:noProof/>
          </w:rPr>
          <w:t>6.3</w:t>
        </w:r>
        <w:r w:rsidR="00E6529A">
          <w:rPr>
            <w:rFonts w:asciiTheme="minorHAnsi" w:eastAsiaTheme="minorEastAsia" w:hAnsiTheme="minorHAnsi" w:cstheme="minorBidi"/>
            <w:caps w:val="0"/>
            <w:noProof/>
            <w:sz w:val="22"/>
            <w:szCs w:val="22"/>
          </w:rPr>
          <w:tab/>
        </w:r>
        <w:r w:rsidR="00E6529A" w:rsidRPr="00B93977">
          <w:rPr>
            <w:rStyle w:val="Hyperlink"/>
            <w:noProof/>
          </w:rPr>
          <w:t>PAYMENT TO VENDORS</w:t>
        </w:r>
        <w:r w:rsidR="00E6529A">
          <w:rPr>
            <w:noProof/>
            <w:webHidden/>
          </w:rPr>
          <w:tab/>
        </w:r>
        <w:r w:rsidR="00E6529A">
          <w:rPr>
            <w:noProof/>
            <w:webHidden/>
          </w:rPr>
          <w:fldChar w:fldCharType="begin"/>
        </w:r>
        <w:r w:rsidR="00E6529A">
          <w:rPr>
            <w:noProof/>
            <w:webHidden/>
          </w:rPr>
          <w:instrText xml:space="preserve"> PAGEREF _Toc12955529 \h </w:instrText>
        </w:r>
        <w:r w:rsidR="00E6529A">
          <w:rPr>
            <w:noProof/>
            <w:webHidden/>
          </w:rPr>
        </w:r>
        <w:r w:rsidR="00E6529A">
          <w:rPr>
            <w:noProof/>
            <w:webHidden/>
          </w:rPr>
          <w:fldChar w:fldCharType="separate"/>
        </w:r>
        <w:r w:rsidR="00CE187D">
          <w:rPr>
            <w:noProof/>
            <w:webHidden/>
          </w:rPr>
          <w:t>108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0" w:history="1">
        <w:r w:rsidR="00E6529A" w:rsidRPr="00B93977">
          <w:rPr>
            <w:rStyle w:val="Hyperlink"/>
            <w:noProof/>
          </w:rPr>
          <w:t>6.4</w:t>
        </w:r>
        <w:r w:rsidR="00E6529A">
          <w:rPr>
            <w:rFonts w:asciiTheme="minorHAnsi" w:eastAsiaTheme="minorEastAsia" w:hAnsiTheme="minorHAnsi" w:cstheme="minorBidi"/>
            <w:caps w:val="0"/>
            <w:noProof/>
            <w:sz w:val="22"/>
            <w:szCs w:val="22"/>
          </w:rPr>
          <w:tab/>
        </w:r>
        <w:r w:rsidR="00E6529A" w:rsidRPr="00B93977">
          <w:rPr>
            <w:rStyle w:val="Hyperlink"/>
            <w:noProof/>
          </w:rPr>
          <w:t>OPTIONAL PAYMENT METHOD: P-CARD</w:t>
        </w:r>
        <w:r w:rsidR="00E6529A">
          <w:rPr>
            <w:noProof/>
            <w:webHidden/>
          </w:rPr>
          <w:tab/>
        </w:r>
        <w:r w:rsidR="00E6529A">
          <w:rPr>
            <w:noProof/>
            <w:webHidden/>
          </w:rPr>
          <w:fldChar w:fldCharType="begin"/>
        </w:r>
        <w:r w:rsidR="00E6529A">
          <w:rPr>
            <w:noProof/>
            <w:webHidden/>
          </w:rPr>
          <w:instrText xml:space="preserve"> PAGEREF _Toc12955530 \h </w:instrText>
        </w:r>
        <w:r w:rsidR="00E6529A">
          <w:rPr>
            <w:noProof/>
            <w:webHidden/>
          </w:rPr>
        </w:r>
        <w:r w:rsidR="00E6529A">
          <w:rPr>
            <w:noProof/>
            <w:webHidden/>
          </w:rPr>
          <w:fldChar w:fldCharType="separate"/>
        </w:r>
        <w:r w:rsidR="00CE187D">
          <w:rPr>
            <w:noProof/>
            <w:webHidden/>
          </w:rPr>
          <w:t>108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1" w:history="1">
        <w:r w:rsidR="00E6529A" w:rsidRPr="00B93977">
          <w:rPr>
            <w:rStyle w:val="Hyperlink"/>
            <w:noProof/>
          </w:rPr>
          <w:t>6.5</w:t>
        </w:r>
        <w:r w:rsidR="00E6529A">
          <w:rPr>
            <w:rFonts w:asciiTheme="minorHAnsi" w:eastAsiaTheme="minorEastAsia" w:hAnsiTheme="minorHAnsi" w:cstheme="minorBidi"/>
            <w:caps w:val="0"/>
            <w:noProof/>
            <w:sz w:val="22"/>
            <w:szCs w:val="22"/>
          </w:rPr>
          <w:tab/>
        </w:r>
        <w:r w:rsidR="00E6529A" w:rsidRPr="00B93977">
          <w:rPr>
            <w:rStyle w:val="Hyperlink"/>
            <w:noProof/>
          </w:rPr>
          <w:t>NEW JERSEY PROMPT PAYMENT ACT</w:t>
        </w:r>
        <w:r w:rsidR="00E6529A">
          <w:rPr>
            <w:noProof/>
            <w:webHidden/>
          </w:rPr>
          <w:tab/>
        </w:r>
        <w:r w:rsidR="00E6529A">
          <w:rPr>
            <w:noProof/>
            <w:webHidden/>
          </w:rPr>
          <w:fldChar w:fldCharType="begin"/>
        </w:r>
        <w:r w:rsidR="00E6529A">
          <w:rPr>
            <w:noProof/>
            <w:webHidden/>
          </w:rPr>
          <w:instrText xml:space="preserve"> PAGEREF _Toc12955531 \h </w:instrText>
        </w:r>
        <w:r w:rsidR="00E6529A">
          <w:rPr>
            <w:noProof/>
            <w:webHidden/>
          </w:rPr>
        </w:r>
        <w:r w:rsidR="00E6529A">
          <w:rPr>
            <w:noProof/>
            <w:webHidden/>
          </w:rPr>
          <w:fldChar w:fldCharType="separate"/>
        </w:r>
        <w:r w:rsidR="00CE187D">
          <w:rPr>
            <w:noProof/>
            <w:webHidden/>
          </w:rPr>
          <w:t>108</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2" w:history="1">
        <w:r w:rsidR="00E6529A" w:rsidRPr="00B93977">
          <w:rPr>
            <w:rStyle w:val="Hyperlink"/>
            <w:noProof/>
          </w:rPr>
          <w:t>6.6</w:t>
        </w:r>
        <w:r w:rsidR="00E6529A">
          <w:rPr>
            <w:rFonts w:asciiTheme="minorHAnsi" w:eastAsiaTheme="minorEastAsia" w:hAnsiTheme="minorHAnsi" w:cstheme="minorBidi"/>
            <w:caps w:val="0"/>
            <w:noProof/>
            <w:sz w:val="22"/>
            <w:szCs w:val="22"/>
          </w:rPr>
          <w:tab/>
        </w:r>
        <w:r w:rsidR="00E6529A" w:rsidRPr="00B93977">
          <w:rPr>
            <w:rStyle w:val="Hyperlink"/>
            <w:noProof/>
          </w:rPr>
          <w:t>AVAILABILITY OF FUNDS</w:t>
        </w:r>
        <w:r w:rsidR="00E6529A">
          <w:rPr>
            <w:noProof/>
            <w:webHidden/>
          </w:rPr>
          <w:tab/>
        </w:r>
        <w:r w:rsidR="00E6529A">
          <w:rPr>
            <w:noProof/>
            <w:webHidden/>
          </w:rPr>
          <w:fldChar w:fldCharType="begin"/>
        </w:r>
        <w:r w:rsidR="00E6529A">
          <w:rPr>
            <w:noProof/>
            <w:webHidden/>
          </w:rPr>
          <w:instrText xml:space="preserve"> PAGEREF _Toc12955532 \h </w:instrText>
        </w:r>
        <w:r w:rsidR="00E6529A">
          <w:rPr>
            <w:noProof/>
            <w:webHidden/>
          </w:rPr>
        </w:r>
        <w:r w:rsidR="00E6529A">
          <w:rPr>
            <w:noProof/>
            <w:webHidden/>
          </w:rPr>
          <w:fldChar w:fldCharType="separate"/>
        </w:r>
        <w:r w:rsidR="00CE187D">
          <w:rPr>
            <w:noProof/>
            <w:webHidden/>
          </w:rPr>
          <w:t>109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3" w:history="1">
        <w:r w:rsidR="00E6529A" w:rsidRPr="00B93977">
          <w:rPr>
            <w:rStyle w:val="Hyperlink"/>
            <w:noProof/>
          </w:rPr>
          <w:t>7.</w:t>
        </w:r>
        <w:r w:rsidR="00E6529A">
          <w:rPr>
            <w:rFonts w:asciiTheme="minorHAnsi" w:eastAsiaTheme="minorEastAsia" w:hAnsiTheme="minorHAnsi" w:cstheme="minorBidi"/>
            <w:caps w:val="0"/>
            <w:noProof/>
            <w:sz w:val="22"/>
            <w:szCs w:val="22"/>
          </w:rPr>
          <w:tab/>
        </w:r>
        <w:r w:rsidR="00E6529A" w:rsidRPr="00B93977">
          <w:rPr>
            <w:rStyle w:val="Hyperlink"/>
            <w:noProof/>
          </w:rPr>
          <w:t>TERMS RELATING TO ALL CONTRACTS FUNDED, IN WHOLE OR IN PART, BY FEDERAL FUNDS</w:t>
        </w:r>
        <w:r w:rsidR="00E6529A">
          <w:rPr>
            <w:noProof/>
            <w:webHidden/>
          </w:rPr>
          <w:tab/>
        </w:r>
        <w:r w:rsidR="00E6529A">
          <w:rPr>
            <w:noProof/>
            <w:webHidden/>
          </w:rPr>
          <w:fldChar w:fldCharType="begin"/>
        </w:r>
        <w:r w:rsidR="00E6529A">
          <w:rPr>
            <w:noProof/>
            <w:webHidden/>
          </w:rPr>
          <w:instrText xml:space="preserve"> PAGEREF _Toc12955533 \h </w:instrText>
        </w:r>
        <w:r w:rsidR="00E6529A">
          <w:rPr>
            <w:noProof/>
            <w:webHidden/>
          </w:rPr>
        </w:r>
        <w:r w:rsidR="00E6529A">
          <w:rPr>
            <w:noProof/>
            <w:webHidden/>
          </w:rPr>
          <w:fldChar w:fldCharType="separate"/>
        </w:r>
        <w:r w:rsidR="00CE187D">
          <w:rPr>
            <w:noProof/>
            <w:webHidden/>
          </w:rPr>
          <w:t>109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4" w:history="1">
        <w:r w:rsidR="00E6529A" w:rsidRPr="00B93977">
          <w:rPr>
            <w:rStyle w:val="Hyperlink"/>
            <w:noProof/>
          </w:rPr>
          <w:t>7.1</w:t>
        </w:r>
        <w:r w:rsidR="00E6529A">
          <w:rPr>
            <w:rFonts w:asciiTheme="minorHAnsi" w:eastAsiaTheme="minorEastAsia" w:hAnsiTheme="minorHAnsi" w:cstheme="minorBidi"/>
            <w:caps w:val="0"/>
            <w:noProof/>
            <w:sz w:val="22"/>
            <w:szCs w:val="22"/>
          </w:rPr>
          <w:tab/>
        </w:r>
        <w:r w:rsidR="00E6529A" w:rsidRPr="00B93977">
          <w:rPr>
            <w:rStyle w:val="Hyperlink"/>
            <w:noProof/>
          </w:rPr>
          <w:t>PROCUREMENT OF RECOVERED MATERIALS</w:t>
        </w:r>
        <w:r w:rsidR="00E6529A">
          <w:rPr>
            <w:noProof/>
            <w:webHidden/>
          </w:rPr>
          <w:tab/>
        </w:r>
        <w:r w:rsidR="00E6529A">
          <w:rPr>
            <w:noProof/>
            <w:webHidden/>
          </w:rPr>
          <w:fldChar w:fldCharType="begin"/>
        </w:r>
        <w:r w:rsidR="00E6529A">
          <w:rPr>
            <w:noProof/>
            <w:webHidden/>
          </w:rPr>
          <w:instrText xml:space="preserve"> PAGEREF _Toc12955534 \h </w:instrText>
        </w:r>
        <w:r w:rsidR="00E6529A">
          <w:rPr>
            <w:noProof/>
            <w:webHidden/>
          </w:rPr>
        </w:r>
        <w:r w:rsidR="00E6529A">
          <w:rPr>
            <w:noProof/>
            <w:webHidden/>
          </w:rPr>
          <w:fldChar w:fldCharType="separate"/>
        </w:r>
        <w:r w:rsidR="00CE187D">
          <w:rPr>
            <w:noProof/>
            <w:webHidden/>
          </w:rPr>
          <w:t>109</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5" w:history="1">
        <w:r w:rsidR="00E6529A" w:rsidRPr="00B93977">
          <w:rPr>
            <w:rStyle w:val="Hyperlink"/>
            <w:noProof/>
          </w:rPr>
          <w:t>7.2</w:t>
        </w:r>
        <w:r w:rsidR="00E6529A">
          <w:rPr>
            <w:rFonts w:asciiTheme="minorHAnsi" w:eastAsiaTheme="minorEastAsia" w:hAnsiTheme="minorHAnsi" w:cstheme="minorBidi"/>
            <w:caps w:val="0"/>
            <w:noProof/>
            <w:sz w:val="22"/>
            <w:szCs w:val="22"/>
          </w:rPr>
          <w:tab/>
        </w:r>
        <w:r w:rsidR="00E6529A" w:rsidRPr="00B93977">
          <w:rPr>
            <w:rStyle w:val="Hyperlink"/>
            <w:noProof/>
          </w:rPr>
          <w:t>EQUAL EMPLOYMENT OPPORTUNITY</w:t>
        </w:r>
        <w:r w:rsidR="00E6529A">
          <w:rPr>
            <w:noProof/>
            <w:webHidden/>
          </w:rPr>
          <w:tab/>
        </w:r>
        <w:r w:rsidR="00E6529A">
          <w:rPr>
            <w:noProof/>
            <w:webHidden/>
          </w:rPr>
          <w:fldChar w:fldCharType="begin"/>
        </w:r>
        <w:r w:rsidR="00E6529A">
          <w:rPr>
            <w:noProof/>
            <w:webHidden/>
          </w:rPr>
          <w:instrText xml:space="preserve"> PAGEREF _Toc12955535 \h </w:instrText>
        </w:r>
        <w:r w:rsidR="00E6529A">
          <w:rPr>
            <w:noProof/>
            <w:webHidden/>
          </w:rPr>
        </w:r>
        <w:r w:rsidR="00E6529A">
          <w:rPr>
            <w:noProof/>
            <w:webHidden/>
          </w:rPr>
          <w:fldChar w:fldCharType="separate"/>
        </w:r>
        <w:r w:rsidR="00CE187D">
          <w:rPr>
            <w:noProof/>
            <w:webHidden/>
          </w:rPr>
          <w:t>110</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6" w:history="1">
        <w:r w:rsidR="00E6529A" w:rsidRPr="00B93977">
          <w:rPr>
            <w:rStyle w:val="Hyperlink"/>
            <w:noProof/>
          </w:rPr>
          <w:t>7.3</w:t>
        </w:r>
        <w:r w:rsidR="00E6529A">
          <w:rPr>
            <w:rFonts w:asciiTheme="minorHAnsi" w:eastAsiaTheme="minorEastAsia" w:hAnsiTheme="minorHAnsi" w:cstheme="minorBidi"/>
            <w:caps w:val="0"/>
            <w:noProof/>
            <w:sz w:val="22"/>
            <w:szCs w:val="22"/>
          </w:rPr>
          <w:tab/>
        </w:r>
        <w:r w:rsidR="00E6529A" w:rsidRPr="00B93977">
          <w:rPr>
            <w:rStyle w:val="Hyperlink"/>
            <w:noProof/>
          </w:rPr>
          <w:t xml:space="preserve">DAVIS-BACON ACT, </w:t>
        </w:r>
        <w:r w:rsidR="00E6529A" w:rsidRPr="00B93977">
          <w:rPr>
            <w:rStyle w:val="Hyperlink"/>
            <w:noProof/>
            <w:shd w:val="clear" w:color="auto" w:fill="FFFFFF"/>
          </w:rPr>
          <w:t>40 U.S.C. 3141-3148, AS AMENDED</w:t>
        </w:r>
        <w:r w:rsidR="00E6529A">
          <w:rPr>
            <w:noProof/>
            <w:webHidden/>
          </w:rPr>
          <w:tab/>
        </w:r>
        <w:r w:rsidR="00E6529A">
          <w:rPr>
            <w:noProof/>
            <w:webHidden/>
          </w:rPr>
          <w:fldChar w:fldCharType="begin"/>
        </w:r>
        <w:r w:rsidR="00E6529A">
          <w:rPr>
            <w:noProof/>
            <w:webHidden/>
          </w:rPr>
          <w:instrText xml:space="preserve"> PAGEREF _Toc12955536 \h </w:instrText>
        </w:r>
        <w:r w:rsidR="00E6529A">
          <w:rPr>
            <w:noProof/>
            <w:webHidden/>
          </w:rPr>
        </w:r>
        <w:r w:rsidR="00E6529A">
          <w:rPr>
            <w:noProof/>
            <w:webHidden/>
          </w:rPr>
          <w:fldChar w:fldCharType="separate"/>
        </w:r>
        <w:r w:rsidR="00CE187D">
          <w:rPr>
            <w:noProof/>
            <w:webHidden/>
          </w:rPr>
          <w:t>112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7" w:history="1">
        <w:r w:rsidR="00E6529A" w:rsidRPr="00B93977">
          <w:rPr>
            <w:rStyle w:val="Hyperlink"/>
            <w:noProof/>
          </w:rPr>
          <w:t>7.4</w:t>
        </w:r>
        <w:r w:rsidR="00E6529A">
          <w:rPr>
            <w:rFonts w:asciiTheme="minorHAnsi" w:eastAsiaTheme="minorEastAsia" w:hAnsiTheme="minorHAnsi" w:cstheme="minorBidi"/>
            <w:caps w:val="0"/>
            <w:noProof/>
            <w:sz w:val="22"/>
            <w:szCs w:val="22"/>
          </w:rPr>
          <w:tab/>
        </w:r>
        <w:r w:rsidR="00E6529A" w:rsidRPr="00B93977">
          <w:rPr>
            <w:rStyle w:val="Hyperlink"/>
            <w:noProof/>
          </w:rPr>
          <w:t>CONTRACT WORK HOURS AND SAFETY STANDARDS ACT, 40 U.S.C. 3701-3708</w:t>
        </w:r>
        <w:r w:rsidR="00E6529A">
          <w:rPr>
            <w:noProof/>
            <w:webHidden/>
          </w:rPr>
          <w:tab/>
        </w:r>
        <w:r w:rsidR="00E6529A">
          <w:rPr>
            <w:noProof/>
            <w:webHidden/>
          </w:rPr>
          <w:fldChar w:fldCharType="begin"/>
        </w:r>
        <w:r w:rsidR="00E6529A">
          <w:rPr>
            <w:noProof/>
            <w:webHidden/>
          </w:rPr>
          <w:instrText xml:space="preserve"> PAGEREF _Toc12955537 \h </w:instrText>
        </w:r>
        <w:r w:rsidR="00E6529A">
          <w:rPr>
            <w:noProof/>
            <w:webHidden/>
          </w:rPr>
        </w:r>
        <w:r w:rsidR="00E6529A">
          <w:rPr>
            <w:noProof/>
            <w:webHidden/>
          </w:rPr>
          <w:fldChar w:fldCharType="separate"/>
        </w:r>
        <w:r w:rsidR="00CE187D">
          <w:rPr>
            <w:noProof/>
            <w:webHidden/>
          </w:rPr>
          <w:t>112</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8" w:history="1">
        <w:r w:rsidR="00E6529A" w:rsidRPr="00B93977">
          <w:rPr>
            <w:rStyle w:val="Hyperlink"/>
            <w:noProof/>
          </w:rPr>
          <w:t>7.5</w:t>
        </w:r>
        <w:r w:rsidR="00E6529A">
          <w:rPr>
            <w:rFonts w:asciiTheme="minorHAnsi" w:eastAsiaTheme="minorEastAsia" w:hAnsiTheme="minorHAnsi" w:cstheme="minorBidi"/>
            <w:caps w:val="0"/>
            <w:noProof/>
            <w:sz w:val="22"/>
            <w:szCs w:val="22"/>
          </w:rPr>
          <w:tab/>
        </w:r>
        <w:r w:rsidR="00E6529A" w:rsidRPr="00B93977">
          <w:rPr>
            <w:rStyle w:val="Hyperlink"/>
            <w:noProof/>
          </w:rPr>
          <w:t>RIGHTS TO INVENTIONS MADE UNDER A CONTRACT OR AGREEMENT</w:t>
        </w:r>
        <w:r w:rsidR="00E6529A">
          <w:rPr>
            <w:noProof/>
            <w:webHidden/>
          </w:rPr>
          <w:tab/>
        </w:r>
        <w:r w:rsidR="00E6529A">
          <w:rPr>
            <w:noProof/>
            <w:webHidden/>
          </w:rPr>
          <w:fldChar w:fldCharType="begin"/>
        </w:r>
        <w:r w:rsidR="00E6529A">
          <w:rPr>
            <w:noProof/>
            <w:webHidden/>
          </w:rPr>
          <w:instrText xml:space="preserve"> PAGEREF _Toc12955538 \h </w:instrText>
        </w:r>
        <w:r w:rsidR="00E6529A">
          <w:rPr>
            <w:noProof/>
            <w:webHidden/>
          </w:rPr>
        </w:r>
        <w:r w:rsidR="00E6529A">
          <w:rPr>
            <w:noProof/>
            <w:webHidden/>
          </w:rPr>
          <w:fldChar w:fldCharType="separate"/>
        </w:r>
        <w:r w:rsidR="00CE187D">
          <w:rPr>
            <w:noProof/>
            <w:webHidden/>
          </w:rPr>
          <w:t>113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39" w:history="1">
        <w:r w:rsidR="00E6529A" w:rsidRPr="00B93977">
          <w:rPr>
            <w:rStyle w:val="Hyperlink"/>
            <w:noProof/>
          </w:rPr>
          <w:t>7.6</w:t>
        </w:r>
        <w:r w:rsidR="00E6529A">
          <w:rPr>
            <w:rFonts w:asciiTheme="minorHAnsi" w:eastAsiaTheme="minorEastAsia" w:hAnsiTheme="minorHAnsi" w:cstheme="minorBidi"/>
            <w:caps w:val="0"/>
            <w:noProof/>
            <w:sz w:val="22"/>
            <w:szCs w:val="22"/>
          </w:rPr>
          <w:tab/>
        </w:r>
        <w:r w:rsidR="00E6529A" w:rsidRPr="00B93977">
          <w:rPr>
            <w:rStyle w:val="Hyperlink"/>
            <w:noProof/>
          </w:rPr>
          <w:t xml:space="preserve">CLEAN AIR ACT, </w:t>
        </w:r>
        <w:r w:rsidR="00E6529A" w:rsidRPr="00B93977">
          <w:rPr>
            <w:rStyle w:val="Hyperlink"/>
            <w:noProof/>
            <w:shd w:val="clear" w:color="auto" w:fill="FFFFFF"/>
          </w:rPr>
          <w:t xml:space="preserve">42 U.S.C. 7401-7671Q, </w:t>
        </w:r>
        <w:r w:rsidR="00E6529A" w:rsidRPr="00B93977">
          <w:rPr>
            <w:rStyle w:val="Hyperlink"/>
            <w:noProof/>
          </w:rPr>
          <w:t xml:space="preserve">AND THE FEDERAL WATER POLLUTION CONTROL ACT, </w:t>
        </w:r>
        <w:r w:rsidR="00E6529A" w:rsidRPr="00B93977">
          <w:rPr>
            <w:rStyle w:val="Hyperlink"/>
            <w:noProof/>
            <w:shd w:val="clear" w:color="auto" w:fill="FFFFFF"/>
          </w:rPr>
          <w:t>33 U.S.C. 1251-1387, AS AMENDED</w:t>
        </w:r>
        <w:r w:rsidR="00E6529A">
          <w:rPr>
            <w:noProof/>
            <w:webHidden/>
          </w:rPr>
          <w:tab/>
        </w:r>
        <w:r w:rsidR="00E6529A">
          <w:rPr>
            <w:noProof/>
            <w:webHidden/>
          </w:rPr>
          <w:fldChar w:fldCharType="begin"/>
        </w:r>
        <w:r w:rsidR="00E6529A">
          <w:rPr>
            <w:noProof/>
            <w:webHidden/>
          </w:rPr>
          <w:instrText xml:space="preserve"> PAGEREF _Toc12955539 \h </w:instrText>
        </w:r>
        <w:r w:rsidR="00E6529A">
          <w:rPr>
            <w:noProof/>
            <w:webHidden/>
          </w:rPr>
        </w:r>
        <w:r w:rsidR="00E6529A">
          <w:rPr>
            <w:noProof/>
            <w:webHidden/>
          </w:rPr>
          <w:fldChar w:fldCharType="separate"/>
        </w:r>
        <w:r w:rsidR="00CE187D">
          <w:rPr>
            <w:noProof/>
            <w:webHidden/>
          </w:rPr>
          <w:t>113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40" w:history="1">
        <w:r w:rsidR="00E6529A" w:rsidRPr="00B93977">
          <w:rPr>
            <w:rStyle w:val="Hyperlink"/>
            <w:noProof/>
          </w:rPr>
          <w:t>7.7</w:t>
        </w:r>
        <w:r w:rsidR="00E6529A">
          <w:rPr>
            <w:rFonts w:asciiTheme="minorHAnsi" w:eastAsiaTheme="minorEastAsia" w:hAnsiTheme="minorHAnsi" w:cstheme="minorBidi"/>
            <w:caps w:val="0"/>
            <w:noProof/>
            <w:sz w:val="22"/>
            <w:szCs w:val="22"/>
          </w:rPr>
          <w:tab/>
        </w:r>
        <w:r w:rsidR="00E6529A" w:rsidRPr="00B93977">
          <w:rPr>
            <w:rStyle w:val="Hyperlink"/>
            <w:noProof/>
          </w:rPr>
          <w:t>DEBARMENT AND SUSPENSION (EXECUTIVE ORDERS 12549 AND 12689)</w:t>
        </w:r>
        <w:r w:rsidR="00E6529A">
          <w:rPr>
            <w:noProof/>
            <w:webHidden/>
          </w:rPr>
          <w:tab/>
        </w:r>
        <w:r w:rsidR="00E6529A">
          <w:rPr>
            <w:noProof/>
            <w:webHidden/>
          </w:rPr>
          <w:fldChar w:fldCharType="begin"/>
        </w:r>
        <w:r w:rsidR="00E6529A">
          <w:rPr>
            <w:noProof/>
            <w:webHidden/>
          </w:rPr>
          <w:instrText xml:space="preserve"> PAGEREF _Toc12955540 \h </w:instrText>
        </w:r>
        <w:r w:rsidR="00E6529A">
          <w:rPr>
            <w:noProof/>
            <w:webHidden/>
          </w:rPr>
        </w:r>
        <w:r w:rsidR="00E6529A">
          <w:rPr>
            <w:noProof/>
            <w:webHidden/>
          </w:rPr>
          <w:fldChar w:fldCharType="separate"/>
        </w:r>
        <w:r w:rsidR="00CE187D">
          <w:rPr>
            <w:noProof/>
            <w:webHidden/>
          </w:rPr>
          <w:t>113</w:t>
        </w:r>
        <w:r w:rsidR="00E6529A">
          <w:rPr>
            <w:noProof/>
            <w:webHidden/>
          </w:rPr>
          <w:fldChar w:fldCharType="end"/>
        </w:r>
      </w:hyperlink>
    </w:p>
    <w:p w:rsidR="00E6529A" w:rsidRDefault="00E2173B">
      <w:pPr>
        <w:pStyle w:val="TOC2"/>
        <w:rPr>
          <w:rFonts w:asciiTheme="minorHAnsi" w:eastAsiaTheme="minorEastAsia" w:hAnsiTheme="minorHAnsi" w:cstheme="minorBidi"/>
          <w:caps w:val="0"/>
          <w:noProof/>
          <w:sz w:val="22"/>
          <w:szCs w:val="22"/>
        </w:rPr>
      </w:pPr>
      <w:hyperlink w:anchor="_Toc12955541" w:history="1">
        <w:r w:rsidR="00E6529A" w:rsidRPr="00B93977">
          <w:rPr>
            <w:rStyle w:val="Hyperlink"/>
            <w:noProof/>
          </w:rPr>
          <w:t>7.8</w:t>
        </w:r>
        <w:r w:rsidR="00E6529A">
          <w:rPr>
            <w:rFonts w:asciiTheme="minorHAnsi" w:eastAsiaTheme="minorEastAsia" w:hAnsiTheme="minorHAnsi" w:cstheme="minorBidi"/>
            <w:caps w:val="0"/>
            <w:noProof/>
            <w:sz w:val="22"/>
            <w:szCs w:val="22"/>
          </w:rPr>
          <w:tab/>
        </w:r>
        <w:r w:rsidR="00E6529A" w:rsidRPr="00B93977">
          <w:rPr>
            <w:rStyle w:val="Hyperlink"/>
            <w:noProof/>
          </w:rPr>
          <w:t>BYRD ANTI-LOBBYING AMENDMENT, 31 U.S.C. 1352</w:t>
        </w:r>
        <w:r w:rsidR="00E6529A">
          <w:rPr>
            <w:noProof/>
            <w:webHidden/>
          </w:rPr>
          <w:tab/>
        </w:r>
        <w:r w:rsidR="00E6529A">
          <w:rPr>
            <w:noProof/>
            <w:webHidden/>
          </w:rPr>
          <w:fldChar w:fldCharType="begin"/>
        </w:r>
        <w:r w:rsidR="00E6529A">
          <w:rPr>
            <w:noProof/>
            <w:webHidden/>
          </w:rPr>
          <w:instrText xml:space="preserve"> PAGEREF _Toc12955541 \h </w:instrText>
        </w:r>
        <w:r w:rsidR="00E6529A">
          <w:rPr>
            <w:noProof/>
            <w:webHidden/>
          </w:rPr>
        </w:r>
        <w:r w:rsidR="00E6529A">
          <w:rPr>
            <w:noProof/>
            <w:webHidden/>
          </w:rPr>
          <w:fldChar w:fldCharType="separate"/>
        </w:r>
        <w:r w:rsidR="00CE187D">
          <w:rPr>
            <w:noProof/>
            <w:webHidden/>
          </w:rPr>
          <w:t>113</w:t>
        </w:r>
        <w:r w:rsidR="00E6529A">
          <w:rPr>
            <w:noProof/>
            <w:webHidden/>
          </w:rPr>
          <w:fldChar w:fldCharType="end"/>
        </w:r>
      </w:hyperlink>
    </w:p>
    <w:p w:rsidR="000329B6" w:rsidRDefault="001B3D50" w:rsidP="000329B6">
      <w:pPr>
        <w:pStyle w:val="Heading1"/>
        <w:numPr>
          <w:ilvl w:val="0"/>
          <w:numId w:val="0"/>
        </w:numPr>
        <w:ind w:left="432" w:hanging="432"/>
      </w:pPr>
      <w:r w:rsidRPr="008673F4">
        <w:rPr>
          <w:bCs w:val="0"/>
          <w:sz w:val="24"/>
          <w:szCs w:val="21"/>
        </w:rPr>
        <w:fldChar w:fldCharType="end"/>
      </w:r>
      <w:r w:rsidR="00E651D6">
        <w:rPr>
          <w:rFonts w:eastAsia="MS Mincho"/>
        </w:rPr>
        <w:br w:type="page"/>
      </w:r>
      <w:bookmarkStart w:id="5" w:name="_Toc12955297"/>
      <w:r w:rsidR="000329B6">
        <w:lastRenderedPageBreak/>
        <w:t>Attachments</w:t>
      </w:r>
      <w:bookmarkEnd w:id="5"/>
    </w:p>
    <w:p w:rsidR="000329B6" w:rsidRPr="00BC6389" w:rsidRDefault="000329B6" w:rsidP="000329B6"/>
    <w:p w:rsidR="000329B6" w:rsidRDefault="000329B6" w:rsidP="000329B6">
      <w:pPr>
        <w:pStyle w:val="Heading2"/>
        <w:numPr>
          <w:ilvl w:val="0"/>
          <w:numId w:val="0"/>
        </w:numPr>
        <w:ind w:left="576" w:hanging="576"/>
      </w:pPr>
      <w:bookmarkStart w:id="6" w:name="_Toc12955298"/>
      <w:r>
        <w:t>List of Attachments Include</w:t>
      </w:r>
      <w:bookmarkEnd w:id="6"/>
    </w:p>
    <w:p w:rsidR="000329B6" w:rsidRDefault="000329B6" w:rsidP="000329B6"/>
    <w:p w:rsidR="000329B6" w:rsidRDefault="000329B6" w:rsidP="000329B6">
      <w:r>
        <w:t>A.  T-3085 Price Sheet</w:t>
      </w:r>
    </w:p>
    <w:p w:rsidR="000329B6" w:rsidRDefault="000329B6" w:rsidP="000329B6">
      <w:r>
        <w:t xml:space="preserve">B.  Field Upgrade/Conversion Kit (ATSC-1 to ATSC-3) </w:t>
      </w:r>
    </w:p>
    <w:p w:rsidR="000329B6" w:rsidRDefault="000329B6" w:rsidP="000329B6">
      <w:r>
        <w:t xml:space="preserve">C.  </w:t>
      </w:r>
      <w:r w:rsidR="00083B18">
        <w:t xml:space="preserve">Spares Parts Kit Worksheet </w:t>
      </w:r>
    </w:p>
    <w:p w:rsidR="000329B6" w:rsidRDefault="000329B6" w:rsidP="000329B6">
      <w:pPr>
        <w:pStyle w:val="CommentText"/>
        <w:tabs>
          <w:tab w:val="right" w:leader="dot" w:pos="9990"/>
        </w:tabs>
        <w:ind w:right="-90"/>
        <w:rPr>
          <w:rFonts w:eastAsia="MS Mincho"/>
        </w:rPr>
      </w:pPr>
    </w:p>
    <w:p w:rsidR="000329B6" w:rsidRDefault="000329B6" w:rsidP="000329B6">
      <w:pPr>
        <w:jc w:val="left"/>
        <w:rPr>
          <w:rFonts w:eastAsia="MS Mincho"/>
          <w:sz w:val="20"/>
          <w:szCs w:val="20"/>
        </w:rPr>
      </w:pPr>
      <w:r>
        <w:rPr>
          <w:rFonts w:eastAsia="MS Mincho"/>
        </w:rPr>
        <w:t>These attachments should be reviewed in conjunction with Section 3.0 Scope of Work.</w:t>
      </w:r>
      <w:r>
        <w:rPr>
          <w:rFonts w:eastAsia="MS Mincho"/>
        </w:rPr>
        <w:br w:type="page"/>
      </w:r>
    </w:p>
    <w:p w:rsidR="00AB39D7" w:rsidRPr="00851065" w:rsidRDefault="00AB39D7" w:rsidP="00CF556A">
      <w:pPr>
        <w:pStyle w:val="CommentText"/>
        <w:tabs>
          <w:tab w:val="right" w:leader="dot" w:pos="9990"/>
        </w:tabs>
        <w:ind w:right="-90"/>
        <w:rPr>
          <w:b/>
        </w:rPr>
      </w:pPr>
    </w:p>
    <w:p w:rsidR="001E7940" w:rsidRDefault="001E7940" w:rsidP="00851065"/>
    <w:p w:rsidR="00296A2F" w:rsidRPr="009921DC" w:rsidRDefault="00296A2F" w:rsidP="00E67ECA">
      <w:pPr>
        <w:pStyle w:val="Heading1"/>
      </w:pPr>
      <w:bookmarkStart w:id="7" w:name="_Toc428533936"/>
      <w:bookmarkStart w:id="8" w:name="_Toc12955299"/>
      <w:r w:rsidRPr="009921DC">
        <w:t xml:space="preserve">INFORMATION FOR </w:t>
      </w:r>
      <w:r w:rsidR="00526170">
        <w:t xml:space="preserve">VENDORS </w:t>
      </w:r>
      <w:r w:rsidR="00647C5C">
        <w:t>{</w:t>
      </w:r>
      <w:r w:rsidR="00526170">
        <w:t>BIDDERS</w:t>
      </w:r>
      <w:r w:rsidR="00647C5C">
        <w:t>}</w:t>
      </w:r>
      <w:bookmarkEnd w:id="7"/>
      <w:bookmarkEnd w:id="8"/>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w:t>
      </w:r>
      <w:r w:rsidR="008A2EB0" w:rsidRPr="00A778CB">
        <w:rPr>
          <w:b/>
          <w:i/>
          <w:noProof/>
        </w:rPr>
        <w:t>been revised</w:t>
      </w:r>
      <w:r w:rsidR="008A2EB0" w:rsidRPr="00851065">
        <w:rPr>
          <w:b/>
          <w:i/>
        </w:rPr>
        <w:t xml:space="preserve">,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rsidR="00257282" w:rsidRPr="00851065" w:rsidRDefault="00257282" w:rsidP="00851065">
      <w:pPr>
        <w:rPr>
          <w:rFonts w:ascii="Arial Narrow" w:hAnsi="Arial Narrow"/>
          <w:b/>
          <w:sz w:val="24"/>
        </w:rPr>
      </w:pPr>
    </w:p>
    <w:p w:rsidR="00E651D6" w:rsidRPr="0071274F" w:rsidRDefault="00E651D6" w:rsidP="00BB5A93">
      <w:pPr>
        <w:pStyle w:val="Heading2"/>
      </w:pPr>
      <w:bookmarkStart w:id="9" w:name="_Toc12886113"/>
      <w:bookmarkStart w:id="10" w:name="_Toc400531467"/>
      <w:bookmarkStart w:id="11" w:name="_Toc428533937"/>
      <w:bookmarkStart w:id="12" w:name="_Toc12955300"/>
      <w:bookmarkEnd w:id="9"/>
      <w:r w:rsidRPr="00B94382">
        <w:t>P</w:t>
      </w:r>
      <w:r w:rsidRPr="0071274F">
        <w:t>URPOSE AND INTENT</w:t>
      </w:r>
      <w:bookmarkEnd w:id="10"/>
      <w:bookmarkEnd w:id="11"/>
      <w:bookmarkEnd w:id="12"/>
    </w:p>
    <w:p w:rsidR="00E651D6" w:rsidRDefault="00E651D6" w:rsidP="00851065"/>
    <w:p w:rsidR="00850653" w:rsidRPr="004A71E5" w:rsidRDefault="00850653" w:rsidP="00850653">
      <w:pPr>
        <w:rPr>
          <w:szCs w:val="22"/>
        </w:rPr>
      </w:pPr>
      <w:r w:rsidRPr="00A778CB">
        <w:rPr>
          <w:noProof/>
        </w:rPr>
        <w:t>This Bid Solicitation is issued by the Procurement Bureau</w:t>
      </w:r>
      <w:r w:rsidRPr="005B339D">
        <w:t>, Division of Purchase and Property</w:t>
      </w:r>
      <w:r>
        <w:t xml:space="preserve"> (Division)</w:t>
      </w:r>
      <w:r w:rsidRPr="005B339D">
        <w:t xml:space="preserve">, Department of the Treasury on behalf of </w:t>
      </w:r>
      <w:r>
        <w:t xml:space="preserve">New </w:t>
      </w:r>
      <w:r w:rsidRPr="00E24E55">
        <w:rPr>
          <w:szCs w:val="22"/>
        </w:rPr>
        <w:t xml:space="preserve">Jersey Public Broadcasting Authority (NJPBA).  </w:t>
      </w:r>
      <w:r w:rsidRPr="00F07193">
        <w:rPr>
          <w:szCs w:val="22"/>
        </w:rPr>
        <w:t xml:space="preserve">The purpose of this Bid Solicitation is to solicit Quotes for a Digital Television </w:t>
      </w:r>
      <w:r>
        <w:rPr>
          <w:szCs w:val="22"/>
        </w:rPr>
        <w:t>(</w:t>
      </w:r>
      <w:r w:rsidRPr="00F07193">
        <w:rPr>
          <w:szCs w:val="22"/>
        </w:rPr>
        <w:t>DTV</w:t>
      </w:r>
      <w:r>
        <w:rPr>
          <w:szCs w:val="22"/>
        </w:rPr>
        <w:t>)</w:t>
      </w:r>
      <w:r w:rsidRPr="00F07193">
        <w:rPr>
          <w:szCs w:val="22"/>
        </w:rPr>
        <w:t xml:space="preserve"> Transmission </w:t>
      </w:r>
      <w:r w:rsidRPr="0014383B">
        <w:rPr>
          <w:szCs w:val="22"/>
        </w:rPr>
        <w:t>System</w:t>
      </w:r>
      <w:r w:rsidRPr="00F07193">
        <w:rPr>
          <w:szCs w:val="22"/>
        </w:rPr>
        <w:t xml:space="preserve"> for the NJPBA</w:t>
      </w:r>
      <w:r w:rsidRPr="005117EB">
        <w:rPr>
          <w:noProof/>
          <w:szCs w:val="22"/>
        </w:rPr>
        <w:t>.</w:t>
      </w:r>
      <w:r w:rsidRPr="004A71E5">
        <w:rPr>
          <w:szCs w:val="22"/>
        </w:rPr>
        <w:t xml:space="preserve"> </w:t>
      </w:r>
    </w:p>
    <w:p w:rsidR="00850653" w:rsidRPr="00B8558B" w:rsidRDefault="00850653" w:rsidP="00850653">
      <w:pPr>
        <w:rPr>
          <w:szCs w:val="22"/>
        </w:rPr>
      </w:pPr>
    </w:p>
    <w:p w:rsidR="00850653" w:rsidRDefault="00850653" w:rsidP="00850653">
      <w:r w:rsidRPr="00A778CB">
        <w:rPr>
          <w:noProof/>
          <w:szCs w:val="22"/>
        </w:rPr>
        <w:t>The intent of this Bid Solicitation is</w:t>
      </w:r>
      <w:r w:rsidRPr="00921295">
        <w:rPr>
          <w:szCs w:val="22"/>
        </w:rPr>
        <w:t xml:space="preserve"> to award</w:t>
      </w:r>
      <w:r w:rsidRPr="00E24E55">
        <w:rPr>
          <w:szCs w:val="22"/>
        </w:rPr>
        <w:t xml:space="preserve"> a Master Blanket Purchase Order (Blanket P</w:t>
      </w:r>
      <w:r>
        <w:rPr>
          <w:szCs w:val="22"/>
        </w:rPr>
        <w:t>.</w:t>
      </w:r>
      <w:r w:rsidRPr="00E24E55">
        <w:rPr>
          <w:szCs w:val="22"/>
        </w:rPr>
        <w:t>O</w:t>
      </w:r>
      <w:r>
        <w:rPr>
          <w:szCs w:val="22"/>
        </w:rPr>
        <w:t>.</w:t>
      </w:r>
      <w:r w:rsidRPr="00E24E55">
        <w:rPr>
          <w:szCs w:val="22"/>
        </w:rPr>
        <w:t>) to that responsible Vendor {Bidder} whose Quote, conforming to this Bid Solicitation is most advantageous</w:t>
      </w:r>
      <w:r>
        <w:t xml:space="preserve"> to the State, price and other factors considered.  The State, however, reserves the right to separately procure individual requirements that are the subject of the Blanket P.O. during the Blanket P.O. term, when deemed by the Director of the Division of Purchase and Property (Director) to be in the State’s best interest.</w:t>
      </w:r>
    </w:p>
    <w:p w:rsidR="00850653" w:rsidRDefault="00850653" w:rsidP="00850653"/>
    <w:p w:rsidR="00850653" w:rsidRDefault="00850653" w:rsidP="00850653">
      <w:r>
        <w:t xml:space="preserve">The State intends to award one (1) Vendor {Bidder} for all line items of this Blanket P.O. The Blanket P.O. </w:t>
      </w:r>
      <w:r w:rsidRPr="005117EB">
        <w:rPr>
          <w:noProof/>
        </w:rPr>
        <w:t>award</w:t>
      </w:r>
      <w:r>
        <w:t xml:space="preserve"> will </w:t>
      </w:r>
      <w:r w:rsidRPr="00A778CB">
        <w:rPr>
          <w:noProof/>
        </w:rPr>
        <w:t>be made</w:t>
      </w:r>
      <w:r>
        <w:t xml:space="preserve"> </w:t>
      </w:r>
      <w:r w:rsidRPr="00A778CB">
        <w:rPr>
          <w:noProof/>
        </w:rPr>
        <w:t>in accordance with</w:t>
      </w:r>
      <w:r>
        <w:t xml:space="preserve"> Section 6.7 of this Bid Solicitation. </w:t>
      </w:r>
      <w:r w:rsidR="00D86F76">
        <w:t xml:space="preserve">It should be noted that </w:t>
      </w:r>
      <w:r w:rsidR="004C0B52">
        <w:t xml:space="preserve">the Scope of Work occurs in two </w:t>
      </w:r>
      <w:r w:rsidR="003D4D8F">
        <w:t xml:space="preserve">(2) </w:t>
      </w:r>
      <w:r w:rsidR="004C0B52">
        <w:t>phases</w:t>
      </w:r>
      <w:r w:rsidR="00CB56B6">
        <w:t>: Section 3.0 and Section 3.12</w:t>
      </w:r>
      <w:r w:rsidR="00AB294B">
        <w:t>.  Section 3.0 is expected to be performed first, as soon after award as practicable.  Section 3.12 is expected to be performed after Section 3.0.</w:t>
      </w:r>
    </w:p>
    <w:p w:rsidR="00850653" w:rsidRPr="00DD4351" w:rsidRDefault="00850653" w:rsidP="00850653">
      <w:pPr>
        <w:rPr>
          <w:rFonts w:cs="Arial"/>
          <w:szCs w:val="22"/>
        </w:rPr>
      </w:pPr>
    </w:p>
    <w:p w:rsidR="00025BAC" w:rsidRPr="005B339D" w:rsidRDefault="00025BAC" w:rsidP="00025BAC">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025BAC" w:rsidRPr="005B339D" w:rsidRDefault="00025BAC" w:rsidP="00850653"/>
    <w:p w:rsidR="00850653" w:rsidRDefault="00850653" w:rsidP="00850653">
      <w:r w:rsidRPr="00663AE2">
        <w:t xml:space="preserve">The State of New Jersey (State) </w:t>
      </w:r>
      <w:r>
        <w:t xml:space="preserve">may </w:t>
      </w:r>
      <w:r w:rsidRPr="00663AE2">
        <w:t>extend the Blanket P.O.</w:t>
      </w:r>
      <w:r>
        <w:t xml:space="preserve"> (</w:t>
      </w:r>
      <w:r w:rsidRPr="00663AE2">
        <w:t>s</w:t>
      </w:r>
      <w:r>
        <w:t>).</w:t>
      </w:r>
      <w:r w:rsidRPr="00663AE2">
        <w:t xml:space="preserve"> Awarded to the Division's Cooperative Purchasing Program participants</w:t>
      </w:r>
      <w:r>
        <w:t xml:space="preserve"> after Blanket P.O. (s) Award. In that circumstance, the State will request that the Vendor(s) {Contractor(s)}</w:t>
      </w:r>
      <w:r w:rsidRPr="00802EC5">
        <w:t xml:space="preserve"> complete the Cooperative Purchasing Form indicating </w:t>
      </w:r>
      <w:r w:rsidRPr="005117EB">
        <w:rPr>
          <w:noProof/>
        </w:rPr>
        <w:t>willingness</w:t>
      </w:r>
      <w:r w:rsidRPr="00802EC5">
        <w:t xml:space="preserve"> or unwillingness to extend State Blanket P.O. pricing and terms to Cooperative Purchasing Program participants</w:t>
      </w:r>
      <w:r>
        <w:t xml:space="preserve">. </w:t>
      </w:r>
      <w:r w:rsidRPr="00802EC5">
        <w:t xml:space="preserve">The Cooperative Purchasing Form </w:t>
      </w:r>
      <w:r w:rsidRPr="005117EB">
        <w:rPr>
          <w:noProof/>
        </w:rPr>
        <w:t>is located</w:t>
      </w:r>
      <w:r w:rsidRPr="00802EC5">
        <w:t xml:space="preserve">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CE66B8" w:rsidRDefault="00CE66B8" w:rsidP="00851065"/>
    <w:p w:rsidR="00E651D6" w:rsidRPr="00B94382" w:rsidRDefault="00E651D6" w:rsidP="00BD5EEE">
      <w:pPr>
        <w:pStyle w:val="Heading2"/>
      </w:pPr>
      <w:bookmarkStart w:id="13" w:name="_Toc400531468"/>
      <w:bookmarkStart w:id="14" w:name="_Toc428533938"/>
      <w:bookmarkStart w:id="15" w:name="_Toc12955301"/>
      <w:r w:rsidRPr="00B94382">
        <w:t>BACKGROUND</w:t>
      </w:r>
      <w:bookmarkEnd w:id="13"/>
      <w:bookmarkEnd w:id="14"/>
      <w:bookmarkEnd w:id="15"/>
      <w:r w:rsidRPr="00B94382">
        <w:t xml:space="preserve"> </w:t>
      </w:r>
    </w:p>
    <w:p w:rsidR="00E651D6" w:rsidRDefault="00E651D6" w:rsidP="00851065"/>
    <w:p w:rsidR="000A5E7E" w:rsidRDefault="00850653" w:rsidP="000A5E7E">
      <w:r w:rsidRPr="00B76782">
        <w:t xml:space="preserve">The </w:t>
      </w:r>
      <w:r w:rsidR="000A5E7E" w:rsidRPr="00B76782">
        <w:t xml:space="preserve">New Jersey Public Broadcasting Authority (NJPBA) is converting the NJPBA’s </w:t>
      </w:r>
      <w:r w:rsidR="000A5E7E">
        <w:t>WNJS (TV)</w:t>
      </w:r>
      <w:r w:rsidR="000A5E7E" w:rsidRPr="00B76782">
        <w:t xml:space="preserve"> Transmission Facility (facility) from Channel 22 to Channel 23, as directed by the Federal Communications Commission (FCC).  The NJPBA </w:t>
      </w:r>
      <w:r w:rsidR="000A5E7E">
        <w:t>WNJS (TV)</w:t>
      </w:r>
      <w:r w:rsidR="000A5E7E" w:rsidRPr="00B76782">
        <w:t xml:space="preserve"> facility </w:t>
      </w:r>
      <w:r w:rsidR="000A5E7E" w:rsidRPr="005117EB">
        <w:rPr>
          <w:noProof/>
        </w:rPr>
        <w:t>is located</w:t>
      </w:r>
      <w:r w:rsidR="000A5E7E" w:rsidRPr="00B76782">
        <w:t xml:space="preserve"> on 1647 Arrow Head Drive in Waterford Township, New Jersey.</w:t>
      </w:r>
    </w:p>
    <w:p w:rsidR="00714972" w:rsidRDefault="00714972" w:rsidP="000A5E7E"/>
    <w:p w:rsidR="00714972" w:rsidRPr="00B76782" w:rsidRDefault="00714972" w:rsidP="000A5E7E">
      <w:r>
        <w:t>The NJPBA</w:t>
      </w:r>
      <w:r w:rsidR="002E262F">
        <w:t>’</w:t>
      </w:r>
      <w:r>
        <w:t>s WNJB (TV) transmitter</w:t>
      </w:r>
      <w:r w:rsidR="002E262F">
        <w:t>,</w:t>
      </w:r>
      <w:r>
        <w:t xml:space="preserve"> operating on channel 8 from Warren, NJ</w:t>
      </w:r>
      <w:r w:rsidR="002E262F">
        <w:t xml:space="preserve">, has reached the end of </w:t>
      </w:r>
      <w:r w:rsidR="000C661B">
        <w:t>its</w:t>
      </w:r>
      <w:r w:rsidR="002E262F">
        <w:t xml:space="preserve"> service life.  </w:t>
      </w:r>
      <w:r w:rsidR="00FC167C">
        <w:t xml:space="preserve">Refer to </w:t>
      </w:r>
      <w:r w:rsidR="00B55A7F">
        <w:t xml:space="preserve">the </w:t>
      </w:r>
      <w:r w:rsidR="00FC167C">
        <w:t>s</w:t>
      </w:r>
      <w:r w:rsidR="00B55A7F">
        <w:t>ections</w:t>
      </w:r>
      <w:r w:rsidR="002E262F">
        <w:t xml:space="preserve"> of the RFP and prince line sheet for specific refer</w:t>
      </w:r>
      <w:r w:rsidR="00FC167C">
        <w:t xml:space="preserve">ences to the replacement of the WNJB </w:t>
      </w:r>
      <w:r w:rsidR="002E262F">
        <w:t xml:space="preserve">transmitter. </w:t>
      </w:r>
    </w:p>
    <w:p w:rsidR="000A5E7E" w:rsidRPr="00B76782" w:rsidRDefault="000A5E7E" w:rsidP="000A5E7E"/>
    <w:p w:rsidR="00714972" w:rsidRPr="00B76782" w:rsidRDefault="000A5E7E" w:rsidP="000A5E7E">
      <w:r w:rsidRPr="005117EB">
        <w:rPr>
          <w:noProof/>
        </w:rPr>
        <w:t>The intent of these specifications is</w:t>
      </w:r>
      <w:r w:rsidRPr="00B76782">
        <w:t xml:space="preserve"> to solicit bids for all equipment, </w:t>
      </w:r>
      <w:r w:rsidRPr="00B76782">
        <w:rPr>
          <w:noProof/>
        </w:rPr>
        <w:t>hardware,</w:t>
      </w:r>
      <w:r w:rsidRPr="00B76782">
        <w:t xml:space="preserve"> and installation services necessary to commence DTV operations on Channel 23 at the NJPBA </w:t>
      </w:r>
      <w:r>
        <w:t>WNJS (TV)</w:t>
      </w:r>
      <w:r w:rsidRPr="00B76782">
        <w:t xml:space="preserve"> facility no later than </w:t>
      </w:r>
      <w:r>
        <w:t xml:space="preserve">180 days following </w:t>
      </w:r>
      <w:del w:id="16" w:author="Tagliaferri , Megan" w:date="2019-09-09T11:06:00Z">
        <w:r w:rsidDel="00E84FB1">
          <w:delText xml:space="preserve">contract </w:delText>
        </w:r>
      </w:del>
      <w:ins w:id="17" w:author="Tagliaferri , Megan" w:date="2019-09-09T11:06:00Z">
        <w:r w:rsidR="00E84FB1">
          <w:t xml:space="preserve">Blanket P.O. </w:t>
        </w:r>
      </w:ins>
      <w:r>
        <w:t>award</w:t>
      </w:r>
      <w:r w:rsidRPr="00B76782">
        <w:t xml:space="preserve">. </w:t>
      </w:r>
      <w:r w:rsidR="00714972">
        <w:t xml:space="preserve">Procurement of the WNJB transmitter will be determined by the NJPBA during the term of the </w:t>
      </w:r>
      <w:r w:rsidR="000C661B">
        <w:t xml:space="preserve">awarded </w:t>
      </w:r>
      <w:del w:id="18" w:author="Tagliaferri , Megan" w:date="2019-09-09T11:06:00Z">
        <w:r w:rsidR="002E262F" w:rsidDel="00E84FB1">
          <w:delText>contract</w:delText>
        </w:r>
      </w:del>
      <w:ins w:id="19" w:author="Tagliaferri , Megan" w:date="2019-09-09T11:07:00Z">
        <w:r w:rsidR="00E84FB1">
          <w:t>B</w:t>
        </w:r>
      </w:ins>
      <w:ins w:id="20" w:author="Tagliaferri , Megan" w:date="2019-09-09T11:06:00Z">
        <w:r w:rsidR="00E84FB1">
          <w:t>lanket P.O</w:t>
        </w:r>
      </w:ins>
      <w:r w:rsidR="002E262F">
        <w:t>.</w:t>
      </w:r>
      <w:r w:rsidR="00714972">
        <w:t xml:space="preserve"> </w:t>
      </w:r>
    </w:p>
    <w:p w:rsidR="003A3A24" w:rsidRDefault="00850653" w:rsidP="00851065">
      <w:r w:rsidDel="00850653">
        <w:rPr>
          <w:b/>
          <w:highlight w:val="green"/>
        </w:rPr>
        <w:t xml:space="preserve"> </w:t>
      </w:r>
    </w:p>
    <w:p w:rsidR="003A3A24" w:rsidRPr="00851065" w:rsidRDefault="00B0703C" w:rsidP="001A4998">
      <w:pPr>
        <w:pStyle w:val="Heading2"/>
        <w:keepNext/>
      </w:pPr>
      <w:bookmarkStart w:id="21" w:name="_Toc428533939"/>
      <w:bookmarkStart w:id="22" w:name="_Toc12955302"/>
      <w:r w:rsidRPr="00851065">
        <w:rPr>
          <w:caps w:val="0"/>
        </w:rPr>
        <w:t>KEY EVENTS</w:t>
      </w:r>
      <w:bookmarkEnd w:id="21"/>
      <w:bookmarkEnd w:id="22"/>
    </w:p>
    <w:p w:rsidR="00EB648B" w:rsidRPr="00851065" w:rsidRDefault="00EB648B" w:rsidP="001A4998">
      <w:pPr>
        <w:keepNext/>
      </w:pPr>
    </w:p>
    <w:p w:rsidR="003A3A24" w:rsidRPr="00851065" w:rsidRDefault="003A3A24" w:rsidP="001A4998">
      <w:pPr>
        <w:pStyle w:val="Heading3"/>
        <w:keepNext/>
      </w:pPr>
      <w:bookmarkStart w:id="23" w:name="_1.3.1_ELECTRONIC_QUESTION_AND_ANSWE"/>
      <w:bookmarkStart w:id="24" w:name="_Toc428533940"/>
      <w:bookmarkStart w:id="25" w:name="_Toc12955303"/>
      <w:bookmarkEnd w:id="23"/>
      <w:r w:rsidRPr="00851065">
        <w:t>ELECTRONIC QUESTION AND ANSWER PERIOD</w:t>
      </w:r>
      <w:bookmarkEnd w:id="24"/>
      <w:bookmarkEnd w:id="25"/>
    </w:p>
    <w:p w:rsidR="003A3A24" w:rsidRPr="00851065" w:rsidRDefault="003A3A24" w:rsidP="001A4998">
      <w:pPr>
        <w:keepNext/>
        <w:rPr>
          <w:rFonts w:eastAsia="MS Mincho"/>
        </w:rPr>
      </w:pPr>
    </w:p>
    <w:p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C03A01">
      <w:pPr>
        <w:numPr>
          <w:ilvl w:val="0"/>
          <w:numId w:val="1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C03A01">
      <w:pPr>
        <w:numPr>
          <w:ilvl w:val="0"/>
          <w:numId w:val="1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75322">
        <w:rPr>
          <w:rFonts w:eastAsia="MS Mincho"/>
        </w:rPr>
        <w:t xml:space="preserve">Bid Solicitation </w:t>
      </w:r>
      <w:r w:rsidRPr="00875322">
        <w:rPr>
          <w:rFonts w:eastAsia="MS Mincho"/>
        </w:rPr>
        <w:t>Section 1.4.1 for further information.)</w:t>
      </w:r>
    </w:p>
    <w:p w:rsidR="00E651D6" w:rsidRPr="00EB648B" w:rsidRDefault="00E651D6" w:rsidP="00A9160A">
      <w:bookmarkStart w:id="26" w:name="_1.3.3__Mandatory_Pre-Bid_Conference"/>
      <w:bookmarkStart w:id="27" w:name="_1.3.5__SUBMISSION_OF_BID_PROPOSAL"/>
      <w:bookmarkStart w:id="28" w:name="_1.3.2_SUBMISSION_OF_BID_PROPOSAL"/>
      <w:bookmarkEnd w:id="26"/>
      <w:bookmarkEnd w:id="27"/>
      <w:bookmarkEnd w:id="2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w:t>
      </w:r>
      <w:r w:rsidRPr="00A778CB">
        <w:rPr>
          <w:rFonts w:eastAsia="MS Mincho"/>
          <w:b/>
          <w:noProof/>
          <w:u w:val="single"/>
        </w:rPr>
        <w:t>suggested</w:t>
      </w:r>
      <w:r w:rsidRPr="00851065">
        <w:rPr>
          <w:rFonts w:eastAsia="MS Mincho"/>
          <w:b/>
          <w:u w:val="single"/>
        </w:rPr>
        <w:t xml:space="preserve">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9" w:name="_Toc12955304"/>
      <w:bookmarkStart w:id="30" w:name="_Toc428533941"/>
      <w:r w:rsidRPr="00851065">
        <w:t xml:space="preserve">SUBMISSION OF </w:t>
      </w:r>
      <w:r w:rsidR="00CE00E7">
        <w:t>QUOTE</w:t>
      </w:r>
      <w:r w:rsidR="00CA116A" w:rsidRPr="00851065">
        <w:t>S</w:t>
      </w:r>
      <w:bookmarkEnd w:id="29"/>
      <w:r w:rsidR="00CA116A" w:rsidRPr="00851065">
        <w:t xml:space="preserve"> </w:t>
      </w:r>
      <w:bookmarkEnd w:id="30"/>
    </w:p>
    <w:p w:rsidR="00F9570B" w:rsidRPr="00F9570B" w:rsidRDefault="00F9570B" w:rsidP="00F9570B"/>
    <w:p w:rsidR="00397AC3" w:rsidRPr="00851065" w:rsidRDefault="00F9570B" w:rsidP="00851065">
      <w:pPr>
        <w:rPr>
          <w:rFonts w:eastAsia="MS Mincho"/>
        </w:rPr>
      </w:pPr>
      <w:r w:rsidRPr="00A778CB">
        <w:rPr>
          <w:rFonts w:eastAsia="MS Mincho"/>
          <w:noProof/>
        </w:rPr>
        <w:t>In order to</w:t>
      </w:r>
      <w:r w:rsidRPr="00851065">
        <w:rPr>
          <w:rFonts w:eastAsia="MS Mincho"/>
        </w:rPr>
        <w:t xml:space="preserve"> </w:t>
      </w:r>
      <w:r w:rsidRPr="00A778CB">
        <w:rPr>
          <w:rFonts w:eastAsia="MS Mincho"/>
          <w:noProof/>
        </w:rPr>
        <w:t>be considered</w:t>
      </w:r>
      <w:r w:rsidRPr="00851065">
        <w:rPr>
          <w:rFonts w:eastAsia="MS Mincho"/>
        </w:rPr>
        <w:t xml:space="preserve"> for </w:t>
      </w:r>
      <w:r w:rsidRPr="00A778CB">
        <w:rPr>
          <w:rFonts w:eastAsia="MS Mincho"/>
          <w:noProof/>
        </w:rPr>
        <w:t>award</w:t>
      </w:r>
      <w:r w:rsidRPr="00851065">
        <w:rPr>
          <w:rFonts w:eastAsia="MS Mincho"/>
        </w:rPr>
        <w:t xml:space="preserve">,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A778CB">
        <w:rPr>
          <w:rFonts w:eastAsia="MS Mincho"/>
          <w:b/>
          <w:noProof/>
          <w:u w:val="single"/>
        </w:rPr>
        <w:t>PRIOR TO</w:t>
      </w:r>
      <w:r w:rsidR="00B90662" w:rsidRPr="00851065">
        <w:rPr>
          <w:rFonts w:eastAsia="MS Mincho"/>
          <w:b/>
          <w:u w:val="single"/>
        </w:rPr>
        <w:t xml:space="preserve">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A778CB">
        <w:rPr>
          <w:rFonts w:eastAsia="MS Mincho"/>
          <w:b/>
          <w:noProof/>
          <w:u w:val="single"/>
        </w:rPr>
        <w:t>ARE INDICATED</w:t>
      </w:r>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Default="00F9570B" w:rsidP="00851065">
      <w:pPr>
        <w:rPr>
          <w:color w:val="000000"/>
        </w:rPr>
      </w:pPr>
    </w:p>
    <w:p w:rsidR="00016CBA" w:rsidRPr="00016CBA" w:rsidRDefault="00016CBA" w:rsidP="00016CBA">
      <w:pPr>
        <w:rPr>
          <w:b/>
          <w:color w:val="000000"/>
          <w:u w:val="single"/>
        </w:rPr>
      </w:pPr>
      <w:r w:rsidRPr="00016CBA">
        <w:rPr>
          <w:b/>
          <w:color w:val="000000"/>
          <w:u w:val="single"/>
        </w:rPr>
        <w:lastRenderedPageBreak/>
        <w:t xml:space="preserve">IF THE QUOTE OPENING DEADLINE HAS </w:t>
      </w:r>
      <w:r w:rsidRPr="00A778CB">
        <w:rPr>
          <w:b/>
          <w:noProof/>
          <w:color w:val="000000"/>
          <w:u w:val="single"/>
        </w:rPr>
        <w:t>BEEN REVISED</w:t>
      </w:r>
      <w:r w:rsidRPr="00016CBA">
        <w:rPr>
          <w:b/>
          <w:color w:val="000000"/>
          <w:u w:val="single"/>
        </w:rPr>
        <w:t xml:space="preserve">, THE NEW QUOTE OPENING DEADLINE SHALL </w:t>
      </w:r>
      <w:r w:rsidRPr="00A778CB">
        <w:rPr>
          <w:b/>
          <w:noProof/>
          <w:color w:val="000000"/>
          <w:u w:val="single"/>
        </w:rPr>
        <w:t>BE SHOWN</w:t>
      </w:r>
      <w:r w:rsidRPr="00016CBA">
        <w:rPr>
          <w:b/>
          <w:color w:val="000000"/>
          <w:u w:val="single"/>
        </w:rPr>
        <w:t xml:space="preserve">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A778CB">
        <w:rPr>
          <w:rFonts w:eastAsia="MS Mincho"/>
          <w:noProof/>
        </w:rPr>
        <w:t>and/or</w:t>
      </w:r>
      <w:r w:rsidR="00602528" w:rsidRPr="00602528">
        <w:rPr>
          <w:rFonts w:eastAsia="MS Mincho"/>
        </w:rPr>
        <w:t xml:space="preserve"> (609) 341-3500</w:t>
      </w:r>
      <w:r w:rsidR="00DC44B5" w:rsidRPr="00152AB6">
        <w:rPr>
          <w:rFonts w:eastAsia="MS Mincho"/>
        </w:rPr>
        <w:t>.</w:t>
      </w:r>
    </w:p>
    <w:p w:rsidR="009F0764" w:rsidRPr="00851065" w:rsidRDefault="009F0764" w:rsidP="00851065">
      <w:pPr>
        <w:rPr>
          <w:rFonts w:eastAsia="MS Mincho"/>
        </w:rPr>
      </w:pPr>
    </w:p>
    <w:p w:rsidR="00F9570B" w:rsidRPr="00875322" w:rsidRDefault="00F07533" w:rsidP="00851065">
      <w:pPr>
        <w:rPr>
          <w:rFonts w:eastAsia="MS Mincho"/>
        </w:rPr>
      </w:pPr>
      <w:r w:rsidRPr="00875322">
        <w:rPr>
          <w:rFonts w:eastAsia="MS Mincho"/>
        </w:rPr>
        <w:t>The</w:t>
      </w:r>
      <w:r w:rsidR="00F9570B" w:rsidRPr="00875322">
        <w:rPr>
          <w:rFonts w:eastAsia="MS Mincho"/>
        </w:rPr>
        <w:t xml:space="preserve"> </w:t>
      </w:r>
      <w:r w:rsidR="00025BAC">
        <w:rPr>
          <w:rFonts w:eastAsia="MS Mincho"/>
        </w:rPr>
        <w:t>Division</w:t>
      </w:r>
      <w:r w:rsidR="00025BAC" w:rsidRPr="00875322">
        <w:rPr>
          <w:rFonts w:eastAsia="MS Mincho"/>
        </w:rPr>
        <w:t xml:space="preserve"> </w:t>
      </w:r>
      <w:r w:rsidR="00F9570B" w:rsidRPr="00875322">
        <w:rPr>
          <w:rFonts w:eastAsia="MS Mincho"/>
        </w:rPr>
        <w:t xml:space="preserve">will not respond to substantive questions related to the </w:t>
      </w:r>
      <w:r w:rsidR="00CA116A" w:rsidRPr="00875322">
        <w:rPr>
          <w:rFonts w:eastAsia="MS Mincho"/>
        </w:rPr>
        <w:t xml:space="preserve">Bid </w:t>
      </w:r>
      <w:r w:rsidR="00431D84" w:rsidRPr="00875322">
        <w:rPr>
          <w:rFonts w:eastAsia="MS Mincho"/>
        </w:rPr>
        <w:t xml:space="preserve">Solicitation </w:t>
      </w:r>
      <w:r w:rsidR="00F9570B" w:rsidRPr="00875322">
        <w:rPr>
          <w:rFonts w:eastAsia="MS Mincho"/>
        </w:rPr>
        <w:t xml:space="preserve">or any other </w:t>
      </w:r>
      <w:r w:rsidR="001D2ACC" w:rsidRPr="00875322">
        <w:rPr>
          <w:rFonts w:eastAsia="MS Mincho"/>
        </w:rPr>
        <w:t>Blanket P.O.</w:t>
      </w:r>
      <w:r w:rsidR="00CA116A" w:rsidRPr="00875322">
        <w:rPr>
          <w:rFonts w:eastAsia="MS Mincho"/>
        </w:rPr>
        <w:t xml:space="preserve"> </w:t>
      </w:r>
      <w:r w:rsidR="00F9570B" w:rsidRPr="00875322">
        <w:rPr>
          <w:rFonts w:eastAsia="MS Mincho"/>
        </w:rPr>
        <w:t>via this e-mail address</w:t>
      </w:r>
      <w:r w:rsidR="00071310" w:rsidRPr="00875322">
        <w:rPr>
          <w:rFonts w:eastAsia="MS Mincho"/>
        </w:rPr>
        <w:t xml:space="preserve"> or phone number</w:t>
      </w:r>
      <w:r w:rsidR="00F9570B" w:rsidRPr="00875322">
        <w:rPr>
          <w:rFonts w:eastAsia="MS Mincho"/>
        </w:rPr>
        <w:t>.</w:t>
      </w:r>
      <w:r w:rsidR="00FA5EB5" w:rsidRPr="00875322">
        <w:rPr>
          <w:rFonts w:eastAsia="MS Mincho"/>
        </w:rPr>
        <w:t xml:space="preserve">  For inquir</w:t>
      </w:r>
      <w:r w:rsidR="00942902" w:rsidRPr="00875322">
        <w:rPr>
          <w:rFonts w:eastAsia="MS Mincho"/>
        </w:rPr>
        <w:t>i</w:t>
      </w:r>
      <w:r w:rsidR="00FA5EB5" w:rsidRPr="00875322">
        <w:rPr>
          <w:rFonts w:eastAsia="MS Mincho"/>
        </w:rPr>
        <w:t>es related to substantive questions refer to Section 1.3.1 (Electronic Question and Answer Period)</w:t>
      </w:r>
      <w:r w:rsidR="00B1507A" w:rsidRPr="00875322">
        <w:rPr>
          <w:rFonts w:eastAsia="MS Mincho"/>
        </w:rPr>
        <w:t>.</w:t>
      </w:r>
    </w:p>
    <w:p w:rsidR="00E23BE0" w:rsidRPr="00875322" w:rsidRDefault="00E23BE0" w:rsidP="00EC7B0A">
      <w:pPr>
        <w:pStyle w:val="BodyText3"/>
        <w:rPr>
          <w:b/>
          <w:bCs/>
        </w:rPr>
      </w:pPr>
    </w:p>
    <w:p w:rsidR="00E23BE0" w:rsidRPr="00875322" w:rsidRDefault="00016CBA" w:rsidP="00AC3C7B">
      <w:pPr>
        <w:pStyle w:val="Heading3"/>
        <w:keepNext/>
        <w:ind w:right="108"/>
        <w:rPr>
          <w:caps w:val="0"/>
        </w:rPr>
      </w:pPr>
      <w:r w:rsidRPr="00875322">
        <w:rPr>
          <w:rFonts w:ascii="Arial" w:hAnsi="Arial"/>
          <w:i/>
          <w:caps w:val="0"/>
          <w:color w:val="0070C0"/>
        </w:rPr>
        <w:t xml:space="preserve"> </w:t>
      </w:r>
      <w:bookmarkStart w:id="31" w:name="_Toc12955305"/>
      <w:r w:rsidRPr="00875322">
        <w:rPr>
          <w:caps w:val="0"/>
          <w:color w:val="000000" w:themeColor="text1"/>
        </w:rPr>
        <w:t>VENDOR</w:t>
      </w:r>
      <w:r w:rsidR="00BC6BC2" w:rsidRPr="00875322">
        <w:rPr>
          <w:caps w:val="0"/>
          <w:color w:val="000000" w:themeColor="text1"/>
        </w:rPr>
        <w:t xml:space="preserve"> </w:t>
      </w:r>
      <w:r w:rsidRPr="00875322">
        <w:rPr>
          <w:caps w:val="0"/>
          <w:color w:val="000000" w:themeColor="text1"/>
        </w:rPr>
        <w:t>{BIDDER} SUPPORT</w:t>
      </w:r>
      <w:bookmarkEnd w:id="31"/>
    </w:p>
    <w:p w:rsidR="00E23BE0" w:rsidRPr="00875322" w:rsidRDefault="00E23BE0" w:rsidP="00AC3C7B">
      <w:pPr>
        <w:keepNext/>
        <w:rPr>
          <w:rFonts w:eastAsia="MS Mincho"/>
        </w:rPr>
      </w:pPr>
    </w:p>
    <w:p w:rsidR="006A5709" w:rsidRPr="00875322" w:rsidRDefault="00CA116A" w:rsidP="00851065">
      <w:pPr>
        <w:rPr>
          <w:rFonts w:eastAsiaTheme="minorHAnsi"/>
        </w:rPr>
      </w:pPr>
      <w:r w:rsidRPr="00875322">
        <w:rPr>
          <w:rFonts w:eastAsiaTheme="minorHAnsi"/>
        </w:rPr>
        <w:t xml:space="preserve">Vendors </w:t>
      </w:r>
      <w:r w:rsidR="00DE7682" w:rsidRPr="00875322">
        <w:rPr>
          <w:rFonts w:eastAsiaTheme="minorHAnsi"/>
        </w:rPr>
        <w:t>{</w:t>
      </w:r>
      <w:r w:rsidR="006A5709" w:rsidRPr="00875322">
        <w:rPr>
          <w:rFonts w:eastAsiaTheme="minorHAnsi"/>
        </w:rPr>
        <w:t>Bidders</w:t>
      </w:r>
      <w:r w:rsidR="00DE7682" w:rsidRPr="00875322">
        <w:rPr>
          <w:rFonts w:eastAsiaTheme="minorHAnsi"/>
        </w:rPr>
        <w:t>}</w:t>
      </w:r>
      <w:r w:rsidR="006A5709" w:rsidRPr="00875322">
        <w:rPr>
          <w:rFonts w:eastAsiaTheme="minorHAnsi"/>
        </w:rPr>
        <w:t xml:space="preserve"> are strongly encouraged to visit the </w:t>
      </w:r>
      <w:hyperlink r:id="rId22" w:history="1">
        <w:r w:rsidR="006A5709" w:rsidRPr="00875322">
          <w:rPr>
            <w:rStyle w:val="Hyperlink"/>
            <w:rFonts w:eastAsiaTheme="minorHAnsi"/>
          </w:rPr>
          <w:t>NJSTART Vendor Support Page</w:t>
        </w:r>
      </w:hyperlink>
      <w:r w:rsidR="00522EAA" w:rsidRPr="00875322">
        <w:rPr>
          <w:rStyle w:val="Hyperlink"/>
          <w:rFonts w:eastAsiaTheme="minorHAnsi"/>
        </w:rPr>
        <w:t xml:space="preserve">, </w:t>
      </w:r>
      <w:r w:rsidR="006A5709" w:rsidRPr="00875322">
        <w:rPr>
          <w:rFonts w:eastAsiaTheme="minorHAnsi"/>
        </w:rPr>
        <w:t>which contains Quick Reference Guides</w:t>
      </w:r>
      <w:r w:rsidR="003A6622" w:rsidRPr="00875322">
        <w:rPr>
          <w:rFonts w:eastAsiaTheme="minorHAnsi"/>
        </w:rPr>
        <w:t xml:space="preserve"> (QRGs)</w:t>
      </w:r>
      <w:r w:rsidR="006A5709" w:rsidRPr="00875322">
        <w:rPr>
          <w:rFonts w:eastAsiaTheme="minorHAnsi"/>
        </w:rPr>
        <w:t xml:space="preserve">, supporting videos, a glossary of </w:t>
      </w:r>
      <w:r w:rsidR="006A5709" w:rsidRPr="00875322">
        <w:rPr>
          <w:rStyle w:val="IntenseEmphasis"/>
          <w:rFonts w:eastAsiaTheme="minorHAnsi"/>
          <w:color w:val="00B050"/>
        </w:rPr>
        <w:t>NJ</w:t>
      </w:r>
      <w:r w:rsidR="006A5709" w:rsidRPr="00875322">
        <w:rPr>
          <w:rStyle w:val="IntenseEmphasis"/>
          <w:rFonts w:eastAsiaTheme="minorHAnsi"/>
          <w:color w:val="0070C0"/>
        </w:rPr>
        <w:t>START</w:t>
      </w:r>
      <w:r w:rsidR="006A5709" w:rsidRPr="00875322">
        <w:rPr>
          <w:rFonts w:eastAsiaTheme="minorHAnsi"/>
          <w:color w:val="0070C0"/>
        </w:rPr>
        <w:t xml:space="preserve"> </w:t>
      </w:r>
      <w:r w:rsidR="006A5709" w:rsidRPr="00875322">
        <w:rPr>
          <w:rFonts w:eastAsiaTheme="minorHAnsi"/>
        </w:rPr>
        <w:t xml:space="preserve">terms, and helpdesk contact information.  </w:t>
      </w:r>
    </w:p>
    <w:p w:rsidR="00A9160A" w:rsidRPr="00875322" w:rsidRDefault="00A9160A" w:rsidP="00A9160A">
      <w:pPr>
        <w:rPr>
          <w:rFonts w:eastAsiaTheme="minorHAnsi"/>
          <w:color w:val="0000FF"/>
          <w:u w:val="single"/>
        </w:rPr>
      </w:pPr>
    </w:p>
    <w:p w:rsidR="00E23BE0" w:rsidRPr="00875322" w:rsidRDefault="00E23BE0" w:rsidP="00851065">
      <w:r w:rsidRPr="00875322">
        <w:t xml:space="preserve">The </w:t>
      </w:r>
      <w:r w:rsidR="00526170" w:rsidRPr="00875322">
        <w:t xml:space="preserve">Vendor </w:t>
      </w:r>
      <w:r w:rsidR="00DE7682" w:rsidRPr="00875322">
        <w:t>{</w:t>
      </w:r>
      <w:r w:rsidR="00526170" w:rsidRPr="00875322">
        <w:t>Bidder</w:t>
      </w:r>
      <w:r w:rsidR="00DE7682" w:rsidRPr="00875322">
        <w:t>}</w:t>
      </w:r>
      <w:r w:rsidRPr="00875322">
        <w:t xml:space="preserve"> </w:t>
      </w:r>
      <w:r w:rsidR="0077670E" w:rsidRPr="00875322">
        <w:t>should</w:t>
      </w:r>
      <w:r w:rsidRPr="00875322">
        <w:t xml:space="preserve"> utilize the QRGs before attempting to submit its </w:t>
      </w:r>
      <w:r w:rsidR="00CE00E7" w:rsidRPr="00875322">
        <w:t>Quote</w:t>
      </w:r>
      <w:r w:rsidR="006C21C7" w:rsidRPr="00875322">
        <w:t xml:space="preserve"> </w:t>
      </w:r>
      <w:r w:rsidRPr="00875322">
        <w:t xml:space="preserve">using the </w:t>
      </w:r>
      <w:r w:rsidRPr="00875322">
        <w:rPr>
          <w:rStyle w:val="IntenseEmphasis"/>
          <w:color w:val="00B050"/>
        </w:rPr>
        <w:t>NJ</w:t>
      </w:r>
      <w:r w:rsidRPr="00875322">
        <w:rPr>
          <w:rStyle w:val="IntenseEmphasis"/>
          <w:color w:val="0070C0"/>
        </w:rPr>
        <w:t>START</w:t>
      </w:r>
      <w:r w:rsidRPr="00875322">
        <w:t xml:space="preserve"> process.   </w:t>
      </w:r>
      <w:r w:rsidR="00D7366F" w:rsidRPr="00875322">
        <w:t>It is the</w:t>
      </w:r>
      <w:r w:rsidRPr="00875322">
        <w:t xml:space="preserve"> Vendor’s </w:t>
      </w:r>
      <w:r w:rsidR="00DE7682" w:rsidRPr="00875322">
        <w:t>{</w:t>
      </w:r>
      <w:r w:rsidR="00526170" w:rsidRPr="00875322">
        <w:t>Bidder</w:t>
      </w:r>
      <w:r w:rsidRPr="00875322">
        <w:t>’s</w:t>
      </w:r>
      <w:r w:rsidR="00DE7682" w:rsidRPr="00875322">
        <w:t>}</w:t>
      </w:r>
      <w:r w:rsidRPr="00875322">
        <w:t xml:space="preserve"> responsibility to ensure that the </w:t>
      </w:r>
      <w:r w:rsidRPr="00875322">
        <w:rPr>
          <w:rStyle w:val="IntenseEmphasis"/>
          <w:color w:val="00B050"/>
        </w:rPr>
        <w:t>NJ</w:t>
      </w:r>
      <w:r w:rsidRPr="00875322">
        <w:rPr>
          <w:rStyle w:val="IntenseEmphasis"/>
          <w:color w:val="0070C0"/>
        </w:rPr>
        <w:t>START</w:t>
      </w:r>
      <w:r w:rsidR="006C21C7" w:rsidRPr="00875322">
        <w:t xml:space="preserve"> </w:t>
      </w:r>
      <w:r w:rsidR="00CE00E7" w:rsidRPr="00875322">
        <w:t>Quote</w:t>
      </w:r>
      <w:r w:rsidRPr="00875322">
        <w:t xml:space="preserve"> and attachments have </w:t>
      </w:r>
      <w:r w:rsidRPr="00A778CB">
        <w:rPr>
          <w:noProof/>
        </w:rPr>
        <w:t>been properly submitted</w:t>
      </w:r>
      <w:r w:rsidRPr="00875322">
        <w:t>.</w:t>
      </w:r>
    </w:p>
    <w:p w:rsidR="000D0F0C" w:rsidRPr="00875322" w:rsidRDefault="000D0F0C" w:rsidP="00851065"/>
    <w:p w:rsidR="00EC7B0A" w:rsidRPr="00875322" w:rsidRDefault="00EC7B0A" w:rsidP="00EC7B0A">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12955306"/>
      <w:bookmarkEnd w:id="32"/>
      <w:bookmarkEnd w:id="33"/>
      <w:r w:rsidRPr="00875322">
        <w:rPr>
          <w:caps w:val="0"/>
        </w:rPr>
        <w:t>OPTIONAL SITE VISIT</w:t>
      </w:r>
      <w:bookmarkEnd w:id="34"/>
      <w:bookmarkEnd w:id="35"/>
      <w:bookmarkEnd w:id="36"/>
      <w:bookmarkEnd w:id="37"/>
      <w:bookmarkEnd w:id="38"/>
    </w:p>
    <w:p w:rsidR="00EC7B0A" w:rsidRPr="00875322" w:rsidRDefault="00EC7B0A" w:rsidP="00851065"/>
    <w:p w:rsidR="00EF244D" w:rsidRPr="00875322" w:rsidRDefault="00EF244D" w:rsidP="00851065">
      <w:pPr>
        <w:rPr>
          <w:rFonts w:eastAsia="MS Mincho"/>
        </w:rPr>
      </w:pPr>
      <w:r w:rsidRPr="00A778CB">
        <w:rPr>
          <w:rFonts w:eastAsia="MS Mincho"/>
          <w:noProof/>
        </w:rPr>
        <w:t>A Optional</w:t>
      </w:r>
      <w:r w:rsidRPr="00875322">
        <w:rPr>
          <w:rFonts w:eastAsia="MS Mincho"/>
        </w:rPr>
        <w:t xml:space="preserve"> Site Visit has </w:t>
      </w:r>
      <w:r w:rsidRPr="00A778CB">
        <w:rPr>
          <w:rFonts w:eastAsia="MS Mincho"/>
          <w:noProof/>
        </w:rPr>
        <w:t>been scheduled</w:t>
      </w:r>
      <w:r w:rsidRPr="00875322">
        <w:rPr>
          <w:rFonts w:eastAsia="MS Mincho"/>
        </w:rPr>
        <w:t xml:space="preserve"> for this procurement on the date and time indicated on the </w:t>
      </w:r>
      <w:r w:rsidR="0077670E" w:rsidRPr="00875322">
        <w:rPr>
          <w:rFonts w:eastAsia="MS Mincho"/>
        </w:rPr>
        <w:t xml:space="preserve">Bid Solicitation </w:t>
      </w:r>
      <w:r w:rsidRPr="00875322">
        <w:rPr>
          <w:rFonts w:eastAsia="MS Mincho"/>
        </w:rPr>
        <w:t>cover sheet.  The location of the Optional Site Visit will be as follows:</w:t>
      </w:r>
    </w:p>
    <w:p w:rsidR="00EF244D" w:rsidRPr="00875322" w:rsidRDefault="00EF244D" w:rsidP="00851065"/>
    <w:p w:rsidR="00875322" w:rsidRPr="00875322" w:rsidRDefault="00875322" w:rsidP="00875322">
      <w:pPr>
        <w:ind w:left="2160"/>
        <w:rPr>
          <w:sz w:val="24"/>
        </w:rPr>
      </w:pPr>
      <w:r w:rsidRPr="00875322">
        <w:rPr>
          <w:sz w:val="24"/>
        </w:rPr>
        <w:t xml:space="preserve">NJPBA </w:t>
      </w:r>
      <w:r w:rsidR="00347177">
        <w:t>WNJS-TV</w:t>
      </w:r>
      <w:r w:rsidR="00347177" w:rsidRPr="00B76782">
        <w:t xml:space="preserve"> </w:t>
      </w:r>
      <w:r w:rsidRPr="00875322">
        <w:rPr>
          <w:sz w:val="24"/>
        </w:rPr>
        <w:t>Transmission Facility</w:t>
      </w:r>
    </w:p>
    <w:p w:rsidR="00875322" w:rsidRPr="00875322" w:rsidRDefault="00875322" w:rsidP="00875322">
      <w:pPr>
        <w:ind w:left="2160"/>
        <w:rPr>
          <w:sz w:val="24"/>
        </w:rPr>
      </w:pPr>
      <w:r w:rsidRPr="00875322">
        <w:rPr>
          <w:sz w:val="24"/>
        </w:rPr>
        <w:t>1647 Arrowhead Drive</w:t>
      </w:r>
    </w:p>
    <w:p w:rsidR="00875322" w:rsidRPr="00875322" w:rsidRDefault="00875322" w:rsidP="00875322">
      <w:pPr>
        <w:ind w:left="2160"/>
        <w:rPr>
          <w:sz w:val="24"/>
        </w:rPr>
      </w:pPr>
      <w:r w:rsidRPr="00875322">
        <w:rPr>
          <w:sz w:val="24"/>
        </w:rPr>
        <w:t>Waterford, NJ 08089</w:t>
      </w:r>
    </w:p>
    <w:p w:rsidR="00875322" w:rsidRPr="00875322" w:rsidRDefault="00875322" w:rsidP="00875322">
      <w:pPr>
        <w:rPr>
          <w:b/>
          <w:szCs w:val="22"/>
        </w:rPr>
      </w:pPr>
    </w:p>
    <w:p w:rsidR="00875322" w:rsidRPr="00875322" w:rsidRDefault="00875322" w:rsidP="00875322">
      <w:pPr>
        <w:rPr>
          <w:b/>
          <w:szCs w:val="22"/>
        </w:rPr>
      </w:pPr>
      <w:r w:rsidRPr="00875322">
        <w:rPr>
          <w:szCs w:val="22"/>
        </w:rPr>
        <w:t xml:space="preserve">Although not mandatory, it </w:t>
      </w:r>
      <w:r w:rsidRPr="00A778CB">
        <w:rPr>
          <w:noProof/>
          <w:szCs w:val="22"/>
        </w:rPr>
        <w:t>is strongly recommended</w:t>
      </w:r>
      <w:r w:rsidRPr="00875322">
        <w:rPr>
          <w:szCs w:val="22"/>
        </w:rPr>
        <w:t xml:space="preserve"> that any potential bidder </w:t>
      </w:r>
      <w:r w:rsidRPr="00875322">
        <w:rPr>
          <w:noProof/>
          <w:szCs w:val="22"/>
        </w:rPr>
        <w:t>attend</w:t>
      </w:r>
      <w:r w:rsidRPr="00875322">
        <w:rPr>
          <w:szCs w:val="22"/>
        </w:rPr>
        <w:t xml:space="preserve"> the </w:t>
      </w:r>
      <w:r w:rsidRPr="00A778CB">
        <w:rPr>
          <w:noProof/>
          <w:szCs w:val="22"/>
        </w:rPr>
        <w:t>optional</w:t>
      </w:r>
      <w:r w:rsidRPr="00875322">
        <w:rPr>
          <w:szCs w:val="22"/>
        </w:rPr>
        <w:t xml:space="preserve"> site visits.</w:t>
      </w:r>
    </w:p>
    <w:p w:rsidR="00875322" w:rsidRPr="00875322" w:rsidRDefault="00875322" w:rsidP="00875322">
      <w:pPr>
        <w:rPr>
          <w:b/>
          <w:szCs w:val="22"/>
        </w:rPr>
      </w:pPr>
    </w:p>
    <w:p w:rsidR="00875322" w:rsidRPr="000A69AC" w:rsidRDefault="00875322" w:rsidP="00875322">
      <w:pPr>
        <w:rPr>
          <w:szCs w:val="22"/>
        </w:rPr>
      </w:pPr>
      <w:r w:rsidRPr="00875322">
        <w:rPr>
          <w:rFonts w:cs="Arial"/>
          <w:szCs w:val="22"/>
        </w:rPr>
        <w:t>An attendee may represent only one (1) potential bidding entity.</w:t>
      </w:r>
      <w:r w:rsidRPr="000A69AC">
        <w:rPr>
          <w:rFonts w:cs="Arial"/>
          <w:szCs w:val="22"/>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w:t>
      </w:r>
      <w:r w:rsidRPr="00A778CB">
        <w:rPr>
          <w:b/>
          <w:noProof/>
        </w:rPr>
        <w:t>IN ACCORDANCE WITH</w:t>
      </w:r>
      <w:r w:rsidRPr="00875322">
        <w:rPr>
          <w:b/>
        </w:rPr>
        <w:t xml:space="preserve"> </w:t>
      </w:r>
      <w:r w:rsidR="0077670E" w:rsidRPr="00875322">
        <w:rPr>
          <w:b/>
        </w:rPr>
        <w:t xml:space="preserve">BID SOLICITATION </w:t>
      </w:r>
      <w:r w:rsidRPr="00875322">
        <w:rPr>
          <w:b/>
        </w:rPr>
        <w:t>SECTION 1.3.1.</w:t>
      </w:r>
    </w:p>
    <w:p w:rsidR="00EF244D" w:rsidRPr="00851065" w:rsidRDefault="00EF244D" w:rsidP="00851065">
      <w:pPr>
        <w:rPr>
          <w:rFonts w:eastAsia="MS Mincho"/>
          <w:highlight w:val="green"/>
        </w:rPr>
      </w:pPr>
    </w:p>
    <w:p w:rsidR="00EF244D" w:rsidRPr="00851065"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12955307"/>
      <w:bookmarkEnd w:id="39"/>
      <w:bookmarkEnd w:id="40"/>
      <w:r w:rsidRPr="00875322">
        <w:t>MANDATORY PRE</w:t>
      </w:r>
      <w:r w:rsidRPr="00851065">
        <w:t>-</w:t>
      </w:r>
      <w:r w:rsidR="00CE00E7">
        <w:t>QUOTE</w:t>
      </w:r>
      <w:r w:rsidR="009F0764" w:rsidRPr="00851065">
        <w:t xml:space="preserve"> </w:t>
      </w:r>
      <w:r w:rsidRPr="00851065">
        <w:t>CONFERENCE</w:t>
      </w:r>
      <w:bookmarkEnd w:id="41"/>
      <w:bookmarkEnd w:id="42"/>
      <w:bookmarkEnd w:id="43"/>
      <w:bookmarkEnd w:id="44"/>
    </w:p>
    <w:p w:rsidR="00EF244D" w:rsidRPr="00851065" w:rsidRDefault="00EF244D" w:rsidP="00851065">
      <w:pPr>
        <w:rPr>
          <w:rFonts w:eastAsia="MS Mincho"/>
        </w:rPr>
      </w:pPr>
    </w:p>
    <w:p w:rsidR="00875322" w:rsidRDefault="00875322" w:rsidP="00875322">
      <w:pPr>
        <w:keepNext/>
        <w:rPr>
          <w:b/>
        </w:rPr>
      </w:pPr>
      <w:r w:rsidRPr="00343306">
        <w:t>Not applicable to this procurement.</w:t>
      </w:r>
    </w:p>
    <w:p w:rsidR="00875322" w:rsidRDefault="00875322" w:rsidP="00FE1E80">
      <w:bookmarkStart w:id="45" w:name="_Toc95619434"/>
      <w:bookmarkStart w:id="46" w:name="_Toc109701220"/>
      <w:bookmarkStart w:id="47" w:name="_Toc225321579"/>
      <w:bookmarkStart w:id="48" w:name="_Toc400531476"/>
      <w:bookmarkStart w:id="49" w:name="_Toc428533946"/>
      <w:bookmarkStart w:id="50" w:name="_Toc94946029"/>
      <w:bookmarkStart w:id="51" w:name="_Toc72744593"/>
    </w:p>
    <w:p w:rsidR="00652B3B" w:rsidRPr="009A34D4" w:rsidRDefault="00875322" w:rsidP="00652B3B">
      <w:pPr>
        <w:pStyle w:val="Heading3"/>
        <w:ind w:right="108"/>
        <w:rPr>
          <w:bCs w:val="0"/>
          <w:caps w:val="0"/>
        </w:rPr>
      </w:pPr>
      <w:bookmarkStart w:id="52" w:name="_Toc12955308"/>
      <w:r>
        <w:rPr>
          <w:bCs w:val="0"/>
          <w:caps w:val="0"/>
        </w:rPr>
        <w:t>P</w:t>
      </w:r>
      <w:r w:rsidR="00B60519">
        <w:rPr>
          <w:bCs w:val="0"/>
          <w:caps w:val="0"/>
        </w:rPr>
        <w:t>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48"/>
      <w:bookmarkEnd w:id="49"/>
      <w:bookmarkEnd w:id="52"/>
      <w:r w:rsidR="00652B3B" w:rsidRPr="009A34D4">
        <w:rPr>
          <w:bCs w:val="0"/>
          <w:caps w:val="0"/>
        </w:rPr>
        <w:t xml:space="preserve"> </w:t>
      </w:r>
      <w:bookmarkEnd w:id="50"/>
    </w:p>
    <w:bookmarkEnd w:id="51"/>
    <w:p w:rsidR="0058591B" w:rsidRDefault="0058591B" w:rsidP="00851065"/>
    <w:p w:rsidR="00875322" w:rsidRPr="00542477" w:rsidRDefault="00875322" w:rsidP="00875322">
      <w:r w:rsidRPr="00542477">
        <w:t xml:space="preserve">The following are publicly available documents that </w:t>
      </w:r>
      <w:r>
        <w:t>a Vendor {Bidder}</w:t>
      </w:r>
      <w:r w:rsidRPr="00542477">
        <w:t xml:space="preserve"> </w:t>
      </w:r>
      <w:r w:rsidR="001F0D21">
        <w:t xml:space="preserve">should </w:t>
      </w:r>
      <w:r w:rsidRPr="00542477">
        <w:t xml:space="preserve">review </w:t>
      </w:r>
      <w:r w:rsidRPr="00A778CB">
        <w:rPr>
          <w:noProof/>
        </w:rPr>
        <w:t>in order to</w:t>
      </w:r>
      <w:r w:rsidRPr="00542477">
        <w:t xml:space="preserve"> prepare and submit accurate and comprehensive </w:t>
      </w:r>
      <w:r>
        <w:t>Quotes</w:t>
      </w:r>
      <w:r w:rsidRPr="00542477">
        <w:t>:</w:t>
      </w:r>
    </w:p>
    <w:p w:rsidR="00875322" w:rsidRPr="001154A3" w:rsidRDefault="00875322" w:rsidP="00875322"/>
    <w:p w:rsidR="00875322" w:rsidRPr="0051560F" w:rsidRDefault="00E2173B" w:rsidP="00875322">
      <w:pPr>
        <w:pStyle w:val="ListParagraph"/>
        <w:numPr>
          <w:ilvl w:val="0"/>
          <w:numId w:val="11"/>
        </w:numPr>
        <w:rPr>
          <w:rStyle w:val="Hyperlink"/>
          <w:bCs/>
          <w:color w:val="auto"/>
          <w:u w:val="none"/>
        </w:rPr>
      </w:pPr>
      <w:hyperlink r:id="rId23" w:history="1">
        <w:r w:rsidR="00875322" w:rsidRPr="00BB1C1F">
          <w:rPr>
            <w:rStyle w:val="Hyperlink"/>
            <w:bCs/>
          </w:rPr>
          <w:t>State of New Jersey Contract T0125: Tower Maintenance</w:t>
        </w:r>
      </w:hyperlink>
    </w:p>
    <w:p w:rsidR="00875322" w:rsidRPr="0051560F" w:rsidRDefault="00E2173B" w:rsidP="0051560F">
      <w:pPr>
        <w:pStyle w:val="ListParagraph"/>
        <w:numPr>
          <w:ilvl w:val="0"/>
          <w:numId w:val="11"/>
        </w:numPr>
        <w:rPr>
          <w:bCs/>
        </w:rPr>
      </w:pPr>
      <w:hyperlink r:id="rId24" w:history="1">
        <w:r w:rsidR="0051560F">
          <w:rPr>
            <w:rStyle w:val="Hyperlink"/>
            <w:rFonts w:cs="Arial"/>
            <w:szCs w:val="22"/>
          </w:rPr>
          <w:t>State of New Jersey Contract T2870:  Transmission Facility Management</w:t>
        </w:r>
      </w:hyperlink>
      <w:r w:rsidR="0051560F" w:rsidRPr="0051560F">
        <w:rPr>
          <w:rStyle w:val="Hyperlink"/>
          <w:rFonts w:cs="Arial"/>
          <w:szCs w:val="22"/>
        </w:rPr>
        <w:t xml:space="preserve"> </w:t>
      </w:r>
    </w:p>
    <w:p w:rsidR="00875322" w:rsidRDefault="00875322" w:rsidP="00875322">
      <w:pPr>
        <w:rPr>
          <w:b/>
          <w:color w:val="000000"/>
          <w:highlight w:val="green"/>
        </w:rPr>
      </w:pPr>
      <w:r w:rsidRPr="00851065" w:rsidDel="000D15AD">
        <w:rPr>
          <w:bCs/>
          <w:highlight w:val="yellow"/>
        </w:rPr>
        <w:t xml:space="preserve"> </w:t>
      </w:r>
    </w:p>
    <w:p w:rsidR="00C12155" w:rsidRPr="00851065" w:rsidRDefault="00AC3C7B" w:rsidP="00851065">
      <w:pPr>
        <w:pStyle w:val="Heading2"/>
      </w:pPr>
      <w:bookmarkStart w:id="53" w:name="_Toc428533947"/>
      <w:bookmarkStart w:id="54" w:name="_Toc12955309"/>
      <w:r w:rsidRPr="00851065">
        <w:rPr>
          <w:caps w:val="0"/>
        </w:rPr>
        <w:t>ADDITIONAL INFORMATION</w:t>
      </w:r>
      <w:bookmarkEnd w:id="53"/>
      <w:bookmarkEnd w:id="5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5" w:name="_Toc428533948"/>
      <w:bookmarkStart w:id="56" w:name="_Toc1295531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p>
    <w:p w:rsidR="00C12155" w:rsidRPr="00C12155" w:rsidRDefault="00C12155" w:rsidP="0006639D">
      <w:pPr>
        <w:rPr>
          <w:rFonts w:eastAsia="MS Mincho"/>
        </w:rPr>
      </w:pPr>
    </w:p>
    <w:p w:rsidR="00C12155" w:rsidRPr="00851065" w:rsidRDefault="00C12155" w:rsidP="00851065">
      <w:pPr>
        <w:rPr>
          <w:rFonts w:eastAsia="MS Mincho"/>
        </w:rPr>
      </w:pPr>
      <w:r w:rsidRPr="00A778CB">
        <w:rPr>
          <w:rFonts w:eastAsia="MS Mincho"/>
          <w:noProof/>
        </w:rPr>
        <w:lastRenderedPageBreak/>
        <w:t>In the event that</w:t>
      </w:r>
      <w:r w:rsidRPr="00851065">
        <w:rPr>
          <w:rFonts w:eastAsia="MS Mincho"/>
        </w:rPr>
        <w:t xml:space="preserve">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A778CB">
        <w:rPr>
          <w:rFonts w:eastAsia="MS Mincho"/>
          <w:noProof/>
        </w:rPr>
        <w:t>and</w:t>
      </w:r>
      <w:r w:rsidRPr="00851065">
        <w:rPr>
          <w:rFonts w:eastAsia="MS Mincho"/>
        </w:rPr>
        <w:t xml:space="preserve">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w:t>
      </w:r>
      <w:r w:rsidR="00522EAA" w:rsidRPr="00A778CB">
        <w:rPr>
          <w:rFonts w:eastAsia="MS Mincho"/>
          <w:noProof/>
        </w:rPr>
        <w:t>are located</w:t>
      </w:r>
      <w:r w:rsidR="00522EAA" w:rsidRPr="00851065">
        <w:rPr>
          <w:rFonts w:eastAsia="MS Mincho"/>
        </w:rPr>
        <w:t xml:space="preserve">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 xml:space="preserve">ab </w:t>
      </w:r>
      <w:r w:rsidR="001D7542" w:rsidRPr="00A778CB">
        <w:rPr>
          <w:rFonts w:eastAsia="MS Mincho"/>
          <w:noProof/>
        </w:rPr>
        <w:t>on a daily basis</w:t>
      </w:r>
      <w:r w:rsidR="001D7542" w:rsidRPr="00851065">
        <w:rPr>
          <w:rFonts w:eastAsia="MS Mincho"/>
        </w:rPr>
        <w:t xml:space="preserve"> to ensure review of the most updated information.</w:t>
      </w:r>
    </w:p>
    <w:p w:rsidR="00E651D6" w:rsidRPr="005B339D" w:rsidRDefault="00E651D6" w:rsidP="00851065"/>
    <w:p w:rsidR="00E651D6" w:rsidRDefault="00526170" w:rsidP="008C68D6">
      <w:pPr>
        <w:pStyle w:val="Heading3"/>
        <w:keepNext/>
        <w:ind w:right="108"/>
        <w:rPr>
          <w:rFonts w:eastAsia="MS Mincho"/>
        </w:rPr>
      </w:pPr>
      <w:bookmarkStart w:id="57" w:name="_Toc400531479"/>
      <w:bookmarkStart w:id="58" w:name="_Toc428533949"/>
      <w:bookmarkStart w:id="59" w:name="_Toc1295531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rsidR="00E651D6" w:rsidRPr="00292F13" w:rsidRDefault="00E651D6" w:rsidP="008C68D6">
      <w:pPr>
        <w:pStyle w:val="PlainText"/>
        <w:keepNext/>
        <w:rPr>
          <w:rFonts w:eastAsia="MS Mincho"/>
        </w:rPr>
      </w:pPr>
    </w:p>
    <w:p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w:t>
      </w:r>
      <w:r w:rsidRPr="00A778CB">
        <w:rPr>
          <w:noProof/>
        </w:rPr>
        <w:t>be given</w:t>
      </w:r>
      <w:r w:rsidRPr="005B339D">
        <w:t xml:space="preserve"> after </w:t>
      </w:r>
      <w:r w:rsidR="00CE00E7">
        <w:t>Quote</w:t>
      </w:r>
      <w:r w:rsidR="00EE6FCF">
        <w:t xml:space="preserve">s </w:t>
      </w:r>
      <w:r w:rsidRPr="00A778CB">
        <w:rPr>
          <w:noProof/>
        </w:rPr>
        <w:t>are opened</w:t>
      </w:r>
      <w:r w:rsidRPr="005B339D">
        <w:t xml:space="preserve">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E651D6">
      <w:pPr>
        <w:pStyle w:val="Heading3"/>
        <w:ind w:right="108"/>
        <w:rPr>
          <w:rFonts w:eastAsia="MS Mincho"/>
        </w:rPr>
      </w:pPr>
      <w:bookmarkStart w:id="60" w:name="_Toc400531480"/>
      <w:bookmarkStart w:id="61" w:name="_Toc428533950"/>
      <w:bookmarkStart w:id="62" w:name="_Toc12955312"/>
      <w:r w:rsidRPr="00C82A09">
        <w:rPr>
          <w:rFonts w:eastAsia="MS Mincho"/>
          <w:caps w:val="0"/>
        </w:rPr>
        <w:t>COST L</w:t>
      </w:r>
      <w:r w:rsidRPr="005B44C2">
        <w:rPr>
          <w:rFonts w:eastAsia="MS Mincho"/>
          <w:caps w:val="0"/>
        </w:rPr>
        <w:t>IABILITY</w:t>
      </w:r>
      <w:bookmarkEnd w:id="60"/>
      <w:bookmarkEnd w:id="61"/>
      <w:bookmarkEnd w:id="6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770AB5" w:rsidRDefault="00770AB5" w:rsidP="00851065">
      <w:pPr>
        <w:rPr>
          <w:rFonts w:eastAsia="MS Mincho"/>
        </w:rPr>
      </w:pPr>
    </w:p>
    <w:p w:rsidR="00E651D6" w:rsidRDefault="00B0703C" w:rsidP="00E651D6">
      <w:pPr>
        <w:pStyle w:val="Heading3"/>
        <w:ind w:right="108"/>
        <w:rPr>
          <w:rFonts w:eastAsia="MS Mincho"/>
        </w:rPr>
      </w:pPr>
      <w:bookmarkStart w:id="63" w:name="_Toc12955313"/>
      <w:bookmarkStart w:id="64" w:name="_Toc400531481"/>
      <w:bookmarkStart w:id="6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3"/>
      <w:r>
        <w:rPr>
          <w:rFonts w:eastAsia="MS Mincho"/>
          <w:caps w:val="0"/>
        </w:rPr>
        <w:t xml:space="preserve"> </w:t>
      </w:r>
      <w:bookmarkEnd w:id="64"/>
      <w:bookmarkEnd w:id="65"/>
    </w:p>
    <w:p w:rsidR="00E651D6" w:rsidRDefault="00E651D6" w:rsidP="00851065"/>
    <w:p w:rsidR="00E23086" w:rsidRDefault="00E23086" w:rsidP="00E2308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B27747" w:rsidRDefault="00B27747" w:rsidP="00B27747">
      <w:r>
        <w:t xml:space="preserve"> </w:t>
      </w:r>
    </w:p>
    <w:p w:rsidR="00B27747" w:rsidRPr="00851065" w:rsidRDefault="00B27747" w:rsidP="00B2774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w:t>
      </w:r>
      <w:r w:rsidRPr="00A778CB">
        <w:rPr>
          <w:noProof/>
        </w:rPr>
        <w:t>electronic</w:t>
      </w:r>
      <w:r w:rsidRPr="00851065">
        <w:t xml:space="preserve"> process, all information submitted by a </w:t>
      </w:r>
      <w:r>
        <w:rPr>
          <w:rFonts w:cs="Arial"/>
          <w:szCs w:val="22"/>
        </w:rPr>
        <w:t>Vendor {Bidder</w:t>
      </w:r>
      <w:r w:rsidRPr="00851065">
        <w:t xml:space="preserve">} in response to a Bid Solicitation is considered public information notwithstanding any disclaimers to the contrary </w:t>
      </w:r>
      <w:r w:rsidRPr="00A778CB">
        <w:rPr>
          <w:noProof/>
        </w:rPr>
        <w:t>submitted</w:t>
      </w:r>
      <w:r w:rsidRPr="00851065">
        <w:t xml:space="preserve"> by a </w:t>
      </w:r>
      <w:r>
        <w:rPr>
          <w:rFonts w:cs="Arial"/>
          <w:szCs w:val="22"/>
        </w:rPr>
        <w:t>Vendor {Bidder}</w:t>
      </w:r>
      <w:r w:rsidRPr="00D92CF1">
        <w:rPr>
          <w:rFonts w:cs="Arial"/>
          <w:szCs w:val="22"/>
        </w:rPr>
        <w:t>. </w:t>
      </w:r>
      <w:r w:rsidRPr="00851065">
        <w:t xml:space="preserve">Proprietary and confidential information may be exempt from public disclosure by OPRA </w:t>
      </w:r>
      <w:r w:rsidRPr="00A778CB">
        <w:rPr>
          <w:noProof/>
        </w:rPr>
        <w:t>and/or</w:t>
      </w:r>
      <w:r w:rsidRPr="00851065">
        <w:t xml:space="preserve">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r w:rsidRPr="00A778CB">
        <w:rPr>
          <w:noProof/>
        </w:rPr>
        <w:t>is announced</w:t>
      </w:r>
      <w:r w:rsidRPr="00851065">
        <w:t>.</w:t>
      </w:r>
      <w:r>
        <w:rPr>
          <w:rFonts w:cs="Arial"/>
          <w:szCs w:val="22"/>
        </w:rPr>
        <w:t xml:space="preserve"> </w:t>
      </w:r>
    </w:p>
    <w:p w:rsidR="00B27747" w:rsidRDefault="00B27747" w:rsidP="00B27747"/>
    <w:p w:rsidR="00B27747" w:rsidRPr="008423AA" w:rsidRDefault="00B27747" w:rsidP="00B27747">
      <w:pPr>
        <w:rPr>
          <w:szCs w:val="22"/>
        </w:rPr>
      </w:pPr>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w:t>
      </w:r>
      <w:r w:rsidRPr="00A778CB">
        <w:rPr>
          <w:noProof/>
        </w:rPr>
        <w:t>and/or</w:t>
      </w:r>
      <w:r w:rsidRPr="00851065">
        <w:t xml:space="preserve"> the common law, explaining the basis for such assertion.</w:t>
      </w:r>
      <w:r>
        <w:t xml:space="preserve"> </w:t>
      </w:r>
      <w:r>
        <w:rPr>
          <w:szCs w:val="22"/>
        </w:rPr>
        <w:t>Vendor {Bidder}</w:t>
      </w:r>
      <w:r w:rsidRPr="00376887">
        <w:rPr>
          <w:szCs w:val="22"/>
        </w:rPr>
        <w:t xml:space="preserve"> must provide a detailed statement </w:t>
      </w:r>
      <w:r w:rsidRPr="00A778CB">
        <w:rPr>
          <w:noProof/>
          <w:szCs w:val="22"/>
        </w:rPr>
        <w:t>clearly</w:t>
      </w:r>
      <w:r w:rsidRPr="00376887">
        <w:rPr>
          <w:szCs w:val="22"/>
        </w:rPr>
        <w:t xml:space="preserve">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w:t>
      </w:r>
      <w:r w:rsidRPr="00A778CB">
        <w:rPr>
          <w:b/>
          <w:noProof/>
          <w:szCs w:val="22"/>
          <w:u w:val="single"/>
        </w:rPr>
        <w:t>and/or</w:t>
      </w:r>
      <w:r w:rsidRPr="008B5762">
        <w:rPr>
          <w:b/>
          <w:szCs w:val="22"/>
          <w:u w:val="single"/>
        </w:rPr>
        <w:t xml:space="preserve"> to claim copyright protection for its </w:t>
      </w:r>
      <w:r w:rsidRPr="00A778CB">
        <w:rPr>
          <w:b/>
          <w:noProof/>
          <w:szCs w:val="22"/>
          <w:u w:val="single"/>
        </w:rPr>
        <w:t>entire</w:t>
      </w:r>
      <w:r w:rsidRPr="008B5762">
        <w:rPr>
          <w:b/>
          <w:szCs w:val="22"/>
          <w:u w:val="single"/>
        </w:rPr>
        <w:t xml:space="preserve"> </w:t>
      </w:r>
      <w:r>
        <w:rPr>
          <w:b/>
          <w:szCs w:val="22"/>
          <w:u w:val="single"/>
        </w:rPr>
        <w:t>Quote.</w:t>
      </w:r>
    </w:p>
    <w:p w:rsidR="00B27747" w:rsidRDefault="00B27747" w:rsidP="00B27747"/>
    <w:p w:rsidR="00B27747" w:rsidRPr="00E979D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lastRenderedPageBreak/>
        <w:t>Quote</w:t>
      </w:r>
      <w:r w:rsidRPr="00851065">
        <w:t xml:space="preserve"> </w:t>
      </w:r>
      <w:r>
        <w:t>will be redacted by the State.</w:t>
      </w:r>
      <w:r w:rsidRPr="00851065">
        <w:t xml:space="preserve">  Copyright law does not prohibit access to a record which is otherwise available under OPRA.</w:t>
      </w:r>
    </w:p>
    <w:p w:rsidR="00B27747" w:rsidRDefault="00B27747" w:rsidP="00B27747"/>
    <w:p w:rsidR="00B27747" w:rsidRPr="00851065" w:rsidRDefault="00B27747" w:rsidP="00B2774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B27747" w:rsidRPr="003503F1" w:rsidRDefault="00B27747" w:rsidP="00B27747"/>
    <w:p w:rsidR="00B27747" w:rsidRDefault="00B27747" w:rsidP="00B2774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B27747" w:rsidRDefault="00B27747" w:rsidP="00B27747"/>
    <w:p w:rsidR="00B27747" w:rsidRDefault="00B27747" w:rsidP="00B2774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66" w:name="_Toc400531482"/>
      <w:bookmarkStart w:id="67" w:name="_Toc428533952"/>
      <w:r w:rsidRPr="002952D8">
        <w:rPr>
          <w:rFonts w:eastAsia="MS Mincho"/>
        </w:rPr>
        <w:t xml:space="preserve"> </w:t>
      </w:r>
      <w:bookmarkStart w:id="68" w:name="_Toc12955314"/>
      <w:r w:rsidR="002A5D50">
        <w:rPr>
          <w:rFonts w:eastAsia="MS Mincho"/>
        </w:rPr>
        <w:t xml:space="preserve">ANNOUNCEMENT OF </w:t>
      </w:r>
      <w:r w:rsidR="00CE00E7">
        <w:rPr>
          <w:rFonts w:eastAsia="MS Mincho"/>
        </w:rPr>
        <w:t>QUOTE</w:t>
      </w:r>
      <w:r w:rsidR="00EE6FCF">
        <w:rPr>
          <w:rFonts w:eastAsia="MS Mincho"/>
        </w:rPr>
        <w:t xml:space="preserve"> </w:t>
      </w:r>
      <w:bookmarkEnd w:id="66"/>
      <w:r w:rsidR="002A5D50">
        <w:rPr>
          <w:rFonts w:eastAsia="MS Mincho"/>
        </w:rPr>
        <w:t>INFORMATION</w:t>
      </w:r>
      <w:bookmarkEnd w:id="67"/>
      <w:bookmarkEnd w:id="68"/>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rsidR="007F458D" w:rsidRDefault="007F458D" w:rsidP="00851065"/>
    <w:p w:rsidR="00E651D6" w:rsidRDefault="00230DE8" w:rsidP="00E651D6">
      <w:pPr>
        <w:pStyle w:val="Heading3"/>
        <w:ind w:right="108"/>
        <w:rPr>
          <w:rFonts w:eastAsia="MS Mincho"/>
        </w:rPr>
      </w:pPr>
      <w:r>
        <w:rPr>
          <w:rFonts w:eastAsia="MS Mincho"/>
          <w:caps w:val="0"/>
        </w:rPr>
        <w:t xml:space="preserve"> </w:t>
      </w:r>
      <w:bookmarkStart w:id="69" w:name="_Toc12955315"/>
      <w:r>
        <w:rPr>
          <w:rFonts w:eastAsia="MS Mincho"/>
          <w:caps w:val="0"/>
        </w:rPr>
        <w:t>RESERVED</w:t>
      </w:r>
      <w:bookmarkEnd w:id="69"/>
    </w:p>
    <w:p w:rsidR="00BE5A1E" w:rsidRPr="005B339D" w:rsidRDefault="00BE5A1E" w:rsidP="00851065"/>
    <w:p w:rsidR="00B13A1D" w:rsidRPr="00E25F54" w:rsidRDefault="000746B7" w:rsidP="00E25F54">
      <w:pPr>
        <w:pStyle w:val="Heading3"/>
        <w:ind w:right="108"/>
        <w:rPr>
          <w:rFonts w:eastAsia="MS Mincho"/>
        </w:rPr>
      </w:pPr>
      <w:bookmarkStart w:id="70" w:name="_Toc400531484"/>
      <w:bookmarkStart w:id="71" w:name="_Toc428533954"/>
      <w:bookmarkStart w:id="72" w:name="_Toc12955316"/>
      <w:r>
        <w:rPr>
          <w:rFonts w:eastAsia="MS Mincho"/>
          <w:caps w:val="0"/>
        </w:rPr>
        <w:t xml:space="preserve">QUOTE </w:t>
      </w:r>
      <w:r w:rsidRPr="00E25F54">
        <w:rPr>
          <w:rFonts w:eastAsia="MS Mincho"/>
          <w:caps w:val="0"/>
        </w:rPr>
        <w:t>ERRORS</w:t>
      </w:r>
      <w:bookmarkEnd w:id="70"/>
      <w:bookmarkEnd w:id="71"/>
      <w:bookmarkEnd w:id="72"/>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B13A1D" w:rsidRDefault="00B13A1D" w:rsidP="00851065"/>
    <w:p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4A3B2F">
      <w:pPr>
        <w:keepNext/>
      </w:pPr>
    </w:p>
    <w:p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B13A1D" w:rsidRPr="00B13A1D" w:rsidRDefault="00B13A1D" w:rsidP="00851065"/>
    <w:p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t>
      </w:r>
      <w:r w:rsidR="00CE3C18" w:rsidRPr="00CE3C18">
        <w:lastRenderedPageBreak/>
        <w:t xml:space="preserve">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B42514">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BA7DBF">
      <w:pPr>
        <w:pStyle w:val="Heading3"/>
        <w:keepNext/>
        <w:ind w:right="108"/>
        <w:rPr>
          <w:rFonts w:eastAsia="MS Mincho"/>
        </w:rPr>
      </w:pPr>
      <w:bookmarkStart w:id="73" w:name="_Toc400531485"/>
      <w:bookmarkStart w:id="74" w:name="_Toc428533955"/>
      <w:bookmarkStart w:id="75" w:name="_Toc12955317"/>
      <w:r w:rsidRPr="00826719">
        <w:rPr>
          <w:rFonts w:eastAsia="MS Mincho"/>
          <w:caps w:val="0"/>
        </w:rPr>
        <w:t>JOINT V</w:t>
      </w:r>
      <w:r w:rsidRPr="005B44C2">
        <w:rPr>
          <w:rFonts w:eastAsia="MS Mincho"/>
          <w:caps w:val="0"/>
        </w:rPr>
        <w:t>ENTURE</w:t>
      </w:r>
      <w:bookmarkEnd w:id="73"/>
      <w:bookmarkEnd w:id="74"/>
      <w:bookmarkEnd w:id="75"/>
    </w:p>
    <w:p w:rsidR="00DB2B59" w:rsidRDefault="00DB2B59" w:rsidP="00BA7DBF">
      <w:pPr>
        <w:keepNext/>
      </w:pPr>
    </w:p>
    <w:p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E1E80">
        <w:t>4.4.1</w:t>
      </w:r>
      <w:r w:rsidR="00A34609" w:rsidRPr="008462B1">
        <w:t xml:space="preserve"> and </w:t>
      </w:r>
      <w:r w:rsidR="00A34609" w:rsidRPr="00FE1E80">
        <w:t>4.4.2</w:t>
      </w:r>
      <w:r w:rsidR="00D91A12" w:rsidRPr="008462B1">
        <w:t xml:space="preserve"> of this </w:t>
      </w:r>
      <w:r w:rsidR="00A1778E" w:rsidRPr="008462B1">
        <w:t>Bid Solicitation</w:t>
      </w:r>
      <w:r w:rsidR="008273FE" w:rsidRPr="008462B1">
        <w:t>.</w:t>
      </w:r>
      <w:r w:rsidR="00D91A12">
        <w:t xml:space="preserve"> </w:t>
      </w:r>
    </w:p>
    <w:p w:rsidR="00C833FB" w:rsidRDefault="00D91A12" w:rsidP="00851065">
      <w:r>
        <w:t xml:space="preserve"> </w:t>
      </w:r>
    </w:p>
    <w:p w:rsidR="00EF72B4" w:rsidRPr="00EF72B4" w:rsidRDefault="000746B7" w:rsidP="00BA2FD4">
      <w:pPr>
        <w:pStyle w:val="Heading3"/>
        <w:keepNext/>
      </w:pPr>
      <w:bookmarkStart w:id="76" w:name="_Toc400531486"/>
      <w:bookmarkStart w:id="77" w:name="_Toc428533956"/>
      <w:bookmarkStart w:id="78" w:name="_Toc12955318"/>
      <w:r w:rsidRPr="00EF72B4">
        <w:rPr>
          <w:caps w:val="0"/>
        </w:rPr>
        <w:t xml:space="preserve">RECIPROCITY FOR JURISDICTIONAL </w:t>
      </w:r>
      <w:r>
        <w:rPr>
          <w:caps w:val="0"/>
        </w:rPr>
        <w:t>VENDOR {BIDDER}</w:t>
      </w:r>
      <w:r w:rsidRPr="00EF72B4">
        <w:rPr>
          <w:caps w:val="0"/>
        </w:rPr>
        <w:t xml:space="preserve"> PREFERENCE</w:t>
      </w:r>
      <w:bookmarkEnd w:id="76"/>
      <w:bookmarkEnd w:id="77"/>
      <w:bookmarkEnd w:id="78"/>
    </w:p>
    <w:p w:rsidR="00EF72B4" w:rsidRDefault="00EF72B4" w:rsidP="00BA2FD4">
      <w:pPr>
        <w:keepNext/>
      </w:pPr>
    </w:p>
    <w:p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w:t>
      </w:r>
      <w:r w:rsidR="00EF72B4" w:rsidRPr="00A778CB">
        <w:rPr>
          <w:noProof/>
        </w:rPr>
        <w:t>submitted</w:t>
      </w:r>
      <w:r w:rsidR="00EF72B4" w:rsidRPr="00851065">
        <w:t xml:space="preserve"> in writing as part of the </w:t>
      </w:r>
      <w:r w:rsidR="00CE00E7">
        <w:t>Quote</w:t>
      </w:r>
      <w:r w:rsidR="00A1778E" w:rsidRPr="00851065">
        <w:t xml:space="preserve"> </w:t>
      </w:r>
      <w:r w:rsidR="00EF72B4" w:rsidRPr="00851065">
        <w:t xml:space="preserve">response, including </w:t>
      </w:r>
      <w:r w:rsidR="00EF72B4" w:rsidRPr="00A778CB">
        <w:rPr>
          <w:noProof/>
        </w:rPr>
        <w:t>name</w:t>
      </w:r>
      <w:r w:rsidR="00EF72B4" w:rsidRPr="00851065">
        <w:t xml:space="preserv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xml:space="preserve">, </w:t>
      </w:r>
      <w:r w:rsidR="00EF72B4" w:rsidRPr="00A778CB">
        <w:rPr>
          <w:noProof/>
        </w:rPr>
        <w:t>etc</w:t>
      </w:r>
      <w:r w:rsidR="00EF72B4" w:rsidRPr="00851065">
        <w:t>.</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r w:rsidR="00EF72B4" w:rsidRPr="00A778CB">
        <w:rPr>
          <w:noProof/>
        </w:rPr>
        <w:t>is not provi</w:t>
      </w:r>
      <w:r w:rsidR="00AC4074" w:rsidRPr="00A778CB">
        <w:rPr>
          <w:noProof/>
        </w:rPr>
        <w:t>ded</w:t>
      </w:r>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w:t>
      </w:r>
      <w:r w:rsidR="00EF72B4" w:rsidRPr="00A778CB">
        <w:rPr>
          <w:noProof/>
        </w:rPr>
        <w:t>procurement,</w:t>
      </w:r>
      <w:r w:rsidR="00EF72B4" w:rsidRPr="00851065">
        <w:t xml:space="preserve"> but </w:t>
      </w:r>
      <w:r w:rsidR="00CE0254" w:rsidRPr="00851065">
        <w:t>may</w:t>
      </w:r>
      <w:r w:rsidR="00EF72B4" w:rsidRPr="00851065">
        <w:t xml:space="preserve"> be retained and considered </w:t>
      </w:r>
      <w:r w:rsidR="00EF72B4" w:rsidRPr="00A778CB">
        <w:rPr>
          <w:noProof/>
        </w:rPr>
        <w:t>in the evaluation</w:t>
      </w:r>
      <w:r w:rsidR="00EF72B4" w:rsidRPr="00851065">
        <w:t xml:space="preserve"> of subsequent </w:t>
      </w:r>
      <w:r w:rsidR="00EF72B4" w:rsidRPr="00A778CB">
        <w:rPr>
          <w:noProof/>
        </w:rPr>
        <w:t>procurements</w:t>
      </w:r>
      <w:r w:rsidR="00EF72B4" w:rsidRPr="00851065">
        <w:t>.</w:t>
      </w:r>
    </w:p>
    <w:p w:rsidR="00EF72B4" w:rsidRPr="00851065" w:rsidRDefault="00EF72B4" w:rsidP="00851065"/>
    <w:p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12955319"/>
      <w:r>
        <w:t>QUOTE</w:t>
      </w:r>
      <w:r w:rsidR="00A1778E">
        <w:t xml:space="preserve"> </w:t>
      </w:r>
      <w:r w:rsidR="00C6511D" w:rsidRPr="00E2130D">
        <w:t>ACCEPTANCES AND REJECTIONS</w:t>
      </w:r>
      <w:bookmarkEnd w:id="79"/>
      <w:bookmarkEnd w:id="80"/>
      <w:bookmarkEnd w:id="81"/>
      <w:bookmarkEnd w:id="82"/>
      <w:bookmarkEnd w:id="83"/>
    </w:p>
    <w:p w:rsidR="00C6511D" w:rsidRDefault="00C6511D" w:rsidP="00851065"/>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B6711A" w:rsidRDefault="00B6711A" w:rsidP="00851065"/>
    <w:p w:rsidR="00B6711A" w:rsidRPr="00851065" w:rsidRDefault="00B6711A" w:rsidP="00FE1E80">
      <w:pPr>
        <w:pStyle w:val="Heading3"/>
        <w:numPr>
          <w:ilvl w:val="2"/>
          <w:numId w:val="24"/>
        </w:numPr>
        <w:ind w:right="108"/>
        <w:rPr>
          <w:caps w:val="0"/>
        </w:rPr>
      </w:pPr>
      <w:bookmarkStart w:id="84" w:name="_Toc12955320"/>
      <w:r w:rsidRPr="00851065">
        <w:rPr>
          <w:caps w:val="0"/>
        </w:rPr>
        <w:t>ELECTRONIC SIGNATURES</w:t>
      </w:r>
      <w:bookmarkEnd w:id="84"/>
    </w:p>
    <w:p w:rsidR="00B6711A" w:rsidRPr="00E23BE0" w:rsidRDefault="00B6711A" w:rsidP="00B6711A"/>
    <w:p w:rsidR="00B6711A" w:rsidRPr="00851065" w:rsidRDefault="00B6711A" w:rsidP="00B6711A">
      <w:r w:rsidRPr="00A778CB">
        <w:rPr>
          <w:noProof/>
        </w:rPr>
        <w:t>Vendors {Bidders} submitting Quote</w:t>
      </w:r>
      <w:r w:rsidRPr="000C661B">
        <w:rPr>
          <w:noProof/>
        </w:rPr>
        <w:t xml:space="preserve">s through </w:t>
      </w:r>
      <w:r w:rsidRPr="000C661B">
        <w:rPr>
          <w:rStyle w:val="IntenseEmphasis"/>
          <w:noProof/>
          <w:color w:val="00B050"/>
        </w:rPr>
        <w:t>NJ</w:t>
      </w:r>
      <w:r w:rsidRPr="00A778CB">
        <w:rPr>
          <w:rStyle w:val="IntenseEmphasis"/>
          <w:noProof/>
          <w:color w:val="0070C0"/>
        </w:rPr>
        <w:t>START</w:t>
      </w:r>
      <w:r w:rsidRPr="00A778CB">
        <w:rPr>
          <w:noProof/>
        </w:rPr>
        <w:t xml:space="preserve"> may sign the forms listed in Section </w:t>
      </w:r>
      <w:r w:rsidRPr="009674F2">
        <w:rPr>
          <w:noProof/>
        </w:rPr>
        <w:t>4.4.1</w:t>
      </w:r>
      <w:r w:rsidRPr="00A778CB">
        <w:rPr>
          <w:noProof/>
        </w:rPr>
        <w:t xml:space="preserve"> (Forms, Registrations and Certifications Required with Quote) and Section </w:t>
      </w:r>
      <w:r w:rsidRPr="009674F2">
        <w:rPr>
          <w:noProof/>
        </w:rPr>
        <w:t>4.4.2</w:t>
      </w:r>
      <w:r w:rsidRPr="00A778CB">
        <w:rPr>
          <w:noProof/>
        </w:rPr>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A778CB">
        <w:rPr>
          <w:rStyle w:val="IntenseEmphasis"/>
          <w:noProof/>
          <w:color w:val="00B050"/>
        </w:rPr>
        <w:t>NJ</w:t>
      </w:r>
      <w:r w:rsidRPr="00A778CB">
        <w:rPr>
          <w:rStyle w:val="IntenseEmphasis"/>
          <w:noProof/>
          <w:color w:val="0070C0"/>
        </w:rPr>
        <w:t>START</w:t>
      </w:r>
      <w:r w:rsidRPr="00A778CB">
        <w:rPr>
          <w:noProof/>
        </w:rPr>
        <w:t>.</w:t>
      </w:r>
      <w:r w:rsidRPr="00851065">
        <w:t xml:space="preserve"> </w:t>
      </w:r>
    </w:p>
    <w:p w:rsidR="00B6711A" w:rsidRPr="00851065" w:rsidRDefault="00B6711A" w:rsidP="00B6711A"/>
    <w:p w:rsidR="00B6711A" w:rsidRPr="00851065" w:rsidRDefault="00B6711A" w:rsidP="00B6711A">
      <w:r w:rsidRPr="00851065">
        <w:t xml:space="preserve">Vendors {Bidders} submitting </w:t>
      </w:r>
      <w:r>
        <w:t>Quote</w:t>
      </w:r>
      <w:r w:rsidRPr="00851065">
        <w:t>s in hard copy format, must provide forms with original, physical signatures</w:t>
      </w:r>
      <w:r w:rsidRPr="00A778CB">
        <w:rPr>
          <w:noProof/>
        </w:rPr>
        <w:t>, otherwise</w:t>
      </w:r>
      <w:r w:rsidRPr="00851065">
        <w:t xml:space="preserve"> its </w:t>
      </w:r>
      <w:r>
        <w:t>Quote</w:t>
      </w:r>
      <w:r w:rsidRPr="00851065">
        <w:t xml:space="preserve"> may be deemed non-responsive.</w:t>
      </w:r>
    </w:p>
    <w:p w:rsidR="00B6711A" w:rsidRPr="00851065" w:rsidRDefault="00B6711A" w:rsidP="00851065"/>
    <w:p w:rsidR="00524F88" w:rsidRPr="00851065" w:rsidRDefault="00524F88" w:rsidP="00851065"/>
    <w:p w:rsidR="00584AD2" w:rsidRDefault="00AF619C" w:rsidP="00851065">
      <w:r>
        <w:br w:type="page"/>
      </w:r>
    </w:p>
    <w:p w:rsidR="00E651D6" w:rsidRDefault="00E651D6" w:rsidP="00E67ECA">
      <w:pPr>
        <w:pStyle w:val="Heading1"/>
      </w:pPr>
      <w:bookmarkStart w:id="85" w:name="_Toc400531488"/>
      <w:bookmarkStart w:id="86" w:name="_Toc428533958"/>
      <w:bookmarkStart w:id="87" w:name="_Toc12955321"/>
      <w:r>
        <w:lastRenderedPageBreak/>
        <w:t>DEFINITIONS</w:t>
      </w:r>
      <w:bookmarkEnd w:id="85"/>
      <w:bookmarkEnd w:id="86"/>
      <w:bookmarkEnd w:id="87"/>
    </w:p>
    <w:p w:rsidR="00E651D6" w:rsidRDefault="00E651D6" w:rsidP="00E651D6">
      <w:pPr>
        <w:pStyle w:val="BodyText"/>
        <w:ind w:left="0" w:right="108"/>
      </w:pPr>
    </w:p>
    <w:p w:rsidR="00E651D6" w:rsidRDefault="00EF2F27" w:rsidP="00E651D6">
      <w:pPr>
        <w:pStyle w:val="Heading2"/>
        <w:ind w:right="108"/>
      </w:pPr>
      <w:bookmarkStart w:id="88" w:name="_CROSSWALK"/>
      <w:bookmarkStart w:id="89" w:name="_Toc428533959"/>
      <w:bookmarkStart w:id="90" w:name="_Toc12955322"/>
      <w:bookmarkEnd w:id="88"/>
      <w:r>
        <w:t>CROSSWALK</w:t>
      </w:r>
      <w:bookmarkEnd w:id="89"/>
      <w:bookmarkEnd w:id="90"/>
    </w:p>
    <w:p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E23086" w:rsidP="0006639D">
            <w:pPr>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06639D">
            <w:r w:rsidRPr="00851065">
              <w:t xml:space="preserve">Bid/Bid Solicitation </w:t>
            </w:r>
          </w:p>
        </w:tc>
        <w:tc>
          <w:tcPr>
            <w:tcW w:w="4140" w:type="dxa"/>
          </w:tcPr>
          <w:p w:rsidR="00CA6684" w:rsidRPr="00851065" w:rsidRDefault="00CA6684" w:rsidP="0006639D">
            <w:r w:rsidRPr="00851065">
              <w:t>RFP/Solicitation</w:t>
            </w:r>
          </w:p>
        </w:tc>
      </w:tr>
      <w:tr w:rsidR="00CA6684" w:rsidRPr="00CA6684" w:rsidTr="00AC3C7B">
        <w:tc>
          <w:tcPr>
            <w:tcW w:w="4878" w:type="dxa"/>
          </w:tcPr>
          <w:p w:rsidR="00CA6684" w:rsidRPr="00851065" w:rsidRDefault="00CA6684" w:rsidP="0006639D">
            <w:r w:rsidRPr="00851065">
              <w:t xml:space="preserve">Bid Amendment </w:t>
            </w:r>
          </w:p>
        </w:tc>
        <w:tc>
          <w:tcPr>
            <w:tcW w:w="4140" w:type="dxa"/>
          </w:tcPr>
          <w:p w:rsidR="00CA6684" w:rsidRPr="00851065" w:rsidRDefault="00CA6684" w:rsidP="0006639D">
            <w:r w:rsidRPr="00851065">
              <w:t>Addendum</w:t>
            </w:r>
          </w:p>
        </w:tc>
      </w:tr>
      <w:tr w:rsidR="00CA6684" w:rsidRPr="00CA6684" w:rsidTr="00AC3C7B">
        <w:tc>
          <w:tcPr>
            <w:tcW w:w="4878" w:type="dxa"/>
          </w:tcPr>
          <w:p w:rsidR="00CA6684" w:rsidRPr="00851065" w:rsidRDefault="00CA6684" w:rsidP="0006639D">
            <w:r w:rsidRPr="00851065">
              <w:t xml:space="preserve">Change Order </w:t>
            </w:r>
          </w:p>
        </w:tc>
        <w:tc>
          <w:tcPr>
            <w:tcW w:w="4140" w:type="dxa"/>
          </w:tcPr>
          <w:p w:rsidR="00CA6684" w:rsidRPr="00851065" w:rsidRDefault="00CA6684" w:rsidP="0006639D">
            <w:r w:rsidRPr="00851065">
              <w:t>Contract Amendment</w:t>
            </w:r>
          </w:p>
        </w:tc>
      </w:tr>
      <w:tr w:rsidR="00CA6684" w:rsidRPr="00CA6684" w:rsidTr="00AC3C7B">
        <w:tc>
          <w:tcPr>
            <w:tcW w:w="4878" w:type="dxa"/>
          </w:tcPr>
          <w:p w:rsidR="00CA6684" w:rsidRPr="00851065" w:rsidRDefault="00CA6684" w:rsidP="0006639D">
            <w:r w:rsidRPr="00851065">
              <w:t>Master Blanket Purchase Order (</w:t>
            </w:r>
            <w:r w:rsidR="001D2ACC">
              <w:t>Blanket P.O.</w:t>
            </w:r>
            <w:r w:rsidRPr="00851065">
              <w:t xml:space="preserve">) </w:t>
            </w:r>
          </w:p>
        </w:tc>
        <w:tc>
          <w:tcPr>
            <w:tcW w:w="4140" w:type="dxa"/>
          </w:tcPr>
          <w:p w:rsidR="00CA6684" w:rsidRPr="00851065" w:rsidRDefault="00CA6684" w:rsidP="0006639D">
            <w:r w:rsidRPr="00851065">
              <w:t>Contract</w:t>
            </w:r>
          </w:p>
        </w:tc>
      </w:tr>
      <w:tr w:rsidR="00627828" w:rsidRPr="00CA6684" w:rsidTr="00AC3C7B">
        <w:tc>
          <w:tcPr>
            <w:tcW w:w="4878" w:type="dxa"/>
          </w:tcPr>
          <w:p w:rsidR="00627828" w:rsidRPr="00851065" w:rsidRDefault="00627828" w:rsidP="0006639D">
            <w:r w:rsidRPr="004522AC">
              <w:t xml:space="preserve">Offer and Acceptance </w:t>
            </w:r>
            <w:r>
              <w:t>P</w:t>
            </w:r>
            <w:r w:rsidRPr="004522AC">
              <w:t>age</w:t>
            </w:r>
          </w:p>
        </w:tc>
        <w:tc>
          <w:tcPr>
            <w:tcW w:w="4140" w:type="dxa"/>
          </w:tcPr>
          <w:p w:rsidR="00627828" w:rsidRPr="00851065" w:rsidRDefault="00627828" w:rsidP="0006639D">
            <w:r w:rsidRPr="004522AC">
              <w:t xml:space="preserve">Signatory </w:t>
            </w:r>
            <w:r>
              <w:t>P</w:t>
            </w:r>
            <w:r w:rsidRPr="004522AC">
              <w:t>age</w:t>
            </w:r>
          </w:p>
        </w:tc>
      </w:tr>
      <w:tr w:rsidR="00CA6684" w:rsidRPr="00CA6684" w:rsidTr="00AC3C7B">
        <w:tc>
          <w:tcPr>
            <w:tcW w:w="4878" w:type="dxa"/>
          </w:tcPr>
          <w:p w:rsidR="00CA6684" w:rsidRPr="00851065" w:rsidRDefault="00CE00E7" w:rsidP="0006639D">
            <w:r>
              <w:t>Quote</w:t>
            </w:r>
          </w:p>
        </w:tc>
        <w:tc>
          <w:tcPr>
            <w:tcW w:w="4140" w:type="dxa"/>
          </w:tcPr>
          <w:p w:rsidR="00CA6684" w:rsidRPr="00851065" w:rsidRDefault="00CE00E7" w:rsidP="0006639D">
            <w:r>
              <w:t>Proposal</w:t>
            </w:r>
          </w:p>
        </w:tc>
      </w:tr>
      <w:tr w:rsidR="00CA6684" w:rsidRPr="00CA6684" w:rsidTr="00AC3C7B">
        <w:tc>
          <w:tcPr>
            <w:tcW w:w="4878" w:type="dxa"/>
          </w:tcPr>
          <w:p w:rsidR="00CA6684" w:rsidRPr="00851065" w:rsidRDefault="00CA6684" w:rsidP="0006639D">
            <w:r w:rsidRPr="00851065">
              <w:t xml:space="preserve">Vendor </w:t>
            </w:r>
          </w:p>
        </w:tc>
        <w:tc>
          <w:tcPr>
            <w:tcW w:w="4140" w:type="dxa"/>
          </w:tcPr>
          <w:p w:rsidR="00CA6684" w:rsidRPr="00851065" w:rsidRDefault="00CA6684" w:rsidP="0006639D">
            <w:r w:rsidRPr="00851065">
              <w:t>Bidder/Contractor</w:t>
            </w:r>
          </w:p>
        </w:tc>
      </w:tr>
    </w:tbl>
    <w:p w:rsidR="00EF2F27" w:rsidRPr="00EF2F27" w:rsidRDefault="00EF2F27" w:rsidP="001A1AF1"/>
    <w:p w:rsidR="00EF2F27" w:rsidRDefault="000746B7" w:rsidP="00EF2F27">
      <w:pPr>
        <w:pStyle w:val="Heading2"/>
        <w:ind w:right="108"/>
      </w:pPr>
      <w:bookmarkStart w:id="91" w:name="_Toc428533960"/>
      <w:bookmarkStart w:id="92" w:name="_Toc12955323"/>
      <w:r w:rsidRPr="005B44C2">
        <w:rPr>
          <w:caps w:val="0"/>
        </w:rPr>
        <w:t>GENERAL DEFINITIONS</w:t>
      </w:r>
      <w:bookmarkEnd w:id="91"/>
      <w:bookmarkEnd w:id="92"/>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rsidR="00D92687" w:rsidRPr="00851065" w:rsidRDefault="00D92687" w:rsidP="00851065"/>
    <w:p w:rsidR="00685A22" w:rsidRPr="00BB201F" w:rsidRDefault="00475A85" w:rsidP="004C1928">
      <w:pPr>
        <w:pStyle w:val="Heading3"/>
      </w:pPr>
      <w:bookmarkStart w:id="93" w:name="_Toc502916924"/>
      <w:bookmarkStart w:id="94" w:name="_Toc502916925"/>
      <w:bookmarkStart w:id="95" w:name="_Toc12955324"/>
      <w:bookmarkEnd w:id="93"/>
      <w:bookmarkEnd w:id="94"/>
      <w:r w:rsidRPr="00BB201F">
        <w:t>STANDARD DEFINITIONS</w:t>
      </w:r>
      <w:bookmarkEnd w:id="95"/>
    </w:p>
    <w:p w:rsidR="00ED148E" w:rsidRDefault="00ED148E" w:rsidP="00851065">
      <w:pPr>
        <w:rPr>
          <w:rFonts w:eastAsia="MS Mincho"/>
          <w:b/>
        </w:rPr>
      </w:pPr>
    </w:p>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 xml:space="preserve">overhead, fee or profit, clerical support, travel expenses, per diem, safety equipment, materials, supplies, managerial support and all documents, forms, and reproductions thereof.  This rate also includes portal-to-portal </w:t>
      </w:r>
      <w:r w:rsidRPr="00A778CB">
        <w:rPr>
          <w:rFonts w:eastAsia="MS Mincho"/>
          <w:noProof/>
        </w:rPr>
        <w:t>expenses</w:t>
      </w:r>
      <w:r w:rsidRPr="00851065">
        <w:rPr>
          <w:rFonts w:eastAsia="MS Mincho"/>
        </w:rPr>
        <w:t xml:space="preserve">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A778CB">
        <w:rPr>
          <w:rFonts w:eastAsia="MS Mincho"/>
          <w:b/>
          <w:noProof/>
        </w:rPr>
        <w:t>Bid Amendment</w:t>
      </w:r>
      <w:r w:rsidR="00C46CD4" w:rsidRPr="00A778CB">
        <w:rPr>
          <w:rFonts w:eastAsia="MS Mincho"/>
          <w:noProof/>
        </w:rPr>
        <w:t xml:space="preserve"> – </w:t>
      </w:r>
      <w:r w:rsidRPr="00A778CB">
        <w:rPr>
          <w:rFonts w:eastAsia="MS Mincho"/>
          <w:noProof/>
        </w:rPr>
        <w:t xml:space="preserve">Written clarification or revision to this Bid Solicitation issued by the </w:t>
      </w:r>
      <w:r w:rsidR="003226D6">
        <w:rPr>
          <w:rFonts w:eastAsia="MS Mincho"/>
          <w:noProof/>
        </w:rPr>
        <w:t>Division</w:t>
      </w:r>
      <w:r w:rsidRPr="00A778CB">
        <w:rPr>
          <w:rFonts w:eastAsia="MS Mincho"/>
          <w:noProof/>
        </w:rPr>
        <w:t>.</w:t>
      </w:r>
      <w:r w:rsidRPr="00851065">
        <w:rPr>
          <w:rFonts w:eastAsia="MS Mincho"/>
        </w:rPr>
        <w:t xml:space="preserve"> </w:t>
      </w:r>
      <w:r w:rsidR="00D91E29" w:rsidRPr="00851065">
        <w:rPr>
          <w:rFonts w:eastAsia="MS Mincho"/>
        </w:rPr>
        <w:t xml:space="preserve">Bid Amendments, if any, will be </w:t>
      </w:r>
      <w:r w:rsidR="00D91E29" w:rsidRPr="00A778CB">
        <w:rPr>
          <w:rFonts w:eastAsia="MS Mincho"/>
          <w:noProof/>
        </w:rPr>
        <w:t>issued</w:t>
      </w:r>
      <w:r w:rsidR="00D91E29" w:rsidRPr="00851065">
        <w:rPr>
          <w:rFonts w:eastAsia="MS Mincho"/>
        </w:rPr>
        <w:t xml:space="preserve"> </w:t>
      </w:r>
      <w:r w:rsidR="00D91E29" w:rsidRPr="00A778CB">
        <w:rPr>
          <w:rFonts w:eastAsia="MS Mincho"/>
          <w:noProof/>
        </w:rPr>
        <w:t>prior to</w:t>
      </w:r>
      <w:r w:rsidR="00D91E29" w:rsidRPr="00851065">
        <w:rPr>
          <w:rFonts w:eastAsia="MS Mincho"/>
        </w:rPr>
        <w:t xml:space="preserve">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A778CB">
        <w:rPr>
          <w:b/>
          <w:noProof/>
        </w:rPr>
        <w:t>Business Day</w:t>
      </w:r>
      <w:r w:rsidR="00C46CD4" w:rsidRPr="00A778CB">
        <w:rPr>
          <w:rFonts w:eastAsia="MS Mincho"/>
          <w:noProof/>
        </w:rPr>
        <w:t xml:space="preserve"> – </w:t>
      </w:r>
      <w:r w:rsidRPr="00A778CB">
        <w:rPr>
          <w:noProof/>
        </w:rPr>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A778CB">
        <w:rPr>
          <w:rFonts w:eastAsia="MS Mincho"/>
          <w:b/>
          <w:noProof/>
        </w:rPr>
        <w:t>Calendar Day</w:t>
      </w:r>
      <w:r w:rsidR="00C46CD4" w:rsidRPr="00A778CB">
        <w:rPr>
          <w:rFonts w:eastAsia="MS Mincho"/>
          <w:noProof/>
        </w:rPr>
        <w:t xml:space="preserve"> – </w:t>
      </w:r>
      <w:r w:rsidRPr="00A778CB">
        <w:rPr>
          <w:rFonts w:eastAsia="MS Mincho"/>
          <w:noProof/>
        </w:rPr>
        <w:t xml:space="preserve">Any day, including Saturdays, </w:t>
      </w:r>
      <w:r w:rsidRPr="00A778CB">
        <w:rPr>
          <w:noProof/>
        </w:rPr>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w:t>
      </w:r>
      <w:r w:rsidRPr="00A778CB">
        <w:rPr>
          <w:noProof/>
        </w:rPr>
        <w:t>effective</w:t>
      </w:r>
      <w:r w:rsidRPr="00851065">
        <w:t xml:space="preser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A778CB">
        <w:rPr>
          <w:b/>
          <w:noProof/>
        </w:rPr>
        <w:t>Cooperative Purchasing Program</w:t>
      </w:r>
      <w:r w:rsidR="00C46CD4" w:rsidRPr="00A778CB">
        <w:rPr>
          <w:rFonts w:eastAsia="MS Mincho"/>
          <w:noProof/>
        </w:rPr>
        <w:t xml:space="preserve"> – </w:t>
      </w:r>
      <w:r w:rsidRPr="00A778CB">
        <w:rPr>
          <w:noProof/>
        </w:rPr>
        <w:t>The Division’s intrastate program that provides procurement-related assistance to New Jersey</w:t>
      </w:r>
      <w:r w:rsidRPr="000C661B">
        <w:rPr>
          <w:noProof/>
        </w:rPr>
        <w:t xml:space="preserve"> local governmental entities and boards of education, State and county colleges and other public entities having statutory authority to utilize select State </w:t>
      </w:r>
      <w:r w:rsidR="001D2ACC" w:rsidRPr="00A778CB">
        <w:rPr>
          <w:noProof/>
        </w:rPr>
        <w:t>Blanket P.O.</w:t>
      </w:r>
      <w:r w:rsidR="00DC1FCE" w:rsidRPr="00A778CB">
        <w:rPr>
          <w:noProof/>
        </w:rPr>
        <w:t xml:space="preserve">s </w:t>
      </w:r>
      <w:r w:rsidRPr="00A778CB">
        <w:rPr>
          <w:noProof/>
        </w:rPr>
        <w:t xml:space="preserve">issued by the Division, pursuant to the provisions of </w:t>
      </w:r>
      <w:r w:rsidRPr="00CD2079">
        <w:rPr>
          <w:noProof/>
        </w:rPr>
        <w:t>N.J.S.A.</w:t>
      </w:r>
      <w:r w:rsidRPr="00A778CB">
        <w:rPr>
          <w:noProof/>
        </w:rPr>
        <w:t xml:space="preserve"> 52:25-16.1 </w:t>
      </w:r>
      <w:r w:rsidR="00D74E1E" w:rsidRPr="00CD2079">
        <w:rPr>
          <w:noProof/>
        </w:rPr>
        <w:t>et</w:t>
      </w:r>
      <w:r w:rsidR="00D74E1E" w:rsidRPr="00A778CB">
        <w:rPr>
          <w:noProof/>
        </w:rPr>
        <w:t xml:space="preserve"> </w:t>
      </w:r>
      <w:r w:rsidR="00D74E1E" w:rsidRPr="00CD2079">
        <w:rPr>
          <w:noProof/>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w:t>
      </w:r>
      <w:r w:rsidRPr="00A778CB">
        <w:rPr>
          <w:noProof/>
          <w:color w:val="000000"/>
        </w:rPr>
        <w:t>and/or</w:t>
      </w:r>
      <w:r w:rsidRPr="00851065">
        <w:rPr>
          <w:color w:val="000000"/>
        </w:rPr>
        <w:t xml:space="preserve"> services.</w:t>
      </w:r>
    </w:p>
    <w:p w:rsidR="00425B67" w:rsidRPr="00851065" w:rsidRDefault="00425B67" w:rsidP="00851065">
      <w:pPr>
        <w:rPr>
          <w:rFonts w:eastAsia="MS Mincho"/>
        </w:rPr>
      </w:pPr>
    </w:p>
    <w:p w:rsidR="00576F68" w:rsidRPr="00851065" w:rsidRDefault="00576F68" w:rsidP="00851065">
      <w:pPr>
        <w:rPr>
          <w:rFonts w:eastAsia="MS Mincho"/>
        </w:rPr>
      </w:pPr>
      <w:r w:rsidRPr="00A778CB">
        <w:rPr>
          <w:rFonts w:eastAsia="MS Mincho"/>
          <w:b/>
          <w:noProof/>
        </w:rPr>
        <w:lastRenderedPageBreak/>
        <w:t>Director</w:t>
      </w:r>
      <w:r w:rsidRPr="00A778CB">
        <w:rPr>
          <w:rFonts w:eastAsia="MS Mincho"/>
          <w:noProof/>
        </w:rPr>
        <w:t xml:space="preserve"> – Director, Division of Purchase and Property, Department of the Treasury</w:t>
      </w:r>
      <w:r w:rsidR="00C16C3F" w:rsidRPr="00A778CB">
        <w:rPr>
          <w:rFonts w:eastAsia="MS Mincho"/>
          <w:noProof/>
        </w:rPr>
        <w:t>, who b</w:t>
      </w:r>
      <w:r w:rsidRPr="00A778CB">
        <w:rPr>
          <w:rFonts w:eastAsia="MS Mincho"/>
          <w:noProof/>
        </w:rPr>
        <w:t>y</w:t>
      </w:r>
      <w:r w:rsidRPr="000C661B">
        <w:rPr>
          <w:rFonts w:eastAsia="MS Mincho"/>
          <w:noProof/>
        </w:rPr>
        <w:t xml:space="preserve"> statutory authority is the </w:t>
      </w:r>
      <w:r w:rsidR="00362081" w:rsidRPr="00A778CB">
        <w:rPr>
          <w:rFonts w:eastAsia="MS Mincho"/>
          <w:noProof/>
        </w:rPr>
        <w:t>C</w:t>
      </w:r>
      <w:r w:rsidRPr="00A778CB">
        <w:rPr>
          <w:rFonts w:eastAsia="MS Mincho"/>
          <w:noProof/>
        </w:rPr>
        <w:t xml:space="preserve">hief </w:t>
      </w:r>
      <w:r w:rsidR="00362081" w:rsidRPr="00A778CB">
        <w:rPr>
          <w:rFonts w:eastAsia="MS Mincho"/>
          <w:noProof/>
        </w:rPr>
        <w:t>C</w:t>
      </w:r>
      <w:r w:rsidRPr="00A778CB">
        <w:rPr>
          <w:rFonts w:eastAsia="MS Mincho"/>
          <w:noProof/>
        </w:rPr>
        <w:t xml:space="preserve">ontracting </w:t>
      </w:r>
      <w:r w:rsidR="00362081" w:rsidRPr="00A778CB">
        <w:rPr>
          <w:rFonts w:eastAsia="MS Mincho"/>
          <w:noProof/>
        </w:rPr>
        <w:t>O</w:t>
      </w:r>
      <w:r w:rsidRPr="00A778CB">
        <w:rPr>
          <w:rFonts w:eastAsia="MS Mincho"/>
          <w:noProof/>
        </w:rPr>
        <w:t>fficer for the State of New Jersey.</w:t>
      </w:r>
    </w:p>
    <w:p w:rsidR="00576F68" w:rsidRPr="00851065" w:rsidRDefault="00576F68" w:rsidP="00851065">
      <w:pPr>
        <w:rPr>
          <w:rFonts w:eastAsia="MS Mincho"/>
        </w:rPr>
      </w:pPr>
    </w:p>
    <w:p w:rsidR="003226D6" w:rsidRPr="00F3369F" w:rsidRDefault="003226D6" w:rsidP="003226D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3226D6" w:rsidRDefault="003226D6" w:rsidP="003226D6">
      <w:pPr>
        <w:rPr>
          <w:rFonts w:eastAsia="MS Mincho"/>
        </w:rPr>
      </w:pPr>
    </w:p>
    <w:p w:rsidR="003226D6" w:rsidRDefault="003226D6" w:rsidP="003226D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3226D6" w:rsidRDefault="003226D6" w:rsidP="00851065">
      <w:pPr>
        <w:rPr>
          <w:b/>
          <w:noProof/>
          <w:color w:val="000000"/>
        </w:rPr>
      </w:pPr>
    </w:p>
    <w:p w:rsidR="00952EBA" w:rsidRPr="00851065" w:rsidRDefault="00952EBA" w:rsidP="00851065">
      <w:pPr>
        <w:rPr>
          <w:color w:val="000000"/>
        </w:rPr>
      </w:pPr>
      <w:r w:rsidRPr="00A778CB">
        <w:rPr>
          <w:b/>
          <w:noProof/>
          <w:color w:val="000000"/>
        </w:rPr>
        <w:t>Discount</w:t>
      </w:r>
      <w:r w:rsidR="00C46CD4" w:rsidRPr="00A778CB">
        <w:rPr>
          <w:rFonts w:eastAsia="MS Mincho"/>
          <w:noProof/>
        </w:rPr>
        <w:t xml:space="preserve"> – </w:t>
      </w:r>
      <w:r w:rsidR="00FE4C2F" w:rsidRPr="00A778CB">
        <w:rPr>
          <w:noProof/>
          <w:color w:val="000000"/>
        </w:rPr>
        <w:t>T</w:t>
      </w:r>
      <w:r w:rsidRPr="000C661B">
        <w:rPr>
          <w:noProof/>
          <w:color w:val="000000"/>
        </w:rPr>
        <w:t>he standard</w:t>
      </w:r>
      <w:r w:rsidR="00FE4C2F" w:rsidRPr="000C661B">
        <w:rPr>
          <w:noProof/>
          <w:color w:val="000000"/>
        </w:rPr>
        <w:t xml:space="preserve"> price reduction</w:t>
      </w:r>
      <w:r w:rsidRPr="00A778CB">
        <w:rPr>
          <w:noProof/>
          <w:color w:val="000000"/>
        </w:rPr>
        <w:t xml:space="preserve"> applied</w:t>
      </w:r>
      <w:r w:rsidR="00664C98" w:rsidRPr="00A778CB">
        <w:rPr>
          <w:noProof/>
          <w:color w:val="000000"/>
        </w:rPr>
        <w:t xml:space="preserve"> by the Vendor </w:t>
      </w:r>
      <w:r w:rsidR="00AB723B" w:rsidRPr="00A778CB">
        <w:rPr>
          <w:noProof/>
          <w:color w:val="000000"/>
        </w:rPr>
        <w:t>{</w:t>
      </w:r>
      <w:r w:rsidR="00664C98" w:rsidRPr="00A778CB">
        <w:rPr>
          <w:noProof/>
          <w:color w:val="000000"/>
        </w:rPr>
        <w:t>Bidder</w:t>
      </w:r>
      <w:r w:rsidR="00AB723B" w:rsidRPr="00A778CB">
        <w:rPr>
          <w:noProof/>
          <w:color w:val="000000"/>
        </w:rPr>
        <w:t>}</w:t>
      </w:r>
      <w:r w:rsidRPr="00A778CB">
        <w:rPr>
          <w:noProof/>
          <w:color w:val="000000"/>
        </w:rPr>
        <w:t xml:space="preserve"> to all items.</w:t>
      </w:r>
    </w:p>
    <w:p w:rsidR="00952EBA" w:rsidRDefault="00952EBA" w:rsidP="00851065">
      <w:pPr>
        <w:rPr>
          <w:rFonts w:eastAsia="MS Mincho"/>
        </w:rPr>
      </w:pPr>
    </w:p>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A778CB">
        <w:rPr>
          <w:rFonts w:eastAsia="MS Mincho"/>
          <w:b/>
          <w:noProof/>
        </w:rPr>
        <w:t>Master Blanket Purchase Order (</w:t>
      </w:r>
      <w:r w:rsidR="001D2ACC" w:rsidRPr="00A778CB">
        <w:rPr>
          <w:rFonts w:eastAsia="MS Mincho"/>
          <w:b/>
          <w:noProof/>
        </w:rPr>
        <w:t>Blanket P.O.</w:t>
      </w:r>
      <w:r w:rsidRPr="000C661B">
        <w:rPr>
          <w:rFonts w:eastAsia="MS Mincho"/>
          <w:b/>
          <w:noProof/>
        </w:rPr>
        <w:t xml:space="preserve">) </w:t>
      </w:r>
      <w:r w:rsidRPr="000C661B">
        <w:rPr>
          <w:rFonts w:eastAsia="MS Mincho"/>
          <w:noProof/>
        </w:rPr>
        <w:t>–</w:t>
      </w:r>
      <w:r w:rsidRPr="00A778CB">
        <w:rPr>
          <w:noProof/>
        </w:rPr>
        <w:t xml:space="preserve"> The </w:t>
      </w:r>
      <w:r w:rsidR="001D2ACC" w:rsidRPr="00A778CB">
        <w:rPr>
          <w:noProof/>
        </w:rPr>
        <w:t>Blanket P.O.</w:t>
      </w:r>
      <w:r w:rsidRPr="00A778CB">
        <w:rPr>
          <w:noProof/>
        </w:rPr>
        <w:t xml:space="preserve"> consists of the State of NJ Standard Terms and Conditions</w:t>
      </w:r>
      <w:r w:rsidR="000D4025" w:rsidRPr="00A778CB">
        <w:rPr>
          <w:noProof/>
        </w:rPr>
        <w:t xml:space="preserve"> (SSTC)</w:t>
      </w:r>
      <w:r w:rsidRPr="00A778CB">
        <w:rPr>
          <w:noProof/>
        </w:rPr>
        <w:t xml:space="preserve">, the Bid Solicitation, the responsive </w:t>
      </w:r>
      <w:r w:rsidR="00CE00E7" w:rsidRPr="00A778CB">
        <w:rPr>
          <w:noProof/>
        </w:rPr>
        <w:t>Quote</w:t>
      </w:r>
      <w:r w:rsidRPr="00A778CB">
        <w:rPr>
          <w:noProof/>
        </w:rPr>
        <w:t xml:space="preserve"> submitted by a responsible </w:t>
      </w:r>
      <w:r w:rsidR="00A3247E" w:rsidRPr="00A778CB">
        <w:rPr>
          <w:rFonts w:cs="Arial"/>
          <w:noProof/>
          <w:szCs w:val="22"/>
        </w:rPr>
        <w:t>Vendor {Bidder</w:t>
      </w:r>
      <w:r w:rsidR="00A3247E" w:rsidRPr="00A778CB">
        <w:rPr>
          <w:noProof/>
        </w:rPr>
        <w:t xml:space="preserve">} </w:t>
      </w:r>
      <w:r w:rsidRPr="00A778CB">
        <w:rPr>
          <w:noProof/>
        </w:rPr>
        <w:t xml:space="preserve">as accepted by the State, the notice of award, any </w:t>
      </w:r>
      <w:r w:rsidR="00790D22" w:rsidRPr="00A778CB">
        <w:rPr>
          <w:noProof/>
        </w:rPr>
        <w:t>B</w:t>
      </w:r>
      <w:r w:rsidRPr="00A778CB">
        <w:rPr>
          <w:noProof/>
        </w:rPr>
        <w:t xml:space="preserve">est and </w:t>
      </w:r>
      <w:r w:rsidR="00790D22" w:rsidRPr="00A778CB">
        <w:rPr>
          <w:noProof/>
        </w:rPr>
        <w:t>F</w:t>
      </w:r>
      <w:r w:rsidRPr="00A778CB">
        <w:rPr>
          <w:noProof/>
        </w:rPr>
        <w:t xml:space="preserve">inal </w:t>
      </w:r>
      <w:r w:rsidR="00790D22" w:rsidRPr="00A778CB">
        <w:rPr>
          <w:noProof/>
        </w:rPr>
        <w:t>O</w:t>
      </w:r>
      <w:r w:rsidRPr="00A778CB">
        <w:rPr>
          <w:noProof/>
        </w:rPr>
        <w:t xml:space="preserve">ffer, any subsequent written document memorializing the agreement, any modifications to any of these documents approved by the State and any attachments, </w:t>
      </w:r>
      <w:r w:rsidR="00790D22" w:rsidRPr="00A778CB">
        <w:rPr>
          <w:noProof/>
        </w:rPr>
        <w:t>B</w:t>
      </w:r>
      <w:r w:rsidRPr="00A778CB">
        <w:rPr>
          <w:noProof/>
        </w:rPr>
        <w:t xml:space="preserve">id </w:t>
      </w:r>
      <w:r w:rsidR="00790D22" w:rsidRPr="00A778CB">
        <w:rPr>
          <w:noProof/>
        </w:rPr>
        <w:t>A</w:t>
      </w:r>
      <w:r w:rsidRPr="00A778CB">
        <w:rPr>
          <w:noProof/>
        </w:rPr>
        <w:t xml:space="preserve">mendment or other supporting documents, or post-award documents including </w:t>
      </w:r>
      <w:r w:rsidR="00790D22" w:rsidRPr="00A778CB">
        <w:rPr>
          <w:noProof/>
        </w:rPr>
        <w:t>C</w:t>
      </w:r>
      <w:r w:rsidRPr="00A778CB">
        <w:rPr>
          <w:noProof/>
        </w:rPr>
        <w:t xml:space="preserve">hange </w:t>
      </w:r>
      <w:r w:rsidR="00790D22" w:rsidRPr="00A778CB">
        <w:rPr>
          <w:noProof/>
        </w:rPr>
        <w:t>O</w:t>
      </w:r>
      <w:r w:rsidRPr="00A778CB">
        <w:rPr>
          <w:noProof/>
        </w:rPr>
        <w:t xml:space="preserve">rders agreed to by the State and the Vendor </w:t>
      </w:r>
      <w:r w:rsidR="00AB723B" w:rsidRPr="00A778CB">
        <w:rPr>
          <w:noProof/>
        </w:rPr>
        <w:t>{</w:t>
      </w:r>
      <w:r w:rsidRPr="00A778CB">
        <w:rPr>
          <w:noProof/>
        </w:rPr>
        <w:t>Contractor</w:t>
      </w:r>
      <w:r w:rsidR="00AB723B" w:rsidRPr="00A778CB">
        <w:rPr>
          <w:noProof/>
        </w:rPr>
        <w:t>}</w:t>
      </w:r>
      <w:r w:rsidRPr="00A778CB">
        <w:rPr>
          <w:noProof/>
        </w:rPr>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rsidR="00844E52" w:rsidRPr="00851065" w:rsidRDefault="00844E52"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w:t>
      </w:r>
      <w:r w:rsidRPr="00A778CB">
        <w:rPr>
          <w:noProof/>
        </w:rPr>
        <w:t>form</w:t>
      </w:r>
      <w:r>
        <w:t>.</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A778CB">
        <w:rPr>
          <w:rFonts w:eastAsia="MS Mincho"/>
          <w:b/>
          <w:noProof/>
        </w:rPr>
        <w:t>Project</w:t>
      </w:r>
      <w:r w:rsidRPr="00A778CB">
        <w:rPr>
          <w:rFonts w:eastAsia="MS Mincho"/>
          <w:noProof/>
        </w:rPr>
        <w:t xml:space="preserve"> – The undertaking</w:t>
      </w:r>
      <w:r w:rsidR="00D91E29" w:rsidRPr="000C661B">
        <w:rPr>
          <w:rFonts w:eastAsia="MS Mincho"/>
          <w:noProof/>
        </w:rPr>
        <w:t>s</w:t>
      </w:r>
      <w:r w:rsidRPr="000C661B">
        <w:rPr>
          <w:rFonts w:eastAsia="MS Mincho"/>
          <w:noProof/>
        </w:rPr>
        <w:t xml:space="preserve"> or services that are the subject of this </w:t>
      </w:r>
      <w:r w:rsidR="00626F14" w:rsidRPr="00A778CB">
        <w:rPr>
          <w:rFonts w:eastAsia="MS Mincho"/>
          <w:noProof/>
        </w:rPr>
        <w:t>Bid Solicitation</w:t>
      </w:r>
      <w:r w:rsidR="008273FE" w:rsidRPr="00A778CB">
        <w:rPr>
          <w:rFonts w:eastAsia="MS Mincho"/>
          <w:noProof/>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w:t>
      </w:r>
      <w:r w:rsidR="00DD60C3" w:rsidRPr="00A778CB">
        <w:rPr>
          <w:rFonts w:eastAsia="MS Mincho"/>
          <w:noProof/>
        </w:rPr>
        <w:t>price</w:t>
      </w:r>
      <w:r w:rsidR="00DD60C3" w:rsidRPr="00851065">
        <w:rPr>
          <w:rFonts w:eastAsia="MS Mincho"/>
        </w:rPr>
        <w:t xml:space="preserv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3226D6" w:rsidRDefault="003226D6" w:rsidP="003226D6">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3226D6" w:rsidRDefault="003226D6" w:rsidP="003226D6">
      <w:pPr>
        <w:pStyle w:val="ListParagraph"/>
        <w:numPr>
          <w:ilvl w:val="0"/>
          <w:numId w:val="156"/>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3226D6" w:rsidRPr="00851065" w:rsidRDefault="003226D6" w:rsidP="003226D6">
      <w:pPr>
        <w:pStyle w:val="ListParagraph"/>
        <w:numPr>
          <w:ilvl w:val="0"/>
          <w:numId w:val="156"/>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rsidR="001B28B5" w:rsidRPr="00851065" w:rsidRDefault="001B28B5" w:rsidP="00851065">
      <w:pPr>
        <w:rPr>
          <w:rFonts w:eastAsia="MS Mincho"/>
        </w:rPr>
      </w:pPr>
    </w:p>
    <w:p w:rsidR="003226D6" w:rsidRPr="00F22598" w:rsidRDefault="003226D6" w:rsidP="003226D6">
      <w:r w:rsidRPr="00917E76">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rsidR="003226D6" w:rsidRDefault="003226D6" w:rsidP="00851065">
      <w:pPr>
        <w:rPr>
          <w:rFonts w:eastAsia="MS Mincho"/>
          <w:b/>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E62B13">
        <w:rPr>
          <w:rFonts w:eastAsia="MS Mincho"/>
          <w:b/>
        </w:rPr>
        <w:t>State Contract Manager</w:t>
      </w:r>
      <w:r w:rsidR="00790D22" w:rsidRPr="00E62B13">
        <w:rPr>
          <w:rFonts w:eastAsia="MS Mincho"/>
          <w:b/>
        </w:rPr>
        <w:t xml:space="preserve"> or SCM</w:t>
      </w:r>
      <w:r w:rsidRPr="00E62B13">
        <w:rPr>
          <w:rFonts w:eastAsia="MS Mincho"/>
        </w:rPr>
        <w:t xml:space="preserve"> – The individual</w:t>
      </w:r>
      <w:r w:rsidR="003A24E8" w:rsidRPr="00E62B13">
        <w:rPr>
          <w:rFonts w:eastAsia="MS Mincho"/>
        </w:rPr>
        <w:t xml:space="preserve">, as set forth in Section </w:t>
      </w:r>
      <w:r w:rsidR="003A24E8" w:rsidRPr="007A5DDD">
        <w:rPr>
          <w:rFonts w:eastAsia="MS Mincho"/>
        </w:rPr>
        <w:t>8.0</w:t>
      </w:r>
      <w:r w:rsidR="003A24E8" w:rsidRPr="00E62B13">
        <w:rPr>
          <w:rFonts w:eastAsia="MS Mincho"/>
        </w:rPr>
        <w:t>,</w:t>
      </w:r>
      <w:r w:rsidRPr="00E62B13">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8273FE">
        <w:rPr>
          <w:rFonts w:eastAsia="MS Mincho"/>
        </w:rPr>
        <w:t>.</w:t>
      </w:r>
    </w:p>
    <w:p w:rsidR="00490AF9" w:rsidRDefault="00490AF9" w:rsidP="00851065">
      <w:pPr>
        <w:rPr>
          <w:rFonts w:eastAsia="MS Mincho"/>
        </w:rPr>
      </w:pPr>
    </w:p>
    <w:p w:rsidR="00661E38" w:rsidRDefault="00490AF9" w:rsidP="00851065">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w:t>
      </w:r>
      <w:r w:rsidR="003226D6">
        <w:rPr>
          <w:rFonts w:eastAsia="MS Mincho"/>
        </w:rPr>
        <w:t>its Quote</w:t>
      </w:r>
      <w:r w:rsidRPr="00490AF9">
        <w:rPr>
          <w:rFonts w:eastAsia="MS Mincho"/>
        </w:rPr>
        <w:t xml:space="preserve"> pricing as is referenced and described </w:t>
      </w:r>
      <w:r w:rsidRPr="00201EF4">
        <w:rPr>
          <w:rFonts w:eastAsia="MS Mincho"/>
        </w:rPr>
        <w:t xml:space="preserve">in Bid Solicitation Section </w:t>
      </w:r>
      <w:r w:rsidRPr="007A5DDD">
        <w:rPr>
          <w:rFonts w:eastAsia="MS Mincho"/>
        </w:rPr>
        <w:t>4.4.5</w:t>
      </w:r>
      <w:r w:rsidRPr="00201EF4">
        <w:rPr>
          <w:rFonts w:eastAsia="MS Mincho"/>
        </w:rPr>
        <w:t>.</w:t>
      </w:r>
      <w:r w:rsidRPr="00490AF9">
        <w:rPr>
          <w:rFonts w:eastAsia="MS Mincho"/>
        </w:rPr>
        <w:t xml:space="preserve">   </w:t>
      </w:r>
    </w:p>
    <w:p w:rsidR="00490AF9" w:rsidRDefault="00490AF9"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w:t>
      </w:r>
      <w:r w:rsidR="009663AE">
        <w:rPr>
          <w:rFonts w:eastAsia="MS Mincho"/>
          <w:b/>
        </w:rPr>
        <w:t xml:space="preserve">or Unit Price </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rsidR="00C10164" w:rsidRDefault="00C10164" w:rsidP="00851065">
      <w:pPr>
        <w:rPr>
          <w:rFonts w:eastAsia="MS Mincho"/>
        </w:rPr>
      </w:pPr>
    </w:p>
    <w:p w:rsidR="00475A85" w:rsidRPr="00475A85" w:rsidRDefault="00475A85" w:rsidP="001A4998">
      <w:pPr>
        <w:pStyle w:val="Heading3"/>
        <w:keepNext/>
        <w:rPr>
          <w:rFonts w:eastAsia="MS Mincho"/>
        </w:rPr>
      </w:pPr>
      <w:bookmarkStart w:id="96" w:name="_Toc12955325"/>
      <w:r w:rsidRPr="00475A85">
        <w:rPr>
          <w:rFonts w:eastAsia="MS Mincho"/>
        </w:rPr>
        <w:t>TECHNOLOGY SPECIFIC DEFINITIONS</w:t>
      </w:r>
      <w:bookmarkEnd w:id="96"/>
    </w:p>
    <w:p w:rsidR="00A67264" w:rsidRDefault="00A67264" w:rsidP="001A4998">
      <w:pPr>
        <w:keepNext/>
        <w:rPr>
          <w:rFonts w:eastAsia="MS Mincho"/>
        </w:rPr>
      </w:pPr>
    </w:p>
    <w:p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w:t>
      </w:r>
      <w:r w:rsidRPr="00201EF4">
        <w:rPr>
          <w:rFonts w:eastAsia="MS Mincho"/>
        </w:rPr>
        <w:t xml:space="preserve">{Contractor} outlined in Section </w:t>
      </w:r>
      <w:r w:rsidRPr="007A5DDD">
        <w:rPr>
          <w:rFonts w:eastAsia="MS Mincho"/>
        </w:rPr>
        <w:t>5.0</w:t>
      </w:r>
      <w:r w:rsidRPr="00201EF4">
        <w:rPr>
          <w:rFonts w:eastAsia="MS Mincho"/>
        </w:rPr>
        <w:t xml:space="preserve"> of this Bid Solicitation</w:t>
      </w:r>
      <w:r w:rsidR="008273FE" w:rsidRPr="00201EF4">
        <w:rPr>
          <w:rFonts w:eastAsia="MS Mincho"/>
        </w:rPr>
        <w:t>.</w:t>
      </w:r>
      <w:r>
        <w:rPr>
          <w:rFonts w:eastAsia="MS Mincho"/>
        </w:rPr>
        <w:t xml:space="preserve"> </w:t>
      </w:r>
    </w:p>
    <w:p w:rsidR="00A67264" w:rsidRDefault="00A67264" w:rsidP="00851065">
      <w:pPr>
        <w:rPr>
          <w:rFonts w:eastAsia="MS Mincho"/>
        </w:rPr>
      </w:pPr>
    </w:p>
    <w:p w:rsidR="00475A85" w:rsidRDefault="00475A85" w:rsidP="00475A85">
      <w:pPr>
        <w:rPr>
          <w:rFonts w:eastAsia="MS Mincho"/>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6A709F" w:rsidRDefault="006A709F" w:rsidP="00475A85">
      <w:pPr>
        <w:rPr>
          <w:rFonts w:eastAsia="MS Mincho"/>
        </w:rPr>
      </w:pPr>
    </w:p>
    <w:p w:rsidR="006A709F" w:rsidRDefault="006A709F" w:rsidP="006A709F">
      <w:pPr>
        <w:rPr>
          <w:rFonts w:eastAsia="MS Mincho"/>
          <w:b/>
        </w:rPr>
      </w:pPr>
      <w:r w:rsidRPr="0014383B">
        <w:rPr>
          <w:rFonts w:eastAsia="MS Mincho"/>
          <w:b/>
        </w:rPr>
        <w:t>Concrete Masonry Unit (CMU)</w:t>
      </w:r>
      <w:r>
        <w:rPr>
          <w:rFonts w:eastAsia="MS Mincho"/>
        </w:rPr>
        <w:t xml:space="preserve"> – </w:t>
      </w:r>
      <w:r>
        <w:rPr>
          <w:rFonts w:cs="Arial"/>
          <w:color w:val="222222"/>
          <w:shd w:val="clear" w:color="auto" w:fill="FFFFFF"/>
        </w:rPr>
        <w:t>(CMU) is a standard size rectangular block used in building construction.</w:t>
      </w:r>
    </w:p>
    <w:p w:rsidR="00475A85" w:rsidRDefault="00475A85" w:rsidP="00475A85">
      <w:pPr>
        <w:rPr>
          <w:b/>
        </w:rPr>
      </w:pPr>
    </w:p>
    <w:p w:rsidR="00475A85" w:rsidRDefault="00475A85" w:rsidP="00475A85">
      <w:r>
        <w:rPr>
          <w:b/>
        </w:rPr>
        <w:t xml:space="preserve">Commercial Off the Shelf (COTS) </w:t>
      </w:r>
      <w:r w:rsidRPr="00851065">
        <w:t>–</w:t>
      </w:r>
      <w:r>
        <w:t xml:space="preserve"> Software provided by Vendor {Contractor} that is intended for general use.</w:t>
      </w:r>
    </w:p>
    <w:p w:rsidR="00475A85" w:rsidRDefault="00475A85" w:rsidP="00475A85">
      <w:pPr>
        <w:rPr>
          <w:b/>
        </w:rPr>
      </w:pPr>
    </w:p>
    <w:p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475A85" w:rsidRDefault="00475A85" w:rsidP="00475A85"/>
    <w:p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rsidR="00475A85" w:rsidRDefault="00475A85" w:rsidP="00475A85"/>
    <w:p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C24420" w:rsidRDefault="00C24420" w:rsidP="00475A85"/>
    <w:p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rsidR="00A67264" w:rsidRDefault="00A67264" w:rsidP="00475A85"/>
    <w:p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475A85" w:rsidRDefault="00475A85" w:rsidP="00851065">
      <w:pPr>
        <w:rPr>
          <w:rFonts w:eastAsia="MS Mincho"/>
        </w:rPr>
      </w:pPr>
    </w:p>
    <w:p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00A67264" w:rsidRDefault="00A67264" w:rsidP="00851065">
      <w:pPr>
        <w:rPr>
          <w:rFonts w:eastAsia="MS Mincho"/>
        </w:rPr>
      </w:pPr>
    </w:p>
    <w:p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rsidR="00A67264" w:rsidRDefault="00A67264" w:rsidP="00851065">
      <w:pPr>
        <w:rPr>
          <w:rFonts w:eastAsia="MS Mincho"/>
        </w:rPr>
      </w:pPr>
    </w:p>
    <w:p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00475A85" w:rsidRDefault="00475A85" w:rsidP="00851065">
      <w:pPr>
        <w:rPr>
          <w:rFonts w:eastAsia="MS Mincho"/>
        </w:rPr>
      </w:pPr>
    </w:p>
    <w:p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rsidR="00475A85" w:rsidRDefault="00475A85" w:rsidP="00475A85">
      <w:pPr>
        <w:rPr>
          <w:rFonts w:eastAsia="MS Mincho"/>
        </w:rPr>
      </w:pPr>
    </w:p>
    <w:p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rsidR="00475A85" w:rsidRDefault="00475A85" w:rsidP="00851065">
      <w:pPr>
        <w:rPr>
          <w:rFonts w:eastAsia="MS Mincho"/>
        </w:rPr>
      </w:pPr>
    </w:p>
    <w:p w:rsidR="001024E6" w:rsidRDefault="000746B7" w:rsidP="001024E6">
      <w:pPr>
        <w:pStyle w:val="Heading2"/>
        <w:ind w:right="108"/>
        <w:rPr>
          <w:caps w:val="0"/>
        </w:rPr>
      </w:pPr>
      <w:bookmarkStart w:id="97" w:name="_Toc355709006"/>
      <w:bookmarkStart w:id="98" w:name="_Toc400531490"/>
      <w:bookmarkStart w:id="99" w:name="_Toc428533961"/>
      <w:bookmarkStart w:id="100" w:name="_Toc12955326"/>
      <w:r>
        <w:rPr>
          <w:caps w:val="0"/>
        </w:rPr>
        <w:t>BLANKET P.O.-</w:t>
      </w:r>
      <w:r w:rsidRPr="005B44C2">
        <w:rPr>
          <w:caps w:val="0"/>
        </w:rPr>
        <w:t>SPECIFIC DEFINITIONS</w:t>
      </w:r>
      <w:r>
        <w:rPr>
          <w:caps w:val="0"/>
        </w:rPr>
        <w:t>/ACRONYMS</w:t>
      </w:r>
      <w:bookmarkEnd w:id="97"/>
      <w:bookmarkEnd w:id="98"/>
      <w:bookmarkEnd w:id="99"/>
      <w:bookmarkEnd w:id="100"/>
    </w:p>
    <w:p w:rsidR="001024E6" w:rsidRPr="00851065" w:rsidRDefault="001024E6" w:rsidP="00851065"/>
    <w:p w:rsidR="00201EF4" w:rsidRDefault="00201EF4" w:rsidP="00E62B13">
      <w:r w:rsidRPr="00D03C67">
        <w:rPr>
          <w:b/>
        </w:rPr>
        <w:t xml:space="preserve">8VSB </w:t>
      </w:r>
      <w:r w:rsidR="008C55B6">
        <w:rPr>
          <w:rFonts w:cs="Arial"/>
          <w:szCs w:val="22"/>
        </w:rPr>
        <w:t xml:space="preserve">– </w:t>
      </w:r>
      <w:r>
        <w:t>T</w:t>
      </w:r>
      <w:r w:rsidRPr="00493A00">
        <w:t xml:space="preserve">he modulation method used for broadcast in the </w:t>
      </w:r>
      <w:r w:rsidRPr="009433BC">
        <w:t>Advanced Television Systems Committee</w:t>
      </w:r>
      <w:r w:rsidRPr="00493A00">
        <w:t xml:space="preserve"> </w:t>
      </w:r>
      <w:r>
        <w:t>(</w:t>
      </w:r>
      <w:r w:rsidRPr="00493A00">
        <w:t>ATSC</w:t>
      </w:r>
      <w:r>
        <w:t>)</w:t>
      </w:r>
      <w:r w:rsidRPr="00493A00">
        <w:t xml:space="preserve"> digital television standard. ATSC and 8VSB modulation </w:t>
      </w:r>
      <w:r w:rsidRPr="00BD590F">
        <w:rPr>
          <w:noProof/>
        </w:rPr>
        <w:t>is</w:t>
      </w:r>
      <w:r w:rsidRPr="00493A00">
        <w:t xml:space="preserve"> used primarily in North America; in contrast, the DVB-T standard uses </w:t>
      </w:r>
      <w:r w:rsidR="006B725D" w:rsidRPr="00AC3118">
        <w:rPr>
          <w:rFonts w:cs="Arial"/>
          <w:szCs w:val="22"/>
        </w:rPr>
        <w:t xml:space="preserve">Coded Orthogonal Frequency Division Multiplexing </w:t>
      </w:r>
      <w:r w:rsidR="006B725D">
        <w:rPr>
          <w:rFonts w:cs="Arial"/>
          <w:szCs w:val="22"/>
        </w:rPr>
        <w:t>(</w:t>
      </w:r>
      <w:r w:rsidRPr="00493A00">
        <w:t>COFDM</w:t>
      </w:r>
      <w:r w:rsidR="006B725D">
        <w:t>)</w:t>
      </w:r>
      <w:r w:rsidRPr="00493A00">
        <w:t>. A modulation method specifies how the radio signal fluctuates to convey information.</w:t>
      </w:r>
    </w:p>
    <w:p w:rsidR="00201EF4" w:rsidRDefault="00201EF4" w:rsidP="00E62B13"/>
    <w:p w:rsidR="006B725D" w:rsidRPr="006B725D" w:rsidRDefault="00201EF4" w:rsidP="00E62B13">
      <w:pPr>
        <w:pStyle w:val="PlainText"/>
      </w:pPr>
      <w:r w:rsidRPr="006B725D">
        <w:rPr>
          <w:b/>
        </w:rPr>
        <w:t>AM</w:t>
      </w:r>
      <w:r w:rsidR="006B725D" w:rsidRPr="006B725D">
        <w:rPr>
          <w:b/>
        </w:rPr>
        <w:t xml:space="preserve">-AM </w:t>
      </w:r>
      <w:r w:rsidR="008C55B6">
        <w:rPr>
          <w:rFonts w:cs="Arial"/>
        </w:rPr>
        <w:t xml:space="preserve">– </w:t>
      </w:r>
      <w:r w:rsidR="00E62B13" w:rsidRPr="006B725D">
        <w:rPr>
          <w:lang w:val="en-US"/>
        </w:rPr>
        <w:t>is the</w:t>
      </w:r>
      <w:r w:rsidRPr="006B725D">
        <w:rPr>
          <w:lang w:val="en-US"/>
        </w:rPr>
        <w:t xml:space="preserve"> measurement of the amount </w:t>
      </w:r>
      <w:r w:rsidRPr="006B725D">
        <w:t xml:space="preserve">of undesired amplitude component </w:t>
      </w:r>
      <w:r w:rsidRPr="006B725D">
        <w:rPr>
          <w:lang w:val="en-US"/>
        </w:rPr>
        <w:t xml:space="preserve">on the output of an </w:t>
      </w:r>
      <w:r w:rsidRPr="006B725D">
        <w:t xml:space="preserve">amplifier when presented with an input signal that has an AM component.  </w:t>
      </w:r>
    </w:p>
    <w:p w:rsidR="006B725D" w:rsidRPr="006B725D" w:rsidRDefault="006B725D" w:rsidP="00E62B13">
      <w:pPr>
        <w:pStyle w:val="PlainText"/>
      </w:pPr>
    </w:p>
    <w:p w:rsidR="00201EF4" w:rsidRDefault="00201EF4" w:rsidP="00E62B13">
      <w:pPr>
        <w:pStyle w:val="PlainText"/>
        <w:rPr>
          <w:rFonts w:ascii="Times New Roman" w:hAnsi="Times New Roman"/>
          <w:sz w:val="28"/>
          <w:szCs w:val="21"/>
        </w:rPr>
      </w:pPr>
      <w:r w:rsidRPr="006B725D">
        <w:rPr>
          <w:b/>
        </w:rPr>
        <w:t>AM-PM</w:t>
      </w:r>
      <w:r w:rsidRPr="006B725D">
        <w:t xml:space="preserve"> </w:t>
      </w:r>
      <w:r w:rsidR="008C55B6">
        <w:rPr>
          <w:rFonts w:cs="Arial"/>
        </w:rPr>
        <w:t xml:space="preserve">– </w:t>
      </w:r>
      <w:r>
        <w:t xml:space="preserve">is the amount of undesired phase modulation present </w:t>
      </w:r>
      <w:r>
        <w:rPr>
          <w:lang w:val="en-US"/>
        </w:rPr>
        <w:t xml:space="preserve">on the amplifier output </w:t>
      </w:r>
      <w:r>
        <w:t>with an AM signal input.</w:t>
      </w:r>
    </w:p>
    <w:p w:rsidR="00201EF4" w:rsidRDefault="00201EF4" w:rsidP="00E62B13"/>
    <w:p w:rsidR="00201EF4" w:rsidRDefault="00201EF4" w:rsidP="00E62B13">
      <w:r w:rsidRPr="00343306">
        <w:rPr>
          <w:b/>
        </w:rPr>
        <w:t>American Institute of Steel Construction (</w:t>
      </w:r>
      <w:r w:rsidRPr="002127AC">
        <w:rPr>
          <w:b/>
        </w:rPr>
        <w:t>AISC</w:t>
      </w:r>
      <w:r>
        <w:rPr>
          <w:b/>
        </w:rPr>
        <w:t>)</w:t>
      </w:r>
      <w:r>
        <w:t xml:space="preserve"> – A not-for-profit technical institute and trade association for the use of structural steel in the construction industry of the United States. AISC publishes the AISC 360 Specification for Structural Steel Buildings, an authoritative reference in the USA for steel building structure design and which </w:t>
      </w:r>
      <w:r w:rsidRPr="00BD590F">
        <w:rPr>
          <w:noProof/>
        </w:rPr>
        <w:t>is referenced</w:t>
      </w:r>
      <w:r>
        <w:t xml:space="preserve"> in all U.S. building codes.</w:t>
      </w:r>
    </w:p>
    <w:p w:rsidR="00201EF4" w:rsidRDefault="00201EF4" w:rsidP="00E62B13"/>
    <w:p w:rsidR="00201EF4" w:rsidRDefault="00201EF4" w:rsidP="00E62B13">
      <w:r w:rsidRPr="00343306">
        <w:rPr>
          <w:b/>
        </w:rPr>
        <w:t>American National Standards Institute (</w:t>
      </w:r>
      <w:r w:rsidRPr="002127AC">
        <w:rPr>
          <w:b/>
        </w:rPr>
        <w:t>ANSI</w:t>
      </w:r>
      <w:r>
        <w:rPr>
          <w:b/>
        </w:rPr>
        <w:t>)</w:t>
      </w:r>
      <w:r>
        <w:t xml:space="preserve"> – A private non-profit organization that oversees the development of voluntary consensus standards for products, services, processes, systems, and personnel in the United States. The organization also coordinates U.S. standards with international standards so that American products can </w:t>
      </w:r>
      <w:r w:rsidRPr="00BD590F">
        <w:rPr>
          <w:noProof/>
        </w:rPr>
        <w:t>be used</w:t>
      </w:r>
      <w:r>
        <w:t xml:space="preserve"> worldwide. ANSI accredits standards that are developed by representatives of other standards organizations, government agencies, consumer groups, companies, and others. These standards ensure that the characteristics and performance of products are consistent, that people use the same definitions and terms, and that products </w:t>
      </w:r>
      <w:r w:rsidRPr="00BD590F">
        <w:rPr>
          <w:noProof/>
        </w:rPr>
        <w:t>are tested</w:t>
      </w:r>
      <w:r>
        <w:t xml:space="preserve"> the same way. ANSI also accredits organizations that carry out </w:t>
      </w:r>
      <w:r w:rsidRPr="00BD590F">
        <w:rPr>
          <w:noProof/>
        </w:rPr>
        <w:t>product</w:t>
      </w:r>
      <w:r>
        <w:t xml:space="preserve"> or personnel certification </w:t>
      </w:r>
      <w:r w:rsidRPr="00BD590F">
        <w:rPr>
          <w:noProof/>
        </w:rPr>
        <w:t>in accordance with</w:t>
      </w:r>
      <w:r>
        <w:t xml:space="preserve"> requirements defined in international standards.</w:t>
      </w:r>
    </w:p>
    <w:p w:rsidR="00201EF4" w:rsidRPr="00851065" w:rsidRDefault="00201EF4" w:rsidP="00E62B13"/>
    <w:p w:rsidR="00201EF4" w:rsidRPr="000C7347" w:rsidRDefault="00201EF4" w:rsidP="00E62B13">
      <w:pPr>
        <w:rPr>
          <w:rFonts w:cs="Arial"/>
          <w:szCs w:val="22"/>
        </w:rPr>
      </w:pPr>
      <w:r w:rsidRPr="00343306">
        <w:rPr>
          <w:b/>
        </w:rPr>
        <w:t>Advanced Television Systems Committee</w:t>
      </w:r>
      <w:r w:rsidRPr="00407E0E">
        <w:rPr>
          <w:rFonts w:cs="Arial"/>
          <w:b/>
          <w:szCs w:val="22"/>
        </w:rPr>
        <w:t xml:space="preserve"> (</w:t>
      </w:r>
      <w:r w:rsidRPr="000C7347">
        <w:rPr>
          <w:rFonts w:cs="Arial"/>
          <w:b/>
          <w:szCs w:val="22"/>
        </w:rPr>
        <w:t>ATSC</w:t>
      </w:r>
      <w:r>
        <w:rPr>
          <w:rFonts w:cs="Arial"/>
          <w:b/>
          <w:szCs w:val="22"/>
        </w:rPr>
        <w:t>)</w:t>
      </w:r>
      <w:r w:rsidRPr="000C7347">
        <w:rPr>
          <w:rFonts w:cs="Arial"/>
          <w:szCs w:val="22"/>
        </w:rPr>
        <w:t xml:space="preserve"> –</w:t>
      </w:r>
      <w:r w:rsidR="00AC3118">
        <w:rPr>
          <w:rFonts w:cs="Arial"/>
          <w:szCs w:val="22"/>
        </w:rPr>
        <w:t xml:space="preserve"> </w:t>
      </w:r>
      <w:r w:rsidR="00AC3118" w:rsidRPr="00AC3118">
        <w:rPr>
          <w:rFonts w:cs="Arial"/>
          <w:szCs w:val="22"/>
        </w:rPr>
        <w:t>an international, non-profit organization developing voluntary standards for digital television. The ATSC member organizations represent the broadcast, broadcast equipment, motion picture, consumer electronics, computer, cable, satellite, and semiconductor industries.</w:t>
      </w:r>
    </w:p>
    <w:p w:rsidR="00201EF4" w:rsidRDefault="00201EF4" w:rsidP="00E62B13">
      <w:pPr>
        <w:rPr>
          <w:rFonts w:cs="Arial"/>
          <w:szCs w:val="22"/>
        </w:rPr>
      </w:pPr>
    </w:p>
    <w:p w:rsidR="00B350AA" w:rsidRDefault="00B350AA" w:rsidP="00E62B13">
      <w:pPr>
        <w:rPr>
          <w:rFonts w:cs="Arial"/>
          <w:sz w:val="20"/>
          <w:szCs w:val="20"/>
          <w:lang w:val="en"/>
        </w:rPr>
      </w:pPr>
      <w:r w:rsidRPr="00B350AA">
        <w:rPr>
          <w:rStyle w:val="Strong"/>
          <w:rFonts w:cs="Arial"/>
          <w:szCs w:val="22"/>
          <w:lang w:val="en"/>
        </w:rPr>
        <w:t>Asynchronous</w:t>
      </w:r>
      <w:r w:rsidRPr="00B350AA">
        <w:rPr>
          <w:rFonts w:cs="Arial"/>
          <w:szCs w:val="22"/>
          <w:lang w:val="en"/>
        </w:rPr>
        <w:t xml:space="preserve"> </w:t>
      </w:r>
      <w:r w:rsidRPr="00B350AA">
        <w:rPr>
          <w:rStyle w:val="Strong"/>
          <w:rFonts w:cs="Arial"/>
          <w:szCs w:val="22"/>
          <w:lang w:val="en"/>
        </w:rPr>
        <w:t>Serial</w:t>
      </w:r>
      <w:r w:rsidRPr="00B350AA">
        <w:rPr>
          <w:rFonts w:cs="Arial"/>
          <w:szCs w:val="22"/>
          <w:lang w:val="en"/>
        </w:rPr>
        <w:t xml:space="preserve"> </w:t>
      </w:r>
      <w:r w:rsidRPr="00B350AA">
        <w:rPr>
          <w:rStyle w:val="Strong"/>
          <w:rFonts w:cs="Arial"/>
          <w:szCs w:val="22"/>
          <w:lang w:val="en"/>
        </w:rPr>
        <w:t>Interface</w:t>
      </w:r>
      <w:r w:rsidRPr="00B350AA">
        <w:rPr>
          <w:rFonts w:cs="Arial"/>
          <w:szCs w:val="22"/>
        </w:rPr>
        <w:t xml:space="preserve"> </w:t>
      </w:r>
      <w:r w:rsidRPr="00B350AA">
        <w:rPr>
          <w:rFonts w:cs="Arial"/>
          <w:b/>
          <w:szCs w:val="22"/>
        </w:rPr>
        <w:t>(ASI)</w:t>
      </w:r>
      <w:r w:rsidRPr="00B350AA">
        <w:rPr>
          <w:rFonts w:cs="Arial"/>
          <w:szCs w:val="22"/>
        </w:rPr>
        <w:t xml:space="preserve"> </w:t>
      </w:r>
      <w:r>
        <w:rPr>
          <w:rFonts w:cs="Arial"/>
          <w:szCs w:val="22"/>
        </w:rPr>
        <w:t xml:space="preserve">– </w:t>
      </w:r>
      <w:r w:rsidRPr="00B350AA">
        <w:rPr>
          <w:rFonts w:cs="Arial"/>
          <w:szCs w:val="22"/>
        </w:rPr>
        <w:t xml:space="preserve">is </w:t>
      </w:r>
      <w:r w:rsidRPr="00B350AA">
        <w:rPr>
          <w:rFonts w:cs="Arial"/>
          <w:szCs w:val="22"/>
          <w:lang w:val="en"/>
        </w:rPr>
        <w:t>a streaming data format which often carries an MPEG Transport Stream (MPEG-TS). An ASI signal can carry one or multiple SD, HD or audio programs that are already compressed.</w:t>
      </w:r>
    </w:p>
    <w:p w:rsidR="00B350AA" w:rsidRDefault="00B350AA" w:rsidP="00E62B13">
      <w:pPr>
        <w:rPr>
          <w:rFonts w:cs="Arial"/>
          <w:szCs w:val="22"/>
        </w:rPr>
      </w:pPr>
    </w:p>
    <w:p w:rsidR="00201EF4" w:rsidRDefault="00201EF4" w:rsidP="00E62B13">
      <w:pPr>
        <w:rPr>
          <w:rFonts w:cs="Arial"/>
          <w:szCs w:val="22"/>
        </w:rPr>
      </w:pPr>
      <w:proofErr w:type="spellStart"/>
      <w:r w:rsidRPr="00D03C67">
        <w:rPr>
          <w:rFonts w:cs="Arial"/>
          <w:b/>
          <w:szCs w:val="22"/>
        </w:rPr>
        <w:t>Axess</w:t>
      </w:r>
      <w:proofErr w:type="spellEnd"/>
      <w:r w:rsidRPr="00D03C67">
        <w:rPr>
          <w:rFonts w:cs="Arial"/>
          <w:b/>
          <w:szCs w:val="22"/>
        </w:rPr>
        <w:t xml:space="preserve"> Management Software</w:t>
      </w:r>
      <w:r>
        <w:rPr>
          <w:rFonts w:cs="Arial"/>
          <w:szCs w:val="22"/>
        </w:rPr>
        <w:t xml:space="preserve"> – A</w:t>
      </w:r>
      <w:r w:rsidRPr="004628EE">
        <w:rPr>
          <w:rFonts w:cs="Arial"/>
          <w:szCs w:val="22"/>
        </w:rPr>
        <w:t xml:space="preserve"> network-based management application </w:t>
      </w:r>
      <w:r>
        <w:rPr>
          <w:rFonts w:cs="Arial"/>
          <w:szCs w:val="22"/>
        </w:rPr>
        <w:t xml:space="preserve">produced by </w:t>
      </w:r>
      <w:proofErr w:type="spellStart"/>
      <w:r>
        <w:rPr>
          <w:rFonts w:cs="Arial"/>
          <w:szCs w:val="22"/>
        </w:rPr>
        <w:t>Statmon</w:t>
      </w:r>
      <w:proofErr w:type="spellEnd"/>
      <w:r>
        <w:rPr>
          <w:rFonts w:cs="Arial"/>
          <w:szCs w:val="22"/>
        </w:rPr>
        <w:t xml:space="preserve"> Technologies Corporation, currently used by NJPBA. </w:t>
      </w:r>
      <w:r w:rsidRPr="00BD590F">
        <w:rPr>
          <w:rFonts w:cs="Arial"/>
          <w:noProof/>
          <w:szCs w:val="22"/>
        </w:rPr>
        <w:t>This</w:t>
      </w:r>
      <w:r>
        <w:rPr>
          <w:rFonts w:cs="Arial"/>
          <w:szCs w:val="22"/>
        </w:rPr>
        <w:t xml:space="preserve"> is a </w:t>
      </w:r>
      <w:r w:rsidRPr="00BD590F">
        <w:rPr>
          <w:rFonts w:cs="Arial"/>
          <w:noProof/>
          <w:szCs w:val="22"/>
        </w:rPr>
        <w:t>mission critical</w:t>
      </w:r>
      <w:r w:rsidRPr="004628EE">
        <w:rPr>
          <w:rFonts w:cs="Arial"/>
          <w:szCs w:val="22"/>
        </w:rPr>
        <w:t xml:space="preserve"> management tool </w:t>
      </w:r>
      <w:r>
        <w:rPr>
          <w:rFonts w:cs="Arial"/>
          <w:szCs w:val="22"/>
        </w:rPr>
        <w:t xml:space="preserve">used </w:t>
      </w:r>
      <w:r w:rsidRPr="004628EE">
        <w:rPr>
          <w:rFonts w:cs="Arial"/>
          <w:szCs w:val="22"/>
        </w:rPr>
        <w:t>by traditional and nontraditional br</w:t>
      </w:r>
      <w:r>
        <w:rPr>
          <w:rFonts w:cs="Arial"/>
          <w:szCs w:val="22"/>
        </w:rPr>
        <w:t xml:space="preserve">oadcasters, content originators, </w:t>
      </w:r>
      <w:r w:rsidRPr="004628EE">
        <w:rPr>
          <w:rFonts w:cs="Arial"/>
          <w:szCs w:val="22"/>
        </w:rPr>
        <w:t>and distributors</w:t>
      </w:r>
      <w:r>
        <w:rPr>
          <w:rFonts w:cs="Arial"/>
          <w:szCs w:val="22"/>
        </w:rPr>
        <w:t xml:space="preserve">. Full functionality </w:t>
      </w:r>
      <w:r w:rsidRPr="00BD590F">
        <w:rPr>
          <w:rFonts w:cs="Arial"/>
          <w:noProof/>
          <w:szCs w:val="22"/>
        </w:rPr>
        <w:t>is required</w:t>
      </w:r>
      <w:r>
        <w:rPr>
          <w:rFonts w:cs="Arial"/>
          <w:szCs w:val="22"/>
        </w:rPr>
        <w:t xml:space="preserve"> for </w:t>
      </w:r>
      <w:r w:rsidRPr="004628EE">
        <w:rPr>
          <w:rFonts w:cs="Arial"/>
          <w:szCs w:val="22"/>
        </w:rPr>
        <w:t>building management teams</w:t>
      </w:r>
      <w:r>
        <w:rPr>
          <w:rFonts w:cs="Arial"/>
          <w:szCs w:val="22"/>
        </w:rPr>
        <w:t>, hardware management,</w:t>
      </w:r>
      <w:r w:rsidRPr="004628EE">
        <w:rPr>
          <w:rFonts w:cs="Arial"/>
          <w:szCs w:val="22"/>
        </w:rPr>
        <w:t xml:space="preserve"> and facilities operators. </w:t>
      </w:r>
    </w:p>
    <w:p w:rsidR="00201EF4" w:rsidRDefault="00201EF4" w:rsidP="00E62B13">
      <w:pPr>
        <w:rPr>
          <w:rFonts w:cs="Arial"/>
          <w:szCs w:val="22"/>
        </w:rPr>
      </w:pPr>
    </w:p>
    <w:p w:rsidR="00AC3118" w:rsidRDefault="00AC3118" w:rsidP="00E62B13">
      <w:pPr>
        <w:rPr>
          <w:rFonts w:cs="Arial"/>
          <w:szCs w:val="22"/>
        </w:rPr>
      </w:pPr>
      <w:r w:rsidRPr="008C55B6">
        <w:rPr>
          <w:rFonts w:cs="Arial"/>
          <w:b/>
          <w:szCs w:val="22"/>
        </w:rPr>
        <w:t>CO</w:t>
      </w:r>
      <w:r w:rsidR="00EE1A6D">
        <w:rPr>
          <w:rFonts w:cs="Arial"/>
          <w:b/>
          <w:szCs w:val="22"/>
        </w:rPr>
        <w:t>FD</w:t>
      </w:r>
      <w:r w:rsidRPr="008C55B6">
        <w:rPr>
          <w:rFonts w:cs="Arial"/>
          <w:b/>
          <w:szCs w:val="22"/>
        </w:rPr>
        <w:t>M</w:t>
      </w:r>
      <w:r w:rsidRPr="00AC3118">
        <w:rPr>
          <w:rFonts w:cs="Arial"/>
          <w:szCs w:val="22"/>
        </w:rPr>
        <w:t xml:space="preserve"> </w:t>
      </w:r>
      <w:r>
        <w:rPr>
          <w:rFonts w:cs="Arial"/>
          <w:szCs w:val="22"/>
        </w:rPr>
        <w:t>–</w:t>
      </w:r>
      <w:r w:rsidRPr="00AC3118">
        <w:rPr>
          <w:rFonts w:cs="Arial"/>
          <w:szCs w:val="22"/>
        </w:rPr>
        <w:t xml:space="preserve"> Coded Orthogonal Frequency Division Multiplexing is an alternative to a single carrier waveform which is often used because of the limitations of single carrier systems for broadband applications where multipath is present.</w:t>
      </w:r>
    </w:p>
    <w:p w:rsidR="00AC3118" w:rsidRDefault="00AC3118" w:rsidP="00E62B13">
      <w:pPr>
        <w:rPr>
          <w:rFonts w:cs="Arial"/>
          <w:szCs w:val="22"/>
        </w:rPr>
      </w:pPr>
    </w:p>
    <w:p w:rsidR="00201EF4" w:rsidRPr="00407E0E" w:rsidRDefault="00201EF4" w:rsidP="00E62B13">
      <w:pPr>
        <w:rPr>
          <w:rFonts w:cs="Arial"/>
          <w:szCs w:val="22"/>
        </w:rPr>
      </w:pPr>
      <w:r w:rsidRPr="00343306">
        <w:rPr>
          <w:rFonts w:cs="Arial"/>
          <w:b/>
          <w:szCs w:val="22"/>
        </w:rPr>
        <w:t>Distributed Transmission System</w:t>
      </w:r>
      <w:r w:rsidRPr="00143BF2">
        <w:rPr>
          <w:rFonts w:cs="Arial"/>
          <w:b/>
          <w:szCs w:val="22"/>
        </w:rPr>
        <w:t xml:space="preserve"> (DTS</w:t>
      </w:r>
      <w:r w:rsidR="00622B93">
        <w:rPr>
          <w:rFonts w:cs="Arial"/>
          <w:b/>
          <w:szCs w:val="22"/>
        </w:rPr>
        <w:t xml:space="preserve"> or </w:t>
      </w:r>
      <w:proofErr w:type="spellStart"/>
      <w:r w:rsidR="00622B93">
        <w:rPr>
          <w:rFonts w:cs="Arial"/>
          <w:b/>
          <w:szCs w:val="22"/>
        </w:rPr>
        <w:t>DTx</w:t>
      </w:r>
      <w:proofErr w:type="spellEnd"/>
      <w:r w:rsidRPr="00143BF2">
        <w:rPr>
          <w:rFonts w:cs="Arial"/>
          <w:b/>
          <w:szCs w:val="22"/>
        </w:rPr>
        <w:t>)</w:t>
      </w:r>
      <w:r w:rsidR="00622B93">
        <w:rPr>
          <w:rFonts w:cs="Arial"/>
          <w:b/>
          <w:szCs w:val="22"/>
        </w:rPr>
        <w:t xml:space="preserve"> </w:t>
      </w:r>
      <w:r w:rsidRPr="00143BF2">
        <w:rPr>
          <w:rFonts w:cs="Arial"/>
          <w:b/>
          <w:szCs w:val="22"/>
        </w:rPr>
        <w:t>/</w:t>
      </w:r>
      <w:r>
        <w:rPr>
          <w:rFonts w:cs="Arial"/>
          <w:b/>
          <w:szCs w:val="22"/>
        </w:rPr>
        <w:t xml:space="preserve"> Single Frequency Network (</w:t>
      </w:r>
      <w:r w:rsidRPr="00F048E6">
        <w:rPr>
          <w:rFonts w:cs="Arial"/>
          <w:b/>
          <w:szCs w:val="22"/>
        </w:rPr>
        <w:t>SFN</w:t>
      </w:r>
      <w:r>
        <w:rPr>
          <w:rFonts w:cs="Arial"/>
          <w:b/>
          <w:szCs w:val="22"/>
        </w:rPr>
        <w:t>)</w:t>
      </w:r>
      <w:r>
        <w:rPr>
          <w:rFonts w:cs="Arial"/>
          <w:szCs w:val="22"/>
        </w:rPr>
        <w:t xml:space="preserve"> – </w:t>
      </w:r>
      <w:r w:rsidRPr="00407E0E">
        <w:rPr>
          <w:rFonts w:cs="Arial"/>
          <w:szCs w:val="22"/>
        </w:rPr>
        <w:t>A form of</w:t>
      </w:r>
      <w:r w:rsidR="00622B93">
        <w:rPr>
          <w:rFonts w:cs="Arial"/>
          <w:szCs w:val="22"/>
        </w:rPr>
        <w:t xml:space="preserve"> </w:t>
      </w:r>
      <w:r w:rsidRPr="00407E0E">
        <w:rPr>
          <w:rFonts w:cs="Arial"/>
          <w:szCs w:val="22"/>
        </w:rPr>
        <w:t>single-frequency network</w:t>
      </w:r>
      <w:r w:rsidR="00622B93">
        <w:rPr>
          <w:rFonts w:cs="Arial"/>
          <w:szCs w:val="22"/>
        </w:rPr>
        <w:t xml:space="preserve"> </w:t>
      </w:r>
      <w:r w:rsidRPr="00407E0E">
        <w:rPr>
          <w:rFonts w:cs="Arial"/>
          <w:szCs w:val="22"/>
        </w:rPr>
        <w:t>in which a single broadcast signal is fed via</w:t>
      </w:r>
      <w:r w:rsidR="00622B93">
        <w:rPr>
          <w:rFonts w:cs="Arial"/>
          <w:szCs w:val="22"/>
        </w:rPr>
        <w:t xml:space="preserve"> </w:t>
      </w:r>
      <w:r w:rsidRPr="00407E0E">
        <w:rPr>
          <w:rFonts w:cs="Arial"/>
          <w:szCs w:val="22"/>
        </w:rPr>
        <w:t>microwave,</w:t>
      </w:r>
      <w:r w:rsidR="00622B93">
        <w:rPr>
          <w:rFonts w:cs="Arial"/>
          <w:szCs w:val="22"/>
        </w:rPr>
        <w:t xml:space="preserve"> </w:t>
      </w:r>
      <w:r w:rsidRPr="00343306">
        <w:rPr>
          <w:rFonts w:cs="Arial"/>
          <w:szCs w:val="22"/>
        </w:rPr>
        <w:t>landline</w:t>
      </w:r>
      <w:r w:rsidRPr="00407E0E">
        <w:rPr>
          <w:rFonts w:cs="Arial"/>
          <w:szCs w:val="22"/>
        </w:rPr>
        <w:t>, or</w:t>
      </w:r>
      <w:r w:rsidR="00622B93">
        <w:rPr>
          <w:rFonts w:cs="Arial"/>
          <w:szCs w:val="22"/>
        </w:rPr>
        <w:t xml:space="preserve"> </w:t>
      </w:r>
      <w:r w:rsidRPr="00407E0E">
        <w:rPr>
          <w:rFonts w:cs="Arial"/>
          <w:szCs w:val="22"/>
        </w:rPr>
        <w:t>communications satellite</w:t>
      </w:r>
      <w:r w:rsidR="00622B93">
        <w:rPr>
          <w:rFonts w:cs="Arial"/>
          <w:szCs w:val="22"/>
        </w:rPr>
        <w:t xml:space="preserve"> </w:t>
      </w:r>
      <w:r w:rsidRPr="00407E0E">
        <w:rPr>
          <w:rFonts w:cs="Arial"/>
          <w:szCs w:val="22"/>
        </w:rPr>
        <w:t>to multiple synchronized terrestrial</w:t>
      </w:r>
      <w:r w:rsidR="00622B93">
        <w:rPr>
          <w:rFonts w:cs="Arial"/>
          <w:szCs w:val="22"/>
        </w:rPr>
        <w:t xml:space="preserve"> </w:t>
      </w:r>
      <w:r w:rsidRPr="00407E0E">
        <w:rPr>
          <w:rFonts w:cs="Arial"/>
          <w:szCs w:val="22"/>
        </w:rPr>
        <w:t>transmitter</w:t>
      </w:r>
      <w:r w:rsidR="00622B93">
        <w:rPr>
          <w:rFonts w:cs="Arial"/>
          <w:szCs w:val="22"/>
        </w:rPr>
        <w:t xml:space="preserve"> </w:t>
      </w:r>
      <w:r w:rsidRPr="00407E0E">
        <w:rPr>
          <w:rFonts w:cs="Arial"/>
          <w:szCs w:val="22"/>
        </w:rPr>
        <w:t>sites.</w:t>
      </w:r>
      <w:r w:rsidRPr="00343306">
        <w:rPr>
          <w:rFonts w:cs="Arial"/>
          <w:color w:val="222222"/>
          <w:szCs w:val="22"/>
          <w:shd w:val="clear" w:color="auto" w:fill="FFFFFF"/>
        </w:rPr>
        <w:t> </w:t>
      </w:r>
    </w:p>
    <w:p w:rsidR="00201EF4" w:rsidRPr="000C7347" w:rsidRDefault="00201EF4" w:rsidP="00E62B13">
      <w:pPr>
        <w:rPr>
          <w:rFonts w:cs="Arial"/>
          <w:szCs w:val="22"/>
        </w:rPr>
      </w:pPr>
    </w:p>
    <w:p w:rsidR="00201EF4" w:rsidRDefault="00201EF4" w:rsidP="00E62B13">
      <w:pPr>
        <w:rPr>
          <w:rFonts w:cs="Arial"/>
          <w:szCs w:val="22"/>
        </w:rPr>
      </w:pPr>
      <w:r>
        <w:rPr>
          <w:rFonts w:cs="Arial"/>
          <w:b/>
          <w:szCs w:val="22"/>
        </w:rPr>
        <w:t>Digital Television (</w:t>
      </w:r>
      <w:r w:rsidRPr="000C7347">
        <w:rPr>
          <w:rFonts w:cs="Arial"/>
          <w:b/>
          <w:szCs w:val="22"/>
        </w:rPr>
        <w:t>DTV</w:t>
      </w:r>
      <w:r>
        <w:rPr>
          <w:rFonts w:cs="Arial"/>
          <w:b/>
          <w:szCs w:val="22"/>
        </w:rPr>
        <w:t>)</w:t>
      </w:r>
      <w:r w:rsidRPr="000C7347">
        <w:rPr>
          <w:rFonts w:cs="Arial"/>
          <w:szCs w:val="22"/>
        </w:rPr>
        <w:t xml:space="preserve"> –</w:t>
      </w:r>
      <w:r>
        <w:rPr>
          <w:rFonts w:cs="Arial"/>
          <w:szCs w:val="22"/>
        </w:rPr>
        <w:t>T</w:t>
      </w:r>
      <w:r w:rsidRPr="000C7347">
        <w:rPr>
          <w:rFonts w:cs="Arial"/>
          <w:szCs w:val="22"/>
        </w:rPr>
        <w:t xml:space="preserve">he transmission of television signals, including both the video channel and the sound channel, using digital encoding. </w:t>
      </w:r>
      <w:r>
        <w:rPr>
          <w:rFonts w:cs="Arial"/>
          <w:szCs w:val="22"/>
        </w:rPr>
        <w:t>D</w:t>
      </w:r>
      <w:r w:rsidRPr="000C7347">
        <w:rPr>
          <w:rFonts w:cs="Arial"/>
          <w:szCs w:val="22"/>
        </w:rPr>
        <w:t>TV makes more economical use of scarce radio spectrum space by transmitting multiple channels in the same bandwidth typically occupied by a single channel of analog television.</w:t>
      </w:r>
    </w:p>
    <w:p w:rsidR="009D46ED" w:rsidRDefault="009D46ED" w:rsidP="00E62B13">
      <w:pPr>
        <w:rPr>
          <w:rFonts w:cs="Arial"/>
          <w:szCs w:val="22"/>
        </w:rPr>
      </w:pPr>
    </w:p>
    <w:p w:rsidR="009D46ED" w:rsidRDefault="009D46ED" w:rsidP="00E62B13">
      <w:pPr>
        <w:rPr>
          <w:rFonts w:cs="Arial"/>
          <w:szCs w:val="22"/>
        </w:rPr>
      </w:pPr>
      <w:r w:rsidRPr="009D46ED">
        <w:rPr>
          <w:rFonts w:cs="Arial"/>
          <w:b/>
          <w:szCs w:val="22"/>
        </w:rPr>
        <w:t>Doherty Amplifier</w:t>
      </w:r>
      <w:r>
        <w:rPr>
          <w:rFonts w:cs="Arial"/>
          <w:szCs w:val="22"/>
        </w:rPr>
        <w:t xml:space="preserve"> – </w:t>
      </w:r>
      <w:r w:rsidRPr="009D46ED">
        <w:rPr>
          <w:rFonts w:cs="Arial"/>
          <w:szCs w:val="22"/>
        </w:rPr>
        <w:t>is a modi</w:t>
      </w:r>
      <w:r w:rsidR="005D03D5">
        <w:rPr>
          <w:rFonts w:cs="Arial"/>
          <w:szCs w:val="22"/>
        </w:rPr>
        <w:t>fi</w:t>
      </w:r>
      <w:r w:rsidRPr="009D46ED">
        <w:rPr>
          <w:rFonts w:cs="Arial"/>
          <w:szCs w:val="22"/>
        </w:rPr>
        <w:t xml:space="preserve">ed </w:t>
      </w:r>
      <w:r w:rsidRPr="009D46ED">
        <w:rPr>
          <w:rFonts w:cs="Arial"/>
          <w:szCs w:val="22"/>
          <w:lang w:val="en"/>
        </w:rPr>
        <w:t>cl</w:t>
      </w:r>
      <w:r>
        <w:rPr>
          <w:rFonts w:cs="Arial"/>
          <w:szCs w:val="22"/>
          <w:lang w:val="en"/>
        </w:rPr>
        <w:t>ass B radio frequency amplifier.</w:t>
      </w:r>
    </w:p>
    <w:p w:rsidR="00201EF4" w:rsidRDefault="00201EF4" w:rsidP="00E62B13">
      <w:pPr>
        <w:rPr>
          <w:rFonts w:cs="Arial"/>
          <w:szCs w:val="22"/>
        </w:rPr>
      </w:pPr>
    </w:p>
    <w:p w:rsidR="00201EF4" w:rsidRPr="008C55B6" w:rsidRDefault="00201EF4" w:rsidP="00E62B13">
      <w:pPr>
        <w:rPr>
          <w:rFonts w:cs="Arial"/>
          <w:szCs w:val="22"/>
        </w:rPr>
      </w:pPr>
      <w:r>
        <w:rPr>
          <w:rFonts w:cs="Arial"/>
          <w:b/>
          <w:szCs w:val="22"/>
        </w:rPr>
        <w:t xml:space="preserve">Electronic Industries Alliance (EIA) </w:t>
      </w:r>
      <w:r w:rsidR="008C55B6">
        <w:rPr>
          <w:rFonts w:cs="Arial"/>
          <w:szCs w:val="22"/>
        </w:rPr>
        <w:t xml:space="preserve">– </w:t>
      </w:r>
      <w:r w:rsidR="00622B93" w:rsidRPr="008C55B6">
        <w:rPr>
          <w:rFonts w:cs="Arial"/>
          <w:szCs w:val="22"/>
        </w:rPr>
        <w:t xml:space="preserve">a standards and trade organization composed as an alliance of trade associations for electronics manufacturers in the United States. </w:t>
      </w:r>
      <w:r w:rsidR="00FF5B84" w:rsidRPr="008945F0">
        <w:rPr>
          <w:rFonts w:cs="Arial"/>
          <w:szCs w:val="22"/>
        </w:rPr>
        <w:t>It</w:t>
      </w:r>
      <w:r w:rsidR="00622B93" w:rsidRPr="008C55B6">
        <w:rPr>
          <w:rFonts w:cs="Arial"/>
          <w:szCs w:val="22"/>
        </w:rPr>
        <w:t xml:space="preserve"> developed standards to ensure the equipment of different manufacturers was compatible and interchangeable. </w:t>
      </w:r>
    </w:p>
    <w:p w:rsidR="00201EF4" w:rsidRPr="000C7347" w:rsidRDefault="00201EF4" w:rsidP="00E62B13">
      <w:pPr>
        <w:rPr>
          <w:rFonts w:cs="Arial"/>
          <w:szCs w:val="22"/>
        </w:rPr>
      </w:pPr>
    </w:p>
    <w:p w:rsidR="00201EF4" w:rsidRPr="000C7347" w:rsidRDefault="00201EF4" w:rsidP="00E62B13">
      <w:pPr>
        <w:rPr>
          <w:rFonts w:cs="Arial"/>
          <w:szCs w:val="22"/>
        </w:rPr>
      </w:pPr>
      <w:r>
        <w:rPr>
          <w:rFonts w:cs="Arial"/>
          <w:b/>
          <w:szCs w:val="22"/>
        </w:rPr>
        <w:t>Effective Radiated Power (</w:t>
      </w:r>
      <w:r w:rsidRPr="000C7347">
        <w:rPr>
          <w:rFonts w:cs="Arial"/>
          <w:b/>
          <w:szCs w:val="22"/>
        </w:rPr>
        <w:t>ERP</w:t>
      </w:r>
      <w:r>
        <w:rPr>
          <w:rFonts w:cs="Arial"/>
          <w:b/>
          <w:szCs w:val="22"/>
        </w:rPr>
        <w:t>)</w:t>
      </w:r>
      <w:r w:rsidRPr="000C7347">
        <w:rPr>
          <w:rFonts w:cs="Arial"/>
          <w:szCs w:val="22"/>
        </w:rPr>
        <w:t xml:space="preserve"> –</w:t>
      </w:r>
      <w:r w:rsidR="004233C6">
        <w:rPr>
          <w:rFonts w:cs="Arial"/>
          <w:szCs w:val="22"/>
        </w:rPr>
        <w:t>S</w:t>
      </w:r>
      <w:r w:rsidR="00FF5B84" w:rsidRPr="00FF5B84">
        <w:rPr>
          <w:rFonts w:cs="Arial"/>
          <w:szCs w:val="22"/>
        </w:rPr>
        <w:t>ynonymous with equivalent radiated power, is an IEEE standardized definition of directional radio frequency (RF) power, such as that emitted by a radio transmitter. It is the total power in watts that would have to be radiated by a half-wave dipole antenna to give the same radiation intensity (signal strength in watts per square meter) as the actual source at a distant receiver located in the direction of the antenna's strongest beam (main lobe). ERP measures the combination of the power emitted by the transmitter and the ability of the antenna to direct that power in a given direction. It is equal to the input power to the antenna multiplied by the gain of the antenna. It is used in electronics and telecommunications, particularly in broadcasting to quantify the apparent power of a broadcasting station experienced by listeners in its reception area.</w:t>
      </w:r>
    </w:p>
    <w:p w:rsidR="00201EF4" w:rsidRDefault="00201EF4" w:rsidP="00E62B13">
      <w:pPr>
        <w:rPr>
          <w:rFonts w:cs="Arial"/>
          <w:szCs w:val="22"/>
        </w:rPr>
      </w:pPr>
    </w:p>
    <w:p w:rsidR="00201EF4" w:rsidRDefault="00201EF4" w:rsidP="00E62B13">
      <w:pPr>
        <w:rPr>
          <w:rFonts w:cs="Arial"/>
          <w:szCs w:val="22"/>
        </w:rPr>
      </w:pPr>
      <w:r>
        <w:rPr>
          <w:rFonts w:cs="Arial"/>
          <w:b/>
          <w:szCs w:val="22"/>
        </w:rPr>
        <w:t>Federal Aviation Administration (</w:t>
      </w:r>
      <w:r w:rsidRPr="002127AC">
        <w:rPr>
          <w:rFonts w:cs="Arial"/>
          <w:b/>
          <w:szCs w:val="22"/>
        </w:rPr>
        <w:t>FAA</w:t>
      </w:r>
      <w:r>
        <w:rPr>
          <w:rFonts w:cs="Arial"/>
          <w:b/>
          <w:szCs w:val="22"/>
        </w:rPr>
        <w:t>)</w:t>
      </w:r>
      <w:r w:rsidRPr="002127AC">
        <w:rPr>
          <w:rFonts w:cs="Arial"/>
          <w:b/>
          <w:szCs w:val="22"/>
        </w:rPr>
        <w:t xml:space="preserve"> </w:t>
      </w:r>
      <w:r>
        <w:rPr>
          <w:rFonts w:cs="Arial"/>
          <w:szCs w:val="22"/>
        </w:rPr>
        <w:t xml:space="preserve">– </w:t>
      </w:r>
      <w:r>
        <w:rPr>
          <w:noProof/>
        </w:rPr>
        <w:t>FAA</w:t>
      </w:r>
      <w:r w:rsidRPr="00BD590F">
        <w:rPr>
          <w:rFonts w:cs="Arial"/>
          <w:noProof/>
          <w:szCs w:val="22"/>
        </w:rPr>
        <w:t xml:space="preserve"> of the United States</w:t>
      </w:r>
      <w:r w:rsidRPr="000847E7">
        <w:rPr>
          <w:rFonts w:cs="Arial"/>
          <w:szCs w:val="22"/>
        </w:rPr>
        <w:t xml:space="preserve"> is a national authority with powers to regulate all aspects of civil aviation. These include the construction and operation of airports, air traffic management, the certification of personnel and aircraft, and the protection of U.S. assets during the launch or re-entry of commercial space vehicles.</w:t>
      </w:r>
    </w:p>
    <w:p w:rsidR="00201EF4" w:rsidRDefault="00201EF4" w:rsidP="00E62B13">
      <w:pPr>
        <w:rPr>
          <w:rFonts w:cs="Arial"/>
          <w:szCs w:val="22"/>
        </w:rPr>
      </w:pPr>
    </w:p>
    <w:p w:rsidR="00201EF4" w:rsidRDefault="00201EF4" w:rsidP="00E62B13">
      <w:pPr>
        <w:rPr>
          <w:rFonts w:cs="Arial"/>
          <w:szCs w:val="22"/>
        </w:rPr>
      </w:pPr>
      <w:r>
        <w:rPr>
          <w:rFonts w:cs="Arial"/>
          <w:b/>
          <w:szCs w:val="22"/>
        </w:rPr>
        <w:t>Federal Communications Commission (</w:t>
      </w:r>
      <w:r w:rsidRPr="002127AC">
        <w:rPr>
          <w:rFonts w:cs="Arial"/>
          <w:b/>
          <w:szCs w:val="22"/>
        </w:rPr>
        <w:t>FCC</w:t>
      </w:r>
      <w:r>
        <w:rPr>
          <w:rFonts w:cs="Arial"/>
          <w:b/>
          <w:szCs w:val="22"/>
        </w:rPr>
        <w:t>)</w:t>
      </w:r>
      <w:r>
        <w:rPr>
          <w:rFonts w:cs="Arial"/>
          <w:szCs w:val="22"/>
        </w:rPr>
        <w:t xml:space="preserve"> </w:t>
      </w:r>
      <w:r w:rsidR="008C55B6">
        <w:rPr>
          <w:rFonts w:cs="Arial"/>
          <w:szCs w:val="22"/>
        </w:rPr>
        <w:t xml:space="preserve">– </w:t>
      </w:r>
      <w:r>
        <w:rPr>
          <w:rFonts w:cs="Arial"/>
          <w:szCs w:val="22"/>
        </w:rPr>
        <w:t>A</w:t>
      </w:r>
      <w:r w:rsidRPr="000847E7">
        <w:rPr>
          <w:rFonts w:cs="Arial"/>
          <w:szCs w:val="22"/>
        </w:rPr>
        <w:t xml:space="preserve">n independent agency of the United States government created by statute (47 U.S.C. § 151 and 47 U.S.C. § 154) to regulate interstate communications by radio, television, wire, satellite, and cable. The FCC works towards six goals in the areas of broadband, competition, the spectrum, the media, public safety and homeland security, and modernizing itself. The FCC was formed by the Communications Act of 1934 to replace the radio regulation functions of the Federal Radio Commission. The FCC took over wire communication regulation from the Interstate Commerce Commission. The FCC's mandated jurisdiction covers the 50 states, the District of Columbia, and the Territories of the United States. The FCC also provides varied degrees of cooperation, oversight, and leadership for similar </w:t>
      </w:r>
      <w:r w:rsidRPr="000847E7">
        <w:rPr>
          <w:rFonts w:cs="Arial"/>
          <w:szCs w:val="22"/>
        </w:rPr>
        <w:lastRenderedPageBreak/>
        <w:t>communications bodies in other countries of North America. The FCC is funded entirely by regulatory fees.</w:t>
      </w:r>
    </w:p>
    <w:p w:rsidR="00201EF4" w:rsidRPr="000C7347" w:rsidRDefault="00201EF4" w:rsidP="00E62B13">
      <w:pPr>
        <w:rPr>
          <w:rFonts w:cs="Arial"/>
          <w:szCs w:val="22"/>
        </w:rPr>
      </w:pPr>
    </w:p>
    <w:p w:rsidR="00201EF4" w:rsidRPr="000C7347" w:rsidRDefault="00201EF4" w:rsidP="00E62B13">
      <w:pPr>
        <w:rPr>
          <w:rFonts w:cs="Arial"/>
          <w:szCs w:val="22"/>
        </w:rPr>
      </w:pPr>
      <w:r>
        <w:rPr>
          <w:rFonts w:cs="Arial"/>
          <w:b/>
          <w:szCs w:val="22"/>
        </w:rPr>
        <w:t>Height Above Average Terrain (</w:t>
      </w:r>
      <w:r w:rsidRPr="000C7347">
        <w:rPr>
          <w:rFonts w:cs="Arial"/>
          <w:b/>
          <w:szCs w:val="22"/>
        </w:rPr>
        <w:t>HAAT</w:t>
      </w:r>
      <w:r>
        <w:rPr>
          <w:rFonts w:cs="Arial"/>
          <w:b/>
          <w:szCs w:val="22"/>
        </w:rPr>
        <w:t>)</w:t>
      </w:r>
      <w:r w:rsidRPr="000C7347">
        <w:rPr>
          <w:rFonts w:cs="Arial"/>
          <w:szCs w:val="22"/>
        </w:rPr>
        <w:t xml:space="preserve"> – </w:t>
      </w:r>
      <w:r w:rsidR="00D56C80" w:rsidRPr="00D56C80">
        <w:rPr>
          <w:rFonts w:cs="Arial"/>
          <w:szCs w:val="22"/>
        </w:rPr>
        <w:t>a measure of how high an antenna site is above the surrounding landscape. HAAT is used extensively in FM radio and television, as it is more important than effective radiated power (ERP) in determining the range of broadcasts</w:t>
      </w:r>
      <w:r w:rsidR="00D56C80">
        <w:rPr>
          <w:rFonts w:cs="Arial"/>
          <w:szCs w:val="22"/>
        </w:rPr>
        <w:t>;</w:t>
      </w:r>
      <w:r w:rsidR="00D56C80" w:rsidRPr="00D56C80">
        <w:rPr>
          <w:rFonts w:cs="Arial"/>
          <w:szCs w:val="22"/>
        </w:rPr>
        <w:t xml:space="preserve"> VHF and UHF in particular, as they are line of sight </w:t>
      </w:r>
      <w:r w:rsidR="00D56C80">
        <w:rPr>
          <w:rFonts w:cs="Arial"/>
          <w:szCs w:val="22"/>
        </w:rPr>
        <w:t xml:space="preserve">(LOS) </w:t>
      </w:r>
      <w:r w:rsidR="00D56C80" w:rsidRPr="00D56C80">
        <w:rPr>
          <w:rFonts w:cs="Arial"/>
          <w:szCs w:val="22"/>
        </w:rPr>
        <w:t>transmissions.</w:t>
      </w:r>
    </w:p>
    <w:p w:rsidR="00201EF4" w:rsidRDefault="00201EF4" w:rsidP="00E62B13">
      <w:pPr>
        <w:rPr>
          <w:rFonts w:cs="Arial"/>
          <w:szCs w:val="22"/>
          <w:highlight w:val="yellow"/>
        </w:rPr>
      </w:pPr>
    </w:p>
    <w:p w:rsidR="009B40F5" w:rsidRDefault="009B40F5" w:rsidP="00E62B13">
      <w:pPr>
        <w:rPr>
          <w:rFonts w:cs="Arial"/>
          <w:szCs w:val="22"/>
          <w:highlight w:val="yellow"/>
        </w:rPr>
      </w:pPr>
      <w:r w:rsidRPr="008C55B6">
        <w:rPr>
          <w:rFonts w:cs="Arial"/>
          <w:b/>
          <w:szCs w:val="22"/>
        </w:rPr>
        <w:t>Information and Communication Technologies (ICT)</w:t>
      </w:r>
      <w:r w:rsidRPr="009B40F5">
        <w:rPr>
          <w:rFonts w:cs="Arial"/>
          <w:szCs w:val="22"/>
        </w:rPr>
        <w:t xml:space="preserve"> </w:t>
      </w:r>
      <w:r>
        <w:rPr>
          <w:rFonts w:cs="Arial"/>
          <w:szCs w:val="22"/>
        </w:rPr>
        <w:t>–</w:t>
      </w:r>
      <w:r w:rsidRPr="009B40F5">
        <w:rPr>
          <w:rFonts w:cs="Arial"/>
          <w:szCs w:val="22"/>
        </w:rPr>
        <w:t xml:space="preserve"> technologies that provide access to information through telecommunications. It is similar to Information Technology (IT), but focuses primarily on communication technologies. This includes the Internet, wireless networks, cell phones, and other communication mediums.</w:t>
      </w:r>
    </w:p>
    <w:p w:rsidR="009B40F5" w:rsidRDefault="009B40F5" w:rsidP="00E62B13">
      <w:pPr>
        <w:rPr>
          <w:rFonts w:cs="Arial"/>
          <w:szCs w:val="22"/>
          <w:highlight w:val="yellow"/>
        </w:rPr>
      </w:pPr>
    </w:p>
    <w:p w:rsidR="00D56C80" w:rsidRDefault="00201EF4">
      <w:pPr>
        <w:rPr>
          <w:rFonts w:cs="Arial"/>
          <w:bCs/>
          <w:color w:val="222222"/>
          <w:szCs w:val="22"/>
          <w:shd w:val="clear" w:color="auto" w:fill="FFFFFF"/>
        </w:rPr>
      </w:pPr>
      <w:r>
        <w:rPr>
          <w:rFonts w:cs="Arial"/>
          <w:b/>
          <w:bCs/>
          <w:color w:val="222222"/>
          <w:szCs w:val="22"/>
          <w:shd w:val="clear" w:color="auto" w:fill="FFFFFF"/>
        </w:rPr>
        <w:t xml:space="preserve">International </w:t>
      </w:r>
      <w:proofErr w:type="spellStart"/>
      <w:r>
        <w:rPr>
          <w:rFonts w:cs="Arial"/>
          <w:b/>
          <w:bCs/>
          <w:color w:val="222222"/>
          <w:szCs w:val="22"/>
          <w:shd w:val="clear" w:color="auto" w:fill="FFFFFF"/>
        </w:rPr>
        <w:t>Electrotechnical</w:t>
      </w:r>
      <w:proofErr w:type="spellEnd"/>
      <w:r>
        <w:rPr>
          <w:rFonts w:cs="Arial"/>
          <w:b/>
          <w:bCs/>
          <w:color w:val="222222"/>
          <w:szCs w:val="22"/>
          <w:shd w:val="clear" w:color="auto" w:fill="FFFFFF"/>
        </w:rPr>
        <w:t xml:space="preserve"> Commission (</w:t>
      </w:r>
      <w:r w:rsidRPr="00F048E6">
        <w:rPr>
          <w:rFonts w:cs="Arial"/>
          <w:b/>
          <w:bCs/>
          <w:color w:val="222222"/>
          <w:szCs w:val="22"/>
          <w:shd w:val="clear" w:color="auto" w:fill="FFFFFF"/>
        </w:rPr>
        <w:t>IEC</w:t>
      </w:r>
      <w:r>
        <w:rPr>
          <w:rFonts w:cs="Arial"/>
          <w:b/>
          <w:bCs/>
          <w:color w:val="222222"/>
          <w:szCs w:val="22"/>
          <w:shd w:val="clear" w:color="auto" w:fill="FFFFFF"/>
        </w:rPr>
        <w:t>)</w:t>
      </w:r>
      <w:r w:rsidR="00D56C80">
        <w:rPr>
          <w:rFonts w:cs="Arial"/>
          <w:b/>
          <w:bCs/>
          <w:color w:val="222222"/>
          <w:szCs w:val="22"/>
          <w:shd w:val="clear" w:color="auto" w:fill="FFFFFF"/>
        </w:rPr>
        <w:t xml:space="preserve"> </w:t>
      </w:r>
      <w:r w:rsidR="008C55B6">
        <w:rPr>
          <w:rFonts w:cs="Arial"/>
          <w:szCs w:val="22"/>
        </w:rPr>
        <w:t xml:space="preserve">– </w:t>
      </w:r>
      <w:r w:rsidR="00D56C80" w:rsidRPr="008C55B6">
        <w:rPr>
          <w:rFonts w:cs="Arial"/>
          <w:bCs/>
          <w:color w:val="222222"/>
          <w:szCs w:val="22"/>
          <w:shd w:val="clear" w:color="auto" w:fill="FFFFFF"/>
        </w:rPr>
        <w:t>an international standards organization that prepares and publishes International Standards for all electrical, electronic and related technologies – collectively known as "</w:t>
      </w:r>
      <w:proofErr w:type="spellStart"/>
      <w:r w:rsidR="00D56C80" w:rsidRPr="008C55B6">
        <w:rPr>
          <w:rFonts w:cs="Arial"/>
          <w:bCs/>
          <w:color w:val="222222"/>
          <w:szCs w:val="22"/>
          <w:shd w:val="clear" w:color="auto" w:fill="FFFFFF"/>
        </w:rPr>
        <w:t>electrotechnology</w:t>
      </w:r>
      <w:proofErr w:type="spellEnd"/>
      <w:r w:rsidR="00D56C80" w:rsidRPr="008C55B6">
        <w:rPr>
          <w:rFonts w:cs="Arial"/>
          <w:bCs/>
          <w:color w:val="222222"/>
          <w:szCs w:val="22"/>
          <w:shd w:val="clear" w:color="auto" w:fill="FFFFFF"/>
        </w:rPr>
        <w:t xml:space="preserve">". IEC standards cover a vast range of technologies from power generation, transmission and distribution to home appliances and office equipment, semiconductors, </w:t>
      </w:r>
      <w:proofErr w:type="spellStart"/>
      <w:r w:rsidR="00D56C80" w:rsidRPr="008C55B6">
        <w:rPr>
          <w:rFonts w:cs="Arial"/>
          <w:bCs/>
          <w:color w:val="222222"/>
          <w:szCs w:val="22"/>
          <w:shd w:val="clear" w:color="auto" w:fill="FFFFFF"/>
        </w:rPr>
        <w:t>fibre</w:t>
      </w:r>
      <w:proofErr w:type="spellEnd"/>
      <w:r w:rsidR="00D56C80" w:rsidRPr="008C55B6">
        <w:rPr>
          <w:rFonts w:cs="Arial"/>
          <w:bCs/>
          <w:color w:val="222222"/>
          <w:szCs w:val="22"/>
          <w:shd w:val="clear" w:color="auto" w:fill="FFFFFF"/>
        </w:rPr>
        <w:t xml:space="preserve"> optics, batteries, solar energy, nanotechnology and marine energy as well as many others. The IEC also manages three global conformity assessment systems that certify whether equipment, system or components conform to its International Standards.</w:t>
      </w:r>
    </w:p>
    <w:p w:rsidR="00ED0649" w:rsidRDefault="00ED0649">
      <w:pPr>
        <w:rPr>
          <w:rFonts w:cs="Arial"/>
          <w:bCs/>
          <w:color w:val="222222"/>
          <w:szCs w:val="22"/>
          <w:shd w:val="clear" w:color="auto" w:fill="FFFFFF"/>
        </w:rPr>
      </w:pPr>
    </w:p>
    <w:p w:rsidR="00ED0649" w:rsidRPr="000B70CF" w:rsidRDefault="00D1565F" w:rsidP="00CD2079">
      <w:pPr>
        <w:autoSpaceDE w:val="0"/>
        <w:autoSpaceDN w:val="0"/>
        <w:adjustRightInd w:val="0"/>
        <w:jc w:val="left"/>
        <w:rPr>
          <w:rFonts w:cs="Arial"/>
          <w:bCs/>
          <w:color w:val="222222"/>
          <w:szCs w:val="22"/>
          <w:shd w:val="clear" w:color="auto" w:fill="FFFFFF"/>
        </w:rPr>
      </w:pPr>
      <w:r>
        <w:rPr>
          <w:rFonts w:cs="Arial"/>
          <w:b/>
          <w:bCs/>
          <w:color w:val="222222"/>
          <w:szCs w:val="22"/>
          <w:shd w:val="clear" w:color="auto" w:fill="FFFFFF"/>
        </w:rPr>
        <w:t xml:space="preserve">Mean Time Between Failure (MTBF) </w:t>
      </w:r>
      <w:r>
        <w:rPr>
          <w:rFonts w:cs="Arial"/>
          <w:bCs/>
          <w:color w:val="222222"/>
          <w:szCs w:val="22"/>
          <w:shd w:val="clear" w:color="auto" w:fill="FFFFFF"/>
        </w:rPr>
        <w:t>-</w:t>
      </w:r>
      <w:r w:rsidRPr="000B70CF">
        <w:rPr>
          <w:rFonts w:cs="Arial"/>
          <w:bCs/>
          <w:color w:val="222222"/>
          <w:szCs w:val="22"/>
          <w:shd w:val="clear" w:color="auto" w:fill="FFFFFF"/>
        </w:rPr>
        <w:t xml:space="preserve"> </w:t>
      </w:r>
      <w:r w:rsidR="000B70CF" w:rsidRPr="00CD2079">
        <w:rPr>
          <w:rFonts w:cs="Arial"/>
          <w:szCs w:val="22"/>
        </w:rPr>
        <w:t>is a reliability term used to provide the amount of failures per million hours for a product. This is the most common inquiry about a product’s life span, and is important in the decision-making process of the end user. When equipment such as media converters or switches must be installed into mission critical applications, MTBF becomes very important.</w:t>
      </w:r>
    </w:p>
    <w:p w:rsidR="00201EF4" w:rsidRDefault="00201EF4">
      <w:pPr>
        <w:rPr>
          <w:rFonts w:cs="Arial"/>
          <w:szCs w:val="22"/>
          <w:highlight w:val="yellow"/>
        </w:rPr>
      </w:pPr>
    </w:p>
    <w:p w:rsidR="00201EF4" w:rsidRDefault="00201EF4">
      <w:pPr>
        <w:rPr>
          <w:rFonts w:cs="Arial"/>
          <w:szCs w:val="22"/>
        </w:rPr>
      </w:pPr>
      <w:r>
        <w:rPr>
          <w:rFonts w:cs="Arial"/>
          <w:b/>
          <w:szCs w:val="22"/>
        </w:rPr>
        <w:t>National Electrical Code (</w:t>
      </w:r>
      <w:r w:rsidRPr="000A52B1">
        <w:rPr>
          <w:rFonts w:cs="Arial"/>
          <w:b/>
          <w:szCs w:val="22"/>
        </w:rPr>
        <w:t>NEC</w:t>
      </w:r>
      <w:r>
        <w:rPr>
          <w:rFonts w:cs="Arial"/>
          <w:b/>
          <w:szCs w:val="22"/>
        </w:rPr>
        <w:t>)</w:t>
      </w:r>
      <w:r w:rsidRPr="000A52B1">
        <w:rPr>
          <w:rFonts w:cs="Arial"/>
          <w:b/>
          <w:szCs w:val="22"/>
        </w:rPr>
        <w:t xml:space="preserve"> </w:t>
      </w:r>
      <w:r w:rsidRPr="000847E7">
        <w:rPr>
          <w:rFonts w:cs="Arial"/>
          <w:szCs w:val="22"/>
        </w:rPr>
        <w:t xml:space="preserve">– The </w:t>
      </w:r>
      <w:r>
        <w:rPr>
          <w:rFonts w:cs="Arial"/>
          <w:szCs w:val="22"/>
        </w:rPr>
        <w:t>NEC</w:t>
      </w:r>
      <w:r w:rsidRPr="000847E7">
        <w:rPr>
          <w:rFonts w:cs="Arial"/>
          <w:szCs w:val="22"/>
        </w:rPr>
        <w:t xml:space="preserve"> or NFPA 70, is a regionally adoptable standard for the safe installation of electrical wiring and equipment in the United States. It is part of the National Fire Codes series published by the National Fire Protection Association (NFPA), a private trade association. Despite the use of the term "national</w:t>
      </w:r>
      <w:r w:rsidRPr="00853740">
        <w:rPr>
          <w:rFonts w:cs="Arial"/>
          <w:noProof/>
          <w:szCs w:val="22"/>
        </w:rPr>
        <w:t>",</w:t>
      </w:r>
      <w:r w:rsidRPr="000847E7">
        <w:rPr>
          <w:rFonts w:cs="Arial"/>
          <w:szCs w:val="22"/>
        </w:rPr>
        <w:t xml:space="preserve"> it is not a federal law. </w:t>
      </w:r>
      <w:r w:rsidRPr="00853740">
        <w:rPr>
          <w:rFonts w:cs="Arial"/>
          <w:noProof/>
          <w:szCs w:val="22"/>
        </w:rPr>
        <w:t>It is typically adopted by states and municipalities</w:t>
      </w:r>
      <w:r w:rsidRPr="000847E7">
        <w:rPr>
          <w:rFonts w:cs="Arial"/>
          <w:szCs w:val="22"/>
        </w:rPr>
        <w:t xml:space="preserve"> </w:t>
      </w:r>
      <w:r w:rsidRPr="00853740">
        <w:rPr>
          <w:rFonts w:cs="Arial"/>
          <w:noProof/>
          <w:szCs w:val="22"/>
        </w:rPr>
        <w:t>in an effort to</w:t>
      </w:r>
      <w:r w:rsidRPr="000847E7">
        <w:rPr>
          <w:rFonts w:cs="Arial"/>
          <w:szCs w:val="22"/>
        </w:rPr>
        <w:t xml:space="preserve"> standardize their enforcement of safe electrical practices. In some cases, the NEC is amended, altered and may even be rejected </w:t>
      </w:r>
      <w:r w:rsidRPr="00853740">
        <w:rPr>
          <w:rFonts w:cs="Arial"/>
          <w:noProof/>
          <w:szCs w:val="22"/>
        </w:rPr>
        <w:t>in lieu of</w:t>
      </w:r>
      <w:r w:rsidRPr="000847E7">
        <w:rPr>
          <w:rFonts w:cs="Arial"/>
          <w:szCs w:val="22"/>
        </w:rPr>
        <w:t xml:space="preserve"> regional regulations as voted on by local governing bodies. The "authority having jurisdiction" inspects for compliance with these minimum standards.</w:t>
      </w:r>
    </w:p>
    <w:p w:rsidR="00201EF4" w:rsidRDefault="00201EF4">
      <w:pPr>
        <w:rPr>
          <w:rFonts w:cs="Arial"/>
          <w:szCs w:val="22"/>
        </w:rPr>
      </w:pPr>
    </w:p>
    <w:p w:rsidR="00201EF4" w:rsidRPr="00A51D4F" w:rsidRDefault="00201EF4" w:rsidP="008C55B6">
      <w:pPr>
        <w:rPr>
          <w:rFonts w:cs="Arial"/>
          <w:szCs w:val="22"/>
          <w:highlight w:val="yellow"/>
        </w:rPr>
      </w:pPr>
      <w:r>
        <w:rPr>
          <w:b/>
          <w:szCs w:val="22"/>
        </w:rPr>
        <w:t>National Electrical Manufacturers Association (</w:t>
      </w:r>
      <w:r w:rsidRPr="00F048E6">
        <w:rPr>
          <w:b/>
          <w:szCs w:val="22"/>
        </w:rPr>
        <w:t>NEMA</w:t>
      </w:r>
      <w:r>
        <w:rPr>
          <w:b/>
          <w:szCs w:val="22"/>
        </w:rPr>
        <w:t>)</w:t>
      </w:r>
      <w:r w:rsidRPr="00F048E6">
        <w:rPr>
          <w:b/>
          <w:szCs w:val="22"/>
        </w:rPr>
        <w:t xml:space="preserve"> </w:t>
      </w:r>
      <w:r w:rsidR="008C55B6">
        <w:rPr>
          <w:rFonts w:cs="Arial"/>
          <w:szCs w:val="22"/>
        </w:rPr>
        <w:t xml:space="preserve">– </w:t>
      </w:r>
      <w:r w:rsidR="00D012D3" w:rsidRPr="00D012D3">
        <w:rPr>
          <w:szCs w:val="22"/>
        </w:rPr>
        <w:t>the largest trade association of electrical equipment manufacturers in the United States. Its approximately 350 member companies manufacture products used in the generation, transmission, distribution, control, and end use of electricity. These products are used in utility, industrial, commercial, institutional, and residential applications. In addition to lobbying activities, NEMA publishes more than 700 standards, application guides, white papers, and technical papers. Among its major standards are those for electrical enclosures, motors and magnet wire, AC plugs and receptacles; the NEMA connectors are universal in North America and also used by some other countries.</w:t>
      </w:r>
      <w:r w:rsidR="00D012D3" w:rsidRPr="00D012D3" w:rsidDel="00D012D3">
        <w:rPr>
          <w:szCs w:val="22"/>
        </w:rPr>
        <w:t xml:space="preserve"> </w:t>
      </w:r>
    </w:p>
    <w:p w:rsidR="00201EF4" w:rsidRPr="000A52B1" w:rsidRDefault="00201EF4">
      <w:pPr>
        <w:rPr>
          <w:rFonts w:cs="Arial"/>
          <w:szCs w:val="22"/>
          <w:highlight w:val="yellow"/>
        </w:rPr>
      </w:pPr>
    </w:p>
    <w:p w:rsidR="00201EF4" w:rsidRPr="000A52B1" w:rsidRDefault="00201EF4">
      <w:pPr>
        <w:rPr>
          <w:rFonts w:cs="Arial"/>
          <w:szCs w:val="22"/>
          <w:highlight w:val="yellow"/>
        </w:rPr>
      </w:pPr>
      <w:r>
        <w:rPr>
          <w:rFonts w:cs="Arial"/>
          <w:b/>
          <w:szCs w:val="22"/>
        </w:rPr>
        <w:t>National Fire Protection Association (</w:t>
      </w:r>
      <w:r w:rsidRPr="000A52B1">
        <w:rPr>
          <w:rFonts w:cs="Arial"/>
          <w:b/>
          <w:szCs w:val="22"/>
        </w:rPr>
        <w:t>NFPA</w:t>
      </w:r>
      <w:r>
        <w:rPr>
          <w:rFonts w:cs="Arial"/>
          <w:b/>
          <w:szCs w:val="22"/>
        </w:rPr>
        <w:t>)</w:t>
      </w:r>
      <w:r>
        <w:rPr>
          <w:rFonts w:cs="Arial"/>
          <w:szCs w:val="22"/>
        </w:rPr>
        <w:t xml:space="preserve"> – </w:t>
      </w:r>
      <w:r>
        <w:t>A</w:t>
      </w:r>
      <w:r w:rsidRPr="000A52B1">
        <w:rPr>
          <w:rFonts w:cs="Arial"/>
          <w:szCs w:val="22"/>
        </w:rPr>
        <w:t xml:space="preserve"> United States trade association, albeit with some international members, that creates and maintains private, copyrighted standards and codes for usage and adoption by local governments. The association was formed in 1896 by a group of insurance firms. Its purpose was to standardize the then-new fire sprinkler systems.</w:t>
      </w:r>
    </w:p>
    <w:p w:rsidR="00536179" w:rsidRDefault="00536179">
      <w:pPr>
        <w:rPr>
          <w:rFonts w:cs="Arial"/>
          <w:sz w:val="20"/>
          <w:szCs w:val="20"/>
          <w:lang w:val="en"/>
        </w:rPr>
      </w:pPr>
    </w:p>
    <w:p w:rsidR="00201EF4" w:rsidRPr="00536179" w:rsidRDefault="00536179">
      <w:pPr>
        <w:rPr>
          <w:rFonts w:cs="Arial"/>
          <w:szCs w:val="22"/>
          <w:highlight w:val="yellow"/>
        </w:rPr>
      </w:pPr>
      <w:r w:rsidRPr="00536179">
        <w:rPr>
          <w:rFonts w:cs="Arial"/>
          <w:b/>
          <w:szCs w:val="22"/>
          <w:lang w:val="en"/>
        </w:rPr>
        <w:t>Original Equipment Manufacturer (OEM)</w:t>
      </w:r>
      <w:r>
        <w:rPr>
          <w:rFonts w:cs="Arial"/>
          <w:szCs w:val="22"/>
          <w:lang w:val="en"/>
        </w:rPr>
        <w:t xml:space="preserve"> – </w:t>
      </w:r>
      <w:r w:rsidRPr="00536179">
        <w:rPr>
          <w:rFonts w:cs="Arial"/>
          <w:szCs w:val="22"/>
          <w:lang w:val="en"/>
        </w:rPr>
        <w:t>is a company that makes a part or subsystem that is used in another company's end product.</w:t>
      </w:r>
    </w:p>
    <w:p w:rsidR="00536179" w:rsidRDefault="00536179">
      <w:pPr>
        <w:rPr>
          <w:rFonts w:cs="Arial"/>
          <w:b/>
          <w:noProof/>
          <w:szCs w:val="22"/>
        </w:rPr>
      </w:pPr>
    </w:p>
    <w:p w:rsidR="00201EF4" w:rsidRDefault="00201EF4">
      <w:pPr>
        <w:rPr>
          <w:rFonts w:cs="Arial"/>
          <w:b/>
          <w:szCs w:val="22"/>
          <w:highlight w:val="yellow"/>
        </w:rPr>
      </w:pPr>
      <w:r>
        <w:rPr>
          <w:rFonts w:cs="Arial"/>
          <w:b/>
          <w:noProof/>
          <w:szCs w:val="22"/>
        </w:rPr>
        <w:t>Orthogonal Frequency Division Multiplexing (</w:t>
      </w:r>
      <w:r w:rsidRPr="002C5264">
        <w:rPr>
          <w:rFonts w:cs="Arial"/>
          <w:b/>
          <w:noProof/>
          <w:szCs w:val="22"/>
        </w:rPr>
        <w:t>O</w:t>
      </w:r>
      <w:r>
        <w:rPr>
          <w:rFonts w:cs="Arial"/>
          <w:b/>
          <w:noProof/>
          <w:szCs w:val="22"/>
        </w:rPr>
        <w:t>FD</w:t>
      </w:r>
      <w:r w:rsidRPr="002C5264">
        <w:rPr>
          <w:rFonts w:cs="Arial"/>
          <w:b/>
          <w:noProof/>
          <w:szCs w:val="22"/>
        </w:rPr>
        <w:t>M</w:t>
      </w:r>
      <w:r>
        <w:rPr>
          <w:rFonts w:cs="Arial"/>
          <w:b/>
          <w:noProof/>
          <w:szCs w:val="22"/>
        </w:rPr>
        <w:t>)</w:t>
      </w:r>
      <w:r>
        <w:rPr>
          <w:rFonts w:cs="Arial"/>
          <w:b/>
          <w:szCs w:val="22"/>
        </w:rPr>
        <w:t xml:space="preserve"> </w:t>
      </w:r>
      <w:r w:rsidR="008C55B6">
        <w:rPr>
          <w:rFonts w:cs="Arial"/>
          <w:szCs w:val="22"/>
        </w:rPr>
        <w:t xml:space="preserve">– </w:t>
      </w:r>
      <w:r>
        <w:rPr>
          <w:rFonts w:cs="Arial"/>
          <w:szCs w:val="22"/>
        </w:rPr>
        <w:t xml:space="preserve">A </w:t>
      </w:r>
      <w:r w:rsidRPr="00D03C67">
        <w:rPr>
          <w:rFonts w:cs="Arial"/>
          <w:szCs w:val="22"/>
        </w:rPr>
        <w:t xml:space="preserve">method of </w:t>
      </w:r>
      <w:r w:rsidRPr="00BD590F">
        <w:rPr>
          <w:rFonts w:cs="Arial"/>
          <w:noProof/>
          <w:szCs w:val="22"/>
        </w:rPr>
        <w:t>encoding digital</w:t>
      </w:r>
      <w:r w:rsidRPr="00D03C67">
        <w:rPr>
          <w:rFonts w:cs="Arial"/>
          <w:szCs w:val="22"/>
        </w:rPr>
        <w:t xml:space="preserve"> data on multiple carrier frequencies</w:t>
      </w:r>
      <w:r>
        <w:rPr>
          <w:rFonts w:cs="Arial"/>
          <w:szCs w:val="22"/>
        </w:rPr>
        <w:t>.</w:t>
      </w:r>
    </w:p>
    <w:p w:rsidR="00201EF4" w:rsidRPr="00820FC2" w:rsidRDefault="00201EF4">
      <w:pPr>
        <w:rPr>
          <w:rFonts w:cs="Arial"/>
          <w:b/>
          <w:szCs w:val="22"/>
          <w:highlight w:val="yellow"/>
        </w:rPr>
      </w:pPr>
    </w:p>
    <w:p w:rsidR="00201EF4" w:rsidRPr="00820FC2" w:rsidRDefault="00201EF4">
      <w:pPr>
        <w:rPr>
          <w:rFonts w:cs="Arial"/>
          <w:b/>
          <w:szCs w:val="22"/>
          <w:highlight w:val="yellow"/>
        </w:rPr>
      </w:pPr>
      <w:r>
        <w:rPr>
          <w:rFonts w:cs="Arial"/>
          <w:b/>
          <w:szCs w:val="22"/>
        </w:rPr>
        <w:lastRenderedPageBreak/>
        <w:t>Power Amplifier (</w:t>
      </w:r>
      <w:r w:rsidRPr="000C7347">
        <w:rPr>
          <w:rFonts w:cs="Arial"/>
          <w:b/>
          <w:szCs w:val="22"/>
        </w:rPr>
        <w:t>PA</w:t>
      </w:r>
      <w:r>
        <w:rPr>
          <w:rFonts w:cs="Arial"/>
          <w:b/>
          <w:szCs w:val="22"/>
        </w:rPr>
        <w:t>)</w:t>
      </w:r>
      <w:r w:rsidRPr="000C7347">
        <w:rPr>
          <w:rFonts w:cs="Arial"/>
          <w:b/>
          <w:szCs w:val="22"/>
        </w:rPr>
        <w:t xml:space="preserve"> </w:t>
      </w:r>
      <w:r w:rsidR="008C55B6">
        <w:rPr>
          <w:rFonts w:cs="Arial"/>
          <w:szCs w:val="22"/>
        </w:rPr>
        <w:t xml:space="preserve">– </w:t>
      </w:r>
      <w:r w:rsidR="00D012D3" w:rsidRPr="00D012D3">
        <w:rPr>
          <w:rFonts w:cs="Arial"/>
          <w:szCs w:val="22"/>
        </w:rPr>
        <w:t>radio frequency power amplifier (RF power amplifier) is a type of electronic amplifier that converts a low-power radio-frequency signal into a higher power signal. Typically, RF power amplifiers drive the antenna of a transmitter.</w:t>
      </w:r>
    </w:p>
    <w:p w:rsidR="00972169" w:rsidRDefault="00972169">
      <w:pPr>
        <w:rPr>
          <w:rFonts w:cs="Arial"/>
        </w:rPr>
      </w:pPr>
    </w:p>
    <w:p w:rsidR="00887D60" w:rsidRDefault="00972169">
      <w:pPr>
        <w:rPr>
          <w:rFonts w:cs="Arial"/>
          <w:szCs w:val="22"/>
          <w:lang w:val="en"/>
        </w:rPr>
      </w:pPr>
      <w:r w:rsidRPr="00972169">
        <w:rPr>
          <w:rFonts w:cs="Arial"/>
          <w:b/>
        </w:rPr>
        <w:t>Signal Noise Ratio (SNR)</w:t>
      </w:r>
      <w:r>
        <w:rPr>
          <w:rFonts w:cs="Arial"/>
        </w:rPr>
        <w:t xml:space="preserve"> – </w:t>
      </w:r>
      <w:r w:rsidRPr="00972169">
        <w:rPr>
          <w:rFonts w:cs="Arial"/>
          <w:szCs w:val="22"/>
          <w:lang w:val="en"/>
        </w:rPr>
        <w:t>is a measure used in science and engineering that compares the level of a desired signal to the level of background noise. It is defined as the ratio of signal power to the noise power, often expressed in decibels.</w:t>
      </w:r>
    </w:p>
    <w:p w:rsidR="00887D60" w:rsidRDefault="00887D60">
      <w:pPr>
        <w:rPr>
          <w:rFonts w:cs="Arial"/>
          <w:szCs w:val="22"/>
          <w:lang w:val="en"/>
        </w:rPr>
      </w:pPr>
    </w:p>
    <w:p w:rsidR="00887D60" w:rsidRPr="006F5DE6" w:rsidRDefault="00887D60">
      <w:pPr>
        <w:rPr>
          <w:rFonts w:cs="Arial"/>
          <w:b/>
          <w:szCs w:val="22"/>
          <w:lang w:val="en"/>
        </w:rPr>
      </w:pPr>
      <w:r>
        <w:rPr>
          <w:rFonts w:cs="Arial"/>
          <w:b/>
          <w:szCs w:val="22"/>
          <w:lang w:val="en"/>
        </w:rPr>
        <w:t xml:space="preserve">Solid State – </w:t>
      </w:r>
      <w:r w:rsidRPr="006F5DE6">
        <w:rPr>
          <w:rFonts w:cs="Arial"/>
          <w:szCs w:val="22"/>
          <w:lang w:val="en"/>
        </w:rPr>
        <w:t>an electronic device activated by a semiconductor component in which current flow is through solid material rather than in a vacuum.</w:t>
      </w:r>
    </w:p>
    <w:p w:rsidR="00972169" w:rsidRDefault="00972169">
      <w:pPr>
        <w:rPr>
          <w:rFonts w:cs="Arial"/>
          <w:b/>
          <w:szCs w:val="22"/>
        </w:rPr>
      </w:pPr>
    </w:p>
    <w:p w:rsidR="00201EF4" w:rsidRPr="000A52B1" w:rsidRDefault="00201EF4">
      <w:pPr>
        <w:rPr>
          <w:rFonts w:cs="Arial"/>
          <w:szCs w:val="22"/>
          <w:highlight w:val="yellow"/>
        </w:rPr>
      </w:pPr>
      <w:r>
        <w:rPr>
          <w:rFonts w:cs="Arial"/>
          <w:b/>
          <w:szCs w:val="22"/>
        </w:rPr>
        <w:t>Telecommunications Industry Association (</w:t>
      </w:r>
      <w:r w:rsidRPr="000A52B1">
        <w:rPr>
          <w:rFonts w:cs="Arial"/>
          <w:b/>
          <w:szCs w:val="22"/>
        </w:rPr>
        <w:t>TIA</w:t>
      </w:r>
      <w:r>
        <w:rPr>
          <w:rFonts w:cs="Arial"/>
          <w:b/>
          <w:szCs w:val="22"/>
        </w:rPr>
        <w:t>)</w:t>
      </w:r>
      <w:r>
        <w:rPr>
          <w:rFonts w:cs="Arial"/>
          <w:szCs w:val="22"/>
        </w:rPr>
        <w:t xml:space="preserve"> – </w:t>
      </w:r>
      <w:r>
        <w:t xml:space="preserve">TIA </w:t>
      </w:r>
      <w:r w:rsidRPr="000A52B1">
        <w:rPr>
          <w:rFonts w:cs="Arial"/>
          <w:szCs w:val="22"/>
        </w:rPr>
        <w:t>is accredited by the American National Standards Institute (ANSI) to develop voluntary, consensus-based industry standards for a wide variety of Information and Communication Technologies (ICT) products, and currently represents nearly 400 companies. TIA's Standards and Technology Department operates twelve engineering committees, which develop guidelines for private radio equipment, cellular towers, data terminals, satellites, telephone terminal equipment, accessibility, VoIP devices, structured cabling, data centers, mobile device communications, multimedia multicast, vehicular telematics, healthcare ICT, machine to machine communications, and smart utility networks.</w:t>
      </w:r>
    </w:p>
    <w:p w:rsidR="00201EF4" w:rsidRPr="000A52B1" w:rsidRDefault="00201EF4">
      <w:pPr>
        <w:rPr>
          <w:rFonts w:cs="Arial"/>
          <w:szCs w:val="22"/>
          <w:highlight w:val="yellow"/>
        </w:rPr>
      </w:pPr>
    </w:p>
    <w:p w:rsidR="00201EF4" w:rsidRDefault="00201EF4">
      <w:pPr>
        <w:rPr>
          <w:rFonts w:cs="Arial"/>
          <w:szCs w:val="22"/>
        </w:rPr>
      </w:pPr>
      <w:r>
        <w:rPr>
          <w:rFonts w:cs="Arial"/>
          <w:b/>
          <w:szCs w:val="22"/>
        </w:rPr>
        <w:t>Transmitter Power Output (</w:t>
      </w:r>
      <w:r w:rsidRPr="000C7347">
        <w:rPr>
          <w:rFonts w:cs="Arial"/>
          <w:b/>
          <w:szCs w:val="22"/>
        </w:rPr>
        <w:t>TPO</w:t>
      </w:r>
      <w:r>
        <w:rPr>
          <w:rFonts w:cs="Arial"/>
          <w:b/>
          <w:szCs w:val="22"/>
        </w:rPr>
        <w:t>)</w:t>
      </w:r>
      <w:r w:rsidRPr="000C7347">
        <w:rPr>
          <w:rFonts w:cs="Arial"/>
          <w:szCs w:val="22"/>
        </w:rPr>
        <w:t xml:space="preserve"> – </w:t>
      </w:r>
      <w:r w:rsidR="003944A8" w:rsidRPr="003944A8">
        <w:rPr>
          <w:rFonts w:cs="Arial"/>
          <w:szCs w:val="22"/>
        </w:rPr>
        <w:t>the actual amount of power (in watts) of radio frequency (RF) energy that a transmitter produces at its output.</w:t>
      </w:r>
    </w:p>
    <w:p w:rsidR="00B350AA" w:rsidRDefault="00B350AA">
      <w:pPr>
        <w:rPr>
          <w:rFonts w:cs="Arial"/>
          <w:szCs w:val="22"/>
        </w:rPr>
      </w:pPr>
    </w:p>
    <w:p w:rsidR="00B350AA" w:rsidRDefault="00B350AA">
      <w:pPr>
        <w:rPr>
          <w:rFonts w:cs="Arial"/>
          <w:szCs w:val="22"/>
          <w:lang w:val="en"/>
        </w:rPr>
      </w:pPr>
      <w:r w:rsidRPr="00B350AA">
        <w:rPr>
          <w:rFonts w:cs="Arial"/>
          <w:b/>
          <w:szCs w:val="22"/>
        </w:rPr>
        <w:t>Ultra High Frequency (UHF)</w:t>
      </w:r>
      <w:r>
        <w:rPr>
          <w:rFonts w:cs="Arial"/>
          <w:szCs w:val="22"/>
        </w:rPr>
        <w:t xml:space="preserve"> – </w:t>
      </w:r>
      <w:r w:rsidRPr="00B350AA">
        <w:rPr>
          <w:rFonts w:cs="Arial"/>
          <w:szCs w:val="22"/>
          <w:lang w:val="en"/>
        </w:rPr>
        <w:t xml:space="preserve">Is the ITU designation for radio frequencies in the range between 300 MHz and 3 GHz, also known as the </w:t>
      </w:r>
      <w:proofErr w:type="spellStart"/>
      <w:r w:rsidRPr="00B350AA">
        <w:rPr>
          <w:rFonts w:cs="Arial"/>
          <w:szCs w:val="22"/>
          <w:lang w:val="en"/>
        </w:rPr>
        <w:t>decimetre</w:t>
      </w:r>
      <w:proofErr w:type="spellEnd"/>
      <w:r w:rsidRPr="00B350AA">
        <w:rPr>
          <w:rFonts w:cs="Arial"/>
          <w:szCs w:val="22"/>
          <w:lang w:val="en"/>
        </w:rPr>
        <w:t xml:space="preserve"> band as the wavelengths range from one meter to one </w:t>
      </w:r>
      <w:proofErr w:type="spellStart"/>
      <w:r w:rsidRPr="00B350AA">
        <w:rPr>
          <w:rFonts w:cs="Arial"/>
          <w:szCs w:val="22"/>
          <w:lang w:val="en"/>
        </w:rPr>
        <w:t>decimetre</w:t>
      </w:r>
      <w:proofErr w:type="spellEnd"/>
      <w:r w:rsidRPr="00B350AA">
        <w:rPr>
          <w:rFonts w:cs="Arial"/>
          <w:szCs w:val="22"/>
          <w:lang w:val="en"/>
        </w:rPr>
        <w:t xml:space="preserve">. </w:t>
      </w:r>
    </w:p>
    <w:p w:rsidR="00FC167C" w:rsidRDefault="00FC167C">
      <w:pPr>
        <w:rPr>
          <w:rFonts w:cs="Arial"/>
          <w:szCs w:val="22"/>
          <w:lang w:val="en"/>
        </w:rPr>
      </w:pPr>
    </w:p>
    <w:p w:rsidR="00FC167C" w:rsidRPr="00B350AA" w:rsidRDefault="00FC167C">
      <w:pPr>
        <w:rPr>
          <w:rFonts w:cs="Arial"/>
          <w:szCs w:val="22"/>
        </w:rPr>
      </w:pPr>
      <w:r>
        <w:rPr>
          <w:rFonts w:cs="Arial"/>
          <w:b/>
          <w:szCs w:val="22"/>
        </w:rPr>
        <w:t xml:space="preserve">Very </w:t>
      </w:r>
      <w:r w:rsidRPr="00B350AA">
        <w:rPr>
          <w:rFonts w:cs="Arial"/>
          <w:b/>
          <w:szCs w:val="22"/>
        </w:rPr>
        <w:t>High Frequency (</w:t>
      </w:r>
      <w:r>
        <w:rPr>
          <w:rFonts w:cs="Arial"/>
          <w:b/>
          <w:szCs w:val="22"/>
        </w:rPr>
        <w:t>V</w:t>
      </w:r>
      <w:r w:rsidRPr="00B350AA">
        <w:rPr>
          <w:rFonts w:cs="Arial"/>
          <w:b/>
          <w:szCs w:val="22"/>
        </w:rPr>
        <w:t>HF)</w:t>
      </w:r>
      <w:r>
        <w:rPr>
          <w:rFonts w:cs="Arial"/>
          <w:b/>
          <w:szCs w:val="22"/>
        </w:rPr>
        <w:t xml:space="preserve"> </w:t>
      </w:r>
      <w:r>
        <w:rPr>
          <w:rFonts w:cs="Arial"/>
          <w:szCs w:val="22"/>
        </w:rPr>
        <w:t xml:space="preserve">– </w:t>
      </w:r>
      <w:r w:rsidR="006443D8">
        <w:rPr>
          <w:rFonts w:cs="Arial"/>
          <w:szCs w:val="22"/>
        </w:rPr>
        <w:t>I</w:t>
      </w:r>
      <w:r>
        <w:rPr>
          <w:rFonts w:cs="Arial"/>
          <w:color w:val="222222"/>
          <w:shd w:val="clear" w:color="auto" w:fill="FFFFFF"/>
        </w:rPr>
        <w:t>s the ITU designation for the range of radio frequency electromagnetic waves (radio waves) from 30 to 300 megahertz (MHz), with corresponding wavelengths of ten meters to one meter.</w:t>
      </w:r>
    </w:p>
    <w:p w:rsidR="00201EF4" w:rsidRDefault="00201EF4"/>
    <w:p w:rsidR="00201EF4" w:rsidRDefault="00201EF4">
      <w:r>
        <w:rPr>
          <w:b/>
        </w:rPr>
        <w:t>Voltage Standing Wave Ratio (</w:t>
      </w:r>
      <w:r w:rsidRPr="007E4555">
        <w:rPr>
          <w:b/>
        </w:rPr>
        <w:t>VSWR</w:t>
      </w:r>
      <w:r>
        <w:rPr>
          <w:b/>
        </w:rPr>
        <w:t>)</w:t>
      </w:r>
      <w:r w:rsidRPr="007E4555">
        <w:t xml:space="preserve"> </w:t>
      </w:r>
      <w:r>
        <w:t>–</w:t>
      </w:r>
      <w:r w:rsidRPr="007E4555">
        <w:t xml:space="preserve"> </w:t>
      </w:r>
      <w:r>
        <w:t>A</w:t>
      </w:r>
      <w:r w:rsidRPr="007E4555">
        <w:t xml:space="preserve"> measure of how efficiently radio-frequency power is transmitted from a power source, through a transmission line, into a load (for example, from a power amplifier through a transmission line, to an antenna).</w:t>
      </w:r>
    </w:p>
    <w:p w:rsidR="00E651D6" w:rsidRDefault="00201EF4" w:rsidP="00851065">
      <w:r w:rsidRPr="00851065" w:rsidDel="00201EF4">
        <w:rPr>
          <w:b/>
          <w:highlight w:val="yellow"/>
        </w:rPr>
        <w:t xml:space="preserve"> </w:t>
      </w:r>
    </w:p>
    <w:p w:rsidR="00D75AB8" w:rsidRDefault="00E651D6" w:rsidP="00E67ECA">
      <w:pPr>
        <w:pStyle w:val="Heading1"/>
      </w:pPr>
      <w:bookmarkStart w:id="101" w:name="_2.2_contract_specific"/>
      <w:bookmarkStart w:id="102" w:name="_3.0_Scope_of"/>
      <w:bookmarkEnd w:id="101"/>
      <w:bookmarkEnd w:id="102"/>
      <w:r>
        <w:br w:type="page"/>
      </w:r>
      <w:bookmarkStart w:id="103" w:name="_Ref37485783"/>
      <w:bookmarkStart w:id="104" w:name="_Toc400531491"/>
      <w:bookmarkStart w:id="105" w:name="_Toc428533962"/>
      <w:bookmarkStart w:id="106" w:name="_Toc12955327"/>
      <w:r>
        <w:lastRenderedPageBreak/>
        <w:t>SCOPE OF WORK</w:t>
      </w:r>
      <w:bookmarkEnd w:id="103"/>
      <w:bookmarkEnd w:id="104"/>
      <w:bookmarkEnd w:id="105"/>
      <w:r w:rsidR="000F351B">
        <w:t xml:space="preserve"> WNJS</w:t>
      </w:r>
      <w:bookmarkEnd w:id="106"/>
    </w:p>
    <w:p w:rsidR="005A7113" w:rsidRDefault="005A7113" w:rsidP="005A7113"/>
    <w:p w:rsidR="00201EF4" w:rsidRDefault="00201EF4" w:rsidP="008C55B6">
      <w:pPr>
        <w:pStyle w:val="Heading2"/>
        <w:numPr>
          <w:ilvl w:val="1"/>
          <w:numId w:val="24"/>
        </w:numPr>
        <w:rPr>
          <w:rFonts w:cs="Arial"/>
          <w:szCs w:val="22"/>
        </w:rPr>
      </w:pPr>
      <w:bookmarkStart w:id="107" w:name="_Toc523925197"/>
      <w:bookmarkStart w:id="108" w:name="_Toc524440234"/>
      <w:bookmarkStart w:id="109" w:name="_Toc500744955"/>
      <w:bookmarkStart w:id="110" w:name="_Toc508798940"/>
      <w:bookmarkStart w:id="111" w:name="_Toc523391934"/>
      <w:bookmarkStart w:id="112" w:name="_Toc12955328"/>
      <w:bookmarkEnd w:id="107"/>
      <w:bookmarkEnd w:id="108"/>
      <w:r w:rsidRPr="00820FC2">
        <w:rPr>
          <w:rFonts w:cs="Arial"/>
          <w:szCs w:val="22"/>
        </w:rPr>
        <w:t>OVERVIEW</w:t>
      </w:r>
      <w:bookmarkEnd w:id="109"/>
      <w:bookmarkEnd w:id="110"/>
      <w:bookmarkEnd w:id="111"/>
      <w:bookmarkEnd w:id="112"/>
    </w:p>
    <w:p w:rsidR="00201EF4" w:rsidRPr="00245873" w:rsidRDefault="00201EF4" w:rsidP="00201EF4"/>
    <w:p w:rsidR="00201EF4" w:rsidRPr="00263004" w:rsidRDefault="00201EF4" w:rsidP="00201EF4">
      <w:pPr>
        <w:rPr>
          <w:rFonts w:cs="Arial"/>
          <w:szCs w:val="22"/>
        </w:rPr>
      </w:pPr>
      <w:r w:rsidRPr="000C7347">
        <w:rPr>
          <w:rFonts w:cs="Arial"/>
          <w:szCs w:val="22"/>
        </w:rPr>
        <w:t xml:space="preserve">The </w:t>
      </w:r>
      <w:r w:rsidR="009C4FEF">
        <w:rPr>
          <w:rFonts w:cs="Arial"/>
          <w:szCs w:val="22"/>
        </w:rPr>
        <w:t>NJPBA</w:t>
      </w:r>
      <w:r w:rsidRPr="000C7347">
        <w:rPr>
          <w:rFonts w:cs="Arial"/>
          <w:szCs w:val="22"/>
        </w:rPr>
        <w:t xml:space="preserve"> is participating in the </w:t>
      </w:r>
      <w:r w:rsidRPr="00263004">
        <w:rPr>
          <w:rFonts w:cs="Arial"/>
          <w:szCs w:val="22"/>
        </w:rPr>
        <w:t xml:space="preserve">FCC Repack </w:t>
      </w:r>
      <w:r w:rsidR="009C4FEF">
        <w:rPr>
          <w:rFonts w:cs="Arial"/>
          <w:szCs w:val="22"/>
        </w:rPr>
        <w:t>project (Repack)</w:t>
      </w:r>
      <w:r w:rsidRPr="00263004">
        <w:rPr>
          <w:rFonts w:cs="Arial"/>
          <w:szCs w:val="22"/>
        </w:rPr>
        <w:t xml:space="preserve">. The </w:t>
      </w:r>
      <w:r>
        <w:rPr>
          <w:rFonts w:cs="Arial"/>
          <w:szCs w:val="22"/>
        </w:rPr>
        <w:t>Repack project</w:t>
      </w:r>
      <w:r w:rsidRPr="00263004">
        <w:rPr>
          <w:rFonts w:cs="Arial"/>
          <w:szCs w:val="22"/>
        </w:rPr>
        <w:t xml:space="preserve"> involves reorganizing and assigning channels to the remaining broadcast television stations </w:t>
      </w:r>
      <w:r w:rsidRPr="00B74B85">
        <w:rPr>
          <w:rFonts w:cs="Arial"/>
          <w:noProof/>
          <w:szCs w:val="22"/>
        </w:rPr>
        <w:t>to</w:t>
      </w:r>
      <w:r w:rsidRPr="00263004">
        <w:rPr>
          <w:rFonts w:cs="Arial"/>
          <w:szCs w:val="22"/>
        </w:rPr>
        <w:t xml:space="preserve"> create contiguous blocks of cleared spectrum suitable for flexible use, as required by the FC</w:t>
      </w:r>
      <w:r w:rsidR="009C4FEF">
        <w:rPr>
          <w:rFonts w:cs="Arial"/>
          <w:szCs w:val="22"/>
        </w:rPr>
        <w:t xml:space="preserve">C. To achieve the goals of the </w:t>
      </w:r>
      <w:r w:rsidRPr="00263004">
        <w:rPr>
          <w:rFonts w:cs="Arial"/>
          <w:szCs w:val="22"/>
        </w:rPr>
        <w:t xml:space="preserve">Repack, </w:t>
      </w:r>
      <w:r>
        <w:rPr>
          <w:rFonts w:cs="Arial"/>
          <w:szCs w:val="22"/>
        </w:rPr>
        <w:t xml:space="preserve">the </w:t>
      </w:r>
      <w:r w:rsidRPr="00263004">
        <w:rPr>
          <w:rFonts w:cs="Arial"/>
          <w:szCs w:val="22"/>
        </w:rPr>
        <w:t>Vendor {</w:t>
      </w:r>
      <w:r w:rsidR="008C55B6">
        <w:rPr>
          <w:rFonts w:cs="Arial"/>
          <w:szCs w:val="22"/>
        </w:rPr>
        <w:t>Contractor</w:t>
      </w:r>
      <w:r w:rsidRPr="00263004">
        <w:rPr>
          <w:rFonts w:cs="Arial"/>
          <w:szCs w:val="22"/>
        </w:rPr>
        <w:t xml:space="preserve">} shall provide all equipment, hardware, installation, warranty and support services, as specified, within this Bid Solicitation.  </w:t>
      </w:r>
    </w:p>
    <w:p w:rsidR="00201EF4" w:rsidRPr="00263004" w:rsidRDefault="00201EF4" w:rsidP="00201EF4">
      <w:pPr>
        <w:rPr>
          <w:rFonts w:cs="Arial"/>
          <w:szCs w:val="22"/>
        </w:rPr>
      </w:pPr>
    </w:p>
    <w:p w:rsidR="00201EF4" w:rsidRDefault="00201EF4" w:rsidP="008C55B6">
      <w:pPr>
        <w:pStyle w:val="Heading2"/>
        <w:numPr>
          <w:ilvl w:val="1"/>
          <w:numId w:val="24"/>
        </w:numPr>
        <w:rPr>
          <w:rFonts w:cs="Arial"/>
          <w:szCs w:val="22"/>
        </w:rPr>
      </w:pPr>
      <w:bookmarkStart w:id="113" w:name="_Toc500744956"/>
      <w:bookmarkStart w:id="114" w:name="_Toc508798941"/>
      <w:bookmarkStart w:id="115" w:name="_Toc523391935"/>
      <w:bookmarkStart w:id="116" w:name="_Toc12955329"/>
      <w:bookmarkStart w:id="117" w:name="_Toc500744958"/>
      <w:r w:rsidRPr="00820FC2">
        <w:rPr>
          <w:rFonts w:cs="Arial"/>
          <w:szCs w:val="22"/>
        </w:rPr>
        <w:t>Decommissioning, Installation, Integration, and Testing</w:t>
      </w:r>
      <w:bookmarkEnd w:id="113"/>
      <w:bookmarkEnd w:id="114"/>
      <w:bookmarkEnd w:id="115"/>
      <w:bookmarkEnd w:id="116"/>
    </w:p>
    <w:p w:rsidR="00201EF4" w:rsidRPr="00245873" w:rsidRDefault="00201EF4" w:rsidP="00201EF4"/>
    <w:p w:rsidR="00201EF4" w:rsidRDefault="009C4FEF" w:rsidP="009C4FEF">
      <w:pPr>
        <w:pStyle w:val="ListParagraph"/>
        <w:numPr>
          <w:ilvl w:val="0"/>
          <w:numId w:val="77"/>
        </w:numPr>
        <w:rPr>
          <w:rFonts w:cs="Arial"/>
          <w:szCs w:val="22"/>
        </w:rPr>
      </w:pPr>
      <w:r>
        <w:rPr>
          <w:rFonts w:cs="Arial"/>
          <w:szCs w:val="22"/>
        </w:rPr>
        <w:t xml:space="preserve">The </w:t>
      </w:r>
      <w:r w:rsidR="00201EF4" w:rsidRPr="00FC3E16">
        <w:rPr>
          <w:rFonts w:cs="Arial"/>
          <w:szCs w:val="22"/>
        </w:rPr>
        <w:t>Vendor {</w:t>
      </w:r>
      <w:r w:rsidR="008C55B6">
        <w:rPr>
          <w:rFonts w:cs="Arial"/>
          <w:szCs w:val="22"/>
        </w:rPr>
        <w:t>Contractor</w:t>
      </w:r>
      <w:r w:rsidR="00201EF4" w:rsidRPr="00FC3E16">
        <w:rPr>
          <w:rFonts w:cs="Arial"/>
          <w:szCs w:val="22"/>
        </w:rPr>
        <w:t xml:space="preserve">} shall be knowledgeable and experienced </w:t>
      </w:r>
      <w:r w:rsidR="00201EF4">
        <w:rPr>
          <w:rFonts w:cs="Arial"/>
          <w:szCs w:val="22"/>
        </w:rPr>
        <w:t>in</w:t>
      </w:r>
      <w:r w:rsidR="00201EF4" w:rsidRPr="00FC3E16">
        <w:rPr>
          <w:rFonts w:cs="Arial"/>
          <w:szCs w:val="22"/>
        </w:rPr>
        <w:t xml:space="preserve"> the latest state-of-the-art lightning protection, grounding techniques and practices as </w:t>
      </w:r>
      <w:r w:rsidR="00201EF4">
        <w:rPr>
          <w:rFonts w:cs="Arial"/>
          <w:szCs w:val="22"/>
        </w:rPr>
        <w:t xml:space="preserve">required </w:t>
      </w:r>
      <w:r w:rsidR="00201EF4" w:rsidRPr="00FC3E16">
        <w:rPr>
          <w:rFonts w:cs="Arial"/>
          <w:szCs w:val="22"/>
        </w:rPr>
        <w:t xml:space="preserve">by the </w:t>
      </w:r>
      <w:r w:rsidR="00201EF4">
        <w:rPr>
          <w:rFonts w:cs="Arial"/>
          <w:szCs w:val="22"/>
        </w:rPr>
        <w:t>radio-communications industry;</w:t>
      </w:r>
    </w:p>
    <w:p w:rsidR="00201EF4" w:rsidRDefault="00201EF4" w:rsidP="00201EF4">
      <w:pPr>
        <w:pStyle w:val="ListParagraph"/>
        <w:rPr>
          <w:rFonts w:cs="Arial"/>
          <w:szCs w:val="22"/>
        </w:rPr>
      </w:pPr>
    </w:p>
    <w:p w:rsidR="00201EF4" w:rsidRDefault="00201EF4" w:rsidP="001066CB">
      <w:pPr>
        <w:pStyle w:val="ListParagraph"/>
        <w:numPr>
          <w:ilvl w:val="0"/>
          <w:numId w:val="77"/>
        </w:numPr>
        <w:rPr>
          <w:rFonts w:cs="Arial"/>
          <w:szCs w:val="22"/>
        </w:rPr>
      </w:pPr>
      <w:r w:rsidRPr="00FC3E16">
        <w:rPr>
          <w:rFonts w:cs="Arial"/>
          <w:szCs w:val="22"/>
        </w:rPr>
        <w:t xml:space="preserve">At a minimum, all work done </w:t>
      </w:r>
      <w:r w:rsidR="001066CB">
        <w:rPr>
          <w:rFonts w:cs="Arial"/>
          <w:szCs w:val="22"/>
        </w:rPr>
        <w:t xml:space="preserve">by the Vendor {Contractor} </w:t>
      </w:r>
      <w:r w:rsidRPr="00FC3E16">
        <w:rPr>
          <w:rFonts w:cs="Arial"/>
          <w:szCs w:val="22"/>
        </w:rPr>
        <w:t>must adhere to the standards of the following organizations</w:t>
      </w:r>
      <w:r>
        <w:rPr>
          <w:rFonts w:cs="Arial"/>
          <w:szCs w:val="22"/>
        </w:rPr>
        <w:t>:</w:t>
      </w:r>
    </w:p>
    <w:p w:rsidR="00201EF4" w:rsidRDefault="00201EF4" w:rsidP="00201EF4">
      <w:pPr>
        <w:pStyle w:val="ListParagraph"/>
        <w:rPr>
          <w:rFonts w:cs="Arial"/>
          <w:szCs w:val="22"/>
        </w:rPr>
      </w:pPr>
    </w:p>
    <w:p w:rsidR="00201EF4" w:rsidRDefault="00201EF4" w:rsidP="001066CB">
      <w:pPr>
        <w:pStyle w:val="ListParagraph"/>
        <w:numPr>
          <w:ilvl w:val="1"/>
          <w:numId w:val="77"/>
        </w:numPr>
        <w:rPr>
          <w:rFonts w:cs="Arial"/>
          <w:szCs w:val="22"/>
        </w:rPr>
      </w:pPr>
      <w:r w:rsidRPr="002A79DB">
        <w:rPr>
          <w:rFonts w:cs="Arial"/>
          <w:szCs w:val="22"/>
        </w:rPr>
        <w:t>American Institute of Steel Construction (AISC);</w:t>
      </w:r>
    </w:p>
    <w:p w:rsidR="00201EF4" w:rsidRDefault="00201EF4" w:rsidP="001066CB">
      <w:pPr>
        <w:pStyle w:val="ListParagraph"/>
        <w:numPr>
          <w:ilvl w:val="1"/>
          <w:numId w:val="77"/>
        </w:numPr>
        <w:rPr>
          <w:rFonts w:cs="Arial"/>
          <w:szCs w:val="22"/>
        </w:rPr>
      </w:pPr>
      <w:r w:rsidRPr="002A79DB">
        <w:rPr>
          <w:rFonts w:cs="Arial"/>
          <w:szCs w:val="22"/>
        </w:rPr>
        <w:t>American National Standards Institute (ANSI);</w:t>
      </w:r>
    </w:p>
    <w:p w:rsidR="00201EF4" w:rsidRDefault="00201EF4" w:rsidP="001066CB">
      <w:pPr>
        <w:pStyle w:val="ListParagraph"/>
        <w:numPr>
          <w:ilvl w:val="1"/>
          <w:numId w:val="77"/>
        </w:numPr>
        <w:rPr>
          <w:rFonts w:cs="Arial"/>
          <w:szCs w:val="22"/>
        </w:rPr>
      </w:pPr>
      <w:r w:rsidRPr="002A79DB">
        <w:rPr>
          <w:rFonts w:cs="Arial"/>
          <w:szCs w:val="22"/>
        </w:rPr>
        <w:t>Federal Communication Commission (FCC);</w:t>
      </w:r>
    </w:p>
    <w:p w:rsidR="00201EF4" w:rsidRDefault="00201EF4" w:rsidP="001066CB">
      <w:pPr>
        <w:pStyle w:val="ListParagraph"/>
        <w:numPr>
          <w:ilvl w:val="1"/>
          <w:numId w:val="77"/>
        </w:numPr>
        <w:rPr>
          <w:rFonts w:cs="Arial"/>
          <w:szCs w:val="22"/>
        </w:rPr>
      </w:pPr>
      <w:r w:rsidRPr="002A79DB">
        <w:rPr>
          <w:rFonts w:cs="Arial"/>
          <w:szCs w:val="22"/>
        </w:rPr>
        <w:t>Federal Aviation Administration (FAA);</w:t>
      </w:r>
    </w:p>
    <w:p w:rsidR="00201EF4" w:rsidRDefault="00201EF4" w:rsidP="001066CB">
      <w:pPr>
        <w:pStyle w:val="ListParagraph"/>
        <w:numPr>
          <w:ilvl w:val="1"/>
          <w:numId w:val="77"/>
        </w:numPr>
        <w:rPr>
          <w:rFonts w:cs="Arial"/>
          <w:szCs w:val="22"/>
        </w:rPr>
      </w:pPr>
      <w:r w:rsidRPr="002A79DB">
        <w:rPr>
          <w:rFonts w:cs="Arial"/>
          <w:szCs w:val="22"/>
        </w:rPr>
        <w:t xml:space="preserve">National Fire Protection Association (NFPA); </w:t>
      </w:r>
    </w:p>
    <w:p w:rsidR="00201EF4" w:rsidRDefault="00201EF4" w:rsidP="001066CB">
      <w:pPr>
        <w:pStyle w:val="ListParagraph"/>
        <w:numPr>
          <w:ilvl w:val="1"/>
          <w:numId w:val="77"/>
        </w:numPr>
        <w:rPr>
          <w:rFonts w:cs="Arial"/>
          <w:szCs w:val="22"/>
        </w:rPr>
      </w:pPr>
      <w:r w:rsidRPr="002A79DB">
        <w:rPr>
          <w:rFonts w:cs="Arial"/>
          <w:szCs w:val="22"/>
        </w:rPr>
        <w:t>National Electrical Code (NEC); and</w:t>
      </w:r>
    </w:p>
    <w:p w:rsidR="00201EF4" w:rsidRPr="002A79DB" w:rsidRDefault="00201EF4" w:rsidP="001066CB">
      <w:pPr>
        <w:pStyle w:val="ListParagraph"/>
        <w:numPr>
          <w:ilvl w:val="1"/>
          <w:numId w:val="77"/>
        </w:numPr>
        <w:rPr>
          <w:rFonts w:cs="Arial"/>
          <w:szCs w:val="22"/>
        </w:rPr>
      </w:pPr>
      <w:r w:rsidRPr="002A79DB">
        <w:rPr>
          <w:rFonts w:cs="Arial"/>
          <w:szCs w:val="22"/>
        </w:rPr>
        <w:t>Telecommunications</w:t>
      </w:r>
      <w:r w:rsidR="00451AAE">
        <w:rPr>
          <w:rFonts w:cs="Arial"/>
          <w:szCs w:val="22"/>
        </w:rPr>
        <w:t xml:space="preserve"> Industry Association (TIA).</w:t>
      </w:r>
    </w:p>
    <w:p w:rsidR="00201EF4" w:rsidRPr="000C7347" w:rsidRDefault="00201EF4" w:rsidP="00201EF4">
      <w:pPr>
        <w:rPr>
          <w:rFonts w:cs="Arial"/>
          <w:szCs w:val="22"/>
        </w:rPr>
      </w:pPr>
    </w:p>
    <w:p w:rsidR="00201EF4" w:rsidRDefault="00201EF4" w:rsidP="004E12A3">
      <w:pPr>
        <w:pStyle w:val="Heading3"/>
        <w:numPr>
          <w:ilvl w:val="2"/>
          <w:numId w:val="24"/>
        </w:numPr>
      </w:pPr>
      <w:bookmarkStart w:id="118" w:name="_Toc523391936"/>
      <w:bookmarkStart w:id="119" w:name="_Toc12955330"/>
      <w:r>
        <w:t>DECOMMISSIONING</w:t>
      </w:r>
      <w:r w:rsidRPr="00820FC2">
        <w:rPr>
          <w:szCs w:val="22"/>
        </w:rPr>
        <w:t xml:space="preserve">, Installation, </w:t>
      </w:r>
      <w:r>
        <w:rPr>
          <w:szCs w:val="22"/>
        </w:rPr>
        <w:t xml:space="preserve">and </w:t>
      </w:r>
      <w:r w:rsidRPr="00820FC2">
        <w:rPr>
          <w:szCs w:val="22"/>
        </w:rPr>
        <w:t xml:space="preserve">Integration </w:t>
      </w:r>
      <w:r>
        <w:t>RESPONSIBILITIES: VENDOR {</w:t>
      </w:r>
      <w:r w:rsidR="00B16197">
        <w:t>BIDDER</w:t>
      </w:r>
      <w:r>
        <w:t>}</w:t>
      </w:r>
      <w:bookmarkEnd w:id="118"/>
      <w:bookmarkEnd w:id="119"/>
    </w:p>
    <w:p w:rsidR="00201EF4" w:rsidRDefault="00201EF4" w:rsidP="00201EF4"/>
    <w:p w:rsidR="00451AAE" w:rsidRPr="00A847A2" w:rsidRDefault="00451AAE" w:rsidP="00451AAE">
      <w:pPr>
        <w:pStyle w:val="ListParagraph"/>
        <w:numPr>
          <w:ilvl w:val="0"/>
          <w:numId w:val="153"/>
        </w:numPr>
        <w:rPr>
          <w:rFonts w:cs="Arial"/>
          <w:szCs w:val="22"/>
        </w:rPr>
      </w:pPr>
      <w:r w:rsidRPr="00EC5746">
        <w:rPr>
          <w:rFonts w:cs="Arial"/>
          <w:szCs w:val="22"/>
        </w:rPr>
        <w:t>The Vendor {</w:t>
      </w:r>
      <w:r>
        <w:rPr>
          <w:rFonts w:cs="Arial"/>
          <w:szCs w:val="22"/>
        </w:rPr>
        <w:t>Contractor</w:t>
      </w:r>
      <w:r w:rsidRPr="00EC5746">
        <w:rPr>
          <w:rFonts w:cs="Arial"/>
          <w:szCs w:val="22"/>
        </w:rPr>
        <w:t xml:space="preserve">}, under the supervision of the NJPBA, shall provide </w:t>
      </w:r>
      <w:r>
        <w:rPr>
          <w:rFonts w:cs="Arial"/>
          <w:szCs w:val="22"/>
        </w:rPr>
        <w:t xml:space="preserve">a </w:t>
      </w:r>
      <w:r w:rsidRPr="00EC5746">
        <w:rPr>
          <w:rFonts w:cs="Arial"/>
          <w:szCs w:val="22"/>
        </w:rPr>
        <w:t xml:space="preserve">construction plan for the equipment decommissioning, supplying, installing, </w:t>
      </w:r>
      <w:r w:rsidRPr="00EC5746">
        <w:rPr>
          <w:rFonts w:cs="Arial"/>
          <w:noProof/>
          <w:szCs w:val="22"/>
        </w:rPr>
        <w:t>integrating,</w:t>
      </w:r>
      <w:r w:rsidRPr="00EC5746">
        <w:rPr>
          <w:rFonts w:cs="Arial"/>
          <w:szCs w:val="22"/>
        </w:rPr>
        <w:t xml:space="preserve"> and commissioning of the new</w:t>
      </w:r>
      <w:r>
        <w:rPr>
          <w:rFonts w:cs="Arial"/>
          <w:szCs w:val="22"/>
        </w:rPr>
        <w:t xml:space="preserve"> DTV</w:t>
      </w:r>
      <w:r w:rsidRPr="00EC5746">
        <w:rPr>
          <w:rFonts w:cs="Arial"/>
          <w:szCs w:val="22"/>
        </w:rPr>
        <w:t xml:space="preserve"> transmitter. </w:t>
      </w:r>
    </w:p>
    <w:p w:rsidR="00451AAE" w:rsidRPr="00245873" w:rsidRDefault="00451AAE" w:rsidP="00201EF4"/>
    <w:p w:rsidR="00201EF4" w:rsidRDefault="00201EF4" w:rsidP="00451AAE">
      <w:pPr>
        <w:pStyle w:val="ListParagraph"/>
        <w:numPr>
          <w:ilvl w:val="0"/>
          <w:numId w:val="153"/>
        </w:numPr>
        <w:rPr>
          <w:rFonts w:cs="Arial"/>
          <w:szCs w:val="22"/>
        </w:rPr>
      </w:pPr>
      <w:r w:rsidRPr="00A847A2">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A847A2">
        <w:rPr>
          <w:rFonts w:cs="Arial"/>
          <w:szCs w:val="22"/>
        </w:rPr>
        <w:t>shall decommission and remove remaining portions of the NJPBA Channel 23 analog transmission equipment, including, but not limited to, the following:</w:t>
      </w:r>
    </w:p>
    <w:p w:rsidR="00201EF4" w:rsidRDefault="00201EF4" w:rsidP="00201EF4">
      <w:pPr>
        <w:pStyle w:val="ListParagraph"/>
        <w:rPr>
          <w:rFonts w:cs="Arial"/>
          <w:szCs w:val="22"/>
        </w:rPr>
      </w:pPr>
    </w:p>
    <w:p w:rsidR="00201EF4" w:rsidRDefault="00201EF4" w:rsidP="004E12A3">
      <w:pPr>
        <w:pStyle w:val="ListParagraph"/>
        <w:numPr>
          <w:ilvl w:val="1"/>
          <w:numId w:val="78"/>
        </w:numPr>
        <w:rPr>
          <w:rFonts w:cs="Arial"/>
          <w:szCs w:val="22"/>
        </w:rPr>
      </w:pPr>
      <w:r w:rsidRPr="002A79DB">
        <w:rPr>
          <w:rFonts w:cs="Arial"/>
          <w:szCs w:val="22"/>
        </w:rPr>
        <w:t>Liquid cooling system; and</w:t>
      </w:r>
    </w:p>
    <w:p w:rsidR="00201EF4" w:rsidRPr="002A79DB" w:rsidRDefault="00201EF4" w:rsidP="004E12A3">
      <w:pPr>
        <w:pStyle w:val="ListParagraph"/>
        <w:numPr>
          <w:ilvl w:val="1"/>
          <w:numId w:val="78"/>
        </w:numPr>
        <w:rPr>
          <w:rFonts w:cs="Arial"/>
          <w:szCs w:val="22"/>
        </w:rPr>
      </w:pPr>
      <w:r w:rsidRPr="002A79DB">
        <w:rPr>
          <w:rFonts w:cs="Arial"/>
          <w:szCs w:val="22"/>
        </w:rPr>
        <w:t xml:space="preserve">Overhead RF </w:t>
      </w:r>
      <w:r>
        <w:rPr>
          <w:rFonts w:cs="Arial"/>
          <w:szCs w:val="22"/>
        </w:rPr>
        <w:t>f</w:t>
      </w:r>
      <w:r w:rsidR="00451AAE">
        <w:rPr>
          <w:rFonts w:cs="Arial"/>
          <w:szCs w:val="22"/>
        </w:rPr>
        <w:t>ilters.</w:t>
      </w:r>
    </w:p>
    <w:p w:rsidR="00201EF4" w:rsidRPr="000C7347" w:rsidRDefault="00201EF4" w:rsidP="00201EF4">
      <w:pPr>
        <w:rPr>
          <w:rFonts w:cs="Arial"/>
          <w:szCs w:val="22"/>
        </w:rPr>
      </w:pPr>
    </w:p>
    <w:p w:rsidR="00201EF4" w:rsidRDefault="00201EF4" w:rsidP="00451AAE">
      <w:pPr>
        <w:pStyle w:val="ListParagraph"/>
        <w:numPr>
          <w:ilvl w:val="0"/>
          <w:numId w:val="153"/>
        </w:numPr>
        <w:rPr>
          <w:rFonts w:cs="Arial"/>
          <w:szCs w:val="22"/>
        </w:rPr>
      </w:pPr>
      <w:r w:rsidRPr="00A847A2">
        <w:rPr>
          <w:rFonts w:cs="Arial"/>
          <w:szCs w:val="22"/>
        </w:rPr>
        <w:t xml:space="preserve">The </w:t>
      </w:r>
      <w:r w:rsidR="000F28F0">
        <w:rPr>
          <w:rFonts w:cs="Arial"/>
          <w:szCs w:val="22"/>
        </w:rPr>
        <w:t>Vendor {</w:t>
      </w:r>
      <w:r w:rsidR="00451AAE">
        <w:rPr>
          <w:rFonts w:cs="Arial"/>
          <w:szCs w:val="22"/>
        </w:rPr>
        <w:t>Contractor</w:t>
      </w:r>
      <w:r w:rsidR="000F28F0">
        <w:rPr>
          <w:rFonts w:cs="Arial"/>
          <w:szCs w:val="22"/>
        </w:rPr>
        <w:t xml:space="preserve">} </w:t>
      </w:r>
      <w:r w:rsidRPr="00A847A2">
        <w:rPr>
          <w:rFonts w:cs="Arial"/>
          <w:szCs w:val="22"/>
        </w:rPr>
        <w:t>shall install the following:</w:t>
      </w:r>
    </w:p>
    <w:p w:rsidR="00201EF4" w:rsidRPr="00A847A2" w:rsidRDefault="00201EF4" w:rsidP="00201EF4">
      <w:pPr>
        <w:pStyle w:val="ListParagraph"/>
        <w:rPr>
          <w:rFonts w:cs="Arial"/>
          <w:szCs w:val="22"/>
        </w:rPr>
      </w:pPr>
    </w:p>
    <w:p w:rsidR="00201EF4" w:rsidRPr="00A847A2" w:rsidRDefault="00201EF4" w:rsidP="004E12A3">
      <w:pPr>
        <w:pStyle w:val="ListParagraph"/>
        <w:numPr>
          <w:ilvl w:val="0"/>
          <w:numId w:val="79"/>
        </w:numPr>
        <w:rPr>
          <w:rFonts w:cs="Arial"/>
          <w:szCs w:val="22"/>
        </w:rPr>
      </w:pPr>
      <w:r w:rsidRPr="00A847A2">
        <w:rPr>
          <w:rFonts w:cs="Arial"/>
          <w:szCs w:val="22"/>
        </w:rPr>
        <w:t>Overhead mask filter;</w:t>
      </w:r>
    </w:p>
    <w:p w:rsidR="00201EF4" w:rsidRPr="00A847A2" w:rsidRDefault="00201EF4" w:rsidP="004E12A3">
      <w:pPr>
        <w:pStyle w:val="ListParagraph"/>
        <w:numPr>
          <w:ilvl w:val="0"/>
          <w:numId w:val="79"/>
        </w:numPr>
        <w:rPr>
          <w:rFonts w:cs="Arial"/>
          <w:szCs w:val="22"/>
        </w:rPr>
      </w:pPr>
      <w:r w:rsidRPr="00A847A2">
        <w:rPr>
          <w:rFonts w:cs="Arial"/>
          <w:szCs w:val="22"/>
        </w:rPr>
        <w:t>All</w:t>
      </w:r>
      <w:r w:rsidR="00451AAE">
        <w:rPr>
          <w:rFonts w:cs="Arial"/>
          <w:szCs w:val="22"/>
        </w:rPr>
        <w:t xml:space="preserve"> associated transmission lines </w:t>
      </w:r>
      <w:r w:rsidRPr="00A847A2">
        <w:rPr>
          <w:rFonts w:cs="Arial"/>
          <w:szCs w:val="22"/>
        </w:rPr>
        <w:t xml:space="preserve">and coaxial switches; </w:t>
      </w:r>
    </w:p>
    <w:p w:rsidR="00201EF4" w:rsidRPr="00010D3E" w:rsidRDefault="00201EF4" w:rsidP="004E12A3">
      <w:pPr>
        <w:pStyle w:val="ListParagraph"/>
        <w:numPr>
          <w:ilvl w:val="0"/>
          <w:numId w:val="79"/>
        </w:numPr>
        <w:rPr>
          <w:rFonts w:cs="Arial"/>
          <w:szCs w:val="22"/>
        </w:rPr>
      </w:pPr>
      <w:r w:rsidRPr="00010D3E">
        <w:rPr>
          <w:rFonts w:cs="Arial"/>
          <w:szCs w:val="22"/>
        </w:rPr>
        <w:t xml:space="preserve">Connect transmission lines to the coaxial switches; and </w:t>
      </w:r>
    </w:p>
    <w:p w:rsidR="00201EF4" w:rsidRDefault="00201EF4" w:rsidP="004E12A3">
      <w:pPr>
        <w:pStyle w:val="ListParagraph"/>
        <w:numPr>
          <w:ilvl w:val="0"/>
          <w:numId w:val="79"/>
        </w:numPr>
        <w:rPr>
          <w:rFonts w:cs="Arial"/>
          <w:szCs w:val="22"/>
        </w:rPr>
      </w:pPr>
      <w:r>
        <w:rPr>
          <w:rFonts w:cs="Arial"/>
          <w:szCs w:val="22"/>
        </w:rPr>
        <w:t>A new c</w:t>
      </w:r>
      <w:r w:rsidRPr="00010D3E">
        <w:rPr>
          <w:rFonts w:cs="Arial"/>
          <w:szCs w:val="22"/>
        </w:rPr>
        <w:t>ooling system, which at a minimum shall include:</w:t>
      </w:r>
    </w:p>
    <w:p w:rsidR="00201EF4" w:rsidRDefault="00201EF4" w:rsidP="00201EF4">
      <w:pPr>
        <w:pStyle w:val="ListParagraph"/>
        <w:ind w:left="1440"/>
        <w:rPr>
          <w:rFonts w:cs="Arial"/>
          <w:szCs w:val="22"/>
        </w:rPr>
      </w:pPr>
    </w:p>
    <w:p w:rsidR="00201EF4" w:rsidRDefault="00201EF4" w:rsidP="004E12A3">
      <w:pPr>
        <w:pStyle w:val="ListParagraph"/>
        <w:numPr>
          <w:ilvl w:val="1"/>
          <w:numId w:val="79"/>
        </w:numPr>
        <w:rPr>
          <w:rFonts w:cs="Arial"/>
          <w:szCs w:val="22"/>
        </w:rPr>
      </w:pPr>
      <w:r w:rsidRPr="002A79DB">
        <w:rPr>
          <w:rFonts w:cs="Arial"/>
          <w:szCs w:val="22"/>
        </w:rPr>
        <w:t xml:space="preserve">Flow meters; </w:t>
      </w:r>
    </w:p>
    <w:p w:rsidR="00201EF4" w:rsidRDefault="00201EF4" w:rsidP="004E12A3">
      <w:pPr>
        <w:pStyle w:val="ListParagraph"/>
        <w:numPr>
          <w:ilvl w:val="1"/>
          <w:numId w:val="79"/>
        </w:numPr>
        <w:rPr>
          <w:rFonts w:cs="Arial"/>
          <w:szCs w:val="22"/>
        </w:rPr>
      </w:pPr>
      <w:r w:rsidRPr="002A79DB">
        <w:rPr>
          <w:rFonts w:cs="Arial"/>
          <w:noProof/>
          <w:szCs w:val="22"/>
        </w:rPr>
        <w:t>Valves</w:t>
      </w:r>
      <w:r w:rsidRPr="002A79DB">
        <w:rPr>
          <w:rFonts w:cs="Arial"/>
          <w:szCs w:val="22"/>
        </w:rPr>
        <w:t>;</w:t>
      </w:r>
    </w:p>
    <w:p w:rsidR="00201EF4" w:rsidRDefault="00201EF4" w:rsidP="004E12A3">
      <w:pPr>
        <w:pStyle w:val="ListParagraph"/>
        <w:numPr>
          <w:ilvl w:val="1"/>
          <w:numId w:val="79"/>
        </w:numPr>
        <w:rPr>
          <w:rFonts w:cs="Arial"/>
          <w:szCs w:val="22"/>
        </w:rPr>
      </w:pPr>
      <w:r w:rsidRPr="002A79DB">
        <w:rPr>
          <w:rFonts w:cs="Arial"/>
          <w:szCs w:val="22"/>
        </w:rPr>
        <w:t>Heat exchanger;</w:t>
      </w:r>
    </w:p>
    <w:p w:rsidR="00201EF4" w:rsidRDefault="00201EF4" w:rsidP="004E12A3">
      <w:pPr>
        <w:pStyle w:val="ListParagraph"/>
        <w:numPr>
          <w:ilvl w:val="1"/>
          <w:numId w:val="79"/>
        </w:numPr>
        <w:rPr>
          <w:rFonts w:cs="Arial"/>
          <w:szCs w:val="22"/>
        </w:rPr>
      </w:pPr>
      <w:r w:rsidRPr="002A79DB">
        <w:rPr>
          <w:rFonts w:cs="Arial"/>
          <w:noProof/>
          <w:szCs w:val="22"/>
        </w:rPr>
        <w:t>Pumps</w:t>
      </w:r>
      <w:r w:rsidRPr="002A79DB">
        <w:rPr>
          <w:rFonts w:cs="Arial"/>
          <w:szCs w:val="22"/>
        </w:rPr>
        <w:t xml:space="preserve">; </w:t>
      </w:r>
    </w:p>
    <w:p w:rsidR="00201EF4" w:rsidRDefault="00201EF4" w:rsidP="004E12A3">
      <w:pPr>
        <w:pStyle w:val="ListParagraph"/>
        <w:numPr>
          <w:ilvl w:val="1"/>
          <w:numId w:val="79"/>
        </w:numPr>
        <w:rPr>
          <w:rFonts w:cs="Arial"/>
          <w:szCs w:val="22"/>
        </w:rPr>
      </w:pPr>
      <w:r w:rsidRPr="002A79DB">
        <w:rPr>
          <w:rFonts w:cs="Arial"/>
          <w:szCs w:val="22"/>
        </w:rPr>
        <w:t>Tanks; and</w:t>
      </w:r>
    </w:p>
    <w:p w:rsidR="00201EF4" w:rsidRPr="002A79DB" w:rsidRDefault="00201EF4" w:rsidP="004E12A3">
      <w:pPr>
        <w:pStyle w:val="ListParagraph"/>
        <w:numPr>
          <w:ilvl w:val="1"/>
          <w:numId w:val="79"/>
        </w:numPr>
        <w:rPr>
          <w:rFonts w:cs="Arial"/>
          <w:szCs w:val="22"/>
        </w:rPr>
      </w:pPr>
      <w:r w:rsidRPr="002A79DB">
        <w:rPr>
          <w:rFonts w:cs="Arial"/>
          <w:szCs w:val="22"/>
        </w:rPr>
        <w:t>Interior and exterior coolant plumbing.</w:t>
      </w:r>
    </w:p>
    <w:p w:rsidR="00201EF4" w:rsidRDefault="00201EF4" w:rsidP="00201EF4">
      <w:pPr>
        <w:rPr>
          <w:rFonts w:cs="Arial"/>
          <w:szCs w:val="22"/>
        </w:rPr>
      </w:pPr>
    </w:p>
    <w:p w:rsidR="00641AD6" w:rsidRDefault="00201EF4" w:rsidP="00201EF4">
      <w:pPr>
        <w:rPr>
          <w:rFonts w:cs="Arial"/>
          <w:szCs w:val="22"/>
        </w:rPr>
      </w:pPr>
      <w:r w:rsidRPr="000C734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Pr>
          <w:rFonts w:cs="Arial"/>
          <w:szCs w:val="22"/>
        </w:rPr>
        <w:t>shall</w:t>
      </w:r>
      <w:r w:rsidRPr="000C7347">
        <w:rPr>
          <w:rFonts w:cs="Arial"/>
          <w:szCs w:val="22"/>
        </w:rPr>
        <w:t xml:space="preserve"> </w:t>
      </w:r>
      <w:r w:rsidRPr="000C7347">
        <w:rPr>
          <w:rFonts w:cs="Arial"/>
          <w:noProof/>
          <w:szCs w:val="22"/>
        </w:rPr>
        <w:t>install</w:t>
      </w:r>
      <w:r w:rsidRPr="000C7347">
        <w:rPr>
          <w:rFonts w:cs="Arial"/>
          <w:szCs w:val="22"/>
        </w:rPr>
        <w:t xml:space="preserve"> the new </w:t>
      </w:r>
      <w:r w:rsidR="003F37AE">
        <w:rPr>
          <w:rFonts w:cs="Arial"/>
          <w:szCs w:val="22"/>
        </w:rPr>
        <w:t xml:space="preserve">DTV </w:t>
      </w:r>
      <w:r w:rsidRPr="000C7347">
        <w:rPr>
          <w:rFonts w:cs="Arial"/>
          <w:szCs w:val="22"/>
        </w:rPr>
        <w:t xml:space="preserve">transmitter and </w:t>
      </w:r>
      <w:r w:rsidRPr="00BD590F">
        <w:rPr>
          <w:rFonts w:cs="Arial"/>
          <w:noProof/>
          <w:szCs w:val="22"/>
        </w:rPr>
        <w:t>rack</w:t>
      </w:r>
      <w:r>
        <w:rPr>
          <w:rFonts w:cs="Arial"/>
          <w:noProof/>
          <w:szCs w:val="22"/>
        </w:rPr>
        <w:t>-</w:t>
      </w:r>
      <w:r w:rsidRPr="00BD590F">
        <w:rPr>
          <w:rFonts w:cs="Arial"/>
          <w:noProof/>
          <w:szCs w:val="22"/>
        </w:rPr>
        <w:t>mounted</w:t>
      </w:r>
      <w:r w:rsidRPr="000C7347">
        <w:rPr>
          <w:rFonts w:cs="Arial"/>
          <w:szCs w:val="22"/>
        </w:rPr>
        <w:t xml:space="preserve"> hardware in the location provided by the NJPBA</w:t>
      </w:r>
      <w:r w:rsidR="00641AD6">
        <w:rPr>
          <w:rFonts w:cs="Arial"/>
          <w:szCs w:val="22"/>
        </w:rPr>
        <w:t>.</w:t>
      </w:r>
    </w:p>
    <w:p w:rsidR="00641AD6" w:rsidRDefault="00641AD6" w:rsidP="00201EF4">
      <w:pPr>
        <w:rPr>
          <w:rFonts w:cs="Arial"/>
          <w:szCs w:val="22"/>
        </w:rPr>
      </w:pPr>
    </w:p>
    <w:p w:rsidR="00641AD6" w:rsidRDefault="00641AD6" w:rsidP="00201EF4">
      <w:pPr>
        <w:rPr>
          <w:rFonts w:cs="Arial"/>
          <w:szCs w:val="22"/>
        </w:rPr>
      </w:pPr>
    </w:p>
    <w:p w:rsidR="00641AD6" w:rsidRPr="000C7347" w:rsidRDefault="00641AD6" w:rsidP="00641AD6">
      <w:pPr>
        <w:rPr>
          <w:rFonts w:cs="Arial"/>
          <w:szCs w:val="22"/>
        </w:rPr>
      </w:pPr>
      <w:r w:rsidRPr="000C7347">
        <w:rPr>
          <w:rFonts w:cs="Arial"/>
          <w:szCs w:val="22"/>
        </w:rPr>
        <w:t>The Vendor {</w:t>
      </w:r>
      <w:r>
        <w:rPr>
          <w:rFonts w:cs="Arial"/>
          <w:szCs w:val="22"/>
        </w:rPr>
        <w:t>Contractor</w:t>
      </w:r>
      <w:r w:rsidRPr="000C7347">
        <w:rPr>
          <w:rFonts w:cs="Arial"/>
          <w:szCs w:val="22"/>
        </w:rPr>
        <w:t xml:space="preserve">} shall install </w:t>
      </w:r>
      <w:r>
        <w:rPr>
          <w:rFonts w:cs="Arial"/>
          <w:szCs w:val="22"/>
        </w:rPr>
        <w:t xml:space="preserve">a </w:t>
      </w:r>
      <w:r w:rsidRPr="00B74B85">
        <w:rPr>
          <w:rFonts w:cs="Arial"/>
          <w:noProof/>
          <w:szCs w:val="22"/>
        </w:rPr>
        <w:t>transmission</w:t>
      </w:r>
      <w:r w:rsidRPr="000C7347">
        <w:rPr>
          <w:rFonts w:cs="Arial"/>
          <w:szCs w:val="22"/>
        </w:rPr>
        <w:t xml:space="preserve"> line from the transmitter to the mask filter input and from the mask filter output to coaxial switches.  </w:t>
      </w:r>
    </w:p>
    <w:p w:rsidR="00641AD6" w:rsidRPr="000C7347" w:rsidRDefault="00641AD6" w:rsidP="00641AD6">
      <w:pPr>
        <w:rPr>
          <w:rFonts w:cs="Arial"/>
          <w:szCs w:val="22"/>
        </w:rPr>
      </w:pPr>
    </w:p>
    <w:p w:rsidR="00641AD6" w:rsidRPr="000C7347" w:rsidRDefault="00641AD6" w:rsidP="00641AD6">
      <w:pPr>
        <w:rPr>
          <w:rFonts w:cs="Arial"/>
          <w:szCs w:val="22"/>
        </w:rPr>
      </w:pPr>
      <w:r w:rsidRPr="000C7347">
        <w:rPr>
          <w:rFonts w:cs="Arial"/>
          <w:szCs w:val="22"/>
        </w:rPr>
        <w:t>The Vendor {</w:t>
      </w:r>
      <w:r>
        <w:rPr>
          <w:rFonts w:cs="Arial"/>
          <w:szCs w:val="22"/>
        </w:rPr>
        <w:t>Contractor</w:t>
      </w:r>
      <w:r w:rsidRPr="000C7347">
        <w:rPr>
          <w:rFonts w:cs="Arial"/>
          <w:szCs w:val="22"/>
        </w:rPr>
        <w:t>} shall make final connections from the cooling system supply/return to the transmitter and complete the final connections of the RF system and power to the transmitter.</w:t>
      </w:r>
    </w:p>
    <w:p w:rsidR="00641AD6" w:rsidRDefault="00641AD6" w:rsidP="00201EF4">
      <w:pPr>
        <w:rPr>
          <w:rFonts w:cs="Arial"/>
          <w:szCs w:val="22"/>
        </w:rPr>
      </w:pPr>
    </w:p>
    <w:p w:rsidR="00201EF4" w:rsidRPr="000C7347" w:rsidRDefault="00641AD6" w:rsidP="00201EF4">
      <w:pPr>
        <w:rPr>
          <w:rFonts w:cs="Arial"/>
          <w:szCs w:val="22"/>
        </w:rPr>
      </w:pPr>
      <w:r>
        <w:rPr>
          <w:rFonts w:cs="Arial"/>
          <w:szCs w:val="22"/>
        </w:rPr>
        <w:t xml:space="preserve">The Vendor {Contractor} </w:t>
      </w:r>
      <w:r w:rsidR="00201EF4">
        <w:rPr>
          <w:rFonts w:cs="Arial"/>
          <w:szCs w:val="22"/>
        </w:rPr>
        <w:t xml:space="preserve">shall configure and test the </w:t>
      </w:r>
      <w:r w:rsidR="003F37AE">
        <w:rPr>
          <w:rFonts w:cs="Arial"/>
          <w:szCs w:val="22"/>
        </w:rPr>
        <w:t xml:space="preserve">DTV </w:t>
      </w:r>
      <w:r w:rsidR="00201EF4">
        <w:rPr>
          <w:rFonts w:cs="Arial"/>
          <w:szCs w:val="22"/>
        </w:rPr>
        <w:t>transmitter controls and perform final system optimizing and testing.</w:t>
      </w:r>
      <w:r w:rsidR="00201EF4" w:rsidRPr="000C7347">
        <w:rPr>
          <w:rFonts w:cs="Arial"/>
          <w:szCs w:val="22"/>
        </w:rPr>
        <w:t xml:space="preserve"> System testing shall include </w:t>
      </w:r>
      <w:r w:rsidR="00201EF4" w:rsidRPr="000C7347">
        <w:rPr>
          <w:rFonts w:cs="Arial"/>
          <w:noProof/>
          <w:szCs w:val="22"/>
        </w:rPr>
        <w:t>pre-correction</w:t>
      </w:r>
      <w:r w:rsidR="00201EF4" w:rsidRPr="000C7347">
        <w:rPr>
          <w:rFonts w:cs="Arial"/>
          <w:szCs w:val="22"/>
        </w:rPr>
        <w:t xml:space="preserve">, antenna system sweeps, and RF proof of performance.  </w:t>
      </w:r>
    </w:p>
    <w:p w:rsidR="00201EF4" w:rsidRDefault="00201EF4" w:rsidP="00201EF4">
      <w:pPr>
        <w:rPr>
          <w:rFonts w:cs="Arial"/>
          <w:szCs w:val="22"/>
        </w:rPr>
      </w:pPr>
    </w:p>
    <w:p w:rsidR="00201EF4" w:rsidRDefault="00201EF4" w:rsidP="004E12A3">
      <w:pPr>
        <w:pStyle w:val="Heading3"/>
        <w:numPr>
          <w:ilvl w:val="2"/>
          <w:numId w:val="24"/>
        </w:numPr>
      </w:pPr>
      <w:bookmarkStart w:id="120" w:name="_Toc523391937"/>
      <w:bookmarkStart w:id="121" w:name="_Toc12955331"/>
      <w:r>
        <w:t>DECOMMISSIONING,</w:t>
      </w:r>
      <w:r w:rsidRPr="00B56E09">
        <w:rPr>
          <w:szCs w:val="22"/>
        </w:rPr>
        <w:t xml:space="preserve"> </w:t>
      </w:r>
      <w:r w:rsidRPr="00820FC2">
        <w:rPr>
          <w:szCs w:val="22"/>
        </w:rPr>
        <w:t xml:space="preserve">Installation, </w:t>
      </w:r>
      <w:r>
        <w:rPr>
          <w:szCs w:val="22"/>
        </w:rPr>
        <w:t>and Integration</w:t>
      </w:r>
      <w:r>
        <w:t xml:space="preserve"> RESPONSIBILITIES: NJPBA</w:t>
      </w:r>
      <w:bookmarkEnd w:id="120"/>
      <w:bookmarkEnd w:id="121"/>
    </w:p>
    <w:p w:rsidR="00201EF4" w:rsidRDefault="00201EF4" w:rsidP="00201EF4">
      <w:pPr>
        <w:rPr>
          <w:rFonts w:cs="Arial"/>
          <w:szCs w:val="22"/>
        </w:rPr>
      </w:pPr>
    </w:p>
    <w:p w:rsidR="00641AD6" w:rsidRDefault="00641AD6" w:rsidP="00641AD6">
      <w:pPr>
        <w:rPr>
          <w:rFonts w:cs="Arial"/>
          <w:szCs w:val="22"/>
        </w:rPr>
      </w:pPr>
      <w:r>
        <w:rPr>
          <w:rFonts w:cs="Arial"/>
          <w:szCs w:val="22"/>
        </w:rPr>
        <w:t>The NJPBA shall remove the t</w:t>
      </w:r>
      <w:r w:rsidRPr="000C7347">
        <w:rPr>
          <w:rFonts w:cs="Arial"/>
          <w:szCs w:val="22"/>
        </w:rPr>
        <w:t>ransmitter tubes from the transmitter</w:t>
      </w:r>
      <w:r>
        <w:rPr>
          <w:rFonts w:cs="Arial"/>
          <w:szCs w:val="22"/>
        </w:rPr>
        <w:t>, including the shipping</w:t>
      </w:r>
      <w:r w:rsidRPr="000C7347">
        <w:rPr>
          <w:rFonts w:cs="Arial"/>
          <w:szCs w:val="22"/>
        </w:rPr>
        <w:t xml:space="preserve"> </w:t>
      </w:r>
      <w:r>
        <w:rPr>
          <w:rFonts w:cs="Arial"/>
          <w:szCs w:val="22"/>
        </w:rPr>
        <w:t>of these materials</w:t>
      </w:r>
      <w:r w:rsidRPr="000C7347">
        <w:rPr>
          <w:rFonts w:cs="Arial"/>
          <w:szCs w:val="22"/>
        </w:rPr>
        <w:t xml:space="preserve"> to the manufacturer.  </w:t>
      </w:r>
    </w:p>
    <w:p w:rsidR="00641AD6" w:rsidRDefault="00641AD6" w:rsidP="00641AD6">
      <w:pPr>
        <w:rPr>
          <w:rFonts w:cs="Arial"/>
          <w:szCs w:val="22"/>
        </w:rPr>
      </w:pPr>
    </w:p>
    <w:p w:rsidR="00641AD6" w:rsidRPr="000C7347" w:rsidRDefault="00641AD6" w:rsidP="00641AD6">
      <w:pPr>
        <w:rPr>
          <w:rFonts w:cs="Arial"/>
          <w:szCs w:val="22"/>
        </w:rPr>
      </w:pPr>
      <w:r w:rsidRPr="00BD590F">
        <w:rPr>
          <w:rFonts w:cs="Arial"/>
          <w:noProof/>
          <w:szCs w:val="22"/>
        </w:rPr>
        <w:t>Prior to</w:t>
      </w:r>
      <w:r>
        <w:rPr>
          <w:rFonts w:cs="Arial"/>
          <w:szCs w:val="22"/>
        </w:rPr>
        <w:t xml:space="preserve"> demolition, the NJPBA </w:t>
      </w:r>
      <w:r w:rsidR="00CD098C">
        <w:rPr>
          <w:rFonts w:cs="Arial"/>
          <w:szCs w:val="22"/>
        </w:rPr>
        <w:t>shall</w:t>
      </w:r>
      <w:r w:rsidRPr="000C7347">
        <w:rPr>
          <w:rFonts w:cs="Arial"/>
          <w:szCs w:val="22"/>
        </w:rPr>
        <w:t xml:space="preserve"> </w:t>
      </w:r>
      <w:r w:rsidRPr="00BD590F">
        <w:rPr>
          <w:rFonts w:cs="Arial"/>
          <w:noProof/>
          <w:szCs w:val="22"/>
        </w:rPr>
        <w:t>drain</w:t>
      </w:r>
      <w:r w:rsidRPr="000C7347">
        <w:rPr>
          <w:rFonts w:cs="Arial"/>
          <w:szCs w:val="22"/>
        </w:rPr>
        <w:t xml:space="preserve"> and flush</w:t>
      </w:r>
      <w:r>
        <w:rPr>
          <w:rFonts w:cs="Arial"/>
          <w:szCs w:val="22"/>
        </w:rPr>
        <w:t xml:space="preserve"> t</w:t>
      </w:r>
      <w:r w:rsidRPr="000C7347">
        <w:rPr>
          <w:rFonts w:cs="Arial"/>
          <w:szCs w:val="22"/>
        </w:rPr>
        <w:t>he analog transmitter cooling system</w:t>
      </w:r>
      <w:r>
        <w:rPr>
          <w:rFonts w:cs="Arial"/>
          <w:szCs w:val="22"/>
        </w:rPr>
        <w:t>.</w:t>
      </w:r>
      <w:r w:rsidRPr="000C7347">
        <w:rPr>
          <w:rFonts w:cs="Arial"/>
          <w:szCs w:val="22"/>
        </w:rPr>
        <w:t xml:space="preserve"> The NJPBA shall supply and manage refuse and recycling containers.  </w:t>
      </w:r>
    </w:p>
    <w:p w:rsidR="00641AD6" w:rsidRDefault="00641AD6" w:rsidP="00641AD6">
      <w:pPr>
        <w:rPr>
          <w:rFonts w:cs="Arial"/>
          <w:szCs w:val="22"/>
        </w:rPr>
      </w:pPr>
    </w:p>
    <w:p w:rsidR="00641AD6" w:rsidRPr="000C7347" w:rsidRDefault="00641AD6" w:rsidP="00641AD6">
      <w:pPr>
        <w:rPr>
          <w:rFonts w:cs="Arial"/>
          <w:szCs w:val="22"/>
        </w:rPr>
      </w:pPr>
      <w:r w:rsidRPr="000C7347">
        <w:rPr>
          <w:rFonts w:cs="Arial"/>
          <w:szCs w:val="22"/>
        </w:rPr>
        <w:t xml:space="preserve">The NJPBA shall provide interior and exterior coolant plumbing supply and return lines stubbed out to the vicinity of the new transmitter and coolant exchange unit locations.  </w:t>
      </w:r>
    </w:p>
    <w:p w:rsidR="00641AD6" w:rsidRPr="000C7347" w:rsidRDefault="00641AD6" w:rsidP="00641AD6">
      <w:pPr>
        <w:rPr>
          <w:rFonts w:cs="Arial"/>
          <w:szCs w:val="22"/>
        </w:rPr>
      </w:pPr>
    </w:p>
    <w:p w:rsidR="00641AD6" w:rsidRDefault="00641AD6" w:rsidP="00641AD6">
      <w:pPr>
        <w:rPr>
          <w:rFonts w:cs="Arial"/>
          <w:szCs w:val="22"/>
        </w:rPr>
      </w:pPr>
      <w:r w:rsidRPr="000C7347">
        <w:rPr>
          <w:rFonts w:cs="Arial"/>
          <w:szCs w:val="22"/>
        </w:rPr>
        <w:t xml:space="preserve">The NJPBA shall install power branch circuits and disconnects to the transmitter and coolant exchange locations. </w:t>
      </w:r>
      <w:r>
        <w:rPr>
          <w:rFonts w:cs="Arial"/>
          <w:szCs w:val="22"/>
        </w:rPr>
        <w:t xml:space="preserve">The transmitter is currently </w:t>
      </w:r>
      <w:r w:rsidRPr="00BD590F">
        <w:rPr>
          <w:noProof/>
        </w:rPr>
        <w:t>powered</w:t>
      </w:r>
      <w:r>
        <w:t xml:space="preserve"> by a </w:t>
      </w:r>
      <w:proofErr w:type="spellStart"/>
      <w:r>
        <w:t>Staco</w:t>
      </w:r>
      <w:proofErr w:type="spellEnd"/>
      <w:r>
        <w:t xml:space="preserve"> voltage regulator and surge suppression system that will be provisioned for this project by the NJPBA. </w:t>
      </w:r>
      <w:r w:rsidRPr="000C7347">
        <w:rPr>
          <w:rFonts w:cs="Arial"/>
          <w:szCs w:val="22"/>
        </w:rPr>
        <w:t xml:space="preserve"> </w:t>
      </w:r>
    </w:p>
    <w:p w:rsidR="00641AD6" w:rsidRDefault="00641AD6" w:rsidP="00641AD6">
      <w:pPr>
        <w:rPr>
          <w:rFonts w:cs="Arial"/>
          <w:szCs w:val="22"/>
        </w:rPr>
      </w:pPr>
    </w:p>
    <w:p w:rsidR="00641AD6" w:rsidRPr="000C7347" w:rsidRDefault="00641AD6" w:rsidP="00641AD6">
      <w:pPr>
        <w:rPr>
          <w:rFonts w:cs="Arial"/>
          <w:szCs w:val="22"/>
        </w:rPr>
      </w:pPr>
      <w:r>
        <w:rPr>
          <w:rFonts w:cs="Arial"/>
          <w:szCs w:val="22"/>
        </w:rPr>
        <w:t xml:space="preserve">The </w:t>
      </w:r>
      <w:r w:rsidRPr="000C7347">
        <w:rPr>
          <w:rFonts w:cs="Arial"/>
          <w:szCs w:val="22"/>
        </w:rPr>
        <w:t xml:space="preserve">NJPBA shall provide a licensed electrician for </w:t>
      </w:r>
      <w:r w:rsidRPr="000C7347">
        <w:rPr>
          <w:rFonts w:cs="Arial"/>
          <w:noProof/>
          <w:szCs w:val="22"/>
        </w:rPr>
        <w:t>on-site</w:t>
      </w:r>
      <w:r w:rsidRPr="000C7347">
        <w:rPr>
          <w:rFonts w:cs="Arial"/>
          <w:szCs w:val="22"/>
        </w:rPr>
        <w:t xml:space="preserve"> electrical wiring.</w:t>
      </w:r>
    </w:p>
    <w:p w:rsidR="00641AD6" w:rsidRPr="000C7347" w:rsidRDefault="00641AD6" w:rsidP="00201EF4">
      <w:pPr>
        <w:rPr>
          <w:rFonts w:cs="Arial"/>
          <w:szCs w:val="22"/>
        </w:rPr>
      </w:pPr>
    </w:p>
    <w:p w:rsidR="00201EF4" w:rsidRDefault="00201EF4" w:rsidP="004E12A3">
      <w:pPr>
        <w:pStyle w:val="Heading2"/>
        <w:numPr>
          <w:ilvl w:val="1"/>
          <w:numId w:val="24"/>
        </w:numPr>
        <w:rPr>
          <w:rFonts w:cs="Arial"/>
          <w:szCs w:val="22"/>
        </w:rPr>
      </w:pPr>
      <w:bookmarkStart w:id="122" w:name="_Toc508798942"/>
      <w:bookmarkStart w:id="123" w:name="_Toc523391938"/>
      <w:bookmarkStart w:id="124" w:name="_Toc12955332"/>
      <w:r w:rsidRPr="00820FC2">
        <w:rPr>
          <w:rFonts w:cs="Arial"/>
          <w:szCs w:val="22"/>
        </w:rPr>
        <w:t>System Requirements</w:t>
      </w:r>
      <w:bookmarkEnd w:id="117"/>
      <w:bookmarkEnd w:id="122"/>
      <w:bookmarkEnd w:id="123"/>
      <w:bookmarkEnd w:id="124"/>
    </w:p>
    <w:p w:rsidR="00201EF4" w:rsidRPr="002A79DB" w:rsidRDefault="00201EF4" w:rsidP="00201EF4"/>
    <w:p w:rsidR="00201EF4" w:rsidRDefault="00201EF4" w:rsidP="004E12A3">
      <w:pPr>
        <w:pStyle w:val="ListParagraph"/>
        <w:numPr>
          <w:ilvl w:val="0"/>
          <w:numId w:val="80"/>
        </w:numPr>
        <w:rPr>
          <w:rFonts w:cs="Arial"/>
          <w:szCs w:val="22"/>
        </w:rPr>
      </w:pPr>
      <w:r w:rsidRPr="003B27E4">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3B27E4">
        <w:rPr>
          <w:rFonts w:cs="Arial"/>
          <w:szCs w:val="22"/>
        </w:rPr>
        <w:t xml:space="preserve">supplied </w:t>
      </w:r>
      <w:r w:rsidR="003F37AE">
        <w:rPr>
          <w:rFonts w:cs="Arial"/>
          <w:szCs w:val="22"/>
        </w:rPr>
        <w:t xml:space="preserve">DTV </w:t>
      </w:r>
      <w:r w:rsidRPr="003B27E4">
        <w:rPr>
          <w:rFonts w:cs="Arial"/>
          <w:szCs w:val="22"/>
        </w:rPr>
        <w:t>transmitter shall consist of the following components:</w:t>
      </w:r>
    </w:p>
    <w:p w:rsidR="00201EF4" w:rsidRDefault="00201EF4" w:rsidP="00201EF4">
      <w:pPr>
        <w:pStyle w:val="ListParagraph"/>
        <w:rPr>
          <w:rFonts w:cs="Arial"/>
          <w:szCs w:val="22"/>
        </w:rPr>
      </w:pPr>
    </w:p>
    <w:p w:rsidR="00201EF4" w:rsidRDefault="00945993" w:rsidP="004E12A3">
      <w:pPr>
        <w:pStyle w:val="ListParagraph"/>
        <w:numPr>
          <w:ilvl w:val="1"/>
          <w:numId w:val="80"/>
        </w:numPr>
        <w:rPr>
          <w:rFonts w:cs="Arial"/>
          <w:szCs w:val="22"/>
        </w:rPr>
      </w:pPr>
      <w:r>
        <w:rPr>
          <w:rFonts w:cs="Arial"/>
          <w:szCs w:val="22"/>
        </w:rPr>
        <w:t>A s</w:t>
      </w:r>
      <w:r w:rsidR="00201EF4" w:rsidRPr="003B27E4">
        <w:rPr>
          <w:rFonts w:cs="Arial"/>
          <w:szCs w:val="22"/>
        </w:rPr>
        <w:t xml:space="preserve">ystem </w:t>
      </w:r>
      <w:r>
        <w:rPr>
          <w:rFonts w:cs="Arial"/>
          <w:szCs w:val="22"/>
        </w:rPr>
        <w:t>c</w:t>
      </w:r>
      <w:r w:rsidR="00201EF4" w:rsidRPr="003B27E4">
        <w:rPr>
          <w:rFonts w:cs="Arial"/>
          <w:szCs w:val="22"/>
        </w:rPr>
        <w:t xml:space="preserve">ontrol </w:t>
      </w:r>
      <w:r>
        <w:rPr>
          <w:rFonts w:cs="Arial"/>
          <w:szCs w:val="22"/>
        </w:rPr>
        <w:t>c</w:t>
      </w:r>
      <w:r w:rsidR="00201EF4" w:rsidRPr="003B27E4">
        <w:rPr>
          <w:rFonts w:cs="Arial"/>
          <w:szCs w:val="22"/>
        </w:rPr>
        <w:t>abinet;</w:t>
      </w:r>
    </w:p>
    <w:p w:rsidR="00201EF4" w:rsidRDefault="00201EF4" w:rsidP="004E12A3">
      <w:pPr>
        <w:pStyle w:val="ListParagraph"/>
        <w:numPr>
          <w:ilvl w:val="1"/>
          <w:numId w:val="80"/>
        </w:numPr>
        <w:rPr>
          <w:rFonts w:cs="Arial"/>
          <w:szCs w:val="22"/>
        </w:rPr>
      </w:pPr>
      <w:r w:rsidRPr="003B27E4">
        <w:rPr>
          <w:rFonts w:cs="Arial"/>
          <w:szCs w:val="22"/>
        </w:rPr>
        <w:t>Water cooled solid-state power amplifier cabinet(s); and</w:t>
      </w:r>
    </w:p>
    <w:p w:rsidR="00201EF4" w:rsidRDefault="00201EF4" w:rsidP="004E12A3">
      <w:pPr>
        <w:pStyle w:val="ListParagraph"/>
        <w:numPr>
          <w:ilvl w:val="1"/>
          <w:numId w:val="80"/>
        </w:numPr>
        <w:rPr>
          <w:rFonts w:cs="Arial"/>
          <w:szCs w:val="22"/>
        </w:rPr>
      </w:pPr>
      <w:r w:rsidRPr="003B27E4">
        <w:rPr>
          <w:rFonts w:cs="Arial"/>
          <w:szCs w:val="22"/>
        </w:rPr>
        <w:t>RF system, including the following:</w:t>
      </w:r>
    </w:p>
    <w:p w:rsidR="00201EF4" w:rsidRDefault="00201EF4" w:rsidP="00201EF4">
      <w:pPr>
        <w:pStyle w:val="ListParagraph"/>
        <w:ind w:left="1440"/>
        <w:rPr>
          <w:rFonts w:cs="Arial"/>
          <w:szCs w:val="22"/>
        </w:rPr>
      </w:pPr>
    </w:p>
    <w:p w:rsidR="00201EF4" w:rsidRDefault="00201EF4" w:rsidP="004E12A3">
      <w:pPr>
        <w:pStyle w:val="ListParagraph"/>
        <w:numPr>
          <w:ilvl w:val="0"/>
          <w:numId w:val="81"/>
        </w:numPr>
        <w:rPr>
          <w:rFonts w:cs="Arial"/>
          <w:szCs w:val="22"/>
        </w:rPr>
      </w:pPr>
      <w:r>
        <w:rPr>
          <w:rFonts w:cs="Arial"/>
          <w:szCs w:val="22"/>
        </w:rPr>
        <w:t>FCC mask filters;</w:t>
      </w:r>
    </w:p>
    <w:p w:rsidR="00201EF4" w:rsidRDefault="00201EF4" w:rsidP="004E12A3">
      <w:pPr>
        <w:pStyle w:val="ListParagraph"/>
        <w:numPr>
          <w:ilvl w:val="0"/>
          <w:numId w:val="81"/>
        </w:numPr>
        <w:rPr>
          <w:rFonts w:cs="Arial"/>
          <w:szCs w:val="22"/>
        </w:rPr>
      </w:pPr>
      <w:r w:rsidRPr="003B27E4">
        <w:rPr>
          <w:rFonts w:cs="Arial"/>
          <w:szCs w:val="22"/>
        </w:rPr>
        <w:t xml:space="preserve">Interconnecting RF lines; </w:t>
      </w:r>
    </w:p>
    <w:p w:rsidR="00201EF4" w:rsidRDefault="00201EF4" w:rsidP="004E12A3">
      <w:pPr>
        <w:pStyle w:val="ListParagraph"/>
        <w:numPr>
          <w:ilvl w:val="0"/>
          <w:numId w:val="81"/>
        </w:numPr>
        <w:rPr>
          <w:rFonts w:cs="Arial"/>
          <w:szCs w:val="22"/>
        </w:rPr>
      </w:pPr>
      <w:r w:rsidRPr="003B27E4">
        <w:rPr>
          <w:rFonts w:cs="Arial"/>
          <w:szCs w:val="22"/>
        </w:rPr>
        <w:t xml:space="preserve">Directional couplers; </w:t>
      </w:r>
    </w:p>
    <w:p w:rsidR="00201EF4" w:rsidRDefault="00201EF4" w:rsidP="004E12A3">
      <w:pPr>
        <w:pStyle w:val="ListParagraph"/>
        <w:numPr>
          <w:ilvl w:val="0"/>
          <w:numId w:val="81"/>
        </w:numPr>
        <w:rPr>
          <w:rFonts w:cs="Arial"/>
          <w:szCs w:val="22"/>
        </w:rPr>
      </w:pPr>
      <w:r w:rsidRPr="003B27E4">
        <w:rPr>
          <w:rFonts w:cs="Arial"/>
          <w:szCs w:val="22"/>
        </w:rPr>
        <w:t>Reject loads;</w:t>
      </w:r>
    </w:p>
    <w:p w:rsidR="00201EF4" w:rsidRDefault="00201EF4" w:rsidP="004E12A3">
      <w:pPr>
        <w:pStyle w:val="ListParagraph"/>
        <w:numPr>
          <w:ilvl w:val="0"/>
          <w:numId w:val="81"/>
        </w:numPr>
        <w:rPr>
          <w:rFonts w:cs="Arial"/>
          <w:szCs w:val="22"/>
        </w:rPr>
      </w:pPr>
      <w:r w:rsidRPr="003B27E4">
        <w:rPr>
          <w:rFonts w:cs="Arial"/>
          <w:szCs w:val="22"/>
        </w:rPr>
        <w:t>Two remote control RF switches with safety interlocks; and</w:t>
      </w:r>
    </w:p>
    <w:p w:rsidR="00201EF4" w:rsidRPr="003B27E4" w:rsidRDefault="00201EF4" w:rsidP="004E12A3">
      <w:pPr>
        <w:pStyle w:val="ListParagraph"/>
        <w:numPr>
          <w:ilvl w:val="0"/>
          <w:numId w:val="81"/>
        </w:numPr>
        <w:rPr>
          <w:rFonts w:cs="Arial"/>
          <w:szCs w:val="22"/>
        </w:rPr>
      </w:pPr>
      <w:r w:rsidRPr="001B3E6C">
        <w:rPr>
          <w:rFonts w:cs="Arial"/>
          <w:strike/>
          <w:color w:val="FF0000"/>
          <w:szCs w:val="22"/>
          <w:rPrChange w:id="125" w:author="Alexander, Jeffrey" w:date="2019-08-29T09:55:00Z">
            <w:rPr>
              <w:rFonts w:cs="Arial"/>
              <w:szCs w:val="22"/>
            </w:rPr>
          </w:rPrChange>
        </w:rPr>
        <w:t>Wate</w:t>
      </w:r>
      <w:r w:rsidR="00467346" w:rsidRPr="001B3E6C">
        <w:rPr>
          <w:rFonts w:cs="Arial"/>
          <w:strike/>
          <w:color w:val="FF0000"/>
          <w:szCs w:val="22"/>
          <w:rPrChange w:id="126" w:author="Alexander, Jeffrey" w:date="2019-08-29T09:55:00Z">
            <w:rPr>
              <w:rFonts w:cs="Arial"/>
              <w:szCs w:val="22"/>
            </w:rPr>
          </w:rPrChange>
        </w:rPr>
        <w:t>r cooled</w:t>
      </w:r>
      <w:r w:rsidR="00467346" w:rsidRPr="001B3E6C">
        <w:rPr>
          <w:rFonts w:cs="Arial"/>
          <w:color w:val="FF0000"/>
          <w:szCs w:val="22"/>
          <w:rPrChange w:id="127" w:author="Alexander, Jeffrey" w:date="2019-08-29T09:55:00Z">
            <w:rPr>
              <w:rFonts w:cs="Arial"/>
              <w:szCs w:val="22"/>
            </w:rPr>
          </w:rPrChange>
        </w:rPr>
        <w:t xml:space="preserve"> </w:t>
      </w:r>
      <w:ins w:id="128" w:author="Alexander, Jeffrey" w:date="2019-08-29T10:37:00Z">
        <w:r w:rsidR="006C098F">
          <w:rPr>
            <w:rFonts w:cs="Arial"/>
            <w:color w:val="FF0000"/>
            <w:szCs w:val="22"/>
          </w:rPr>
          <w:t>A</w:t>
        </w:r>
      </w:ins>
      <w:ins w:id="129" w:author="Alexander, Jeffrey" w:date="2019-08-29T09:56:00Z">
        <w:r w:rsidR="001B3E6C">
          <w:rPr>
            <w:rFonts w:cs="Arial"/>
            <w:color w:val="FF0000"/>
            <w:szCs w:val="22"/>
          </w:rPr>
          <w:t xml:space="preserve">ir cooled </w:t>
        </w:r>
      </w:ins>
      <w:r w:rsidR="00467346">
        <w:rPr>
          <w:rFonts w:cs="Arial"/>
          <w:szCs w:val="22"/>
        </w:rPr>
        <w:t>test load.</w:t>
      </w:r>
    </w:p>
    <w:p w:rsidR="00201EF4" w:rsidRDefault="00201EF4" w:rsidP="00201EF4">
      <w:pPr>
        <w:rPr>
          <w:rFonts w:cs="Arial"/>
          <w:szCs w:val="22"/>
        </w:rPr>
      </w:pPr>
    </w:p>
    <w:p w:rsidR="00201EF4" w:rsidRDefault="00201EF4" w:rsidP="00467346">
      <w:pPr>
        <w:pStyle w:val="ListParagraph"/>
        <w:numPr>
          <w:ilvl w:val="0"/>
          <w:numId w:val="80"/>
        </w:numPr>
        <w:rPr>
          <w:rFonts w:cs="Arial"/>
          <w:szCs w:val="22"/>
        </w:rPr>
      </w:pPr>
      <w:r w:rsidRPr="003B27E4">
        <w:rPr>
          <w:rFonts w:cs="Arial"/>
          <w:szCs w:val="22"/>
        </w:rPr>
        <w:t xml:space="preserve">The </w:t>
      </w:r>
      <w:r w:rsidR="003F37AE">
        <w:rPr>
          <w:rFonts w:cs="Arial"/>
          <w:szCs w:val="22"/>
        </w:rPr>
        <w:t>DTV transmitter</w:t>
      </w:r>
      <w:r w:rsidRPr="003B27E4">
        <w:rPr>
          <w:rFonts w:cs="Arial"/>
          <w:szCs w:val="22"/>
        </w:rPr>
        <w:t xml:space="preserve"> shall generate </w:t>
      </w:r>
      <w:r w:rsidRPr="003B27E4">
        <w:rPr>
          <w:rFonts w:cs="Arial"/>
          <w:noProof/>
          <w:szCs w:val="22"/>
        </w:rPr>
        <w:t>high-quality</w:t>
      </w:r>
      <w:r w:rsidRPr="003B27E4">
        <w:rPr>
          <w:rFonts w:cs="Arial"/>
          <w:szCs w:val="22"/>
        </w:rPr>
        <w:t xml:space="preserve"> signals for the transmission of the ATSC-1, 8-VSB digital television standard, and shall be </w:t>
      </w:r>
      <w:r w:rsidRPr="00A778CB">
        <w:rPr>
          <w:rFonts w:cs="Arial"/>
          <w:noProof/>
          <w:szCs w:val="22"/>
        </w:rPr>
        <w:t>in accordance with</w:t>
      </w:r>
      <w:r w:rsidRPr="003B27E4">
        <w:rPr>
          <w:rFonts w:cs="Arial"/>
          <w:szCs w:val="22"/>
        </w:rPr>
        <w:t xml:space="preserve"> all applicable FCC regulations and </w:t>
      </w:r>
      <w:r w:rsidR="00467346" w:rsidRPr="00467346">
        <w:rPr>
          <w:rFonts w:cs="Arial"/>
          <w:szCs w:val="22"/>
        </w:rPr>
        <w:t>Electronic Industries Alliance</w:t>
      </w:r>
      <w:r w:rsidR="00467346">
        <w:rPr>
          <w:rFonts w:cs="Arial"/>
          <w:b/>
          <w:szCs w:val="22"/>
        </w:rPr>
        <w:t xml:space="preserve"> (</w:t>
      </w:r>
      <w:r w:rsidRPr="003B27E4">
        <w:rPr>
          <w:rFonts w:cs="Arial"/>
          <w:szCs w:val="22"/>
        </w:rPr>
        <w:t>EIA</w:t>
      </w:r>
      <w:r w:rsidR="00467346">
        <w:rPr>
          <w:rFonts w:cs="Arial"/>
          <w:szCs w:val="22"/>
        </w:rPr>
        <w:t>)</w:t>
      </w:r>
      <w:r w:rsidRPr="003B27E4">
        <w:rPr>
          <w:rFonts w:cs="Arial"/>
          <w:szCs w:val="22"/>
        </w:rPr>
        <w:t xml:space="preserve"> standards, on any specified </w:t>
      </w:r>
      <w:r w:rsidR="00467346">
        <w:rPr>
          <w:rFonts w:cs="Arial"/>
          <w:szCs w:val="22"/>
        </w:rPr>
        <w:t>Ultra High Frequency (</w:t>
      </w:r>
      <w:r w:rsidRPr="003B27E4">
        <w:rPr>
          <w:rFonts w:cs="Arial"/>
          <w:szCs w:val="22"/>
        </w:rPr>
        <w:t>UHF</w:t>
      </w:r>
      <w:r w:rsidR="00467346">
        <w:rPr>
          <w:rFonts w:cs="Arial"/>
          <w:szCs w:val="22"/>
        </w:rPr>
        <w:t>)</w:t>
      </w:r>
      <w:r w:rsidRPr="003B27E4">
        <w:rPr>
          <w:rFonts w:cs="Arial"/>
          <w:szCs w:val="22"/>
        </w:rPr>
        <w:t xml:space="preserve"> channel, 14 through 36. </w:t>
      </w:r>
      <w:r w:rsidRPr="003B27E4">
        <w:rPr>
          <w:rFonts w:cs="Arial"/>
          <w:noProof/>
          <w:szCs w:val="22"/>
        </w:rPr>
        <w:t xml:space="preserve">The </w:t>
      </w:r>
      <w:r w:rsidR="003F37AE">
        <w:rPr>
          <w:rFonts w:cs="Arial"/>
          <w:noProof/>
          <w:szCs w:val="22"/>
        </w:rPr>
        <w:t>DTV transmitter</w:t>
      </w:r>
      <w:r w:rsidRPr="003B27E4">
        <w:rPr>
          <w:rFonts w:cs="Arial"/>
          <w:szCs w:val="22"/>
        </w:rPr>
        <w:t xml:space="preserve"> shall be designed to transmit the 19.39 Mb/s digital signals, via either </w:t>
      </w:r>
      <w:r w:rsidRPr="00A778CB">
        <w:rPr>
          <w:rFonts w:cs="Arial"/>
          <w:noProof/>
          <w:szCs w:val="22"/>
        </w:rPr>
        <w:t>a SMPTE</w:t>
      </w:r>
      <w:r w:rsidRPr="003B27E4">
        <w:rPr>
          <w:rFonts w:cs="Arial"/>
          <w:szCs w:val="22"/>
        </w:rPr>
        <w:t xml:space="preserve"> 310M or an </w:t>
      </w:r>
      <w:r w:rsidR="00467346">
        <w:rPr>
          <w:rFonts w:cs="Arial"/>
          <w:szCs w:val="22"/>
        </w:rPr>
        <w:t>Asynchronous Serial Interface (</w:t>
      </w:r>
      <w:r w:rsidRPr="003B27E4">
        <w:rPr>
          <w:rFonts w:cs="Arial"/>
          <w:szCs w:val="22"/>
        </w:rPr>
        <w:t>ASI</w:t>
      </w:r>
      <w:r w:rsidR="00467346">
        <w:rPr>
          <w:rFonts w:cs="Arial"/>
          <w:szCs w:val="22"/>
        </w:rPr>
        <w:t>)</w:t>
      </w:r>
      <w:r w:rsidRPr="003B27E4">
        <w:rPr>
          <w:rFonts w:cs="Arial"/>
          <w:szCs w:val="22"/>
        </w:rPr>
        <w:t xml:space="preserve"> input</w:t>
      </w:r>
      <w:r>
        <w:rPr>
          <w:rFonts w:cs="Arial"/>
          <w:szCs w:val="22"/>
        </w:rPr>
        <w:t>;</w:t>
      </w:r>
    </w:p>
    <w:p w:rsidR="00201EF4" w:rsidRDefault="00201EF4" w:rsidP="00201EF4">
      <w:pPr>
        <w:pStyle w:val="ListParagraph"/>
        <w:rPr>
          <w:rFonts w:cs="Arial"/>
          <w:szCs w:val="22"/>
        </w:rPr>
      </w:pPr>
    </w:p>
    <w:p w:rsidR="00201EF4" w:rsidRDefault="00201EF4" w:rsidP="00467346">
      <w:pPr>
        <w:pStyle w:val="ListParagraph"/>
        <w:numPr>
          <w:ilvl w:val="0"/>
          <w:numId w:val="80"/>
        </w:numPr>
        <w:rPr>
          <w:rFonts w:cs="Arial"/>
          <w:szCs w:val="22"/>
        </w:rPr>
      </w:pPr>
      <w:r w:rsidRPr="003B27E4">
        <w:rPr>
          <w:rFonts w:cs="Arial"/>
          <w:szCs w:val="22"/>
        </w:rPr>
        <w:t xml:space="preserve">The </w:t>
      </w:r>
      <w:r w:rsidR="003F37AE">
        <w:rPr>
          <w:rFonts w:cs="Arial"/>
          <w:szCs w:val="22"/>
        </w:rPr>
        <w:t>DTV transmitter</w:t>
      </w:r>
      <w:r w:rsidRPr="003B27E4">
        <w:rPr>
          <w:rFonts w:cs="Arial"/>
          <w:szCs w:val="22"/>
        </w:rPr>
        <w:t xml:space="preserve"> shall </w:t>
      </w:r>
      <w:r w:rsidRPr="003B27E4">
        <w:rPr>
          <w:rFonts w:cs="Arial"/>
          <w:noProof/>
          <w:szCs w:val="22"/>
        </w:rPr>
        <w:t>be designed</w:t>
      </w:r>
      <w:r w:rsidRPr="003B27E4">
        <w:rPr>
          <w:rFonts w:cs="Arial"/>
          <w:szCs w:val="22"/>
        </w:rPr>
        <w:t xml:space="preserve"> for continuous operation on Channel 23 at an average p</w:t>
      </w:r>
      <w:r w:rsidR="00FE327A">
        <w:rPr>
          <w:rFonts w:cs="Arial"/>
          <w:szCs w:val="22"/>
        </w:rPr>
        <w:t>ower level of up to 1</w:t>
      </w:r>
      <w:r w:rsidR="00B52B62">
        <w:rPr>
          <w:rFonts w:cs="Arial"/>
          <w:szCs w:val="22"/>
        </w:rPr>
        <w:t>5</w:t>
      </w:r>
      <w:r w:rsidR="00FE327A">
        <w:rPr>
          <w:rFonts w:cs="Arial"/>
          <w:szCs w:val="22"/>
        </w:rPr>
        <w:t xml:space="preserve">.5 kW. - </w:t>
      </w:r>
      <w:r w:rsidR="00FE327A" w:rsidRPr="00A778CB">
        <w:rPr>
          <w:rFonts w:cs="Arial"/>
          <w:noProof/>
          <w:szCs w:val="22"/>
        </w:rPr>
        <w:t>or</w:t>
      </w:r>
      <w:r w:rsidRPr="003B27E4">
        <w:rPr>
          <w:rFonts w:cs="Arial"/>
          <w:szCs w:val="22"/>
        </w:rPr>
        <w:t xml:space="preserve"> </w:t>
      </w:r>
      <w:r w:rsidRPr="00A778CB">
        <w:rPr>
          <w:rFonts w:cs="Arial"/>
          <w:noProof/>
          <w:szCs w:val="22"/>
        </w:rPr>
        <w:t>greater</w:t>
      </w:r>
      <w:r w:rsidR="00FE327A">
        <w:rPr>
          <w:rFonts w:cs="Arial"/>
          <w:szCs w:val="22"/>
        </w:rPr>
        <w:t xml:space="preserve"> -</w:t>
      </w:r>
      <w:r w:rsidRPr="003B27E4">
        <w:rPr>
          <w:rFonts w:cs="Arial"/>
          <w:szCs w:val="22"/>
        </w:rPr>
        <w:t xml:space="preserve"> as may be required to meet the authorized Effective Radiated Power (ERP) or future ATSC-3 standard measured at the output of the mask filter. In conjunction with the </w:t>
      </w:r>
      <w:r w:rsidRPr="003B27E4">
        <w:rPr>
          <w:rFonts w:cs="Arial"/>
          <w:noProof/>
          <w:szCs w:val="22"/>
        </w:rPr>
        <w:t>line</w:t>
      </w:r>
      <w:r w:rsidRPr="003B27E4">
        <w:rPr>
          <w:rFonts w:cs="Arial"/>
          <w:szCs w:val="22"/>
        </w:rPr>
        <w:t xml:space="preserve"> and antenna, the </w:t>
      </w:r>
      <w:r w:rsidR="00347177">
        <w:t>WNJS-TV</w:t>
      </w:r>
      <w:r w:rsidR="00347177" w:rsidRPr="00B76782">
        <w:t xml:space="preserve"> </w:t>
      </w:r>
      <w:r w:rsidRPr="003B27E4">
        <w:rPr>
          <w:rFonts w:cs="Arial"/>
          <w:szCs w:val="22"/>
        </w:rPr>
        <w:t>system must produce 281kW ERP, calculated using the RMS gain of the antenna</w:t>
      </w:r>
      <w:r>
        <w:rPr>
          <w:rFonts w:cs="Arial"/>
          <w:szCs w:val="22"/>
        </w:rPr>
        <w:t>;</w:t>
      </w:r>
    </w:p>
    <w:p w:rsidR="00201EF4" w:rsidRDefault="00201EF4" w:rsidP="00201EF4">
      <w:pPr>
        <w:pStyle w:val="ListParagraph"/>
        <w:rPr>
          <w:rFonts w:cs="Arial"/>
          <w:szCs w:val="22"/>
        </w:rPr>
      </w:pPr>
    </w:p>
    <w:p w:rsidR="00201EF4" w:rsidRDefault="00201EF4" w:rsidP="00467346">
      <w:pPr>
        <w:pStyle w:val="ListParagraph"/>
        <w:numPr>
          <w:ilvl w:val="0"/>
          <w:numId w:val="80"/>
        </w:numPr>
        <w:rPr>
          <w:rFonts w:cs="Arial"/>
          <w:szCs w:val="22"/>
        </w:rPr>
      </w:pPr>
      <w:r w:rsidRPr="003B27E4">
        <w:rPr>
          <w:rFonts w:cs="Arial"/>
          <w:szCs w:val="22"/>
        </w:rPr>
        <w:lastRenderedPageBreak/>
        <w:t xml:space="preserve">The </w:t>
      </w:r>
      <w:r w:rsidR="003F37AE">
        <w:rPr>
          <w:rFonts w:cs="Arial"/>
          <w:szCs w:val="22"/>
        </w:rPr>
        <w:t>DTV transmitter</w:t>
      </w:r>
      <w:r w:rsidRPr="003B27E4">
        <w:rPr>
          <w:rFonts w:cs="Arial"/>
          <w:szCs w:val="22"/>
        </w:rPr>
        <w:t xml:space="preserve"> shall be a current production model and be of new construction </w:t>
      </w:r>
      <w:r w:rsidRPr="003B27E4">
        <w:rPr>
          <w:rFonts w:cs="Arial"/>
          <w:noProof/>
          <w:szCs w:val="22"/>
        </w:rPr>
        <w:t>with</w:t>
      </w:r>
      <w:r w:rsidRPr="003B27E4">
        <w:rPr>
          <w:rFonts w:cs="Arial"/>
          <w:szCs w:val="22"/>
        </w:rPr>
        <w:t xml:space="preserve"> the highest technical standards and modern state of the art techniques for the highest possible reliability and state-of-the-art performance. The </w:t>
      </w:r>
      <w:r w:rsidR="009D7F9A">
        <w:rPr>
          <w:rFonts w:cs="Arial"/>
          <w:szCs w:val="22"/>
        </w:rPr>
        <w:t xml:space="preserve">specific series of </w:t>
      </w:r>
      <w:r w:rsidR="003F37AE">
        <w:rPr>
          <w:rFonts w:cs="Arial"/>
          <w:szCs w:val="22"/>
        </w:rPr>
        <w:t>DTV transmitter</w:t>
      </w:r>
      <w:r w:rsidRPr="003B27E4">
        <w:rPr>
          <w:rFonts w:cs="Arial"/>
          <w:szCs w:val="22"/>
        </w:rPr>
        <w:t xml:space="preserve"> shall </w:t>
      </w:r>
      <w:r w:rsidRPr="003B27E4">
        <w:rPr>
          <w:rFonts w:cs="Arial"/>
          <w:noProof/>
          <w:szCs w:val="22"/>
        </w:rPr>
        <w:t>be documented</w:t>
      </w:r>
      <w:r w:rsidRPr="003B27E4">
        <w:rPr>
          <w:rFonts w:cs="Arial"/>
          <w:szCs w:val="22"/>
        </w:rPr>
        <w:t xml:space="preserve"> </w:t>
      </w:r>
      <w:r w:rsidRPr="00A778CB">
        <w:rPr>
          <w:rFonts w:cs="Arial"/>
          <w:noProof/>
          <w:szCs w:val="22"/>
        </w:rPr>
        <w:t>prior to</w:t>
      </w:r>
      <w:r w:rsidRPr="003B27E4">
        <w:rPr>
          <w:rFonts w:cs="Arial"/>
          <w:szCs w:val="22"/>
        </w:rPr>
        <w:t xml:space="preserve"> delivery, to comply with current FCC regulations for the appropriate operating power, including FCC type acceptance</w:t>
      </w:r>
      <w:r>
        <w:rPr>
          <w:rFonts w:cs="Arial"/>
          <w:szCs w:val="22"/>
        </w:rPr>
        <w:t>;</w:t>
      </w:r>
    </w:p>
    <w:p w:rsidR="00201EF4" w:rsidRDefault="00201EF4" w:rsidP="00201EF4">
      <w:pPr>
        <w:pStyle w:val="ListParagraph"/>
        <w:rPr>
          <w:rFonts w:cs="Arial"/>
          <w:szCs w:val="22"/>
        </w:rPr>
      </w:pPr>
    </w:p>
    <w:p w:rsidR="00201EF4" w:rsidRDefault="00201EF4" w:rsidP="00467346">
      <w:pPr>
        <w:pStyle w:val="ListParagraph"/>
        <w:numPr>
          <w:ilvl w:val="0"/>
          <w:numId w:val="80"/>
        </w:numPr>
        <w:rPr>
          <w:rFonts w:cs="Arial"/>
          <w:szCs w:val="22"/>
        </w:rPr>
      </w:pPr>
      <w:r w:rsidRPr="003B27E4">
        <w:rPr>
          <w:rFonts w:cs="Arial"/>
          <w:szCs w:val="22"/>
        </w:rPr>
        <w:t xml:space="preserve">All active components in the </w:t>
      </w:r>
      <w:r w:rsidR="003F37AE">
        <w:rPr>
          <w:rFonts w:cs="Arial"/>
          <w:szCs w:val="22"/>
        </w:rPr>
        <w:t>DTV transmitter</w:t>
      </w:r>
      <w:r w:rsidRPr="003B27E4">
        <w:rPr>
          <w:rFonts w:cs="Arial"/>
          <w:szCs w:val="22"/>
        </w:rPr>
        <w:t xml:space="preserve"> shall be solid state including the final power amplifier stages. The final RF amplifier stages shall be 100% solid state using </w:t>
      </w:r>
      <w:r w:rsidRPr="003B27E4">
        <w:rPr>
          <w:rFonts w:cs="Arial"/>
          <w:noProof/>
          <w:szCs w:val="22"/>
        </w:rPr>
        <w:t>high-reliability</w:t>
      </w:r>
      <w:r w:rsidRPr="003B27E4">
        <w:rPr>
          <w:rFonts w:cs="Arial"/>
          <w:szCs w:val="22"/>
        </w:rPr>
        <w:t xml:space="preserve"> transistors configured with identical, parallel amplifier modules. </w:t>
      </w:r>
      <w:r w:rsidRPr="00A778CB">
        <w:rPr>
          <w:rFonts w:cs="Arial"/>
          <w:noProof/>
          <w:szCs w:val="22"/>
        </w:rPr>
        <w:t xml:space="preserve">The </w:t>
      </w:r>
      <w:r w:rsidR="003F37AE" w:rsidRPr="00A778CB">
        <w:rPr>
          <w:rFonts w:cs="Arial"/>
          <w:noProof/>
          <w:szCs w:val="22"/>
        </w:rPr>
        <w:t>DTV transmitter</w:t>
      </w:r>
      <w:r w:rsidRPr="00A778CB">
        <w:rPr>
          <w:rFonts w:cs="Arial"/>
          <w:noProof/>
          <w:szCs w:val="22"/>
        </w:rPr>
        <w:t xml:space="preserve"> efficiency shall be optimized by the use of Doherty Amplifier stages</w:t>
      </w:r>
      <w:r>
        <w:rPr>
          <w:rFonts w:cs="Arial"/>
          <w:szCs w:val="22"/>
        </w:rPr>
        <w:t>;</w:t>
      </w:r>
    </w:p>
    <w:p w:rsidR="00201EF4" w:rsidRDefault="00201EF4" w:rsidP="00201EF4">
      <w:pPr>
        <w:pStyle w:val="ListParagraph"/>
        <w:rPr>
          <w:rFonts w:cs="Arial"/>
          <w:szCs w:val="22"/>
        </w:rPr>
      </w:pPr>
    </w:p>
    <w:p w:rsidR="00201EF4" w:rsidRDefault="00201EF4" w:rsidP="00467346">
      <w:pPr>
        <w:pStyle w:val="ListParagraph"/>
        <w:numPr>
          <w:ilvl w:val="0"/>
          <w:numId w:val="80"/>
        </w:numPr>
        <w:rPr>
          <w:rFonts w:cs="Arial"/>
          <w:szCs w:val="22"/>
        </w:rPr>
      </w:pPr>
      <w:r w:rsidRPr="003B27E4">
        <w:rPr>
          <w:rFonts w:cs="Arial"/>
          <w:szCs w:val="22"/>
        </w:rPr>
        <w:t xml:space="preserve">All inputs, RF sample </w:t>
      </w:r>
      <w:r w:rsidRPr="003B27E4">
        <w:rPr>
          <w:rFonts w:cs="Arial"/>
          <w:noProof/>
          <w:szCs w:val="22"/>
        </w:rPr>
        <w:t>connections,</w:t>
      </w:r>
      <w:r w:rsidRPr="003B27E4">
        <w:rPr>
          <w:rFonts w:cs="Arial"/>
          <w:szCs w:val="22"/>
        </w:rPr>
        <w:t xml:space="preserve"> and remote control connections shall </w:t>
      </w:r>
      <w:r w:rsidRPr="00A778CB">
        <w:rPr>
          <w:rFonts w:cs="Arial"/>
          <w:noProof/>
          <w:szCs w:val="22"/>
        </w:rPr>
        <w:t>be provisioned</w:t>
      </w:r>
      <w:r w:rsidRPr="003B27E4">
        <w:rPr>
          <w:rFonts w:cs="Arial"/>
          <w:noProof/>
          <w:szCs w:val="22"/>
        </w:rPr>
        <w:t xml:space="preserve"> to</w:t>
      </w:r>
      <w:r w:rsidRPr="003B27E4">
        <w:rPr>
          <w:rFonts w:cs="Arial"/>
          <w:szCs w:val="22"/>
        </w:rPr>
        <w:t xml:space="preserve"> one control cabinet. The </w:t>
      </w:r>
      <w:r w:rsidR="000F28F0">
        <w:rPr>
          <w:rFonts w:cs="Arial"/>
          <w:szCs w:val="22"/>
        </w:rPr>
        <w:t>Vendor {</w:t>
      </w:r>
      <w:r w:rsidR="009D46ED">
        <w:rPr>
          <w:rFonts w:cs="Arial"/>
          <w:szCs w:val="22"/>
        </w:rPr>
        <w:t>Contractor</w:t>
      </w:r>
      <w:r w:rsidR="000F28F0">
        <w:rPr>
          <w:rFonts w:cs="Arial"/>
          <w:szCs w:val="22"/>
        </w:rPr>
        <w:t xml:space="preserve">} </w:t>
      </w:r>
      <w:r w:rsidRPr="003B27E4">
        <w:rPr>
          <w:rFonts w:cs="Arial"/>
          <w:szCs w:val="22"/>
        </w:rPr>
        <w:t>shall make every effort to deploy the control panel in the most convenient location, as designated</w:t>
      </w:r>
      <w:r>
        <w:rPr>
          <w:rFonts w:cs="Arial"/>
          <w:szCs w:val="22"/>
        </w:rPr>
        <w:t xml:space="preserve"> by NJPBA;</w:t>
      </w:r>
    </w:p>
    <w:p w:rsidR="00201EF4" w:rsidRDefault="00201EF4" w:rsidP="00201EF4">
      <w:pPr>
        <w:pStyle w:val="ListParagraph"/>
        <w:rPr>
          <w:rFonts w:cs="Arial"/>
          <w:szCs w:val="22"/>
        </w:rPr>
      </w:pPr>
    </w:p>
    <w:p w:rsidR="009D46ED" w:rsidRPr="009D46ED" w:rsidRDefault="00201EF4" w:rsidP="00467346">
      <w:pPr>
        <w:pStyle w:val="ListParagraph"/>
        <w:numPr>
          <w:ilvl w:val="0"/>
          <w:numId w:val="80"/>
        </w:numPr>
        <w:rPr>
          <w:rFonts w:cs="Arial"/>
          <w:szCs w:val="22"/>
        </w:rPr>
      </w:pPr>
      <w:r>
        <w:t xml:space="preserve">The </w:t>
      </w:r>
      <w:r w:rsidR="003F37AE">
        <w:t>DTV transmitter</w:t>
      </w:r>
      <w:r>
        <w:t xml:space="preserve"> s</w:t>
      </w:r>
      <w:r w:rsidR="00C55411">
        <w:t>hall</w:t>
      </w:r>
      <w:r>
        <w:t xml:space="preserve"> </w:t>
      </w:r>
      <w:r w:rsidRPr="003B27E4">
        <w:t xml:space="preserve">provide front and rear access </w:t>
      </w:r>
      <w:r>
        <w:t xml:space="preserve">for </w:t>
      </w:r>
      <w:r w:rsidRPr="003B27E4">
        <w:t xml:space="preserve">all </w:t>
      </w:r>
      <w:r>
        <w:t>repairs and maintenance</w:t>
      </w:r>
      <w:r w:rsidRPr="003B27E4">
        <w:t xml:space="preserve">. </w:t>
      </w:r>
    </w:p>
    <w:p w:rsidR="009D46ED" w:rsidRDefault="009D46ED" w:rsidP="009D46ED">
      <w:pPr>
        <w:pStyle w:val="ListParagraph"/>
      </w:pPr>
    </w:p>
    <w:p w:rsidR="00201EF4" w:rsidRPr="003B27E4" w:rsidRDefault="00201EF4" w:rsidP="00467346">
      <w:pPr>
        <w:pStyle w:val="ListParagraph"/>
        <w:numPr>
          <w:ilvl w:val="0"/>
          <w:numId w:val="80"/>
        </w:numPr>
        <w:rPr>
          <w:rFonts w:cs="Arial"/>
          <w:szCs w:val="22"/>
        </w:rPr>
      </w:pPr>
      <w:r w:rsidRPr="003B27E4">
        <w:t xml:space="preserve">The </w:t>
      </w:r>
      <w:r w:rsidRPr="003B27E4">
        <w:rPr>
          <w:rFonts w:cs="Arial"/>
        </w:rPr>
        <w:t>Vendor {</w:t>
      </w:r>
      <w:r w:rsidR="009D46ED">
        <w:rPr>
          <w:rFonts w:cs="Arial"/>
        </w:rPr>
        <w:t>Contractor</w:t>
      </w:r>
      <w:r w:rsidRPr="003B27E4">
        <w:rPr>
          <w:rFonts w:cs="Arial"/>
        </w:rPr>
        <w:t>} shall provide details of a</w:t>
      </w:r>
      <w:r w:rsidRPr="003B27E4">
        <w:t xml:space="preserve">ny side access required for </w:t>
      </w:r>
      <w:r w:rsidR="003F37AE">
        <w:t>DTV transmitter</w:t>
      </w:r>
      <w:r w:rsidRPr="003B27E4">
        <w:t xml:space="preserve"> maintenance</w:t>
      </w:r>
      <w:r>
        <w:t>;</w:t>
      </w:r>
    </w:p>
    <w:p w:rsidR="00201EF4" w:rsidRPr="003B27E4" w:rsidRDefault="00201EF4" w:rsidP="00201EF4">
      <w:pPr>
        <w:pStyle w:val="ListParagraph"/>
        <w:rPr>
          <w:rFonts w:cs="Arial"/>
          <w:szCs w:val="22"/>
        </w:rPr>
      </w:pPr>
    </w:p>
    <w:p w:rsidR="00201EF4" w:rsidRDefault="00201EF4" w:rsidP="00467346">
      <w:pPr>
        <w:pStyle w:val="ListParagraph"/>
        <w:numPr>
          <w:ilvl w:val="0"/>
          <w:numId w:val="80"/>
        </w:numPr>
        <w:rPr>
          <w:rFonts w:cs="Arial"/>
          <w:szCs w:val="22"/>
        </w:rPr>
      </w:pPr>
      <w:r w:rsidRPr="003B27E4">
        <w:rPr>
          <w:rFonts w:cs="Arial"/>
          <w:noProof/>
          <w:szCs w:val="22"/>
        </w:rPr>
        <w:t xml:space="preserve">The </w:t>
      </w:r>
      <w:r w:rsidR="003F37AE">
        <w:rPr>
          <w:rFonts w:cs="Arial"/>
          <w:noProof/>
          <w:szCs w:val="22"/>
        </w:rPr>
        <w:t>DTV transmitter</w:t>
      </w:r>
      <w:r w:rsidRPr="003B27E4">
        <w:rPr>
          <w:rFonts w:cs="Arial"/>
          <w:noProof/>
          <w:szCs w:val="22"/>
        </w:rPr>
        <w:t xml:space="preserve"> shall </w:t>
      </w:r>
      <w:r w:rsidRPr="00A778CB">
        <w:rPr>
          <w:rFonts w:cs="Arial"/>
          <w:noProof/>
          <w:szCs w:val="22"/>
        </w:rPr>
        <w:t>be configured</w:t>
      </w:r>
      <w:r w:rsidRPr="003B27E4">
        <w:rPr>
          <w:rFonts w:cs="Arial"/>
          <w:noProof/>
          <w:szCs w:val="22"/>
        </w:rPr>
        <w:t xml:space="preserve"> as a solid-state UHF transmitter with the following specifications:</w:t>
      </w:r>
    </w:p>
    <w:p w:rsidR="00201EF4" w:rsidRDefault="00201EF4" w:rsidP="00201EF4">
      <w:pPr>
        <w:pStyle w:val="ListParagraph"/>
        <w:rPr>
          <w:rFonts w:cs="Arial"/>
          <w:szCs w:val="22"/>
        </w:rPr>
      </w:pPr>
    </w:p>
    <w:p w:rsidR="00201EF4" w:rsidRDefault="00201EF4" w:rsidP="00467346">
      <w:pPr>
        <w:pStyle w:val="ListParagraph"/>
        <w:numPr>
          <w:ilvl w:val="1"/>
          <w:numId w:val="80"/>
        </w:numPr>
        <w:rPr>
          <w:rFonts w:cs="Arial"/>
          <w:szCs w:val="22"/>
        </w:rPr>
      </w:pPr>
      <w:r w:rsidRPr="003B27E4">
        <w:rPr>
          <w:rFonts w:cs="Arial"/>
          <w:noProof/>
          <w:szCs w:val="22"/>
        </w:rPr>
        <w:t>Two (2) identical 8VSB modulator exciters, feeding primary and backup intermediate power amplifiers;</w:t>
      </w:r>
    </w:p>
    <w:p w:rsidR="00201EF4" w:rsidRDefault="00201EF4" w:rsidP="004E12A3">
      <w:pPr>
        <w:pStyle w:val="ListParagraph"/>
        <w:numPr>
          <w:ilvl w:val="1"/>
          <w:numId w:val="80"/>
        </w:numPr>
        <w:rPr>
          <w:rFonts w:cs="Arial"/>
          <w:szCs w:val="22"/>
        </w:rPr>
      </w:pPr>
      <w:r w:rsidRPr="003B27E4">
        <w:rPr>
          <w:rFonts w:cs="Arial"/>
          <w:noProof/>
          <w:szCs w:val="22"/>
        </w:rPr>
        <w:t>Plug-in RF amplifiers with hot-swap power supplies for every RF amplifier;</w:t>
      </w:r>
    </w:p>
    <w:p w:rsidR="00201EF4" w:rsidRDefault="00201EF4" w:rsidP="004E12A3">
      <w:pPr>
        <w:pStyle w:val="ListParagraph"/>
        <w:numPr>
          <w:ilvl w:val="1"/>
          <w:numId w:val="80"/>
        </w:numPr>
        <w:rPr>
          <w:rFonts w:cs="Arial"/>
          <w:szCs w:val="22"/>
        </w:rPr>
      </w:pPr>
      <w:r w:rsidRPr="003B27E4">
        <w:rPr>
          <w:rFonts w:cs="Arial"/>
          <w:noProof/>
          <w:szCs w:val="22"/>
        </w:rPr>
        <w:t xml:space="preserve">One (1) external RF Mask filter with current ATSC RF characteristics that shall enable minimum power headroom of 120% of the </w:t>
      </w:r>
      <w:r w:rsidR="003F37AE">
        <w:rPr>
          <w:rFonts w:cs="Arial"/>
          <w:noProof/>
          <w:szCs w:val="22"/>
        </w:rPr>
        <w:t>DTV transmitter</w:t>
      </w:r>
      <w:r w:rsidRPr="003B27E4">
        <w:rPr>
          <w:rFonts w:cs="Arial"/>
          <w:noProof/>
          <w:szCs w:val="22"/>
        </w:rPr>
        <w:t>'s maximum designed power output; and</w:t>
      </w:r>
    </w:p>
    <w:p w:rsidR="00201EF4" w:rsidRDefault="00201EF4" w:rsidP="004E12A3">
      <w:pPr>
        <w:pStyle w:val="ListParagraph"/>
        <w:numPr>
          <w:ilvl w:val="1"/>
          <w:numId w:val="80"/>
        </w:numPr>
        <w:rPr>
          <w:rFonts w:cs="Arial"/>
          <w:szCs w:val="22"/>
        </w:rPr>
      </w:pPr>
      <w:r w:rsidRPr="003B27E4">
        <w:rPr>
          <w:rFonts w:cs="Arial"/>
          <w:noProof/>
          <w:szCs w:val="22"/>
        </w:rPr>
        <w:t>A</w:t>
      </w:r>
      <w:r>
        <w:rPr>
          <w:rFonts w:cs="Arial"/>
          <w:noProof/>
          <w:szCs w:val="22"/>
        </w:rPr>
        <w:t>n HTML control system interface;</w:t>
      </w:r>
    </w:p>
    <w:p w:rsidR="00201EF4" w:rsidRDefault="00201EF4" w:rsidP="00201EF4">
      <w:pPr>
        <w:pStyle w:val="ListParagraph"/>
        <w:ind w:left="1440"/>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The </w:t>
      </w:r>
      <w:r w:rsidR="003F37AE">
        <w:rPr>
          <w:rFonts w:cs="Arial"/>
          <w:szCs w:val="22"/>
        </w:rPr>
        <w:t>DTV transmitter</w:t>
      </w:r>
      <w:r w:rsidRPr="00F01783">
        <w:rPr>
          <w:rFonts w:cs="Arial"/>
          <w:szCs w:val="22"/>
        </w:rPr>
        <w:t xml:space="preserve"> shall be of modular construction consisting of a single or discrete functional cabinets.  The </w:t>
      </w:r>
      <w:r w:rsidR="003F37AE">
        <w:rPr>
          <w:rFonts w:cs="Arial"/>
          <w:noProof/>
          <w:szCs w:val="22"/>
        </w:rPr>
        <w:t>DTV transmitter</w:t>
      </w:r>
      <w:r w:rsidRPr="00F01783">
        <w:rPr>
          <w:rFonts w:cs="Arial"/>
          <w:szCs w:val="22"/>
        </w:rPr>
        <w:t xml:space="preserve"> shall be assembled, wired, and tested in the manufacturer's plant to minimize assembly required during installation.  For easy identification during maintenance, all </w:t>
      </w:r>
      <w:r w:rsidR="003F37AE">
        <w:rPr>
          <w:rFonts w:cs="Arial"/>
          <w:noProof/>
          <w:szCs w:val="22"/>
        </w:rPr>
        <w:t>DTV transmitter</w:t>
      </w:r>
      <w:r w:rsidRPr="00F01783">
        <w:rPr>
          <w:rFonts w:cs="Arial"/>
          <w:szCs w:val="22"/>
        </w:rPr>
        <w:t xml:space="preserve"> wiring shall have wire numbers at each termination. Interconnection of </w:t>
      </w:r>
      <w:r w:rsidR="003F37AE">
        <w:rPr>
          <w:rFonts w:cs="Arial"/>
          <w:szCs w:val="22"/>
        </w:rPr>
        <w:t>DTV transmitter</w:t>
      </w:r>
      <w:r w:rsidRPr="00F01783">
        <w:rPr>
          <w:rFonts w:cs="Arial"/>
          <w:szCs w:val="22"/>
        </w:rPr>
        <w:t xml:space="preserve"> cabinets shall </w:t>
      </w:r>
      <w:r w:rsidRPr="00A778CB">
        <w:rPr>
          <w:rFonts w:cs="Arial"/>
          <w:noProof/>
          <w:szCs w:val="22"/>
        </w:rPr>
        <w:t>be via factory fabricated</w:t>
      </w:r>
      <w:r w:rsidRPr="00F01783">
        <w:rPr>
          <w:rFonts w:cs="Arial"/>
          <w:szCs w:val="22"/>
        </w:rPr>
        <w:t xml:space="preserve"> cables and cable harnesses with factory installed plu</w:t>
      </w:r>
      <w:r>
        <w:rPr>
          <w:rFonts w:cs="Arial"/>
          <w:szCs w:val="22"/>
        </w:rPr>
        <w:t>gs, connectors and terminations;</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F01783">
        <w:rPr>
          <w:rFonts w:cs="Arial"/>
          <w:szCs w:val="22"/>
        </w:rPr>
        <w:t xml:space="preserve">shall supply typical </w:t>
      </w:r>
      <w:r w:rsidR="003F37AE">
        <w:rPr>
          <w:rFonts w:cs="Arial"/>
          <w:szCs w:val="22"/>
        </w:rPr>
        <w:t>DTV transmitter</w:t>
      </w:r>
      <w:r w:rsidRPr="00F01783">
        <w:rPr>
          <w:rFonts w:cs="Arial"/>
          <w:szCs w:val="22"/>
        </w:rPr>
        <w:t xml:space="preserve"> installation drawings and documentation. This documentation shall show, at a minimum, equipment locations, dimensions, weights, heat loads, inside </w:t>
      </w:r>
      <w:r w:rsidRPr="00A778CB">
        <w:rPr>
          <w:rFonts w:cs="Arial"/>
          <w:noProof/>
          <w:szCs w:val="22"/>
        </w:rPr>
        <w:t>transmission</w:t>
      </w:r>
      <w:r w:rsidRPr="00F01783">
        <w:rPr>
          <w:rFonts w:cs="Arial"/>
          <w:szCs w:val="22"/>
        </w:rPr>
        <w:t xml:space="preserve"> line, and AC power requirements. The </w:t>
      </w:r>
      <w:r w:rsidR="000F28F0">
        <w:rPr>
          <w:rFonts w:cs="Arial"/>
          <w:szCs w:val="22"/>
        </w:rPr>
        <w:t>Vendor {</w:t>
      </w:r>
      <w:r w:rsidR="00BA6AA4">
        <w:rPr>
          <w:rFonts w:cs="Arial"/>
          <w:szCs w:val="22"/>
        </w:rPr>
        <w:t>Contractor</w:t>
      </w:r>
      <w:r w:rsidR="000F28F0">
        <w:rPr>
          <w:rFonts w:cs="Arial"/>
          <w:szCs w:val="22"/>
        </w:rPr>
        <w:t xml:space="preserve">} </w:t>
      </w:r>
      <w:r w:rsidRPr="00F01783">
        <w:rPr>
          <w:rFonts w:cs="Arial"/>
          <w:szCs w:val="22"/>
        </w:rPr>
        <w:t xml:space="preserve">shall supply sufficient wiring and plumbing material to interconnect </w:t>
      </w:r>
      <w:r w:rsidR="003F37AE">
        <w:rPr>
          <w:rFonts w:cs="Arial"/>
          <w:szCs w:val="22"/>
        </w:rPr>
        <w:t>DTV transmitter</w:t>
      </w:r>
      <w:r w:rsidRPr="00F01783">
        <w:rPr>
          <w:rFonts w:cs="Arial"/>
          <w:szCs w:val="22"/>
        </w:rPr>
        <w:t xml:space="preserve"> modules, as detailed in the </w:t>
      </w:r>
      <w:r w:rsidR="003F37AE">
        <w:rPr>
          <w:rFonts w:cs="Arial"/>
          <w:szCs w:val="22"/>
        </w:rPr>
        <w:t>DTV transmitter</w:t>
      </w:r>
      <w:r w:rsidRPr="00F01783">
        <w:rPr>
          <w:rFonts w:cs="Arial"/>
          <w:szCs w:val="22"/>
        </w:rPr>
        <w:t xml:space="preserve"> installation drawings</w:t>
      </w:r>
      <w:r>
        <w:rPr>
          <w:rFonts w:cs="Arial"/>
          <w:szCs w:val="22"/>
        </w:rPr>
        <w:t>;</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The </w:t>
      </w:r>
      <w:r w:rsidR="003F37AE">
        <w:rPr>
          <w:rFonts w:cs="Arial"/>
          <w:szCs w:val="22"/>
        </w:rPr>
        <w:t>DTV transmitter</w:t>
      </w:r>
      <w:r w:rsidRPr="00F01783">
        <w:rPr>
          <w:rFonts w:cs="Arial"/>
          <w:szCs w:val="22"/>
        </w:rPr>
        <w:t xml:space="preserve"> shall </w:t>
      </w:r>
      <w:r w:rsidRPr="00A778CB">
        <w:rPr>
          <w:rFonts w:cs="Arial"/>
          <w:noProof/>
          <w:szCs w:val="22"/>
        </w:rPr>
        <w:t>be tested</w:t>
      </w:r>
      <w:r w:rsidRPr="00F01783">
        <w:rPr>
          <w:rFonts w:cs="Arial"/>
          <w:szCs w:val="22"/>
        </w:rPr>
        <w:t xml:space="preserve"> at the factory before shipment at full rated power, and at NJPBA’s stated operating power.  Test data shall be recorded and supplied </w:t>
      </w:r>
      <w:r w:rsidR="00A26FEE">
        <w:rPr>
          <w:rFonts w:cs="Arial"/>
          <w:szCs w:val="22"/>
        </w:rPr>
        <w:t xml:space="preserve">via summary email report to the SCM </w:t>
      </w:r>
      <w:r w:rsidRPr="00F01783">
        <w:rPr>
          <w:rFonts w:cs="Arial"/>
          <w:szCs w:val="22"/>
        </w:rPr>
        <w:t xml:space="preserve">with the </w:t>
      </w:r>
      <w:r w:rsidR="003F37AE">
        <w:rPr>
          <w:rFonts w:cs="Arial"/>
          <w:szCs w:val="22"/>
        </w:rPr>
        <w:t>DTV transmitter</w:t>
      </w:r>
      <w:r w:rsidRPr="00F01783">
        <w:rPr>
          <w:rFonts w:cs="Arial"/>
          <w:szCs w:val="22"/>
        </w:rPr>
        <w:t xml:space="preserve"> for future reference</w:t>
      </w:r>
      <w:r>
        <w:rPr>
          <w:rFonts w:cs="Arial"/>
          <w:szCs w:val="22"/>
        </w:rPr>
        <w:t>;</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All correctors required for meeting published specifications shall </w:t>
      </w:r>
      <w:r w:rsidRPr="00A778CB">
        <w:rPr>
          <w:rFonts w:cs="Arial"/>
          <w:noProof/>
          <w:szCs w:val="22"/>
        </w:rPr>
        <w:t>be included</w:t>
      </w:r>
      <w:r w:rsidRPr="00F01783">
        <w:rPr>
          <w:rFonts w:cs="Arial"/>
          <w:szCs w:val="22"/>
        </w:rPr>
        <w:t xml:space="preserve"> in the </w:t>
      </w:r>
      <w:r w:rsidR="003F37AE">
        <w:rPr>
          <w:rFonts w:cs="Arial"/>
          <w:szCs w:val="22"/>
        </w:rPr>
        <w:t>DTV transmitter</w:t>
      </w:r>
      <w:r w:rsidRPr="00F01783">
        <w:rPr>
          <w:rFonts w:cs="Arial"/>
          <w:szCs w:val="22"/>
        </w:rPr>
        <w:t xml:space="preserve">.  No external correctors shall be </w:t>
      </w:r>
      <w:r w:rsidRPr="00A778CB">
        <w:rPr>
          <w:rFonts w:cs="Arial"/>
          <w:noProof/>
          <w:szCs w:val="22"/>
        </w:rPr>
        <w:t>required</w:t>
      </w:r>
      <w:r>
        <w:rPr>
          <w:rFonts w:cs="Arial"/>
          <w:szCs w:val="22"/>
        </w:rPr>
        <w:t>;</w:t>
      </w:r>
    </w:p>
    <w:p w:rsidR="00201EF4" w:rsidRDefault="00201EF4" w:rsidP="00201EF4">
      <w:pPr>
        <w:pStyle w:val="ListParagraph"/>
        <w:rPr>
          <w:rFonts w:cs="Arial"/>
          <w:szCs w:val="22"/>
        </w:rPr>
      </w:pPr>
    </w:p>
    <w:p w:rsidR="00BA6AA4" w:rsidRDefault="00201EF4" w:rsidP="004E12A3">
      <w:pPr>
        <w:pStyle w:val="ListParagraph"/>
        <w:numPr>
          <w:ilvl w:val="0"/>
          <w:numId w:val="80"/>
        </w:numPr>
        <w:rPr>
          <w:rFonts w:cs="Arial"/>
          <w:szCs w:val="22"/>
        </w:rPr>
      </w:pPr>
      <w:r w:rsidRPr="00F01783">
        <w:rPr>
          <w:rFonts w:cs="Arial"/>
          <w:szCs w:val="22"/>
        </w:rPr>
        <w:t xml:space="preserve">Complete installation materials including RF and </w:t>
      </w:r>
      <w:r w:rsidRPr="00F01783">
        <w:rPr>
          <w:rFonts w:cs="Arial"/>
          <w:noProof/>
          <w:szCs w:val="22"/>
        </w:rPr>
        <w:t>inter-cabinet</w:t>
      </w:r>
      <w:r w:rsidRPr="00F01783">
        <w:rPr>
          <w:rFonts w:cs="Arial"/>
          <w:szCs w:val="22"/>
        </w:rPr>
        <w:t xml:space="preserve"> cabling shall </w:t>
      </w:r>
      <w:r w:rsidRPr="00A778CB">
        <w:rPr>
          <w:rFonts w:cs="Arial"/>
          <w:noProof/>
          <w:szCs w:val="22"/>
        </w:rPr>
        <w:t>be supplied</w:t>
      </w:r>
      <w:r w:rsidRPr="00F01783">
        <w:rPr>
          <w:rFonts w:cs="Arial"/>
          <w:szCs w:val="22"/>
        </w:rPr>
        <w:t xml:space="preserve">. </w:t>
      </w:r>
    </w:p>
    <w:p w:rsidR="00BA6AA4" w:rsidRPr="00BA6AA4" w:rsidRDefault="00BA6AA4" w:rsidP="00BA6AA4">
      <w:pPr>
        <w:pStyle w:val="ListParagraph"/>
        <w:rPr>
          <w:rFonts w:cs="Arial"/>
          <w:szCs w:val="22"/>
        </w:rPr>
      </w:pPr>
    </w:p>
    <w:p w:rsidR="00201EF4" w:rsidRDefault="00BA6AA4" w:rsidP="004E12A3">
      <w:pPr>
        <w:pStyle w:val="ListParagraph"/>
        <w:numPr>
          <w:ilvl w:val="0"/>
          <w:numId w:val="80"/>
        </w:numPr>
        <w:rPr>
          <w:rFonts w:cs="Arial"/>
          <w:szCs w:val="22"/>
        </w:rPr>
      </w:pPr>
      <w:r>
        <w:rPr>
          <w:rFonts w:cs="Arial"/>
          <w:szCs w:val="22"/>
        </w:rPr>
        <w:t xml:space="preserve">The </w:t>
      </w:r>
      <w:r w:rsidR="00201EF4" w:rsidRPr="00F01783">
        <w:rPr>
          <w:rFonts w:cs="Arial"/>
          <w:szCs w:val="22"/>
        </w:rPr>
        <w:t>Vendor {</w:t>
      </w:r>
      <w:r w:rsidR="008C55B6">
        <w:rPr>
          <w:rFonts w:cs="Arial"/>
          <w:szCs w:val="22"/>
        </w:rPr>
        <w:t>Contractor</w:t>
      </w:r>
      <w:r w:rsidR="00201EF4" w:rsidRPr="00F01783">
        <w:rPr>
          <w:rFonts w:cs="Arial"/>
          <w:szCs w:val="22"/>
        </w:rPr>
        <w:t xml:space="preserve">} should </w:t>
      </w:r>
      <w:r w:rsidR="00201EF4" w:rsidRPr="00F01783">
        <w:rPr>
          <w:rFonts w:cs="Arial"/>
          <w:noProof/>
          <w:szCs w:val="22"/>
        </w:rPr>
        <w:t>supply</w:t>
      </w:r>
      <w:r w:rsidR="00201EF4" w:rsidRPr="00F01783">
        <w:rPr>
          <w:rFonts w:cs="Arial"/>
          <w:szCs w:val="22"/>
        </w:rPr>
        <w:t xml:space="preserve"> a </w:t>
      </w:r>
      <w:r w:rsidR="00201EF4" w:rsidRPr="00F01783">
        <w:rPr>
          <w:rFonts w:cs="Arial"/>
          <w:noProof/>
          <w:szCs w:val="22"/>
        </w:rPr>
        <w:t>complete</w:t>
      </w:r>
      <w:r w:rsidR="00201EF4" w:rsidRPr="00F01783">
        <w:rPr>
          <w:rFonts w:cs="Arial"/>
          <w:szCs w:val="22"/>
        </w:rPr>
        <w:t xml:space="preserve"> list of all materials to </w:t>
      </w:r>
      <w:r w:rsidR="00201EF4" w:rsidRPr="00A778CB">
        <w:rPr>
          <w:rFonts w:cs="Arial"/>
          <w:noProof/>
          <w:szCs w:val="22"/>
        </w:rPr>
        <w:t>be supplied</w:t>
      </w:r>
      <w:r w:rsidR="00201EF4">
        <w:rPr>
          <w:rFonts w:cs="Arial"/>
          <w:szCs w:val="22"/>
        </w:rPr>
        <w:t xml:space="preserve"> with their </w:t>
      </w:r>
      <w:r>
        <w:rPr>
          <w:rFonts w:cs="Arial"/>
          <w:szCs w:val="22"/>
        </w:rPr>
        <w:t>quote</w:t>
      </w:r>
      <w:r w:rsidR="00201EF4">
        <w:rPr>
          <w:rFonts w:cs="Arial"/>
          <w:szCs w:val="22"/>
        </w:rPr>
        <w:t>;</w:t>
      </w:r>
      <w:r w:rsidR="00201EF4" w:rsidRPr="00F01783">
        <w:rPr>
          <w:rFonts w:cs="Arial"/>
          <w:szCs w:val="22"/>
        </w:rPr>
        <w:t xml:space="preserve"> </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lastRenderedPageBreak/>
        <w:t xml:space="preserve">If the FCC changes its ruling on 8VSB Modulation before the </w:t>
      </w:r>
      <w:r w:rsidR="003F37AE">
        <w:rPr>
          <w:rFonts w:cs="Arial"/>
          <w:szCs w:val="22"/>
        </w:rPr>
        <w:t>DTV transmitter</w:t>
      </w:r>
      <w:r w:rsidRPr="00F01783">
        <w:rPr>
          <w:rFonts w:cs="Arial"/>
          <w:szCs w:val="22"/>
        </w:rPr>
        <w:t xml:space="preserve"> </w:t>
      </w:r>
      <w:r w:rsidRPr="00A778CB">
        <w:rPr>
          <w:rFonts w:cs="Arial"/>
          <w:noProof/>
          <w:szCs w:val="22"/>
        </w:rPr>
        <w:t>is delivered</w:t>
      </w:r>
      <w:r w:rsidRPr="00F01783">
        <w:rPr>
          <w:rFonts w:cs="Arial"/>
          <w:szCs w:val="22"/>
        </w:rPr>
        <w:t xml:space="preserve">, the manufacturer shall supply the </w:t>
      </w:r>
      <w:r w:rsidR="003F37AE">
        <w:rPr>
          <w:rFonts w:cs="Arial"/>
          <w:szCs w:val="22"/>
        </w:rPr>
        <w:t>DTV transmitter</w:t>
      </w:r>
      <w:r w:rsidRPr="00F01783">
        <w:rPr>
          <w:rFonts w:cs="Arial"/>
          <w:szCs w:val="22"/>
        </w:rPr>
        <w:t xml:space="preserve"> with new OFDM modulators. The </w:t>
      </w:r>
      <w:r w:rsidRPr="00F01783">
        <w:rPr>
          <w:rFonts w:cs="Arial"/>
          <w:noProof/>
          <w:szCs w:val="22"/>
        </w:rPr>
        <w:t>NJPBA expects</w:t>
      </w:r>
      <w:r w:rsidR="00BA6AA4">
        <w:rPr>
          <w:rFonts w:cs="Arial"/>
          <w:noProof/>
          <w:szCs w:val="22"/>
        </w:rPr>
        <w:t>,</w:t>
      </w:r>
      <w:r w:rsidRPr="00F01783">
        <w:rPr>
          <w:rFonts w:cs="Arial"/>
          <w:szCs w:val="22"/>
        </w:rPr>
        <w:t xml:space="preserve"> that since this hardware is still within the Vendor’s {</w:t>
      </w:r>
      <w:r w:rsidR="008C55B6">
        <w:rPr>
          <w:rFonts w:cs="Arial"/>
          <w:szCs w:val="22"/>
        </w:rPr>
        <w:t>Contractor’s</w:t>
      </w:r>
      <w:r w:rsidRPr="00F01783">
        <w:rPr>
          <w:rFonts w:cs="Arial"/>
          <w:szCs w:val="22"/>
        </w:rPr>
        <w:t xml:space="preserve">} facility, any conversion required to test, ship, and install </w:t>
      </w:r>
      <w:r w:rsidRPr="00F01783">
        <w:rPr>
          <w:rFonts w:cs="Arial"/>
          <w:noProof/>
          <w:szCs w:val="22"/>
        </w:rPr>
        <w:t>an FCC</w:t>
      </w:r>
      <w:r w:rsidRPr="00F01783">
        <w:rPr>
          <w:rFonts w:cs="Arial"/>
          <w:szCs w:val="22"/>
        </w:rPr>
        <w:t xml:space="preserve"> Compliant </w:t>
      </w:r>
      <w:r w:rsidR="003F37AE">
        <w:rPr>
          <w:rFonts w:cs="Arial"/>
          <w:szCs w:val="22"/>
        </w:rPr>
        <w:t>DTV transmitter</w:t>
      </w:r>
      <w:r w:rsidRPr="00F01783">
        <w:rPr>
          <w:rFonts w:cs="Arial"/>
          <w:szCs w:val="22"/>
        </w:rPr>
        <w:t xml:space="preserve"> would have been factored into the Vendor’s {</w:t>
      </w:r>
      <w:r w:rsidR="008C55B6">
        <w:rPr>
          <w:rFonts w:cs="Arial"/>
          <w:szCs w:val="22"/>
        </w:rPr>
        <w:t>Contractor’s</w:t>
      </w:r>
      <w:r w:rsidRPr="00F01783">
        <w:rPr>
          <w:rFonts w:cs="Arial"/>
          <w:szCs w:val="22"/>
        </w:rPr>
        <w:t xml:space="preserve">} original </w:t>
      </w:r>
      <w:r w:rsidR="00BA6AA4">
        <w:rPr>
          <w:rFonts w:cs="Arial"/>
          <w:szCs w:val="22"/>
        </w:rPr>
        <w:t>q</w:t>
      </w:r>
      <w:r w:rsidRPr="00F01783">
        <w:rPr>
          <w:rFonts w:cs="Arial"/>
          <w:szCs w:val="22"/>
        </w:rPr>
        <w:t xml:space="preserve">uote. Any </w:t>
      </w:r>
      <w:r w:rsidRPr="00A778CB">
        <w:rPr>
          <w:rFonts w:cs="Arial"/>
          <w:noProof/>
          <w:szCs w:val="22"/>
        </w:rPr>
        <w:t>conversion</w:t>
      </w:r>
      <w:r w:rsidRPr="00F01783">
        <w:rPr>
          <w:rFonts w:cs="Arial"/>
          <w:szCs w:val="22"/>
        </w:rPr>
        <w:t xml:space="preserve"> </w:t>
      </w:r>
      <w:r w:rsidRPr="00A778CB">
        <w:rPr>
          <w:rFonts w:cs="Arial"/>
          <w:noProof/>
          <w:szCs w:val="22"/>
        </w:rPr>
        <w:t>required</w:t>
      </w:r>
      <w:r w:rsidRPr="00F01783">
        <w:rPr>
          <w:rFonts w:cs="Arial"/>
          <w:szCs w:val="22"/>
        </w:rPr>
        <w:t xml:space="preserve"> at this stage of the fulfillment shall </w:t>
      </w:r>
      <w:r w:rsidRPr="00A778CB">
        <w:rPr>
          <w:rFonts w:cs="Arial"/>
          <w:noProof/>
          <w:szCs w:val="22"/>
        </w:rPr>
        <w:t>be provided</w:t>
      </w:r>
      <w:r w:rsidRPr="00F01783">
        <w:rPr>
          <w:rFonts w:cs="Arial"/>
          <w:szCs w:val="22"/>
        </w:rPr>
        <w:t xml:space="preserve"> at the </w:t>
      </w:r>
      <w:r w:rsidRPr="00A778CB">
        <w:rPr>
          <w:rFonts w:cs="Arial"/>
          <w:noProof/>
          <w:szCs w:val="22"/>
        </w:rPr>
        <w:t>originally</w:t>
      </w:r>
      <w:r w:rsidRPr="00F01783">
        <w:rPr>
          <w:rFonts w:cs="Arial"/>
          <w:szCs w:val="22"/>
        </w:rPr>
        <w:t xml:space="preserve"> quoted price</w:t>
      </w:r>
      <w:r>
        <w:rPr>
          <w:rFonts w:cs="Arial"/>
          <w:szCs w:val="22"/>
        </w:rPr>
        <w:t>;</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The complete </w:t>
      </w:r>
      <w:r w:rsidR="003F37AE">
        <w:rPr>
          <w:rFonts w:cs="Arial"/>
          <w:szCs w:val="22"/>
        </w:rPr>
        <w:t>DTV transmitter</w:t>
      </w:r>
      <w:r w:rsidRPr="00F01783">
        <w:rPr>
          <w:rFonts w:cs="Arial"/>
          <w:szCs w:val="22"/>
        </w:rPr>
        <w:t xml:space="preserve">, including the entire RF section up to the output switch on the mask filter, but excluding the cooling system, shall be assembled, tested and matched marked at the </w:t>
      </w:r>
      <w:r w:rsidRPr="00F01783">
        <w:rPr>
          <w:rFonts w:cs="Arial"/>
          <w:noProof/>
          <w:szCs w:val="22"/>
        </w:rPr>
        <w:t>manufacturer's</w:t>
      </w:r>
      <w:r w:rsidRPr="00F01783">
        <w:rPr>
          <w:rFonts w:cs="Arial"/>
          <w:szCs w:val="22"/>
        </w:rPr>
        <w:t xml:space="preserve"> location. </w:t>
      </w:r>
      <w:r w:rsidRPr="00F01783">
        <w:rPr>
          <w:rFonts w:cs="Arial"/>
          <w:noProof/>
          <w:szCs w:val="22"/>
        </w:rPr>
        <w:t>Before</w:t>
      </w:r>
      <w:r w:rsidRPr="00F01783">
        <w:rPr>
          <w:rFonts w:cs="Arial"/>
          <w:szCs w:val="22"/>
        </w:rPr>
        <w:t xml:space="preserve"> shipment by the manufacturer, the </w:t>
      </w:r>
      <w:r w:rsidR="003F37AE">
        <w:rPr>
          <w:rFonts w:cs="Arial"/>
          <w:szCs w:val="22"/>
        </w:rPr>
        <w:t>DTV transmitter</w:t>
      </w:r>
      <w:r w:rsidRPr="00F01783">
        <w:rPr>
          <w:rFonts w:cs="Arial"/>
          <w:szCs w:val="22"/>
        </w:rPr>
        <w:t xml:space="preserve"> shall be burned in </w:t>
      </w:r>
      <w:r w:rsidRPr="00F01783">
        <w:rPr>
          <w:rFonts w:cs="Arial"/>
          <w:noProof/>
          <w:szCs w:val="22"/>
        </w:rPr>
        <w:t xml:space="preserve">for </w:t>
      </w:r>
      <w:r w:rsidR="00BA6AA4">
        <w:rPr>
          <w:rFonts w:cs="Arial"/>
          <w:szCs w:val="22"/>
        </w:rPr>
        <w:t>at least 100 hour</w:t>
      </w:r>
      <w:r w:rsidRPr="00F01783">
        <w:rPr>
          <w:rFonts w:cs="Arial"/>
          <w:szCs w:val="22"/>
        </w:rPr>
        <w:t xml:space="preserve">s </w:t>
      </w:r>
      <w:r w:rsidR="00BA6AA4">
        <w:rPr>
          <w:rFonts w:cs="Arial"/>
          <w:szCs w:val="22"/>
        </w:rPr>
        <w:t xml:space="preserve">of </w:t>
      </w:r>
      <w:r w:rsidRPr="00F01783">
        <w:rPr>
          <w:rFonts w:cs="Arial"/>
          <w:szCs w:val="22"/>
        </w:rPr>
        <w:t xml:space="preserve">continuous operation. </w:t>
      </w:r>
      <w:r w:rsidRPr="00F01783">
        <w:rPr>
          <w:rFonts w:cs="Arial"/>
          <w:noProof/>
          <w:szCs w:val="22"/>
        </w:rPr>
        <w:t>During this period</w:t>
      </w:r>
      <w:r w:rsidRPr="00F01783">
        <w:rPr>
          <w:rFonts w:cs="Arial"/>
          <w:szCs w:val="22"/>
        </w:rPr>
        <w:t xml:space="preserve">, the </w:t>
      </w:r>
      <w:r w:rsidR="003F37AE">
        <w:rPr>
          <w:rFonts w:cs="Arial"/>
          <w:szCs w:val="22"/>
        </w:rPr>
        <w:t>DTV transmitter</w:t>
      </w:r>
      <w:r w:rsidRPr="00F01783">
        <w:rPr>
          <w:rFonts w:cs="Arial"/>
          <w:szCs w:val="22"/>
        </w:rPr>
        <w:t xml:space="preserve"> shall run at full rated power using an appropriate digital signal to provide maximum </w:t>
      </w:r>
      <w:r w:rsidRPr="00A778CB">
        <w:rPr>
          <w:rFonts w:cs="Arial"/>
          <w:noProof/>
          <w:szCs w:val="22"/>
        </w:rPr>
        <w:t>continuous</w:t>
      </w:r>
      <w:r w:rsidRPr="00F01783">
        <w:rPr>
          <w:rFonts w:cs="Arial"/>
          <w:szCs w:val="22"/>
        </w:rPr>
        <w:t xml:space="preserve"> power. The heat </w:t>
      </w:r>
      <w:r w:rsidRPr="00F01783">
        <w:rPr>
          <w:rFonts w:cs="Arial"/>
          <w:noProof/>
          <w:szCs w:val="22"/>
        </w:rPr>
        <w:t>run</w:t>
      </w:r>
      <w:r w:rsidRPr="00F01783">
        <w:rPr>
          <w:rFonts w:cs="Arial"/>
          <w:szCs w:val="22"/>
        </w:rPr>
        <w:t xml:space="preserve"> shall include all high power RF components. Test data shall </w:t>
      </w:r>
      <w:r w:rsidRPr="00A778CB">
        <w:rPr>
          <w:rFonts w:cs="Arial"/>
          <w:noProof/>
          <w:szCs w:val="22"/>
        </w:rPr>
        <w:t>be recorded</w:t>
      </w:r>
      <w:r w:rsidRPr="00F01783">
        <w:rPr>
          <w:rFonts w:cs="Arial"/>
          <w:szCs w:val="22"/>
        </w:rPr>
        <w:t xml:space="preserve"> and </w:t>
      </w:r>
      <w:r w:rsidRPr="00A778CB">
        <w:rPr>
          <w:rFonts w:cs="Arial"/>
          <w:noProof/>
          <w:szCs w:val="22"/>
        </w:rPr>
        <w:t>included</w:t>
      </w:r>
      <w:r w:rsidRPr="00F01783">
        <w:rPr>
          <w:rFonts w:cs="Arial"/>
          <w:szCs w:val="22"/>
        </w:rPr>
        <w:t xml:space="preserve"> with the </w:t>
      </w:r>
      <w:r w:rsidR="003F37AE">
        <w:rPr>
          <w:rFonts w:cs="Arial"/>
          <w:szCs w:val="22"/>
        </w:rPr>
        <w:t>DTV transmitter</w:t>
      </w:r>
      <w:r w:rsidRPr="00F01783">
        <w:rPr>
          <w:rFonts w:cs="Arial"/>
          <w:szCs w:val="22"/>
        </w:rPr>
        <w:t xml:space="preserve"> literature package. The NJPBA reserves the right to be present during the final factory testing with transportation and lodging for one person included </w:t>
      </w:r>
      <w:r>
        <w:rPr>
          <w:rFonts w:cs="Arial"/>
          <w:szCs w:val="22"/>
        </w:rPr>
        <w:t xml:space="preserve">in the price of the </w:t>
      </w:r>
      <w:r w:rsidR="003F37AE">
        <w:rPr>
          <w:rFonts w:cs="Arial"/>
          <w:szCs w:val="22"/>
        </w:rPr>
        <w:t>DTV transmitter</w:t>
      </w:r>
      <w:r>
        <w:rPr>
          <w:rFonts w:cs="Arial"/>
          <w:szCs w:val="22"/>
        </w:rPr>
        <w:t>;</w:t>
      </w:r>
    </w:p>
    <w:p w:rsidR="00201EF4" w:rsidRDefault="00201EF4" w:rsidP="00201EF4">
      <w:pPr>
        <w:pStyle w:val="ListParagraph"/>
        <w:rPr>
          <w:rFonts w:cs="Arial"/>
          <w:szCs w:val="22"/>
        </w:rPr>
      </w:pPr>
    </w:p>
    <w:p w:rsidR="00201EF4" w:rsidRPr="00F01783" w:rsidRDefault="00201EF4" w:rsidP="004E12A3">
      <w:pPr>
        <w:pStyle w:val="ListParagraph"/>
        <w:numPr>
          <w:ilvl w:val="0"/>
          <w:numId w:val="80"/>
        </w:numPr>
        <w:rPr>
          <w:rFonts w:cs="Arial"/>
          <w:szCs w:val="22"/>
        </w:rPr>
      </w:pPr>
      <w:r w:rsidRPr="00F01783">
        <w:rPr>
          <w:rFonts w:cs="Arial"/>
        </w:rPr>
        <w:t xml:space="preserve">The </w:t>
      </w:r>
      <w:r w:rsidR="003F37AE">
        <w:rPr>
          <w:rFonts w:cs="Arial"/>
        </w:rPr>
        <w:t>DTV transmitter</w:t>
      </w:r>
      <w:r w:rsidRPr="00F01783">
        <w:rPr>
          <w:rFonts w:cs="Arial"/>
        </w:rPr>
        <w:t xml:space="preserve"> shall </w:t>
      </w:r>
      <w:r w:rsidRPr="00F01783">
        <w:rPr>
          <w:rFonts w:cs="Arial"/>
          <w:noProof/>
        </w:rPr>
        <w:t>be designed</w:t>
      </w:r>
      <w:r w:rsidRPr="00F01783">
        <w:rPr>
          <w:rFonts w:cs="Arial"/>
        </w:rPr>
        <w:t xml:space="preserve"> for unattended, remote control operation. Such operation shall be via expansion of the currently operating </w:t>
      </w:r>
      <w:proofErr w:type="spellStart"/>
      <w:r w:rsidRPr="00F01783">
        <w:rPr>
          <w:rFonts w:cs="Arial"/>
        </w:rPr>
        <w:t>Statmon</w:t>
      </w:r>
      <w:proofErr w:type="spellEnd"/>
      <w:r w:rsidRPr="00F01783">
        <w:rPr>
          <w:rFonts w:cs="Arial"/>
        </w:rPr>
        <w:t xml:space="preserve"> Technologies </w:t>
      </w:r>
      <w:proofErr w:type="spellStart"/>
      <w:r w:rsidRPr="00F01783">
        <w:rPr>
          <w:rFonts w:cs="Arial"/>
        </w:rPr>
        <w:t>Axess</w:t>
      </w:r>
      <w:proofErr w:type="spellEnd"/>
      <w:r w:rsidRPr="00F01783">
        <w:rPr>
          <w:rFonts w:cs="Arial"/>
        </w:rPr>
        <w:t xml:space="preserve"> version 6.3 remote control system</w:t>
      </w:r>
      <w:r w:rsidR="0079197E">
        <w:rPr>
          <w:rFonts w:cs="Arial"/>
        </w:rPr>
        <w:t xml:space="preserve"> as explained in Sections 3.5.12 and 3.5.13</w:t>
      </w:r>
      <w:r>
        <w:rPr>
          <w:rFonts w:cs="Arial"/>
        </w:rPr>
        <w:t>;</w:t>
      </w:r>
    </w:p>
    <w:p w:rsidR="00201EF4" w:rsidRPr="00F01783"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rPr>
        <w:t xml:space="preserve">The existing </w:t>
      </w:r>
      <w:r w:rsidRPr="00BD590F">
        <w:rPr>
          <w:noProof/>
        </w:rPr>
        <w:t>Statmon</w:t>
      </w:r>
      <w:r>
        <w:t xml:space="preserve"> </w:t>
      </w:r>
      <w:r w:rsidR="00816CCA">
        <w:t xml:space="preserve">Technologies </w:t>
      </w:r>
      <w:proofErr w:type="spellStart"/>
      <w:r w:rsidR="00816CCA">
        <w:t>Axess</w:t>
      </w:r>
      <w:proofErr w:type="spellEnd"/>
      <w:r w:rsidR="00816CCA">
        <w:t xml:space="preserve"> </w:t>
      </w:r>
      <w:r>
        <w:t xml:space="preserve">remote control shall be the primary control point for all systems installed by the </w:t>
      </w:r>
      <w:r w:rsidRPr="00F01783">
        <w:rPr>
          <w:rFonts w:cs="Arial"/>
        </w:rPr>
        <w:t>Vendor {</w:t>
      </w:r>
      <w:r w:rsidR="008C55B6">
        <w:rPr>
          <w:rFonts w:cs="Arial"/>
          <w:szCs w:val="22"/>
        </w:rPr>
        <w:t>Contractor</w:t>
      </w:r>
      <w:r w:rsidRPr="00F01783">
        <w:rPr>
          <w:rFonts w:cs="Arial"/>
        </w:rPr>
        <w:t>}.</w:t>
      </w:r>
      <w:r>
        <w:t xml:space="preserve">  The control functions associated with the </w:t>
      </w:r>
      <w:r w:rsidR="000F28F0">
        <w:rPr>
          <w:rFonts w:cs="Arial"/>
        </w:rPr>
        <w:t>Vendor {</w:t>
      </w:r>
      <w:r w:rsidR="00816CCA">
        <w:rPr>
          <w:rFonts w:cs="Arial"/>
        </w:rPr>
        <w:t>Contractor</w:t>
      </w:r>
      <w:r w:rsidR="000F28F0">
        <w:rPr>
          <w:rFonts w:cs="Arial"/>
        </w:rPr>
        <w:t xml:space="preserve">} </w:t>
      </w:r>
      <w:r w:rsidRPr="00F01783">
        <w:rPr>
          <w:rFonts w:cs="Arial"/>
        </w:rPr>
        <w:t xml:space="preserve">supplied </w:t>
      </w:r>
      <w:r w:rsidR="003F37AE">
        <w:rPr>
          <w:rFonts w:cs="Arial"/>
        </w:rPr>
        <w:t>DTV transmitter</w:t>
      </w:r>
      <w:r w:rsidRPr="00F01783">
        <w:rPr>
          <w:rFonts w:cs="Arial"/>
        </w:rPr>
        <w:t xml:space="preserve"> will be the secondary control point to the existing </w:t>
      </w:r>
      <w:r w:rsidRPr="00F01783">
        <w:rPr>
          <w:rFonts w:cs="Arial"/>
          <w:noProof/>
        </w:rPr>
        <w:t>Statmon</w:t>
      </w:r>
      <w:r w:rsidRPr="00F01783">
        <w:rPr>
          <w:rFonts w:cs="Arial"/>
        </w:rPr>
        <w:t xml:space="preserve"> </w:t>
      </w:r>
      <w:r w:rsidR="00887C4E">
        <w:t xml:space="preserve">Technologies </w:t>
      </w:r>
      <w:proofErr w:type="spellStart"/>
      <w:r w:rsidR="00887C4E">
        <w:t>Axess</w:t>
      </w:r>
      <w:proofErr w:type="spellEnd"/>
      <w:r w:rsidR="00887C4E">
        <w:t xml:space="preserve"> </w:t>
      </w:r>
      <w:r w:rsidRPr="00F01783">
        <w:rPr>
          <w:rFonts w:cs="Arial"/>
        </w:rPr>
        <w:t xml:space="preserve">remote control system. </w:t>
      </w:r>
      <w:r w:rsidRPr="00F01783">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F01783">
        <w:rPr>
          <w:rFonts w:cs="Arial"/>
          <w:szCs w:val="22"/>
        </w:rPr>
        <w:t xml:space="preserve">shall secure all necessary </w:t>
      </w:r>
      <w:r w:rsidRPr="00F01783">
        <w:rPr>
          <w:rFonts w:cs="Arial"/>
          <w:noProof/>
          <w:szCs w:val="22"/>
        </w:rPr>
        <w:t>telemetering</w:t>
      </w:r>
      <w:r w:rsidRPr="00F01783">
        <w:rPr>
          <w:rFonts w:cs="Arial"/>
          <w:szCs w:val="22"/>
        </w:rPr>
        <w:t xml:space="preserve">, status and </w:t>
      </w:r>
      <w:r w:rsidRPr="00F01783">
        <w:rPr>
          <w:rFonts w:cs="Arial"/>
          <w:noProof/>
          <w:szCs w:val="22"/>
        </w:rPr>
        <w:t>control</w:t>
      </w:r>
      <w:r w:rsidRPr="00F01783">
        <w:rPr>
          <w:rFonts w:cs="Arial"/>
          <w:szCs w:val="22"/>
        </w:rPr>
        <w:t xml:space="preserve"> modules, terminals and relay panels to the existing </w:t>
      </w:r>
      <w:r w:rsidR="005B26FF" w:rsidRPr="00F01783">
        <w:rPr>
          <w:rFonts w:cs="Arial"/>
          <w:noProof/>
        </w:rPr>
        <w:t>Statmon</w:t>
      </w:r>
      <w:r w:rsidR="005B26FF" w:rsidRPr="00F01783">
        <w:rPr>
          <w:rFonts w:cs="Arial"/>
        </w:rPr>
        <w:t xml:space="preserve"> </w:t>
      </w:r>
      <w:r w:rsidR="005B26FF">
        <w:t xml:space="preserve">Technologies </w:t>
      </w:r>
      <w:proofErr w:type="spellStart"/>
      <w:r w:rsidR="005B26FF">
        <w:t>Axess</w:t>
      </w:r>
      <w:proofErr w:type="spellEnd"/>
      <w:r w:rsidR="005B26FF">
        <w:t xml:space="preserve"> </w:t>
      </w:r>
      <w:r w:rsidR="005B26FF" w:rsidRPr="00F01783">
        <w:rPr>
          <w:rFonts w:cs="Arial"/>
        </w:rPr>
        <w:t xml:space="preserve">remote control </w:t>
      </w:r>
      <w:r w:rsidRPr="00F01783">
        <w:rPr>
          <w:rFonts w:cs="Arial"/>
          <w:szCs w:val="22"/>
        </w:rPr>
        <w:t xml:space="preserve">system </w:t>
      </w:r>
      <w:r w:rsidRPr="00F01783">
        <w:rPr>
          <w:rFonts w:cs="Arial"/>
          <w:noProof/>
          <w:szCs w:val="22"/>
        </w:rPr>
        <w:t>to</w:t>
      </w:r>
      <w:r w:rsidRPr="00F01783">
        <w:rPr>
          <w:rFonts w:cs="Arial"/>
          <w:szCs w:val="22"/>
        </w:rPr>
        <w:t xml:space="preserve"> monitor and control all </w:t>
      </w:r>
      <w:r w:rsidR="003F37AE">
        <w:rPr>
          <w:rFonts w:cs="Arial"/>
          <w:szCs w:val="22"/>
        </w:rPr>
        <w:t>DTV transmitter</w:t>
      </w:r>
      <w:r w:rsidRPr="00F01783">
        <w:rPr>
          <w:rFonts w:cs="Arial"/>
          <w:szCs w:val="22"/>
        </w:rPr>
        <w:t xml:space="preserve"> parameters and control all </w:t>
      </w:r>
      <w:r w:rsidR="003F37AE">
        <w:rPr>
          <w:rFonts w:cs="Arial"/>
          <w:szCs w:val="22"/>
        </w:rPr>
        <w:t>DTV transmitter</w:t>
      </w:r>
      <w:r w:rsidRPr="00F01783">
        <w:rPr>
          <w:rFonts w:cs="Arial"/>
          <w:szCs w:val="22"/>
        </w:rPr>
        <w:t xml:space="preserve"> controls which appear at the </w:t>
      </w:r>
      <w:r w:rsidR="003F37AE">
        <w:rPr>
          <w:rFonts w:cs="Arial"/>
          <w:szCs w:val="22"/>
        </w:rPr>
        <w:t>DTV transmitter</w:t>
      </w:r>
      <w:r w:rsidRPr="00F01783">
        <w:rPr>
          <w:rFonts w:cs="Arial"/>
          <w:szCs w:val="22"/>
        </w:rPr>
        <w:t xml:space="preserve"> remote control terminals</w:t>
      </w:r>
      <w:r>
        <w:rPr>
          <w:rFonts w:cs="Arial"/>
          <w:szCs w:val="22"/>
        </w:rPr>
        <w:t>;</w:t>
      </w:r>
    </w:p>
    <w:p w:rsidR="00201EF4" w:rsidRDefault="00201EF4" w:rsidP="00201EF4">
      <w:pPr>
        <w:pStyle w:val="ListParagraph"/>
        <w:rPr>
          <w:rFonts w:cs="Arial"/>
          <w:szCs w:val="22"/>
        </w:rPr>
      </w:pPr>
    </w:p>
    <w:p w:rsidR="00201EF4" w:rsidRDefault="00201EF4" w:rsidP="004E12A3">
      <w:pPr>
        <w:pStyle w:val="ListParagraph"/>
        <w:numPr>
          <w:ilvl w:val="0"/>
          <w:numId w:val="80"/>
        </w:numPr>
        <w:rPr>
          <w:rFonts w:cs="Arial"/>
          <w:szCs w:val="22"/>
        </w:rPr>
      </w:pPr>
      <w:r w:rsidRPr="00F01783">
        <w:rPr>
          <w:rFonts w:cs="Arial"/>
          <w:szCs w:val="22"/>
        </w:rPr>
        <w:t xml:space="preserve">All controls on the </w:t>
      </w:r>
      <w:r w:rsidR="003F37AE">
        <w:rPr>
          <w:rFonts w:cs="Arial"/>
          <w:szCs w:val="22"/>
        </w:rPr>
        <w:t>DTV transmitter</w:t>
      </w:r>
      <w:r w:rsidRPr="00F01783">
        <w:rPr>
          <w:rFonts w:cs="Arial"/>
          <w:szCs w:val="22"/>
        </w:rPr>
        <w:t xml:space="preserve"> shall </w:t>
      </w:r>
      <w:r w:rsidRPr="00F01783">
        <w:rPr>
          <w:rFonts w:cs="Arial"/>
          <w:noProof/>
          <w:szCs w:val="22"/>
        </w:rPr>
        <w:t>be clearly and permanently labeled</w:t>
      </w:r>
      <w:r w:rsidRPr="00F01783">
        <w:rPr>
          <w:rFonts w:cs="Arial"/>
          <w:szCs w:val="22"/>
        </w:rPr>
        <w:t xml:space="preserve"> in English</w:t>
      </w:r>
      <w:r w:rsidR="00B105BA">
        <w:rPr>
          <w:rFonts w:cs="Arial"/>
          <w:szCs w:val="22"/>
        </w:rPr>
        <w:t>.</w:t>
      </w:r>
    </w:p>
    <w:p w:rsidR="00201EF4" w:rsidRPr="00F01783" w:rsidRDefault="005B26FF" w:rsidP="005B26FF">
      <w:pPr>
        <w:tabs>
          <w:tab w:val="left" w:pos="8790"/>
        </w:tabs>
        <w:rPr>
          <w:rFonts w:cs="Arial"/>
          <w:szCs w:val="22"/>
        </w:rPr>
      </w:pPr>
      <w:r>
        <w:rPr>
          <w:rFonts w:cs="Arial"/>
          <w:szCs w:val="22"/>
        </w:rPr>
        <w:tab/>
      </w:r>
    </w:p>
    <w:p w:rsidR="00201EF4" w:rsidRPr="000C7347" w:rsidRDefault="00201EF4" w:rsidP="00201EF4">
      <w:pPr>
        <w:rPr>
          <w:rFonts w:cs="Arial"/>
          <w:szCs w:val="22"/>
        </w:rPr>
      </w:pPr>
    </w:p>
    <w:p w:rsidR="00201EF4" w:rsidRPr="00820FC2" w:rsidRDefault="00201EF4" w:rsidP="004E12A3">
      <w:pPr>
        <w:pStyle w:val="Heading2"/>
        <w:numPr>
          <w:ilvl w:val="1"/>
          <w:numId w:val="24"/>
        </w:numPr>
        <w:rPr>
          <w:rFonts w:cs="Arial"/>
          <w:szCs w:val="22"/>
        </w:rPr>
      </w:pPr>
      <w:bookmarkStart w:id="130" w:name="_Toc508798943"/>
      <w:bookmarkStart w:id="131" w:name="_Toc523391939"/>
      <w:bookmarkStart w:id="132" w:name="_Toc12955333"/>
      <w:r w:rsidRPr="00820FC2">
        <w:rPr>
          <w:rFonts w:cs="Arial"/>
          <w:szCs w:val="22"/>
        </w:rPr>
        <w:t>HARDWARE REQUIREMENTS</w:t>
      </w:r>
      <w:bookmarkEnd w:id="130"/>
      <w:bookmarkEnd w:id="131"/>
      <w:bookmarkEnd w:id="132"/>
    </w:p>
    <w:p w:rsidR="00201EF4" w:rsidRPr="00263004" w:rsidRDefault="00201EF4" w:rsidP="00201EF4">
      <w:pPr>
        <w:rPr>
          <w:rFonts w:cs="Arial"/>
          <w:szCs w:val="22"/>
        </w:rPr>
      </w:pPr>
    </w:p>
    <w:p w:rsidR="00201EF4" w:rsidRDefault="00201EF4" w:rsidP="004E12A3">
      <w:pPr>
        <w:pStyle w:val="Heading3"/>
        <w:numPr>
          <w:ilvl w:val="2"/>
          <w:numId w:val="24"/>
        </w:numPr>
      </w:pPr>
      <w:bookmarkStart w:id="133" w:name="_Toc523391940"/>
      <w:bookmarkStart w:id="134" w:name="_Toc12955334"/>
      <w:r>
        <w:t>PRIMARY system requirements</w:t>
      </w:r>
      <w:bookmarkEnd w:id="133"/>
      <w:bookmarkEnd w:id="134"/>
    </w:p>
    <w:p w:rsidR="00201EF4" w:rsidRPr="00F01783" w:rsidRDefault="00201EF4" w:rsidP="00201EF4"/>
    <w:p w:rsidR="00201EF4" w:rsidRDefault="00201EF4" w:rsidP="00201EF4">
      <w:pPr>
        <w:rPr>
          <w:rFonts w:cs="Arial"/>
          <w:szCs w:val="22"/>
        </w:rPr>
      </w:pPr>
      <w:r w:rsidRPr="000C734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Pr>
          <w:rFonts w:cs="Arial"/>
          <w:szCs w:val="22"/>
        </w:rPr>
        <w:t xml:space="preserve">shall supply </w:t>
      </w:r>
      <w:r w:rsidR="00B350AA">
        <w:rPr>
          <w:rFonts w:cs="Arial"/>
          <w:szCs w:val="22"/>
        </w:rPr>
        <w:t>p</w:t>
      </w:r>
      <w:r w:rsidRPr="00263004">
        <w:rPr>
          <w:rFonts w:cs="Arial"/>
          <w:szCs w:val="22"/>
        </w:rPr>
        <w:t xml:space="preserve">rimary </w:t>
      </w:r>
      <w:r w:rsidR="00B350AA">
        <w:rPr>
          <w:rFonts w:cs="Arial"/>
          <w:szCs w:val="22"/>
        </w:rPr>
        <w:t>s</w:t>
      </w:r>
      <w:r w:rsidRPr="00263004">
        <w:rPr>
          <w:rFonts w:cs="Arial"/>
          <w:szCs w:val="22"/>
        </w:rPr>
        <w:t>ystem requirements includ</w:t>
      </w:r>
      <w:r>
        <w:rPr>
          <w:rFonts w:cs="Arial"/>
          <w:szCs w:val="22"/>
        </w:rPr>
        <w:t>ing the following:</w:t>
      </w:r>
      <w:r w:rsidRPr="00263004">
        <w:rPr>
          <w:rFonts w:cs="Arial"/>
          <w:szCs w:val="22"/>
        </w:rPr>
        <w:t xml:space="preserve"> </w:t>
      </w:r>
    </w:p>
    <w:p w:rsidR="00201EF4" w:rsidRDefault="00201EF4" w:rsidP="00201EF4">
      <w:pPr>
        <w:rPr>
          <w:rFonts w:cs="Arial"/>
          <w:szCs w:val="22"/>
        </w:rPr>
      </w:pPr>
    </w:p>
    <w:p w:rsidR="00201EF4" w:rsidRDefault="00201EF4" w:rsidP="00972169">
      <w:pPr>
        <w:pStyle w:val="ListParagraph"/>
        <w:numPr>
          <w:ilvl w:val="0"/>
          <w:numId w:val="82"/>
        </w:numPr>
        <w:spacing w:after="240"/>
        <w:rPr>
          <w:rFonts w:cs="Arial"/>
          <w:szCs w:val="22"/>
        </w:rPr>
      </w:pPr>
      <w:r w:rsidRPr="00F01783">
        <w:rPr>
          <w:rFonts w:cs="Arial"/>
          <w:szCs w:val="22"/>
        </w:rPr>
        <w:t xml:space="preserve">The </w:t>
      </w:r>
      <w:r w:rsidR="003F37AE">
        <w:rPr>
          <w:rFonts w:cs="Arial"/>
          <w:szCs w:val="22"/>
        </w:rPr>
        <w:t>DTV transmitter</w:t>
      </w:r>
      <w:r w:rsidRPr="00F01783">
        <w:rPr>
          <w:rFonts w:cs="Arial"/>
          <w:szCs w:val="22"/>
        </w:rPr>
        <w:t xml:space="preserve"> will be sized to maintain 105% of rated power output with the loss of one power amplifier module or power supply;</w:t>
      </w:r>
    </w:p>
    <w:p w:rsidR="00201EF4" w:rsidRPr="001B3E6C" w:rsidRDefault="009D4832" w:rsidP="00972169">
      <w:pPr>
        <w:pStyle w:val="ListParagraph"/>
        <w:numPr>
          <w:ilvl w:val="0"/>
          <w:numId w:val="82"/>
        </w:numPr>
        <w:spacing w:after="240"/>
        <w:rPr>
          <w:rFonts w:cs="Arial"/>
          <w:strike/>
          <w:color w:val="FF0000"/>
          <w:szCs w:val="22"/>
          <w:rPrChange w:id="135" w:author="Alexander, Jeffrey" w:date="2019-08-29T09:57:00Z">
            <w:rPr>
              <w:rFonts w:cs="Arial"/>
              <w:szCs w:val="22"/>
            </w:rPr>
          </w:rPrChange>
        </w:rPr>
      </w:pPr>
      <w:r w:rsidRPr="001B3E6C">
        <w:rPr>
          <w:rFonts w:cs="Arial"/>
          <w:strike/>
          <w:color w:val="FF0000"/>
          <w:szCs w:val="22"/>
          <w:rPrChange w:id="136" w:author="Alexander, Jeffrey" w:date="2019-08-29T09:57:00Z">
            <w:rPr>
              <w:rFonts w:cs="Arial"/>
              <w:szCs w:val="22"/>
            </w:rPr>
          </w:rPrChange>
        </w:rPr>
        <w:t xml:space="preserve">New </w:t>
      </w:r>
      <w:r w:rsidR="0012131B" w:rsidRPr="001B3E6C">
        <w:rPr>
          <w:rFonts w:cs="Arial"/>
          <w:strike/>
          <w:color w:val="FF0000"/>
          <w:szCs w:val="22"/>
          <w:rPrChange w:id="137" w:author="Alexander, Jeffrey" w:date="2019-08-29T09:57:00Z">
            <w:rPr>
              <w:rFonts w:cs="Arial"/>
              <w:szCs w:val="22"/>
            </w:rPr>
          </w:rPrChange>
        </w:rPr>
        <w:t>w</w:t>
      </w:r>
      <w:r w:rsidRPr="001B3E6C">
        <w:rPr>
          <w:rFonts w:cs="Arial"/>
          <w:strike/>
          <w:color w:val="FF0000"/>
          <w:szCs w:val="22"/>
          <w:rPrChange w:id="138" w:author="Alexander, Jeffrey" w:date="2019-08-29T09:57:00Z">
            <w:rPr>
              <w:rFonts w:cs="Arial"/>
              <w:szCs w:val="22"/>
            </w:rPr>
          </w:rPrChange>
        </w:rPr>
        <w:t>ater cooled dummy load</w:t>
      </w:r>
      <w:r w:rsidR="00201EF4" w:rsidRPr="001B3E6C">
        <w:rPr>
          <w:rFonts w:cs="Arial"/>
          <w:strike/>
          <w:color w:val="FF0000"/>
          <w:szCs w:val="22"/>
          <w:rPrChange w:id="139" w:author="Alexander, Jeffrey" w:date="2019-08-29T09:57:00Z">
            <w:rPr>
              <w:rFonts w:cs="Arial"/>
              <w:szCs w:val="22"/>
            </w:rPr>
          </w:rPrChange>
        </w:rPr>
        <w:t>; and</w:t>
      </w:r>
      <w:ins w:id="140" w:author="Alexander, Jeffrey" w:date="2019-08-29T09:58:00Z">
        <w:r w:rsidR="001B3E6C">
          <w:rPr>
            <w:rFonts w:cs="Arial"/>
            <w:color w:val="FF0000"/>
            <w:szCs w:val="22"/>
          </w:rPr>
          <w:t xml:space="preserve"> New Air-cooled dummy (station) load; and</w:t>
        </w:r>
      </w:ins>
      <w:del w:id="141" w:author="Alexander, Jeffrey" w:date="2019-08-29T09:57:00Z">
        <w:r w:rsidR="00201EF4" w:rsidRPr="001B3E6C" w:rsidDel="001B3E6C">
          <w:rPr>
            <w:rFonts w:cs="Arial"/>
            <w:strike/>
            <w:color w:val="FF0000"/>
            <w:szCs w:val="22"/>
            <w:rPrChange w:id="142" w:author="Alexander, Jeffrey" w:date="2019-08-29T09:57:00Z">
              <w:rPr>
                <w:rFonts w:cs="Arial"/>
                <w:szCs w:val="22"/>
              </w:rPr>
            </w:rPrChange>
          </w:rPr>
          <w:delText xml:space="preserve"> </w:delText>
        </w:r>
      </w:del>
    </w:p>
    <w:p w:rsidR="00201EF4" w:rsidRPr="00F01783" w:rsidRDefault="009D4832" w:rsidP="00972169">
      <w:pPr>
        <w:pStyle w:val="ListParagraph"/>
        <w:numPr>
          <w:ilvl w:val="0"/>
          <w:numId w:val="82"/>
        </w:numPr>
        <w:spacing w:after="240"/>
        <w:rPr>
          <w:rFonts w:cs="Arial"/>
          <w:szCs w:val="22"/>
        </w:rPr>
      </w:pPr>
      <w:r w:rsidRPr="009D4832">
        <w:rPr>
          <w:rFonts w:cs="Arial"/>
          <w:szCs w:val="22"/>
        </w:rPr>
        <w:t xml:space="preserve">New RF </w:t>
      </w:r>
      <w:r w:rsidR="0012131B">
        <w:rPr>
          <w:rFonts w:cs="Arial"/>
          <w:szCs w:val="22"/>
        </w:rPr>
        <w:t>s</w:t>
      </w:r>
      <w:r w:rsidR="0012131B" w:rsidRPr="009D4832">
        <w:rPr>
          <w:rFonts w:cs="Arial"/>
          <w:szCs w:val="22"/>
        </w:rPr>
        <w:t>witching</w:t>
      </w:r>
      <w:r w:rsidR="00201EF4" w:rsidRPr="00F01783">
        <w:rPr>
          <w:rFonts w:cs="Arial"/>
          <w:szCs w:val="22"/>
        </w:rPr>
        <w:t>.</w:t>
      </w:r>
    </w:p>
    <w:p w:rsidR="00201EF4" w:rsidRDefault="00972169" w:rsidP="00201EF4">
      <w:pPr>
        <w:rPr>
          <w:rFonts w:cs="Arial"/>
          <w:szCs w:val="22"/>
        </w:rPr>
      </w:pPr>
      <w:r>
        <w:rPr>
          <w:rFonts w:cs="Arial"/>
          <w:szCs w:val="22"/>
        </w:rPr>
        <w:t>To help fulfill the p</w:t>
      </w:r>
      <w:r w:rsidR="00895727">
        <w:rPr>
          <w:rFonts w:cs="Arial"/>
          <w:szCs w:val="22"/>
        </w:rPr>
        <w:t xml:space="preserve">rimary </w:t>
      </w:r>
      <w:r>
        <w:rPr>
          <w:rFonts w:cs="Arial"/>
          <w:szCs w:val="22"/>
        </w:rPr>
        <w:t>system r</w:t>
      </w:r>
      <w:r w:rsidR="00895727">
        <w:rPr>
          <w:rFonts w:cs="Arial"/>
          <w:szCs w:val="22"/>
        </w:rPr>
        <w:t>equir</w:t>
      </w:r>
      <w:r w:rsidR="00346481">
        <w:rPr>
          <w:rFonts w:cs="Arial"/>
          <w:szCs w:val="22"/>
        </w:rPr>
        <w:t>e</w:t>
      </w:r>
      <w:r w:rsidR="00895727">
        <w:rPr>
          <w:rFonts w:cs="Arial"/>
          <w:szCs w:val="22"/>
        </w:rPr>
        <w:t>ments the</w:t>
      </w:r>
      <w:r w:rsidR="00201EF4" w:rsidRPr="000C7347">
        <w:rPr>
          <w:rFonts w:cs="Arial"/>
          <w:szCs w:val="22"/>
        </w:rPr>
        <w:t xml:space="preserve"> </w:t>
      </w:r>
      <w:r w:rsidR="00201EF4">
        <w:rPr>
          <w:rFonts w:cs="Arial"/>
          <w:szCs w:val="22"/>
        </w:rPr>
        <w:t>NJPBA</w:t>
      </w:r>
      <w:r w:rsidR="00201EF4" w:rsidRPr="000C7347">
        <w:rPr>
          <w:rFonts w:cs="Arial"/>
          <w:szCs w:val="22"/>
        </w:rPr>
        <w:t xml:space="preserve"> </w:t>
      </w:r>
      <w:r w:rsidR="00895727">
        <w:rPr>
          <w:rFonts w:cs="Arial"/>
          <w:szCs w:val="22"/>
        </w:rPr>
        <w:t xml:space="preserve">will </w:t>
      </w:r>
      <w:r w:rsidR="00201EF4">
        <w:rPr>
          <w:rFonts w:cs="Arial"/>
          <w:szCs w:val="22"/>
        </w:rPr>
        <w:t>provide or facilitate the following for the Vendor {</w:t>
      </w:r>
      <w:r w:rsidR="008C55B6">
        <w:rPr>
          <w:rFonts w:cs="Arial"/>
          <w:szCs w:val="22"/>
        </w:rPr>
        <w:t>Contractor</w:t>
      </w:r>
      <w:r w:rsidR="00201EF4">
        <w:rPr>
          <w:rFonts w:cs="Arial"/>
          <w:szCs w:val="22"/>
        </w:rPr>
        <w:t>}:</w:t>
      </w:r>
    </w:p>
    <w:p w:rsidR="00201EF4" w:rsidRDefault="00201EF4" w:rsidP="00201EF4">
      <w:pPr>
        <w:rPr>
          <w:rFonts w:cs="Arial"/>
          <w:szCs w:val="22"/>
        </w:rPr>
      </w:pPr>
    </w:p>
    <w:p w:rsidR="00201EF4" w:rsidRDefault="00201EF4" w:rsidP="00972169">
      <w:pPr>
        <w:pStyle w:val="ListParagraph"/>
        <w:numPr>
          <w:ilvl w:val="0"/>
          <w:numId w:val="83"/>
        </w:numPr>
        <w:spacing w:after="240"/>
        <w:rPr>
          <w:rFonts w:cs="Arial"/>
          <w:szCs w:val="22"/>
        </w:rPr>
      </w:pPr>
      <w:r w:rsidRPr="00076017">
        <w:rPr>
          <w:rFonts w:cs="Arial"/>
          <w:szCs w:val="22"/>
        </w:rPr>
        <w:t>The electrical</w:t>
      </w:r>
      <w:r>
        <w:rPr>
          <w:rFonts w:cs="Arial"/>
          <w:szCs w:val="22"/>
        </w:rPr>
        <w:t xml:space="preserve"> </w:t>
      </w:r>
      <w:proofErr w:type="gramStart"/>
      <w:r>
        <w:rPr>
          <w:rFonts w:cs="Arial"/>
          <w:szCs w:val="22"/>
        </w:rPr>
        <w:t xml:space="preserve">disconnects </w:t>
      </w:r>
      <w:r w:rsidRPr="00076017">
        <w:rPr>
          <w:rFonts w:cs="Arial"/>
          <w:szCs w:val="22"/>
        </w:rPr>
        <w:t xml:space="preserve"> </w:t>
      </w:r>
      <w:r w:rsidR="002F2833">
        <w:rPr>
          <w:rFonts w:cs="Arial"/>
          <w:szCs w:val="22"/>
        </w:rPr>
        <w:t>that</w:t>
      </w:r>
      <w:proofErr w:type="gramEnd"/>
      <w:r w:rsidR="002F2833">
        <w:rPr>
          <w:rFonts w:cs="Arial"/>
          <w:szCs w:val="22"/>
        </w:rPr>
        <w:t xml:space="preserve"> supplies the </w:t>
      </w:r>
      <w:r w:rsidR="003F37AE">
        <w:rPr>
          <w:rFonts w:cs="Arial"/>
          <w:szCs w:val="22"/>
        </w:rPr>
        <w:t>DTV transmitter</w:t>
      </w:r>
      <w:r w:rsidRPr="00076017">
        <w:rPr>
          <w:rFonts w:cs="Arial"/>
          <w:szCs w:val="22"/>
        </w:rPr>
        <w:t>;</w:t>
      </w:r>
    </w:p>
    <w:p w:rsidR="00201EF4" w:rsidRDefault="00895727" w:rsidP="00972169">
      <w:pPr>
        <w:pStyle w:val="ListParagraph"/>
        <w:numPr>
          <w:ilvl w:val="0"/>
          <w:numId w:val="83"/>
        </w:numPr>
        <w:spacing w:after="240"/>
        <w:rPr>
          <w:rFonts w:cs="Arial"/>
          <w:szCs w:val="22"/>
        </w:rPr>
      </w:pPr>
      <w:r>
        <w:rPr>
          <w:rFonts w:cs="Arial"/>
          <w:szCs w:val="22"/>
        </w:rPr>
        <w:t>C</w:t>
      </w:r>
      <w:r w:rsidR="00201EF4" w:rsidRPr="00076017">
        <w:rPr>
          <w:rFonts w:cs="Arial"/>
          <w:szCs w:val="22"/>
        </w:rPr>
        <w:t>onnection points to the existing RF feed lines; and</w:t>
      </w:r>
    </w:p>
    <w:p w:rsidR="00201EF4" w:rsidRPr="00076017" w:rsidRDefault="00201EF4" w:rsidP="00972169">
      <w:pPr>
        <w:pStyle w:val="ListParagraph"/>
        <w:numPr>
          <w:ilvl w:val="0"/>
          <w:numId w:val="83"/>
        </w:numPr>
        <w:spacing w:after="240"/>
        <w:rPr>
          <w:rFonts w:cs="Arial"/>
          <w:szCs w:val="22"/>
        </w:rPr>
      </w:pPr>
      <w:r w:rsidRPr="00076017">
        <w:rPr>
          <w:rFonts w:cs="Arial"/>
          <w:szCs w:val="22"/>
        </w:rPr>
        <w:t xml:space="preserve">The electrical disconnects </w:t>
      </w:r>
      <w:r w:rsidR="002F2833">
        <w:rPr>
          <w:rFonts w:cs="Arial"/>
          <w:szCs w:val="22"/>
        </w:rPr>
        <w:t>that supplies</w:t>
      </w:r>
      <w:r w:rsidRPr="00076017">
        <w:rPr>
          <w:rFonts w:cs="Arial"/>
          <w:szCs w:val="22"/>
        </w:rPr>
        <w:t xml:space="preserve"> cooling systems.</w:t>
      </w:r>
    </w:p>
    <w:p w:rsidR="00201EF4" w:rsidRPr="00263004" w:rsidRDefault="00201EF4" w:rsidP="00201EF4">
      <w:pPr>
        <w:rPr>
          <w:rFonts w:cs="Arial"/>
          <w:szCs w:val="22"/>
        </w:rPr>
      </w:pPr>
      <w:r w:rsidRPr="00263004">
        <w:rPr>
          <w:rFonts w:cs="Arial"/>
          <w:szCs w:val="22"/>
        </w:rPr>
        <w:lastRenderedPageBreak/>
        <w:t xml:space="preserve">The </w:t>
      </w:r>
      <w:r w:rsidR="000870FD">
        <w:rPr>
          <w:rFonts w:cs="Arial"/>
          <w:szCs w:val="22"/>
        </w:rPr>
        <w:t xml:space="preserve">tower </w:t>
      </w:r>
      <w:r w:rsidRPr="00263004">
        <w:rPr>
          <w:rFonts w:cs="Arial"/>
          <w:szCs w:val="22"/>
        </w:rPr>
        <w:t xml:space="preserve">transmission lines </w:t>
      </w:r>
      <w:r w:rsidR="000870FD">
        <w:rPr>
          <w:rFonts w:cs="Arial"/>
          <w:szCs w:val="22"/>
        </w:rPr>
        <w:t>that egress</w:t>
      </w:r>
      <w:r w:rsidRPr="00263004">
        <w:rPr>
          <w:rFonts w:cs="Arial"/>
          <w:szCs w:val="22"/>
        </w:rPr>
        <w:t xml:space="preserve"> the </w:t>
      </w:r>
      <w:r w:rsidR="000870FD">
        <w:rPr>
          <w:rFonts w:cs="Arial"/>
          <w:szCs w:val="22"/>
        </w:rPr>
        <w:t>facility</w:t>
      </w:r>
      <w:r w:rsidRPr="00263004">
        <w:rPr>
          <w:rFonts w:cs="Arial"/>
          <w:szCs w:val="22"/>
        </w:rPr>
        <w:t xml:space="preserve"> </w:t>
      </w:r>
      <w:r w:rsidR="000870FD">
        <w:rPr>
          <w:rFonts w:cs="Arial"/>
          <w:szCs w:val="22"/>
        </w:rPr>
        <w:t xml:space="preserve">that connect to the </w:t>
      </w:r>
      <w:r w:rsidRPr="00263004">
        <w:rPr>
          <w:rFonts w:cs="Arial"/>
          <w:szCs w:val="22"/>
        </w:rPr>
        <w:t xml:space="preserve">main and </w:t>
      </w:r>
      <w:r>
        <w:rPr>
          <w:rFonts w:cs="Arial"/>
          <w:szCs w:val="22"/>
        </w:rPr>
        <w:t xml:space="preserve">auxiliary </w:t>
      </w:r>
      <w:r w:rsidRPr="00263004">
        <w:rPr>
          <w:rFonts w:cs="Arial"/>
          <w:szCs w:val="22"/>
        </w:rPr>
        <w:t xml:space="preserve">antennas will </w:t>
      </w:r>
      <w:r w:rsidRPr="00BD590F">
        <w:rPr>
          <w:rFonts w:cs="Arial"/>
          <w:noProof/>
          <w:szCs w:val="22"/>
        </w:rPr>
        <w:t>be reused</w:t>
      </w:r>
      <w:r w:rsidRPr="00263004">
        <w:rPr>
          <w:rFonts w:cs="Arial"/>
          <w:szCs w:val="22"/>
        </w:rPr>
        <w:t xml:space="preserve">. </w:t>
      </w:r>
    </w:p>
    <w:p w:rsidR="00201EF4" w:rsidRDefault="00201EF4" w:rsidP="00201EF4">
      <w:pPr>
        <w:rPr>
          <w:rFonts w:cs="Arial"/>
          <w:szCs w:val="22"/>
        </w:rPr>
      </w:pPr>
    </w:p>
    <w:p w:rsidR="00201EF4" w:rsidRDefault="00201EF4" w:rsidP="004E12A3">
      <w:pPr>
        <w:pStyle w:val="Heading3"/>
        <w:numPr>
          <w:ilvl w:val="2"/>
          <w:numId w:val="24"/>
        </w:numPr>
      </w:pPr>
      <w:bookmarkStart w:id="143" w:name="_Toc523391941"/>
      <w:bookmarkStart w:id="144" w:name="_Toc12955335"/>
      <w:r>
        <w:t>DTV TRANSMITTER (MAIN transmitter)</w:t>
      </w:r>
      <w:bookmarkEnd w:id="143"/>
      <w:bookmarkEnd w:id="144"/>
    </w:p>
    <w:p w:rsidR="00201EF4" w:rsidRPr="00076017" w:rsidRDefault="00201EF4" w:rsidP="00201EF4"/>
    <w:p w:rsidR="00201EF4" w:rsidRDefault="00201EF4" w:rsidP="00201EF4">
      <w:pPr>
        <w:rPr>
          <w:rFonts w:cs="Arial"/>
          <w:szCs w:val="22"/>
        </w:rPr>
      </w:pPr>
      <w:r w:rsidRPr="00820FC2">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820FC2">
        <w:rPr>
          <w:rFonts w:cs="Arial"/>
          <w:szCs w:val="22"/>
        </w:rPr>
        <w:t xml:space="preserve">shall supply the </w:t>
      </w:r>
      <w:r>
        <w:rPr>
          <w:rFonts w:cs="Arial"/>
          <w:szCs w:val="22"/>
        </w:rPr>
        <w:t xml:space="preserve">following </w:t>
      </w:r>
      <w:r w:rsidR="003F37AE">
        <w:rPr>
          <w:rFonts w:cs="Arial"/>
          <w:szCs w:val="22"/>
        </w:rPr>
        <w:t>DTV transmitter</w:t>
      </w:r>
      <w:r w:rsidRPr="00820FC2">
        <w:rPr>
          <w:rFonts w:cs="Arial"/>
          <w:szCs w:val="22"/>
        </w:rPr>
        <w:t xml:space="preserve"> hardware</w:t>
      </w:r>
      <w:r>
        <w:rPr>
          <w:rFonts w:cs="Arial"/>
          <w:szCs w:val="22"/>
        </w:rPr>
        <w:t>:</w:t>
      </w:r>
    </w:p>
    <w:p w:rsidR="00201EF4" w:rsidRDefault="00201EF4" w:rsidP="00201EF4">
      <w:pPr>
        <w:rPr>
          <w:rFonts w:cs="Arial"/>
          <w:szCs w:val="22"/>
        </w:rPr>
      </w:pPr>
    </w:p>
    <w:p w:rsidR="00201EF4" w:rsidRDefault="00201EF4" w:rsidP="004E12A3">
      <w:pPr>
        <w:pStyle w:val="ListParagraph"/>
        <w:numPr>
          <w:ilvl w:val="0"/>
          <w:numId w:val="84"/>
        </w:numPr>
        <w:rPr>
          <w:rFonts w:cs="Arial"/>
          <w:szCs w:val="22"/>
        </w:rPr>
      </w:pPr>
      <w:r w:rsidRPr="00076017">
        <w:rPr>
          <w:rFonts w:cs="Arial"/>
          <w:szCs w:val="22"/>
        </w:rPr>
        <w:t>New Solid-State DTV transmitter (main);</w:t>
      </w:r>
    </w:p>
    <w:p w:rsidR="00201EF4" w:rsidRDefault="00201EF4" w:rsidP="004E12A3">
      <w:pPr>
        <w:pStyle w:val="ListParagraph"/>
        <w:numPr>
          <w:ilvl w:val="1"/>
          <w:numId w:val="84"/>
        </w:numPr>
        <w:rPr>
          <w:rFonts w:cs="Arial"/>
          <w:szCs w:val="22"/>
        </w:rPr>
      </w:pPr>
      <w:r w:rsidRPr="00076017">
        <w:rPr>
          <w:rFonts w:cs="Arial"/>
          <w:szCs w:val="22"/>
        </w:rPr>
        <w:t>ATSC-1 digital television transmitter capable of field migration to the ATSC-3 digital television transmission standard;</w:t>
      </w:r>
    </w:p>
    <w:p w:rsidR="00201EF4" w:rsidRDefault="00201EF4" w:rsidP="004E12A3">
      <w:pPr>
        <w:pStyle w:val="ListParagraph"/>
        <w:numPr>
          <w:ilvl w:val="1"/>
          <w:numId w:val="84"/>
        </w:numPr>
        <w:rPr>
          <w:rFonts w:cs="Arial"/>
          <w:szCs w:val="22"/>
        </w:rPr>
      </w:pPr>
      <w:r w:rsidRPr="00076017">
        <w:rPr>
          <w:rFonts w:cs="Arial"/>
          <w:szCs w:val="22"/>
        </w:rPr>
        <w:t xml:space="preserve">The </w:t>
      </w:r>
      <w:r w:rsidR="000F28F0">
        <w:rPr>
          <w:rFonts w:cs="Arial"/>
          <w:szCs w:val="22"/>
        </w:rPr>
        <w:t>Vendor {</w:t>
      </w:r>
      <w:r w:rsidR="001B2C25">
        <w:rPr>
          <w:rFonts w:cs="Arial"/>
          <w:szCs w:val="22"/>
        </w:rPr>
        <w:t>Contractor</w:t>
      </w:r>
      <w:r w:rsidR="000F28F0">
        <w:rPr>
          <w:rFonts w:cs="Arial"/>
          <w:szCs w:val="22"/>
        </w:rPr>
        <w:t xml:space="preserve">} </w:t>
      </w:r>
      <w:r w:rsidRPr="00076017">
        <w:rPr>
          <w:rFonts w:cs="Arial"/>
          <w:szCs w:val="22"/>
        </w:rPr>
        <w:t xml:space="preserve">system shall have the appropriate cooling system as specified in section 3.5.7; and system; and </w:t>
      </w:r>
    </w:p>
    <w:p w:rsidR="00201EF4" w:rsidRDefault="00201EF4" w:rsidP="004E12A3">
      <w:pPr>
        <w:pStyle w:val="ListParagraph"/>
        <w:numPr>
          <w:ilvl w:val="1"/>
          <w:numId w:val="84"/>
        </w:numPr>
        <w:rPr>
          <w:rFonts w:cs="Arial"/>
          <w:szCs w:val="22"/>
        </w:rPr>
      </w:pPr>
      <w:r w:rsidRPr="00076017">
        <w:rPr>
          <w:rFonts w:cs="Arial"/>
          <w:szCs w:val="22"/>
        </w:rPr>
        <w:t xml:space="preserve">The </w:t>
      </w:r>
      <w:r w:rsidR="000F28F0">
        <w:rPr>
          <w:rFonts w:cs="Arial"/>
          <w:szCs w:val="22"/>
        </w:rPr>
        <w:t>Vendor {</w:t>
      </w:r>
      <w:r w:rsidR="001B2C25">
        <w:rPr>
          <w:rFonts w:cs="Arial"/>
          <w:szCs w:val="22"/>
        </w:rPr>
        <w:t>Contractor</w:t>
      </w:r>
      <w:r w:rsidR="000F28F0">
        <w:rPr>
          <w:rFonts w:cs="Arial"/>
          <w:szCs w:val="22"/>
        </w:rPr>
        <w:t xml:space="preserve">} </w:t>
      </w:r>
      <w:r w:rsidRPr="00076017">
        <w:rPr>
          <w:rFonts w:cs="Arial"/>
          <w:szCs w:val="22"/>
        </w:rPr>
        <w:t xml:space="preserve">supplied enclosures shall have the capacity to accommodate the hardware, as specified in this Bid Solicitation, as well as, accommodate the necessary hardware spacing capacities when additional power output </w:t>
      </w:r>
      <w:r w:rsidRPr="00076017">
        <w:rPr>
          <w:rFonts w:cs="Arial"/>
          <w:noProof/>
          <w:szCs w:val="22"/>
        </w:rPr>
        <w:t>is required</w:t>
      </w:r>
      <w:r w:rsidR="000870FD">
        <w:rPr>
          <w:rFonts w:cs="Arial"/>
          <w:noProof/>
          <w:szCs w:val="22"/>
        </w:rPr>
        <w:t>,</w:t>
      </w:r>
      <w:r w:rsidRPr="00076017">
        <w:rPr>
          <w:rFonts w:cs="Arial"/>
          <w:szCs w:val="22"/>
        </w:rPr>
        <w:t xml:space="preserve"> as pa</w:t>
      </w:r>
      <w:r>
        <w:rPr>
          <w:rFonts w:cs="Arial"/>
          <w:szCs w:val="22"/>
        </w:rPr>
        <w:t>rt of the standard installat</w:t>
      </w:r>
      <w:r w:rsidR="008F0890">
        <w:rPr>
          <w:rFonts w:cs="Arial"/>
          <w:szCs w:val="22"/>
        </w:rPr>
        <w:t>ion.</w:t>
      </w:r>
    </w:p>
    <w:p w:rsidR="00201EF4" w:rsidRPr="009C12BC" w:rsidRDefault="00201EF4" w:rsidP="009C12BC">
      <w:pPr>
        <w:pStyle w:val="ListParagraph"/>
        <w:ind w:left="2340"/>
        <w:rPr>
          <w:rFonts w:cs="Arial"/>
          <w:szCs w:val="22"/>
        </w:rPr>
      </w:pPr>
    </w:p>
    <w:p w:rsidR="00201EF4" w:rsidRPr="001B3E6C" w:rsidRDefault="00201EF4" w:rsidP="004E12A3">
      <w:pPr>
        <w:pStyle w:val="ListParagraph"/>
        <w:numPr>
          <w:ilvl w:val="0"/>
          <w:numId w:val="84"/>
        </w:numPr>
        <w:rPr>
          <w:rFonts w:cs="Arial"/>
          <w:color w:val="FF0000"/>
          <w:szCs w:val="22"/>
          <w:rPrChange w:id="145" w:author="Alexander, Jeffrey" w:date="2019-08-29T09:59:00Z">
            <w:rPr>
              <w:rFonts w:cs="Arial"/>
              <w:szCs w:val="22"/>
            </w:rPr>
          </w:rPrChange>
        </w:rPr>
      </w:pPr>
      <w:r w:rsidRPr="001B3E6C">
        <w:rPr>
          <w:rFonts w:cs="Arial"/>
          <w:strike/>
          <w:color w:val="FF0000"/>
          <w:szCs w:val="22"/>
          <w:rPrChange w:id="146" w:author="Alexander, Jeffrey" w:date="2019-08-29T09:59:00Z">
            <w:rPr>
              <w:rFonts w:cs="Arial"/>
              <w:szCs w:val="22"/>
            </w:rPr>
          </w:rPrChange>
        </w:rPr>
        <w:t xml:space="preserve">New Station water cooled </w:t>
      </w:r>
      <w:r w:rsidR="001B2C25" w:rsidRPr="001B3E6C">
        <w:rPr>
          <w:rFonts w:cs="Arial"/>
          <w:strike/>
          <w:color w:val="FF0000"/>
          <w:szCs w:val="22"/>
          <w:rPrChange w:id="147" w:author="Alexander, Jeffrey" w:date="2019-08-29T09:59:00Z">
            <w:rPr>
              <w:rFonts w:cs="Arial"/>
              <w:szCs w:val="22"/>
            </w:rPr>
          </w:rPrChange>
        </w:rPr>
        <w:t>d</w:t>
      </w:r>
      <w:r w:rsidRPr="001B3E6C">
        <w:rPr>
          <w:rFonts w:cs="Arial"/>
          <w:strike/>
          <w:color w:val="FF0000"/>
          <w:szCs w:val="22"/>
          <w:rPrChange w:id="148" w:author="Alexander, Jeffrey" w:date="2019-08-29T09:59:00Z">
            <w:rPr>
              <w:rFonts w:cs="Arial"/>
              <w:szCs w:val="22"/>
            </w:rPr>
          </w:rPrChange>
        </w:rPr>
        <w:t xml:space="preserve">ummy </w:t>
      </w:r>
      <w:r w:rsidR="001B2C25" w:rsidRPr="001B3E6C">
        <w:rPr>
          <w:rFonts w:cs="Arial"/>
          <w:strike/>
          <w:color w:val="FF0000"/>
          <w:szCs w:val="22"/>
          <w:rPrChange w:id="149" w:author="Alexander, Jeffrey" w:date="2019-08-29T09:59:00Z">
            <w:rPr>
              <w:rFonts w:cs="Arial"/>
              <w:szCs w:val="22"/>
            </w:rPr>
          </w:rPrChange>
        </w:rPr>
        <w:t>l</w:t>
      </w:r>
      <w:r w:rsidRPr="001B3E6C">
        <w:rPr>
          <w:rFonts w:cs="Arial"/>
          <w:strike/>
          <w:color w:val="FF0000"/>
          <w:szCs w:val="22"/>
          <w:rPrChange w:id="150" w:author="Alexander, Jeffrey" w:date="2019-08-29T09:59:00Z">
            <w:rPr>
              <w:rFonts w:cs="Arial"/>
              <w:szCs w:val="22"/>
            </w:rPr>
          </w:rPrChange>
        </w:rPr>
        <w:t>oad</w:t>
      </w:r>
      <w:r w:rsidRPr="001B3E6C">
        <w:rPr>
          <w:rFonts w:cs="Arial"/>
          <w:color w:val="FF0000"/>
          <w:szCs w:val="22"/>
          <w:rPrChange w:id="151" w:author="Alexander, Jeffrey" w:date="2019-08-29T09:59:00Z">
            <w:rPr>
              <w:rFonts w:cs="Arial"/>
              <w:szCs w:val="22"/>
            </w:rPr>
          </w:rPrChange>
        </w:rPr>
        <w:t>;</w:t>
      </w:r>
      <w:ins w:id="152" w:author="Alexander, Jeffrey" w:date="2019-08-29T09:58:00Z">
        <w:r w:rsidR="001B3E6C" w:rsidRPr="001B3E6C">
          <w:rPr>
            <w:rFonts w:cs="Arial"/>
            <w:color w:val="FF0000"/>
            <w:szCs w:val="22"/>
            <w:rPrChange w:id="153" w:author="Alexander, Jeffrey" w:date="2019-08-29T09:59:00Z">
              <w:rPr>
                <w:rFonts w:cs="Arial"/>
                <w:szCs w:val="22"/>
              </w:rPr>
            </w:rPrChange>
          </w:rPr>
          <w:t xml:space="preserve"> </w:t>
        </w:r>
      </w:ins>
      <w:ins w:id="154" w:author="Alexander, Jeffrey" w:date="2019-08-29T09:59:00Z">
        <w:r w:rsidR="001B3E6C">
          <w:rPr>
            <w:rFonts w:cs="Arial"/>
            <w:color w:val="FF0000"/>
            <w:szCs w:val="22"/>
          </w:rPr>
          <w:t>New Air-cooled dummy (station) load;</w:t>
        </w:r>
      </w:ins>
    </w:p>
    <w:p w:rsidR="00201EF4" w:rsidRPr="00293BD1" w:rsidRDefault="00201EF4" w:rsidP="00201EF4">
      <w:pPr>
        <w:pStyle w:val="ListParagraph"/>
        <w:rPr>
          <w:rFonts w:cs="Arial"/>
          <w:szCs w:val="22"/>
        </w:rPr>
      </w:pPr>
    </w:p>
    <w:p w:rsidR="00201EF4" w:rsidRDefault="00201EF4" w:rsidP="004E12A3">
      <w:pPr>
        <w:pStyle w:val="ListParagraph"/>
        <w:numPr>
          <w:ilvl w:val="0"/>
          <w:numId w:val="84"/>
        </w:numPr>
        <w:spacing w:line="259" w:lineRule="auto"/>
        <w:contextualSpacing/>
        <w:jc w:val="left"/>
        <w:rPr>
          <w:rFonts w:cs="Arial"/>
          <w:szCs w:val="22"/>
        </w:rPr>
      </w:pPr>
      <w:r>
        <w:rPr>
          <w:rFonts w:cs="Arial"/>
          <w:szCs w:val="22"/>
        </w:rPr>
        <w:t>New RF Switching</w:t>
      </w:r>
      <w:r w:rsidR="001B2C25">
        <w:rPr>
          <w:rFonts w:cs="Arial"/>
          <w:szCs w:val="22"/>
        </w:rPr>
        <w:t xml:space="preserve"> which shall have the following:</w:t>
      </w:r>
    </w:p>
    <w:p w:rsidR="00201EF4" w:rsidRDefault="00201EF4" w:rsidP="00201EF4">
      <w:pPr>
        <w:pStyle w:val="ListParagraph"/>
        <w:spacing w:line="259" w:lineRule="auto"/>
        <w:contextualSpacing/>
        <w:jc w:val="left"/>
        <w:rPr>
          <w:rFonts w:cs="Arial"/>
          <w:szCs w:val="22"/>
        </w:rPr>
      </w:pPr>
    </w:p>
    <w:p w:rsidR="00201EF4" w:rsidRDefault="001B2C25" w:rsidP="004E12A3">
      <w:pPr>
        <w:pStyle w:val="ListParagraph"/>
        <w:numPr>
          <w:ilvl w:val="1"/>
          <w:numId w:val="75"/>
        </w:numPr>
        <w:spacing w:line="259" w:lineRule="auto"/>
        <w:contextualSpacing/>
        <w:jc w:val="left"/>
        <w:rPr>
          <w:rFonts w:cs="Arial"/>
          <w:szCs w:val="22"/>
        </w:rPr>
      </w:pPr>
      <w:r>
        <w:rPr>
          <w:rFonts w:cs="Arial"/>
          <w:szCs w:val="22"/>
        </w:rPr>
        <w:t>R</w:t>
      </w:r>
      <w:r w:rsidR="00201EF4" w:rsidRPr="00AF0CFB">
        <w:rPr>
          <w:rFonts w:cs="Arial"/>
          <w:szCs w:val="22"/>
        </w:rPr>
        <w:t>emote control switching with safety interlocks;</w:t>
      </w:r>
    </w:p>
    <w:p w:rsidR="00201EF4" w:rsidRPr="00A469D6" w:rsidRDefault="001B2C25" w:rsidP="004E12A3">
      <w:pPr>
        <w:pStyle w:val="ListParagraph"/>
        <w:numPr>
          <w:ilvl w:val="1"/>
          <w:numId w:val="75"/>
        </w:numPr>
        <w:spacing w:line="259" w:lineRule="auto"/>
        <w:contextualSpacing/>
        <w:jc w:val="left"/>
        <w:rPr>
          <w:rFonts w:cs="Arial"/>
          <w:szCs w:val="22"/>
        </w:rPr>
      </w:pPr>
      <w:r>
        <w:rPr>
          <w:rFonts w:cs="Arial"/>
          <w:noProof/>
          <w:szCs w:val="22"/>
        </w:rPr>
        <w:t>B</w:t>
      </w:r>
      <w:r w:rsidR="00201EF4" w:rsidRPr="00BD590F">
        <w:rPr>
          <w:rFonts w:cs="Arial"/>
          <w:noProof/>
          <w:szCs w:val="22"/>
        </w:rPr>
        <w:t>e designed</w:t>
      </w:r>
      <w:r w:rsidR="00201EF4" w:rsidRPr="00A469D6">
        <w:rPr>
          <w:rFonts w:cs="Arial"/>
          <w:szCs w:val="22"/>
        </w:rPr>
        <w:t xml:space="preserve"> for ATSC-1 and ATSC-3 operations; and </w:t>
      </w:r>
    </w:p>
    <w:p w:rsidR="00201EF4" w:rsidRDefault="001B2C25" w:rsidP="004E12A3">
      <w:pPr>
        <w:pStyle w:val="ListParagraph"/>
        <w:numPr>
          <w:ilvl w:val="1"/>
          <w:numId w:val="75"/>
        </w:numPr>
        <w:spacing w:line="259" w:lineRule="auto"/>
        <w:contextualSpacing/>
        <w:jc w:val="left"/>
        <w:rPr>
          <w:rFonts w:cs="Arial"/>
          <w:szCs w:val="22"/>
        </w:rPr>
      </w:pPr>
      <w:r>
        <w:rPr>
          <w:rFonts w:cs="Arial"/>
          <w:szCs w:val="22"/>
        </w:rPr>
        <w:t>O</w:t>
      </w:r>
      <w:r w:rsidR="00201EF4" w:rsidRPr="003F0937">
        <w:rPr>
          <w:rFonts w:cs="Arial"/>
          <w:szCs w:val="22"/>
        </w:rPr>
        <w:t xml:space="preserve">perate and support, at a minimum, 120% of the </w:t>
      </w:r>
      <w:r w:rsidR="003F37AE">
        <w:rPr>
          <w:rFonts w:cs="Arial"/>
          <w:szCs w:val="22"/>
        </w:rPr>
        <w:t>DTV transmitter</w:t>
      </w:r>
      <w:r w:rsidR="00201EF4" w:rsidRPr="003F0937">
        <w:rPr>
          <w:rFonts w:cs="Arial"/>
          <w:szCs w:val="22"/>
        </w:rPr>
        <w:t>'s maximum designed power output</w:t>
      </w:r>
      <w:r w:rsidR="008F0890">
        <w:rPr>
          <w:rFonts w:cs="Arial"/>
          <w:szCs w:val="22"/>
        </w:rPr>
        <w:t>.</w:t>
      </w:r>
    </w:p>
    <w:p w:rsidR="00201EF4" w:rsidRPr="003F0937" w:rsidRDefault="00201EF4" w:rsidP="00201EF4">
      <w:pPr>
        <w:pStyle w:val="ListParagraph"/>
        <w:spacing w:line="259" w:lineRule="auto"/>
        <w:ind w:left="1440"/>
        <w:contextualSpacing/>
        <w:jc w:val="left"/>
        <w:rPr>
          <w:rFonts w:cs="Arial"/>
          <w:szCs w:val="22"/>
        </w:rPr>
      </w:pPr>
    </w:p>
    <w:p w:rsidR="00201EF4" w:rsidRDefault="00201EF4" w:rsidP="004E12A3">
      <w:pPr>
        <w:pStyle w:val="ListParagraph"/>
        <w:numPr>
          <w:ilvl w:val="0"/>
          <w:numId w:val="84"/>
        </w:numPr>
        <w:spacing w:line="259" w:lineRule="auto"/>
        <w:contextualSpacing/>
        <w:jc w:val="left"/>
        <w:rPr>
          <w:rFonts w:cs="Arial"/>
          <w:szCs w:val="22"/>
        </w:rPr>
      </w:pPr>
      <w:r w:rsidRPr="003F0937">
        <w:rPr>
          <w:rFonts w:cs="Arial"/>
          <w:szCs w:val="22"/>
        </w:rPr>
        <w:t>All cabling, connectors, and fittings required to interconnect the hardware detail above, as well as, provide the necessary interconnect with the appropriate broadcast equipment.</w:t>
      </w:r>
    </w:p>
    <w:p w:rsidR="00201EF4" w:rsidRPr="00293BD1" w:rsidRDefault="00201EF4" w:rsidP="00201EF4">
      <w:pPr>
        <w:pStyle w:val="ListParagraph"/>
        <w:spacing w:line="259" w:lineRule="auto"/>
        <w:contextualSpacing/>
        <w:jc w:val="left"/>
        <w:rPr>
          <w:rFonts w:cs="Arial"/>
          <w:szCs w:val="22"/>
        </w:rPr>
      </w:pPr>
    </w:p>
    <w:p w:rsidR="00201EF4" w:rsidRDefault="00201EF4" w:rsidP="004E12A3">
      <w:pPr>
        <w:pStyle w:val="Heading3"/>
        <w:numPr>
          <w:ilvl w:val="2"/>
          <w:numId w:val="24"/>
        </w:numPr>
      </w:pPr>
      <w:bookmarkStart w:id="155" w:name="_Toc523391942"/>
      <w:bookmarkStart w:id="156" w:name="_Toc12955336"/>
      <w:r>
        <w:t>hardware removal</w:t>
      </w:r>
      <w:bookmarkEnd w:id="155"/>
      <w:bookmarkEnd w:id="156"/>
    </w:p>
    <w:p w:rsidR="00201EF4" w:rsidRPr="00293BD1" w:rsidRDefault="00201EF4" w:rsidP="00201EF4"/>
    <w:p w:rsidR="00201EF4" w:rsidRDefault="00201EF4" w:rsidP="00201EF4">
      <w:pPr>
        <w:rPr>
          <w:rFonts w:cs="Arial"/>
          <w:szCs w:val="22"/>
        </w:rPr>
      </w:pPr>
      <w:r w:rsidRPr="00451D05">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451D05">
        <w:rPr>
          <w:rFonts w:cs="Arial"/>
          <w:szCs w:val="22"/>
        </w:rPr>
        <w:t>shall remove the existing RF combiner. The NJPBA will provide a dumpster for recycled materials only.</w:t>
      </w:r>
    </w:p>
    <w:p w:rsidR="00201EF4" w:rsidRDefault="00201EF4" w:rsidP="00201EF4">
      <w:pPr>
        <w:rPr>
          <w:rFonts w:cs="Arial"/>
          <w:szCs w:val="22"/>
        </w:rPr>
      </w:pPr>
    </w:p>
    <w:p w:rsidR="00201EF4" w:rsidRDefault="00201EF4" w:rsidP="004E12A3">
      <w:pPr>
        <w:pStyle w:val="Heading3"/>
        <w:numPr>
          <w:ilvl w:val="2"/>
          <w:numId w:val="24"/>
        </w:numPr>
      </w:pPr>
      <w:bookmarkStart w:id="157" w:name="_Toc523391943"/>
      <w:bookmarkStart w:id="158" w:name="_Toc12955337"/>
      <w:r>
        <w:t>PHYSICAL DIMENSIONS</w:t>
      </w:r>
      <w:bookmarkEnd w:id="157"/>
      <w:bookmarkEnd w:id="158"/>
    </w:p>
    <w:p w:rsidR="00201EF4" w:rsidRPr="00293BD1" w:rsidRDefault="00201EF4" w:rsidP="00201EF4"/>
    <w:p w:rsidR="00201EF4" w:rsidRDefault="00201EF4" w:rsidP="004E12A3">
      <w:pPr>
        <w:pStyle w:val="ListParagraph"/>
        <w:numPr>
          <w:ilvl w:val="0"/>
          <w:numId w:val="86"/>
        </w:numPr>
        <w:rPr>
          <w:rFonts w:cs="Arial"/>
          <w:szCs w:val="22"/>
        </w:rPr>
      </w:pPr>
      <w:r w:rsidRPr="00293BD1">
        <w:rPr>
          <w:rFonts w:cs="Arial"/>
          <w:szCs w:val="22"/>
        </w:rPr>
        <w:t xml:space="preserve">Any award associated with this Bid Solicitation shall require the </w:t>
      </w:r>
      <w:r w:rsidR="000F28F0">
        <w:rPr>
          <w:rFonts w:cs="Arial"/>
          <w:szCs w:val="22"/>
        </w:rPr>
        <w:t>Vendor {</w:t>
      </w:r>
      <w:r w:rsidR="001B2C25">
        <w:rPr>
          <w:rFonts w:cs="Arial"/>
          <w:szCs w:val="22"/>
        </w:rPr>
        <w:t>Contractor</w:t>
      </w:r>
      <w:r w:rsidR="000F28F0">
        <w:rPr>
          <w:rFonts w:cs="Arial"/>
          <w:szCs w:val="22"/>
        </w:rPr>
        <w:t xml:space="preserve">} </w:t>
      </w:r>
      <w:r w:rsidRPr="00293BD1">
        <w:rPr>
          <w:rFonts w:cs="Arial"/>
          <w:szCs w:val="22"/>
        </w:rPr>
        <w:t xml:space="preserve">to work closely with the NJPBA and its designees. </w:t>
      </w:r>
      <w:r w:rsidRPr="00293BD1">
        <w:rPr>
          <w:rFonts w:cs="Arial"/>
          <w:noProof/>
          <w:szCs w:val="22"/>
        </w:rPr>
        <w:t xml:space="preserve">The </w:t>
      </w:r>
      <w:r w:rsidR="000F28F0">
        <w:rPr>
          <w:rFonts w:cs="Arial"/>
          <w:noProof/>
          <w:szCs w:val="22"/>
        </w:rPr>
        <w:t>Vendor {</w:t>
      </w:r>
      <w:r w:rsidR="001B2C25">
        <w:rPr>
          <w:rFonts w:cs="Arial"/>
          <w:noProof/>
          <w:szCs w:val="22"/>
        </w:rPr>
        <w:t>Contractor</w:t>
      </w:r>
      <w:r w:rsidR="000F28F0">
        <w:rPr>
          <w:rFonts w:cs="Arial"/>
          <w:noProof/>
          <w:szCs w:val="22"/>
        </w:rPr>
        <w:t xml:space="preserve">} </w:t>
      </w:r>
      <w:r w:rsidRPr="00293BD1">
        <w:rPr>
          <w:rFonts w:cs="Arial"/>
          <w:noProof/>
          <w:szCs w:val="22"/>
        </w:rPr>
        <w:t>shall ensure</w:t>
      </w:r>
      <w:r w:rsidRPr="00293BD1">
        <w:rPr>
          <w:rFonts w:cs="Arial"/>
          <w:szCs w:val="22"/>
        </w:rPr>
        <w:t xml:space="preserve"> that the proposed system physically fits within the available space of the transmitter building, associated facilities, and provide the final layout</w:t>
      </w:r>
      <w:r>
        <w:rPr>
          <w:rFonts w:cs="Arial"/>
          <w:szCs w:val="22"/>
        </w:rPr>
        <w:t>;</w:t>
      </w:r>
    </w:p>
    <w:p w:rsidR="00201EF4" w:rsidRDefault="00201EF4" w:rsidP="00201EF4">
      <w:pPr>
        <w:pStyle w:val="ListParagraph"/>
        <w:tabs>
          <w:tab w:val="left" w:pos="2826"/>
        </w:tabs>
        <w:rPr>
          <w:rFonts w:cs="Arial"/>
          <w:szCs w:val="22"/>
        </w:rPr>
      </w:pPr>
      <w:r>
        <w:rPr>
          <w:rFonts w:cs="Arial"/>
          <w:szCs w:val="22"/>
        </w:rPr>
        <w:tab/>
      </w:r>
    </w:p>
    <w:p w:rsidR="00201EF4" w:rsidRDefault="001B2C25" w:rsidP="004E12A3">
      <w:pPr>
        <w:pStyle w:val="ListParagraph"/>
        <w:numPr>
          <w:ilvl w:val="0"/>
          <w:numId w:val="86"/>
        </w:numPr>
        <w:rPr>
          <w:rFonts w:cs="Arial"/>
          <w:szCs w:val="22"/>
        </w:rPr>
      </w:pPr>
      <w:r>
        <w:rPr>
          <w:rFonts w:cs="Arial"/>
          <w:szCs w:val="22"/>
        </w:rPr>
        <w:t xml:space="preserve">The </w:t>
      </w:r>
      <w:r w:rsidR="00201EF4" w:rsidRPr="00293BD1">
        <w:rPr>
          <w:rFonts w:cs="Arial"/>
          <w:szCs w:val="22"/>
        </w:rPr>
        <w:t>Vendor {</w:t>
      </w:r>
      <w:r w:rsidR="008C55B6">
        <w:rPr>
          <w:rFonts w:cs="Arial"/>
          <w:szCs w:val="22"/>
        </w:rPr>
        <w:t>Contractor</w:t>
      </w:r>
      <w:r w:rsidR="00201EF4" w:rsidRPr="00293BD1">
        <w:rPr>
          <w:rFonts w:cs="Arial"/>
          <w:szCs w:val="22"/>
        </w:rPr>
        <w:t xml:space="preserve">} shall supply accurate dimension information for all major equipment </w:t>
      </w:r>
      <w:r w:rsidR="008F0890">
        <w:rPr>
          <w:rFonts w:cs="Arial"/>
          <w:szCs w:val="22"/>
        </w:rPr>
        <w:t xml:space="preserve">and components </w:t>
      </w:r>
      <w:r>
        <w:rPr>
          <w:rFonts w:cs="Arial"/>
          <w:szCs w:val="22"/>
        </w:rPr>
        <w:t>with</w:t>
      </w:r>
      <w:r w:rsidR="00201EF4" w:rsidRPr="00293BD1">
        <w:rPr>
          <w:rFonts w:cs="Arial"/>
          <w:szCs w:val="22"/>
        </w:rPr>
        <w:t xml:space="preserve"> its </w:t>
      </w:r>
      <w:r w:rsidR="00201EF4">
        <w:rPr>
          <w:rFonts w:cs="Arial"/>
          <w:szCs w:val="22"/>
        </w:rPr>
        <w:t>Quote; and</w:t>
      </w:r>
    </w:p>
    <w:p w:rsidR="00201EF4" w:rsidRDefault="00201EF4" w:rsidP="00201EF4">
      <w:pPr>
        <w:pStyle w:val="ListParagraph"/>
        <w:rPr>
          <w:rFonts w:cs="Arial"/>
          <w:szCs w:val="22"/>
        </w:rPr>
      </w:pPr>
    </w:p>
    <w:p w:rsidR="00201EF4" w:rsidRDefault="001B2C25" w:rsidP="004E12A3">
      <w:pPr>
        <w:pStyle w:val="ListParagraph"/>
        <w:numPr>
          <w:ilvl w:val="0"/>
          <w:numId w:val="86"/>
        </w:numPr>
        <w:rPr>
          <w:rFonts w:cs="Arial"/>
          <w:szCs w:val="22"/>
        </w:rPr>
      </w:pPr>
      <w:r>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00201EF4" w:rsidRPr="00293BD1">
        <w:rPr>
          <w:rFonts w:cs="Arial"/>
          <w:szCs w:val="22"/>
        </w:rPr>
        <w:t xml:space="preserve">shall coordinate installation services, under the supervision of the NJPBA, utilizing the </w:t>
      </w:r>
      <w:r>
        <w:rPr>
          <w:rFonts w:cs="Arial"/>
          <w:szCs w:val="22"/>
        </w:rPr>
        <w:t>Vendors {C</w:t>
      </w:r>
      <w:r w:rsidR="00201EF4" w:rsidRPr="00293BD1">
        <w:rPr>
          <w:rFonts w:cs="Arial"/>
          <w:szCs w:val="22"/>
        </w:rPr>
        <w:t>ontractor</w:t>
      </w:r>
      <w:r>
        <w:rPr>
          <w:rFonts w:cs="Arial"/>
          <w:szCs w:val="22"/>
        </w:rPr>
        <w:t>s}</w:t>
      </w:r>
      <w:r w:rsidR="00201EF4" w:rsidRPr="00293BD1">
        <w:rPr>
          <w:rFonts w:cs="Arial"/>
          <w:szCs w:val="22"/>
        </w:rPr>
        <w:t xml:space="preserve"> provided through the following </w:t>
      </w:r>
      <w:r w:rsidR="00201EF4">
        <w:rPr>
          <w:rFonts w:cs="Arial"/>
          <w:szCs w:val="22"/>
        </w:rPr>
        <w:t>Blanket P.O.s</w:t>
      </w:r>
      <w:r w:rsidR="00201EF4" w:rsidRPr="00293BD1">
        <w:rPr>
          <w:rFonts w:cs="Arial"/>
          <w:szCs w:val="22"/>
        </w:rPr>
        <w:t>:</w:t>
      </w:r>
    </w:p>
    <w:p w:rsidR="00201EF4" w:rsidRDefault="00201EF4" w:rsidP="00201EF4">
      <w:pPr>
        <w:pStyle w:val="ListParagraph"/>
        <w:rPr>
          <w:rFonts w:cs="Arial"/>
          <w:szCs w:val="22"/>
        </w:rPr>
      </w:pPr>
    </w:p>
    <w:p w:rsidR="00201EF4" w:rsidRDefault="00E2173B" w:rsidP="004E12A3">
      <w:pPr>
        <w:pStyle w:val="ListParagraph"/>
        <w:numPr>
          <w:ilvl w:val="1"/>
          <w:numId w:val="86"/>
        </w:numPr>
        <w:rPr>
          <w:rFonts w:cs="Arial"/>
          <w:szCs w:val="22"/>
        </w:rPr>
      </w:pPr>
      <w:hyperlink r:id="rId27" w:history="1">
        <w:r w:rsidR="00E75D4A" w:rsidRPr="00E75D4A">
          <w:rPr>
            <w:rStyle w:val="Hyperlink"/>
            <w:rFonts w:cs="Arial"/>
            <w:szCs w:val="22"/>
          </w:rPr>
          <w:t>T2870 - TRANSMISSION FACILITY MANAGEMENT</w:t>
        </w:r>
      </w:hyperlink>
      <w:r w:rsidR="00E75D4A">
        <w:rPr>
          <w:rFonts w:cs="Arial"/>
          <w:szCs w:val="22"/>
        </w:rPr>
        <w:t xml:space="preserve"> ; </w:t>
      </w:r>
      <w:r w:rsidR="00201EF4" w:rsidRPr="00293BD1">
        <w:rPr>
          <w:rFonts w:cs="Arial"/>
          <w:szCs w:val="22"/>
        </w:rPr>
        <w:t>and</w:t>
      </w:r>
    </w:p>
    <w:p w:rsidR="00201EF4" w:rsidRPr="00293BD1" w:rsidRDefault="00E2173B" w:rsidP="004E12A3">
      <w:pPr>
        <w:pStyle w:val="ListParagraph"/>
        <w:numPr>
          <w:ilvl w:val="1"/>
          <w:numId w:val="86"/>
        </w:numPr>
        <w:rPr>
          <w:rFonts w:cs="Arial"/>
          <w:szCs w:val="22"/>
        </w:rPr>
      </w:pPr>
      <w:hyperlink r:id="rId28" w:history="1">
        <w:r w:rsidR="00201EF4" w:rsidRPr="00293BD1">
          <w:rPr>
            <w:rStyle w:val="Hyperlink"/>
            <w:rFonts w:cs="Arial"/>
            <w:szCs w:val="22"/>
          </w:rPr>
          <w:t>T0125 – TOWER MAINTENANCE</w:t>
        </w:r>
      </w:hyperlink>
      <w:r w:rsidR="00201EF4" w:rsidRPr="00293BD1">
        <w:rPr>
          <w:rFonts w:cs="Arial"/>
          <w:szCs w:val="22"/>
        </w:rPr>
        <w:t xml:space="preserve">.  </w:t>
      </w:r>
    </w:p>
    <w:p w:rsidR="00201EF4" w:rsidRPr="00263004" w:rsidRDefault="00201EF4" w:rsidP="00201EF4">
      <w:pPr>
        <w:rPr>
          <w:rFonts w:cs="Arial"/>
          <w:szCs w:val="22"/>
          <w:highlight w:val="yellow"/>
        </w:rPr>
      </w:pPr>
    </w:p>
    <w:p w:rsidR="00201EF4" w:rsidRPr="005B0B19" w:rsidRDefault="00201EF4" w:rsidP="004E12A3">
      <w:pPr>
        <w:pStyle w:val="Heading2"/>
        <w:numPr>
          <w:ilvl w:val="1"/>
          <w:numId w:val="24"/>
        </w:numPr>
        <w:rPr>
          <w:rFonts w:cs="Arial"/>
          <w:szCs w:val="22"/>
        </w:rPr>
      </w:pPr>
      <w:bookmarkStart w:id="159" w:name="_Toc516491136"/>
      <w:bookmarkStart w:id="160" w:name="_Toc516491282"/>
      <w:bookmarkStart w:id="161" w:name="_Toc516568007"/>
      <w:bookmarkStart w:id="162" w:name="_Toc516491137"/>
      <w:bookmarkStart w:id="163" w:name="_Toc516491283"/>
      <w:bookmarkStart w:id="164" w:name="_Toc516568008"/>
      <w:bookmarkStart w:id="165" w:name="_Toc500744957"/>
      <w:bookmarkStart w:id="166" w:name="_Toc523391944"/>
      <w:bookmarkStart w:id="167" w:name="_Toc12955338"/>
      <w:bookmarkStart w:id="168" w:name="_Toc500744959"/>
      <w:bookmarkStart w:id="169" w:name="_Toc508798944"/>
      <w:bookmarkEnd w:id="159"/>
      <w:bookmarkEnd w:id="160"/>
      <w:bookmarkEnd w:id="161"/>
      <w:bookmarkEnd w:id="162"/>
      <w:bookmarkEnd w:id="163"/>
      <w:bookmarkEnd w:id="164"/>
      <w:bookmarkEnd w:id="165"/>
      <w:r w:rsidRPr="005B0B19">
        <w:rPr>
          <w:rFonts w:cs="Arial"/>
          <w:szCs w:val="22"/>
        </w:rPr>
        <w:t xml:space="preserve">DETAILED TECHNICAL </w:t>
      </w:r>
      <w:r w:rsidR="003F37AE">
        <w:rPr>
          <w:rFonts w:cs="Arial"/>
          <w:szCs w:val="22"/>
        </w:rPr>
        <w:t>DTV TRANSMITTER</w:t>
      </w:r>
      <w:r w:rsidRPr="005B0B19">
        <w:rPr>
          <w:rFonts w:cs="Arial"/>
          <w:szCs w:val="22"/>
        </w:rPr>
        <w:t xml:space="preserve"> SPECIFICATIONS</w:t>
      </w:r>
      <w:bookmarkEnd w:id="166"/>
      <w:bookmarkEnd w:id="167"/>
    </w:p>
    <w:p w:rsidR="00201EF4" w:rsidRDefault="00201EF4" w:rsidP="00201EF4">
      <w:pPr>
        <w:rPr>
          <w:rFonts w:cs="Arial"/>
          <w:szCs w:val="22"/>
          <w:u w:val="single"/>
        </w:rPr>
      </w:pPr>
    </w:p>
    <w:p w:rsidR="00201EF4" w:rsidRDefault="00201EF4" w:rsidP="004E12A3">
      <w:pPr>
        <w:pStyle w:val="Heading3"/>
        <w:numPr>
          <w:ilvl w:val="2"/>
          <w:numId w:val="24"/>
        </w:numPr>
      </w:pPr>
      <w:bookmarkStart w:id="170" w:name="_Toc523391945"/>
      <w:bookmarkStart w:id="171" w:name="_Toc12955339"/>
      <w:r>
        <w:t>NJPBA POST AUCTION TECHNICAL INFORMATION</w:t>
      </w:r>
      <w:bookmarkEnd w:id="170"/>
      <w:bookmarkEnd w:id="171"/>
    </w:p>
    <w:p w:rsidR="00201EF4" w:rsidRDefault="00201EF4" w:rsidP="00201EF4">
      <w:pPr>
        <w:rPr>
          <w:rFonts w:cs="Arial"/>
          <w:szCs w:val="22"/>
        </w:rPr>
      </w:pPr>
    </w:p>
    <w:p w:rsidR="00201EF4" w:rsidRDefault="00201EF4" w:rsidP="00201EF4">
      <w:pPr>
        <w:rPr>
          <w:rFonts w:cs="Arial"/>
          <w:szCs w:val="22"/>
        </w:rPr>
      </w:pPr>
      <w:r w:rsidRPr="007C2BD4">
        <w:rPr>
          <w:rFonts w:cs="Arial"/>
          <w:szCs w:val="22"/>
        </w:rPr>
        <w:t xml:space="preserve">The FCC post-auction technical information for the </w:t>
      </w:r>
      <w:r w:rsidRPr="00A20752">
        <w:rPr>
          <w:rFonts w:cs="Arial"/>
          <w:noProof/>
          <w:szCs w:val="22"/>
        </w:rPr>
        <w:t>WNJS</w:t>
      </w:r>
      <w:r w:rsidR="008F0890">
        <w:rPr>
          <w:rFonts w:cs="Arial"/>
          <w:szCs w:val="22"/>
        </w:rPr>
        <w:t>-</w:t>
      </w:r>
      <w:r>
        <w:rPr>
          <w:rFonts w:cs="Arial"/>
          <w:szCs w:val="22"/>
        </w:rPr>
        <w:t>TV</w:t>
      </w:r>
      <w:r w:rsidRPr="007C2BD4">
        <w:rPr>
          <w:rFonts w:cs="Arial"/>
          <w:szCs w:val="22"/>
        </w:rPr>
        <w:t xml:space="preserve"> facility is as follows: </w:t>
      </w:r>
    </w:p>
    <w:p w:rsidR="00201EF4" w:rsidRPr="007C2BD4" w:rsidRDefault="00201EF4" w:rsidP="00201EF4">
      <w:pPr>
        <w:rPr>
          <w:rFonts w:cs="Arial"/>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2070"/>
      </w:tblGrid>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Facility ID:</w:t>
            </w:r>
          </w:p>
        </w:tc>
        <w:tc>
          <w:tcPr>
            <w:tcW w:w="2070" w:type="dxa"/>
            <w:vAlign w:val="center"/>
          </w:tcPr>
          <w:p w:rsidR="00201EF4" w:rsidRPr="009C57C5" w:rsidRDefault="00201EF4" w:rsidP="00FE1E80">
            <w:pPr>
              <w:jc w:val="left"/>
              <w:rPr>
                <w:rFonts w:cs="Arial"/>
                <w:szCs w:val="22"/>
              </w:rPr>
            </w:pPr>
            <w:r w:rsidRPr="009C57C5">
              <w:rPr>
                <w:rFonts w:cs="Arial"/>
                <w:szCs w:val="22"/>
              </w:rPr>
              <w:t>48481</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noProof/>
                <w:szCs w:val="22"/>
              </w:rPr>
              <w:t>The community</w:t>
            </w:r>
            <w:r w:rsidRPr="004E12A3">
              <w:rPr>
                <w:rFonts w:cs="Arial"/>
                <w:b/>
                <w:szCs w:val="22"/>
              </w:rPr>
              <w:t xml:space="preserve"> of license:</w:t>
            </w:r>
          </w:p>
        </w:tc>
        <w:tc>
          <w:tcPr>
            <w:tcW w:w="2070" w:type="dxa"/>
            <w:vAlign w:val="center"/>
          </w:tcPr>
          <w:p w:rsidR="00201EF4" w:rsidRPr="009C57C5" w:rsidRDefault="00201EF4" w:rsidP="00FE1E80">
            <w:pPr>
              <w:jc w:val="left"/>
              <w:rPr>
                <w:rFonts w:cs="Arial"/>
                <w:szCs w:val="22"/>
              </w:rPr>
            </w:pPr>
            <w:r w:rsidRPr="009C57C5">
              <w:rPr>
                <w:rFonts w:cs="Arial"/>
                <w:szCs w:val="22"/>
              </w:rPr>
              <w:t>Camden, NJ</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Service:</w:t>
            </w:r>
          </w:p>
        </w:tc>
        <w:tc>
          <w:tcPr>
            <w:tcW w:w="2070" w:type="dxa"/>
            <w:vAlign w:val="center"/>
          </w:tcPr>
          <w:p w:rsidR="00201EF4" w:rsidRPr="009C57C5" w:rsidRDefault="00201EF4" w:rsidP="00FE1E80">
            <w:pPr>
              <w:jc w:val="left"/>
              <w:rPr>
                <w:rFonts w:cs="Arial"/>
                <w:szCs w:val="22"/>
              </w:rPr>
            </w:pPr>
            <w:r w:rsidRPr="009C57C5">
              <w:rPr>
                <w:rFonts w:cs="Arial"/>
                <w:szCs w:val="22"/>
              </w:rPr>
              <w:t>DT</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 xml:space="preserve">Post-Auction Channel: </w:t>
            </w:r>
          </w:p>
        </w:tc>
        <w:tc>
          <w:tcPr>
            <w:tcW w:w="2070" w:type="dxa"/>
            <w:vAlign w:val="center"/>
          </w:tcPr>
          <w:p w:rsidR="00201EF4" w:rsidRPr="009C57C5" w:rsidRDefault="00201EF4" w:rsidP="00FE1E80">
            <w:pPr>
              <w:jc w:val="left"/>
              <w:rPr>
                <w:rFonts w:cs="Arial"/>
                <w:szCs w:val="22"/>
              </w:rPr>
            </w:pPr>
            <w:r w:rsidRPr="009C57C5">
              <w:rPr>
                <w:rFonts w:cs="Arial"/>
                <w:szCs w:val="22"/>
              </w:rPr>
              <w:t xml:space="preserve">23 </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ERP (kW):</w:t>
            </w:r>
          </w:p>
        </w:tc>
        <w:tc>
          <w:tcPr>
            <w:tcW w:w="2070" w:type="dxa"/>
            <w:vAlign w:val="center"/>
          </w:tcPr>
          <w:p w:rsidR="00201EF4" w:rsidRPr="009C57C5" w:rsidRDefault="00201EF4" w:rsidP="00FE1E80">
            <w:pPr>
              <w:jc w:val="left"/>
              <w:rPr>
                <w:rFonts w:cs="Arial"/>
                <w:szCs w:val="22"/>
              </w:rPr>
            </w:pPr>
            <w:r w:rsidRPr="009C57C5">
              <w:rPr>
                <w:rFonts w:cs="Arial"/>
                <w:szCs w:val="22"/>
              </w:rPr>
              <w:t xml:space="preserve">281 </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HAAT (m):</w:t>
            </w:r>
          </w:p>
        </w:tc>
        <w:tc>
          <w:tcPr>
            <w:tcW w:w="2070" w:type="dxa"/>
            <w:vAlign w:val="center"/>
          </w:tcPr>
          <w:p w:rsidR="00201EF4" w:rsidRPr="009C57C5" w:rsidRDefault="00201EF4" w:rsidP="00FE1E80">
            <w:pPr>
              <w:jc w:val="left"/>
              <w:rPr>
                <w:rFonts w:cs="Arial"/>
                <w:szCs w:val="22"/>
              </w:rPr>
            </w:pPr>
            <w:r w:rsidRPr="009C57C5">
              <w:rPr>
                <w:rFonts w:cs="Arial"/>
                <w:szCs w:val="22"/>
              </w:rPr>
              <w:t>264m</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Antenna Pattern Type:</w:t>
            </w:r>
          </w:p>
        </w:tc>
        <w:tc>
          <w:tcPr>
            <w:tcW w:w="2070" w:type="dxa"/>
            <w:vAlign w:val="center"/>
          </w:tcPr>
          <w:p w:rsidR="00201EF4" w:rsidRPr="009C57C5" w:rsidRDefault="00201EF4" w:rsidP="00FE1E80">
            <w:pPr>
              <w:jc w:val="left"/>
              <w:rPr>
                <w:rFonts w:cs="Arial"/>
                <w:szCs w:val="22"/>
              </w:rPr>
            </w:pPr>
            <w:r w:rsidRPr="009C57C5">
              <w:rPr>
                <w:rFonts w:cs="Arial"/>
                <w:szCs w:val="22"/>
              </w:rPr>
              <w:t>ND</w:t>
            </w:r>
          </w:p>
        </w:tc>
      </w:tr>
      <w:tr w:rsidR="00201EF4" w:rsidRPr="009C57C5" w:rsidTr="004E12A3">
        <w:trPr>
          <w:jc w:val="center"/>
        </w:trPr>
        <w:tc>
          <w:tcPr>
            <w:tcW w:w="3330" w:type="dxa"/>
            <w:vAlign w:val="center"/>
          </w:tcPr>
          <w:p w:rsidR="00201EF4" w:rsidRPr="004E12A3" w:rsidRDefault="00201EF4" w:rsidP="004E12A3">
            <w:pPr>
              <w:jc w:val="right"/>
              <w:rPr>
                <w:rFonts w:cs="Arial"/>
                <w:b/>
                <w:szCs w:val="22"/>
              </w:rPr>
            </w:pPr>
            <w:r w:rsidRPr="004E12A3">
              <w:rPr>
                <w:rFonts w:cs="Arial"/>
                <w:b/>
                <w:szCs w:val="22"/>
              </w:rPr>
              <w:t xml:space="preserve">Transition Phase: </w:t>
            </w:r>
          </w:p>
        </w:tc>
        <w:tc>
          <w:tcPr>
            <w:tcW w:w="2070" w:type="dxa"/>
            <w:vAlign w:val="center"/>
          </w:tcPr>
          <w:p w:rsidR="00201EF4" w:rsidRPr="009C57C5" w:rsidRDefault="00201EF4" w:rsidP="00FE1E80">
            <w:pPr>
              <w:jc w:val="left"/>
              <w:rPr>
                <w:rFonts w:cs="Arial"/>
                <w:szCs w:val="22"/>
              </w:rPr>
            </w:pPr>
            <w:r w:rsidRPr="009C57C5">
              <w:rPr>
                <w:rFonts w:cs="Arial"/>
                <w:szCs w:val="22"/>
              </w:rPr>
              <w:t xml:space="preserve">Transition Phase:4 </w:t>
            </w:r>
          </w:p>
        </w:tc>
      </w:tr>
    </w:tbl>
    <w:p w:rsidR="00AE6144" w:rsidRPr="00E7076B" w:rsidRDefault="00AE6144" w:rsidP="00201EF4">
      <w:pPr>
        <w:rPr>
          <w:rFonts w:cs="Arial"/>
          <w:sz w:val="20"/>
          <w:szCs w:val="20"/>
        </w:rPr>
      </w:pPr>
    </w:p>
    <w:p w:rsidR="00201EF4" w:rsidRDefault="00201EF4" w:rsidP="004E12A3">
      <w:pPr>
        <w:pStyle w:val="Heading3"/>
        <w:numPr>
          <w:ilvl w:val="2"/>
          <w:numId w:val="24"/>
        </w:numPr>
      </w:pPr>
      <w:bookmarkStart w:id="172" w:name="_Toc523391946"/>
      <w:bookmarkStart w:id="173" w:name="_Toc12955340"/>
      <w:r w:rsidRPr="00263004">
        <w:t xml:space="preserve">NJPBA </w:t>
      </w:r>
      <w:r w:rsidR="00347177">
        <w:t>WNJS-TV</w:t>
      </w:r>
      <w:r w:rsidR="00347177" w:rsidRPr="00B76782">
        <w:t xml:space="preserve"> </w:t>
      </w:r>
      <w:r>
        <w:t>FACILITY ANTENNA AND TRANSMISSION LINE SPECIFICATIONS</w:t>
      </w:r>
      <w:bookmarkEnd w:id="172"/>
      <w:bookmarkEnd w:id="173"/>
    </w:p>
    <w:p w:rsidR="00201EF4" w:rsidRPr="00E7076B" w:rsidRDefault="00201EF4" w:rsidP="00201EF4"/>
    <w:p w:rsidR="00201EF4" w:rsidRPr="007C2BD4" w:rsidRDefault="00201EF4" w:rsidP="00201EF4">
      <w:pPr>
        <w:rPr>
          <w:rFonts w:cs="Arial"/>
          <w:szCs w:val="22"/>
        </w:rPr>
      </w:pPr>
      <w:r w:rsidRPr="007C2BD4">
        <w:rPr>
          <w:rFonts w:cs="Arial"/>
          <w:szCs w:val="22"/>
        </w:rPr>
        <w:t xml:space="preserve">Existing Main Antenna Detail: </w:t>
      </w:r>
    </w:p>
    <w:p w:rsidR="00201EF4" w:rsidRPr="00263004" w:rsidRDefault="00201EF4" w:rsidP="00201EF4">
      <w:pPr>
        <w:rPr>
          <w:rFonts w:cs="Arial"/>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3780"/>
      </w:tblGrid>
      <w:tr w:rsidR="00201EF4" w:rsidRPr="00263004" w:rsidTr="004E12A3">
        <w:trPr>
          <w:trHeight w:val="245"/>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Dielectric:</w:t>
            </w:r>
          </w:p>
        </w:tc>
        <w:tc>
          <w:tcPr>
            <w:tcW w:w="3780" w:type="dxa"/>
            <w:vAlign w:val="center"/>
          </w:tcPr>
          <w:p w:rsidR="00201EF4" w:rsidRPr="00E7076B" w:rsidRDefault="00201EF4" w:rsidP="00FE1E80">
            <w:pPr>
              <w:jc w:val="left"/>
              <w:rPr>
                <w:rFonts w:cs="Arial"/>
                <w:szCs w:val="22"/>
              </w:rPr>
            </w:pPr>
            <w:r w:rsidRPr="00E7076B">
              <w:rPr>
                <w:rFonts w:cs="Arial"/>
                <w:szCs w:val="22"/>
              </w:rPr>
              <w:t>TFU-30GBHR 06 DC</w:t>
            </w:r>
          </w:p>
        </w:tc>
      </w:tr>
      <w:tr w:rsidR="00201EF4" w:rsidRPr="00263004" w:rsidTr="004E12A3">
        <w:trPr>
          <w:trHeight w:val="258"/>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Channel 23:</w:t>
            </w:r>
          </w:p>
        </w:tc>
        <w:tc>
          <w:tcPr>
            <w:tcW w:w="3780" w:type="dxa"/>
            <w:vAlign w:val="center"/>
          </w:tcPr>
          <w:p w:rsidR="00201EF4" w:rsidRPr="00E7076B" w:rsidRDefault="00201EF4" w:rsidP="00FE1E80">
            <w:pPr>
              <w:jc w:val="left"/>
              <w:rPr>
                <w:rFonts w:cs="Arial"/>
                <w:szCs w:val="22"/>
              </w:rPr>
            </w:pPr>
            <w:r w:rsidRPr="00E7076B">
              <w:rPr>
                <w:rFonts w:cs="Arial"/>
                <w:szCs w:val="22"/>
              </w:rPr>
              <w:t>Gain 25, 13.98 dB</w:t>
            </w:r>
          </w:p>
        </w:tc>
      </w:tr>
      <w:tr w:rsidR="00201EF4" w:rsidRPr="00263004" w:rsidTr="004E12A3">
        <w:trPr>
          <w:trHeight w:val="245"/>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Channel 22:</w:t>
            </w:r>
          </w:p>
        </w:tc>
        <w:tc>
          <w:tcPr>
            <w:tcW w:w="3780" w:type="dxa"/>
            <w:vAlign w:val="center"/>
          </w:tcPr>
          <w:p w:rsidR="00201EF4" w:rsidRPr="00E7076B" w:rsidRDefault="00201EF4" w:rsidP="00FE1E80">
            <w:pPr>
              <w:jc w:val="left"/>
              <w:rPr>
                <w:rFonts w:cs="Arial"/>
                <w:szCs w:val="22"/>
              </w:rPr>
            </w:pPr>
            <w:r w:rsidRPr="00E7076B">
              <w:rPr>
                <w:rFonts w:cs="Arial"/>
                <w:szCs w:val="22"/>
              </w:rPr>
              <w:t>Gain 24.5, 13.89 dB</w:t>
            </w:r>
          </w:p>
        </w:tc>
      </w:tr>
      <w:tr w:rsidR="00201EF4" w:rsidRPr="00263004" w:rsidTr="004E12A3">
        <w:trPr>
          <w:trHeight w:val="245"/>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Existing Transmission line:</w:t>
            </w:r>
          </w:p>
        </w:tc>
        <w:tc>
          <w:tcPr>
            <w:tcW w:w="3780" w:type="dxa"/>
            <w:vAlign w:val="center"/>
          </w:tcPr>
          <w:p w:rsidR="00201EF4" w:rsidRPr="00E7076B" w:rsidRDefault="00201EF4" w:rsidP="00FE1E80">
            <w:pPr>
              <w:jc w:val="left"/>
              <w:rPr>
                <w:rFonts w:cs="Arial"/>
                <w:szCs w:val="22"/>
              </w:rPr>
            </w:pPr>
            <w:r w:rsidRPr="00E7076B">
              <w:rPr>
                <w:rFonts w:cs="Arial"/>
                <w:szCs w:val="22"/>
              </w:rPr>
              <w:t>Dielectric digit line 7 3/16" 75 Ohms</w:t>
            </w:r>
          </w:p>
        </w:tc>
      </w:tr>
      <w:tr w:rsidR="00201EF4" w:rsidRPr="00263004" w:rsidTr="004E12A3">
        <w:trPr>
          <w:trHeight w:val="258"/>
          <w:jc w:val="center"/>
        </w:trPr>
        <w:tc>
          <w:tcPr>
            <w:tcW w:w="4945" w:type="dxa"/>
            <w:vAlign w:val="center"/>
          </w:tcPr>
          <w:p w:rsidR="00201EF4" w:rsidRPr="004E12A3" w:rsidRDefault="00201EF4" w:rsidP="004E12A3">
            <w:pPr>
              <w:jc w:val="right"/>
              <w:rPr>
                <w:rFonts w:cs="Arial"/>
                <w:b/>
                <w:szCs w:val="22"/>
              </w:rPr>
            </w:pPr>
            <w:r w:rsidRPr="004E12A3">
              <w:rPr>
                <w:rFonts w:cs="Arial"/>
                <w:b/>
                <w:noProof/>
                <w:szCs w:val="22"/>
              </w:rPr>
              <w:t xml:space="preserve">Auxiliary </w:t>
            </w:r>
            <w:r w:rsidRPr="004E12A3">
              <w:rPr>
                <w:rFonts w:cs="Arial"/>
                <w:b/>
                <w:szCs w:val="22"/>
              </w:rPr>
              <w:t>Antenna information:</w:t>
            </w:r>
          </w:p>
        </w:tc>
        <w:tc>
          <w:tcPr>
            <w:tcW w:w="3780" w:type="dxa"/>
            <w:vAlign w:val="center"/>
          </w:tcPr>
          <w:p w:rsidR="00201EF4" w:rsidRPr="00E7076B" w:rsidRDefault="00201EF4" w:rsidP="00FE1E80">
            <w:pPr>
              <w:jc w:val="left"/>
              <w:rPr>
                <w:rFonts w:cs="Arial"/>
                <w:szCs w:val="22"/>
              </w:rPr>
            </w:pPr>
            <w:r w:rsidRPr="00E7076B">
              <w:rPr>
                <w:rFonts w:cs="Arial"/>
                <w:szCs w:val="22"/>
              </w:rPr>
              <w:t>Dielectric TFU-16DSB-B</w:t>
            </w:r>
          </w:p>
        </w:tc>
      </w:tr>
      <w:tr w:rsidR="00201EF4" w:rsidRPr="00263004" w:rsidTr="004E12A3">
        <w:trPr>
          <w:trHeight w:val="279"/>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Channel 23:</w:t>
            </w:r>
          </w:p>
        </w:tc>
        <w:tc>
          <w:tcPr>
            <w:tcW w:w="3780" w:type="dxa"/>
            <w:vAlign w:val="center"/>
          </w:tcPr>
          <w:p w:rsidR="00201EF4" w:rsidRPr="00E7076B" w:rsidRDefault="00201EF4" w:rsidP="00FE1E80">
            <w:pPr>
              <w:jc w:val="left"/>
              <w:rPr>
                <w:rFonts w:cs="Arial"/>
                <w:szCs w:val="22"/>
              </w:rPr>
            </w:pPr>
            <w:r w:rsidRPr="00E7076B">
              <w:rPr>
                <w:rFonts w:cs="Arial"/>
                <w:szCs w:val="22"/>
              </w:rPr>
              <w:t>Gain 16.0, 12.04 dB</w:t>
            </w:r>
          </w:p>
        </w:tc>
      </w:tr>
      <w:tr w:rsidR="00201EF4" w:rsidRPr="00263004" w:rsidTr="004E12A3">
        <w:trPr>
          <w:trHeight w:val="245"/>
          <w:jc w:val="center"/>
        </w:trPr>
        <w:tc>
          <w:tcPr>
            <w:tcW w:w="4945" w:type="dxa"/>
            <w:vAlign w:val="center"/>
          </w:tcPr>
          <w:p w:rsidR="00201EF4" w:rsidRPr="004E12A3" w:rsidRDefault="00201EF4" w:rsidP="004E12A3">
            <w:pPr>
              <w:jc w:val="right"/>
              <w:rPr>
                <w:rFonts w:cs="Arial"/>
                <w:b/>
                <w:szCs w:val="22"/>
              </w:rPr>
            </w:pPr>
            <w:r w:rsidRPr="004E12A3">
              <w:rPr>
                <w:rFonts w:cs="Arial"/>
                <w:b/>
                <w:szCs w:val="22"/>
              </w:rPr>
              <w:t>Existing Auxiliary transmission line:</w:t>
            </w:r>
          </w:p>
        </w:tc>
        <w:tc>
          <w:tcPr>
            <w:tcW w:w="3780" w:type="dxa"/>
            <w:vAlign w:val="center"/>
          </w:tcPr>
          <w:p w:rsidR="00201EF4" w:rsidRPr="00E7076B" w:rsidRDefault="00201EF4" w:rsidP="00FE1E80">
            <w:pPr>
              <w:jc w:val="left"/>
              <w:rPr>
                <w:rFonts w:cs="Arial"/>
                <w:szCs w:val="22"/>
              </w:rPr>
            </w:pPr>
            <w:r w:rsidRPr="00E7076B">
              <w:rPr>
                <w:rFonts w:cs="Arial"/>
                <w:szCs w:val="22"/>
              </w:rPr>
              <w:t xml:space="preserve">Andrew </w:t>
            </w:r>
            <w:r w:rsidRPr="00A778CB">
              <w:rPr>
                <w:rFonts w:cs="Arial"/>
                <w:noProof/>
                <w:szCs w:val="22"/>
              </w:rPr>
              <w:t>MACX</w:t>
            </w:r>
            <w:r w:rsidRPr="00E7076B">
              <w:rPr>
                <w:rFonts w:cs="Arial"/>
                <w:szCs w:val="22"/>
              </w:rPr>
              <w:t xml:space="preserve"> Line 3 1/8” 50 ohm</w:t>
            </w:r>
          </w:p>
        </w:tc>
      </w:tr>
    </w:tbl>
    <w:p w:rsidR="00201EF4" w:rsidRDefault="00201EF4" w:rsidP="00201EF4">
      <w:pPr>
        <w:rPr>
          <w:rFonts w:cs="Arial"/>
          <w:szCs w:val="22"/>
          <w:u w:val="single"/>
        </w:rPr>
      </w:pPr>
    </w:p>
    <w:p w:rsidR="00201EF4" w:rsidRDefault="00201EF4" w:rsidP="004E12A3">
      <w:pPr>
        <w:pStyle w:val="Heading3"/>
        <w:numPr>
          <w:ilvl w:val="2"/>
          <w:numId w:val="24"/>
        </w:numPr>
      </w:pPr>
      <w:bookmarkStart w:id="174" w:name="_Toc516491141"/>
      <w:bookmarkStart w:id="175" w:name="_Toc516491287"/>
      <w:bookmarkStart w:id="176" w:name="_Toc516568012"/>
      <w:bookmarkStart w:id="177" w:name="_Toc516491142"/>
      <w:bookmarkStart w:id="178" w:name="_Toc516491288"/>
      <w:bookmarkStart w:id="179" w:name="_Toc516568013"/>
      <w:bookmarkStart w:id="180" w:name="_Toc523391947"/>
      <w:bookmarkStart w:id="181" w:name="_Toc12955341"/>
      <w:bookmarkEnd w:id="174"/>
      <w:bookmarkEnd w:id="175"/>
      <w:bookmarkEnd w:id="176"/>
      <w:bookmarkEnd w:id="177"/>
      <w:bookmarkEnd w:id="178"/>
      <w:bookmarkEnd w:id="179"/>
      <w:r>
        <w:t xml:space="preserve">System </w:t>
      </w:r>
      <w:r w:rsidRPr="007870E5">
        <w:t>Power Output Rating</w:t>
      </w:r>
      <w:bookmarkEnd w:id="180"/>
      <w:bookmarkEnd w:id="181"/>
    </w:p>
    <w:p w:rsidR="00201EF4" w:rsidRPr="00E7076B" w:rsidRDefault="00201EF4" w:rsidP="00201EF4"/>
    <w:p w:rsidR="00201EF4" w:rsidRDefault="00201EF4" w:rsidP="004E12A3">
      <w:pPr>
        <w:pStyle w:val="ListParagraph"/>
        <w:numPr>
          <w:ilvl w:val="0"/>
          <w:numId w:val="87"/>
        </w:numPr>
        <w:rPr>
          <w:rFonts w:cs="Arial"/>
          <w:szCs w:val="22"/>
        </w:rPr>
      </w:pPr>
      <w:r w:rsidRPr="00E7076B">
        <w:rPr>
          <w:rFonts w:cs="Arial"/>
          <w:noProof/>
          <w:szCs w:val="22"/>
        </w:rPr>
        <w:t xml:space="preserve">The </w:t>
      </w:r>
      <w:r w:rsidR="003F37AE">
        <w:rPr>
          <w:rFonts w:cs="Arial"/>
          <w:noProof/>
          <w:szCs w:val="22"/>
        </w:rPr>
        <w:t>DTV transmitter</w:t>
      </w:r>
      <w:r w:rsidRPr="00E7076B">
        <w:rPr>
          <w:rFonts w:cs="Arial"/>
          <w:noProof/>
          <w:szCs w:val="22"/>
        </w:rPr>
        <w:t xml:space="preserve"> and RF system shall </w:t>
      </w:r>
      <w:r w:rsidRPr="00E7076B">
        <w:rPr>
          <w:rFonts w:cs="Arial"/>
          <w:szCs w:val="22"/>
        </w:rPr>
        <w:t xml:space="preserve">be designed to operate at 120% of TPO as required to meet the construction permit ERP, as well as the ERP requirements for ATSC-3 </w:t>
      </w:r>
      <w:r w:rsidRPr="00E7076B">
        <w:rPr>
          <w:rFonts w:cs="Arial"/>
          <w:noProof/>
          <w:szCs w:val="22"/>
        </w:rPr>
        <w:t>operations</w:t>
      </w:r>
      <w:r>
        <w:rPr>
          <w:rFonts w:cs="Arial"/>
          <w:noProof/>
          <w:szCs w:val="22"/>
        </w:rPr>
        <w:t xml:space="preserve">; and </w:t>
      </w:r>
    </w:p>
    <w:p w:rsidR="004233C6" w:rsidRDefault="004233C6" w:rsidP="004233C6">
      <w:pPr>
        <w:pStyle w:val="ListParagraph"/>
        <w:rPr>
          <w:rFonts w:cs="Arial"/>
          <w:szCs w:val="22"/>
        </w:rPr>
      </w:pPr>
    </w:p>
    <w:p w:rsidR="00201EF4" w:rsidRPr="00E7076B" w:rsidRDefault="00201EF4" w:rsidP="004E12A3">
      <w:pPr>
        <w:pStyle w:val="ListParagraph"/>
        <w:numPr>
          <w:ilvl w:val="0"/>
          <w:numId w:val="87"/>
        </w:numPr>
        <w:rPr>
          <w:rFonts w:cs="Arial"/>
          <w:szCs w:val="22"/>
        </w:rPr>
      </w:pPr>
      <w:r w:rsidRPr="00E7076B">
        <w:rPr>
          <w:rFonts w:cs="Arial"/>
          <w:noProof/>
          <w:szCs w:val="22"/>
        </w:rPr>
        <w:t xml:space="preserve">The </w:t>
      </w:r>
      <w:r w:rsidR="003F37AE">
        <w:rPr>
          <w:rFonts w:cs="Arial"/>
          <w:noProof/>
          <w:szCs w:val="22"/>
        </w:rPr>
        <w:t>DTV transmitter</w:t>
      </w:r>
      <w:r w:rsidRPr="00E7076B">
        <w:rPr>
          <w:rFonts w:cs="Arial"/>
          <w:szCs w:val="22"/>
        </w:rPr>
        <w:t xml:space="preserve"> output power shall remain at 10</w:t>
      </w:r>
      <w:r w:rsidR="00B105BA">
        <w:rPr>
          <w:rFonts w:cs="Arial"/>
          <w:szCs w:val="22"/>
        </w:rPr>
        <w:t>5</w:t>
      </w:r>
      <w:r w:rsidRPr="00E7076B">
        <w:rPr>
          <w:rFonts w:cs="Arial"/>
          <w:szCs w:val="22"/>
        </w:rPr>
        <w:t>% of the authorized power with the loss of one power amplifier module or power supply.</w:t>
      </w:r>
    </w:p>
    <w:p w:rsidR="00201EF4" w:rsidRPr="000C7347" w:rsidRDefault="00201EF4" w:rsidP="00201EF4">
      <w:pPr>
        <w:rPr>
          <w:rFonts w:cs="Arial"/>
          <w:szCs w:val="22"/>
        </w:rPr>
      </w:pPr>
    </w:p>
    <w:p w:rsidR="00201EF4" w:rsidRDefault="00201EF4" w:rsidP="004E12A3">
      <w:pPr>
        <w:pStyle w:val="Heading3"/>
        <w:numPr>
          <w:ilvl w:val="2"/>
          <w:numId w:val="24"/>
        </w:numPr>
        <w:rPr>
          <w:szCs w:val="22"/>
        </w:rPr>
      </w:pPr>
      <w:bookmarkStart w:id="182" w:name="_Toc523391948"/>
      <w:bookmarkStart w:id="183" w:name="_Toc12955342"/>
      <w:r w:rsidRPr="00820FC2">
        <w:rPr>
          <w:szCs w:val="22"/>
        </w:rPr>
        <w:t>Electrical Power Requirements</w:t>
      </w:r>
      <w:bookmarkEnd w:id="182"/>
      <w:bookmarkEnd w:id="183"/>
    </w:p>
    <w:p w:rsidR="00201EF4" w:rsidRPr="00E7076B" w:rsidRDefault="00201EF4" w:rsidP="00201EF4"/>
    <w:p w:rsidR="00201EF4" w:rsidRPr="000C7347" w:rsidRDefault="00201EF4" w:rsidP="00201EF4">
      <w:pPr>
        <w:rPr>
          <w:rFonts w:cs="Arial"/>
          <w:szCs w:val="22"/>
        </w:rPr>
      </w:pPr>
      <w:r>
        <w:rPr>
          <w:rFonts w:cs="Arial"/>
          <w:noProof/>
          <w:szCs w:val="22"/>
        </w:rPr>
        <w:t xml:space="preserve">The </w:t>
      </w:r>
      <w:r w:rsidR="003F37AE">
        <w:rPr>
          <w:rFonts w:cs="Arial"/>
          <w:noProof/>
          <w:szCs w:val="22"/>
        </w:rPr>
        <w:t>DTV transmitter</w:t>
      </w:r>
      <w:r w:rsidRPr="000C7347">
        <w:rPr>
          <w:rFonts w:cs="Arial"/>
          <w:noProof/>
          <w:szCs w:val="22"/>
        </w:rPr>
        <w:t xml:space="preserve"> </w:t>
      </w:r>
      <w:r w:rsidRPr="000C7347">
        <w:rPr>
          <w:rFonts w:cs="Arial"/>
          <w:szCs w:val="22"/>
        </w:rPr>
        <w:t xml:space="preserve">shall </w:t>
      </w:r>
      <w:r w:rsidRPr="00B74B85">
        <w:rPr>
          <w:rFonts w:cs="Arial"/>
          <w:noProof/>
          <w:szCs w:val="22"/>
        </w:rPr>
        <w:t>be designed</w:t>
      </w:r>
      <w:r w:rsidRPr="000C7347">
        <w:rPr>
          <w:rFonts w:cs="Arial"/>
          <w:szCs w:val="22"/>
        </w:rPr>
        <w:t xml:space="preserve"> to operate on </w:t>
      </w:r>
      <w:r>
        <w:t xml:space="preserve">480V 3-phase power.  Ancillary equipment shall operate on 120V single-phase.  Ancillary equipment may </w:t>
      </w:r>
      <w:r w:rsidRPr="00BD590F">
        <w:rPr>
          <w:noProof/>
        </w:rPr>
        <w:t>be connected</w:t>
      </w:r>
      <w:r>
        <w:t xml:space="preserve"> to the facility-wide UPS at NJPBA's discretion.</w:t>
      </w:r>
    </w:p>
    <w:p w:rsidR="00201EF4" w:rsidRPr="000C7347" w:rsidRDefault="00201EF4" w:rsidP="00201EF4">
      <w:pPr>
        <w:rPr>
          <w:rFonts w:cs="Arial"/>
          <w:b/>
          <w:szCs w:val="22"/>
        </w:rPr>
      </w:pPr>
    </w:p>
    <w:p w:rsidR="00201EF4" w:rsidRDefault="003F37AE" w:rsidP="004E12A3">
      <w:pPr>
        <w:pStyle w:val="Heading3"/>
        <w:numPr>
          <w:ilvl w:val="2"/>
          <w:numId w:val="24"/>
        </w:numPr>
        <w:rPr>
          <w:szCs w:val="22"/>
        </w:rPr>
      </w:pPr>
      <w:bookmarkStart w:id="184" w:name="_Toc523391949"/>
      <w:bookmarkStart w:id="185" w:name="_Toc12955343"/>
      <w:r>
        <w:rPr>
          <w:szCs w:val="22"/>
        </w:rPr>
        <w:t>DTV transmitter</w:t>
      </w:r>
      <w:r w:rsidR="00201EF4" w:rsidRPr="00C80F0A">
        <w:rPr>
          <w:szCs w:val="22"/>
        </w:rPr>
        <w:t xml:space="preserve"> System Performance Specifications</w:t>
      </w:r>
      <w:bookmarkEnd w:id="184"/>
      <w:bookmarkEnd w:id="185"/>
      <w:r w:rsidR="00201EF4" w:rsidRPr="00C80F0A">
        <w:rPr>
          <w:szCs w:val="22"/>
        </w:rPr>
        <w:t xml:space="preserve"> </w:t>
      </w:r>
    </w:p>
    <w:p w:rsidR="00201EF4" w:rsidRPr="00E7076B" w:rsidRDefault="00201EF4" w:rsidP="00201EF4"/>
    <w:p w:rsidR="00201EF4" w:rsidRDefault="00201EF4" w:rsidP="004E12A3">
      <w:pPr>
        <w:pStyle w:val="PlainText"/>
        <w:numPr>
          <w:ilvl w:val="0"/>
          <w:numId w:val="88"/>
        </w:numPr>
        <w:rPr>
          <w:rFonts w:cs="Arial"/>
        </w:rPr>
      </w:pPr>
      <w:r>
        <w:rPr>
          <w:rFonts w:cs="Arial"/>
          <w:noProof/>
        </w:rPr>
        <w:t xml:space="preserve">The </w:t>
      </w:r>
      <w:r w:rsidR="003F37AE">
        <w:rPr>
          <w:rFonts w:cs="Arial"/>
          <w:noProof/>
        </w:rPr>
        <w:t>DTV transmitter</w:t>
      </w:r>
      <w:r>
        <w:rPr>
          <w:rFonts w:cs="Arial"/>
          <w:noProof/>
        </w:rPr>
        <w:t xml:space="preserve"> </w:t>
      </w:r>
      <w:r w:rsidRPr="000C7347">
        <w:rPr>
          <w:rFonts w:cs="Arial"/>
        </w:rPr>
        <w:t xml:space="preserve">shall meet or exceed specifications in this section while operating at </w:t>
      </w:r>
      <w:r>
        <w:rPr>
          <w:rFonts w:cs="Arial"/>
        </w:rPr>
        <w:t xml:space="preserve">120% of TPO as required to meet the construction permit ERP, as well as the ERP requirements for ATSC-3 </w:t>
      </w:r>
      <w:r w:rsidRPr="00BD590F">
        <w:rPr>
          <w:rFonts w:cs="Arial"/>
          <w:noProof/>
        </w:rPr>
        <w:t>operations</w:t>
      </w:r>
      <w:r>
        <w:rPr>
          <w:rFonts w:cs="Arial"/>
          <w:noProof/>
        </w:rPr>
        <w:t>;</w:t>
      </w:r>
    </w:p>
    <w:p w:rsidR="004233C6" w:rsidRDefault="004233C6" w:rsidP="004233C6">
      <w:pPr>
        <w:pStyle w:val="PlainText"/>
        <w:ind w:left="720"/>
        <w:rPr>
          <w:rFonts w:cs="Arial"/>
        </w:rPr>
      </w:pPr>
    </w:p>
    <w:p w:rsidR="00201EF4" w:rsidRPr="004233C6" w:rsidRDefault="00201EF4" w:rsidP="004E12A3">
      <w:pPr>
        <w:pStyle w:val="PlainText"/>
        <w:numPr>
          <w:ilvl w:val="0"/>
          <w:numId w:val="88"/>
        </w:numPr>
        <w:rPr>
          <w:rFonts w:cs="Arial"/>
        </w:rPr>
      </w:pPr>
      <w:r>
        <w:t xml:space="preserve">The </w:t>
      </w:r>
      <w:r w:rsidR="003F37AE">
        <w:t>DTV transmitter</w:t>
      </w:r>
      <w:r>
        <w:t xml:space="preserve"> must meet </w:t>
      </w:r>
      <w:r w:rsidRPr="00E7076B">
        <w:rPr>
          <w:lang w:val="en-US"/>
        </w:rPr>
        <w:t xml:space="preserve">FCC </w:t>
      </w:r>
      <w:r>
        <w:t>Part 15 and Part 73 requirements, passed compliance testing, and been assigned, and labeled with, an FCC O</w:t>
      </w:r>
      <w:r w:rsidRPr="00E7076B">
        <w:rPr>
          <w:lang w:val="en-US"/>
        </w:rPr>
        <w:t xml:space="preserve">ffice of Engineering and Technology </w:t>
      </w:r>
      <w:r>
        <w:t xml:space="preserve">authorization identifier.  Power supplies and digital electronics for all assemblies and subassemblies shall have passed Part 15 </w:t>
      </w:r>
      <w:r w:rsidRPr="00853740">
        <w:rPr>
          <w:noProof/>
        </w:rPr>
        <w:t>unintenti</w:t>
      </w:r>
      <w:r>
        <w:rPr>
          <w:noProof/>
        </w:rPr>
        <w:t>on</w:t>
      </w:r>
      <w:r w:rsidRPr="00853740">
        <w:rPr>
          <w:noProof/>
        </w:rPr>
        <w:t>al</w:t>
      </w:r>
      <w:r>
        <w:t xml:space="preserve"> radiator emissions testing and be appropriately </w:t>
      </w:r>
      <w:r w:rsidRPr="00853740">
        <w:rPr>
          <w:noProof/>
        </w:rPr>
        <w:t>labeled</w:t>
      </w:r>
      <w:r>
        <w:t>;</w:t>
      </w:r>
    </w:p>
    <w:p w:rsidR="004233C6" w:rsidRDefault="004233C6" w:rsidP="004233C6">
      <w:pPr>
        <w:pStyle w:val="ListParagraph"/>
        <w:rPr>
          <w:rFonts w:cs="Arial"/>
        </w:rPr>
      </w:pPr>
    </w:p>
    <w:p w:rsidR="00201EF4" w:rsidRPr="004E12A3" w:rsidRDefault="00201EF4" w:rsidP="004E12A3">
      <w:pPr>
        <w:pStyle w:val="PlainText"/>
        <w:numPr>
          <w:ilvl w:val="0"/>
          <w:numId w:val="88"/>
        </w:numPr>
        <w:rPr>
          <w:rFonts w:cs="Arial"/>
        </w:rPr>
      </w:pPr>
      <w:r>
        <w:t xml:space="preserve">The exciters, exciter </w:t>
      </w:r>
      <w:r w:rsidRPr="00853740">
        <w:rPr>
          <w:noProof/>
        </w:rPr>
        <w:t>pre</w:t>
      </w:r>
      <w:r>
        <w:rPr>
          <w:noProof/>
        </w:rPr>
        <w:t>-</w:t>
      </w:r>
      <w:r w:rsidRPr="00853740">
        <w:rPr>
          <w:noProof/>
        </w:rPr>
        <w:t>corrections</w:t>
      </w:r>
      <w:r>
        <w:t xml:space="preserve">, </w:t>
      </w:r>
      <w:r w:rsidR="003F37AE">
        <w:t>DTV transmitter</w:t>
      </w:r>
      <w:r>
        <w:t xml:space="preserve">, and mask filter shall, collectively, meet </w:t>
      </w:r>
      <w:r>
        <w:rPr>
          <w:lang w:val="en-US"/>
        </w:rPr>
        <w:t xml:space="preserve">the following </w:t>
      </w:r>
      <w:r>
        <w:t>emissions specifications for both ATSC</w:t>
      </w:r>
      <w:r w:rsidRPr="00E7076B">
        <w:rPr>
          <w:lang w:val="en-US"/>
        </w:rPr>
        <w:t>-1</w:t>
      </w:r>
      <w:r>
        <w:t xml:space="preserve"> and ATSC 3</w:t>
      </w:r>
      <w:r>
        <w:rPr>
          <w:lang w:val="en-US"/>
        </w:rPr>
        <w:t>:</w:t>
      </w:r>
    </w:p>
    <w:p w:rsidR="006A11CE" w:rsidRPr="004E12A3" w:rsidRDefault="006A11CE" w:rsidP="004E12A3">
      <w:pPr>
        <w:pStyle w:val="PlainText"/>
        <w:ind w:left="720"/>
        <w:rPr>
          <w:rFonts w:cs="Arial"/>
          <w:sz w:val="8"/>
          <w:szCs w:val="8"/>
        </w:rPr>
      </w:pPr>
    </w:p>
    <w:p w:rsidR="00201EF4" w:rsidRDefault="006A11CE" w:rsidP="004233C6">
      <w:pPr>
        <w:pStyle w:val="PlainText"/>
        <w:numPr>
          <w:ilvl w:val="1"/>
          <w:numId w:val="154"/>
        </w:numPr>
        <w:rPr>
          <w:rFonts w:cs="Arial"/>
        </w:rPr>
      </w:pPr>
      <w:proofErr w:type="spellStart"/>
      <w:r>
        <w:rPr>
          <w:rFonts w:cs="Arial"/>
          <w:lang w:val="en-US"/>
        </w:rPr>
        <w:t>T</w:t>
      </w:r>
      <w:r w:rsidR="00201EF4">
        <w:rPr>
          <w:rFonts w:cs="Arial"/>
        </w:rPr>
        <w:t>he</w:t>
      </w:r>
      <w:proofErr w:type="spellEnd"/>
      <w:r w:rsidR="00201EF4">
        <w:rPr>
          <w:rFonts w:cs="Arial"/>
        </w:rPr>
        <w:t xml:space="preserve"> </w:t>
      </w:r>
      <w:r w:rsidR="003F37AE">
        <w:rPr>
          <w:rFonts w:cs="Arial"/>
        </w:rPr>
        <w:t>DTV transmitter</w:t>
      </w:r>
      <w:r w:rsidR="00201EF4" w:rsidRPr="00E7076B">
        <w:rPr>
          <w:rFonts w:cs="Arial"/>
        </w:rPr>
        <w:t xml:space="preserve"> shall operate on UHF Channel 23;</w:t>
      </w:r>
    </w:p>
    <w:p w:rsidR="00201EF4" w:rsidRDefault="00201EF4" w:rsidP="004233C6">
      <w:pPr>
        <w:pStyle w:val="PlainText"/>
        <w:numPr>
          <w:ilvl w:val="1"/>
          <w:numId w:val="154"/>
        </w:numPr>
        <w:rPr>
          <w:rFonts w:cs="Arial"/>
        </w:rPr>
      </w:pPr>
      <w:r w:rsidRPr="005D13E4">
        <w:rPr>
          <w:rFonts w:cs="Arial"/>
        </w:rPr>
        <w:t xml:space="preserve">The </w:t>
      </w:r>
      <w:r w:rsidR="003F37AE">
        <w:rPr>
          <w:rFonts w:cs="Arial"/>
        </w:rPr>
        <w:t>DTV transmitter</w:t>
      </w:r>
      <w:r w:rsidRPr="005D13E4">
        <w:rPr>
          <w:rFonts w:cs="Arial"/>
        </w:rPr>
        <w:t xml:space="preserve"> shall operate at a minimum of </w:t>
      </w:r>
      <w:r w:rsidR="0079197E">
        <w:rPr>
          <w:rFonts w:cs="Arial"/>
          <w:lang w:val="en-US"/>
        </w:rPr>
        <w:t xml:space="preserve">15.5 </w:t>
      </w:r>
      <w:r w:rsidRPr="005D13E4">
        <w:rPr>
          <w:rFonts w:cs="Arial"/>
        </w:rPr>
        <w:t>kilowatts average output power</w:t>
      </w:r>
      <w:r w:rsidR="006A11CE">
        <w:rPr>
          <w:rFonts w:cs="Arial"/>
          <w:lang w:val="en-US"/>
        </w:rPr>
        <w:t>,</w:t>
      </w:r>
      <w:r w:rsidRPr="005D13E4">
        <w:rPr>
          <w:rFonts w:cs="Arial"/>
        </w:rPr>
        <w:t xml:space="preserve"> as required to make the NJPBA’s authorized ERP;</w:t>
      </w:r>
    </w:p>
    <w:p w:rsidR="00201EF4" w:rsidRDefault="00201EF4" w:rsidP="004233C6">
      <w:pPr>
        <w:pStyle w:val="PlainText"/>
        <w:numPr>
          <w:ilvl w:val="1"/>
          <w:numId w:val="154"/>
        </w:numPr>
        <w:rPr>
          <w:rFonts w:cs="Arial"/>
        </w:rPr>
      </w:pPr>
      <w:r w:rsidRPr="005D13E4">
        <w:rPr>
          <w:rFonts w:cs="Arial"/>
        </w:rPr>
        <w:t xml:space="preserve">Output connection shall be 50 ohms EIA sized for appropriate power level; </w:t>
      </w:r>
    </w:p>
    <w:p w:rsidR="00201EF4" w:rsidRDefault="00201EF4" w:rsidP="004233C6">
      <w:pPr>
        <w:pStyle w:val="PlainText"/>
        <w:numPr>
          <w:ilvl w:val="1"/>
          <w:numId w:val="154"/>
        </w:numPr>
        <w:rPr>
          <w:rFonts w:cs="Arial"/>
        </w:rPr>
      </w:pPr>
      <w:r w:rsidRPr="005D13E4">
        <w:rPr>
          <w:rFonts w:cs="Arial"/>
        </w:rPr>
        <w:t xml:space="preserve">The final </w:t>
      </w:r>
      <w:r w:rsidR="003F37AE">
        <w:rPr>
          <w:rFonts w:cs="Arial"/>
        </w:rPr>
        <w:t>DTV transmitter</w:t>
      </w:r>
      <w:r w:rsidRPr="005D13E4">
        <w:rPr>
          <w:rFonts w:cs="Arial"/>
        </w:rPr>
        <w:t xml:space="preserve"> output shall be </w:t>
      </w:r>
      <w:r w:rsidRPr="005D13E4">
        <w:rPr>
          <w:rFonts w:cs="Arial"/>
          <w:noProof/>
        </w:rPr>
        <w:t>50-ohm</w:t>
      </w:r>
      <w:r w:rsidRPr="005D13E4">
        <w:rPr>
          <w:rFonts w:cs="Arial"/>
        </w:rPr>
        <w:t xml:space="preserve"> characteristic </w:t>
      </w:r>
      <w:r w:rsidRPr="005D13E4">
        <w:rPr>
          <w:rFonts w:cs="Arial"/>
          <w:noProof/>
        </w:rPr>
        <w:t>impedance</w:t>
      </w:r>
      <w:r w:rsidRPr="005D13E4">
        <w:rPr>
          <w:rFonts w:cs="Arial"/>
        </w:rPr>
        <w:t xml:space="preserve">; </w:t>
      </w:r>
    </w:p>
    <w:p w:rsidR="00201EF4" w:rsidRDefault="00201EF4" w:rsidP="004233C6">
      <w:pPr>
        <w:pStyle w:val="PlainText"/>
        <w:numPr>
          <w:ilvl w:val="1"/>
          <w:numId w:val="154"/>
        </w:numPr>
        <w:rPr>
          <w:rFonts w:cs="Arial"/>
        </w:rPr>
      </w:pPr>
      <w:r w:rsidRPr="005D13E4">
        <w:rPr>
          <w:rFonts w:cs="Arial"/>
        </w:rPr>
        <w:lastRenderedPageBreak/>
        <w:t>Out of Band Emissions (an overall system including RF Mask filter) shall comply with FCC specified radiation mask in the current FCC Report and Order and shall meet all FCC requirements in effect, as of the date of shipment;</w:t>
      </w:r>
    </w:p>
    <w:p w:rsidR="00201EF4" w:rsidRDefault="00201EF4" w:rsidP="004233C6">
      <w:pPr>
        <w:pStyle w:val="PlainText"/>
        <w:numPr>
          <w:ilvl w:val="1"/>
          <w:numId w:val="154"/>
        </w:numPr>
        <w:rPr>
          <w:rFonts w:cs="Arial"/>
        </w:rPr>
      </w:pPr>
      <w:r w:rsidRPr="005D13E4">
        <w:rPr>
          <w:rFonts w:cs="Arial"/>
        </w:rPr>
        <w:t>Harmonic radiation and Spurious shall be compliant with the current FCC Report and Order;</w:t>
      </w:r>
    </w:p>
    <w:p w:rsidR="00201EF4" w:rsidRDefault="00201EF4" w:rsidP="004233C6">
      <w:pPr>
        <w:pStyle w:val="PlainText"/>
        <w:numPr>
          <w:ilvl w:val="1"/>
          <w:numId w:val="154"/>
        </w:numPr>
        <w:rPr>
          <w:rFonts w:cs="Arial"/>
        </w:rPr>
      </w:pPr>
      <w:r w:rsidRPr="005D13E4">
        <w:rPr>
          <w:rFonts w:cs="Arial"/>
        </w:rPr>
        <w:t xml:space="preserve">Pilot Phase Noise shall be &gt; 104 </w:t>
      </w:r>
      <w:proofErr w:type="spellStart"/>
      <w:r w:rsidRPr="005D13E4">
        <w:rPr>
          <w:rFonts w:cs="Arial"/>
        </w:rPr>
        <w:t>dBc</w:t>
      </w:r>
      <w:proofErr w:type="spellEnd"/>
      <w:r w:rsidRPr="005D13E4">
        <w:rPr>
          <w:rFonts w:cs="Arial"/>
        </w:rPr>
        <w:t xml:space="preserve"> @ 20 KHz; and</w:t>
      </w:r>
    </w:p>
    <w:p w:rsidR="00201EF4" w:rsidRPr="005D13E4" w:rsidRDefault="00201EF4" w:rsidP="004233C6">
      <w:pPr>
        <w:pStyle w:val="PlainText"/>
        <w:numPr>
          <w:ilvl w:val="1"/>
          <w:numId w:val="154"/>
        </w:numPr>
        <w:rPr>
          <w:rFonts w:cs="Arial"/>
        </w:rPr>
      </w:pPr>
      <w:r w:rsidRPr="005D13E4">
        <w:rPr>
          <w:rFonts w:cs="Arial"/>
        </w:rPr>
        <w:t>In-band Signal Noise Ratio (SNR) shall be &gt; 32 dB or better.</w:t>
      </w:r>
    </w:p>
    <w:p w:rsidR="00201EF4" w:rsidRDefault="00201EF4" w:rsidP="00201EF4">
      <w:pPr>
        <w:rPr>
          <w:rFonts w:cs="Arial"/>
          <w:szCs w:val="22"/>
        </w:rPr>
      </w:pPr>
    </w:p>
    <w:p w:rsidR="00201EF4" w:rsidRPr="00E7076B" w:rsidRDefault="00201EF4" w:rsidP="00201EF4">
      <w:pPr>
        <w:pStyle w:val="PlainText"/>
      </w:pPr>
      <w:r>
        <w:rPr>
          <w:lang w:val="en-US"/>
        </w:rPr>
        <w:t xml:space="preserve">Consideration will </w:t>
      </w:r>
      <w:r w:rsidRPr="00BD590F">
        <w:rPr>
          <w:noProof/>
          <w:lang w:val="en-US"/>
        </w:rPr>
        <w:t>be given</w:t>
      </w:r>
      <w:r>
        <w:rPr>
          <w:lang w:val="en-US"/>
        </w:rPr>
        <w:t xml:space="preserve"> to </w:t>
      </w:r>
      <w:r w:rsidR="003F37AE">
        <w:rPr>
          <w:lang w:val="en-US"/>
        </w:rPr>
        <w:t>DTV transmitter</w:t>
      </w:r>
      <w:r>
        <w:rPr>
          <w:lang w:val="en-US"/>
        </w:rPr>
        <w:t xml:space="preserve"> specifications that incorporate DTS provisions for future </w:t>
      </w:r>
      <w:r>
        <w:t>simulcast capabilit</w:t>
      </w:r>
      <w:r>
        <w:rPr>
          <w:lang w:val="en-US"/>
        </w:rPr>
        <w:t xml:space="preserve">ies in </w:t>
      </w:r>
      <w:r>
        <w:t>either 8VSB or OFDM.</w:t>
      </w:r>
    </w:p>
    <w:p w:rsidR="00201EF4" w:rsidRDefault="00201EF4" w:rsidP="00201EF4">
      <w:pPr>
        <w:rPr>
          <w:rFonts w:cs="Arial"/>
          <w:szCs w:val="22"/>
          <w:u w:val="single"/>
        </w:rPr>
      </w:pPr>
    </w:p>
    <w:p w:rsidR="00201EF4" w:rsidRDefault="00201EF4" w:rsidP="004E12A3">
      <w:pPr>
        <w:pStyle w:val="Heading3"/>
        <w:numPr>
          <w:ilvl w:val="2"/>
          <w:numId w:val="24"/>
        </w:numPr>
        <w:rPr>
          <w:szCs w:val="22"/>
        </w:rPr>
      </w:pPr>
      <w:bookmarkStart w:id="186" w:name="_Toc523391950"/>
      <w:bookmarkStart w:id="187" w:name="_Toc12955344"/>
      <w:r w:rsidRPr="00820FC2">
        <w:rPr>
          <w:szCs w:val="22"/>
        </w:rPr>
        <w:t>RF Output System</w:t>
      </w:r>
      <w:bookmarkEnd w:id="186"/>
      <w:bookmarkEnd w:id="187"/>
    </w:p>
    <w:p w:rsidR="00201EF4" w:rsidRDefault="00201EF4" w:rsidP="004233C6">
      <w:pPr>
        <w:pStyle w:val="ListParagraph"/>
        <w:numPr>
          <w:ilvl w:val="0"/>
          <w:numId w:val="89"/>
        </w:numPr>
        <w:spacing w:before="240"/>
        <w:rPr>
          <w:rFonts w:cs="Arial"/>
          <w:szCs w:val="22"/>
        </w:rPr>
      </w:pPr>
      <w:r w:rsidRPr="005D13E4">
        <w:rPr>
          <w:rFonts w:cs="Arial"/>
          <w:noProof/>
          <w:szCs w:val="22"/>
        </w:rPr>
        <w:t xml:space="preserve">The </w:t>
      </w:r>
      <w:r w:rsidR="000F28F0">
        <w:rPr>
          <w:rFonts w:cs="Arial"/>
          <w:noProof/>
          <w:szCs w:val="22"/>
        </w:rPr>
        <w:t>Vendor {</w:t>
      </w:r>
      <w:r w:rsidR="008C55B6">
        <w:rPr>
          <w:rFonts w:cs="Arial"/>
          <w:szCs w:val="22"/>
        </w:rPr>
        <w:t>Contractor</w:t>
      </w:r>
      <w:r w:rsidR="000F28F0">
        <w:rPr>
          <w:rFonts w:cs="Arial"/>
          <w:noProof/>
          <w:szCs w:val="22"/>
        </w:rPr>
        <w:t xml:space="preserve">} </w:t>
      </w:r>
      <w:r w:rsidRPr="005D13E4">
        <w:rPr>
          <w:rFonts w:cs="Arial"/>
          <w:noProof/>
          <w:szCs w:val="22"/>
        </w:rPr>
        <w:t xml:space="preserve">system shall include </w:t>
      </w:r>
      <w:r w:rsidRPr="005D13E4">
        <w:rPr>
          <w:rFonts w:cs="Arial"/>
          <w:szCs w:val="22"/>
        </w:rPr>
        <w:t xml:space="preserve">two remote control RF Switches. The switches shall be configured to switch from the Main/Stand-by </w:t>
      </w:r>
      <w:r w:rsidR="003F37AE">
        <w:rPr>
          <w:rFonts w:cs="Arial"/>
          <w:szCs w:val="22"/>
        </w:rPr>
        <w:t>DTV transmitter</w:t>
      </w:r>
      <w:r w:rsidR="006B0163">
        <w:rPr>
          <w:rFonts w:cs="Arial"/>
          <w:szCs w:val="22"/>
        </w:rPr>
        <w:t>, main a</w:t>
      </w:r>
      <w:r w:rsidRPr="005D13E4">
        <w:rPr>
          <w:rFonts w:cs="Arial"/>
          <w:szCs w:val="22"/>
        </w:rPr>
        <w:t>ntenna</w:t>
      </w:r>
      <w:r w:rsidR="006B0163">
        <w:rPr>
          <w:rFonts w:cs="Arial"/>
          <w:szCs w:val="22"/>
        </w:rPr>
        <w:t>, and a</w:t>
      </w:r>
      <w:r w:rsidRPr="005D13E4">
        <w:rPr>
          <w:rFonts w:cs="Arial"/>
          <w:szCs w:val="22"/>
        </w:rPr>
        <w:t xml:space="preserve">uxiliary </w:t>
      </w:r>
      <w:r w:rsidR="006B0163">
        <w:rPr>
          <w:rFonts w:cs="Arial"/>
          <w:szCs w:val="22"/>
        </w:rPr>
        <w:t>a</w:t>
      </w:r>
      <w:r w:rsidRPr="005D13E4">
        <w:rPr>
          <w:rFonts w:cs="Arial"/>
          <w:szCs w:val="22"/>
        </w:rPr>
        <w:t xml:space="preserve">ntenna and </w:t>
      </w:r>
      <w:r w:rsidR="001B2C25">
        <w:rPr>
          <w:rFonts w:cs="Arial"/>
          <w:szCs w:val="22"/>
        </w:rPr>
        <w:t>d</w:t>
      </w:r>
      <w:r w:rsidRPr="005D13E4">
        <w:rPr>
          <w:rFonts w:cs="Arial"/>
          <w:szCs w:val="22"/>
        </w:rPr>
        <w:t>ummy load</w:t>
      </w:r>
      <w:r>
        <w:rPr>
          <w:rFonts w:cs="Arial"/>
          <w:szCs w:val="22"/>
        </w:rPr>
        <w:t>;</w:t>
      </w:r>
    </w:p>
    <w:p w:rsidR="00201EF4" w:rsidRDefault="00201EF4" w:rsidP="004233C6">
      <w:pPr>
        <w:pStyle w:val="ListParagraph"/>
        <w:numPr>
          <w:ilvl w:val="0"/>
          <w:numId w:val="89"/>
        </w:numPr>
        <w:spacing w:before="240"/>
        <w:rPr>
          <w:rFonts w:cs="Arial"/>
          <w:szCs w:val="22"/>
        </w:rPr>
      </w:pPr>
      <w:r w:rsidRPr="00FC223A">
        <w:t xml:space="preserve">The final </w:t>
      </w:r>
      <w:r w:rsidR="003F37AE">
        <w:t>DTV transmitter</w:t>
      </w:r>
      <w:r w:rsidRPr="00FC223A">
        <w:t xml:space="preserve"> output and all interior RF lines, coaxial switches, mask filter, and </w:t>
      </w:r>
      <w:r w:rsidRPr="004D7B0C">
        <w:t>auxiliary</w:t>
      </w:r>
      <w:r>
        <w:t xml:space="preserve"> </w:t>
      </w:r>
      <w:r w:rsidRPr="004D7B0C">
        <w:t xml:space="preserve">antenna shall be </w:t>
      </w:r>
      <w:r w:rsidRPr="00A20752">
        <w:rPr>
          <w:noProof/>
        </w:rPr>
        <w:t>50</w:t>
      </w:r>
      <w:r>
        <w:rPr>
          <w:noProof/>
        </w:rPr>
        <w:t>-</w:t>
      </w:r>
      <w:r w:rsidRPr="00A20752">
        <w:rPr>
          <w:noProof/>
        </w:rPr>
        <w:t>ohm</w:t>
      </w:r>
      <w:r w:rsidRPr="004D7B0C">
        <w:t xml:space="preserve"> characteristic impedance.  Note: Only the existing 7 3/16" Dielectric transmission line and main antenna are 75 ohms</w:t>
      </w:r>
      <w:r>
        <w:t xml:space="preserve">.  The </w:t>
      </w:r>
      <w:r w:rsidR="000F28F0">
        <w:rPr>
          <w:rFonts w:cs="Arial"/>
          <w:noProof/>
          <w:szCs w:val="22"/>
        </w:rPr>
        <w:t>Vendor {</w:t>
      </w:r>
      <w:r w:rsidR="008C55B6">
        <w:rPr>
          <w:rFonts w:cs="Arial"/>
          <w:szCs w:val="22"/>
        </w:rPr>
        <w:t>Contractor</w:t>
      </w:r>
      <w:r w:rsidR="000F28F0">
        <w:rPr>
          <w:rFonts w:cs="Arial"/>
          <w:noProof/>
          <w:szCs w:val="22"/>
        </w:rPr>
        <w:t xml:space="preserve">} </w:t>
      </w:r>
      <w:r w:rsidRPr="005D13E4">
        <w:rPr>
          <w:rFonts w:cs="Arial"/>
          <w:noProof/>
          <w:szCs w:val="22"/>
        </w:rPr>
        <w:t>shall supply a transformer to match the impedance of the existing main transmission line and antenna</w:t>
      </w:r>
      <w:r>
        <w:rPr>
          <w:rFonts w:cs="Arial"/>
          <w:noProof/>
          <w:szCs w:val="22"/>
        </w:rPr>
        <w:t>;</w:t>
      </w:r>
    </w:p>
    <w:p w:rsidR="00201EF4" w:rsidRDefault="00201EF4" w:rsidP="004233C6">
      <w:pPr>
        <w:pStyle w:val="ListParagraph"/>
        <w:numPr>
          <w:ilvl w:val="0"/>
          <w:numId w:val="89"/>
        </w:numPr>
        <w:spacing w:before="240"/>
        <w:rPr>
          <w:rFonts w:cs="Arial"/>
          <w:szCs w:val="22"/>
        </w:rPr>
      </w:pPr>
      <w:r w:rsidRPr="005D13E4">
        <w:rPr>
          <w:rFonts w:cs="Arial"/>
          <w:noProof/>
          <w:szCs w:val="22"/>
        </w:rPr>
        <w:t xml:space="preserve">An </w:t>
      </w:r>
      <w:r w:rsidR="0079197E">
        <w:rPr>
          <w:rFonts w:cs="Arial"/>
          <w:noProof/>
          <w:szCs w:val="22"/>
        </w:rPr>
        <w:t xml:space="preserve">8-12 pole </w:t>
      </w:r>
      <w:r w:rsidRPr="005D13E4">
        <w:rPr>
          <w:rFonts w:cs="Arial"/>
          <w:noProof/>
          <w:szCs w:val="22"/>
        </w:rPr>
        <w:t>RF</w:t>
      </w:r>
      <w:r w:rsidRPr="005D13E4">
        <w:rPr>
          <w:rFonts w:cs="Arial"/>
          <w:szCs w:val="22"/>
        </w:rPr>
        <w:t xml:space="preserve"> </w:t>
      </w:r>
      <w:r w:rsidR="0012570C">
        <w:rPr>
          <w:rFonts w:cs="Arial"/>
          <w:szCs w:val="22"/>
        </w:rPr>
        <w:t>m</w:t>
      </w:r>
      <w:r w:rsidRPr="005D13E4">
        <w:rPr>
          <w:rFonts w:cs="Arial"/>
          <w:szCs w:val="22"/>
        </w:rPr>
        <w:t xml:space="preserve">ask filter to </w:t>
      </w:r>
      <w:r w:rsidRPr="005D13E4">
        <w:rPr>
          <w:rFonts w:cs="Arial"/>
          <w:noProof/>
          <w:szCs w:val="22"/>
        </w:rPr>
        <w:t>ensure</w:t>
      </w:r>
      <w:r w:rsidRPr="005D13E4">
        <w:rPr>
          <w:rFonts w:cs="Arial"/>
          <w:szCs w:val="22"/>
        </w:rPr>
        <w:t xml:space="preserve"> compliance with FCC radiation mask shall </w:t>
      </w:r>
      <w:r w:rsidRPr="005D13E4">
        <w:rPr>
          <w:rFonts w:cs="Arial"/>
          <w:noProof/>
          <w:szCs w:val="22"/>
        </w:rPr>
        <w:t>be included</w:t>
      </w:r>
      <w:r w:rsidRPr="005D13E4">
        <w:rPr>
          <w:rFonts w:cs="Arial"/>
          <w:szCs w:val="22"/>
        </w:rPr>
        <w:t>. The filter shall be a low loss design and employ a means of temperature compensation to minimize frequency drift with temperature changes</w:t>
      </w:r>
      <w:r>
        <w:rPr>
          <w:rFonts w:cs="Arial"/>
          <w:szCs w:val="22"/>
        </w:rPr>
        <w:t>;</w:t>
      </w:r>
    </w:p>
    <w:p w:rsidR="00201EF4" w:rsidRDefault="00201EF4" w:rsidP="004233C6">
      <w:pPr>
        <w:pStyle w:val="ListParagraph"/>
        <w:numPr>
          <w:ilvl w:val="0"/>
          <w:numId w:val="89"/>
        </w:numPr>
        <w:spacing w:before="240"/>
        <w:rPr>
          <w:rFonts w:cs="Arial"/>
          <w:szCs w:val="22"/>
        </w:rPr>
      </w:pPr>
      <w:r w:rsidRPr="005D13E4">
        <w:rPr>
          <w:rFonts w:cs="Arial"/>
          <w:szCs w:val="22"/>
        </w:rPr>
        <w:t>The mask filter shall be a compact ceiling-mount design built into a frame, with input and output connectors lo</w:t>
      </w:r>
      <w:r>
        <w:rPr>
          <w:rFonts w:cs="Arial"/>
          <w:szCs w:val="22"/>
        </w:rPr>
        <w:t>cated at convenient locations;</w:t>
      </w:r>
    </w:p>
    <w:p w:rsidR="00201EF4" w:rsidRDefault="00201EF4" w:rsidP="004233C6">
      <w:pPr>
        <w:pStyle w:val="ListParagraph"/>
        <w:numPr>
          <w:ilvl w:val="0"/>
          <w:numId w:val="89"/>
        </w:numPr>
        <w:spacing w:before="240"/>
        <w:rPr>
          <w:rFonts w:cs="Arial"/>
          <w:szCs w:val="22"/>
        </w:rPr>
      </w:pPr>
      <w:r w:rsidRPr="005D13E4">
        <w:rPr>
          <w:rFonts w:cs="Arial"/>
          <w:szCs w:val="22"/>
        </w:rPr>
        <w:t xml:space="preserve">Maximum filter group delay shall not exceed 150 </w:t>
      </w:r>
      <w:r w:rsidRPr="005D13E4">
        <w:rPr>
          <w:rFonts w:cs="Arial"/>
          <w:noProof/>
          <w:szCs w:val="22"/>
        </w:rPr>
        <w:t>nSec</w:t>
      </w:r>
      <w:r w:rsidRPr="005D13E4">
        <w:rPr>
          <w:rFonts w:cs="Arial"/>
          <w:szCs w:val="22"/>
        </w:rPr>
        <w:t xml:space="preserve"> across the assigned 6 MHz channel, over an ambient room temperature range of 0°C to + 45°C.;</w:t>
      </w:r>
    </w:p>
    <w:p w:rsidR="00201EF4" w:rsidRPr="005D13E4" w:rsidRDefault="00201EF4" w:rsidP="004233C6">
      <w:pPr>
        <w:pStyle w:val="ListParagraph"/>
        <w:numPr>
          <w:ilvl w:val="0"/>
          <w:numId w:val="89"/>
        </w:numPr>
        <w:spacing w:before="240"/>
        <w:rPr>
          <w:rFonts w:cs="Arial"/>
          <w:szCs w:val="22"/>
        </w:rPr>
      </w:pPr>
      <w:r w:rsidRPr="006C098F">
        <w:rPr>
          <w:rFonts w:cs="Arial"/>
          <w:strike/>
          <w:color w:val="FF0000"/>
          <w:rPrChange w:id="188" w:author="Alexander, Jeffrey" w:date="2019-08-29T10:38:00Z">
            <w:rPr>
              <w:rFonts w:cs="Arial"/>
            </w:rPr>
          </w:rPrChange>
        </w:rPr>
        <w:t xml:space="preserve">A </w:t>
      </w:r>
      <w:r w:rsidRPr="006C098F">
        <w:rPr>
          <w:rFonts w:cs="Arial"/>
          <w:strike/>
          <w:noProof/>
          <w:color w:val="FF0000"/>
          <w:rPrChange w:id="189" w:author="Alexander, Jeffrey" w:date="2019-08-29T10:38:00Z">
            <w:rPr>
              <w:rFonts w:cs="Arial"/>
              <w:noProof/>
            </w:rPr>
          </w:rPrChange>
        </w:rPr>
        <w:t>water-</w:t>
      </w:r>
      <w:proofErr w:type="gramStart"/>
      <w:r w:rsidRPr="006C098F">
        <w:rPr>
          <w:rFonts w:cs="Arial"/>
          <w:strike/>
          <w:noProof/>
          <w:color w:val="FF0000"/>
          <w:rPrChange w:id="190" w:author="Alexander, Jeffrey" w:date="2019-08-29T10:38:00Z">
            <w:rPr>
              <w:rFonts w:cs="Arial"/>
              <w:noProof/>
            </w:rPr>
          </w:rPrChange>
        </w:rPr>
        <w:t>cooled</w:t>
      </w:r>
      <w:r w:rsidRPr="006C098F">
        <w:rPr>
          <w:rFonts w:cs="Arial"/>
          <w:color w:val="FF0000"/>
          <w:rPrChange w:id="191" w:author="Alexander, Jeffrey" w:date="2019-08-29T10:38:00Z">
            <w:rPr>
              <w:rFonts w:cs="Arial"/>
            </w:rPr>
          </w:rPrChange>
        </w:rPr>
        <w:t xml:space="preserve"> </w:t>
      </w:r>
      <w:ins w:id="192" w:author="Alexander, Jeffrey" w:date="2019-08-29T10:38:00Z">
        <w:r w:rsidR="006C098F">
          <w:rPr>
            <w:rFonts w:cs="Arial"/>
          </w:rPr>
          <w:t xml:space="preserve"> An</w:t>
        </w:r>
        <w:proofErr w:type="gramEnd"/>
        <w:r w:rsidR="006C098F">
          <w:rPr>
            <w:rFonts w:cs="Arial"/>
          </w:rPr>
          <w:t xml:space="preserve"> </w:t>
        </w:r>
      </w:ins>
      <w:ins w:id="193" w:author="Alexander, Jeffrey" w:date="2019-08-29T10:24:00Z">
        <w:r w:rsidR="002E5941">
          <w:rPr>
            <w:rFonts w:cs="Arial"/>
          </w:rPr>
          <w:t xml:space="preserve">air-cooled </w:t>
        </w:r>
      </w:ins>
      <w:r w:rsidRPr="005D13E4">
        <w:rPr>
          <w:rFonts w:cs="Arial"/>
        </w:rPr>
        <w:t xml:space="preserve">station load shall </w:t>
      </w:r>
      <w:r w:rsidRPr="005D13E4">
        <w:rPr>
          <w:rFonts w:cs="Arial"/>
          <w:noProof/>
        </w:rPr>
        <w:t>be provided</w:t>
      </w:r>
      <w:r w:rsidRPr="005D13E4">
        <w:rPr>
          <w:rFonts w:cs="Arial"/>
        </w:rPr>
        <w:t xml:space="preserve"> that is capable of dissipating 120% of the </w:t>
      </w:r>
      <w:r w:rsidR="003F37AE">
        <w:rPr>
          <w:rFonts w:cs="Arial"/>
        </w:rPr>
        <w:t>DTV transmitter</w:t>
      </w:r>
      <w:r w:rsidRPr="005D13E4">
        <w:rPr>
          <w:rFonts w:cs="Arial"/>
        </w:rPr>
        <w:t xml:space="preserve"> rated output power under a continuous load. </w:t>
      </w:r>
      <w:r>
        <w:t>All other loads used or required shall be dry or oil-filled types, not circulating liquid-cooled;</w:t>
      </w:r>
    </w:p>
    <w:p w:rsidR="00201EF4" w:rsidRPr="005D13E4" w:rsidRDefault="00201EF4" w:rsidP="004233C6">
      <w:pPr>
        <w:pStyle w:val="ListParagraph"/>
        <w:numPr>
          <w:ilvl w:val="0"/>
          <w:numId w:val="89"/>
        </w:numPr>
        <w:spacing w:before="240"/>
        <w:rPr>
          <w:rFonts w:cs="Arial"/>
          <w:szCs w:val="22"/>
        </w:rPr>
      </w:pPr>
      <w:r w:rsidRPr="005D13E4">
        <w:rPr>
          <w:rFonts w:cs="Arial"/>
          <w:noProof/>
          <w:color w:val="000000"/>
        </w:rPr>
        <w:t xml:space="preserve">The </w:t>
      </w:r>
      <w:r w:rsidR="009C7246">
        <w:rPr>
          <w:rFonts w:cs="Arial"/>
          <w:noProof/>
          <w:color w:val="000000"/>
        </w:rPr>
        <w:t>DTV transmitter</w:t>
      </w:r>
      <w:r w:rsidRPr="005D13E4">
        <w:rPr>
          <w:rFonts w:cs="Arial"/>
          <w:noProof/>
          <w:color w:val="000000"/>
        </w:rPr>
        <w:t xml:space="preserve"> power output </w:t>
      </w:r>
      <w:r w:rsidRPr="005D13E4">
        <w:rPr>
          <w:rFonts w:cs="Arial"/>
          <w:color w:val="000000"/>
        </w:rPr>
        <w:t xml:space="preserve">shall </w:t>
      </w:r>
      <w:r w:rsidRPr="005D13E4">
        <w:rPr>
          <w:rFonts w:cs="Arial"/>
          <w:noProof/>
          <w:color w:val="000000"/>
        </w:rPr>
        <w:t xml:space="preserve">be measured through two </w:t>
      </w:r>
      <w:r w:rsidRPr="005D13E4">
        <w:rPr>
          <w:rFonts w:cs="Arial"/>
          <w:noProof/>
        </w:rPr>
        <w:t>RF</w:t>
      </w:r>
      <w:r w:rsidRPr="005D13E4">
        <w:rPr>
          <w:rFonts w:cs="Arial"/>
        </w:rPr>
        <w:t xml:space="preserve"> power meters, such as a </w:t>
      </w:r>
      <w:proofErr w:type="spellStart"/>
      <w:r w:rsidRPr="005D13E4">
        <w:rPr>
          <w:rFonts w:cs="Arial"/>
        </w:rPr>
        <w:t>Keysight</w:t>
      </w:r>
      <w:proofErr w:type="spellEnd"/>
      <w:r w:rsidRPr="005D13E4">
        <w:rPr>
          <w:rFonts w:cs="Arial"/>
        </w:rPr>
        <w:t xml:space="preserve"> N1914A with </w:t>
      </w:r>
      <w:r w:rsidRPr="005D13E4">
        <w:rPr>
          <w:rFonts w:cs="Arial"/>
          <w:noProof/>
        </w:rPr>
        <w:t xml:space="preserve">E9301H sensors </w:t>
      </w:r>
      <w:r w:rsidRPr="005D13E4">
        <w:rPr>
          <w:rFonts w:cs="Arial"/>
        </w:rPr>
        <w:t>supplied by the Vendor {</w:t>
      </w:r>
      <w:r w:rsidR="0012570C">
        <w:rPr>
          <w:rFonts w:cs="Arial"/>
        </w:rPr>
        <w:t>Contractor</w:t>
      </w:r>
      <w:r w:rsidRPr="005D13E4">
        <w:rPr>
          <w:rFonts w:cs="Arial"/>
        </w:rPr>
        <w:t>}. Meter</w:t>
      </w:r>
      <w:r>
        <w:t xml:space="preserve"> #1 </w:t>
      </w:r>
      <w:r w:rsidRPr="005D13E4">
        <w:t xml:space="preserve">shall monitor </w:t>
      </w:r>
      <w:r>
        <w:t>forward</w:t>
      </w:r>
      <w:r w:rsidRPr="005D13E4">
        <w:t xml:space="preserve"> and </w:t>
      </w:r>
      <w:r>
        <w:t xml:space="preserve">reflected </w:t>
      </w:r>
      <w:r w:rsidRPr="005D13E4">
        <w:t xml:space="preserve">RF power </w:t>
      </w:r>
      <w:r>
        <w:t xml:space="preserve">into the main antenna, and </w:t>
      </w:r>
      <w:r w:rsidRPr="005D13E4">
        <w:t xml:space="preserve">meter </w:t>
      </w:r>
      <w:r>
        <w:t xml:space="preserve">#2 </w:t>
      </w:r>
      <w:r w:rsidRPr="005D13E4">
        <w:t xml:space="preserve">shall </w:t>
      </w:r>
      <w:r>
        <w:t>monitor forward</w:t>
      </w:r>
      <w:r w:rsidRPr="005D13E4">
        <w:t xml:space="preserve"> and </w:t>
      </w:r>
      <w:r>
        <w:t xml:space="preserve">reflected </w:t>
      </w:r>
      <w:r w:rsidRPr="005D13E4">
        <w:t xml:space="preserve">RF power </w:t>
      </w:r>
      <w:r>
        <w:t>into the aux</w:t>
      </w:r>
      <w:r w:rsidRPr="005D13E4">
        <w:t xml:space="preserve">iliary </w:t>
      </w:r>
      <w:r>
        <w:t xml:space="preserve">antenna.  </w:t>
      </w:r>
      <w:r w:rsidRPr="005D13E4">
        <w:t>T</w:t>
      </w:r>
      <w:r>
        <w:t>he meters sh</w:t>
      </w:r>
      <w:r w:rsidRPr="005D13E4">
        <w:t xml:space="preserve">all </w:t>
      </w:r>
      <w:r w:rsidRPr="00BD590F">
        <w:rPr>
          <w:noProof/>
        </w:rPr>
        <w:t>be located</w:t>
      </w:r>
      <w:r>
        <w:t xml:space="preserve"> in the control/monitoring rack </w:t>
      </w:r>
      <w:r w:rsidRPr="005D13E4">
        <w:t xml:space="preserve">located within the </w:t>
      </w:r>
      <w:r w:rsidR="009C7246">
        <w:t>DTV transmitter</w:t>
      </w:r>
      <w:r w:rsidRPr="005D13E4">
        <w:t xml:space="preserve"> control room.  The </w:t>
      </w:r>
      <w:r w:rsidR="000F28F0">
        <w:rPr>
          <w:rFonts w:cs="Arial"/>
        </w:rPr>
        <w:t>Vendor {</w:t>
      </w:r>
      <w:r w:rsidR="008C55B6">
        <w:rPr>
          <w:rFonts w:cs="Arial"/>
          <w:szCs w:val="22"/>
        </w:rPr>
        <w:t>Contractor</w:t>
      </w:r>
      <w:r w:rsidR="000F28F0">
        <w:rPr>
          <w:rFonts w:cs="Arial"/>
        </w:rPr>
        <w:t xml:space="preserve">} </w:t>
      </w:r>
      <w:r w:rsidRPr="005D13E4">
        <w:rPr>
          <w:rFonts w:cs="Arial"/>
        </w:rPr>
        <w:t xml:space="preserve">shall provide cabling from the control/monitoring rack to the sensors at sufficient </w:t>
      </w:r>
      <w:r>
        <w:t xml:space="preserve">length </w:t>
      </w:r>
      <w:r w:rsidRPr="005D13E4">
        <w:t xml:space="preserve">and </w:t>
      </w:r>
      <w:r w:rsidRPr="005D13E4">
        <w:rPr>
          <w:noProof/>
        </w:rPr>
        <w:t>through</w:t>
      </w:r>
      <w:r w:rsidRPr="005D13E4">
        <w:t xml:space="preserve"> a path specified by the NJPBA.  The </w:t>
      </w:r>
      <w:r w:rsidR="000F28F0">
        <w:rPr>
          <w:rFonts w:cs="Arial"/>
        </w:rPr>
        <w:t>Vendor {</w:t>
      </w:r>
      <w:r w:rsidR="008C55B6">
        <w:rPr>
          <w:rFonts w:cs="Arial"/>
          <w:szCs w:val="22"/>
        </w:rPr>
        <w:t>Contractor</w:t>
      </w:r>
      <w:r w:rsidR="000F28F0">
        <w:rPr>
          <w:rFonts w:cs="Arial"/>
        </w:rPr>
        <w:t xml:space="preserve">} </w:t>
      </w:r>
      <w:r w:rsidRPr="005D13E4">
        <w:rPr>
          <w:rFonts w:cs="Arial"/>
        </w:rPr>
        <w:t xml:space="preserve">shall supply </w:t>
      </w:r>
      <w:r w:rsidRPr="005D13E4">
        <w:rPr>
          <w:rFonts w:cs="Arial"/>
          <w:noProof/>
        </w:rPr>
        <w:t xml:space="preserve">a </w:t>
      </w:r>
      <w:r w:rsidRPr="00BD590F">
        <w:rPr>
          <w:noProof/>
        </w:rPr>
        <w:t>N191xA-909</w:t>
      </w:r>
      <w:r>
        <w:t xml:space="preserve"> dual rack-mount kit </w:t>
      </w:r>
      <w:r w:rsidRPr="005D13E4">
        <w:t>to house the power meters</w:t>
      </w:r>
      <w:r>
        <w:t xml:space="preserve"> in the control/monitoring rack;</w:t>
      </w:r>
    </w:p>
    <w:p w:rsidR="00201EF4" w:rsidRDefault="00201EF4" w:rsidP="004233C6">
      <w:pPr>
        <w:pStyle w:val="ListParagraph"/>
        <w:numPr>
          <w:ilvl w:val="0"/>
          <w:numId w:val="89"/>
        </w:numPr>
        <w:spacing w:before="240"/>
        <w:rPr>
          <w:rFonts w:cs="Arial"/>
          <w:szCs w:val="22"/>
        </w:rPr>
      </w:pPr>
      <w:r w:rsidRPr="005D13E4">
        <w:rPr>
          <w:rFonts w:cs="Arial"/>
          <w:szCs w:val="22"/>
        </w:rPr>
        <w:t xml:space="preserve">Station load </w:t>
      </w:r>
      <w:r w:rsidRPr="00A778CB">
        <w:rPr>
          <w:rFonts w:cs="Arial"/>
          <w:noProof/>
          <w:szCs w:val="22"/>
        </w:rPr>
        <w:t>supplied</w:t>
      </w:r>
      <w:r w:rsidRPr="005D13E4">
        <w:rPr>
          <w:rFonts w:cs="Arial"/>
          <w:szCs w:val="22"/>
        </w:rPr>
        <w:t xml:space="preserve"> must exhibit a VSWR of 1.08:1 or better over the frequency range of the DTV channel specified for the </w:t>
      </w:r>
      <w:r w:rsidRPr="00A778CB">
        <w:rPr>
          <w:rFonts w:cs="Arial"/>
          <w:noProof/>
          <w:szCs w:val="22"/>
        </w:rPr>
        <w:t>wide</w:t>
      </w:r>
      <w:r w:rsidRPr="005D13E4">
        <w:rPr>
          <w:rFonts w:cs="Arial"/>
          <w:szCs w:val="22"/>
        </w:rPr>
        <w:t xml:space="preserve"> temperature range experienced in normal operation of this </w:t>
      </w:r>
      <w:r w:rsidR="009C7246">
        <w:rPr>
          <w:rFonts w:cs="Arial"/>
          <w:szCs w:val="22"/>
        </w:rPr>
        <w:t>DTV transmitter</w:t>
      </w:r>
      <w:r w:rsidRPr="005D13E4">
        <w:rPr>
          <w:rFonts w:cs="Arial"/>
          <w:szCs w:val="22"/>
        </w:rPr>
        <w:t xml:space="preserve"> from cold </w:t>
      </w:r>
      <w:r w:rsidRPr="005D13E4">
        <w:rPr>
          <w:rFonts w:cs="Arial"/>
          <w:noProof/>
          <w:szCs w:val="22"/>
        </w:rPr>
        <w:t>start-up</w:t>
      </w:r>
      <w:r w:rsidRPr="005D13E4">
        <w:rPr>
          <w:rFonts w:cs="Arial"/>
          <w:szCs w:val="22"/>
        </w:rPr>
        <w:t xml:space="preserve"> to full operating temperature</w:t>
      </w:r>
      <w:r>
        <w:rPr>
          <w:rFonts w:cs="Arial"/>
          <w:szCs w:val="22"/>
        </w:rPr>
        <w:t>;</w:t>
      </w:r>
    </w:p>
    <w:p w:rsidR="00201EF4" w:rsidRDefault="00201EF4" w:rsidP="004233C6">
      <w:pPr>
        <w:pStyle w:val="ListParagraph"/>
        <w:numPr>
          <w:ilvl w:val="0"/>
          <w:numId w:val="89"/>
        </w:numPr>
        <w:spacing w:before="240"/>
        <w:rPr>
          <w:rFonts w:cs="Arial"/>
          <w:szCs w:val="22"/>
        </w:rPr>
      </w:pPr>
      <w:r w:rsidRPr="005D13E4">
        <w:rPr>
          <w:rFonts w:cs="Arial"/>
          <w:noProof/>
          <w:szCs w:val="22"/>
        </w:rPr>
        <w:t xml:space="preserve">The </w:t>
      </w:r>
      <w:r w:rsidR="000F28F0">
        <w:rPr>
          <w:rFonts w:cs="Arial"/>
          <w:noProof/>
          <w:szCs w:val="22"/>
        </w:rPr>
        <w:t>Vendor {</w:t>
      </w:r>
      <w:r w:rsidR="008C55B6">
        <w:rPr>
          <w:rFonts w:cs="Arial"/>
          <w:szCs w:val="22"/>
        </w:rPr>
        <w:t>Contractor</w:t>
      </w:r>
      <w:r w:rsidR="000F28F0">
        <w:rPr>
          <w:rFonts w:cs="Arial"/>
          <w:noProof/>
          <w:szCs w:val="22"/>
        </w:rPr>
        <w:t xml:space="preserve">} </w:t>
      </w:r>
      <w:r w:rsidRPr="005D13E4">
        <w:rPr>
          <w:rFonts w:cs="Arial"/>
          <w:noProof/>
          <w:szCs w:val="22"/>
        </w:rPr>
        <w:t>shall supply</w:t>
      </w:r>
      <w:r w:rsidRPr="005D13E4">
        <w:rPr>
          <w:rFonts w:cs="Arial"/>
          <w:szCs w:val="22"/>
        </w:rPr>
        <w:t xml:space="preserve"> all interconnecting coaxial transmission lines, from the output of </w:t>
      </w:r>
      <w:r w:rsidRPr="00A778CB">
        <w:rPr>
          <w:rFonts w:cs="Arial"/>
          <w:noProof/>
          <w:szCs w:val="22"/>
        </w:rPr>
        <w:t>final</w:t>
      </w:r>
      <w:r w:rsidRPr="005D13E4">
        <w:rPr>
          <w:rFonts w:cs="Arial"/>
          <w:szCs w:val="22"/>
        </w:rPr>
        <w:t xml:space="preserve"> power am</w:t>
      </w:r>
      <w:r w:rsidR="0012570C">
        <w:rPr>
          <w:rFonts w:cs="Arial"/>
          <w:szCs w:val="22"/>
        </w:rPr>
        <w:t>plifier to the input of the RF m</w:t>
      </w:r>
      <w:r w:rsidRPr="005D13E4">
        <w:rPr>
          <w:rFonts w:cs="Arial"/>
          <w:szCs w:val="22"/>
        </w:rPr>
        <w:t>ask filter</w:t>
      </w:r>
      <w:del w:id="194" w:author="Tagliaferri , Megan" w:date="2019-09-09T10:59:00Z">
        <w:r w:rsidRPr="005D13E4" w:rsidDel="004F4A1E">
          <w:rPr>
            <w:rFonts w:cs="Arial"/>
            <w:szCs w:val="22"/>
          </w:rPr>
          <w:delText>, patch panel,</w:delText>
        </w:r>
      </w:del>
      <w:r w:rsidRPr="005D13E4">
        <w:rPr>
          <w:rFonts w:cs="Arial"/>
          <w:szCs w:val="22"/>
        </w:rPr>
        <w:t xml:space="preserve"> and station load</w:t>
      </w:r>
      <w:r>
        <w:rPr>
          <w:rFonts w:cs="Arial"/>
          <w:szCs w:val="22"/>
        </w:rPr>
        <w:t>;</w:t>
      </w:r>
    </w:p>
    <w:p w:rsidR="00201EF4" w:rsidRDefault="00201EF4" w:rsidP="004233C6">
      <w:pPr>
        <w:pStyle w:val="ListParagraph"/>
        <w:numPr>
          <w:ilvl w:val="0"/>
          <w:numId w:val="89"/>
        </w:numPr>
        <w:spacing w:before="240"/>
        <w:rPr>
          <w:rFonts w:cs="Arial"/>
          <w:szCs w:val="22"/>
        </w:rPr>
      </w:pPr>
      <w:r w:rsidRPr="005D13E4">
        <w:rPr>
          <w:rFonts w:cs="Arial"/>
          <w:noProof/>
          <w:szCs w:val="22"/>
        </w:rPr>
        <w:lastRenderedPageBreak/>
        <w:t xml:space="preserve">The </w:t>
      </w:r>
      <w:r w:rsidR="000F28F0">
        <w:rPr>
          <w:rFonts w:cs="Arial"/>
          <w:noProof/>
          <w:szCs w:val="22"/>
        </w:rPr>
        <w:t>Vendor {</w:t>
      </w:r>
      <w:r w:rsidR="008C55B6">
        <w:rPr>
          <w:rFonts w:cs="Arial"/>
          <w:szCs w:val="22"/>
        </w:rPr>
        <w:t>Contractor</w:t>
      </w:r>
      <w:r w:rsidR="000F28F0">
        <w:rPr>
          <w:rFonts w:cs="Arial"/>
          <w:noProof/>
          <w:szCs w:val="22"/>
        </w:rPr>
        <w:t xml:space="preserve">} </w:t>
      </w:r>
      <w:r w:rsidRPr="005D13E4">
        <w:rPr>
          <w:rFonts w:cs="Arial"/>
          <w:noProof/>
          <w:szCs w:val="22"/>
        </w:rPr>
        <w:t>shall supply</w:t>
      </w:r>
      <w:r w:rsidRPr="005D13E4">
        <w:rPr>
          <w:rFonts w:cs="Arial"/>
          <w:szCs w:val="22"/>
        </w:rPr>
        <w:t xml:space="preserve"> directional couplers for the RF output system, after the mask filter, to monitor forward and reflected </w:t>
      </w:r>
      <w:r w:rsidRPr="005D13E4">
        <w:rPr>
          <w:rFonts w:cs="Arial"/>
          <w:noProof/>
          <w:szCs w:val="22"/>
        </w:rPr>
        <w:t xml:space="preserve">power.  The couplers </w:t>
      </w:r>
      <w:r w:rsidRPr="005D13E4">
        <w:rPr>
          <w:rFonts w:cs="Arial"/>
          <w:szCs w:val="22"/>
        </w:rPr>
        <w:t xml:space="preserve">shall be sufficient to facilitate monitoring, </w:t>
      </w:r>
      <w:r w:rsidRPr="005D13E4">
        <w:rPr>
          <w:rFonts w:cs="Arial"/>
          <w:noProof/>
          <w:szCs w:val="22"/>
        </w:rPr>
        <w:t>tuning,</w:t>
      </w:r>
      <w:r w:rsidRPr="005D13E4">
        <w:rPr>
          <w:rFonts w:cs="Arial"/>
          <w:szCs w:val="22"/>
        </w:rPr>
        <w:t xml:space="preserve"> and testing</w:t>
      </w:r>
      <w:r>
        <w:rPr>
          <w:rFonts w:cs="Arial"/>
          <w:szCs w:val="22"/>
        </w:rPr>
        <w:t>;</w:t>
      </w:r>
    </w:p>
    <w:p w:rsidR="00201EF4" w:rsidRDefault="00201EF4" w:rsidP="004233C6">
      <w:pPr>
        <w:pStyle w:val="ListParagraph"/>
        <w:numPr>
          <w:ilvl w:val="0"/>
          <w:numId w:val="89"/>
        </w:numPr>
        <w:spacing w:before="240"/>
        <w:rPr>
          <w:rFonts w:cs="Arial"/>
          <w:szCs w:val="22"/>
        </w:rPr>
      </w:pPr>
      <w:r w:rsidRPr="005D13E4">
        <w:rPr>
          <w:rFonts w:cs="Arial"/>
          <w:noProof/>
          <w:szCs w:val="22"/>
        </w:rPr>
        <w:t xml:space="preserve">The </w:t>
      </w:r>
      <w:r w:rsidR="000F28F0">
        <w:rPr>
          <w:rFonts w:cs="Arial"/>
          <w:noProof/>
          <w:szCs w:val="22"/>
        </w:rPr>
        <w:t>Vendor {</w:t>
      </w:r>
      <w:r w:rsidR="008C55B6">
        <w:rPr>
          <w:rFonts w:cs="Arial"/>
          <w:szCs w:val="22"/>
        </w:rPr>
        <w:t>Contractor</w:t>
      </w:r>
      <w:r w:rsidR="000F28F0">
        <w:rPr>
          <w:rFonts w:cs="Arial"/>
          <w:noProof/>
          <w:szCs w:val="22"/>
        </w:rPr>
        <w:t xml:space="preserve">} </w:t>
      </w:r>
      <w:r w:rsidRPr="005D13E4">
        <w:rPr>
          <w:rFonts w:cs="Arial"/>
          <w:noProof/>
          <w:szCs w:val="22"/>
        </w:rPr>
        <w:t>shall supply</w:t>
      </w:r>
      <w:r w:rsidRPr="005D13E4">
        <w:rPr>
          <w:rFonts w:cs="Arial"/>
          <w:szCs w:val="22"/>
        </w:rPr>
        <w:t xml:space="preserve"> two (2) precision calibrated directional couplers. The couplers shall be configured on the output of the system, ahead of the </w:t>
      </w:r>
      <w:ins w:id="195" w:author="Tagliaferri , Megan" w:date="2019-09-09T10:58:00Z">
        <w:r w:rsidR="004F4A1E">
          <w:rPr>
            <w:rFonts w:cs="Arial"/>
            <w:szCs w:val="22"/>
          </w:rPr>
          <w:t>first RF switch</w:t>
        </w:r>
      </w:ins>
      <w:del w:id="196" w:author="Tagliaferri , Megan" w:date="2019-09-09T10:59:00Z">
        <w:r w:rsidRPr="00A778CB" w:rsidDel="004F4A1E">
          <w:rPr>
            <w:rFonts w:cs="Arial"/>
            <w:noProof/>
            <w:szCs w:val="22"/>
          </w:rPr>
          <w:delText>three port</w:delText>
        </w:r>
        <w:r w:rsidRPr="005D13E4" w:rsidDel="004F4A1E">
          <w:rPr>
            <w:rFonts w:cs="Arial"/>
            <w:szCs w:val="22"/>
          </w:rPr>
          <w:delText xml:space="preserve"> patch panel</w:delText>
        </w:r>
      </w:del>
      <w:r w:rsidRPr="005D13E4">
        <w:rPr>
          <w:rFonts w:cs="Arial"/>
          <w:szCs w:val="22"/>
        </w:rPr>
        <w:t xml:space="preserve">.  One </w:t>
      </w:r>
      <w:r w:rsidRPr="005D13E4">
        <w:rPr>
          <w:rFonts w:cs="Arial"/>
          <w:noProof/>
          <w:szCs w:val="22"/>
        </w:rPr>
        <w:t xml:space="preserve">coupler </w:t>
      </w:r>
      <w:del w:id="197" w:author="Tagliaferri , Megan" w:date="2019-09-09T10:59:00Z">
        <w:r w:rsidRPr="005D13E4" w:rsidDel="004F4A1E">
          <w:rPr>
            <w:rFonts w:cs="Arial"/>
            <w:szCs w:val="22"/>
          </w:rPr>
          <w:delText xml:space="preserve">will </w:delText>
        </w:r>
      </w:del>
      <w:ins w:id="198" w:author="Tagliaferri , Megan" w:date="2019-09-09T10:59:00Z">
        <w:r w:rsidR="004F4A1E">
          <w:rPr>
            <w:rFonts w:cs="Arial"/>
            <w:szCs w:val="22"/>
          </w:rPr>
          <w:t>shall</w:t>
        </w:r>
        <w:r w:rsidR="004F4A1E" w:rsidRPr="005D13E4">
          <w:rPr>
            <w:rFonts w:cs="Arial"/>
            <w:szCs w:val="22"/>
          </w:rPr>
          <w:t xml:space="preserve"> </w:t>
        </w:r>
      </w:ins>
      <w:r w:rsidRPr="005D13E4">
        <w:rPr>
          <w:rFonts w:cs="Arial"/>
          <w:szCs w:val="22"/>
        </w:rPr>
        <w:t xml:space="preserve">intercept forward power, </w:t>
      </w:r>
      <w:r w:rsidRPr="005D13E4">
        <w:rPr>
          <w:rFonts w:cs="Arial"/>
          <w:noProof/>
          <w:szCs w:val="22"/>
        </w:rPr>
        <w:t>provide calibration</w:t>
      </w:r>
      <w:r w:rsidRPr="005D13E4">
        <w:rPr>
          <w:rFonts w:cs="Arial"/>
          <w:szCs w:val="22"/>
        </w:rPr>
        <w:t>,</w:t>
      </w:r>
      <w:r>
        <w:rPr>
          <w:rFonts w:cs="Arial"/>
          <w:szCs w:val="22"/>
        </w:rPr>
        <w:t xml:space="preserve"> and other station use.  </w:t>
      </w:r>
      <w:r w:rsidRPr="005D13E4">
        <w:rPr>
          <w:rFonts w:cs="Arial"/>
          <w:szCs w:val="22"/>
        </w:rPr>
        <w:t xml:space="preserve">A second </w:t>
      </w:r>
      <w:r w:rsidRPr="005D13E4">
        <w:rPr>
          <w:rFonts w:cs="Arial"/>
          <w:noProof/>
          <w:szCs w:val="22"/>
        </w:rPr>
        <w:t xml:space="preserve">coupler shall </w:t>
      </w:r>
      <w:r w:rsidRPr="00A778CB">
        <w:rPr>
          <w:rFonts w:cs="Arial"/>
          <w:noProof/>
          <w:szCs w:val="22"/>
        </w:rPr>
        <w:t>intercept</w:t>
      </w:r>
      <w:r w:rsidRPr="005D13E4">
        <w:rPr>
          <w:rFonts w:cs="Arial"/>
          <w:szCs w:val="22"/>
        </w:rPr>
        <w:t xml:space="preserve"> reflected </w:t>
      </w:r>
      <w:r w:rsidRPr="00A778CB">
        <w:rPr>
          <w:rFonts w:cs="Arial"/>
          <w:noProof/>
          <w:szCs w:val="22"/>
        </w:rPr>
        <w:t>power</w:t>
      </w:r>
      <w:r>
        <w:rPr>
          <w:rFonts w:cs="Arial"/>
          <w:szCs w:val="22"/>
        </w:rPr>
        <w:t>;</w:t>
      </w:r>
    </w:p>
    <w:p w:rsidR="00201EF4" w:rsidRPr="005D13E4" w:rsidRDefault="0012570C" w:rsidP="004233C6">
      <w:pPr>
        <w:pStyle w:val="ListParagraph"/>
        <w:numPr>
          <w:ilvl w:val="0"/>
          <w:numId w:val="89"/>
        </w:numPr>
        <w:spacing w:before="240"/>
        <w:rPr>
          <w:rFonts w:cs="Arial"/>
          <w:szCs w:val="22"/>
        </w:rPr>
      </w:pPr>
      <w:r>
        <w:rPr>
          <w:rFonts w:cs="Arial"/>
          <w:noProof/>
        </w:rPr>
        <w:t xml:space="preserve">The </w:t>
      </w:r>
      <w:r w:rsidR="000F28F0">
        <w:rPr>
          <w:rFonts w:cs="Arial"/>
          <w:noProof/>
        </w:rPr>
        <w:t>Vendor {</w:t>
      </w:r>
      <w:r w:rsidR="008C55B6">
        <w:rPr>
          <w:rFonts w:cs="Arial"/>
          <w:szCs w:val="22"/>
        </w:rPr>
        <w:t>Contractor</w:t>
      </w:r>
      <w:r w:rsidR="000F28F0">
        <w:rPr>
          <w:rFonts w:cs="Arial"/>
          <w:noProof/>
        </w:rPr>
        <w:t xml:space="preserve">} </w:t>
      </w:r>
      <w:r w:rsidR="00201EF4" w:rsidRPr="005D13E4">
        <w:rPr>
          <w:rFonts w:cs="Arial"/>
          <w:noProof/>
        </w:rPr>
        <w:t xml:space="preserve">shall conduct a </w:t>
      </w:r>
      <w:r w:rsidR="00201EF4">
        <w:t>sweep</w:t>
      </w:r>
      <w:r w:rsidR="00201EF4" w:rsidRPr="005D13E4">
        <w:t xml:space="preserve"> </w:t>
      </w:r>
      <w:r w:rsidR="00201EF4">
        <w:t>for each directional coupler showing both coupling level and directivity spanning a frequency range of 470 MHz through the fifth harmonic; and</w:t>
      </w:r>
    </w:p>
    <w:p w:rsidR="00201EF4" w:rsidRPr="005D13E4" w:rsidRDefault="00201EF4" w:rsidP="004233C6">
      <w:pPr>
        <w:pStyle w:val="ListParagraph"/>
        <w:numPr>
          <w:ilvl w:val="0"/>
          <w:numId w:val="89"/>
        </w:numPr>
        <w:spacing w:before="240"/>
        <w:rPr>
          <w:rFonts w:cs="Arial"/>
          <w:szCs w:val="22"/>
        </w:rPr>
      </w:pPr>
      <w:r w:rsidRPr="005D13E4">
        <w:rPr>
          <w:rFonts w:cs="Arial"/>
          <w:szCs w:val="22"/>
        </w:rPr>
        <w:t xml:space="preserve">The RF system provided shall be rated </w:t>
      </w:r>
      <w:r w:rsidRPr="005D13E4">
        <w:rPr>
          <w:rFonts w:cs="Arial"/>
          <w:noProof/>
          <w:szCs w:val="22"/>
        </w:rPr>
        <w:t xml:space="preserve">to safely handle 120% of the </w:t>
      </w:r>
      <w:r w:rsidRPr="00A778CB">
        <w:rPr>
          <w:rFonts w:cs="Arial"/>
          <w:noProof/>
          <w:szCs w:val="22"/>
        </w:rPr>
        <w:t>rated</w:t>
      </w:r>
      <w:r w:rsidRPr="005D13E4">
        <w:rPr>
          <w:rFonts w:cs="Arial"/>
          <w:szCs w:val="22"/>
        </w:rPr>
        <w:t xml:space="preserve"> </w:t>
      </w:r>
      <w:r w:rsidR="009C7246">
        <w:rPr>
          <w:rFonts w:cs="Arial"/>
          <w:szCs w:val="22"/>
        </w:rPr>
        <w:t>DTV transmitter</w:t>
      </w:r>
      <w:r w:rsidRPr="005D13E4">
        <w:rPr>
          <w:rFonts w:cs="Arial"/>
          <w:szCs w:val="22"/>
        </w:rPr>
        <w:t xml:space="preserve"> average and peak power levels.</w:t>
      </w:r>
    </w:p>
    <w:p w:rsidR="00201EF4" w:rsidRPr="000C7347" w:rsidRDefault="00201EF4" w:rsidP="00201EF4">
      <w:pPr>
        <w:rPr>
          <w:rFonts w:cs="Arial"/>
          <w:szCs w:val="22"/>
        </w:rPr>
      </w:pPr>
    </w:p>
    <w:p w:rsidR="00201EF4" w:rsidRPr="00820FC2" w:rsidRDefault="00201EF4" w:rsidP="004E12A3">
      <w:pPr>
        <w:pStyle w:val="Heading3"/>
        <w:numPr>
          <w:ilvl w:val="2"/>
          <w:numId w:val="24"/>
        </w:numPr>
        <w:rPr>
          <w:szCs w:val="22"/>
        </w:rPr>
      </w:pPr>
      <w:bookmarkStart w:id="199" w:name="_Toc523391951"/>
      <w:bookmarkStart w:id="200" w:name="_Toc12955345"/>
      <w:r w:rsidRPr="00820FC2">
        <w:rPr>
          <w:szCs w:val="22"/>
        </w:rPr>
        <w:t>Transmitter Cooling System</w:t>
      </w:r>
      <w:bookmarkEnd w:id="199"/>
      <w:bookmarkEnd w:id="200"/>
    </w:p>
    <w:p w:rsidR="00201EF4" w:rsidRPr="000C7347" w:rsidRDefault="00201EF4" w:rsidP="00201EF4">
      <w:pPr>
        <w:rPr>
          <w:rFonts w:cs="Arial"/>
          <w:szCs w:val="22"/>
        </w:rPr>
      </w:pPr>
    </w:p>
    <w:p w:rsidR="00201EF4" w:rsidRDefault="00201EF4" w:rsidP="004E12A3">
      <w:pPr>
        <w:pStyle w:val="Heading4"/>
        <w:numPr>
          <w:ilvl w:val="3"/>
          <w:numId w:val="24"/>
        </w:numPr>
      </w:pPr>
      <w:r w:rsidRPr="007245AC">
        <w:t>Water-cooling</w:t>
      </w:r>
      <w:r>
        <w:t xml:space="preserve"> SYSTEM</w:t>
      </w:r>
      <w:r w:rsidRPr="007245AC">
        <w:t xml:space="preserve"> </w:t>
      </w:r>
    </w:p>
    <w:p w:rsidR="00201EF4" w:rsidRPr="005D13E4" w:rsidRDefault="00201EF4" w:rsidP="00201EF4"/>
    <w:p w:rsidR="00201EF4" w:rsidRDefault="00201EF4" w:rsidP="004E12A3">
      <w:pPr>
        <w:pStyle w:val="ListParagraph"/>
        <w:numPr>
          <w:ilvl w:val="0"/>
          <w:numId w:val="90"/>
        </w:numPr>
        <w:rPr>
          <w:rFonts w:cs="Arial"/>
          <w:szCs w:val="22"/>
        </w:rPr>
      </w:pPr>
      <w:r w:rsidRPr="005D13E4">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5D13E4">
        <w:rPr>
          <w:rFonts w:cs="Arial"/>
          <w:szCs w:val="22"/>
        </w:rPr>
        <w:t>shall supply all electrical, plumbing supplies and materials necessary for the installation of the cooling system, including, but not limited to, the following:</w:t>
      </w:r>
    </w:p>
    <w:p w:rsidR="00201EF4" w:rsidRDefault="00201EF4" w:rsidP="00201EF4">
      <w:pPr>
        <w:pStyle w:val="ListParagraph"/>
        <w:rPr>
          <w:rFonts w:cs="Arial"/>
          <w:szCs w:val="22"/>
        </w:rPr>
      </w:pPr>
    </w:p>
    <w:p w:rsidR="00201EF4" w:rsidRDefault="00201EF4" w:rsidP="004E12A3">
      <w:pPr>
        <w:pStyle w:val="ListParagraph"/>
        <w:numPr>
          <w:ilvl w:val="1"/>
          <w:numId w:val="90"/>
        </w:numPr>
        <w:rPr>
          <w:rFonts w:cs="Arial"/>
          <w:szCs w:val="22"/>
        </w:rPr>
      </w:pPr>
      <w:r w:rsidRPr="005D13E4">
        <w:rPr>
          <w:rFonts w:cs="Arial"/>
          <w:noProof/>
          <w:szCs w:val="22"/>
        </w:rPr>
        <w:t>Hard-line</w:t>
      </w:r>
      <w:r w:rsidRPr="005D13E4">
        <w:rPr>
          <w:rFonts w:cs="Arial"/>
          <w:szCs w:val="22"/>
        </w:rPr>
        <w:t xml:space="preserve"> copper piping shall </w:t>
      </w:r>
      <w:r w:rsidRPr="00A778CB">
        <w:rPr>
          <w:rFonts w:cs="Arial"/>
          <w:noProof/>
          <w:szCs w:val="22"/>
        </w:rPr>
        <w:t>be used</w:t>
      </w:r>
      <w:r w:rsidRPr="005D13E4">
        <w:rPr>
          <w:rFonts w:cs="Arial"/>
          <w:szCs w:val="22"/>
        </w:rPr>
        <w:t xml:space="preserve"> for all connections between the </w:t>
      </w:r>
      <w:r w:rsidR="009C7246">
        <w:rPr>
          <w:rFonts w:cs="Arial"/>
          <w:szCs w:val="22"/>
        </w:rPr>
        <w:t>DTV transmitter</w:t>
      </w:r>
      <w:r w:rsidRPr="005D13E4">
        <w:rPr>
          <w:rFonts w:cs="Arial"/>
          <w:szCs w:val="22"/>
        </w:rPr>
        <w:t>, heat exchanger, and external RF components</w:t>
      </w:r>
      <w:r>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Flexible cooling lines acceptable for short interconnections within the </w:t>
      </w:r>
      <w:r w:rsidR="009C7246">
        <w:rPr>
          <w:rFonts w:cs="Arial"/>
          <w:szCs w:val="22"/>
        </w:rPr>
        <w:t>DTV transmitter</w:t>
      </w:r>
      <w:r w:rsidRPr="005D13E4">
        <w:rPr>
          <w:rFonts w:cs="Arial"/>
          <w:szCs w:val="22"/>
        </w:rPr>
        <w:t xml:space="preserve"> cabinet </w:t>
      </w:r>
      <w:r w:rsidRPr="002E5941">
        <w:rPr>
          <w:rFonts w:cs="Arial"/>
          <w:strike/>
          <w:color w:val="FF0000"/>
          <w:szCs w:val="22"/>
          <w:rPrChange w:id="201" w:author="Alexander, Jeffrey" w:date="2019-08-29T10:26:00Z">
            <w:rPr>
              <w:rFonts w:cs="Arial"/>
              <w:szCs w:val="22"/>
            </w:rPr>
          </w:rPrChange>
        </w:rPr>
        <w:t>and dummy load connection</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Redundant water pumps and the required automatic and local/remote switching of </w:t>
      </w:r>
      <w:r w:rsidRPr="00A778CB">
        <w:rPr>
          <w:rFonts w:cs="Arial"/>
          <w:noProof/>
          <w:szCs w:val="22"/>
        </w:rPr>
        <w:t>pumps</w:t>
      </w:r>
      <w:r w:rsidRPr="005D13E4">
        <w:rPr>
          <w:rFonts w:cs="Arial"/>
          <w:szCs w:val="22"/>
        </w:rPr>
        <w:t xml:space="preserve"> shall </w:t>
      </w:r>
      <w:r w:rsidRPr="00A778CB">
        <w:rPr>
          <w:rFonts w:cs="Arial"/>
          <w:noProof/>
          <w:szCs w:val="22"/>
        </w:rPr>
        <w:t>be included</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Coolant storage and sump tank shall </w:t>
      </w:r>
      <w:r w:rsidRPr="00A778CB">
        <w:rPr>
          <w:rFonts w:cs="Arial"/>
          <w:noProof/>
          <w:szCs w:val="22"/>
        </w:rPr>
        <w:t>be included</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Coolant level gauge shall </w:t>
      </w:r>
      <w:r w:rsidRPr="00A778CB">
        <w:rPr>
          <w:rFonts w:cs="Arial"/>
          <w:noProof/>
          <w:szCs w:val="22"/>
        </w:rPr>
        <w:t>be included</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Pressure gauges shall </w:t>
      </w:r>
      <w:r w:rsidRPr="00A778CB">
        <w:rPr>
          <w:rFonts w:cs="Arial"/>
          <w:noProof/>
          <w:szCs w:val="22"/>
        </w:rPr>
        <w:t>be included</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 xml:space="preserve">Flow rate indicators shall </w:t>
      </w:r>
      <w:r w:rsidRPr="00A778CB">
        <w:rPr>
          <w:rFonts w:cs="Arial"/>
          <w:noProof/>
          <w:szCs w:val="22"/>
        </w:rPr>
        <w:t>be included</w:t>
      </w:r>
      <w:r w:rsidRPr="005D13E4">
        <w:rPr>
          <w:rFonts w:cs="Arial"/>
          <w:szCs w:val="22"/>
        </w:rPr>
        <w:t>;</w:t>
      </w:r>
    </w:p>
    <w:p w:rsidR="00201EF4" w:rsidRDefault="00201EF4" w:rsidP="004E12A3">
      <w:pPr>
        <w:pStyle w:val="ListParagraph"/>
        <w:numPr>
          <w:ilvl w:val="1"/>
          <w:numId w:val="90"/>
        </w:numPr>
        <w:rPr>
          <w:rFonts w:cs="Arial"/>
          <w:szCs w:val="22"/>
        </w:rPr>
      </w:pPr>
      <w:r w:rsidRPr="005D13E4">
        <w:rPr>
          <w:rFonts w:cs="Arial"/>
          <w:szCs w:val="22"/>
        </w:rPr>
        <w:t>The service liquid pressure shall not be greater than 65 psi;</w:t>
      </w:r>
    </w:p>
    <w:p w:rsidR="00201EF4" w:rsidRDefault="00201EF4" w:rsidP="004E12A3">
      <w:pPr>
        <w:pStyle w:val="ListParagraph"/>
        <w:numPr>
          <w:ilvl w:val="1"/>
          <w:numId w:val="90"/>
        </w:numPr>
        <w:rPr>
          <w:rFonts w:cs="Arial"/>
          <w:szCs w:val="22"/>
        </w:rPr>
      </w:pPr>
      <w:r w:rsidRPr="00DE18E7">
        <w:rPr>
          <w:rFonts w:cs="Arial"/>
          <w:szCs w:val="22"/>
        </w:rPr>
        <w:t xml:space="preserve">The liquid flow rate shall not be </w:t>
      </w:r>
      <w:r w:rsidRPr="00A778CB">
        <w:rPr>
          <w:rFonts w:cs="Arial"/>
          <w:noProof/>
          <w:szCs w:val="22"/>
        </w:rPr>
        <w:t>greater</w:t>
      </w:r>
      <w:r w:rsidRPr="00DE18E7">
        <w:rPr>
          <w:rFonts w:cs="Arial"/>
          <w:szCs w:val="22"/>
        </w:rPr>
        <w:t xml:space="preserve"> than 60 </w:t>
      </w:r>
      <w:r w:rsidRPr="00DE18E7">
        <w:rPr>
          <w:rFonts w:cs="Arial"/>
          <w:noProof/>
          <w:szCs w:val="22"/>
        </w:rPr>
        <w:t>gpm</w:t>
      </w:r>
      <w:r w:rsidRPr="00DE18E7">
        <w:rPr>
          <w:rFonts w:cs="Arial"/>
          <w:szCs w:val="22"/>
        </w:rPr>
        <w:t>;</w:t>
      </w:r>
    </w:p>
    <w:p w:rsidR="00201EF4" w:rsidRDefault="00201EF4" w:rsidP="004E12A3">
      <w:pPr>
        <w:pStyle w:val="ListParagraph"/>
        <w:numPr>
          <w:ilvl w:val="1"/>
          <w:numId w:val="90"/>
        </w:numPr>
        <w:rPr>
          <w:rFonts w:cs="Arial"/>
          <w:szCs w:val="22"/>
        </w:rPr>
      </w:pPr>
      <w:r w:rsidRPr="00DE18E7">
        <w:rPr>
          <w:rFonts w:cs="Arial"/>
          <w:szCs w:val="22"/>
        </w:rPr>
        <w:t>The cooling system shall use a 50/50 mix of glycol and distilled water;</w:t>
      </w:r>
    </w:p>
    <w:p w:rsidR="00201EF4" w:rsidRDefault="00201EF4" w:rsidP="004E12A3">
      <w:pPr>
        <w:pStyle w:val="ListParagraph"/>
        <w:numPr>
          <w:ilvl w:val="1"/>
          <w:numId w:val="90"/>
        </w:numPr>
        <w:rPr>
          <w:rFonts w:cs="Arial"/>
          <w:szCs w:val="22"/>
        </w:rPr>
      </w:pPr>
      <w:r w:rsidRPr="00DE18E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DE18E7">
        <w:rPr>
          <w:rFonts w:cs="Arial"/>
          <w:szCs w:val="22"/>
        </w:rPr>
        <w:t>shall supply the glycol and distilled water;</w:t>
      </w:r>
    </w:p>
    <w:p w:rsidR="00201EF4" w:rsidRDefault="00201EF4" w:rsidP="004E12A3">
      <w:pPr>
        <w:pStyle w:val="ListParagraph"/>
        <w:numPr>
          <w:ilvl w:val="1"/>
          <w:numId w:val="90"/>
        </w:numPr>
        <w:rPr>
          <w:rFonts w:cs="Arial"/>
          <w:szCs w:val="22"/>
        </w:rPr>
      </w:pPr>
      <w:r w:rsidRPr="00DE18E7">
        <w:rPr>
          <w:rFonts w:cs="Arial"/>
          <w:szCs w:val="22"/>
        </w:rPr>
        <w:t xml:space="preserve">Outdoor heat exchanger shall be included and rated to a minimum of 120% of the </w:t>
      </w:r>
      <w:r w:rsidR="009C7246">
        <w:rPr>
          <w:rFonts w:cs="Arial"/>
          <w:szCs w:val="22"/>
        </w:rPr>
        <w:t>DTV transmitter</w:t>
      </w:r>
      <w:r w:rsidRPr="00DE18E7">
        <w:rPr>
          <w:rFonts w:cs="Arial"/>
          <w:szCs w:val="22"/>
        </w:rPr>
        <w:t>s designed maximum output; and</w:t>
      </w:r>
    </w:p>
    <w:p w:rsidR="00201EF4" w:rsidRDefault="00201EF4" w:rsidP="004E12A3">
      <w:pPr>
        <w:pStyle w:val="ListParagraph"/>
        <w:numPr>
          <w:ilvl w:val="1"/>
          <w:numId w:val="90"/>
        </w:numPr>
        <w:rPr>
          <w:rFonts w:cs="Arial"/>
          <w:szCs w:val="22"/>
        </w:rPr>
      </w:pPr>
      <w:r w:rsidRPr="00DE18E7">
        <w:rPr>
          <w:rFonts w:cs="Arial"/>
          <w:szCs w:val="22"/>
        </w:rPr>
        <w:t>All necessary safety features and alarms for water-cooling shall be provided with feedback back to the control panel and remote control system</w:t>
      </w:r>
      <w:r>
        <w:rPr>
          <w:rFonts w:cs="Arial"/>
          <w:szCs w:val="22"/>
        </w:rPr>
        <w:t>;</w:t>
      </w:r>
    </w:p>
    <w:p w:rsidR="00201EF4" w:rsidRDefault="00201EF4" w:rsidP="00201EF4">
      <w:pPr>
        <w:pStyle w:val="ListParagraph"/>
        <w:ind w:left="1440"/>
        <w:rPr>
          <w:rFonts w:cs="Arial"/>
          <w:szCs w:val="22"/>
        </w:rPr>
      </w:pPr>
    </w:p>
    <w:p w:rsidR="00201EF4" w:rsidRPr="00DE18E7" w:rsidRDefault="00201EF4" w:rsidP="004E12A3">
      <w:pPr>
        <w:pStyle w:val="ListParagraph"/>
        <w:numPr>
          <w:ilvl w:val="0"/>
          <w:numId w:val="90"/>
        </w:numPr>
        <w:rPr>
          <w:rFonts w:cs="Arial"/>
          <w:szCs w:val="22"/>
        </w:rPr>
      </w:pPr>
      <w:r w:rsidRPr="00DE18E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DE18E7">
        <w:rPr>
          <w:rFonts w:cs="Arial"/>
          <w:szCs w:val="22"/>
        </w:rPr>
        <w:t xml:space="preserve">shall provide all cooling system components, </w:t>
      </w:r>
      <w:r w:rsidRPr="00DE18E7">
        <w:rPr>
          <w:rFonts w:cs="Arial"/>
          <w:noProof/>
          <w:szCs w:val="22"/>
        </w:rPr>
        <w:t>except</w:t>
      </w:r>
      <w:r w:rsidRPr="00DE18E7">
        <w:rPr>
          <w:rFonts w:cs="Arial"/>
          <w:szCs w:val="22"/>
        </w:rPr>
        <w:t xml:space="preserve"> the pump controller, in NEMA 4x rated enclosures, exterior to the building, on an existing concrete pad </w:t>
      </w:r>
      <w:r w:rsidRPr="00DE18E7">
        <w:rPr>
          <w:rFonts w:cs="Arial"/>
          <w:noProof/>
          <w:szCs w:val="22"/>
        </w:rPr>
        <w:t>and</w:t>
      </w:r>
      <w:r w:rsidRPr="00DE18E7">
        <w:rPr>
          <w:rFonts w:cs="Arial"/>
          <w:szCs w:val="22"/>
        </w:rPr>
        <w:t xml:space="preserve"> attached to the CMU building exterior.  All cooling system components, including pumps and heat exchanger, shall operate on 480V 3-phase power.  The cooling system shall be designed to maintain a constant coolant temperature to the </w:t>
      </w:r>
      <w:r w:rsidR="009C7246">
        <w:rPr>
          <w:rFonts w:cs="Arial"/>
          <w:szCs w:val="22"/>
        </w:rPr>
        <w:t>DTV transmitter</w:t>
      </w:r>
      <w:r w:rsidRPr="00DE18E7">
        <w:rPr>
          <w:rFonts w:cs="Arial"/>
          <w:szCs w:val="22"/>
        </w:rPr>
        <w:t xml:space="preserve"> with coolant temperature not to vary by more than +/- 5 degrees C over the outdoor ambient temperature range of -25C to +50C at 0 to 100% relative humidity.</w:t>
      </w:r>
    </w:p>
    <w:p w:rsidR="00201EF4" w:rsidRDefault="00201EF4" w:rsidP="00201EF4">
      <w:pPr>
        <w:pStyle w:val="NoSpacing"/>
        <w:ind w:left="720"/>
        <w:jc w:val="both"/>
        <w:rPr>
          <w:rFonts w:ascii="Arial" w:hAnsi="Arial" w:cs="Arial"/>
          <w:sz w:val="22"/>
          <w:szCs w:val="22"/>
        </w:rPr>
      </w:pPr>
    </w:p>
    <w:p w:rsidR="00201EF4" w:rsidRDefault="00201EF4" w:rsidP="004E12A3">
      <w:pPr>
        <w:pStyle w:val="Heading4"/>
        <w:numPr>
          <w:ilvl w:val="3"/>
          <w:numId w:val="24"/>
        </w:numPr>
      </w:pPr>
      <w:r>
        <w:t>TRANSMITTER WATER COOLING SPECIFICATIONS (EXTERNAL)</w:t>
      </w:r>
    </w:p>
    <w:p w:rsidR="00201EF4" w:rsidRPr="00DE18E7" w:rsidRDefault="00201EF4" w:rsidP="00201EF4"/>
    <w:p w:rsidR="00201EF4" w:rsidRDefault="00201EF4" w:rsidP="00201EF4">
      <w:pPr>
        <w:pStyle w:val="NoSpacing"/>
        <w:jc w:val="both"/>
        <w:rPr>
          <w:rFonts w:ascii="Arial" w:hAnsi="Arial" w:cs="Arial"/>
          <w:sz w:val="22"/>
          <w:szCs w:val="22"/>
        </w:rPr>
      </w:pPr>
      <w:r w:rsidRPr="002B1D81">
        <w:rPr>
          <w:rFonts w:ascii="Arial" w:hAnsi="Arial" w:cs="Arial"/>
          <w:sz w:val="22"/>
          <w:szCs w:val="22"/>
        </w:rPr>
        <w:t xml:space="preserve">The </w:t>
      </w:r>
      <w:r w:rsidR="000F28F0" w:rsidRPr="002B1D81">
        <w:rPr>
          <w:rFonts w:ascii="Arial" w:hAnsi="Arial" w:cs="Arial"/>
          <w:sz w:val="22"/>
          <w:szCs w:val="22"/>
        </w:rPr>
        <w:t>Vendor {</w:t>
      </w:r>
      <w:r w:rsidR="008C55B6" w:rsidRPr="002B1D81">
        <w:rPr>
          <w:rFonts w:ascii="Arial" w:hAnsi="Arial" w:cs="Arial"/>
          <w:sz w:val="22"/>
          <w:szCs w:val="22"/>
        </w:rPr>
        <w:t>Contractor</w:t>
      </w:r>
      <w:r w:rsidR="000F28F0" w:rsidRPr="002B1D81">
        <w:rPr>
          <w:rFonts w:ascii="Arial" w:hAnsi="Arial" w:cs="Arial"/>
          <w:sz w:val="22"/>
          <w:szCs w:val="22"/>
        </w:rPr>
        <w:t xml:space="preserve">} </w:t>
      </w:r>
      <w:r w:rsidRPr="002B1D81">
        <w:rPr>
          <w:rFonts w:ascii="Arial" w:hAnsi="Arial" w:cs="Arial"/>
          <w:sz w:val="22"/>
          <w:szCs w:val="22"/>
        </w:rPr>
        <w:t xml:space="preserve">shall provide the </w:t>
      </w:r>
      <w:r w:rsidR="009C7246" w:rsidRPr="002B1D81">
        <w:rPr>
          <w:rFonts w:ascii="Arial" w:hAnsi="Arial" w:cs="Arial"/>
          <w:sz w:val="22"/>
          <w:szCs w:val="22"/>
        </w:rPr>
        <w:t>DTV transmitter</w:t>
      </w:r>
      <w:r w:rsidRPr="002B1D81">
        <w:rPr>
          <w:rFonts w:ascii="Arial" w:hAnsi="Arial" w:cs="Arial"/>
          <w:sz w:val="22"/>
          <w:szCs w:val="22"/>
        </w:rPr>
        <w:t xml:space="preserve"> manufacturers' detailed specifications for the </w:t>
      </w:r>
      <w:r w:rsidR="009C7246" w:rsidRPr="002B1D81">
        <w:rPr>
          <w:rFonts w:ascii="Arial" w:hAnsi="Arial" w:cs="Arial"/>
          <w:sz w:val="22"/>
          <w:szCs w:val="22"/>
        </w:rPr>
        <w:t>DTV transmitter</w:t>
      </w:r>
      <w:r w:rsidRPr="002B1D81">
        <w:rPr>
          <w:rFonts w:ascii="Arial" w:hAnsi="Arial" w:cs="Arial"/>
          <w:sz w:val="22"/>
          <w:szCs w:val="22"/>
        </w:rPr>
        <w:t xml:space="preserve"> external cooling</w:t>
      </w:r>
      <w:r w:rsidRPr="00D327F6">
        <w:rPr>
          <w:rFonts w:ascii="Arial" w:hAnsi="Arial" w:cs="Arial"/>
          <w:sz w:val="22"/>
          <w:szCs w:val="22"/>
        </w:rPr>
        <w:t xml:space="preserve"> system with its Quote. At a minimum, the specifications shall include:</w:t>
      </w:r>
    </w:p>
    <w:p w:rsidR="00201EF4" w:rsidRDefault="00201EF4" w:rsidP="00201EF4">
      <w:pPr>
        <w:pStyle w:val="NoSpacing"/>
        <w:jc w:val="both"/>
        <w:rPr>
          <w:rFonts w:ascii="Arial" w:hAnsi="Arial" w:cs="Arial"/>
          <w:sz w:val="22"/>
          <w:szCs w:val="22"/>
        </w:rPr>
      </w:pPr>
    </w:p>
    <w:p w:rsidR="00201EF4" w:rsidRDefault="00201EF4" w:rsidP="00972169">
      <w:pPr>
        <w:pStyle w:val="NoSpacing"/>
        <w:numPr>
          <w:ilvl w:val="0"/>
          <w:numId w:val="91"/>
        </w:numPr>
        <w:spacing w:after="240"/>
        <w:jc w:val="both"/>
        <w:rPr>
          <w:rFonts w:ascii="Arial" w:hAnsi="Arial" w:cs="Arial"/>
          <w:sz w:val="22"/>
          <w:szCs w:val="22"/>
        </w:rPr>
      </w:pPr>
      <w:r w:rsidRPr="00513767">
        <w:rPr>
          <w:rFonts w:ascii="Arial" w:hAnsi="Arial" w:cs="Arial"/>
          <w:sz w:val="22"/>
          <w:szCs w:val="22"/>
        </w:rPr>
        <w:t>Delta temperature rise allowed</w:t>
      </w:r>
      <w:r w:rsidRPr="000209D6">
        <w:rPr>
          <w:rFonts w:ascii="Arial" w:hAnsi="Arial" w:cs="Arial"/>
          <w:sz w:val="22"/>
          <w:szCs w:val="22"/>
        </w:rPr>
        <w:t xml:space="preserve">; </w:t>
      </w:r>
    </w:p>
    <w:p w:rsidR="00201EF4" w:rsidRDefault="00201EF4" w:rsidP="00972169">
      <w:pPr>
        <w:pStyle w:val="NoSpacing"/>
        <w:numPr>
          <w:ilvl w:val="0"/>
          <w:numId w:val="91"/>
        </w:numPr>
        <w:spacing w:after="240"/>
        <w:jc w:val="both"/>
        <w:rPr>
          <w:rFonts w:ascii="Arial" w:hAnsi="Arial" w:cs="Arial"/>
          <w:sz w:val="22"/>
          <w:szCs w:val="22"/>
        </w:rPr>
      </w:pPr>
      <w:r w:rsidRPr="00DE18E7">
        <w:rPr>
          <w:rFonts w:ascii="Arial" w:hAnsi="Arial" w:cs="Arial"/>
          <w:sz w:val="22"/>
          <w:szCs w:val="22"/>
        </w:rPr>
        <w:t>Recommended water flow (</w:t>
      </w:r>
      <w:proofErr w:type="spellStart"/>
      <w:r w:rsidRPr="00DE18E7">
        <w:rPr>
          <w:rFonts w:ascii="Arial" w:hAnsi="Arial" w:cs="Arial"/>
          <w:noProof/>
          <w:sz w:val="22"/>
          <w:szCs w:val="22"/>
        </w:rPr>
        <w:t>gpm</w:t>
      </w:r>
      <w:proofErr w:type="spellEnd"/>
      <w:r w:rsidRPr="00DE18E7">
        <w:rPr>
          <w:rFonts w:ascii="Arial" w:hAnsi="Arial" w:cs="Arial"/>
          <w:sz w:val="22"/>
          <w:szCs w:val="22"/>
        </w:rPr>
        <w:t xml:space="preserve">); </w:t>
      </w:r>
    </w:p>
    <w:p w:rsidR="00201EF4" w:rsidRDefault="00201EF4" w:rsidP="00972169">
      <w:pPr>
        <w:pStyle w:val="NoSpacing"/>
        <w:numPr>
          <w:ilvl w:val="0"/>
          <w:numId w:val="91"/>
        </w:numPr>
        <w:spacing w:after="240"/>
        <w:jc w:val="both"/>
        <w:rPr>
          <w:rFonts w:ascii="Arial" w:hAnsi="Arial" w:cs="Arial"/>
          <w:sz w:val="22"/>
          <w:szCs w:val="22"/>
        </w:rPr>
      </w:pPr>
      <w:r w:rsidRPr="00DE18E7">
        <w:rPr>
          <w:rFonts w:ascii="Arial" w:hAnsi="Arial" w:cs="Arial"/>
          <w:sz w:val="22"/>
          <w:szCs w:val="22"/>
        </w:rPr>
        <w:t xml:space="preserve">Service liquid pressure (psi); and </w:t>
      </w:r>
    </w:p>
    <w:p w:rsidR="00201EF4" w:rsidRPr="00DE18E7" w:rsidRDefault="009C7246" w:rsidP="00972169">
      <w:pPr>
        <w:pStyle w:val="NoSpacing"/>
        <w:numPr>
          <w:ilvl w:val="0"/>
          <w:numId w:val="91"/>
        </w:numPr>
        <w:spacing w:after="240"/>
        <w:jc w:val="both"/>
        <w:rPr>
          <w:rFonts w:ascii="Arial" w:hAnsi="Arial" w:cs="Arial"/>
          <w:sz w:val="22"/>
          <w:szCs w:val="22"/>
        </w:rPr>
      </w:pPr>
      <w:r>
        <w:rPr>
          <w:rFonts w:ascii="Arial" w:hAnsi="Arial" w:cs="Arial"/>
          <w:sz w:val="22"/>
          <w:szCs w:val="22"/>
        </w:rPr>
        <w:t>DTV transmitter</w:t>
      </w:r>
      <w:r w:rsidR="00201EF4" w:rsidRPr="00DE18E7">
        <w:rPr>
          <w:rFonts w:ascii="Arial" w:hAnsi="Arial" w:cs="Arial"/>
          <w:sz w:val="22"/>
          <w:szCs w:val="22"/>
        </w:rPr>
        <w:t xml:space="preserve"> sensible heat load for air conditioning calculations</w:t>
      </w:r>
      <w:r w:rsidR="00201EF4">
        <w:rPr>
          <w:rFonts w:ascii="Arial" w:hAnsi="Arial" w:cs="Arial"/>
          <w:sz w:val="22"/>
          <w:szCs w:val="22"/>
        </w:rPr>
        <w:t>.</w:t>
      </w:r>
    </w:p>
    <w:p w:rsidR="00201EF4" w:rsidRDefault="00201EF4" w:rsidP="004E12A3">
      <w:pPr>
        <w:pStyle w:val="Heading4"/>
        <w:numPr>
          <w:ilvl w:val="3"/>
          <w:numId w:val="24"/>
        </w:numPr>
      </w:pPr>
      <w:r w:rsidRPr="007245AC">
        <w:t>Air-cooling</w:t>
      </w:r>
      <w:r>
        <w:t xml:space="preserve"> SYSTEM</w:t>
      </w:r>
      <w:r w:rsidRPr="007245AC">
        <w:t xml:space="preserve"> </w:t>
      </w:r>
    </w:p>
    <w:p w:rsidR="00201EF4" w:rsidRPr="00DE18E7" w:rsidRDefault="00201EF4" w:rsidP="00201EF4"/>
    <w:p w:rsidR="00201EF4" w:rsidRPr="00230C47" w:rsidRDefault="00B16197" w:rsidP="004E12A3">
      <w:pPr>
        <w:pStyle w:val="ListParagraph"/>
        <w:numPr>
          <w:ilvl w:val="0"/>
          <w:numId w:val="92"/>
        </w:numPr>
        <w:rPr>
          <w:rFonts w:cs="Arial"/>
          <w:szCs w:val="22"/>
        </w:rPr>
      </w:pPr>
      <w:r>
        <w:rPr>
          <w:rFonts w:cs="Arial"/>
        </w:rPr>
        <w:t xml:space="preserve">A </w:t>
      </w:r>
      <w:r w:rsidR="00201EF4" w:rsidRPr="00230C47">
        <w:rPr>
          <w:rFonts w:cs="Arial"/>
        </w:rPr>
        <w:t>Vendor {</w:t>
      </w:r>
      <w:r w:rsidR="008C55B6">
        <w:rPr>
          <w:rFonts w:cs="Arial"/>
          <w:szCs w:val="22"/>
        </w:rPr>
        <w:t>Contractor</w:t>
      </w:r>
      <w:r w:rsidR="00201EF4" w:rsidRPr="00230C47">
        <w:rPr>
          <w:rFonts w:cs="Arial"/>
        </w:rPr>
        <w:t xml:space="preserve">} proposing air-cooling must also provide an air-conditioning system of sufficient size to mitigate the dissipated heat load of the </w:t>
      </w:r>
      <w:r w:rsidR="009C7246">
        <w:rPr>
          <w:rFonts w:cs="Arial"/>
        </w:rPr>
        <w:t>DTV transmitter</w:t>
      </w:r>
      <w:r w:rsidR="00201EF4" w:rsidRPr="00230C47">
        <w:rPr>
          <w:rFonts w:cs="Arial"/>
        </w:rPr>
        <w:t xml:space="preserve">. </w:t>
      </w:r>
      <w:r w:rsidR="006F0E31">
        <w:rPr>
          <w:rFonts w:cs="Arial"/>
        </w:rPr>
        <w:t xml:space="preserve">The </w:t>
      </w:r>
      <w:r w:rsidR="00201EF4" w:rsidRPr="00230C47">
        <w:rPr>
          <w:rFonts w:cs="Arial"/>
        </w:rPr>
        <w:t>Vendor {</w:t>
      </w:r>
      <w:r w:rsidR="008C55B6">
        <w:rPr>
          <w:rFonts w:cs="Arial"/>
          <w:szCs w:val="22"/>
        </w:rPr>
        <w:t>Contractor</w:t>
      </w:r>
      <w:r w:rsidR="00201EF4" w:rsidRPr="00230C47">
        <w:rPr>
          <w:rFonts w:cs="Arial"/>
        </w:rPr>
        <w:t xml:space="preserve">} shall include and provide for installation of the </w:t>
      </w:r>
      <w:r w:rsidR="00201EF4" w:rsidRPr="00230C47">
        <w:rPr>
          <w:rFonts w:cs="Arial"/>
          <w:noProof/>
        </w:rPr>
        <w:t>system</w:t>
      </w:r>
      <w:r w:rsidR="00201EF4" w:rsidRPr="00230C47">
        <w:rPr>
          <w:rFonts w:cs="Arial"/>
        </w:rPr>
        <w:t xml:space="preserve"> in its quote.  The </w:t>
      </w:r>
      <w:r w:rsidR="000F28F0">
        <w:rPr>
          <w:rFonts w:cs="Arial"/>
        </w:rPr>
        <w:t>Vendor {</w:t>
      </w:r>
      <w:r w:rsidR="008C55B6">
        <w:rPr>
          <w:rFonts w:cs="Arial"/>
          <w:szCs w:val="22"/>
        </w:rPr>
        <w:t>Contractor</w:t>
      </w:r>
      <w:r w:rsidR="000F28F0">
        <w:rPr>
          <w:rFonts w:cs="Arial"/>
        </w:rPr>
        <w:t xml:space="preserve">} </w:t>
      </w:r>
      <w:r w:rsidR="00201EF4" w:rsidRPr="00230C47">
        <w:rPr>
          <w:rFonts w:cs="Arial"/>
        </w:rPr>
        <w:t>shall</w:t>
      </w:r>
      <w:r w:rsidR="00201EF4">
        <w:t xml:space="preserve"> only propose air cooling through interior supply/return and air conditioning that allows outside air via positive pressure and filtering;</w:t>
      </w:r>
    </w:p>
    <w:p w:rsidR="00201EF4" w:rsidRPr="004E12A3" w:rsidRDefault="00201EF4" w:rsidP="00201EF4">
      <w:pPr>
        <w:pStyle w:val="ListParagraph"/>
        <w:rPr>
          <w:rFonts w:cs="Arial"/>
          <w:sz w:val="8"/>
          <w:szCs w:val="8"/>
        </w:rPr>
      </w:pPr>
    </w:p>
    <w:p w:rsidR="00201EF4" w:rsidRDefault="00201EF4" w:rsidP="004E12A3">
      <w:pPr>
        <w:pStyle w:val="ListParagraph"/>
        <w:numPr>
          <w:ilvl w:val="1"/>
          <w:numId w:val="92"/>
        </w:numPr>
        <w:rPr>
          <w:rFonts w:cs="Arial"/>
          <w:szCs w:val="22"/>
        </w:rPr>
      </w:pPr>
      <w:r w:rsidRPr="00230C47">
        <w:rPr>
          <w:rFonts w:cs="Arial"/>
          <w:szCs w:val="22"/>
        </w:rPr>
        <w:t xml:space="preserve">All necessary fans, filters, redundant fans, ductwork </w:t>
      </w:r>
      <w:r w:rsidRPr="00A778CB">
        <w:rPr>
          <w:rFonts w:cs="Arial"/>
          <w:noProof/>
          <w:szCs w:val="22"/>
        </w:rPr>
        <w:t>and</w:t>
      </w:r>
      <w:r w:rsidRPr="00230C47">
        <w:rPr>
          <w:rFonts w:cs="Arial"/>
          <w:szCs w:val="22"/>
        </w:rPr>
        <w:t xml:space="preserve"> ductwork </w:t>
      </w:r>
      <w:r w:rsidRPr="00230C47">
        <w:rPr>
          <w:rFonts w:cs="Arial"/>
          <w:noProof/>
          <w:szCs w:val="22"/>
        </w:rPr>
        <w:t>installation,</w:t>
      </w:r>
      <w:r w:rsidRPr="00230C47">
        <w:rPr>
          <w:rFonts w:cs="Arial"/>
          <w:szCs w:val="22"/>
        </w:rPr>
        <w:t xml:space="preserve"> shall </w:t>
      </w:r>
      <w:r w:rsidRPr="00230C47">
        <w:rPr>
          <w:rFonts w:cs="Arial"/>
          <w:noProof/>
          <w:szCs w:val="22"/>
        </w:rPr>
        <w:t>be included</w:t>
      </w:r>
      <w:r w:rsidRPr="00230C47">
        <w:rPr>
          <w:rFonts w:cs="Arial"/>
          <w:szCs w:val="22"/>
        </w:rPr>
        <w:t>;</w:t>
      </w:r>
    </w:p>
    <w:p w:rsidR="00201EF4" w:rsidRDefault="00201EF4" w:rsidP="004E12A3">
      <w:pPr>
        <w:pStyle w:val="ListParagraph"/>
        <w:numPr>
          <w:ilvl w:val="1"/>
          <w:numId w:val="92"/>
        </w:numPr>
        <w:rPr>
          <w:rFonts w:cs="Arial"/>
          <w:szCs w:val="22"/>
        </w:rPr>
      </w:pPr>
      <w:r w:rsidRPr="00230C47">
        <w:rPr>
          <w:rFonts w:cs="Arial"/>
          <w:szCs w:val="22"/>
        </w:rPr>
        <w:t xml:space="preserve">Redundant fans are required and shall </w:t>
      </w:r>
      <w:r w:rsidRPr="00A778CB">
        <w:rPr>
          <w:rFonts w:cs="Arial"/>
          <w:noProof/>
          <w:szCs w:val="22"/>
        </w:rPr>
        <w:t>be equipped</w:t>
      </w:r>
      <w:r w:rsidRPr="00230C47">
        <w:rPr>
          <w:rFonts w:cs="Arial"/>
          <w:szCs w:val="22"/>
        </w:rPr>
        <w:t xml:space="preserve"> with automatic switching; and</w:t>
      </w:r>
    </w:p>
    <w:p w:rsidR="00201EF4" w:rsidRDefault="00201EF4" w:rsidP="004E12A3">
      <w:pPr>
        <w:pStyle w:val="ListParagraph"/>
        <w:numPr>
          <w:ilvl w:val="1"/>
          <w:numId w:val="92"/>
        </w:numPr>
        <w:rPr>
          <w:rFonts w:cs="Arial"/>
          <w:szCs w:val="22"/>
        </w:rPr>
      </w:pPr>
      <w:r w:rsidRPr="00230C47">
        <w:rPr>
          <w:rFonts w:cs="Arial"/>
          <w:szCs w:val="22"/>
        </w:rPr>
        <w:t>The cabinet shal</w:t>
      </w:r>
      <w:r>
        <w:rPr>
          <w:rFonts w:cs="Arial"/>
          <w:szCs w:val="22"/>
        </w:rPr>
        <w:t>l have positive inside pressure;</w:t>
      </w:r>
    </w:p>
    <w:p w:rsidR="00201EF4" w:rsidRPr="004E12A3" w:rsidRDefault="00201EF4" w:rsidP="00201EF4">
      <w:pPr>
        <w:pStyle w:val="ListParagraph"/>
        <w:ind w:left="1440"/>
        <w:rPr>
          <w:rFonts w:cs="Arial"/>
          <w:sz w:val="8"/>
          <w:szCs w:val="8"/>
        </w:rPr>
      </w:pPr>
    </w:p>
    <w:p w:rsidR="00201EF4" w:rsidRDefault="00201EF4" w:rsidP="004E12A3">
      <w:pPr>
        <w:pStyle w:val="ListParagraph"/>
        <w:numPr>
          <w:ilvl w:val="0"/>
          <w:numId w:val="92"/>
        </w:numPr>
        <w:rPr>
          <w:rFonts w:cs="Arial"/>
          <w:szCs w:val="22"/>
        </w:rPr>
      </w:pPr>
      <w:r w:rsidRPr="00A778CB">
        <w:rPr>
          <w:rFonts w:cs="Arial"/>
          <w:noProof/>
          <w:szCs w:val="22"/>
        </w:rPr>
        <w:t>To ensure lowest device temperatures and highest MTBF</w:t>
      </w:r>
      <w:r w:rsidRPr="00230C47">
        <w:rPr>
          <w:rFonts w:cs="Arial"/>
          <w:szCs w:val="22"/>
        </w:rPr>
        <w:t xml:space="preserve">, a parallel path airflow system shall be used to distribute an equal volume of air at the inlet to each module. Inlet air shall not </w:t>
      </w:r>
      <w:r w:rsidRPr="00A778CB">
        <w:rPr>
          <w:rFonts w:cs="Arial"/>
          <w:noProof/>
          <w:szCs w:val="22"/>
        </w:rPr>
        <w:t>be passed</w:t>
      </w:r>
      <w:r w:rsidRPr="00230C47">
        <w:rPr>
          <w:rFonts w:cs="Arial"/>
          <w:szCs w:val="22"/>
        </w:rPr>
        <w:t xml:space="preserve"> over more than one mo</w:t>
      </w:r>
      <w:r>
        <w:rPr>
          <w:rFonts w:cs="Arial"/>
          <w:szCs w:val="22"/>
        </w:rPr>
        <w:t>dule before exiting the cabinet;</w:t>
      </w:r>
    </w:p>
    <w:p w:rsidR="006F0E31" w:rsidRDefault="006F0E31" w:rsidP="006F0E31">
      <w:pPr>
        <w:pStyle w:val="ListParagraph"/>
        <w:rPr>
          <w:rFonts w:cs="Arial"/>
          <w:szCs w:val="22"/>
        </w:rPr>
      </w:pPr>
    </w:p>
    <w:p w:rsidR="00201EF4" w:rsidRDefault="00201EF4" w:rsidP="004E12A3">
      <w:pPr>
        <w:pStyle w:val="ListParagraph"/>
        <w:numPr>
          <w:ilvl w:val="0"/>
          <w:numId w:val="92"/>
        </w:numPr>
        <w:rPr>
          <w:rFonts w:cs="Arial"/>
          <w:szCs w:val="22"/>
        </w:rPr>
      </w:pPr>
      <w:r w:rsidRPr="00230C47">
        <w:rPr>
          <w:rFonts w:cs="Arial"/>
          <w:szCs w:val="22"/>
        </w:rPr>
        <w:t xml:space="preserve">Removal of any module or combination of modules shall not adversely affect the cooling of the remaining modules, which may </w:t>
      </w:r>
      <w:r w:rsidRPr="00A778CB">
        <w:rPr>
          <w:rFonts w:cs="Arial"/>
          <w:noProof/>
          <w:szCs w:val="22"/>
        </w:rPr>
        <w:t>be operated</w:t>
      </w:r>
      <w:r w:rsidRPr="00230C47">
        <w:rPr>
          <w:rFonts w:cs="Arial"/>
          <w:szCs w:val="22"/>
        </w:rPr>
        <w:t xml:space="preserve"> indefinitely.  Front cover plates or "dummy" modules shall not be required when </w:t>
      </w:r>
      <w:r w:rsidRPr="00A778CB">
        <w:rPr>
          <w:rFonts w:cs="Arial"/>
          <w:noProof/>
          <w:szCs w:val="22"/>
        </w:rPr>
        <w:t>operating</w:t>
      </w:r>
      <w:r w:rsidRPr="00230C47">
        <w:rPr>
          <w:rFonts w:cs="Arial"/>
          <w:szCs w:val="22"/>
        </w:rPr>
        <w:t xml:space="preserve"> with modules removed. Cooling of the </w:t>
      </w:r>
      <w:r w:rsidRPr="00230C47">
        <w:rPr>
          <w:rFonts w:cs="Arial"/>
          <w:noProof/>
          <w:szCs w:val="22"/>
        </w:rPr>
        <w:t>combiners</w:t>
      </w:r>
      <w:r w:rsidRPr="00230C47">
        <w:rPr>
          <w:rFonts w:cs="Arial"/>
          <w:szCs w:val="22"/>
        </w:rPr>
        <w:t xml:space="preserve"> </w:t>
      </w:r>
      <w:r w:rsidRPr="00230C47">
        <w:rPr>
          <w:rFonts w:cs="Arial"/>
          <w:noProof/>
          <w:szCs w:val="22"/>
        </w:rPr>
        <w:t>reject</w:t>
      </w:r>
      <w:r w:rsidRPr="00230C47">
        <w:rPr>
          <w:rFonts w:cs="Arial"/>
          <w:szCs w:val="22"/>
        </w:rPr>
        <w:t xml:space="preserve"> loads and power supplies shall no</w:t>
      </w:r>
      <w:r>
        <w:rPr>
          <w:rFonts w:cs="Arial"/>
          <w:szCs w:val="22"/>
        </w:rPr>
        <w:t>t be affected by module removal;</w:t>
      </w:r>
    </w:p>
    <w:p w:rsidR="00201EF4" w:rsidRDefault="00201EF4" w:rsidP="00201EF4">
      <w:pPr>
        <w:pStyle w:val="ListParagraph"/>
        <w:rPr>
          <w:rFonts w:cs="Arial"/>
          <w:szCs w:val="22"/>
        </w:rPr>
      </w:pPr>
    </w:p>
    <w:p w:rsidR="00201EF4" w:rsidRDefault="00201EF4" w:rsidP="004E12A3">
      <w:pPr>
        <w:pStyle w:val="ListParagraph"/>
        <w:numPr>
          <w:ilvl w:val="0"/>
          <w:numId w:val="92"/>
        </w:numPr>
        <w:rPr>
          <w:rFonts w:cs="Arial"/>
          <w:szCs w:val="22"/>
        </w:rPr>
      </w:pPr>
      <w:r w:rsidRPr="00230C47">
        <w:rPr>
          <w:rFonts w:cs="Arial"/>
          <w:noProof/>
          <w:szCs w:val="22"/>
        </w:rPr>
        <w:t>For</w:t>
      </w:r>
      <w:r w:rsidRPr="00230C47">
        <w:rPr>
          <w:rFonts w:cs="Arial"/>
          <w:szCs w:val="22"/>
        </w:rPr>
        <w:t xml:space="preserve"> operator comfort and safety, the cabinet cooling system shall be quiet and efficient.  The “A” weighted noise level at 1 meter in front of the </w:t>
      </w:r>
      <w:r w:rsidR="009C7246">
        <w:rPr>
          <w:rFonts w:cs="Arial"/>
          <w:szCs w:val="22"/>
        </w:rPr>
        <w:t>DTV transmitter</w:t>
      </w:r>
      <w:r w:rsidR="006F0E31">
        <w:rPr>
          <w:rFonts w:cs="Arial"/>
          <w:szCs w:val="22"/>
        </w:rPr>
        <w:t xml:space="preserve"> shall not exceed 75dB;</w:t>
      </w:r>
    </w:p>
    <w:p w:rsidR="006F0E31" w:rsidRPr="006F0E31" w:rsidRDefault="006F0E31" w:rsidP="006F0E31">
      <w:pPr>
        <w:pStyle w:val="ListParagraph"/>
        <w:rPr>
          <w:rFonts w:cs="Arial"/>
          <w:szCs w:val="22"/>
        </w:rPr>
      </w:pPr>
    </w:p>
    <w:p w:rsidR="00201EF4" w:rsidRDefault="00201EF4" w:rsidP="004E12A3">
      <w:pPr>
        <w:pStyle w:val="ListParagraph"/>
        <w:numPr>
          <w:ilvl w:val="0"/>
          <w:numId w:val="92"/>
        </w:numPr>
        <w:rPr>
          <w:rFonts w:cs="Arial"/>
          <w:szCs w:val="22"/>
        </w:rPr>
      </w:pPr>
      <w:r w:rsidRPr="00230C47">
        <w:rPr>
          <w:rFonts w:cs="Arial"/>
          <w:szCs w:val="22"/>
        </w:rPr>
        <w:t xml:space="preserve">Air may enter the </w:t>
      </w:r>
      <w:r w:rsidR="009C7246">
        <w:rPr>
          <w:rFonts w:cs="Arial"/>
          <w:szCs w:val="22"/>
        </w:rPr>
        <w:t>DTV transmitter</w:t>
      </w:r>
      <w:r w:rsidRPr="00230C47">
        <w:rPr>
          <w:rFonts w:cs="Arial"/>
          <w:szCs w:val="22"/>
        </w:rPr>
        <w:t xml:space="preserve"> cabinet(s) at the top or </w:t>
      </w:r>
      <w:r w:rsidRPr="00A778CB">
        <w:rPr>
          <w:rFonts w:cs="Arial"/>
          <w:noProof/>
          <w:szCs w:val="22"/>
        </w:rPr>
        <w:t>at</w:t>
      </w:r>
      <w:r w:rsidRPr="00230C47">
        <w:rPr>
          <w:rFonts w:cs="Arial"/>
          <w:szCs w:val="22"/>
        </w:rPr>
        <w:t xml:space="preserve"> the bottom.  Exhaust air shall exit the </w:t>
      </w:r>
      <w:r w:rsidR="009C7246">
        <w:rPr>
          <w:rFonts w:cs="Arial"/>
          <w:szCs w:val="22"/>
        </w:rPr>
        <w:t>DTV transmitter</w:t>
      </w:r>
      <w:r w:rsidRPr="00230C47">
        <w:rPr>
          <w:rFonts w:cs="Arial"/>
          <w:szCs w:val="22"/>
        </w:rPr>
        <w:t xml:space="preserve"> from the top and </w:t>
      </w:r>
      <w:r w:rsidRPr="00A778CB">
        <w:rPr>
          <w:rFonts w:cs="Arial"/>
          <w:noProof/>
          <w:szCs w:val="22"/>
        </w:rPr>
        <w:t>be ducted</w:t>
      </w:r>
      <w:r w:rsidRPr="00230C47">
        <w:rPr>
          <w:rFonts w:cs="Arial"/>
          <w:szCs w:val="22"/>
        </w:rPr>
        <w:t xml:space="preserve"> into the </w:t>
      </w:r>
      <w:r w:rsidR="009C7246">
        <w:rPr>
          <w:rFonts w:cs="Arial"/>
          <w:szCs w:val="22"/>
        </w:rPr>
        <w:t>DTV transmitter</w:t>
      </w:r>
      <w:r w:rsidRPr="00230C47">
        <w:rPr>
          <w:rFonts w:cs="Arial"/>
          <w:szCs w:val="22"/>
        </w:rPr>
        <w:t xml:space="preserve"> room. Provision for bringing air into the </w:t>
      </w:r>
      <w:r w:rsidR="009C7246">
        <w:rPr>
          <w:rFonts w:cs="Arial"/>
          <w:szCs w:val="22"/>
        </w:rPr>
        <w:t>DTV transmitter</w:t>
      </w:r>
      <w:r w:rsidRPr="00230C47">
        <w:rPr>
          <w:rFonts w:cs="Arial"/>
          <w:szCs w:val="22"/>
        </w:rPr>
        <w:t xml:space="preserve"> from outside the building shall also </w:t>
      </w:r>
      <w:r w:rsidRPr="00A778CB">
        <w:rPr>
          <w:rFonts w:cs="Arial"/>
          <w:noProof/>
          <w:szCs w:val="22"/>
        </w:rPr>
        <w:t>be included</w:t>
      </w:r>
      <w:r w:rsidRPr="00230C47">
        <w:rPr>
          <w:rFonts w:cs="Arial"/>
          <w:szCs w:val="22"/>
        </w:rPr>
        <w:t xml:space="preserve"> in case of failure of the air-conditioning system</w:t>
      </w:r>
      <w:r>
        <w:rPr>
          <w:rFonts w:cs="Arial"/>
          <w:szCs w:val="22"/>
        </w:rPr>
        <w:t>;</w:t>
      </w:r>
    </w:p>
    <w:p w:rsidR="006F0E31" w:rsidRPr="006F0E31" w:rsidRDefault="006F0E31" w:rsidP="006F0E31">
      <w:pPr>
        <w:pStyle w:val="ListParagraph"/>
        <w:rPr>
          <w:rFonts w:cs="Arial"/>
          <w:szCs w:val="22"/>
        </w:rPr>
      </w:pPr>
    </w:p>
    <w:p w:rsidR="00201EF4" w:rsidRDefault="00201EF4" w:rsidP="004E12A3">
      <w:pPr>
        <w:pStyle w:val="ListParagraph"/>
        <w:numPr>
          <w:ilvl w:val="0"/>
          <w:numId w:val="92"/>
        </w:numPr>
        <w:rPr>
          <w:rFonts w:cs="Arial"/>
          <w:szCs w:val="22"/>
        </w:rPr>
      </w:pPr>
      <w:r w:rsidRPr="00230C47">
        <w:rPr>
          <w:rFonts w:cs="Arial"/>
          <w:szCs w:val="22"/>
        </w:rPr>
        <w:t xml:space="preserve">All necessary safety features and alarms for air-cooling shall </w:t>
      </w:r>
      <w:r w:rsidRPr="00230C47">
        <w:rPr>
          <w:rFonts w:cs="Arial"/>
          <w:noProof/>
          <w:szCs w:val="22"/>
        </w:rPr>
        <w:t>be provided</w:t>
      </w:r>
      <w:r w:rsidRPr="00230C47">
        <w:rPr>
          <w:rFonts w:cs="Arial"/>
          <w:szCs w:val="22"/>
        </w:rPr>
        <w:t xml:space="preserve"> with feedback to the c</w:t>
      </w:r>
      <w:r>
        <w:rPr>
          <w:rFonts w:cs="Arial"/>
          <w:szCs w:val="22"/>
        </w:rPr>
        <w:t>ontrol panel and remote control; and</w:t>
      </w:r>
    </w:p>
    <w:p w:rsidR="006F0E31" w:rsidRPr="006F0E31" w:rsidRDefault="006F0E31" w:rsidP="006F0E31">
      <w:pPr>
        <w:pStyle w:val="ListParagraph"/>
        <w:rPr>
          <w:rFonts w:cs="Arial"/>
          <w:szCs w:val="22"/>
        </w:rPr>
      </w:pPr>
    </w:p>
    <w:p w:rsidR="00201EF4" w:rsidRPr="00230C47" w:rsidRDefault="000F28F0" w:rsidP="004E12A3">
      <w:pPr>
        <w:pStyle w:val="ListParagraph"/>
        <w:numPr>
          <w:ilvl w:val="0"/>
          <w:numId w:val="92"/>
        </w:numPr>
        <w:rPr>
          <w:rFonts w:cs="Arial"/>
          <w:szCs w:val="22"/>
        </w:rPr>
      </w:pPr>
      <w:r>
        <w:rPr>
          <w:rFonts w:cs="Arial"/>
          <w:szCs w:val="22"/>
        </w:rPr>
        <w:t>Vendor {</w:t>
      </w:r>
      <w:r w:rsidR="00BE2B05">
        <w:rPr>
          <w:rFonts w:cs="Arial"/>
          <w:szCs w:val="22"/>
        </w:rPr>
        <w:t>Contractor</w:t>
      </w:r>
      <w:r>
        <w:rPr>
          <w:rFonts w:cs="Arial"/>
          <w:szCs w:val="22"/>
        </w:rPr>
        <w:t xml:space="preserve">} </w:t>
      </w:r>
      <w:r w:rsidR="00201EF4" w:rsidRPr="00230C47">
        <w:rPr>
          <w:rFonts w:cs="Arial"/>
          <w:szCs w:val="22"/>
        </w:rPr>
        <w:t xml:space="preserve">supplied thermometers shall </w:t>
      </w:r>
      <w:r w:rsidR="00201EF4" w:rsidRPr="00A778CB">
        <w:rPr>
          <w:rFonts w:cs="Arial"/>
          <w:noProof/>
          <w:szCs w:val="22"/>
        </w:rPr>
        <w:t>be installed</w:t>
      </w:r>
      <w:r w:rsidR="00201EF4" w:rsidRPr="00230C47">
        <w:rPr>
          <w:rFonts w:cs="Arial"/>
          <w:szCs w:val="22"/>
        </w:rPr>
        <w:t xml:space="preserve"> in the air inlet duct and the air outlet duct.  Thermometer display shall be readable from a distance of 8 feet.</w:t>
      </w:r>
    </w:p>
    <w:p w:rsidR="00201EF4" w:rsidRDefault="00201EF4" w:rsidP="00201EF4">
      <w:pPr>
        <w:rPr>
          <w:rFonts w:cs="Arial"/>
          <w:szCs w:val="22"/>
        </w:rPr>
      </w:pPr>
    </w:p>
    <w:p w:rsidR="00201EF4" w:rsidRDefault="00201EF4" w:rsidP="004E12A3">
      <w:pPr>
        <w:pStyle w:val="Heading4"/>
        <w:numPr>
          <w:ilvl w:val="3"/>
          <w:numId w:val="24"/>
        </w:numPr>
      </w:pPr>
      <w:r>
        <w:t>TRANSMITTER AIR COOLING SPECIFICATIONS</w:t>
      </w:r>
    </w:p>
    <w:p w:rsidR="00201EF4" w:rsidRPr="00230C47" w:rsidRDefault="00201EF4" w:rsidP="00201EF4"/>
    <w:p w:rsidR="00201EF4" w:rsidRDefault="00201EF4" w:rsidP="00201EF4">
      <w:pPr>
        <w:rPr>
          <w:rFonts w:cs="Arial"/>
          <w:szCs w:val="22"/>
        </w:rPr>
      </w:pPr>
      <w:r w:rsidRPr="00D327F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D327F6">
        <w:rPr>
          <w:rFonts w:cs="Arial"/>
          <w:szCs w:val="22"/>
        </w:rPr>
        <w:t xml:space="preserve">shall </w:t>
      </w:r>
      <w:r>
        <w:rPr>
          <w:rFonts w:cs="Arial"/>
          <w:szCs w:val="22"/>
        </w:rPr>
        <w:t>provide t</w:t>
      </w:r>
      <w:r w:rsidRPr="000C7347">
        <w:rPr>
          <w:rFonts w:cs="Arial"/>
          <w:szCs w:val="22"/>
        </w:rPr>
        <w:t xml:space="preserve">he </w:t>
      </w:r>
      <w:r w:rsidR="009C7246">
        <w:rPr>
          <w:rFonts w:cs="Arial"/>
          <w:szCs w:val="22"/>
        </w:rPr>
        <w:t>DTV transmitter</w:t>
      </w:r>
      <w:r w:rsidRPr="000C7347">
        <w:rPr>
          <w:rFonts w:cs="Arial"/>
          <w:szCs w:val="22"/>
        </w:rPr>
        <w:t xml:space="preserve"> manufacturer</w:t>
      </w:r>
      <w:r>
        <w:rPr>
          <w:rFonts w:cs="Arial"/>
          <w:szCs w:val="22"/>
        </w:rPr>
        <w:t>s’</w:t>
      </w:r>
      <w:r w:rsidRPr="000C7347">
        <w:rPr>
          <w:rFonts w:cs="Arial"/>
          <w:szCs w:val="22"/>
        </w:rPr>
        <w:t xml:space="preserve"> specifications and drawings for the </w:t>
      </w:r>
      <w:r w:rsidR="009C7246">
        <w:rPr>
          <w:rFonts w:cs="Arial"/>
          <w:szCs w:val="22"/>
        </w:rPr>
        <w:t>DTV transmitter</w:t>
      </w:r>
      <w:r w:rsidRPr="000C7347">
        <w:rPr>
          <w:rFonts w:cs="Arial"/>
          <w:szCs w:val="22"/>
        </w:rPr>
        <w:t xml:space="preserve"> cooling system.  These documents shall include</w:t>
      </w:r>
      <w:r>
        <w:rPr>
          <w:rFonts w:cs="Arial"/>
          <w:szCs w:val="22"/>
        </w:rPr>
        <w:t>, but not limited to the following:</w:t>
      </w:r>
    </w:p>
    <w:p w:rsidR="00201EF4" w:rsidRPr="004E12A3" w:rsidRDefault="00201EF4" w:rsidP="00201EF4">
      <w:pPr>
        <w:rPr>
          <w:rFonts w:cs="Arial"/>
          <w:sz w:val="8"/>
          <w:szCs w:val="8"/>
        </w:rPr>
      </w:pPr>
    </w:p>
    <w:p w:rsidR="00201EF4" w:rsidRDefault="00201EF4" w:rsidP="00972169">
      <w:pPr>
        <w:pStyle w:val="ListParagraph"/>
        <w:numPr>
          <w:ilvl w:val="0"/>
          <w:numId w:val="93"/>
        </w:numPr>
        <w:spacing w:after="240"/>
        <w:rPr>
          <w:rFonts w:cs="Arial"/>
          <w:szCs w:val="22"/>
        </w:rPr>
      </w:pPr>
      <w:r w:rsidRPr="00230C47">
        <w:rPr>
          <w:rFonts w:cs="Arial"/>
          <w:szCs w:val="22"/>
        </w:rPr>
        <w:t>Delta temperature rise allowed;</w:t>
      </w:r>
    </w:p>
    <w:p w:rsidR="00201EF4" w:rsidRDefault="00201EF4" w:rsidP="00972169">
      <w:pPr>
        <w:pStyle w:val="ListParagraph"/>
        <w:numPr>
          <w:ilvl w:val="0"/>
          <w:numId w:val="93"/>
        </w:numPr>
        <w:spacing w:after="240"/>
        <w:rPr>
          <w:rFonts w:cs="Arial"/>
          <w:szCs w:val="22"/>
        </w:rPr>
      </w:pPr>
      <w:r w:rsidRPr="00230C47">
        <w:rPr>
          <w:rFonts w:cs="Arial"/>
          <w:szCs w:val="22"/>
        </w:rPr>
        <w:t xml:space="preserve">Recommended </w:t>
      </w:r>
      <w:r w:rsidRPr="00A778CB">
        <w:rPr>
          <w:rFonts w:cs="Arial"/>
          <w:noProof/>
          <w:szCs w:val="22"/>
        </w:rPr>
        <w:t>air flow</w:t>
      </w:r>
      <w:r w:rsidRPr="00230C47">
        <w:rPr>
          <w:rFonts w:cs="Arial"/>
          <w:szCs w:val="22"/>
        </w:rPr>
        <w:t xml:space="preserve"> (</w:t>
      </w:r>
      <w:r w:rsidRPr="00A778CB">
        <w:rPr>
          <w:rFonts w:cs="Arial"/>
          <w:noProof/>
          <w:szCs w:val="22"/>
        </w:rPr>
        <w:t>cfm</w:t>
      </w:r>
      <w:r w:rsidRPr="00230C47">
        <w:rPr>
          <w:rFonts w:cs="Arial"/>
          <w:szCs w:val="22"/>
        </w:rPr>
        <w:t>);</w:t>
      </w:r>
    </w:p>
    <w:p w:rsidR="00201EF4" w:rsidRDefault="009C7246" w:rsidP="00972169">
      <w:pPr>
        <w:pStyle w:val="ListParagraph"/>
        <w:numPr>
          <w:ilvl w:val="0"/>
          <w:numId w:val="93"/>
        </w:numPr>
        <w:spacing w:after="240"/>
        <w:rPr>
          <w:rFonts w:cs="Arial"/>
          <w:szCs w:val="22"/>
        </w:rPr>
      </w:pPr>
      <w:r>
        <w:rPr>
          <w:rFonts w:cs="Arial"/>
          <w:szCs w:val="22"/>
        </w:rPr>
        <w:t>DTV transmitter</w:t>
      </w:r>
      <w:r w:rsidR="00201EF4" w:rsidRPr="00230C47">
        <w:rPr>
          <w:rFonts w:cs="Arial"/>
          <w:szCs w:val="22"/>
        </w:rPr>
        <w:t xml:space="preserve"> sensible heat load on the room cooling system; and</w:t>
      </w:r>
    </w:p>
    <w:p w:rsidR="00201EF4" w:rsidRPr="00230C47" w:rsidRDefault="009C7246" w:rsidP="00972169">
      <w:pPr>
        <w:pStyle w:val="ListParagraph"/>
        <w:numPr>
          <w:ilvl w:val="0"/>
          <w:numId w:val="93"/>
        </w:numPr>
        <w:spacing w:after="240"/>
        <w:rPr>
          <w:rFonts w:cs="Arial"/>
          <w:szCs w:val="22"/>
        </w:rPr>
      </w:pPr>
      <w:r>
        <w:rPr>
          <w:rFonts w:cs="Arial"/>
          <w:szCs w:val="22"/>
        </w:rPr>
        <w:t>DTV transmitter</w:t>
      </w:r>
      <w:r w:rsidR="00201EF4" w:rsidRPr="00230C47">
        <w:rPr>
          <w:rFonts w:cs="Arial"/>
          <w:szCs w:val="22"/>
        </w:rPr>
        <w:t xml:space="preserve"> external air interlock requirements.</w:t>
      </w:r>
    </w:p>
    <w:p w:rsidR="00201EF4" w:rsidRDefault="00201EF4" w:rsidP="004E12A3">
      <w:pPr>
        <w:pStyle w:val="Heading3"/>
        <w:numPr>
          <w:ilvl w:val="2"/>
          <w:numId w:val="24"/>
        </w:numPr>
        <w:rPr>
          <w:szCs w:val="22"/>
        </w:rPr>
      </w:pPr>
      <w:bookmarkStart w:id="202" w:name="_Toc523391952"/>
      <w:bookmarkStart w:id="203" w:name="_Toc12955346"/>
      <w:r w:rsidRPr="00820FC2">
        <w:rPr>
          <w:szCs w:val="22"/>
        </w:rPr>
        <w:lastRenderedPageBreak/>
        <w:t>RF Amplifier Chain</w:t>
      </w:r>
      <w:bookmarkEnd w:id="202"/>
      <w:bookmarkEnd w:id="203"/>
    </w:p>
    <w:p w:rsidR="00201EF4" w:rsidRPr="00230C47" w:rsidRDefault="00201EF4" w:rsidP="00201EF4"/>
    <w:p w:rsidR="00201EF4" w:rsidRDefault="00201EF4" w:rsidP="004E12A3">
      <w:pPr>
        <w:pStyle w:val="ListParagraph"/>
        <w:numPr>
          <w:ilvl w:val="0"/>
          <w:numId w:val="94"/>
        </w:numPr>
        <w:rPr>
          <w:rFonts w:cs="Arial"/>
          <w:szCs w:val="22"/>
        </w:rPr>
      </w:pPr>
      <w:r w:rsidRPr="00230C4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230C47">
        <w:rPr>
          <w:rFonts w:cs="Arial"/>
          <w:szCs w:val="22"/>
        </w:rPr>
        <w:t xml:space="preserve">amplifier chains shall use </w:t>
      </w:r>
      <w:r w:rsidR="005372FA">
        <w:rPr>
          <w:rFonts w:cs="Arial"/>
          <w:szCs w:val="22"/>
        </w:rPr>
        <w:t>a</w:t>
      </w:r>
      <w:r w:rsidR="005372FA" w:rsidRPr="00230C47">
        <w:rPr>
          <w:rFonts w:cs="Arial"/>
          <w:szCs w:val="22"/>
        </w:rPr>
        <w:t xml:space="preserve"> </w:t>
      </w:r>
      <w:r w:rsidRPr="00230C47">
        <w:rPr>
          <w:rFonts w:cs="Arial"/>
          <w:szCs w:val="22"/>
        </w:rPr>
        <w:t xml:space="preserve">wide-band all solid-state amplifier module type to cover the full UHF band without the need for </w:t>
      </w:r>
      <w:r w:rsidRPr="00A778CB">
        <w:rPr>
          <w:rFonts w:cs="Arial"/>
          <w:noProof/>
          <w:szCs w:val="22"/>
        </w:rPr>
        <w:t>retuning</w:t>
      </w:r>
      <w:r>
        <w:rPr>
          <w:rFonts w:cs="Arial"/>
          <w:szCs w:val="22"/>
        </w:rPr>
        <w:t>;</w:t>
      </w:r>
    </w:p>
    <w:p w:rsidR="00BE2B05" w:rsidRDefault="00BE2B05" w:rsidP="00BE2B05">
      <w:pPr>
        <w:pStyle w:val="ListParagraph"/>
        <w:rPr>
          <w:rFonts w:cs="Arial"/>
          <w:szCs w:val="22"/>
        </w:rPr>
      </w:pPr>
    </w:p>
    <w:p w:rsidR="00201EF4" w:rsidRPr="00230C47" w:rsidRDefault="00201EF4" w:rsidP="004E12A3">
      <w:pPr>
        <w:pStyle w:val="ListParagraph"/>
        <w:numPr>
          <w:ilvl w:val="0"/>
          <w:numId w:val="94"/>
        </w:numPr>
        <w:rPr>
          <w:rFonts w:cs="Arial"/>
          <w:szCs w:val="22"/>
        </w:rPr>
      </w:pPr>
      <w:r>
        <w:t>Each amplifier module</w:t>
      </w:r>
      <w:r w:rsidR="00A26FEE">
        <w:t>(s)</w:t>
      </w:r>
      <w:r>
        <w:t xml:space="preserve"> shall be provided protection systems for VSWR, high temperature, and </w:t>
      </w:r>
      <w:r w:rsidRPr="0044101E">
        <w:rPr>
          <w:noProof/>
        </w:rPr>
        <w:t>overcurrent</w:t>
      </w:r>
      <w:r>
        <w:t xml:space="preserve"> of the following:</w:t>
      </w:r>
    </w:p>
    <w:p w:rsidR="00201EF4" w:rsidRPr="00230C47" w:rsidRDefault="00201EF4" w:rsidP="00201EF4">
      <w:pPr>
        <w:pStyle w:val="ListParagraph"/>
        <w:rPr>
          <w:rFonts w:cs="Arial"/>
          <w:szCs w:val="22"/>
        </w:rPr>
      </w:pPr>
    </w:p>
    <w:p w:rsidR="00201EF4" w:rsidRPr="00230C47" w:rsidRDefault="00201EF4" w:rsidP="004E12A3">
      <w:pPr>
        <w:pStyle w:val="ListParagraph"/>
        <w:numPr>
          <w:ilvl w:val="1"/>
          <w:numId w:val="94"/>
        </w:numPr>
        <w:rPr>
          <w:rFonts w:cs="Arial"/>
          <w:szCs w:val="22"/>
        </w:rPr>
      </w:pPr>
      <w:r>
        <w:t xml:space="preserve">The currents of all transistors of each amplifier shall </w:t>
      </w:r>
      <w:r w:rsidRPr="00A778CB">
        <w:rPr>
          <w:noProof/>
        </w:rPr>
        <w:t>be monitored</w:t>
      </w:r>
      <w:r>
        <w:t xml:space="preserve"> from the front panel of the </w:t>
      </w:r>
      <w:r w:rsidR="009C7246">
        <w:t>DTV transmitter</w:t>
      </w:r>
      <w:r>
        <w:t>;</w:t>
      </w:r>
    </w:p>
    <w:p w:rsidR="00201EF4" w:rsidRPr="00230C47" w:rsidRDefault="00201EF4" w:rsidP="004E12A3">
      <w:pPr>
        <w:pStyle w:val="ListParagraph"/>
        <w:numPr>
          <w:ilvl w:val="1"/>
          <w:numId w:val="94"/>
        </w:numPr>
        <w:rPr>
          <w:rFonts w:cs="Arial"/>
          <w:szCs w:val="22"/>
        </w:rPr>
      </w:pPr>
      <w:r>
        <w:t>The high gain RF amplifiers shall use the most current version of the high-reliability transistors biased for Doherty operation;</w:t>
      </w:r>
    </w:p>
    <w:p w:rsidR="00201EF4" w:rsidRPr="00230C47" w:rsidRDefault="00201EF4" w:rsidP="004E12A3">
      <w:pPr>
        <w:pStyle w:val="ListParagraph"/>
        <w:numPr>
          <w:ilvl w:val="1"/>
          <w:numId w:val="94"/>
        </w:numPr>
        <w:rPr>
          <w:rFonts w:cs="Arial"/>
          <w:szCs w:val="22"/>
        </w:rPr>
      </w:pPr>
      <w:r>
        <w:t xml:space="preserve">Amplifier modules shall be accessible from the front of the </w:t>
      </w:r>
      <w:r w:rsidR="009C7246">
        <w:t>DTV transmitter</w:t>
      </w:r>
      <w:r>
        <w:t xml:space="preserve"> and be capable of being changed without reducing drive while on-air (hot swappable) with no RF arcing;</w:t>
      </w:r>
    </w:p>
    <w:p w:rsidR="00201EF4" w:rsidRPr="00230C47" w:rsidRDefault="00201EF4" w:rsidP="004E12A3">
      <w:pPr>
        <w:pStyle w:val="ListParagraph"/>
        <w:numPr>
          <w:ilvl w:val="1"/>
          <w:numId w:val="94"/>
        </w:numPr>
        <w:rPr>
          <w:rFonts w:cs="Arial"/>
          <w:szCs w:val="22"/>
        </w:rPr>
      </w:pPr>
      <w:r>
        <w:t xml:space="preserve">For maximum redundancy, all amplifiers shall utilize parallel devices to prevent complete loss of signal in case of a failure of one of the </w:t>
      </w:r>
      <w:r w:rsidRPr="00A778CB">
        <w:rPr>
          <w:noProof/>
        </w:rPr>
        <w:t>devices</w:t>
      </w:r>
      <w:r>
        <w:t>;</w:t>
      </w:r>
    </w:p>
    <w:p w:rsidR="00201EF4" w:rsidRPr="00230C47" w:rsidRDefault="00201EF4" w:rsidP="004E12A3">
      <w:pPr>
        <w:pStyle w:val="ListParagraph"/>
        <w:numPr>
          <w:ilvl w:val="1"/>
          <w:numId w:val="94"/>
        </w:numPr>
        <w:rPr>
          <w:rFonts w:cs="Arial"/>
          <w:szCs w:val="22"/>
        </w:rPr>
      </w:pPr>
      <w:r>
        <w:t>RF amplifier modules shall be capable of being lifted by one (1) maintenance individual;</w:t>
      </w:r>
    </w:p>
    <w:p w:rsidR="00201EF4" w:rsidRPr="00230C47" w:rsidRDefault="00201EF4" w:rsidP="004E12A3">
      <w:pPr>
        <w:pStyle w:val="ListParagraph"/>
        <w:numPr>
          <w:ilvl w:val="1"/>
          <w:numId w:val="94"/>
        </w:numPr>
        <w:rPr>
          <w:rFonts w:cs="Arial"/>
          <w:szCs w:val="22"/>
        </w:rPr>
      </w:pPr>
      <w:r>
        <w:t xml:space="preserve">Individual RF amplifier modules shall be capable of being interchanged with any amplifier module in the </w:t>
      </w:r>
      <w:r w:rsidR="009C7246">
        <w:t>DTV transmitter</w:t>
      </w:r>
      <w:r>
        <w:t xml:space="preserve"> without </w:t>
      </w:r>
      <w:r w:rsidRPr="00A778CB">
        <w:rPr>
          <w:noProof/>
        </w:rPr>
        <w:t>retuning</w:t>
      </w:r>
      <w:r>
        <w:t>; and</w:t>
      </w:r>
    </w:p>
    <w:p w:rsidR="00201EF4" w:rsidRPr="00230C47" w:rsidRDefault="00201EF4" w:rsidP="004E12A3">
      <w:pPr>
        <w:pStyle w:val="ListParagraph"/>
        <w:numPr>
          <w:ilvl w:val="1"/>
          <w:numId w:val="94"/>
        </w:numPr>
        <w:rPr>
          <w:rFonts w:cs="Arial"/>
          <w:szCs w:val="22"/>
        </w:rPr>
      </w:pPr>
      <w:r>
        <w:t xml:space="preserve">The </w:t>
      </w:r>
      <w:r w:rsidR="009C7246">
        <w:t>DTV transmitter</w:t>
      </w:r>
      <w:r>
        <w:t xml:space="preserve"> shall </w:t>
      </w:r>
      <w:r w:rsidRPr="00A778CB">
        <w:rPr>
          <w:noProof/>
        </w:rPr>
        <w:t>be fixed</w:t>
      </w:r>
      <w:r>
        <w:t xml:space="preserve"> so the failure of a single RF amplifier shall result in no loss of the authorized </w:t>
      </w:r>
      <w:r w:rsidR="009C7246">
        <w:t>DTV transmitter</w:t>
      </w:r>
      <w:r>
        <w:t xml:space="preserve"> output power. </w:t>
      </w:r>
    </w:p>
    <w:p w:rsidR="00201EF4" w:rsidRDefault="00201EF4" w:rsidP="00201EF4">
      <w:pPr>
        <w:ind w:left="360"/>
      </w:pPr>
    </w:p>
    <w:p w:rsidR="00201EF4" w:rsidRDefault="00201EF4" w:rsidP="004E12A3">
      <w:pPr>
        <w:pStyle w:val="Heading3"/>
        <w:numPr>
          <w:ilvl w:val="2"/>
          <w:numId w:val="24"/>
        </w:numPr>
        <w:rPr>
          <w:szCs w:val="22"/>
        </w:rPr>
      </w:pPr>
      <w:bookmarkStart w:id="204" w:name="_Toc523391953"/>
      <w:bookmarkStart w:id="205" w:name="_Toc12955347"/>
      <w:r w:rsidRPr="00820FC2">
        <w:rPr>
          <w:szCs w:val="22"/>
        </w:rPr>
        <w:t>C</w:t>
      </w:r>
      <w:r>
        <w:rPr>
          <w:szCs w:val="22"/>
        </w:rPr>
        <w:t xml:space="preserve">OMBINInG </w:t>
      </w:r>
      <w:r w:rsidRPr="00820FC2">
        <w:rPr>
          <w:szCs w:val="22"/>
        </w:rPr>
        <w:t>System</w:t>
      </w:r>
      <w:bookmarkEnd w:id="204"/>
      <w:bookmarkEnd w:id="205"/>
    </w:p>
    <w:p w:rsidR="00201EF4" w:rsidRPr="00230C47" w:rsidRDefault="00201EF4" w:rsidP="00201EF4"/>
    <w:p w:rsidR="00201EF4" w:rsidRDefault="00201EF4" w:rsidP="00972169">
      <w:pPr>
        <w:pStyle w:val="ListParagraph"/>
        <w:numPr>
          <w:ilvl w:val="0"/>
          <w:numId w:val="95"/>
        </w:numPr>
        <w:spacing w:after="240"/>
        <w:rPr>
          <w:rFonts w:cs="Arial"/>
          <w:szCs w:val="22"/>
        </w:rPr>
      </w:pPr>
      <w:r w:rsidRPr="00230C47">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230C47">
        <w:rPr>
          <w:rFonts w:cs="Arial"/>
          <w:szCs w:val="22"/>
        </w:rPr>
        <w:t>provided amplifier module combining system shall ensure maximum isol</w:t>
      </w:r>
      <w:r>
        <w:rPr>
          <w:rFonts w:cs="Arial"/>
          <w:szCs w:val="22"/>
        </w:rPr>
        <w:t>ation between amplifier outputs;</w:t>
      </w:r>
    </w:p>
    <w:p w:rsidR="00201EF4" w:rsidRDefault="00201EF4" w:rsidP="00972169">
      <w:pPr>
        <w:pStyle w:val="ListParagraph"/>
        <w:numPr>
          <w:ilvl w:val="0"/>
          <w:numId w:val="95"/>
        </w:numPr>
        <w:spacing w:after="240"/>
        <w:rPr>
          <w:rFonts w:cs="Arial"/>
          <w:szCs w:val="22"/>
        </w:rPr>
      </w:pPr>
      <w:r w:rsidRPr="00230C47">
        <w:rPr>
          <w:rFonts w:cs="Arial"/>
          <w:szCs w:val="22"/>
        </w:rPr>
        <w:t>Removal of RF amplifier modules shall not change the performance specifications other than output power lev</w:t>
      </w:r>
      <w:r>
        <w:rPr>
          <w:rFonts w:cs="Arial"/>
          <w:szCs w:val="22"/>
        </w:rPr>
        <w:t>el;</w:t>
      </w:r>
    </w:p>
    <w:p w:rsidR="00201EF4" w:rsidRDefault="00201EF4" w:rsidP="00972169">
      <w:pPr>
        <w:pStyle w:val="ListParagraph"/>
        <w:numPr>
          <w:ilvl w:val="0"/>
          <w:numId w:val="95"/>
        </w:numPr>
        <w:spacing w:after="240"/>
        <w:rPr>
          <w:rFonts w:cs="Arial"/>
          <w:szCs w:val="22"/>
        </w:rPr>
      </w:pPr>
      <w:r w:rsidRPr="00230C47">
        <w:rPr>
          <w:rFonts w:cs="Arial"/>
          <w:szCs w:val="22"/>
        </w:rPr>
        <w:t>The PA cabinet shall utilize low loss, in</w:t>
      </w:r>
      <w:r w:rsidRPr="00230C47">
        <w:rPr>
          <w:rFonts w:cs="Arial"/>
          <w:szCs w:val="22"/>
        </w:rPr>
        <w:noBreakHyphen/>
        <w:t xml:space="preserve">phase, </w:t>
      </w:r>
      <w:r w:rsidRPr="00230C47">
        <w:rPr>
          <w:rFonts w:cs="Arial"/>
          <w:noProof/>
          <w:szCs w:val="22"/>
        </w:rPr>
        <w:t>combiners,</w:t>
      </w:r>
      <w:r w:rsidRPr="00230C47">
        <w:rPr>
          <w:rFonts w:cs="Arial"/>
          <w:szCs w:val="22"/>
        </w:rPr>
        <w:t xml:space="preserve"> and dividers to allow the parallel operatio</w:t>
      </w:r>
      <w:r>
        <w:rPr>
          <w:rFonts w:cs="Arial"/>
          <w:szCs w:val="22"/>
        </w:rPr>
        <w:t>n of the solid-state PA modules;</w:t>
      </w:r>
    </w:p>
    <w:p w:rsidR="00201EF4" w:rsidRDefault="00201EF4" w:rsidP="00972169">
      <w:pPr>
        <w:pStyle w:val="ListParagraph"/>
        <w:numPr>
          <w:ilvl w:val="0"/>
          <w:numId w:val="95"/>
        </w:numPr>
        <w:spacing w:after="240"/>
        <w:rPr>
          <w:rFonts w:cs="Arial"/>
          <w:szCs w:val="22"/>
        </w:rPr>
      </w:pPr>
      <w:r w:rsidRPr="00230C47">
        <w:rPr>
          <w:rFonts w:cs="Arial"/>
          <w:noProof/>
          <w:szCs w:val="22"/>
        </w:rPr>
        <w:t>In an effort to minimize RF power loss</w:t>
      </w:r>
      <w:r w:rsidRPr="00230C47">
        <w:rPr>
          <w:rFonts w:cs="Arial"/>
          <w:szCs w:val="22"/>
        </w:rPr>
        <w:t xml:space="preserve">, the </w:t>
      </w:r>
      <w:r w:rsidRPr="00230C47">
        <w:rPr>
          <w:rFonts w:cs="Arial"/>
          <w:noProof/>
          <w:szCs w:val="22"/>
        </w:rPr>
        <w:t>combiner</w:t>
      </w:r>
      <w:r w:rsidRPr="00230C47">
        <w:rPr>
          <w:rFonts w:cs="Arial"/>
          <w:szCs w:val="22"/>
        </w:rPr>
        <w:t xml:space="preserve"> system shall not use any coaxial cables in the RF signal path. Coaxial cables feed</w:t>
      </w:r>
      <w:r>
        <w:rPr>
          <w:rFonts w:cs="Arial"/>
          <w:szCs w:val="22"/>
        </w:rPr>
        <w:t>ing reject loads are acceptable;</w:t>
      </w:r>
    </w:p>
    <w:p w:rsidR="00201EF4" w:rsidRDefault="00201EF4" w:rsidP="00972169">
      <w:pPr>
        <w:pStyle w:val="ListParagraph"/>
        <w:numPr>
          <w:ilvl w:val="0"/>
          <w:numId w:val="95"/>
        </w:numPr>
        <w:spacing w:after="240"/>
        <w:rPr>
          <w:rFonts w:cs="Arial"/>
          <w:szCs w:val="22"/>
        </w:rPr>
      </w:pPr>
      <w:r w:rsidRPr="00230C47">
        <w:rPr>
          <w:rFonts w:cs="Arial"/>
          <w:szCs w:val="22"/>
        </w:rPr>
        <w:t xml:space="preserve">The module combiner shall utilize circulators or other means to protect each PA module from damaging VSWR conditions due to improper connection to load or antenna, or other faults that may create high </w:t>
      </w:r>
      <w:r>
        <w:rPr>
          <w:rFonts w:cs="Arial"/>
          <w:szCs w:val="22"/>
        </w:rPr>
        <w:t>VSWR;</w:t>
      </w:r>
    </w:p>
    <w:p w:rsidR="00201EF4" w:rsidRPr="00230C47" w:rsidRDefault="00201EF4" w:rsidP="00972169">
      <w:pPr>
        <w:pStyle w:val="ListParagraph"/>
        <w:numPr>
          <w:ilvl w:val="0"/>
          <w:numId w:val="95"/>
        </w:numPr>
        <w:spacing w:after="240"/>
        <w:rPr>
          <w:rFonts w:cs="Arial"/>
          <w:szCs w:val="22"/>
        </w:rPr>
      </w:pPr>
      <w:r w:rsidRPr="00230C47">
        <w:rPr>
          <w:rFonts w:cs="Arial"/>
        </w:rPr>
        <w:t xml:space="preserve">Reject load resistors for the combiners shall be sized to allow continuous </w:t>
      </w:r>
      <w:r w:rsidRPr="00230C47">
        <w:rPr>
          <w:rFonts w:cs="Arial"/>
          <w:noProof/>
        </w:rPr>
        <w:t>on-air</w:t>
      </w:r>
      <w:r w:rsidRPr="00230C47">
        <w:rPr>
          <w:rFonts w:cs="Arial"/>
        </w:rPr>
        <w:t xml:space="preserve"> operation with any combination of operative and inoperative modules.  </w:t>
      </w:r>
      <w:r>
        <w:t>If utilized, reject loads within amplifier cabinets shall be easily-accessible for testing and repair/replacement; and</w:t>
      </w:r>
    </w:p>
    <w:p w:rsidR="00201EF4" w:rsidRDefault="00201EF4" w:rsidP="00641AD6">
      <w:pPr>
        <w:pStyle w:val="ListParagraph"/>
        <w:numPr>
          <w:ilvl w:val="0"/>
          <w:numId w:val="95"/>
        </w:numPr>
        <w:spacing w:after="240"/>
      </w:pPr>
      <w:r>
        <w:t xml:space="preserve">If multiple </w:t>
      </w:r>
      <w:r w:rsidRPr="00A20752">
        <w:rPr>
          <w:noProof/>
        </w:rPr>
        <w:t>amplifier</w:t>
      </w:r>
      <w:r>
        <w:rPr>
          <w:noProof/>
        </w:rPr>
        <w:t>s</w:t>
      </w:r>
      <w:r>
        <w:t xml:space="preserve"> cabinets are required, </w:t>
      </w:r>
      <w:r w:rsidRPr="00230C47">
        <w:t xml:space="preserve">the </w:t>
      </w:r>
      <w:r w:rsidRPr="00972169">
        <w:rPr>
          <w:rFonts w:cs="Arial"/>
        </w:rPr>
        <w:t>Vendor {</w:t>
      </w:r>
      <w:r w:rsidR="00972169" w:rsidRPr="00972169">
        <w:rPr>
          <w:rFonts w:cs="Arial"/>
        </w:rPr>
        <w:t>Contractor</w:t>
      </w:r>
      <w:r w:rsidRPr="00972169">
        <w:rPr>
          <w:rFonts w:cs="Arial"/>
        </w:rPr>
        <w:t xml:space="preserve">} shall provide with </w:t>
      </w:r>
      <w:r w:rsidR="00972169" w:rsidRPr="00972169">
        <w:rPr>
          <w:rFonts w:cs="Arial"/>
        </w:rPr>
        <w:t>its</w:t>
      </w:r>
      <w:r w:rsidRPr="00972169">
        <w:rPr>
          <w:rFonts w:cs="Arial"/>
        </w:rPr>
        <w:t xml:space="preserve"> Quote a complete installation and </w:t>
      </w:r>
      <w:r w:rsidRPr="00972169">
        <w:rPr>
          <w:rFonts w:cs="Arial"/>
          <w:noProof/>
        </w:rPr>
        <w:t>operating</w:t>
      </w:r>
      <w:r w:rsidRPr="00972169">
        <w:rPr>
          <w:rFonts w:cs="Arial"/>
        </w:rPr>
        <w:t xml:space="preserve"> </w:t>
      </w:r>
      <w:r>
        <w:t xml:space="preserve">details for combining </w:t>
      </w:r>
      <w:r w:rsidRPr="00230C47">
        <w:t xml:space="preserve">the </w:t>
      </w:r>
      <w:r>
        <w:t>cabinets</w:t>
      </w:r>
      <w:r w:rsidRPr="00230C47">
        <w:t xml:space="preserve"> into a single output.</w:t>
      </w:r>
    </w:p>
    <w:p w:rsidR="00201EF4" w:rsidRDefault="00201EF4" w:rsidP="004E12A3">
      <w:pPr>
        <w:pStyle w:val="Heading3"/>
        <w:numPr>
          <w:ilvl w:val="2"/>
          <w:numId w:val="24"/>
        </w:numPr>
        <w:rPr>
          <w:szCs w:val="22"/>
        </w:rPr>
      </w:pPr>
      <w:bookmarkStart w:id="206" w:name="_Toc523391954"/>
      <w:bookmarkStart w:id="207" w:name="_Toc12955348"/>
      <w:r w:rsidRPr="00820FC2">
        <w:rPr>
          <w:szCs w:val="22"/>
        </w:rPr>
        <w:t>Power Supplies</w:t>
      </w:r>
      <w:bookmarkEnd w:id="206"/>
      <w:bookmarkEnd w:id="207"/>
    </w:p>
    <w:p w:rsidR="00201EF4" w:rsidRPr="00230C47" w:rsidRDefault="00201EF4" w:rsidP="00201EF4"/>
    <w:p w:rsidR="00201EF4" w:rsidRDefault="00201EF4" w:rsidP="00201EF4">
      <w:pPr>
        <w:rPr>
          <w:rFonts w:cs="Arial"/>
          <w:szCs w:val="22"/>
        </w:rPr>
      </w:pPr>
      <w:r>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Pr>
          <w:rFonts w:cs="Arial"/>
          <w:szCs w:val="22"/>
        </w:rPr>
        <w:t>shall provide a system that includes</w:t>
      </w:r>
      <w:r w:rsidRPr="000C7347">
        <w:rPr>
          <w:rFonts w:cs="Arial"/>
          <w:szCs w:val="22"/>
        </w:rPr>
        <w:t xml:space="preserve"> power supply redundancy for </w:t>
      </w:r>
      <w:r>
        <w:rPr>
          <w:rFonts w:cs="Arial"/>
          <w:szCs w:val="22"/>
        </w:rPr>
        <w:t xml:space="preserve">the </w:t>
      </w:r>
      <w:r w:rsidRPr="000C7347">
        <w:rPr>
          <w:rFonts w:cs="Arial"/>
          <w:szCs w:val="22"/>
        </w:rPr>
        <w:t>RF amplifier module</w:t>
      </w:r>
      <w:r>
        <w:rPr>
          <w:rFonts w:cs="Arial"/>
          <w:szCs w:val="22"/>
        </w:rPr>
        <w:t>s.</w:t>
      </w:r>
    </w:p>
    <w:p w:rsidR="00201EF4" w:rsidRDefault="00201EF4" w:rsidP="00201EF4">
      <w:pPr>
        <w:rPr>
          <w:rFonts w:cs="Arial"/>
          <w:szCs w:val="22"/>
        </w:rPr>
      </w:pPr>
    </w:p>
    <w:p w:rsidR="00201EF4" w:rsidRPr="00760DD6" w:rsidRDefault="00201EF4" w:rsidP="00972169">
      <w:pPr>
        <w:pStyle w:val="ListParagraph"/>
        <w:numPr>
          <w:ilvl w:val="0"/>
          <w:numId w:val="96"/>
        </w:numPr>
        <w:spacing w:after="240"/>
        <w:rPr>
          <w:rFonts w:cs="Arial"/>
          <w:i/>
          <w:szCs w:val="22"/>
        </w:rPr>
      </w:pPr>
      <w:r>
        <w:lastRenderedPageBreak/>
        <w:t xml:space="preserve">The output voltage of the power supplies shall operate and meet all performance specifications at line voltages ranging from +20 to -40 </w:t>
      </w:r>
      <w:r w:rsidRPr="00A20752">
        <w:rPr>
          <w:noProof/>
        </w:rPr>
        <w:t>percent</w:t>
      </w:r>
      <w:ins w:id="208" w:author="Tagliaferri , Megan" w:date="2019-09-09T10:56:00Z">
        <w:r w:rsidR="006D47E5">
          <w:rPr>
            <w:noProof/>
          </w:rPr>
          <w:t xml:space="preserve"> (</w:t>
        </w:r>
      </w:ins>
      <w:ins w:id="209" w:author="Tagliaferri , Megan" w:date="2019-09-09T10:57:00Z">
        <w:r w:rsidR="006D47E5">
          <w:rPr>
            <w:noProof/>
          </w:rPr>
          <w:t>the lower input AC variation of (+/- 15%) is acceptable)</w:t>
        </w:r>
      </w:ins>
      <w:r>
        <w:t>;</w:t>
      </w:r>
    </w:p>
    <w:p w:rsidR="00201EF4" w:rsidRPr="00760DD6" w:rsidRDefault="00201EF4" w:rsidP="00972169">
      <w:pPr>
        <w:pStyle w:val="ListParagraph"/>
        <w:numPr>
          <w:ilvl w:val="0"/>
          <w:numId w:val="96"/>
        </w:numPr>
        <w:spacing w:after="240"/>
        <w:rPr>
          <w:rFonts w:cs="Arial"/>
          <w:i/>
          <w:szCs w:val="22"/>
        </w:rPr>
      </w:pPr>
      <w:r>
        <w:t xml:space="preserve">The power supplies shall be plug-in modules and be </w:t>
      </w:r>
      <w:r w:rsidRPr="0044101E">
        <w:rPr>
          <w:noProof/>
        </w:rPr>
        <w:t>easil</w:t>
      </w:r>
      <w:r>
        <w:t xml:space="preserve">y and safely replaceable during normal </w:t>
      </w:r>
      <w:r w:rsidR="009C7246">
        <w:t>DTV transmitter</w:t>
      </w:r>
      <w:r>
        <w:t xml:space="preserve"> operation without the need to remove AC power from the </w:t>
      </w:r>
      <w:r w:rsidR="009C7246">
        <w:t>DTV transmitter</w:t>
      </w:r>
      <w:r>
        <w:t>;</w:t>
      </w:r>
    </w:p>
    <w:p w:rsidR="00201EF4" w:rsidRPr="00760DD6" w:rsidRDefault="00201EF4" w:rsidP="00972169">
      <w:pPr>
        <w:pStyle w:val="ListParagraph"/>
        <w:numPr>
          <w:ilvl w:val="0"/>
          <w:numId w:val="96"/>
        </w:numPr>
        <w:spacing w:after="240"/>
        <w:rPr>
          <w:rFonts w:cs="Arial"/>
          <w:i/>
          <w:szCs w:val="22"/>
        </w:rPr>
      </w:pPr>
      <w:r>
        <w:t xml:space="preserve">All power supplies shall have protection from overvoltage and </w:t>
      </w:r>
      <w:r w:rsidRPr="0044101E">
        <w:rPr>
          <w:noProof/>
        </w:rPr>
        <w:t>overcurrent</w:t>
      </w:r>
      <w:r>
        <w:t>;</w:t>
      </w:r>
    </w:p>
    <w:p w:rsidR="00201EF4" w:rsidRPr="00760DD6" w:rsidRDefault="00201EF4" w:rsidP="00972169">
      <w:pPr>
        <w:pStyle w:val="ListParagraph"/>
        <w:numPr>
          <w:ilvl w:val="0"/>
          <w:numId w:val="96"/>
        </w:numPr>
        <w:spacing w:after="240"/>
        <w:rPr>
          <w:rFonts w:cs="Arial"/>
          <w:i/>
          <w:szCs w:val="22"/>
        </w:rPr>
      </w:pPr>
      <w:r>
        <w:t xml:space="preserve">A thermal cut-off system shall </w:t>
      </w:r>
      <w:r w:rsidRPr="0044101E">
        <w:rPr>
          <w:noProof/>
        </w:rPr>
        <w:t>be provided</w:t>
      </w:r>
      <w:r>
        <w:t xml:space="preserve"> for each amplifier power supply;</w:t>
      </w:r>
    </w:p>
    <w:p w:rsidR="00201EF4" w:rsidRPr="00760DD6" w:rsidRDefault="00201EF4" w:rsidP="00972169">
      <w:pPr>
        <w:pStyle w:val="ListParagraph"/>
        <w:numPr>
          <w:ilvl w:val="0"/>
          <w:numId w:val="96"/>
        </w:numPr>
        <w:spacing w:after="240"/>
        <w:rPr>
          <w:rFonts w:cs="Arial"/>
          <w:i/>
          <w:szCs w:val="22"/>
        </w:rPr>
      </w:pPr>
      <w:r>
        <w:t xml:space="preserve">If the </w:t>
      </w:r>
      <w:r w:rsidR="009C7246">
        <w:t>DTV transmitter</w:t>
      </w:r>
      <w:r>
        <w:t xml:space="preserve"> is water cooled, and the power supplies are water cooled, the power supplies shall be water cooled by the same cooling system as the RF Amplifiers;</w:t>
      </w:r>
    </w:p>
    <w:p w:rsidR="00201EF4" w:rsidRPr="00760DD6" w:rsidRDefault="00201EF4" w:rsidP="00972169">
      <w:pPr>
        <w:pStyle w:val="ListParagraph"/>
        <w:numPr>
          <w:ilvl w:val="0"/>
          <w:numId w:val="96"/>
        </w:numPr>
        <w:spacing w:after="240"/>
        <w:rPr>
          <w:rFonts w:cs="Arial"/>
          <w:i/>
          <w:szCs w:val="22"/>
        </w:rPr>
      </w:pPr>
      <w:r>
        <w:t>The power supplies shall be more than 80% efficient;</w:t>
      </w:r>
    </w:p>
    <w:p w:rsidR="00201EF4" w:rsidRPr="00760DD6" w:rsidRDefault="00201EF4" w:rsidP="00972169">
      <w:pPr>
        <w:pStyle w:val="ListParagraph"/>
        <w:numPr>
          <w:ilvl w:val="0"/>
          <w:numId w:val="96"/>
        </w:numPr>
        <w:spacing w:after="240"/>
        <w:rPr>
          <w:rFonts w:cs="Arial"/>
          <w:i/>
          <w:szCs w:val="22"/>
        </w:rPr>
      </w:pPr>
      <w:r>
        <w:t xml:space="preserve">The overall </w:t>
      </w:r>
      <w:r w:rsidR="009C7246" w:rsidRPr="00A778CB">
        <w:rPr>
          <w:noProof/>
        </w:rPr>
        <w:t>DTV transmitter</w:t>
      </w:r>
      <w:r w:rsidRPr="00A778CB">
        <w:rPr>
          <w:noProof/>
        </w:rPr>
        <w:t xml:space="preserve"> s</w:t>
      </w:r>
      <w:r w:rsidRPr="000C661B">
        <w:rPr>
          <w:noProof/>
        </w:rPr>
        <w:t>ystem power factor</w:t>
      </w:r>
      <w:r>
        <w:t xml:space="preserve"> shall be at least 0.95;</w:t>
      </w:r>
    </w:p>
    <w:p w:rsidR="00201EF4" w:rsidRPr="00760DD6" w:rsidRDefault="00201EF4" w:rsidP="00972169">
      <w:pPr>
        <w:pStyle w:val="ListParagraph"/>
        <w:numPr>
          <w:ilvl w:val="0"/>
          <w:numId w:val="96"/>
        </w:numPr>
        <w:spacing w:after="240"/>
        <w:rPr>
          <w:rFonts w:cs="Arial"/>
          <w:i/>
          <w:szCs w:val="22"/>
        </w:rPr>
      </w:pPr>
      <w:r>
        <w:t xml:space="preserve">The </w:t>
      </w:r>
      <w:r w:rsidR="009C7246">
        <w:t>DTV transmitter</w:t>
      </w:r>
      <w:r>
        <w:t xml:space="preserve"> and power supplies shall be capable of surviving, without damage; AC line voltage transients meeting the criteria of industry standard test ANSI C62.41 (formerly IEEE-587).  Upon request, data verifying this capability shall </w:t>
      </w:r>
      <w:r w:rsidRPr="00A778CB">
        <w:rPr>
          <w:noProof/>
        </w:rPr>
        <w:t>be supplied</w:t>
      </w:r>
      <w:r>
        <w:t>;</w:t>
      </w:r>
    </w:p>
    <w:p w:rsidR="00201EF4" w:rsidRPr="00760DD6" w:rsidRDefault="00201EF4" w:rsidP="00972169">
      <w:pPr>
        <w:pStyle w:val="ListParagraph"/>
        <w:numPr>
          <w:ilvl w:val="0"/>
          <w:numId w:val="96"/>
        </w:numPr>
        <w:spacing w:after="240"/>
        <w:rPr>
          <w:rFonts w:cs="Arial"/>
          <w:i/>
          <w:szCs w:val="22"/>
        </w:rPr>
      </w:pPr>
      <w:r>
        <w:t xml:space="preserve">All DC power supplies shall ramp up to full voltage to reduce stress and limit inrush current. </w:t>
      </w:r>
      <w:r w:rsidRPr="00A778CB">
        <w:rPr>
          <w:noProof/>
        </w:rPr>
        <w:t>This</w:t>
      </w:r>
      <w:r>
        <w:t xml:space="preserve"> shall </w:t>
      </w:r>
      <w:r w:rsidRPr="00A778CB">
        <w:rPr>
          <w:noProof/>
        </w:rPr>
        <w:t>be accomplished</w:t>
      </w:r>
      <w:r>
        <w:t xml:space="preserve"> in less than 2 seconds from </w:t>
      </w:r>
      <w:r w:rsidR="009C7246">
        <w:t>DTV transmitter</w:t>
      </w:r>
      <w:r>
        <w:t xml:space="preserve"> turn-on;</w:t>
      </w:r>
    </w:p>
    <w:p w:rsidR="00201EF4" w:rsidRPr="00760DD6" w:rsidRDefault="00201EF4" w:rsidP="00972169">
      <w:pPr>
        <w:pStyle w:val="ListParagraph"/>
        <w:numPr>
          <w:ilvl w:val="0"/>
          <w:numId w:val="96"/>
        </w:numPr>
        <w:spacing w:after="240"/>
        <w:rPr>
          <w:rFonts w:cs="Arial"/>
          <w:i/>
          <w:szCs w:val="22"/>
        </w:rPr>
      </w:pPr>
      <w:r>
        <w:t xml:space="preserve">The failure of </w:t>
      </w:r>
      <w:r w:rsidRPr="00A778CB">
        <w:rPr>
          <w:noProof/>
        </w:rPr>
        <w:t>a single</w:t>
      </w:r>
      <w:r>
        <w:t xml:space="preserve"> power supply shall result in no loss of the </w:t>
      </w:r>
      <w:r w:rsidR="009C7246">
        <w:t>DTV transmitter</w:t>
      </w:r>
      <w:r>
        <w:t xml:space="preserve"> power output; and</w:t>
      </w:r>
    </w:p>
    <w:p w:rsidR="00201EF4" w:rsidRPr="00760DD6" w:rsidRDefault="00201EF4" w:rsidP="00972169">
      <w:pPr>
        <w:pStyle w:val="ListParagraph"/>
        <w:numPr>
          <w:ilvl w:val="0"/>
          <w:numId w:val="96"/>
        </w:numPr>
        <w:spacing w:after="240"/>
        <w:rPr>
          <w:rFonts w:cs="Arial"/>
          <w:i/>
          <w:szCs w:val="22"/>
        </w:rPr>
      </w:pPr>
      <w:r>
        <w:t xml:space="preserve">The power supplies shall provide compliance with electromagnetic emissions and immunity for industrial environments as determined by IEC/EN 6100-4 series </w:t>
      </w:r>
      <w:r w:rsidRPr="00A778CB">
        <w:rPr>
          <w:noProof/>
        </w:rPr>
        <w:t>generic</w:t>
      </w:r>
      <w:r>
        <w:t xml:space="preserve"> standards.  </w:t>
      </w:r>
    </w:p>
    <w:p w:rsidR="00201EF4" w:rsidRDefault="00201EF4" w:rsidP="004E12A3">
      <w:pPr>
        <w:pStyle w:val="Heading3"/>
        <w:numPr>
          <w:ilvl w:val="2"/>
          <w:numId w:val="24"/>
        </w:numPr>
        <w:rPr>
          <w:szCs w:val="22"/>
        </w:rPr>
      </w:pPr>
      <w:bookmarkStart w:id="210" w:name="_Toc523391955"/>
      <w:bookmarkStart w:id="211" w:name="_Toc12955349"/>
      <w:r w:rsidRPr="00820FC2">
        <w:rPr>
          <w:szCs w:val="22"/>
        </w:rPr>
        <w:t>Exciters</w:t>
      </w:r>
      <w:bookmarkEnd w:id="210"/>
      <w:bookmarkEnd w:id="211"/>
    </w:p>
    <w:p w:rsidR="00201EF4" w:rsidRPr="00760DD6" w:rsidRDefault="00201EF4" w:rsidP="00201EF4"/>
    <w:p w:rsidR="00201EF4" w:rsidRDefault="00201EF4" w:rsidP="00972169">
      <w:pPr>
        <w:pStyle w:val="ListParagraph"/>
        <w:numPr>
          <w:ilvl w:val="0"/>
          <w:numId w:val="97"/>
        </w:numPr>
        <w:spacing w:after="240"/>
        <w:rPr>
          <w:rFonts w:cs="Arial"/>
          <w:szCs w:val="22"/>
        </w:rPr>
      </w:pPr>
      <w:r w:rsidRPr="00760DD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60DD6">
        <w:rPr>
          <w:rFonts w:cs="Arial"/>
          <w:szCs w:val="22"/>
        </w:rPr>
        <w:t xml:space="preserve">shall provide a </w:t>
      </w:r>
      <w:r w:rsidR="009C7246">
        <w:rPr>
          <w:rFonts w:cs="Arial"/>
          <w:szCs w:val="22"/>
        </w:rPr>
        <w:t>DTV transmitter</w:t>
      </w:r>
      <w:r w:rsidRPr="00760DD6">
        <w:rPr>
          <w:rFonts w:cs="Arial"/>
          <w:szCs w:val="22"/>
        </w:rPr>
        <w:t xml:space="preserve"> equipped with two (2) identical DTV 8VSB solid-state </w:t>
      </w:r>
      <w:r w:rsidRPr="00760DD6">
        <w:rPr>
          <w:rFonts w:cs="Arial"/>
          <w:noProof/>
          <w:szCs w:val="22"/>
        </w:rPr>
        <w:t>modulator/exciters</w:t>
      </w:r>
      <w:r w:rsidRPr="00760DD6">
        <w:rPr>
          <w:rFonts w:cs="Arial"/>
          <w:szCs w:val="22"/>
        </w:rPr>
        <w:t xml:space="preserve"> configured for </w:t>
      </w:r>
      <w:r w:rsidRPr="00A778CB">
        <w:rPr>
          <w:rFonts w:cs="Arial"/>
          <w:noProof/>
          <w:szCs w:val="22"/>
        </w:rPr>
        <w:t>main</w:t>
      </w:r>
      <w:r w:rsidRPr="00760DD6">
        <w:rPr>
          <w:rFonts w:cs="Arial"/>
          <w:szCs w:val="22"/>
        </w:rPr>
        <w:t xml:space="preserve"> and </w:t>
      </w:r>
      <w:r w:rsidRPr="00760DD6">
        <w:rPr>
          <w:rFonts w:cs="Arial"/>
          <w:noProof/>
          <w:szCs w:val="22"/>
        </w:rPr>
        <w:t>standby</w:t>
      </w:r>
      <w:r w:rsidRPr="00760DD6">
        <w:rPr>
          <w:rFonts w:cs="Arial"/>
          <w:szCs w:val="22"/>
        </w:rPr>
        <w:t xml:space="preserve"> with auto-switchover operation upon</w:t>
      </w:r>
      <w:r>
        <w:rPr>
          <w:rFonts w:cs="Arial"/>
          <w:szCs w:val="22"/>
        </w:rPr>
        <w:t xml:space="preserve"> failure of one of the exciters;</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8VSB Digital TV exciters shall perform the full conversion from 19.39 Mb/s transport stream to 8VSB modulated </w:t>
      </w:r>
      <w:r w:rsidRPr="00760DD6">
        <w:rPr>
          <w:rFonts w:cs="Arial"/>
          <w:noProof/>
          <w:szCs w:val="22"/>
        </w:rPr>
        <w:t>carrier</w:t>
      </w:r>
      <w:r w:rsidRPr="00760DD6">
        <w:rPr>
          <w:rFonts w:cs="Arial"/>
          <w:szCs w:val="22"/>
        </w:rPr>
        <w:t>. Exciter shall perform frame synchronization, data randomization, Reed-Solomon encoding, data interleaving, Trellis coding, and DTV segment and field sync insertion, pilo</w:t>
      </w:r>
      <w:r>
        <w:rPr>
          <w:rFonts w:cs="Arial"/>
          <w:szCs w:val="22"/>
        </w:rPr>
        <w:t>t insertion and VSB filtering;</w:t>
      </w:r>
    </w:p>
    <w:p w:rsidR="00201EF4" w:rsidRDefault="00201EF4" w:rsidP="00972169">
      <w:pPr>
        <w:pStyle w:val="ListParagraph"/>
        <w:numPr>
          <w:ilvl w:val="0"/>
          <w:numId w:val="97"/>
        </w:numPr>
        <w:spacing w:after="240"/>
        <w:rPr>
          <w:rFonts w:cs="Arial"/>
          <w:szCs w:val="22"/>
        </w:rPr>
      </w:pPr>
      <w:r w:rsidRPr="00760DD6">
        <w:rPr>
          <w:rFonts w:cs="Arial"/>
          <w:szCs w:val="22"/>
        </w:rPr>
        <w:t>The 8VSB exciter shall be fully compliant with the ATSC A/53 Standard (8-VSB Signal Format) with</w:t>
      </w:r>
      <w:r>
        <w:rPr>
          <w:rFonts w:cs="Arial"/>
          <w:szCs w:val="22"/>
        </w:rPr>
        <w:t xml:space="preserve"> a field upgrade path to ATSC-3;</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exciter data input shall consist of an 8-VSB 19.39 Mb/s data stream supplied </w:t>
      </w:r>
      <w:r w:rsidRPr="00760DD6">
        <w:rPr>
          <w:rFonts w:cs="Arial"/>
          <w:noProof/>
          <w:szCs w:val="22"/>
        </w:rPr>
        <w:t>to</w:t>
      </w:r>
      <w:r w:rsidRPr="00760DD6">
        <w:rPr>
          <w:rFonts w:cs="Arial"/>
          <w:szCs w:val="22"/>
        </w:rPr>
        <w:t xml:space="preserve"> a 75ohm BNC input through the SMPTE 310M or ASI standard interface. The exciter inputs shall accept </w:t>
      </w:r>
      <w:r w:rsidRPr="00760DD6">
        <w:rPr>
          <w:rFonts w:cs="Arial"/>
          <w:noProof/>
          <w:szCs w:val="22"/>
        </w:rPr>
        <w:t xml:space="preserve">a </w:t>
      </w:r>
      <w:r>
        <w:rPr>
          <w:rFonts w:cs="Arial"/>
          <w:szCs w:val="22"/>
        </w:rPr>
        <w:t>field upgrade path to ATSC-3;</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exciters shall be 100 percent solid state and use the most modern </w:t>
      </w:r>
      <w:r w:rsidRPr="00760DD6">
        <w:rPr>
          <w:rFonts w:cs="Arial"/>
          <w:noProof/>
          <w:szCs w:val="22"/>
        </w:rPr>
        <w:t>state-of-the-art</w:t>
      </w:r>
      <w:r w:rsidRPr="00760DD6">
        <w:rPr>
          <w:rFonts w:cs="Arial"/>
          <w:szCs w:val="22"/>
        </w:rPr>
        <w:t xml:space="preserve"> digital signal processing techniques to assure the highest possib</w:t>
      </w:r>
      <w:r>
        <w:rPr>
          <w:rFonts w:cs="Arial"/>
          <w:szCs w:val="22"/>
        </w:rPr>
        <w:t>le performance and reliability;</w:t>
      </w:r>
    </w:p>
    <w:p w:rsidR="00201EF4" w:rsidRDefault="00201EF4" w:rsidP="00972169">
      <w:pPr>
        <w:pStyle w:val="ListParagraph"/>
        <w:numPr>
          <w:ilvl w:val="0"/>
          <w:numId w:val="97"/>
        </w:numPr>
        <w:spacing w:after="240"/>
        <w:rPr>
          <w:rFonts w:cs="Arial"/>
          <w:szCs w:val="22"/>
        </w:rPr>
      </w:pPr>
      <w:r w:rsidRPr="00760DD6">
        <w:rPr>
          <w:rFonts w:cs="Arial"/>
          <w:szCs w:val="22"/>
        </w:rPr>
        <w:t xml:space="preserve">Exciter switching shall </w:t>
      </w:r>
      <w:r w:rsidRPr="00A778CB">
        <w:rPr>
          <w:rFonts w:cs="Arial"/>
          <w:noProof/>
          <w:szCs w:val="22"/>
        </w:rPr>
        <w:t>be provided</w:t>
      </w:r>
      <w:r w:rsidRPr="00760DD6">
        <w:rPr>
          <w:rFonts w:cs="Arial"/>
          <w:szCs w:val="22"/>
        </w:rPr>
        <w:t xml:space="preserve"> which shall be controlled eith</w:t>
      </w:r>
      <w:r>
        <w:rPr>
          <w:rFonts w:cs="Arial"/>
          <w:szCs w:val="22"/>
        </w:rPr>
        <w:t>er locally or by remote control;</w:t>
      </w:r>
    </w:p>
    <w:p w:rsidR="00201EF4" w:rsidRDefault="00201EF4" w:rsidP="00972169">
      <w:pPr>
        <w:pStyle w:val="ListParagraph"/>
        <w:numPr>
          <w:ilvl w:val="0"/>
          <w:numId w:val="97"/>
        </w:numPr>
        <w:spacing w:after="240"/>
        <w:rPr>
          <w:rFonts w:cs="Arial"/>
          <w:szCs w:val="22"/>
        </w:rPr>
      </w:pPr>
      <w:r w:rsidRPr="00760DD6">
        <w:rPr>
          <w:rFonts w:cs="Arial"/>
          <w:szCs w:val="22"/>
        </w:rPr>
        <w:lastRenderedPageBreak/>
        <w:t xml:space="preserve">A status indicator shall be provided indicating which exciter is </w:t>
      </w:r>
      <w:r w:rsidRPr="00760DD6">
        <w:rPr>
          <w:rFonts w:cs="Arial"/>
          <w:noProof/>
          <w:szCs w:val="22"/>
        </w:rPr>
        <w:t>online</w:t>
      </w:r>
      <w:r w:rsidRPr="00760DD6">
        <w:rPr>
          <w:rFonts w:cs="Arial"/>
          <w:szCs w:val="22"/>
        </w:rPr>
        <w:t xml:space="preserve">. Status contact closures shall </w:t>
      </w:r>
      <w:r w:rsidRPr="00A778CB">
        <w:rPr>
          <w:rFonts w:cs="Arial"/>
          <w:noProof/>
          <w:szCs w:val="22"/>
        </w:rPr>
        <w:t>be provided</w:t>
      </w:r>
      <w:r w:rsidRPr="00760DD6">
        <w:rPr>
          <w:rFonts w:cs="Arial"/>
          <w:szCs w:val="22"/>
        </w:rPr>
        <w:t xml:space="preserve"> for remote</w:t>
      </w:r>
      <w:r>
        <w:rPr>
          <w:rFonts w:cs="Arial"/>
          <w:szCs w:val="22"/>
        </w:rPr>
        <w:t xml:space="preserve"> indication of exciter selected;</w:t>
      </w:r>
    </w:p>
    <w:p w:rsidR="00201EF4" w:rsidRDefault="00201EF4" w:rsidP="00972169">
      <w:pPr>
        <w:pStyle w:val="ListParagraph"/>
        <w:numPr>
          <w:ilvl w:val="0"/>
          <w:numId w:val="97"/>
        </w:numPr>
        <w:spacing w:after="240"/>
        <w:rPr>
          <w:rFonts w:cs="Arial"/>
          <w:szCs w:val="22"/>
        </w:rPr>
      </w:pPr>
      <w:r w:rsidRPr="00760DD6">
        <w:rPr>
          <w:rFonts w:cs="Arial"/>
          <w:noProof/>
          <w:szCs w:val="22"/>
        </w:rPr>
        <w:t xml:space="preserve">The </w:t>
      </w:r>
      <w:r w:rsidR="009C7246">
        <w:rPr>
          <w:rFonts w:cs="Arial"/>
          <w:noProof/>
          <w:szCs w:val="22"/>
        </w:rPr>
        <w:t>DTV transmitter</w:t>
      </w:r>
      <w:r w:rsidRPr="00760DD6">
        <w:rPr>
          <w:rFonts w:cs="Arial"/>
          <w:szCs w:val="22"/>
        </w:rPr>
        <w:t xml:space="preserve"> shall be capable of meeting all technical specifications detailed herein wh</w:t>
      </w:r>
      <w:r>
        <w:rPr>
          <w:rFonts w:cs="Arial"/>
          <w:szCs w:val="22"/>
        </w:rPr>
        <w:t>ile operating on either exciter;</w:t>
      </w:r>
    </w:p>
    <w:p w:rsidR="00201EF4" w:rsidRDefault="00201EF4" w:rsidP="00972169">
      <w:pPr>
        <w:pStyle w:val="ListParagraph"/>
        <w:numPr>
          <w:ilvl w:val="0"/>
          <w:numId w:val="97"/>
        </w:numPr>
        <w:spacing w:after="240"/>
        <w:rPr>
          <w:rFonts w:cs="Arial"/>
          <w:szCs w:val="22"/>
        </w:rPr>
      </w:pPr>
      <w:r w:rsidRPr="00760DD6">
        <w:rPr>
          <w:rFonts w:cs="Arial"/>
          <w:szCs w:val="22"/>
        </w:rPr>
        <w:t>Frequency stability with internal reference shall be +/-</w:t>
      </w:r>
      <w:r>
        <w:rPr>
          <w:rFonts w:cs="Arial"/>
          <w:szCs w:val="22"/>
        </w:rPr>
        <w:t xml:space="preserve"> 200Hz per month or better;</w:t>
      </w:r>
    </w:p>
    <w:p w:rsidR="00201EF4" w:rsidRDefault="00201EF4" w:rsidP="00972169">
      <w:pPr>
        <w:pStyle w:val="ListParagraph"/>
        <w:numPr>
          <w:ilvl w:val="0"/>
          <w:numId w:val="97"/>
        </w:numPr>
        <w:spacing w:after="240"/>
        <w:rPr>
          <w:rFonts w:cs="Arial"/>
          <w:szCs w:val="22"/>
        </w:rPr>
      </w:pPr>
      <w:r w:rsidRPr="00760DD6">
        <w:rPr>
          <w:rFonts w:cs="Arial"/>
          <w:szCs w:val="22"/>
        </w:rPr>
        <w:t xml:space="preserve">Each exciter shall be capable of utilizing an external reference input suitable for </w:t>
      </w:r>
      <w:r>
        <w:t>DTS/SFN operations</w:t>
      </w:r>
      <w:r>
        <w:rPr>
          <w:rFonts w:cs="Arial"/>
          <w:szCs w:val="22"/>
        </w:rPr>
        <w:t>;</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60DD6">
        <w:rPr>
          <w:rFonts w:cs="Arial"/>
          <w:szCs w:val="22"/>
        </w:rPr>
        <w:t xml:space="preserve">shall supply a </w:t>
      </w:r>
      <w:r w:rsidRPr="00760DD6">
        <w:rPr>
          <w:rFonts w:cs="Arial"/>
          <w:bCs/>
          <w:color w:val="222222"/>
          <w:szCs w:val="22"/>
          <w:shd w:val="clear" w:color="auto" w:fill="FFFFFF"/>
        </w:rPr>
        <w:t>GPS disciplined oscillator</w:t>
      </w:r>
      <w:r w:rsidRPr="00760DD6">
        <w:rPr>
          <w:rFonts w:cs="Arial"/>
          <w:szCs w:val="22"/>
        </w:rPr>
        <w:t xml:space="preserve"> receiver with an </w:t>
      </w:r>
      <w:r w:rsidRPr="00760DD6">
        <w:rPr>
          <w:rFonts w:cs="Arial"/>
          <w:noProof/>
          <w:szCs w:val="22"/>
        </w:rPr>
        <w:t>external</w:t>
      </w:r>
      <w:r w:rsidRPr="00760DD6">
        <w:rPr>
          <w:rFonts w:cs="Arial"/>
          <w:szCs w:val="22"/>
        </w:rPr>
        <w:t xml:space="preserve"> antenna that includes four (4) 1</w:t>
      </w:r>
      <w:r>
        <w:rPr>
          <w:rFonts w:cs="Arial"/>
          <w:szCs w:val="22"/>
        </w:rPr>
        <w:t xml:space="preserve">PPS &amp; 10MHz outputs.  </w:t>
      </w:r>
      <w:r w:rsidRPr="00760DD6">
        <w:rPr>
          <w:rFonts w:cs="Arial"/>
          <w:szCs w:val="22"/>
        </w:rPr>
        <w:t xml:space="preserve">Outputs shall be used to synchronize the </w:t>
      </w:r>
      <w:r w:rsidR="009C7246">
        <w:rPr>
          <w:rFonts w:cs="Arial"/>
          <w:noProof/>
          <w:szCs w:val="22"/>
        </w:rPr>
        <w:t>DTV transmitter</w:t>
      </w:r>
      <w:r w:rsidRPr="00760DD6">
        <w:rPr>
          <w:rFonts w:cs="Arial"/>
          <w:szCs w:val="22"/>
        </w:rPr>
        <w:t xml:space="preserve"> and signal</w:t>
      </w:r>
      <w:r>
        <w:rPr>
          <w:rFonts w:cs="Arial"/>
          <w:szCs w:val="22"/>
        </w:rPr>
        <w:t xml:space="preserve"> distribution support equipment;</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60DD6">
        <w:rPr>
          <w:rFonts w:cs="Arial"/>
          <w:szCs w:val="22"/>
        </w:rPr>
        <w:t xml:space="preserve">shall supply an </w:t>
      </w:r>
      <w:r w:rsidRPr="00760DD6">
        <w:rPr>
          <w:rFonts w:cs="Arial"/>
          <w:noProof/>
          <w:szCs w:val="22"/>
        </w:rPr>
        <w:t>exciter</w:t>
      </w:r>
      <w:r w:rsidRPr="00760DD6">
        <w:rPr>
          <w:rFonts w:cs="Arial"/>
          <w:szCs w:val="22"/>
        </w:rPr>
        <w:t xml:space="preserve"> (with no correction) shall be capable o</w:t>
      </w:r>
      <w:r>
        <w:rPr>
          <w:rFonts w:cs="Arial"/>
          <w:szCs w:val="22"/>
        </w:rPr>
        <w:t>f -35 dB signal to noise ratio;</w:t>
      </w:r>
    </w:p>
    <w:p w:rsidR="00201EF4" w:rsidRDefault="00201EF4" w:rsidP="00972169">
      <w:pPr>
        <w:pStyle w:val="ListParagraph"/>
        <w:numPr>
          <w:ilvl w:val="0"/>
          <w:numId w:val="97"/>
        </w:numPr>
        <w:spacing w:after="240"/>
        <w:rPr>
          <w:rFonts w:cs="Arial"/>
          <w:szCs w:val="22"/>
        </w:rPr>
      </w:pPr>
      <w:r w:rsidRPr="00760DD6">
        <w:rPr>
          <w:rFonts w:cs="Arial"/>
          <w:szCs w:val="22"/>
        </w:rPr>
        <w:t>The shoulder rejection (with no correctio</w:t>
      </w:r>
      <w:r>
        <w:rPr>
          <w:rFonts w:cs="Arial"/>
          <w:szCs w:val="22"/>
        </w:rPr>
        <w:t>n) shall be better than -50 dB;</w:t>
      </w:r>
    </w:p>
    <w:p w:rsidR="00201EF4" w:rsidRDefault="00201EF4" w:rsidP="00972169">
      <w:pPr>
        <w:pStyle w:val="ListParagraph"/>
        <w:numPr>
          <w:ilvl w:val="0"/>
          <w:numId w:val="97"/>
        </w:numPr>
        <w:spacing w:after="240"/>
        <w:rPr>
          <w:rFonts w:cs="Arial"/>
          <w:szCs w:val="22"/>
        </w:rPr>
      </w:pPr>
      <w:r w:rsidRPr="00760DD6">
        <w:rPr>
          <w:rFonts w:cs="Arial"/>
          <w:szCs w:val="22"/>
        </w:rPr>
        <w:t xml:space="preserve">Each exciter shall include automatic digital adaptive pre-correction.  This pre-correction shall monitor the output </w:t>
      </w:r>
      <w:r w:rsidR="009C7246">
        <w:rPr>
          <w:rFonts w:cs="Arial"/>
          <w:szCs w:val="22"/>
        </w:rPr>
        <w:t>DTV transmitter</w:t>
      </w:r>
      <w:r w:rsidRPr="00760DD6">
        <w:rPr>
          <w:rFonts w:cs="Arial"/>
          <w:szCs w:val="22"/>
        </w:rPr>
        <w:t xml:space="preserve"> signal, adjust its internal correction circuitry </w:t>
      </w:r>
      <w:r w:rsidRPr="00760DD6">
        <w:rPr>
          <w:rFonts w:cs="Arial"/>
          <w:noProof/>
          <w:szCs w:val="22"/>
        </w:rPr>
        <w:t xml:space="preserve">and digitally compensate for the </w:t>
      </w:r>
      <w:r w:rsidR="009C7246">
        <w:rPr>
          <w:rFonts w:cs="Arial"/>
          <w:noProof/>
          <w:szCs w:val="22"/>
        </w:rPr>
        <w:t>DTV transmitter</w:t>
      </w:r>
      <w:r w:rsidRPr="00760DD6">
        <w:rPr>
          <w:rFonts w:cs="Arial"/>
          <w:noProof/>
          <w:szCs w:val="22"/>
        </w:rPr>
        <w:t xml:space="preserve"> output distortions</w:t>
      </w:r>
      <w:r w:rsidRPr="00760DD6">
        <w:rPr>
          <w:rFonts w:cs="Arial"/>
          <w:szCs w:val="22"/>
        </w:rPr>
        <w:t>.  The output signal shall be correct at all power levels whil</w:t>
      </w:r>
      <w:r>
        <w:rPr>
          <w:rFonts w:cs="Arial"/>
          <w:szCs w:val="22"/>
        </w:rPr>
        <w:t>e utilizing this pre-correction;</w:t>
      </w:r>
    </w:p>
    <w:p w:rsidR="00201EF4" w:rsidRDefault="00201EF4" w:rsidP="00972169">
      <w:pPr>
        <w:pStyle w:val="ListParagraph"/>
        <w:numPr>
          <w:ilvl w:val="0"/>
          <w:numId w:val="97"/>
        </w:numPr>
        <w:spacing w:after="240"/>
        <w:rPr>
          <w:rFonts w:cs="Arial"/>
          <w:szCs w:val="22"/>
        </w:rPr>
      </w:pPr>
      <w:r w:rsidRPr="00760DD6">
        <w:rPr>
          <w:rFonts w:cs="Arial"/>
          <w:szCs w:val="22"/>
        </w:rPr>
        <w:t>The adaptive pre-correction circuitry shall be switcha</w:t>
      </w:r>
      <w:r>
        <w:rPr>
          <w:rFonts w:cs="Arial"/>
          <w:szCs w:val="22"/>
        </w:rPr>
        <w:t>ble between Fixed and Automatic;</w:t>
      </w:r>
    </w:p>
    <w:p w:rsidR="00201EF4" w:rsidRDefault="00201EF4" w:rsidP="00972169">
      <w:pPr>
        <w:pStyle w:val="ListParagraph"/>
        <w:numPr>
          <w:ilvl w:val="0"/>
          <w:numId w:val="97"/>
        </w:numPr>
        <w:spacing w:after="240"/>
        <w:rPr>
          <w:rFonts w:cs="Arial"/>
          <w:szCs w:val="22"/>
        </w:rPr>
      </w:pPr>
      <w:r w:rsidRPr="00760DD6">
        <w:rPr>
          <w:rFonts w:cs="Arial"/>
          <w:szCs w:val="22"/>
        </w:rPr>
        <w:t xml:space="preserve">Each exciter shall include digital </w:t>
      </w:r>
      <w:r w:rsidRPr="00760DD6">
        <w:rPr>
          <w:rFonts w:cs="Arial"/>
          <w:noProof/>
          <w:szCs w:val="22"/>
        </w:rPr>
        <w:t>non-linear</w:t>
      </w:r>
      <w:r w:rsidRPr="00760DD6">
        <w:rPr>
          <w:rFonts w:cs="Arial"/>
          <w:szCs w:val="22"/>
        </w:rPr>
        <w:t xml:space="preserve"> pre-correction capable of fully </w:t>
      </w:r>
      <w:r w:rsidRPr="00760DD6">
        <w:rPr>
          <w:rFonts w:cs="Arial"/>
          <w:noProof/>
          <w:szCs w:val="22"/>
        </w:rPr>
        <w:t>meeting specifications</w:t>
      </w:r>
      <w:r w:rsidRPr="00760DD6">
        <w:rPr>
          <w:rFonts w:cs="Arial"/>
          <w:szCs w:val="22"/>
        </w:rPr>
        <w:t xml:space="preserve"> without the nee</w:t>
      </w:r>
      <w:r>
        <w:rPr>
          <w:rFonts w:cs="Arial"/>
          <w:szCs w:val="22"/>
        </w:rPr>
        <w:t>d for any analog pre-correction;</w:t>
      </w:r>
    </w:p>
    <w:p w:rsidR="00201EF4" w:rsidRDefault="00201EF4" w:rsidP="00972169">
      <w:pPr>
        <w:pStyle w:val="ListParagraph"/>
        <w:numPr>
          <w:ilvl w:val="0"/>
          <w:numId w:val="97"/>
        </w:numPr>
        <w:spacing w:after="240"/>
        <w:rPr>
          <w:rFonts w:cs="Arial"/>
          <w:szCs w:val="22"/>
        </w:rPr>
      </w:pPr>
      <w:r w:rsidRPr="00760DD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60DD6">
        <w:rPr>
          <w:rFonts w:cs="Arial"/>
          <w:szCs w:val="22"/>
        </w:rPr>
        <w:t>shall supply an exciter designed for min</w:t>
      </w:r>
      <w:r>
        <w:rPr>
          <w:rFonts w:cs="Arial"/>
          <w:szCs w:val="22"/>
        </w:rPr>
        <w:t>imum set-up and adjustment time;</w:t>
      </w:r>
    </w:p>
    <w:p w:rsidR="00201EF4" w:rsidRPr="00760DD6" w:rsidRDefault="00201EF4" w:rsidP="00972169">
      <w:pPr>
        <w:pStyle w:val="ListParagraph"/>
        <w:numPr>
          <w:ilvl w:val="0"/>
          <w:numId w:val="97"/>
        </w:numPr>
        <w:spacing w:after="240"/>
        <w:rPr>
          <w:rFonts w:cs="Arial"/>
          <w:szCs w:val="22"/>
        </w:rPr>
      </w:pPr>
      <w:r w:rsidRPr="00BA0FB6">
        <w:t>Pre-correction and post-correction signal metrics sh</w:t>
      </w:r>
      <w:r>
        <w:t xml:space="preserve">all </w:t>
      </w:r>
      <w:r w:rsidRPr="00667E5D">
        <w:rPr>
          <w:noProof/>
        </w:rPr>
        <w:t>be monitored</w:t>
      </w:r>
      <w:r w:rsidRPr="00BA0FB6">
        <w:t xml:space="preserve"> via the exciter</w:t>
      </w:r>
      <w:r>
        <w:t xml:space="preserve"> monitoring port.  Monitoring values shall </w:t>
      </w:r>
      <w:r w:rsidRPr="0044101E">
        <w:rPr>
          <w:noProof/>
        </w:rPr>
        <w:t>include</w:t>
      </w:r>
      <w:r>
        <w:t xml:space="preserve"> but are not limited to, </w:t>
      </w:r>
      <w:r w:rsidRPr="00BA0FB6">
        <w:t>spectrum analyzer view, scalar values (shoulder levels, SNR, MER, pilot ratio, etc.), 8</w:t>
      </w:r>
      <w:r>
        <w:t>-</w:t>
      </w:r>
      <w:r w:rsidRPr="00BA0FB6">
        <w:t>VSB eye pattern, AM-AM, AM-PM, group delay</w:t>
      </w:r>
      <w:r>
        <w:t>; and</w:t>
      </w:r>
    </w:p>
    <w:p w:rsidR="00201EF4" w:rsidRPr="00760DD6" w:rsidRDefault="00201EF4" w:rsidP="00972169">
      <w:pPr>
        <w:pStyle w:val="ListParagraph"/>
        <w:numPr>
          <w:ilvl w:val="0"/>
          <w:numId w:val="97"/>
        </w:numPr>
        <w:spacing w:after="240"/>
        <w:rPr>
          <w:rFonts w:cs="Arial"/>
          <w:szCs w:val="22"/>
        </w:rPr>
      </w:pPr>
      <w:r w:rsidRPr="00760DD6">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60DD6">
        <w:rPr>
          <w:rFonts w:cs="Arial"/>
          <w:szCs w:val="22"/>
        </w:rPr>
        <w:t>shall supply any necessary module or card extenders and test cables required to service any of the equipment supplied.</w:t>
      </w:r>
    </w:p>
    <w:p w:rsidR="00201EF4" w:rsidRPr="00760DD6" w:rsidRDefault="00201EF4" w:rsidP="00201EF4">
      <w:pPr>
        <w:rPr>
          <w:rFonts w:cs="Arial"/>
          <w:szCs w:val="22"/>
        </w:rPr>
      </w:pPr>
      <w:r w:rsidRPr="00760DD6">
        <w:rPr>
          <w:rFonts w:cs="Arial"/>
          <w:szCs w:val="22"/>
        </w:rPr>
        <w:t xml:space="preserve">The capability to put in fixed amounts of group delay correction to correct for components in the RF transmission line system and the </w:t>
      </w:r>
      <w:r w:rsidRPr="00760DD6">
        <w:rPr>
          <w:rFonts w:cs="Arial"/>
          <w:noProof/>
          <w:szCs w:val="22"/>
        </w:rPr>
        <w:t>antenna</w:t>
      </w:r>
      <w:r w:rsidRPr="00760DD6">
        <w:rPr>
          <w:rFonts w:cs="Arial"/>
          <w:szCs w:val="22"/>
        </w:rPr>
        <w:t xml:space="preserve"> is desirable and shall </w:t>
      </w:r>
      <w:r w:rsidRPr="00760DD6">
        <w:rPr>
          <w:rFonts w:cs="Arial"/>
          <w:noProof/>
          <w:szCs w:val="22"/>
        </w:rPr>
        <w:t>be given</w:t>
      </w:r>
      <w:r w:rsidRPr="00760DD6">
        <w:rPr>
          <w:rFonts w:cs="Arial"/>
          <w:szCs w:val="22"/>
        </w:rPr>
        <w:t xml:space="preserve"> preference. </w:t>
      </w:r>
    </w:p>
    <w:p w:rsidR="00201EF4" w:rsidRPr="000C7347" w:rsidRDefault="00201EF4" w:rsidP="00201EF4">
      <w:pPr>
        <w:rPr>
          <w:rFonts w:cs="Arial"/>
          <w:szCs w:val="22"/>
        </w:rPr>
      </w:pPr>
    </w:p>
    <w:p w:rsidR="00201EF4" w:rsidRDefault="00201EF4" w:rsidP="004E12A3">
      <w:pPr>
        <w:pStyle w:val="Heading3"/>
        <w:numPr>
          <w:ilvl w:val="2"/>
          <w:numId w:val="24"/>
        </w:numPr>
        <w:rPr>
          <w:szCs w:val="22"/>
        </w:rPr>
      </w:pPr>
      <w:bookmarkStart w:id="212" w:name="_Toc523391956"/>
      <w:bookmarkStart w:id="213" w:name="_Toc12955350"/>
      <w:r w:rsidRPr="00820FC2">
        <w:rPr>
          <w:szCs w:val="22"/>
        </w:rPr>
        <w:t>Transmitter Control/Monitoring System</w:t>
      </w:r>
      <w:bookmarkEnd w:id="212"/>
      <w:bookmarkEnd w:id="213"/>
    </w:p>
    <w:p w:rsidR="00201EF4" w:rsidRPr="00760DD6" w:rsidRDefault="00201EF4" w:rsidP="00201EF4"/>
    <w:p w:rsidR="00201EF4" w:rsidRDefault="00201EF4" w:rsidP="00972169">
      <w:pPr>
        <w:pStyle w:val="ListParagraph"/>
        <w:numPr>
          <w:ilvl w:val="0"/>
          <w:numId w:val="98"/>
        </w:numPr>
        <w:spacing w:after="240"/>
        <w:rPr>
          <w:rFonts w:cs="Arial"/>
          <w:szCs w:val="22"/>
        </w:rPr>
      </w:pPr>
      <w:r w:rsidRPr="00E4179F">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E4179F">
        <w:rPr>
          <w:rFonts w:cs="Arial"/>
          <w:szCs w:val="22"/>
        </w:rPr>
        <w:t xml:space="preserve">shall supply a </w:t>
      </w:r>
      <w:r w:rsidR="009C7246">
        <w:rPr>
          <w:rFonts w:cs="Arial"/>
          <w:szCs w:val="22"/>
        </w:rPr>
        <w:t>DTV transmitter</w:t>
      </w:r>
      <w:r w:rsidRPr="00E4179F">
        <w:rPr>
          <w:rFonts w:cs="Arial"/>
          <w:szCs w:val="22"/>
        </w:rPr>
        <w:t xml:space="preserve"> with a </w:t>
      </w:r>
      <w:r w:rsidRPr="00E4179F">
        <w:rPr>
          <w:rFonts w:cs="Arial"/>
          <w:noProof/>
          <w:szCs w:val="22"/>
        </w:rPr>
        <w:t>microprocessor-based</w:t>
      </w:r>
      <w:r w:rsidRPr="00E4179F">
        <w:rPr>
          <w:rFonts w:cs="Arial"/>
          <w:szCs w:val="22"/>
        </w:rPr>
        <w:t xml:space="preserve"> control/monitoring system using the latest technology and design.  The </w:t>
      </w:r>
      <w:r w:rsidR="009C7246">
        <w:rPr>
          <w:rFonts w:cs="Arial"/>
          <w:szCs w:val="22"/>
        </w:rPr>
        <w:t>DTV transmitter</w:t>
      </w:r>
      <w:r w:rsidRPr="00E4179F">
        <w:rPr>
          <w:rFonts w:cs="Arial"/>
          <w:szCs w:val="22"/>
        </w:rPr>
        <w:t>s’ Web GUI shall be viewed on a PC</w:t>
      </w:r>
      <w:r>
        <w:rPr>
          <w:rFonts w:cs="Arial"/>
          <w:szCs w:val="22"/>
        </w:rPr>
        <w:t xml:space="preserve"> running a standard web browser;</w:t>
      </w:r>
    </w:p>
    <w:p w:rsidR="00201EF4" w:rsidRDefault="00201EF4" w:rsidP="00972169">
      <w:pPr>
        <w:pStyle w:val="ListParagraph"/>
        <w:numPr>
          <w:ilvl w:val="0"/>
          <w:numId w:val="98"/>
        </w:numPr>
        <w:spacing w:after="240"/>
        <w:rPr>
          <w:rFonts w:cs="Arial"/>
          <w:szCs w:val="22"/>
        </w:rPr>
      </w:pPr>
      <w:r w:rsidRPr="00E4179F">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E4179F">
        <w:rPr>
          <w:rFonts w:cs="Arial"/>
          <w:szCs w:val="22"/>
        </w:rPr>
        <w:t xml:space="preserve">shall provide all power supplies and power amplifiers that have its </w:t>
      </w:r>
      <w:r w:rsidRPr="00E4179F">
        <w:rPr>
          <w:rFonts w:cs="Arial"/>
          <w:noProof/>
          <w:szCs w:val="22"/>
        </w:rPr>
        <w:t>own</w:t>
      </w:r>
      <w:r w:rsidRPr="00E4179F">
        <w:rPr>
          <w:rFonts w:cs="Arial"/>
          <w:szCs w:val="22"/>
        </w:rPr>
        <w:t xml:space="preserve"> internal protection circuitry that would allow the </w:t>
      </w:r>
      <w:r w:rsidR="009C7246">
        <w:rPr>
          <w:rFonts w:cs="Arial"/>
          <w:szCs w:val="22"/>
        </w:rPr>
        <w:t>DTV transmitter</w:t>
      </w:r>
      <w:r w:rsidRPr="00E4179F">
        <w:rPr>
          <w:rFonts w:cs="Arial"/>
          <w:szCs w:val="22"/>
        </w:rPr>
        <w:t xml:space="preserve"> to operate at normal ou</w:t>
      </w:r>
      <w:r>
        <w:rPr>
          <w:rFonts w:cs="Arial"/>
          <w:szCs w:val="22"/>
        </w:rPr>
        <w:t>tput power with the CPU removed;</w:t>
      </w:r>
    </w:p>
    <w:p w:rsidR="00201EF4" w:rsidRDefault="00201EF4" w:rsidP="00972169">
      <w:pPr>
        <w:pStyle w:val="ListParagraph"/>
        <w:numPr>
          <w:ilvl w:val="0"/>
          <w:numId w:val="98"/>
        </w:numPr>
        <w:spacing w:after="240"/>
        <w:rPr>
          <w:rFonts w:cs="Arial"/>
          <w:szCs w:val="22"/>
        </w:rPr>
      </w:pPr>
      <w:r w:rsidRPr="00E4179F">
        <w:rPr>
          <w:rFonts w:cs="Arial"/>
          <w:szCs w:val="22"/>
        </w:rPr>
        <w:t>The commands for Transmitter On, Transmitter Off, Power raise/low</w:t>
      </w:r>
      <w:r>
        <w:rPr>
          <w:rFonts w:cs="Arial"/>
          <w:szCs w:val="22"/>
        </w:rPr>
        <w:t>er, and Reset shall be discrete;</w:t>
      </w:r>
    </w:p>
    <w:p w:rsidR="00201EF4" w:rsidRDefault="00201EF4" w:rsidP="00972169">
      <w:pPr>
        <w:pStyle w:val="ListParagraph"/>
        <w:numPr>
          <w:ilvl w:val="0"/>
          <w:numId w:val="98"/>
        </w:numPr>
        <w:spacing w:after="240"/>
        <w:rPr>
          <w:rFonts w:cs="Arial"/>
          <w:szCs w:val="22"/>
        </w:rPr>
      </w:pPr>
      <w:r w:rsidRPr="00E4179F">
        <w:rPr>
          <w:rFonts w:cs="Arial"/>
          <w:szCs w:val="22"/>
        </w:rPr>
        <w:lastRenderedPageBreak/>
        <w:t xml:space="preserve">The </w:t>
      </w:r>
      <w:r w:rsidR="009C7246">
        <w:rPr>
          <w:rFonts w:cs="Arial"/>
          <w:szCs w:val="22"/>
        </w:rPr>
        <w:t>DTV transmitter</w:t>
      </w:r>
      <w:r w:rsidRPr="00E4179F">
        <w:rPr>
          <w:rFonts w:cs="Arial"/>
          <w:szCs w:val="22"/>
        </w:rPr>
        <w:t xml:space="preserve"> </w:t>
      </w:r>
      <w:r w:rsidRPr="00E4179F">
        <w:rPr>
          <w:rFonts w:cs="Arial"/>
          <w:noProof/>
          <w:szCs w:val="22"/>
        </w:rPr>
        <w:t>shall</w:t>
      </w:r>
      <w:r w:rsidRPr="00E4179F">
        <w:rPr>
          <w:rFonts w:cs="Arial"/>
          <w:szCs w:val="22"/>
        </w:rPr>
        <w:t xml:space="preserve">, at a minimum, monitor the following parameters and provide the same status points to the existing </w:t>
      </w:r>
      <w:r w:rsidRPr="00E4179F">
        <w:rPr>
          <w:rFonts w:cs="Arial"/>
          <w:noProof/>
          <w:szCs w:val="22"/>
        </w:rPr>
        <w:t>Statmon</w:t>
      </w:r>
      <w:r w:rsidRPr="00E4179F">
        <w:rPr>
          <w:rFonts w:cs="Arial"/>
          <w:szCs w:val="22"/>
        </w:rPr>
        <w:t xml:space="preserve"> remote control system</w:t>
      </w:r>
      <w:r>
        <w:rPr>
          <w:rFonts w:cs="Arial"/>
          <w:szCs w:val="22"/>
        </w:rPr>
        <w:t>:</w:t>
      </w:r>
    </w:p>
    <w:p w:rsidR="00201EF4" w:rsidRDefault="00201EF4" w:rsidP="004E12A3">
      <w:pPr>
        <w:pStyle w:val="ListParagraph"/>
        <w:numPr>
          <w:ilvl w:val="1"/>
          <w:numId w:val="98"/>
        </w:numPr>
        <w:rPr>
          <w:rFonts w:cs="Arial"/>
          <w:szCs w:val="22"/>
        </w:rPr>
      </w:pPr>
      <w:r w:rsidRPr="00E4179F">
        <w:rPr>
          <w:rFonts w:cs="Arial"/>
          <w:noProof/>
          <w:szCs w:val="22"/>
        </w:rPr>
        <w:t>Alarms</w:t>
      </w:r>
      <w:r w:rsidRPr="00E4179F">
        <w:rPr>
          <w:rFonts w:cs="Arial"/>
          <w:szCs w:val="22"/>
        </w:rPr>
        <w:t>;</w:t>
      </w:r>
    </w:p>
    <w:p w:rsidR="00201EF4" w:rsidRDefault="00201EF4" w:rsidP="004E12A3">
      <w:pPr>
        <w:pStyle w:val="ListParagraph"/>
        <w:numPr>
          <w:ilvl w:val="1"/>
          <w:numId w:val="98"/>
        </w:numPr>
        <w:rPr>
          <w:rFonts w:cs="Arial"/>
          <w:szCs w:val="22"/>
        </w:rPr>
      </w:pPr>
      <w:r w:rsidRPr="00E4179F">
        <w:rPr>
          <w:rFonts w:cs="Arial"/>
          <w:szCs w:val="22"/>
        </w:rPr>
        <w:t>Power Output;</w:t>
      </w:r>
    </w:p>
    <w:p w:rsidR="00201EF4" w:rsidRDefault="00201EF4" w:rsidP="004E12A3">
      <w:pPr>
        <w:pStyle w:val="ListParagraph"/>
        <w:numPr>
          <w:ilvl w:val="1"/>
          <w:numId w:val="98"/>
        </w:numPr>
        <w:rPr>
          <w:rFonts w:cs="Arial"/>
          <w:szCs w:val="22"/>
        </w:rPr>
      </w:pPr>
      <w:r w:rsidRPr="00E4179F">
        <w:rPr>
          <w:rFonts w:cs="Arial"/>
          <w:noProof/>
          <w:szCs w:val="22"/>
        </w:rPr>
        <w:t>VSWR</w:t>
      </w:r>
      <w:r>
        <w:rPr>
          <w:rFonts w:cs="Arial"/>
          <w:szCs w:val="22"/>
        </w:rPr>
        <w:t>;</w:t>
      </w:r>
    </w:p>
    <w:p w:rsidR="00201EF4" w:rsidRDefault="00201EF4" w:rsidP="004E12A3">
      <w:pPr>
        <w:pStyle w:val="ListParagraph"/>
        <w:numPr>
          <w:ilvl w:val="1"/>
          <w:numId w:val="98"/>
        </w:numPr>
        <w:rPr>
          <w:rFonts w:cs="Arial"/>
          <w:szCs w:val="22"/>
        </w:rPr>
      </w:pPr>
      <w:r w:rsidRPr="00E4179F">
        <w:rPr>
          <w:rFonts w:cs="Arial"/>
          <w:szCs w:val="22"/>
        </w:rPr>
        <w:t>Power transistor currents;</w:t>
      </w:r>
    </w:p>
    <w:p w:rsidR="00201EF4" w:rsidRDefault="00201EF4" w:rsidP="004E12A3">
      <w:pPr>
        <w:pStyle w:val="ListParagraph"/>
        <w:numPr>
          <w:ilvl w:val="1"/>
          <w:numId w:val="98"/>
        </w:numPr>
        <w:rPr>
          <w:rFonts w:cs="Arial"/>
          <w:szCs w:val="22"/>
        </w:rPr>
      </w:pPr>
      <w:r w:rsidRPr="00E4179F">
        <w:rPr>
          <w:rFonts w:cs="Arial"/>
          <w:szCs w:val="22"/>
        </w:rPr>
        <w:t>Amplifier status;</w:t>
      </w:r>
    </w:p>
    <w:p w:rsidR="00201EF4" w:rsidRDefault="00201EF4" w:rsidP="004E12A3">
      <w:pPr>
        <w:pStyle w:val="ListParagraph"/>
        <w:numPr>
          <w:ilvl w:val="1"/>
          <w:numId w:val="98"/>
        </w:numPr>
        <w:rPr>
          <w:rFonts w:cs="Arial"/>
          <w:szCs w:val="22"/>
        </w:rPr>
      </w:pPr>
      <w:r w:rsidRPr="00E4179F">
        <w:rPr>
          <w:rFonts w:cs="Arial"/>
          <w:szCs w:val="22"/>
        </w:rPr>
        <w:t>Power supply status; and</w:t>
      </w:r>
    </w:p>
    <w:p w:rsidR="00201EF4" w:rsidRPr="00E4179F" w:rsidRDefault="00201EF4" w:rsidP="004E12A3">
      <w:pPr>
        <w:pStyle w:val="ListParagraph"/>
        <w:numPr>
          <w:ilvl w:val="1"/>
          <w:numId w:val="98"/>
        </w:numPr>
        <w:rPr>
          <w:rFonts w:cs="Arial"/>
          <w:szCs w:val="22"/>
        </w:rPr>
      </w:pPr>
      <w:r w:rsidRPr="00E4179F">
        <w:rPr>
          <w:rFonts w:cs="Arial"/>
          <w:szCs w:val="22"/>
        </w:rPr>
        <w:t>Interlocks</w:t>
      </w:r>
      <w:r>
        <w:rPr>
          <w:rFonts w:cs="Arial"/>
          <w:szCs w:val="22"/>
        </w:rPr>
        <w:t>;</w:t>
      </w:r>
    </w:p>
    <w:p w:rsidR="00201EF4" w:rsidRPr="004E12A3" w:rsidRDefault="00201EF4" w:rsidP="00201EF4">
      <w:pPr>
        <w:rPr>
          <w:rFonts w:cs="Arial"/>
          <w:b/>
          <w:sz w:val="8"/>
          <w:szCs w:val="8"/>
          <w:u w:val="single"/>
        </w:rPr>
      </w:pPr>
    </w:p>
    <w:p w:rsidR="00201EF4" w:rsidRDefault="00201EF4" w:rsidP="004E12A3">
      <w:pPr>
        <w:pStyle w:val="ListParagraph"/>
        <w:numPr>
          <w:ilvl w:val="0"/>
          <w:numId w:val="98"/>
        </w:numPr>
        <w:rPr>
          <w:rFonts w:cs="Arial"/>
          <w:szCs w:val="22"/>
        </w:rPr>
      </w:pPr>
      <w:r w:rsidRPr="00E4179F">
        <w:rPr>
          <w:rFonts w:cs="Arial"/>
          <w:szCs w:val="22"/>
        </w:rPr>
        <w:t xml:space="preserve">The </w:t>
      </w:r>
      <w:r w:rsidR="009C7246">
        <w:rPr>
          <w:rFonts w:cs="Arial"/>
          <w:szCs w:val="22"/>
        </w:rPr>
        <w:t>DTV transmitter</w:t>
      </w:r>
      <w:r w:rsidRPr="00E4179F">
        <w:rPr>
          <w:rFonts w:cs="Arial"/>
          <w:szCs w:val="22"/>
        </w:rPr>
        <w:t xml:space="preserve"> shall have the following indications available on the remote control system for each amplifier and provide the same status points to the existing </w:t>
      </w:r>
      <w:r w:rsidRPr="00E4179F">
        <w:rPr>
          <w:rFonts w:cs="Arial"/>
          <w:noProof/>
          <w:szCs w:val="22"/>
        </w:rPr>
        <w:t>Statmon</w:t>
      </w:r>
      <w:r w:rsidRPr="00E4179F">
        <w:rPr>
          <w:rFonts w:cs="Arial"/>
          <w:szCs w:val="22"/>
        </w:rPr>
        <w:t xml:space="preserve"> remote control system:</w:t>
      </w:r>
    </w:p>
    <w:p w:rsidR="00201EF4" w:rsidRPr="004E12A3" w:rsidRDefault="00201EF4" w:rsidP="00201EF4">
      <w:pPr>
        <w:pStyle w:val="ListParagraph"/>
        <w:rPr>
          <w:rFonts w:cs="Arial"/>
          <w:sz w:val="8"/>
          <w:szCs w:val="8"/>
        </w:rPr>
      </w:pPr>
    </w:p>
    <w:p w:rsidR="00201EF4" w:rsidRDefault="00201EF4" w:rsidP="004E12A3">
      <w:pPr>
        <w:pStyle w:val="ListParagraph"/>
        <w:numPr>
          <w:ilvl w:val="1"/>
          <w:numId w:val="98"/>
        </w:numPr>
        <w:rPr>
          <w:rFonts w:cs="Arial"/>
          <w:szCs w:val="22"/>
        </w:rPr>
      </w:pPr>
      <w:r w:rsidRPr="00E4179F">
        <w:rPr>
          <w:rFonts w:cs="Arial"/>
          <w:szCs w:val="22"/>
        </w:rPr>
        <w:t>Fault;</w:t>
      </w:r>
    </w:p>
    <w:p w:rsidR="00201EF4" w:rsidRDefault="00201EF4" w:rsidP="004E12A3">
      <w:pPr>
        <w:pStyle w:val="ListParagraph"/>
        <w:numPr>
          <w:ilvl w:val="1"/>
          <w:numId w:val="98"/>
        </w:numPr>
        <w:rPr>
          <w:rFonts w:cs="Arial"/>
          <w:szCs w:val="22"/>
        </w:rPr>
      </w:pPr>
      <w:r w:rsidRPr="00E4179F">
        <w:rPr>
          <w:rFonts w:cs="Arial"/>
          <w:noProof/>
          <w:szCs w:val="22"/>
        </w:rPr>
        <w:t>VSWR</w:t>
      </w:r>
      <w:r w:rsidRPr="00E4179F">
        <w:rPr>
          <w:rFonts w:cs="Arial"/>
          <w:szCs w:val="22"/>
        </w:rPr>
        <w:t>;</w:t>
      </w:r>
    </w:p>
    <w:p w:rsidR="00201EF4" w:rsidRDefault="00201EF4" w:rsidP="004E12A3">
      <w:pPr>
        <w:pStyle w:val="ListParagraph"/>
        <w:numPr>
          <w:ilvl w:val="1"/>
          <w:numId w:val="98"/>
        </w:numPr>
        <w:rPr>
          <w:rFonts w:cs="Arial"/>
          <w:szCs w:val="22"/>
        </w:rPr>
      </w:pPr>
      <w:r w:rsidRPr="00E4179F">
        <w:rPr>
          <w:rFonts w:cs="Arial"/>
          <w:noProof/>
          <w:szCs w:val="22"/>
        </w:rPr>
        <w:t>Temperature</w:t>
      </w:r>
      <w:r>
        <w:rPr>
          <w:rFonts w:cs="Arial"/>
          <w:noProof/>
          <w:szCs w:val="22"/>
        </w:rPr>
        <w:t>;</w:t>
      </w:r>
    </w:p>
    <w:p w:rsidR="00201EF4" w:rsidRDefault="00201EF4" w:rsidP="004E12A3">
      <w:pPr>
        <w:pStyle w:val="ListParagraph"/>
        <w:numPr>
          <w:ilvl w:val="1"/>
          <w:numId w:val="98"/>
        </w:numPr>
        <w:rPr>
          <w:rFonts w:cs="Arial"/>
          <w:szCs w:val="22"/>
        </w:rPr>
      </w:pPr>
      <w:r w:rsidRPr="00E4179F">
        <w:rPr>
          <w:rFonts w:cs="Arial"/>
          <w:noProof/>
          <w:szCs w:val="22"/>
        </w:rPr>
        <w:t>Overvoltage</w:t>
      </w:r>
      <w:r w:rsidRPr="00E4179F">
        <w:rPr>
          <w:rFonts w:cs="Arial"/>
          <w:szCs w:val="22"/>
        </w:rPr>
        <w:t>;</w:t>
      </w:r>
    </w:p>
    <w:p w:rsidR="00201EF4" w:rsidRDefault="00201EF4" w:rsidP="004E12A3">
      <w:pPr>
        <w:pStyle w:val="ListParagraph"/>
        <w:numPr>
          <w:ilvl w:val="1"/>
          <w:numId w:val="98"/>
        </w:numPr>
        <w:rPr>
          <w:rFonts w:cs="Arial"/>
          <w:szCs w:val="22"/>
        </w:rPr>
      </w:pPr>
      <w:r w:rsidRPr="00E4179F">
        <w:rPr>
          <w:rFonts w:cs="Arial"/>
          <w:szCs w:val="22"/>
        </w:rPr>
        <w:t>Module Present; and</w:t>
      </w:r>
    </w:p>
    <w:p w:rsidR="00201EF4" w:rsidRDefault="00201EF4" w:rsidP="004E12A3">
      <w:pPr>
        <w:pStyle w:val="ListParagraph"/>
        <w:numPr>
          <w:ilvl w:val="1"/>
          <w:numId w:val="98"/>
        </w:numPr>
        <w:rPr>
          <w:rFonts w:cs="Arial"/>
          <w:szCs w:val="22"/>
        </w:rPr>
      </w:pPr>
      <w:r w:rsidRPr="00E4179F">
        <w:rPr>
          <w:rFonts w:cs="Arial"/>
          <w:szCs w:val="22"/>
        </w:rPr>
        <w:t>FET failure</w:t>
      </w:r>
      <w:r>
        <w:rPr>
          <w:rFonts w:cs="Arial"/>
          <w:szCs w:val="22"/>
        </w:rPr>
        <w:t>;</w:t>
      </w:r>
    </w:p>
    <w:p w:rsidR="00201EF4" w:rsidRPr="004E12A3" w:rsidRDefault="00201EF4" w:rsidP="00201EF4">
      <w:pPr>
        <w:pStyle w:val="ListParagraph"/>
        <w:ind w:left="1440"/>
        <w:rPr>
          <w:rFonts w:cs="Arial"/>
          <w:sz w:val="8"/>
          <w:szCs w:val="8"/>
        </w:rPr>
      </w:pPr>
    </w:p>
    <w:p w:rsidR="00201EF4" w:rsidRDefault="00201EF4" w:rsidP="004E12A3">
      <w:pPr>
        <w:pStyle w:val="ListParagraph"/>
        <w:numPr>
          <w:ilvl w:val="0"/>
          <w:numId w:val="98"/>
        </w:numPr>
        <w:rPr>
          <w:rFonts w:cs="Arial"/>
          <w:szCs w:val="22"/>
        </w:rPr>
      </w:pPr>
      <w:r w:rsidRPr="00E4179F">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E4179F">
        <w:rPr>
          <w:rFonts w:cs="Arial"/>
          <w:szCs w:val="22"/>
        </w:rPr>
        <w:t xml:space="preserve">supplied control system shall contain a diagnostic help system which records time and date coding of </w:t>
      </w:r>
      <w:r w:rsidR="009C7246">
        <w:rPr>
          <w:rFonts w:cs="Arial"/>
          <w:szCs w:val="22"/>
        </w:rPr>
        <w:t>DTV transmitter</w:t>
      </w:r>
      <w:r w:rsidRPr="00E4179F">
        <w:rPr>
          <w:rFonts w:cs="Arial"/>
          <w:szCs w:val="22"/>
        </w:rPr>
        <w:t xml:space="preserve"> status changes </w:t>
      </w:r>
      <w:r w:rsidRPr="00E4179F">
        <w:rPr>
          <w:rFonts w:cs="Arial"/>
          <w:noProof/>
          <w:szCs w:val="22"/>
        </w:rPr>
        <w:t>to</w:t>
      </w:r>
      <w:r w:rsidRPr="00E4179F">
        <w:rPr>
          <w:rFonts w:cs="Arial"/>
          <w:szCs w:val="22"/>
        </w:rPr>
        <w:t xml:space="preserve"> assist in identifying faults. The </w:t>
      </w:r>
      <w:r w:rsidR="009C7246">
        <w:rPr>
          <w:rFonts w:cs="Arial"/>
          <w:szCs w:val="22"/>
        </w:rPr>
        <w:t>DTV transmitter</w:t>
      </w:r>
      <w:r w:rsidRPr="00E4179F">
        <w:rPr>
          <w:rFonts w:cs="Arial"/>
          <w:szCs w:val="22"/>
        </w:rPr>
        <w:t xml:space="preserve"> control system shall provide </w:t>
      </w:r>
      <w:r w:rsidR="009C7246">
        <w:rPr>
          <w:rFonts w:cs="Arial"/>
          <w:szCs w:val="22"/>
        </w:rPr>
        <w:t>DTV transmitter</w:t>
      </w:r>
      <w:r w:rsidRPr="00E4179F">
        <w:rPr>
          <w:rFonts w:cs="Arial"/>
          <w:szCs w:val="22"/>
        </w:rPr>
        <w:t xml:space="preserve"> protection for the following:</w:t>
      </w:r>
    </w:p>
    <w:p w:rsidR="00201EF4" w:rsidRPr="004E12A3" w:rsidRDefault="00201EF4" w:rsidP="00201EF4">
      <w:pPr>
        <w:pStyle w:val="ListParagraph"/>
        <w:rPr>
          <w:rFonts w:cs="Arial"/>
          <w:sz w:val="8"/>
          <w:szCs w:val="8"/>
        </w:rPr>
      </w:pPr>
    </w:p>
    <w:p w:rsidR="00201EF4" w:rsidRDefault="00201EF4" w:rsidP="004E12A3">
      <w:pPr>
        <w:pStyle w:val="ListParagraph"/>
        <w:numPr>
          <w:ilvl w:val="1"/>
          <w:numId w:val="98"/>
        </w:numPr>
        <w:rPr>
          <w:rFonts w:cs="Arial"/>
          <w:szCs w:val="22"/>
        </w:rPr>
      </w:pPr>
      <w:r w:rsidRPr="00E4179F">
        <w:rPr>
          <w:rFonts w:cs="Arial"/>
          <w:noProof/>
          <w:szCs w:val="22"/>
        </w:rPr>
        <w:t>Excessive VSWR</w:t>
      </w:r>
      <w:r w:rsidRPr="00E4179F">
        <w:rPr>
          <w:rFonts w:cs="Arial"/>
          <w:szCs w:val="22"/>
        </w:rPr>
        <w:t>;</w:t>
      </w:r>
    </w:p>
    <w:p w:rsidR="00201EF4" w:rsidRDefault="00201EF4" w:rsidP="004E12A3">
      <w:pPr>
        <w:pStyle w:val="ListParagraph"/>
        <w:numPr>
          <w:ilvl w:val="1"/>
          <w:numId w:val="98"/>
        </w:numPr>
        <w:rPr>
          <w:rFonts w:cs="Arial"/>
          <w:szCs w:val="22"/>
        </w:rPr>
      </w:pPr>
      <w:r w:rsidRPr="00E4179F">
        <w:rPr>
          <w:rFonts w:cs="Arial"/>
          <w:szCs w:val="22"/>
        </w:rPr>
        <w:t xml:space="preserve">Excessive </w:t>
      </w:r>
      <w:r w:rsidR="009C7246">
        <w:rPr>
          <w:rFonts w:cs="Arial"/>
          <w:szCs w:val="22"/>
        </w:rPr>
        <w:t>DTV transmitter</w:t>
      </w:r>
      <w:r w:rsidRPr="00E4179F">
        <w:rPr>
          <w:rFonts w:cs="Arial"/>
          <w:szCs w:val="22"/>
        </w:rPr>
        <w:t xml:space="preserve"> temperature;</w:t>
      </w:r>
    </w:p>
    <w:p w:rsidR="00201EF4" w:rsidRDefault="00201EF4" w:rsidP="004E12A3">
      <w:pPr>
        <w:pStyle w:val="ListParagraph"/>
        <w:numPr>
          <w:ilvl w:val="1"/>
          <w:numId w:val="98"/>
        </w:numPr>
        <w:rPr>
          <w:rFonts w:cs="Arial"/>
          <w:szCs w:val="22"/>
        </w:rPr>
      </w:pPr>
      <w:r w:rsidRPr="00E4179F">
        <w:rPr>
          <w:rFonts w:cs="Arial"/>
          <w:noProof/>
          <w:szCs w:val="22"/>
        </w:rPr>
        <w:t xml:space="preserve">Loss of </w:t>
      </w:r>
      <w:r w:rsidR="009C7246">
        <w:rPr>
          <w:rFonts w:cs="Arial"/>
          <w:noProof/>
          <w:szCs w:val="22"/>
        </w:rPr>
        <w:t>DTV transmitter</w:t>
      </w:r>
      <w:r w:rsidRPr="00E4179F">
        <w:rPr>
          <w:rFonts w:cs="Arial"/>
          <w:noProof/>
          <w:szCs w:val="22"/>
        </w:rPr>
        <w:t xml:space="preserve"> cooling</w:t>
      </w:r>
      <w:r w:rsidRPr="00E4179F">
        <w:rPr>
          <w:rFonts w:cs="Arial"/>
          <w:szCs w:val="22"/>
        </w:rPr>
        <w:t>;</w:t>
      </w:r>
    </w:p>
    <w:p w:rsidR="00201EF4" w:rsidRDefault="00201EF4" w:rsidP="004E12A3">
      <w:pPr>
        <w:pStyle w:val="ListParagraph"/>
        <w:numPr>
          <w:ilvl w:val="1"/>
          <w:numId w:val="98"/>
        </w:numPr>
        <w:rPr>
          <w:rFonts w:cs="Arial"/>
          <w:szCs w:val="22"/>
        </w:rPr>
      </w:pPr>
      <w:r w:rsidRPr="00E4179F">
        <w:rPr>
          <w:rFonts w:cs="Arial"/>
          <w:szCs w:val="22"/>
        </w:rPr>
        <w:t>Loss of external ventilation or air pressure; and</w:t>
      </w:r>
    </w:p>
    <w:p w:rsidR="00201EF4" w:rsidRDefault="00201EF4" w:rsidP="004E12A3">
      <w:pPr>
        <w:pStyle w:val="ListParagraph"/>
        <w:numPr>
          <w:ilvl w:val="1"/>
          <w:numId w:val="98"/>
        </w:numPr>
        <w:rPr>
          <w:rFonts w:cs="Arial"/>
          <w:szCs w:val="22"/>
        </w:rPr>
      </w:pPr>
      <w:r w:rsidRPr="00E4179F">
        <w:rPr>
          <w:rFonts w:cs="Arial"/>
          <w:noProof/>
          <w:szCs w:val="22"/>
        </w:rPr>
        <w:t>Loss</w:t>
      </w:r>
      <w:r w:rsidRPr="00E4179F">
        <w:rPr>
          <w:rFonts w:cs="Arial"/>
          <w:szCs w:val="22"/>
        </w:rPr>
        <w:t xml:space="preserve"> of station load cooling</w:t>
      </w:r>
      <w:r>
        <w:rPr>
          <w:rFonts w:cs="Arial"/>
          <w:szCs w:val="22"/>
        </w:rPr>
        <w:t>;</w:t>
      </w:r>
    </w:p>
    <w:p w:rsidR="00201EF4" w:rsidRPr="004E12A3" w:rsidRDefault="00201EF4" w:rsidP="00201EF4">
      <w:pPr>
        <w:pStyle w:val="ListParagraph"/>
        <w:ind w:left="1440"/>
        <w:rPr>
          <w:rFonts w:cs="Arial"/>
          <w:sz w:val="8"/>
          <w:szCs w:val="8"/>
        </w:rPr>
      </w:pPr>
    </w:p>
    <w:p w:rsidR="00201EF4" w:rsidRDefault="00201EF4" w:rsidP="004E12A3">
      <w:pPr>
        <w:pStyle w:val="ListParagraph"/>
        <w:numPr>
          <w:ilvl w:val="0"/>
          <w:numId w:val="98"/>
        </w:numPr>
        <w:rPr>
          <w:rFonts w:cs="Arial"/>
          <w:szCs w:val="22"/>
        </w:rPr>
      </w:pPr>
      <w:r w:rsidRPr="00E4179F">
        <w:rPr>
          <w:rFonts w:cs="Arial"/>
          <w:szCs w:val="22"/>
        </w:rPr>
        <w:t xml:space="preserve">VSWR </w:t>
      </w:r>
      <w:r w:rsidRPr="00E4179F">
        <w:rPr>
          <w:rFonts w:cs="Arial"/>
          <w:noProof/>
          <w:szCs w:val="22"/>
        </w:rPr>
        <w:t>fold back</w:t>
      </w:r>
      <w:r w:rsidRPr="00E4179F">
        <w:rPr>
          <w:rFonts w:cs="Arial"/>
          <w:szCs w:val="22"/>
        </w:rPr>
        <w:t xml:space="preserve"> circuitry shall be provided, allowing uninterrupted operation at reduced power if VSWR slowly increases beyond a preset point.  As VSWR increases, forward power shall be reduced automatically to maintain a constant level of reflected power.  Decreasing VSWR shall cause the power level to increase until the original output power </w:t>
      </w:r>
      <w:r w:rsidRPr="00E4179F">
        <w:rPr>
          <w:rFonts w:cs="Arial"/>
          <w:noProof/>
          <w:szCs w:val="22"/>
        </w:rPr>
        <w:t>is restored</w:t>
      </w:r>
      <w:r>
        <w:rPr>
          <w:rFonts w:cs="Arial"/>
          <w:szCs w:val="22"/>
        </w:rPr>
        <w:t>; and</w:t>
      </w:r>
    </w:p>
    <w:p w:rsidR="00201EF4" w:rsidRDefault="008C55B6" w:rsidP="008C55B6">
      <w:pPr>
        <w:pStyle w:val="ListParagraph"/>
        <w:tabs>
          <w:tab w:val="left" w:pos="2355"/>
        </w:tabs>
        <w:rPr>
          <w:rFonts w:cs="Arial"/>
          <w:szCs w:val="22"/>
        </w:rPr>
      </w:pPr>
      <w:r>
        <w:rPr>
          <w:rFonts w:cs="Arial"/>
          <w:szCs w:val="22"/>
        </w:rPr>
        <w:tab/>
      </w:r>
    </w:p>
    <w:p w:rsidR="00201EF4" w:rsidRPr="00E4179F" w:rsidRDefault="00201EF4" w:rsidP="004E12A3">
      <w:pPr>
        <w:pStyle w:val="ListParagraph"/>
        <w:numPr>
          <w:ilvl w:val="0"/>
          <w:numId w:val="98"/>
        </w:numPr>
        <w:rPr>
          <w:rFonts w:cs="Arial"/>
          <w:szCs w:val="22"/>
        </w:rPr>
      </w:pPr>
      <w:r w:rsidRPr="00E4179F">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E4179F">
        <w:rPr>
          <w:rFonts w:cs="Arial"/>
          <w:szCs w:val="22"/>
        </w:rPr>
        <w:t xml:space="preserve">shall supply battery backup of the control logic memory, or non-volatile memory, and shall be provided to ensure that the </w:t>
      </w:r>
      <w:r w:rsidR="009C7246">
        <w:rPr>
          <w:rFonts w:cs="Arial"/>
          <w:szCs w:val="22"/>
        </w:rPr>
        <w:t>DTV transmitter</w:t>
      </w:r>
      <w:r w:rsidRPr="00E4179F">
        <w:rPr>
          <w:rFonts w:cs="Arial"/>
          <w:szCs w:val="22"/>
        </w:rPr>
        <w:t xml:space="preserve"> shall return to its mode of operation immediately preceding an AC power failure of any duration.</w:t>
      </w:r>
    </w:p>
    <w:p w:rsidR="00201EF4" w:rsidRPr="000C7347" w:rsidRDefault="00201EF4" w:rsidP="00201EF4">
      <w:pPr>
        <w:rPr>
          <w:rFonts w:cs="Arial"/>
          <w:szCs w:val="22"/>
        </w:rPr>
      </w:pPr>
    </w:p>
    <w:p w:rsidR="00201EF4" w:rsidRDefault="00201EF4" w:rsidP="004E12A3">
      <w:pPr>
        <w:pStyle w:val="Heading3"/>
        <w:numPr>
          <w:ilvl w:val="2"/>
          <w:numId w:val="24"/>
        </w:numPr>
        <w:rPr>
          <w:szCs w:val="22"/>
        </w:rPr>
      </w:pPr>
      <w:bookmarkStart w:id="214" w:name="_Toc523391957"/>
      <w:bookmarkStart w:id="215" w:name="_Toc12955351"/>
      <w:r w:rsidRPr="00820FC2">
        <w:rPr>
          <w:szCs w:val="22"/>
        </w:rPr>
        <w:t>Remote Control</w:t>
      </w:r>
      <w:bookmarkEnd w:id="214"/>
      <w:bookmarkEnd w:id="215"/>
    </w:p>
    <w:p w:rsidR="00201EF4" w:rsidRPr="003D0128" w:rsidRDefault="00201EF4" w:rsidP="00201EF4"/>
    <w:p w:rsidR="00201EF4" w:rsidRPr="00972169" w:rsidRDefault="00201EF4" w:rsidP="004E12A3">
      <w:pPr>
        <w:pStyle w:val="PlainText"/>
        <w:numPr>
          <w:ilvl w:val="0"/>
          <w:numId w:val="99"/>
        </w:numPr>
      </w:pPr>
      <w:r w:rsidRPr="000C7347">
        <w:rPr>
          <w:rFonts w:cs="Arial"/>
        </w:rPr>
        <w:t xml:space="preserve">All </w:t>
      </w:r>
      <w:r w:rsidR="000F28F0">
        <w:rPr>
          <w:rFonts w:cs="Arial"/>
          <w:lang w:val="en-US"/>
        </w:rPr>
        <w:t>Vendor {</w:t>
      </w:r>
      <w:r w:rsidR="008C55B6">
        <w:rPr>
          <w:rFonts w:cs="Arial"/>
        </w:rPr>
        <w:t>Contractor</w:t>
      </w:r>
      <w:r w:rsidR="000F28F0">
        <w:rPr>
          <w:rFonts w:cs="Arial"/>
          <w:lang w:val="en-US"/>
        </w:rPr>
        <w:t xml:space="preserve">} </w:t>
      </w:r>
      <w:r>
        <w:rPr>
          <w:rFonts w:cs="Arial"/>
        </w:rPr>
        <w:t xml:space="preserve">supplied </w:t>
      </w:r>
      <w:r w:rsidRPr="000C7347">
        <w:rPr>
          <w:rFonts w:cs="Arial"/>
        </w:rPr>
        <w:t xml:space="preserve">control, metering and status points shall also be brought to a common </w:t>
      </w:r>
      <w:r w:rsidRPr="00A778CB">
        <w:rPr>
          <w:rFonts w:cs="Arial"/>
          <w:noProof/>
        </w:rPr>
        <w:t>point</w:t>
      </w:r>
      <w:r w:rsidRPr="000C7347">
        <w:rPr>
          <w:rFonts w:cs="Arial"/>
        </w:rPr>
        <w:t xml:space="preserve"> for convenient wiring to </w:t>
      </w:r>
      <w:r>
        <w:rPr>
          <w:rFonts w:cs="Arial"/>
        </w:rPr>
        <w:t xml:space="preserve">the existing </w:t>
      </w:r>
      <w:proofErr w:type="spellStart"/>
      <w:r w:rsidRPr="000C7347">
        <w:rPr>
          <w:rFonts w:cs="Arial"/>
        </w:rPr>
        <w:t>Statmon</w:t>
      </w:r>
      <w:proofErr w:type="spellEnd"/>
      <w:r w:rsidRPr="000C7347">
        <w:rPr>
          <w:rFonts w:cs="Arial"/>
        </w:rPr>
        <w:t xml:space="preserve"> Technolog</w:t>
      </w:r>
      <w:r>
        <w:rPr>
          <w:rFonts w:cs="Arial"/>
        </w:rPr>
        <w:t xml:space="preserve">ies </w:t>
      </w:r>
      <w:proofErr w:type="spellStart"/>
      <w:r>
        <w:rPr>
          <w:rFonts w:cs="Arial"/>
        </w:rPr>
        <w:t>Axess</w:t>
      </w:r>
      <w:proofErr w:type="spellEnd"/>
      <w:r>
        <w:rPr>
          <w:rFonts w:cs="Arial"/>
        </w:rPr>
        <w:t xml:space="preserve"> remote control system;</w:t>
      </w:r>
    </w:p>
    <w:p w:rsidR="00972169" w:rsidRPr="00E13F35" w:rsidRDefault="00972169" w:rsidP="00972169">
      <w:pPr>
        <w:pStyle w:val="PlainText"/>
        <w:ind w:left="720"/>
      </w:pPr>
    </w:p>
    <w:p w:rsidR="00201EF4" w:rsidRDefault="00201EF4" w:rsidP="004E12A3">
      <w:pPr>
        <w:pStyle w:val="PlainText"/>
        <w:numPr>
          <w:ilvl w:val="0"/>
          <w:numId w:val="99"/>
        </w:numPr>
      </w:pPr>
      <w:r>
        <w:t xml:space="preserve">The specific parameters/channels </w:t>
      </w:r>
      <w:r w:rsidRPr="00E13F35">
        <w:rPr>
          <w:lang w:val="en-US"/>
        </w:rPr>
        <w:t xml:space="preserve">required for remote monitoring and control of the </w:t>
      </w:r>
      <w:r w:rsidR="000F28F0">
        <w:rPr>
          <w:rFonts w:cs="Arial"/>
          <w:lang w:val="en-US"/>
        </w:rPr>
        <w:t>Vendor {</w:t>
      </w:r>
      <w:r w:rsidR="008C55B6">
        <w:rPr>
          <w:rFonts w:cs="Arial"/>
        </w:rPr>
        <w:t>Contractor</w:t>
      </w:r>
      <w:r w:rsidR="000F28F0">
        <w:rPr>
          <w:rFonts w:cs="Arial"/>
          <w:lang w:val="en-US"/>
        </w:rPr>
        <w:t xml:space="preserve">} </w:t>
      </w:r>
      <w:r w:rsidRPr="00E13F35">
        <w:rPr>
          <w:rFonts w:cs="Arial"/>
        </w:rPr>
        <w:t xml:space="preserve">supplied </w:t>
      </w:r>
      <w:r w:rsidR="009C7246">
        <w:t>DTV transmitter</w:t>
      </w:r>
      <w:r w:rsidRPr="00E13F35">
        <w:rPr>
          <w:lang w:val="en-US"/>
        </w:rPr>
        <w:t xml:space="preserve"> and RF systems </w:t>
      </w:r>
      <w:r>
        <w:t xml:space="preserve">shall </w:t>
      </w:r>
      <w:r w:rsidRPr="00667E5D">
        <w:rPr>
          <w:noProof/>
        </w:rPr>
        <w:t>include</w:t>
      </w:r>
      <w:r w:rsidRPr="00E13F35">
        <w:rPr>
          <w:lang w:val="en-US"/>
        </w:rPr>
        <w:t xml:space="preserve"> but are not limited to the following</w:t>
      </w:r>
      <w:r>
        <w:t xml:space="preserve">: </w:t>
      </w:r>
    </w:p>
    <w:p w:rsidR="00201EF4" w:rsidRPr="004E12A3" w:rsidRDefault="00201EF4" w:rsidP="00201EF4">
      <w:pPr>
        <w:pStyle w:val="PlainText"/>
        <w:ind w:left="720"/>
        <w:rPr>
          <w:sz w:val="8"/>
          <w:szCs w:val="8"/>
        </w:rPr>
      </w:pPr>
    </w:p>
    <w:p w:rsidR="00201EF4" w:rsidRDefault="009C7246" w:rsidP="004E12A3">
      <w:pPr>
        <w:pStyle w:val="PlainText"/>
        <w:numPr>
          <w:ilvl w:val="1"/>
          <w:numId w:val="99"/>
        </w:numPr>
      </w:pPr>
      <w:r>
        <w:rPr>
          <w:noProof/>
        </w:rPr>
        <w:t>DTV transmitter</w:t>
      </w:r>
      <w:r w:rsidR="00201EF4" w:rsidRPr="008B295F">
        <w:rPr>
          <w:noProof/>
        </w:rPr>
        <w:t xml:space="preserve"> forward power</w:t>
      </w:r>
      <w:r w:rsidR="00201EF4" w:rsidRPr="00E13F35">
        <w:rPr>
          <w:lang w:val="en-US"/>
        </w:rPr>
        <w:t>;</w:t>
      </w:r>
    </w:p>
    <w:p w:rsidR="00201EF4" w:rsidRPr="00E13F35" w:rsidRDefault="009C7246" w:rsidP="004E12A3">
      <w:pPr>
        <w:pStyle w:val="PlainText"/>
        <w:numPr>
          <w:ilvl w:val="1"/>
          <w:numId w:val="99"/>
        </w:numPr>
      </w:pPr>
      <w:r>
        <w:t>DTV transmitter</w:t>
      </w:r>
      <w:r w:rsidR="00201EF4">
        <w:t xml:space="preserve"> reflected power pre-filtering</w:t>
      </w:r>
      <w:r w:rsidR="00201EF4">
        <w:rPr>
          <w:lang w:val="en-US"/>
        </w:rPr>
        <w:t>;</w:t>
      </w:r>
    </w:p>
    <w:p w:rsidR="00201EF4" w:rsidRDefault="009C7246" w:rsidP="004E12A3">
      <w:pPr>
        <w:pStyle w:val="PlainText"/>
        <w:numPr>
          <w:ilvl w:val="1"/>
          <w:numId w:val="99"/>
        </w:numPr>
      </w:pPr>
      <w:r>
        <w:t>DTV transmitter</w:t>
      </w:r>
      <w:r w:rsidR="00201EF4">
        <w:t xml:space="preserve"> final forward power to </w:t>
      </w:r>
      <w:r w:rsidR="00201EF4" w:rsidRPr="00E13F35">
        <w:rPr>
          <w:lang w:val="en-US"/>
        </w:rPr>
        <w:t xml:space="preserve">the </w:t>
      </w:r>
      <w:r w:rsidR="00201EF4">
        <w:rPr>
          <w:noProof/>
        </w:rPr>
        <w:t>antenna</w:t>
      </w:r>
      <w:r w:rsidR="00201EF4" w:rsidRPr="00E13F35">
        <w:rPr>
          <w:noProof/>
          <w:lang w:val="en-US"/>
        </w:rPr>
        <w:t>;</w:t>
      </w:r>
    </w:p>
    <w:p w:rsidR="00201EF4" w:rsidRDefault="00201EF4" w:rsidP="004E12A3">
      <w:pPr>
        <w:pStyle w:val="PlainText"/>
        <w:numPr>
          <w:ilvl w:val="1"/>
          <w:numId w:val="99"/>
        </w:numPr>
      </w:pPr>
      <w:r w:rsidRPr="00E13F35">
        <w:rPr>
          <w:lang w:val="en-US"/>
        </w:rPr>
        <w:t>Transport</w:t>
      </w:r>
      <w:r>
        <w:t xml:space="preserve"> stream status for each exciter</w:t>
      </w:r>
      <w:r w:rsidRPr="00E13F35">
        <w:rPr>
          <w:lang w:val="en-US"/>
        </w:rPr>
        <w:t>;</w:t>
      </w:r>
    </w:p>
    <w:p w:rsidR="00201EF4" w:rsidRPr="00E13F35" w:rsidRDefault="00201EF4" w:rsidP="004E12A3">
      <w:pPr>
        <w:pStyle w:val="PlainText"/>
        <w:numPr>
          <w:ilvl w:val="1"/>
          <w:numId w:val="99"/>
        </w:numPr>
      </w:pPr>
      <w:r w:rsidRPr="00E13F35">
        <w:rPr>
          <w:lang w:val="en-US"/>
        </w:rPr>
        <w:t xml:space="preserve">Cooling system status and control, including active pump, pump reset, the </w:t>
      </w:r>
      <w:r w:rsidRPr="00E13F35">
        <w:rPr>
          <w:noProof/>
          <w:lang w:val="en-US"/>
        </w:rPr>
        <w:t>presence</w:t>
      </w:r>
      <w:r w:rsidRPr="00E13F35">
        <w:rPr>
          <w:lang w:val="en-US"/>
        </w:rPr>
        <w:t xml:space="preserve"> of flow, coolant temperature; </w:t>
      </w:r>
      <w:r>
        <w:rPr>
          <w:lang w:val="en-US"/>
        </w:rPr>
        <w:t>and</w:t>
      </w:r>
    </w:p>
    <w:p w:rsidR="00201EF4" w:rsidRPr="00E13F35" w:rsidRDefault="00201EF4" w:rsidP="004E12A3">
      <w:pPr>
        <w:pStyle w:val="PlainText"/>
        <w:numPr>
          <w:ilvl w:val="1"/>
          <w:numId w:val="99"/>
        </w:numPr>
      </w:pPr>
      <w:r w:rsidRPr="00E13F35">
        <w:rPr>
          <w:lang w:val="en-US"/>
        </w:rPr>
        <w:t>RF switching system status and control.</w:t>
      </w:r>
    </w:p>
    <w:p w:rsidR="00201EF4" w:rsidRDefault="00201EF4" w:rsidP="00201EF4">
      <w:pPr>
        <w:rPr>
          <w:rFonts w:cs="Arial"/>
          <w:szCs w:val="22"/>
        </w:rPr>
      </w:pPr>
    </w:p>
    <w:p w:rsidR="00201EF4" w:rsidRDefault="00201EF4" w:rsidP="004E12A3">
      <w:pPr>
        <w:pStyle w:val="Heading3"/>
        <w:numPr>
          <w:ilvl w:val="2"/>
          <w:numId w:val="24"/>
        </w:numPr>
        <w:rPr>
          <w:szCs w:val="22"/>
        </w:rPr>
      </w:pPr>
      <w:bookmarkStart w:id="216" w:name="_Toc523391958"/>
      <w:bookmarkStart w:id="217" w:name="_Toc12955352"/>
      <w:r w:rsidRPr="00820FC2">
        <w:rPr>
          <w:szCs w:val="22"/>
        </w:rPr>
        <w:t>Transmitter Efficiency</w:t>
      </w:r>
      <w:bookmarkEnd w:id="216"/>
      <w:bookmarkEnd w:id="217"/>
    </w:p>
    <w:p w:rsidR="00201EF4" w:rsidRPr="00E13F35" w:rsidRDefault="00201EF4" w:rsidP="00201EF4"/>
    <w:p w:rsidR="00201EF4" w:rsidRPr="000C7347" w:rsidRDefault="00437F83" w:rsidP="00201EF4">
      <w:pPr>
        <w:rPr>
          <w:rFonts w:cs="Arial"/>
          <w:szCs w:val="22"/>
        </w:rPr>
      </w:pPr>
      <w:r>
        <w:rPr>
          <w:rFonts w:cs="Arial"/>
          <w:szCs w:val="22"/>
        </w:rPr>
        <w:t xml:space="preserve">The </w:t>
      </w:r>
      <w:r w:rsidR="00201EF4" w:rsidRPr="000C7347">
        <w:rPr>
          <w:rFonts w:cs="Arial"/>
          <w:szCs w:val="22"/>
        </w:rPr>
        <w:t>Vendor {</w:t>
      </w:r>
      <w:r w:rsidR="008C55B6">
        <w:rPr>
          <w:rFonts w:cs="Arial"/>
          <w:szCs w:val="22"/>
        </w:rPr>
        <w:t>Contractor</w:t>
      </w:r>
      <w:r w:rsidR="00201EF4" w:rsidRPr="000C7347">
        <w:rPr>
          <w:rFonts w:cs="Arial"/>
          <w:szCs w:val="22"/>
        </w:rPr>
        <w:t xml:space="preserve">} shall supply as part of </w:t>
      </w:r>
      <w:r w:rsidR="00201EF4">
        <w:rPr>
          <w:rFonts w:cs="Arial"/>
          <w:szCs w:val="22"/>
        </w:rPr>
        <w:t>its</w:t>
      </w:r>
      <w:r w:rsidR="00201EF4" w:rsidRPr="000C7347">
        <w:rPr>
          <w:rFonts w:cs="Arial"/>
          <w:szCs w:val="22"/>
        </w:rPr>
        <w:t xml:space="preserve"> </w:t>
      </w:r>
      <w:r w:rsidR="00201EF4">
        <w:rPr>
          <w:rFonts w:cs="Arial"/>
          <w:szCs w:val="22"/>
        </w:rPr>
        <w:t>Quote</w:t>
      </w:r>
      <w:r>
        <w:rPr>
          <w:rFonts w:cs="Arial"/>
          <w:szCs w:val="22"/>
        </w:rPr>
        <w:t xml:space="preserve">, an overview </w:t>
      </w:r>
      <w:r w:rsidR="00201EF4" w:rsidRPr="000C7347">
        <w:rPr>
          <w:rFonts w:cs="Arial"/>
          <w:szCs w:val="22"/>
        </w:rPr>
        <w:t xml:space="preserve">of typical overall plant efficiency for the </w:t>
      </w:r>
      <w:r w:rsidR="009C7246">
        <w:rPr>
          <w:rFonts w:cs="Arial"/>
          <w:szCs w:val="22"/>
        </w:rPr>
        <w:t>DTV transmitter</w:t>
      </w:r>
      <w:r w:rsidR="00201EF4" w:rsidRPr="000C7347">
        <w:rPr>
          <w:rFonts w:cs="Arial"/>
          <w:szCs w:val="22"/>
        </w:rPr>
        <w:t xml:space="preserve"> </w:t>
      </w:r>
      <w:r w:rsidR="00201EF4" w:rsidRPr="00A778CB">
        <w:rPr>
          <w:rFonts w:cs="Arial"/>
          <w:noProof/>
          <w:szCs w:val="22"/>
        </w:rPr>
        <w:t>supplied</w:t>
      </w:r>
      <w:r w:rsidR="00201EF4">
        <w:rPr>
          <w:rFonts w:cs="Arial"/>
          <w:szCs w:val="22"/>
        </w:rPr>
        <w:t>,</w:t>
      </w:r>
      <w:r w:rsidR="00201EF4" w:rsidRPr="000C7347">
        <w:rPr>
          <w:rFonts w:cs="Arial"/>
          <w:szCs w:val="22"/>
        </w:rPr>
        <w:t xml:space="preserve"> operating full rated power and at TPO necessary to obtain </w:t>
      </w:r>
      <w:r>
        <w:rPr>
          <w:rFonts w:cs="Arial"/>
          <w:szCs w:val="22"/>
        </w:rPr>
        <w:t>l</w:t>
      </w:r>
      <w:r w:rsidR="00201EF4" w:rsidRPr="000C7347">
        <w:rPr>
          <w:rFonts w:cs="Arial"/>
          <w:szCs w:val="22"/>
        </w:rPr>
        <w:t>icensed ERP average DTV power.</w:t>
      </w:r>
    </w:p>
    <w:p w:rsidR="00201EF4" w:rsidRPr="000C7347" w:rsidRDefault="00201EF4" w:rsidP="00201EF4">
      <w:pPr>
        <w:rPr>
          <w:rFonts w:cs="Arial"/>
          <w:b/>
          <w:szCs w:val="22"/>
        </w:rPr>
      </w:pPr>
    </w:p>
    <w:p w:rsidR="00201EF4" w:rsidRDefault="00201EF4" w:rsidP="004E12A3">
      <w:pPr>
        <w:pStyle w:val="Heading3"/>
        <w:numPr>
          <w:ilvl w:val="2"/>
          <w:numId w:val="24"/>
        </w:numPr>
        <w:rPr>
          <w:szCs w:val="22"/>
        </w:rPr>
      </w:pPr>
      <w:bookmarkStart w:id="218" w:name="_Toc523391959"/>
      <w:bookmarkStart w:id="219" w:name="_Toc12955353"/>
      <w:r w:rsidRPr="00820FC2">
        <w:rPr>
          <w:szCs w:val="22"/>
        </w:rPr>
        <w:t>Equipment Heat Radiation</w:t>
      </w:r>
      <w:bookmarkEnd w:id="218"/>
      <w:bookmarkEnd w:id="219"/>
    </w:p>
    <w:p w:rsidR="00201EF4" w:rsidRPr="00E13F35" w:rsidRDefault="00201EF4" w:rsidP="00201EF4"/>
    <w:p w:rsidR="00201EF4" w:rsidRPr="000C7347" w:rsidRDefault="00201EF4" w:rsidP="00201EF4">
      <w:pPr>
        <w:rPr>
          <w:rFonts w:cs="Arial"/>
          <w:szCs w:val="22"/>
        </w:rPr>
      </w:pPr>
      <w:r w:rsidRPr="000C7347">
        <w:rPr>
          <w:rFonts w:cs="Arial"/>
          <w:noProof/>
          <w:szCs w:val="22"/>
        </w:rPr>
        <w:t xml:space="preserve">The </w:t>
      </w:r>
      <w:r>
        <w:rPr>
          <w:rFonts w:cs="Arial"/>
          <w:noProof/>
          <w:szCs w:val="22"/>
        </w:rPr>
        <w:t>Vendor {</w:t>
      </w:r>
      <w:r w:rsidR="008C55B6">
        <w:rPr>
          <w:rFonts w:cs="Arial"/>
          <w:szCs w:val="22"/>
        </w:rPr>
        <w:t>Contractor</w:t>
      </w:r>
      <w:r>
        <w:rPr>
          <w:rFonts w:cs="Arial"/>
          <w:noProof/>
          <w:szCs w:val="22"/>
        </w:rPr>
        <w:t xml:space="preserve">} </w:t>
      </w:r>
      <w:r w:rsidRPr="000C7347">
        <w:rPr>
          <w:rFonts w:cs="Arial"/>
          <w:szCs w:val="22"/>
        </w:rPr>
        <w:t xml:space="preserve">shall supply detailed </w:t>
      </w:r>
      <w:r w:rsidRPr="000C7347">
        <w:rPr>
          <w:rFonts w:cs="Arial"/>
          <w:noProof/>
          <w:szCs w:val="22"/>
        </w:rPr>
        <w:t>manufacturer</w:t>
      </w:r>
      <w:r w:rsidRPr="000C7347">
        <w:rPr>
          <w:rFonts w:cs="Arial"/>
          <w:szCs w:val="22"/>
        </w:rPr>
        <w:t xml:space="preserve"> information regarding heat load to building from all </w:t>
      </w:r>
      <w:r w:rsidR="009C7246">
        <w:rPr>
          <w:rFonts w:cs="Arial"/>
          <w:szCs w:val="22"/>
        </w:rPr>
        <w:t>DTV transmitter</w:t>
      </w:r>
      <w:r w:rsidRPr="000C7347">
        <w:rPr>
          <w:rFonts w:cs="Arial"/>
          <w:szCs w:val="22"/>
        </w:rPr>
        <w:t xml:space="preserve"> cabinets and parts to be located interior to the building.</w:t>
      </w:r>
    </w:p>
    <w:p w:rsidR="00201EF4" w:rsidRPr="000C7347" w:rsidRDefault="00201EF4" w:rsidP="00201EF4">
      <w:pPr>
        <w:rPr>
          <w:rFonts w:cs="Arial"/>
          <w:szCs w:val="22"/>
        </w:rPr>
      </w:pPr>
    </w:p>
    <w:p w:rsidR="00201EF4" w:rsidRDefault="00201EF4" w:rsidP="00201EF4">
      <w:pPr>
        <w:rPr>
          <w:rFonts w:cs="Arial"/>
          <w:noProof/>
          <w:szCs w:val="22"/>
        </w:rPr>
      </w:pPr>
      <w:r w:rsidRPr="000C7347">
        <w:rPr>
          <w:rFonts w:cs="Arial"/>
          <w:szCs w:val="22"/>
        </w:rPr>
        <w:t xml:space="preserve">This information </w:t>
      </w:r>
      <w:r>
        <w:rPr>
          <w:rFonts w:cs="Arial"/>
          <w:szCs w:val="22"/>
        </w:rPr>
        <w:t>shall</w:t>
      </w:r>
      <w:r w:rsidRPr="000C7347">
        <w:rPr>
          <w:rFonts w:cs="Arial"/>
          <w:szCs w:val="22"/>
        </w:rPr>
        <w:t xml:space="preserve"> be supplied with </w:t>
      </w:r>
      <w:r w:rsidR="00437F83">
        <w:rPr>
          <w:rFonts w:cs="Arial"/>
          <w:szCs w:val="22"/>
        </w:rPr>
        <w:t>its</w:t>
      </w:r>
      <w:r w:rsidRPr="000C7347">
        <w:rPr>
          <w:rFonts w:cs="Arial"/>
          <w:szCs w:val="22"/>
        </w:rPr>
        <w:t xml:space="preserve"> </w:t>
      </w:r>
      <w:r>
        <w:rPr>
          <w:rFonts w:cs="Arial"/>
          <w:szCs w:val="22"/>
        </w:rPr>
        <w:t>Quote</w:t>
      </w:r>
      <w:r w:rsidRPr="000C7347">
        <w:rPr>
          <w:rFonts w:cs="Arial"/>
          <w:szCs w:val="22"/>
        </w:rPr>
        <w:t xml:space="preserve"> and shall also be used by the </w:t>
      </w:r>
      <w:r w:rsidR="000F28F0">
        <w:rPr>
          <w:rFonts w:cs="Arial"/>
          <w:noProof/>
          <w:szCs w:val="22"/>
        </w:rPr>
        <w:t>Vendor {</w:t>
      </w:r>
      <w:r w:rsidR="00437F83">
        <w:rPr>
          <w:rFonts w:cs="Arial"/>
          <w:noProof/>
          <w:szCs w:val="22"/>
        </w:rPr>
        <w:t>Contractor</w:t>
      </w:r>
      <w:r w:rsidR="000F28F0">
        <w:rPr>
          <w:rFonts w:cs="Arial"/>
          <w:noProof/>
          <w:szCs w:val="22"/>
        </w:rPr>
        <w:t xml:space="preserve">} </w:t>
      </w:r>
      <w:r w:rsidRPr="000C7347">
        <w:rPr>
          <w:rFonts w:cs="Arial"/>
          <w:szCs w:val="22"/>
        </w:rPr>
        <w:t>to determine air conditioning requirements.</w:t>
      </w:r>
      <w:r>
        <w:rPr>
          <w:rFonts w:cs="Arial"/>
          <w:szCs w:val="22"/>
        </w:rPr>
        <w:t xml:space="preserve"> </w:t>
      </w:r>
    </w:p>
    <w:p w:rsidR="00201EF4" w:rsidRDefault="00201EF4" w:rsidP="00201EF4">
      <w:pPr>
        <w:rPr>
          <w:rFonts w:cs="Arial"/>
          <w:szCs w:val="22"/>
        </w:rPr>
      </w:pPr>
    </w:p>
    <w:p w:rsidR="00201EF4" w:rsidRPr="00590627" w:rsidRDefault="00201EF4" w:rsidP="00201EF4">
      <w:pPr>
        <w:rPr>
          <w:rFonts w:cs="Arial"/>
          <w:sz w:val="8"/>
          <w:szCs w:val="8"/>
        </w:rPr>
      </w:pPr>
      <w:r w:rsidRPr="00590627">
        <w:rPr>
          <w:rFonts w:cs="Arial"/>
          <w:sz w:val="8"/>
          <w:szCs w:val="8"/>
        </w:rPr>
        <w:t xml:space="preserve"> </w:t>
      </w:r>
    </w:p>
    <w:p w:rsidR="00201EF4" w:rsidRDefault="00201EF4" w:rsidP="004E12A3">
      <w:pPr>
        <w:pStyle w:val="Heading3"/>
        <w:numPr>
          <w:ilvl w:val="2"/>
          <w:numId w:val="24"/>
        </w:numPr>
        <w:rPr>
          <w:szCs w:val="22"/>
        </w:rPr>
      </w:pPr>
      <w:bookmarkStart w:id="220" w:name="_Toc523391960"/>
      <w:bookmarkStart w:id="221" w:name="_Toc12955354"/>
      <w:r w:rsidRPr="00820FC2">
        <w:rPr>
          <w:szCs w:val="22"/>
        </w:rPr>
        <w:t>Environment</w:t>
      </w:r>
      <w:r w:rsidRPr="000C7347">
        <w:rPr>
          <w:szCs w:val="22"/>
        </w:rPr>
        <w:t>al Requirements</w:t>
      </w:r>
      <w:bookmarkEnd w:id="220"/>
      <w:bookmarkEnd w:id="221"/>
    </w:p>
    <w:p w:rsidR="00201EF4" w:rsidRPr="007C6161" w:rsidRDefault="00201EF4" w:rsidP="00201EF4"/>
    <w:p w:rsidR="00201EF4" w:rsidRDefault="00201EF4" w:rsidP="00201EF4">
      <w:pPr>
        <w:rPr>
          <w:rFonts w:cs="Arial"/>
          <w:szCs w:val="22"/>
        </w:rPr>
      </w:pPr>
      <w:r w:rsidRPr="000C7347">
        <w:rPr>
          <w:rFonts w:cs="Arial"/>
          <w:szCs w:val="22"/>
        </w:rPr>
        <w:t xml:space="preserve">The </w:t>
      </w:r>
      <w:r w:rsidR="009C7246">
        <w:rPr>
          <w:rFonts w:cs="Arial"/>
          <w:szCs w:val="22"/>
        </w:rPr>
        <w:t>DTV transmitter</w:t>
      </w:r>
      <w:r w:rsidRPr="000C7347">
        <w:rPr>
          <w:rFonts w:cs="Arial"/>
          <w:szCs w:val="22"/>
        </w:rPr>
        <w:t xml:space="preserve"> shall operate satisfactorily and maintain all required performance detailed in these specifications over the range of environmental conditions listed in this section.</w:t>
      </w:r>
    </w:p>
    <w:p w:rsidR="00201EF4" w:rsidRPr="007C6161" w:rsidRDefault="00201EF4" w:rsidP="00201EF4">
      <w:pPr>
        <w:rPr>
          <w:rFonts w:cs="Arial"/>
          <w:szCs w:val="22"/>
        </w:rPr>
      </w:pPr>
    </w:p>
    <w:tbl>
      <w:tblPr>
        <w:tblStyle w:val="TableGrid"/>
        <w:tblW w:w="7285" w:type="dxa"/>
        <w:jc w:val="center"/>
        <w:tblLook w:val="04A0" w:firstRow="1" w:lastRow="0" w:firstColumn="1" w:lastColumn="0" w:noHBand="0" w:noVBand="1"/>
      </w:tblPr>
      <w:tblGrid>
        <w:gridCol w:w="2785"/>
        <w:gridCol w:w="4500"/>
      </w:tblGrid>
      <w:tr w:rsidR="00201EF4" w:rsidTr="00FE1E80">
        <w:trPr>
          <w:trHeight w:val="205"/>
          <w:jc w:val="center"/>
        </w:trPr>
        <w:tc>
          <w:tcPr>
            <w:tcW w:w="2785" w:type="dxa"/>
          </w:tcPr>
          <w:p w:rsidR="00201EF4" w:rsidRPr="007C6161" w:rsidRDefault="00201EF4" w:rsidP="00FE1E80">
            <w:pPr>
              <w:rPr>
                <w:rFonts w:cs="Arial"/>
                <w:szCs w:val="22"/>
              </w:rPr>
            </w:pPr>
            <w:r w:rsidRPr="007C6161">
              <w:rPr>
                <w:rFonts w:cs="Arial"/>
                <w:szCs w:val="22"/>
              </w:rPr>
              <w:t>Ambient Temperature:</w:t>
            </w:r>
          </w:p>
        </w:tc>
        <w:tc>
          <w:tcPr>
            <w:tcW w:w="4500" w:type="dxa"/>
          </w:tcPr>
          <w:p w:rsidR="00201EF4" w:rsidRPr="007C6161" w:rsidRDefault="00201EF4" w:rsidP="00FE1E80">
            <w:pPr>
              <w:rPr>
                <w:rFonts w:cs="Arial"/>
                <w:szCs w:val="22"/>
              </w:rPr>
            </w:pPr>
            <w:r w:rsidRPr="007C6161">
              <w:rPr>
                <w:rFonts w:cs="Arial"/>
                <w:szCs w:val="22"/>
              </w:rPr>
              <w:t>0°C to +45°C</w:t>
            </w:r>
          </w:p>
        </w:tc>
      </w:tr>
      <w:tr w:rsidR="00201EF4" w:rsidTr="00FE1E80">
        <w:trPr>
          <w:trHeight w:val="215"/>
          <w:jc w:val="center"/>
        </w:trPr>
        <w:tc>
          <w:tcPr>
            <w:tcW w:w="2785" w:type="dxa"/>
          </w:tcPr>
          <w:p w:rsidR="00201EF4" w:rsidRPr="007C6161" w:rsidRDefault="00201EF4" w:rsidP="00FE1E80">
            <w:pPr>
              <w:rPr>
                <w:rFonts w:cs="Arial"/>
                <w:szCs w:val="22"/>
              </w:rPr>
            </w:pPr>
            <w:r w:rsidRPr="007C6161">
              <w:rPr>
                <w:rFonts w:cs="Arial"/>
                <w:szCs w:val="22"/>
              </w:rPr>
              <w:t>Ambient Humidity Range:</w:t>
            </w:r>
          </w:p>
        </w:tc>
        <w:tc>
          <w:tcPr>
            <w:tcW w:w="4500" w:type="dxa"/>
          </w:tcPr>
          <w:p w:rsidR="00201EF4" w:rsidRPr="007C6161" w:rsidRDefault="00201EF4" w:rsidP="00FE1E80">
            <w:pPr>
              <w:rPr>
                <w:rFonts w:cs="Arial"/>
                <w:szCs w:val="22"/>
              </w:rPr>
            </w:pPr>
            <w:r w:rsidRPr="007C6161">
              <w:rPr>
                <w:rFonts w:cs="Arial"/>
                <w:szCs w:val="22"/>
              </w:rPr>
              <w:t>0 to 95</w:t>
            </w:r>
            <w:r w:rsidRPr="007C6161">
              <w:sym w:font="Symbol" w:char="F025"/>
            </w:r>
            <w:r w:rsidRPr="007C6161">
              <w:rPr>
                <w:rFonts w:cs="Arial"/>
                <w:szCs w:val="22"/>
              </w:rPr>
              <w:t xml:space="preserve"> (non-condensing relative humidity</w:t>
            </w:r>
          </w:p>
        </w:tc>
      </w:tr>
      <w:tr w:rsidR="00201EF4" w:rsidTr="00FE1E80">
        <w:trPr>
          <w:trHeight w:val="170"/>
          <w:jc w:val="center"/>
        </w:trPr>
        <w:tc>
          <w:tcPr>
            <w:tcW w:w="2785" w:type="dxa"/>
          </w:tcPr>
          <w:p w:rsidR="00201EF4" w:rsidRPr="007C6161" w:rsidRDefault="00201EF4" w:rsidP="00FE1E80">
            <w:pPr>
              <w:rPr>
                <w:rFonts w:cs="Arial"/>
                <w:szCs w:val="22"/>
              </w:rPr>
            </w:pPr>
            <w:r w:rsidRPr="007C6161">
              <w:rPr>
                <w:rFonts w:cs="Arial"/>
                <w:szCs w:val="22"/>
              </w:rPr>
              <w:t>Altitude Range:</w:t>
            </w:r>
          </w:p>
        </w:tc>
        <w:tc>
          <w:tcPr>
            <w:tcW w:w="4500" w:type="dxa"/>
          </w:tcPr>
          <w:p w:rsidR="00201EF4" w:rsidRPr="007C6161" w:rsidRDefault="00201EF4" w:rsidP="00FE1E80">
            <w:pPr>
              <w:rPr>
                <w:rFonts w:cs="Arial"/>
                <w:szCs w:val="22"/>
              </w:rPr>
            </w:pPr>
            <w:r w:rsidRPr="007C6161">
              <w:rPr>
                <w:rFonts w:cs="Arial"/>
                <w:szCs w:val="22"/>
              </w:rPr>
              <w:t>Sea level to 7500 ft. above mean sea level</w:t>
            </w:r>
          </w:p>
        </w:tc>
      </w:tr>
    </w:tbl>
    <w:p w:rsidR="00201EF4" w:rsidRPr="000C7347" w:rsidRDefault="00201EF4" w:rsidP="00201EF4">
      <w:pPr>
        <w:rPr>
          <w:rFonts w:cs="Arial"/>
          <w:b/>
          <w:szCs w:val="22"/>
        </w:rPr>
      </w:pPr>
    </w:p>
    <w:p w:rsidR="00201EF4" w:rsidRDefault="00201EF4" w:rsidP="004E12A3">
      <w:pPr>
        <w:pStyle w:val="Heading3"/>
        <w:numPr>
          <w:ilvl w:val="2"/>
          <w:numId w:val="24"/>
        </w:numPr>
        <w:rPr>
          <w:szCs w:val="22"/>
        </w:rPr>
      </w:pPr>
      <w:bookmarkStart w:id="222" w:name="_Toc523391961"/>
      <w:bookmarkStart w:id="223" w:name="_Toc12955355"/>
      <w:r w:rsidRPr="00820FC2">
        <w:rPr>
          <w:szCs w:val="22"/>
        </w:rPr>
        <w:t>Transmitter Installation and Check-Out</w:t>
      </w:r>
      <w:bookmarkEnd w:id="222"/>
      <w:bookmarkEnd w:id="223"/>
    </w:p>
    <w:p w:rsidR="00201EF4" w:rsidRPr="007C6161" w:rsidRDefault="00201EF4" w:rsidP="00201EF4"/>
    <w:p w:rsidR="00201EF4" w:rsidRDefault="00201EF4" w:rsidP="004E12A3">
      <w:pPr>
        <w:pStyle w:val="ListParagraph"/>
        <w:numPr>
          <w:ilvl w:val="0"/>
          <w:numId w:val="100"/>
        </w:numPr>
        <w:rPr>
          <w:rFonts w:cs="Arial"/>
          <w:szCs w:val="22"/>
        </w:rPr>
      </w:pPr>
      <w:r w:rsidRPr="00A778CB">
        <w:rPr>
          <w:rFonts w:cs="Arial"/>
          <w:noProof/>
          <w:szCs w:val="22"/>
        </w:rPr>
        <w:t xml:space="preserve">The </w:t>
      </w:r>
      <w:r w:rsidR="009C7246" w:rsidRPr="00A778CB">
        <w:rPr>
          <w:rFonts w:cs="Arial"/>
          <w:noProof/>
          <w:szCs w:val="22"/>
        </w:rPr>
        <w:t>DTV transmitter</w:t>
      </w:r>
      <w:r w:rsidRPr="000C661B">
        <w:rPr>
          <w:rFonts w:cs="Arial"/>
          <w:noProof/>
          <w:szCs w:val="22"/>
        </w:rPr>
        <w:t xml:space="preserve"> shall be installed by the Vendor {</w:t>
      </w:r>
      <w:r w:rsidR="008C55B6" w:rsidRPr="00A778CB">
        <w:rPr>
          <w:rFonts w:cs="Arial"/>
          <w:noProof/>
          <w:szCs w:val="22"/>
        </w:rPr>
        <w:t>Contractor</w:t>
      </w:r>
      <w:r w:rsidRPr="00A778CB">
        <w:rPr>
          <w:rFonts w:cs="Arial"/>
          <w:noProof/>
          <w:szCs w:val="22"/>
        </w:rPr>
        <w:t>}</w:t>
      </w:r>
      <w:r w:rsidRPr="007C6161">
        <w:rPr>
          <w:rFonts w:cs="Arial"/>
          <w:szCs w:val="22"/>
        </w:rPr>
        <w:t xml:space="preserve">. Installation shall include off-loading from the delivery vehicle </w:t>
      </w:r>
      <w:r>
        <w:rPr>
          <w:rFonts w:cs="Arial"/>
          <w:szCs w:val="22"/>
        </w:rPr>
        <w:t>and placement of all components;</w:t>
      </w:r>
    </w:p>
    <w:p w:rsidR="00972169" w:rsidRDefault="00972169" w:rsidP="00972169">
      <w:pPr>
        <w:pStyle w:val="ListParagraph"/>
        <w:rPr>
          <w:rFonts w:cs="Arial"/>
          <w:szCs w:val="22"/>
        </w:rPr>
      </w:pPr>
    </w:p>
    <w:p w:rsidR="00201EF4" w:rsidRDefault="00201EF4" w:rsidP="004E12A3">
      <w:pPr>
        <w:pStyle w:val="ListParagraph"/>
        <w:numPr>
          <w:ilvl w:val="0"/>
          <w:numId w:val="100"/>
        </w:numPr>
        <w:rPr>
          <w:rFonts w:cs="Arial"/>
          <w:szCs w:val="22"/>
        </w:rPr>
      </w:pPr>
      <w:r w:rsidRPr="007C6161">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C6161">
        <w:rPr>
          <w:rFonts w:cs="Arial"/>
          <w:szCs w:val="22"/>
        </w:rPr>
        <w:t xml:space="preserve">and </w:t>
      </w:r>
      <w:r w:rsidR="009C7246">
        <w:rPr>
          <w:rFonts w:cs="Arial"/>
          <w:szCs w:val="22"/>
        </w:rPr>
        <w:t>DTV transmitter</w:t>
      </w:r>
      <w:r w:rsidRPr="007C6161">
        <w:rPr>
          <w:rFonts w:cs="Arial"/>
          <w:szCs w:val="22"/>
        </w:rPr>
        <w:t xml:space="preserve"> Manufacturer shall provide a qualified engineer to supervi</w:t>
      </w:r>
      <w:r>
        <w:rPr>
          <w:rFonts w:cs="Arial"/>
          <w:szCs w:val="22"/>
        </w:rPr>
        <w:t>se the off-loading of equipment;</w:t>
      </w:r>
    </w:p>
    <w:p w:rsidR="00972169" w:rsidRPr="00972169" w:rsidRDefault="00972169" w:rsidP="00972169">
      <w:pPr>
        <w:pStyle w:val="ListParagraph"/>
        <w:rPr>
          <w:rFonts w:cs="Arial"/>
          <w:szCs w:val="22"/>
        </w:rPr>
      </w:pPr>
    </w:p>
    <w:p w:rsidR="00201EF4" w:rsidRDefault="00201EF4" w:rsidP="004E12A3">
      <w:pPr>
        <w:pStyle w:val="ListParagraph"/>
        <w:numPr>
          <w:ilvl w:val="0"/>
          <w:numId w:val="100"/>
        </w:numPr>
        <w:rPr>
          <w:rFonts w:cs="Arial"/>
          <w:szCs w:val="22"/>
        </w:rPr>
      </w:pPr>
      <w:r w:rsidRPr="007C6161">
        <w:rPr>
          <w:rFonts w:cs="Arial"/>
          <w:szCs w:val="22"/>
        </w:rPr>
        <w:t xml:space="preserve">The </w:t>
      </w:r>
      <w:r w:rsidR="000F28F0">
        <w:rPr>
          <w:rFonts w:cs="Arial"/>
          <w:szCs w:val="22"/>
        </w:rPr>
        <w:t>Vendor {</w:t>
      </w:r>
      <w:r w:rsidR="008C55B6">
        <w:rPr>
          <w:rFonts w:cs="Arial"/>
          <w:szCs w:val="22"/>
        </w:rPr>
        <w:t>Contractor</w:t>
      </w:r>
      <w:r w:rsidR="000F28F0">
        <w:rPr>
          <w:rFonts w:cs="Arial"/>
          <w:szCs w:val="22"/>
        </w:rPr>
        <w:t xml:space="preserve">} </w:t>
      </w:r>
      <w:r w:rsidRPr="007C6161">
        <w:rPr>
          <w:rFonts w:cs="Arial"/>
          <w:szCs w:val="22"/>
        </w:rPr>
        <w:t xml:space="preserve">shall assure that the </w:t>
      </w:r>
      <w:r w:rsidR="009C7246">
        <w:rPr>
          <w:rFonts w:cs="Arial"/>
          <w:szCs w:val="22"/>
        </w:rPr>
        <w:t>DTV transmitter</w:t>
      </w:r>
      <w:r w:rsidRPr="007C6161">
        <w:rPr>
          <w:rFonts w:cs="Arial"/>
          <w:szCs w:val="22"/>
        </w:rPr>
        <w:t xml:space="preserve"> manufacturer provi</w:t>
      </w:r>
      <w:r w:rsidR="00437F83">
        <w:rPr>
          <w:rFonts w:cs="Arial"/>
          <w:szCs w:val="22"/>
        </w:rPr>
        <w:t>des qualified field engineer(s)</w:t>
      </w:r>
      <w:r w:rsidRPr="007C6161">
        <w:rPr>
          <w:rFonts w:cs="Arial"/>
          <w:szCs w:val="22"/>
        </w:rPr>
        <w:t xml:space="preserve">/technician(s) at the </w:t>
      </w:r>
      <w:r w:rsidR="009C7246">
        <w:rPr>
          <w:rFonts w:cs="Arial"/>
          <w:szCs w:val="22"/>
        </w:rPr>
        <w:t>DTV transmitter</w:t>
      </w:r>
      <w:r w:rsidRPr="007C6161">
        <w:rPr>
          <w:rFonts w:cs="Arial"/>
          <w:szCs w:val="22"/>
        </w:rPr>
        <w:t xml:space="preserve"> site to perform a </w:t>
      </w:r>
      <w:r w:rsidRPr="007C6161">
        <w:rPr>
          <w:rFonts w:cs="Arial"/>
          <w:noProof/>
          <w:szCs w:val="22"/>
        </w:rPr>
        <w:t>final</w:t>
      </w:r>
      <w:r w:rsidRPr="007C6161">
        <w:rPr>
          <w:rFonts w:cs="Arial"/>
          <w:szCs w:val="22"/>
        </w:rPr>
        <w:t xml:space="preserve"> checkout, proof of performance and commissioning of the installed </w:t>
      </w:r>
      <w:r w:rsidR="009C7246">
        <w:rPr>
          <w:rFonts w:cs="Arial"/>
          <w:szCs w:val="22"/>
        </w:rPr>
        <w:t>DTV transmitter</w:t>
      </w:r>
      <w:r w:rsidRPr="007C6161">
        <w:rPr>
          <w:rFonts w:cs="Arial"/>
          <w:szCs w:val="22"/>
        </w:rPr>
        <w:t xml:space="preserve">. The </w:t>
      </w:r>
      <w:r w:rsidR="000F28F0">
        <w:rPr>
          <w:rFonts w:cs="Arial"/>
          <w:szCs w:val="22"/>
        </w:rPr>
        <w:t>Vendor {</w:t>
      </w:r>
      <w:r w:rsidR="00437F83">
        <w:rPr>
          <w:rFonts w:cs="Arial"/>
          <w:szCs w:val="22"/>
        </w:rPr>
        <w:t>Contractor</w:t>
      </w:r>
      <w:r w:rsidR="000F28F0">
        <w:rPr>
          <w:rFonts w:cs="Arial"/>
          <w:szCs w:val="22"/>
        </w:rPr>
        <w:t xml:space="preserve">} </w:t>
      </w:r>
      <w:r w:rsidRPr="007C6161">
        <w:rPr>
          <w:rFonts w:cs="Arial"/>
          <w:szCs w:val="22"/>
        </w:rPr>
        <w:t xml:space="preserve">shall assure that the field service personnel are available at the appropriate time and for the length of time required for complete final system </w:t>
      </w:r>
      <w:r w:rsidRPr="007C6161">
        <w:rPr>
          <w:rFonts w:cs="Arial"/>
          <w:noProof/>
          <w:szCs w:val="22"/>
        </w:rPr>
        <w:t>check out</w:t>
      </w:r>
      <w:r>
        <w:rPr>
          <w:rFonts w:cs="Arial"/>
          <w:szCs w:val="22"/>
        </w:rPr>
        <w:t>; and</w:t>
      </w:r>
    </w:p>
    <w:p w:rsidR="00972169" w:rsidRPr="00972169" w:rsidRDefault="00972169" w:rsidP="00972169">
      <w:pPr>
        <w:rPr>
          <w:rFonts w:cs="Arial"/>
          <w:szCs w:val="22"/>
        </w:rPr>
      </w:pPr>
    </w:p>
    <w:p w:rsidR="00201EF4" w:rsidRDefault="00201EF4" w:rsidP="004E12A3">
      <w:pPr>
        <w:pStyle w:val="ListParagraph"/>
        <w:numPr>
          <w:ilvl w:val="0"/>
          <w:numId w:val="100"/>
        </w:numPr>
        <w:rPr>
          <w:rFonts w:cs="Arial"/>
          <w:szCs w:val="22"/>
        </w:rPr>
      </w:pPr>
      <w:r>
        <w:rPr>
          <w:rFonts w:cs="Arial"/>
          <w:szCs w:val="22"/>
        </w:rPr>
        <w:t xml:space="preserve">The </w:t>
      </w:r>
      <w:r w:rsidR="000F28F0">
        <w:rPr>
          <w:rFonts w:cs="Arial"/>
          <w:szCs w:val="22"/>
        </w:rPr>
        <w:t>Vendor {</w:t>
      </w:r>
      <w:r w:rsidR="00437F83">
        <w:rPr>
          <w:rFonts w:cs="Arial"/>
          <w:szCs w:val="22"/>
        </w:rPr>
        <w:t>Contractor</w:t>
      </w:r>
      <w:r w:rsidR="000F28F0">
        <w:rPr>
          <w:rFonts w:cs="Arial"/>
          <w:szCs w:val="22"/>
        </w:rPr>
        <w:t xml:space="preserve">} </w:t>
      </w:r>
      <w:r>
        <w:rPr>
          <w:rFonts w:cs="Arial"/>
          <w:szCs w:val="22"/>
        </w:rPr>
        <w:t xml:space="preserve">shall assure that the manufacturer’s field engineer/technician demonstrate proper operation of all modes of the </w:t>
      </w:r>
      <w:r w:rsidR="009C7246">
        <w:rPr>
          <w:rFonts w:cs="Arial"/>
          <w:szCs w:val="22"/>
        </w:rPr>
        <w:t>DTV transmitter</w:t>
      </w:r>
      <w:r>
        <w:rPr>
          <w:rFonts w:cs="Arial"/>
          <w:szCs w:val="22"/>
        </w:rPr>
        <w:t xml:space="preserve"> and perform detailed and complete proof of performance measurements in the presence of station personnel.  The </w:t>
      </w:r>
      <w:r w:rsidR="000F28F0">
        <w:rPr>
          <w:rFonts w:cs="Arial"/>
          <w:szCs w:val="22"/>
        </w:rPr>
        <w:t>Vendor {</w:t>
      </w:r>
      <w:r w:rsidR="00437F83">
        <w:rPr>
          <w:rFonts w:cs="Arial"/>
          <w:szCs w:val="22"/>
        </w:rPr>
        <w:t>Contractor</w:t>
      </w:r>
      <w:r w:rsidR="000F28F0">
        <w:rPr>
          <w:rFonts w:cs="Arial"/>
          <w:szCs w:val="22"/>
        </w:rPr>
        <w:t xml:space="preserve">} </w:t>
      </w:r>
      <w:r>
        <w:rPr>
          <w:rFonts w:cs="Arial"/>
          <w:szCs w:val="22"/>
        </w:rPr>
        <w:t xml:space="preserve">shall submit this proof of performance report in duplicate to the NJPBA. </w:t>
      </w:r>
    </w:p>
    <w:p w:rsidR="00201EF4" w:rsidRDefault="00201EF4" w:rsidP="00201EF4"/>
    <w:p w:rsidR="00201EF4" w:rsidRDefault="00201EF4" w:rsidP="004E12A3">
      <w:pPr>
        <w:pStyle w:val="Heading3"/>
        <w:numPr>
          <w:ilvl w:val="2"/>
          <w:numId w:val="24"/>
        </w:numPr>
      </w:pPr>
      <w:bookmarkStart w:id="224" w:name="_Toc523391962"/>
      <w:bookmarkStart w:id="225" w:name="_Toc12955356"/>
      <w:r w:rsidRPr="00820FC2">
        <w:t>Test and Monitoring Equipment Package</w:t>
      </w:r>
      <w:bookmarkEnd w:id="224"/>
      <w:bookmarkEnd w:id="225"/>
      <w:r w:rsidRPr="00820FC2">
        <w:t xml:space="preserve"> </w:t>
      </w:r>
    </w:p>
    <w:p w:rsidR="00201EF4" w:rsidRPr="004E12A3" w:rsidRDefault="00201EF4" w:rsidP="00201EF4">
      <w:pPr>
        <w:rPr>
          <w:sz w:val="8"/>
          <w:szCs w:val="8"/>
        </w:rPr>
      </w:pPr>
    </w:p>
    <w:p w:rsidR="00972169" w:rsidRDefault="00972169" w:rsidP="00201EF4">
      <w:pPr>
        <w:rPr>
          <w:rFonts w:cs="Arial"/>
          <w:szCs w:val="22"/>
        </w:rPr>
      </w:pPr>
    </w:p>
    <w:p w:rsidR="00201EF4" w:rsidRDefault="00201EF4" w:rsidP="00201EF4">
      <w:pPr>
        <w:rPr>
          <w:rFonts w:cs="Arial"/>
          <w:szCs w:val="22"/>
        </w:rPr>
      </w:pPr>
      <w:r w:rsidRPr="000C7347">
        <w:rPr>
          <w:rFonts w:cs="Arial"/>
          <w:szCs w:val="22"/>
        </w:rPr>
        <w:t xml:space="preserve">The </w:t>
      </w:r>
      <w:r w:rsidR="000F28F0">
        <w:rPr>
          <w:rFonts w:cs="Arial"/>
          <w:szCs w:val="22"/>
        </w:rPr>
        <w:t>Vendor {</w:t>
      </w:r>
      <w:r w:rsidR="00437F83">
        <w:rPr>
          <w:rFonts w:cs="Arial"/>
          <w:szCs w:val="22"/>
        </w:rPr>
        <w:t>Contractor</w:t>
      </w:r>
      <w:r w:rsidR="000F28F0">
        <w:rPr>
          <w:rFonts w:cs="Arial"/>
          <w:szCs w:val="22"/>
        </w:rPr>
        <w:t xml:space="preserve">} </w:t>
      </w:r>
      <w:r>
        <w:rPr>
          <w:rFonts w:cs="Arial"/>
          <w:szCs w:val="22"/>
        </w:rPr>
        <w:t>shall p</w:t>
      </w:r>
      <w:r w:rsidRPr="000C7347">
        <w:rPr>
          <w:rFonts w:cs="Arial"/>
          <w:szCs w:val="22"/>
        </w:rPr>
        <w:t xml:space="preserve">rovide and install the following specific or equivalent equipment as a package, as listed below, and integrated and </w:t>
      </w:r>
      <w:r w:rsidRPr="00A778CB">
        <w:rPr>
          <w:rFonts w:cs="Arial"/>
          <w:noProof/>
          <w:szCs w:val="22"/>
        </w:rPr>
        <w:t>installed</w:t>
      </w:r>
      <w:r w:rsidRPr="000C7347">
        <w:rPr>
          <w:rFonts w:cs="Arial"/>
          <w:szCs w:val="22"/>
        </w:rPr>
        <w:t xml:space="preserve"> in a rack (matching the </w:t>
      </w:r>
      <w:r w:rsidR="009C7246">
        <w:rPr>
          <w:rFonts w:cs="Arial"/>
          <w:szCs w:val="22"/>
        </w:rPr>
        <w:t>DTV transmitter</w:t>
      </w:r>
      <w:r w:rsidRPr="000C7347">
        <w:rPr>
          <w:rFonts w:cs="Arial"/>
          <w:szCs w:val="22"/>
        </w:rPr>
        <w:t xml:space="preserve"> cabinet at the </w:t>
      </w:r>
      <w:r w:rsidR="009C7246">
        <w:rPr>
          <w:rFonts w:cs="Arial"/>
          <w:szCs w:val="22"/>
        </w:rPr>
        <w:t>DTV transmitter</w:t>
      </w:r>
      <w:r w:rsidRPr="000C7347">
        <w:rPr>
          <w:rFonts w:cs="Arial"/>
          <w:szCs w:val="22"/>
        </w:rPr>
        <w:t xml:space="preserve"> sites).</w:t>
      </w:r>
      <w:r>
        <w:rPr>
          <w:rFonts w:cs="Arial"/>
          <w:szCs w:val="22"/>
        </w:rPr>
        <w:t xml:space="preserve"> </w:t>
      </w:r>
      <w:r w:rsidRPr="000C7347">
        <w:rPr>
          <w:rFonts w:cs="Arial"/>
          <w:szCs w:val="22"/>
        </w:rPr>
        <w:t xml:space="preserve">The </w:t>
      </w:r>
      <w:r w:rsidR="000F28F0">
        <w:rPr>
          <w:rFonts w:cs="Arial"/>
          <w:szCs w:val="22"/>
        </w:rPr>
        <w:t xml:space="preserve">Vendor {Bidder} </w:t>
      </w:r>
      <w:r>
        <w:rPr>
          <w:rFonts w:cs="Arial"/>
          <w:szCs w:val="22"/>
        </w:rPr>
        <w:t>shall provide</w:t>
      </w:r>
      <w:r w:rsidRPr="000C7347">
        <w:rPr>
          <w:rFonts w:cs="Arial"/>
          <w:szCs w:val="22"/>
        </w:rPr>
        <w:t xml:space="preserve"> all necessary integration</w:t>
      </w:r>
      <w:r>
        <w:rPr>
          <w:rFonts w:cs="Arial"/>
          <w:szCs w:val="22"/>
        </w:rPr>
        <w:t xml:space="preserve"> (</w:t>
      </w:r>
      <w:r w:rsidRPr="00B74B85">
        <w:rPr>
          <w:rFonts w:cs="Arial"/>
          <w:noProof/>
          <w:szCs w:val="22"/>
        </w:rPr>
        <w:t>i.e.</w:t>
      </w:r>
      <w:r>
        <w:rPr>
          <w:rFonts w:cs="Arial"/>
          <w:noProof/>
          <w:szCs w:val="22"/>
        </w:rPr>
        <w:t>,</w:t>
      </w:r>
      <w:r>
        <w:rPr>
          <w:rFonts w:cs="Arial"/>
          <w:szCs w:val="22"/>
        </w:rPr>
        <w:t xml:space="preserve"> </w:t>
      </w:r>
      <w:r w:rsidRPr="000C7347">
        <w:rPr>
          <w:rFonts w:cs="Arial"/>
          <w:szCs w:val="22"/>
        </w:rPr>
        <w:t xml:space="preserve">including DA’s, splitters, switchers, cables, blank panels, power strip, </w:t>
      </w:r>
      <w:r w:rsidRPr="00A778CB">
        <w:rPr>
          <w:rFonts w:cs="Arial"/>
          <w:noProof/>
          <w:szCs w:val="22"/>
        </w:rPr>
        <w:t>etc.</w:t>
      </w:r>
      <w:r>
        <w:rPr>
          <w:rFonts w:cs="Arial"/>
          <w:szCs w:val="22"/>
        </w:rPr>
        <w:t>).</w:t>
      </w:r>
      <w:r w:rsidRPr="000C7347">
        <w:rPr>
          <w:rFonts w:cs="Arial"/>
          <w:szCs w:val="22"/>
        </w:rPr>
        <w:t xml:space="preserve"> </w:t>
      </w:r>
      <w:r w:rsidRPr="000C7347">
        <w:rPr>
          <w:rFonts w:cs="Arial"/>
          <w:noProof/>
          <w:szCs w:val="22"/>
        </w:rPr>
        <w:t xml:space="preserve">The </w:t>
      </w:r>
      <w:r w:rsidRPr="00B808CF">
        <w:rPr>
          <w:rFonts w:cs="Arial"/>
          <w:noProof/>
          <w:szCs w:val="22"/>
        </w:rPr>
        <w:t>system</w:t>
      </w:r>
      <w:r w:rsidRPr="00B808CF">
        <w:rPr>
          <w:rFonts w:cs="Arial"/>
          <w:szCs w:val="22"/>
        </w:rPr>
        <w:t xml:space="preserve"> shall</w:t>
      </w:r>
      <w:r w:rsidRPr="000C7347">
        <w:rPr>
          <w:rFonts w:cs="Arial"/>
          <w:szCs w:val="22"/>
        </w:rPr>
        <w:t xml:space="preserve"> be able to monitor, via simple switching, the ATSC signal at various points </w:t>
      </w:r>
      <w:r>
        <w:rPr>
          <w:rFonts w:cs="Arial"/>
          <w:szCs w:val="22"/>
        </w:rPr>
        <w:t>(</w:t>
      </w:r>
      <w:r w:rsidRPr="00B74B85">
        <w:rPr>
          <w:rFonts w:cs="Arial"/>
          <w:noProof/>
          <w:szCs w:val="22"/>
        </w:rPr>
        <w:t>i.e.</w:t>
      </w:r>
      <w:r>
        <w:rPr>
          <w:rFonts w:cs="Arial"/>
          <w:noProof/>
          <w:szCs w:val="22"/>
        </w:rPr>
        <w:t>,</w:t>
      </w:r>
      <w:r>
        <w:rPr>
          <w:rFonts w:cs="Arial"/>
          <w:szCs w:val="22"/>
        </w:rPr>
        <w:t xml:space="preserve"> </w:t>
      </w:r>
      <w:r w:rsidRPr="000C7347">
        <w:rPr>
          <w:rFonts w:cs="Arial"/>
          <w:szCs w:val="22"/>
        </w:rPr>
        <w:t xml:space="preserve">incoming from STL, DA, Exciters, </w:t>
      </w:r>
      <w:r w:rsidR="009C7246">
        <w:rPr>
          <w:rFonts w:cs="Arial"/>
          <w:szCs w:val="22"/>
        </w:rPr>
        <w:t>DTV transmitter</w:t>
      </w:r>
      <w:r w:rsidRPr="000C7347">
        <w:rPr>
          <w:rFonts w:cs="Arial"/>
          <w:szCs w:val="22"/>
        </w:rPr>
        <w:t xml:space="preserve"> outputs, Combiner output, </w:t>
      </w:r>
      <w:r w:rsidRPr="00A778CB">
        <w:rPr>
          <w:rFonts w:cs="Arial"/>
          <w:noProof/>
          <w:szCs w:val="22"/>
        </w:rPr>
        <w:t>etc.</w:t>
      </w:r>
      <w:r>
        <w:rPr>
          <w:rFonts w:cs="Arial"/>
          <w:szCs w:val="22"/>
        </w:rPr>
        <w:t>). The items required for a typical Test and Monitoring Equipment Package are as follows:</w:t>
      </w:r>
    </w:p>
    <w:p w:rsidR="00972169" w:rsidRDefault="00972169" w:rsidP="00201EF4">
      <w:pPr>
        <w:rPr>
          <w:rFonts w:cs="Arial"/>
          <w:szCs w:val="22"/>
        </w:rPr>
      </w:pPr>
    </w:p>
    <w:p w:rsidR="00201EF4" w:rsidRPr="004E12A3" w:rsidRDefault="00201EF4" w:rsidP="00201EF4">
      <w:pPr>
        <w:rPr>
          <w:sz w:val="8"/>
          <w:szCs w:val="8"/>
        </w:rPr>
      </w:pPr>
    </w:p>
    <w:tbl>
      <w:tblPr>
        <w:tblStyle w:val="TableGrid"/>
        <w:tblW w:w="0" w:type="auto"/>
        <w:tblLook w:val="04A0" w:firstRow="1" w:lastRow="0" w:firstColumn="1" w:lastColumn="0" w:noHBand="0" w:noVBand="1"/>
      </w:tblPr>
      <w:tblGrid>
        <w:gridCol w:w="1036"/>
        <w:gridCol w:w="3406"/>
        <w:gridCol w:w="4945"/>
      </w:tblGrid>
      <w:tr w:rsidR="0056110A" w:rsidTr="009317F8">
        <w:tc>
          <w:tcPr>
            <w:tcW w:w="0" w:type="auto"/>
          </w:tcPr>
          <w:p w:rsidR="0056110A" w:rsidRDefault="0056110A" w:rsidP="009317F8">
            <w:r>
              <w:t>Quantity</w:t>
            </w:r>
          </w:p>
        </w:tc>
        <w:tc>
          <w:tcPr>
            <w:tcW w:w="3406" w:type="dxa"/>
          </w:tcPr>
          <w:p w:rsidR="0056110A" w:rsidRDefault="0056110A" w:rsidP="009317F8">
            <w:r>
              <w:t>Test Device</w:t>
            </w:r>
          </w:p>
        </w:tc>
        <w:tc>
          <w:tcPr>
            <w:tcW w:w="4945" w:type="dxa"/>
          </w:tcPr>
          <w:p w:rsidR="0056110A" w:rsidRDefault="0056110A" w:rsidP="009317F8">
            <w:r>
              <w:t>Test Equipment</w:t>
            </w:r>
          </w:p>
        </w:tc>
      </w:tr>
      <w:tr w:rsidR="0056110A" w:rsidTr="009317F8">
        <w:tc>
          <w:tcPr>
            <w:tcW w:w="0" w:type="auto"/>
          </w:tcPr>
          <w:p w:rsidR="0056110A" w:rsidRDefault="0056110A" w:rsidP="009317F8">
            <w:r>
              <w:t>1</w:t>
            </w:r>
          </w:p>
        </w:tc>
        <w:tc>
          <w:tcPr>
            <w:tcW w:w="3406" w:type="dxa"/>
          </w:tcPr>
          <w:p w:rsidR="0056110A" w:rsidRDefault="0056110A" w:rsidP="009317F8">
            <w:r w:rsidRPr="008948BB">
              <w:rPr>
                <w:rFonts w:cs="Arial"/>
                <w:color w:val="000000"/>
              </w:rPr>
              <w:t>8VSB Signal Analyzer</w:t>
            </w:r>
          </w:p>
        </w:tc>
        <w:tc>
          <w:tcPr>
            <w:tcW w:w="4945" w:type="dxa"/>
          </w:tcPr>
          <w:p w:rsidR="0056110A" w:rsidRDefault="0056110A" w:rsidP="009317F8">
            <w:r w:rsidRPr="00DB5C67">
              <w:rPr>
                <w:rFonts w:cs="Arial"/>
                <w:bCs/>
                <w:color w:val="000000"/>
              </w:rPr>
              <w:t>Tektronix Model RSA5000B</w:t>
            </w:r>
            <w:r w:rsidRPr="00DB5C67">
              <w:rPr>
                <w:rFonts w:cs="Arial"/>
                <w:color w:val="000000"/>
              </w:rPr>
              <w:t xml:space="preserve"> analyzer</w:t>
            </w:r>
          </w:p>
        </w:tc>
      </w:tr>
      <w:tr w:rsidR="0056110A" w:rsidTr="009317F8">
        <w:trPr>
          <w:trHeight w:val="1322"/>
        </w:trPr>
        <w:tc>
          <w:tcPr>
            <w:tcW w:w="0" w:type="auto"/>
          </w:tcPr>
          <w:p w:rsidR="0056110A" w:rsidRDefault="0056110A" w:rsidP="009317F8">
            <w:r>
              <w:lastRenderedPageBreak/>
              <w:t>1</w:t>
            </w:r>
          </w:p>
        </w:tc>
        <w:tc>
          <w:tcPr>
            <w:tcW w:w="3406" w:type="dxa"/>
          </w:tcPr>
          <w:p w:rsidR="0056110A" w:rsidRDefault="0056110A" w:rsidP="009317F8">
            <w:r w:rsidRPr="008948BB">
              <w:rPr>
                <w:rFonts w:cs="Arial"/>
                <w:color w:val="333333"/>
              </w:rPr>
              <w:t>Waveform Monitor</w:t>
            </w:r>
          </w:p>
        </w:tc>
        <w:tc>
          <w:tcPr>
            <w:tcW w:w="4945" w:type="dxa"/>
          </w:tcPr>
          <w:p w:rsidR="0056110A" w:rsidRPr="009559F7" w:rsidRDefault="0056110A" w:rsidP="009317F8">
            <w:pPr>
              <w:rPr>
                <w:rFonts w:cs="Arial"/>
                <w:color w:val="333333"/>
              </w:rPr>
            </w:pPr>
            <w:r w:rsidRPr="009559F7">
              <w:rPr>
                <w:rFonts w:cs="Arial"/>
                <w:bCs/>
                <w:color w:val="333333"/>
              </w:rPr>
              <w:t>Imagine TVM9150PKG-EJ3</w:t>
            </w:r>
            <w:r w:rsidRPr="009559F7">
              <w:rPr>
                <w:rFonts w:cs="Arial"/>
                <w:color w:val="333333"/>
              </w:rPr>
              <w:t xml:space="preserve"> with options</w:t>
            </w:r>
          </w:p>
          <w:p w:rsidR="0056110A" w:rsidRPr="009559F7" w:rsidRDefault="0056110A" w:rsidP="009317F8">
            <w:pPr>
              <w:rPr>
                <w:rFonts w:cs="Arial"/>
                <w:color w:val="333333"/>
              </w:rPr>
            </w:pPr>
            <w:r w:rsidRPr="009559F7">
              <w:rPr>
                <w:rFonts w:cs="Arial"/>
                <w:color w:val="333333"/>
              </w:rPr>
              <w:t>TVM-VTM-SDI-H-F</w:t>
            </w:r>
          </w:p>
          <w:p w:rsidR="0056110A" w:rsidRPr="009559F7" w:rsidRDefault="0056110A" w:rsidP="009317F8">
            <w:pPr>
              <w:rPr>
                <w:rFonts w:cs="Arial"/>
                <w:color w:val="333333"/>
              </w:rPr>
            </w:pPr>
            <w:r w:rsidRPr="009559F7">
              <w:rPr>
                <w:rFonts w:cs="Arial"/>
                <w:color w:val="333333"/>
              </w:rPr>
              <w:t>TVM-VTM-ASI-F</w:t>
            </w:r>
          </w:p>
          <w:p w:rsidR="0056110A" w:rsidRPr="009559F7" w:rsidRDefault="0056110A" w:rsidP="009317F8">
            <w:pPr>
              <w:rPr>
                <w:rFonts w:cs="Arial"/>
                <w:color w:val="333333"/>
              </w:rPr>
            </w:pPr>
            <w:r w:rsidRPr="009559F7">
              <w:rPr>
                <w:rFonts w:cs="Arial"/>
                <w:color w:val="333333"/>
              </w:rPr>
              <w:t>TVM-A</w:t>
            </w:r>
            <w:r w:rsidRPr="009559F7">
              <w:rPr>
                <w:rFonts w:cs="Arial"/>
                <w:color w:val="333333"/>
                <w:vertAlign w:val="superscript"/>
              </w:rPr>
              <w:t>3</w:t>
            </w:r>
            <w:r w:rsidRPr="009559F7">
              <w:rPr>
                <w:rFonts w:cs="Arial"/>
                <w:color w:val="333333"/>
              </w:rPr>
              <w:t>-OPT 3TO5F</w:t>
            </w:r>
          </w:p>
          <w:p w:rsidR="0056110A" w:rsidRPr="009559F7" w:rsidRDefault="0056110A" w:rsidP="009317F8">
            <w:r w:rsidRPr="009559F7">
              <w:rPr>
                <w:rFonts w:cs="Arial"/>
                <w:color w:val="333333"/>
              </w:rPr>
              <w:t>DRC-2A, BLK-1</w:t>
            </w:r>
          </w:p>
        </w:tc>
      </w:tr>
      <w:tr w:rsidR="0056110A" w:rsidTr="009317F8">
        <w:tc>
          <w:tcPr>
            <w:tcW w:w="0" w:type="auto"/>
          </w:tcPr>
          <w:p w:rsidR="0056110A" w:rsidRDefault="0056110A" w:rsidP="009317F8">
            <w:r>
              <w:t>1</w:t>
            </w:r>
          </w:p>
        </w:tc>
        <w:tc>
          <w:tcPr>
            <w:tcW w:w="3406" w:type="dxa"/>
          </w:tcPr>
          <w:p w:rsidR="0056110A" w:rsidRDefault="0056110A" w:rsidP="009317F8">
            <w:r w:rsidRPr="008948BB">
              <w:rPr>
                <w:rFonts w:cs="Arial"/>
                <w:color w:val="000000"/>
              </w:rPr>
              <w:t>Video Monitor</w:t>
            </w:r>
          </w:p>
        </w:tc>
        <w:tc>
          <w:tcPr>
            <w:tcW w:w="4945" w:type="dxa"/>
          </w:tcPr>
          <w:p w:rsidR="0056110A" w:rsidRPr="009559F7" w:rsidRDefault="0056110A" w:rsidP="009317F8">
            <w:r w:rsidRPr="009559F7">
              <w:rPr>
                <w:rFonts w:cs="Arial"/>
                <w:bCs/>
                <w:color w:val="000000"/>
              </w:rPr>
              <w:t>SONY BVME171</w:t>
            </w:r>
          </w:p>
        </w:tc>
      </w:tr>
      <w:tr w:rsidR="0056110A" w:rsidTr="0056110A">
        <w:trPr>
          <w:trHeight w:val="377"/>
        </w:trPr>
        <w:tc>
          <w:tcPr>
            <w:tcW w:w="0" w:type="auto"/>
          </w:tcPr>
          <w:p w:rsidR="0056110A" w:rsidRDefault="0056110A" w:rsidP="009317F8">
            <w:r>
              <w:t>1</w:t>
            </w:r>
          </w:p>
        </w:tc>
        <w:tc>
          <w:tcPr>
            <w:tcW w:w="3406" w:type="dxa"/>
          </w:tcPr>
          <w:p w:rsidR="0056110A" w:rsidRDefault="0056110A" w:rsidP="009317F8">
            <w:r w:rsidRPr="008948BB">
              <w:rPr>
                <w:rFonts w:cs="Arial"/>
                <w:color w:val="000000"/>
              </w:rPr>
              <w:t>Audio Monitor</w:t>
            </w:r>
          </w:p>
        </w:tc>
        <w:tc>
          <w:tcPr>
            <w:tcW w:w="4945" w:type="dxa"/>
          </w:tcPr>
          <w:p w:rsidR="0056110A" w:rsidRPr="009559F7" w:rsidRDefault="0056110A" w:rsidP="009317F8">
            <w:r w:rsidRPr="009559F7">
              <w:rPr>
                <w:rFonts w:cs="Arial"/>
                <w:bCs/>
                <w:color w:val="000000"/>
              </w:rPr>
              <w:t>Wohler AMP1-8-M</w:t>
            </w:r>
            <w:r w:rsidRPr="009559F7">
              <w:rPr>
                <w:rFonts w:cs="Arial"/>
                <w:color w:val="000000"/>
              </w:rPr>
              <w:t xml:space="preserve"> audio decoder/monitor</w:t>
            </w:r>
          </w:p>
        </w:tc>
      </w:tr>
      <w:tr w:rsidR="0056110A" w:rsidTr="009317F8">
        <w:tc>
          <w:tcPr>
            <w:tcW w:w="0" w:type="auto"/>
          </w:tcPr>
          <w:p w:rsidR="0056110A" w:rsidRDefault="0056110A" w:rsidP="009317F8">
            <w:r>
              <w:t>1</w:t>
            </w:r>
          </w:p>
        </w:tc>
        <w:tc>
          <w:tcPr>
            <w:tcW w:w="3406" w:type="dxa"/>
          </w:tcPr>
          <w:p w:rsidR="0056110A" w:rsidRDefault="0056110A" w:rsidP="009317F8">
            <w:r w:rsidRPr="008948BB">
              <w:rPr>
                <w:rFonts w:cs="Arial"/>
                <w:color w:val="000000"/>
              </w:rPr>
              <w:t>AVP AV-D232E1-AMN75</w:t>
            </w:r>
          </w:p>
        </w:tc>
        <w:tc>
          <w:tcPr>
            <w:tcW w:w="4945" w:type="dxa"/>
          </w:tcPr>
          <w:p w:rsidR="0056110A" w:rsidRPr="009559F7" w:rsidRDefault="0056110A" w:rsidP="009317F8">
            <w:r w:rsidRPr="009559F7">
              <w:rPr>
                <w:rFonts w:cs="Arial"/>
                <w:bCs/>
                <w:color w:val="000000"/>
              </w:rPr>
              <w:t xml:space="preserve">1 RU patch panel and </w:t>
            </w:r>
            <w:r w:rsidRPr="00A778CB">
              <w:rPr>
                <w:rFonts w:cs="Arial"/>
                <w:bCs/>
                <w:noProof/>
                <w:color w:val="000000"/>
              </w:rPr>
              <w:t>5</w:t>
            </w:r>
            <w:r w:rsidRPr="009559F7">
              <w:rPr>
                <w:rFonts w:cs="Arial"/>
                <w:bCs/>
                <w:color w:val="000000"/>
              </w:rPr>
              <w:t xml:space="preserve"> patch cords</w:t>
            </w:r>
          </w:p>
        </w:tc>
      </w:tr>
      <w:tr w:rsidR="0056110A" w:rsidTr="009317F8">
        <w:tc>
          <w:tcPr>
            <w:tcW w:w="0" w:type="auto"/>
          </w:tcPr>
          <w:p w:rsidR="0056110A" w:rsidRDefault="0056110A" w:rsidP="009317F8">
            <w:r>
              <w:t>2</w:t>
            </w:r>
          </w:p>
        </w:tc>
        <w:tc>
          <w:tcPr>
            <w:tcW w:w="3406" w:type="dxa"/>
          </w:tcPr>
          <w:p w:rsidR="0056110A" w:rsidRDefault="0056110A" w:rsidP="009317F8">
            <w:proofErr w:type="spellStart"/>
            <w:r w:rsidRPr="008948BB">
              <w:rPr>
                <w:rFonts w:cs="Arial"/>
                <w:color w:val="000000"/>
              </w:rPr>
              <w:t>Keysight</w:t>
            </w:r>
            <w:proofErr w:type="spellEnd"/>
            <w:r w:rsidRPr="008948BB">
              <w:rPr>
                <w:rFonts w:cs="Arial"/>
                <w:color w:val="000000"/>
              </w:rPr>
              <w:t xml:space="preserve"> N191</w:t>
            </w:r>
            <w:r>
              <w:rPr>
                <w:rFonts w:cs="Arial"/>
                <w:color w:val="000000"/>
              </w:rPr>
              <w:t>4</w:t>
            </w:r>
            <w:r w:rsidRPr="008948BB">
              <w:rPr>
                <w:rFonts w:cs="Arial"/>
                <w:color w:val="000000"/>
              </w:rPr>
              <w:t>A</w:t>
            </w:r>
          </w:p>
        </w:tc>
        <w:tc>
          <w:tcPr>
            <w:tcW w:w="4945" w:type="dxa"/>
          </w:tcPr>
          <w:p w:rsidR="0056110A" w:rsidRPr="009559F7" w:rsidRDefault="0056110A" w:rsidP="009317F8">
            <w:r w:rsidRPr="009559F7">
              <w:rPr>
                <w:rFonts w:cs="Arial"/>
                <w:bCs/>
                <w:color w:val="000000"/>
              </w:rPr>
              <w:t>Single channel power meter</w:t>
            </w:r>
          </w:p>
        </w:tc>
      </w:tr>
      <w:tr w:rsidR="0056110A" w:rsidTr="009317F8">
        <w:tc>
          <w:tcPr>
            <w:tcW w:w="0" w:type="auto"/>
          </w:tcPr>
          <w:p w:rsidR="0056110A" w:rsidRDefault="0056110A" w:rsidP="009317F8">
            <w:r>
              <w:t>4</w:t>
            </w:r>
          </w:p>
        </w:tc>
        <w:tc>
          <w:tcPr>
            <w:tcW w:w="3406" w:type="dxa"/>
          </w:tcPr>
          <w:p w:rsidR="0056110A" w:rsidRDefault="0056110A" w:rsidP="009317F8">
            <w:proofErr w:type="spellStart"/>
            <w:r w:rsidRPr="00F35DF4">
              <w:rPr>
                <w:rFonts w:cs="Arial"/>
                <w:color w:val="000000"/>
              </w:rPr>
              <w:t>Keysight</w:t>
            </w:r>
            <w:proofErr w:type="spellEnd"/>
            <w:r w:rsidRPr="00F35DF4">
              <w:rPr>
                <w:rFonts w:cs="Arial"/>
                <w:color w:val="000000"/>
              </w:rPr>
              <w:t xml:space="preserve"> E9301H</w:t>
            </w:r>
          </w:p>
        </w:tc>
        <w:tc>
          <w:tcPr>
            <w:tcW w:w="4945" w:type="dxa"/>
          </w:tcPr>
          <w:p w:rsidR="0056110A" w:rsidRPr="009559F7" w:rsidRDefault="0056110A" w:rsidP="009317F8">
            <w:r w:rsidRPr="009559F7">
              <w:rPr>
                <w:rFonts w:cs="Arial"/>
                <w:bCs/>
                <w:color w:val="000000"/>
              </w:rPr>
              <w:t>Power sensors with cables</w:t>
            </w:r>
          </w:p>
        </w:tc>
      </w:tr>
      <w:tr w:rsidR="0056110A" w:rsidTr="009317F8">
        <w:trPr>
          <w:trHeight w:val="3104"/>
        </w:trPr>
        <w:tc>
          <w:tcPr>
            <w:tcW w:w="0" w:type="auto"/>
          </w:tcPr>
          <w:p w:rsidR="0056110A" w:rsidRDefault="0056110A" w:rsidP="009317F8">
            <w:r>
              <w:t>2</w:t>
            </w:r>
          </w:p>
        </w:tc>
        <w:tc>
          <w:tcPr>
            <w:tcW w:w="3406" w:type="dxa"/>
          </w:tcPr>
          <w:p w:rsidR="0056110A" w:rsidRDefault="0056110A" w:rsidP="009317F8">
            <w:r>
              <w:rPr>
                <w:rFonts w:cs="Arial"/>
              </w:rPr>
              <w:t xml:space="preserve">19” EIA </w:t>
            </w:r>
            <w:r>
              <w:rPr>
                <w:noProof/>
              </w:rPr>
              <w:t>equipment</w:t>
            </w:r>
            <w:r>
              <w:t xml:space="preserve"> racks with front and rear 10-32 tapped rails and a </w:t>
            </w:r>
            <w:r w:rsidRPr="00A778CB">
              <w:rPr>
                <w:noProof/>
              </w:rPr>
              <w:t>rear</w:t>
            </w:r>
            <w:r>
              <w:t xml:space="preserve"> door.  The </w:t>
            </w:r>
            <w:r w:rsidRPr="00A778CB">
              <w:rPr>
                <w:noProof/>
              </w:rPr>
              <w:t>racks</w:t>
            </w:r>
            <w:r>
              <w:t xml:space="preserve"> </w:t>
            </w:r>
            <w:r>
              <w:rPr>
                <w:noProof/>
              </w:rPr>
              <w:t>should</w:t>
            </w:r>
            <w:r>
              <w:t xml:space="preserve"> be the </w:t>
            </w:r>
            <w:r>
              <w:rPr>
                <w:noProof/>
              </w:rPr>
              <w:t>same</w:t>
            </w:r>
            <w:r>
              <w:t xml:space="preserve"> height, color scheme, and finish as the specified transmitter.  The equipment racks will </w:t>
            </w:r>
            <w:r w:rsidRPr="00A778CB">
              <w:rPr>
                <w:noProof/>
              </w:rPr>
              <w:t>be installed</w:t>
            </w:r>
            <w:r>
              <w:t xml:space="preserve"> adjacent to the DTV transmitter in the transmitter control room.</w:t>
            </w:r>
          </w:p>
        </w:tc>
        <w:tc>
          <w:tcPr>
            <w:tcW w:w="4945" w:type="dxa"/>
          </w:tcPr>
          <w:p w:rsidR="0056110A" w:rsidRDefault="0056110A" w:rsidP="009317F8"/>
        </w:tc>
      </w:tr>
    </w:tbl>
    <w:p w:rsidR="00201EF4" w:rsidRDefault="00201EF4" w:rsidP="00201EF4">
      <w:pPr>
        <w:pStyle w:val="NoSpacing"/>
      </w:pPr>
    </w:p>
    <w:p w:rsidR="00201EF4" w:rsidRDefault="00201EF4" w:rsidP="004E12A3">
      <w:pPr>
        <w:pStyle w:val="Heading2"/>
        <w:numPr>
          <w:ilvl w:val="1"/>
          <w:numId w:val="24"/>
        </w:numPr>
        <w:rPr>
          <w:rFonts w:cs="Arial"/>
          <w:szCs w:val="22"/>
        </w:rPr>
      </w:pPr>
      <w:bookmarkStart w:id="226" w:name="_Toc523391963"/>
      <w:bookmarkStart w:id="227" w:name="_Toc12955357"/>
      <w:r w:rsidRPr="00820FC2">
        <w:rPr>
          <w:rFonts w:cs="Arial"/>
          <w:szCs w:val="22"/>
        </w:rPr>
        <w:t>RF Switching</w:t>
      </w:r>
      <w:r w:rsidR="0030574A">
        <w:rPr>
          <w:rFonts w:cs="Arial"/>
          <w:szCs w:val="22"/>
        </w:rPr>
        <w:t xml:space="preserve"> </w:t>
      </w:r>
      <w:r w:rsidR="00F765A3">
        <w:rPr>
          <w:rFonts w:cs="Arial"/>
          <w:szCs w:val="22"/>
        </w:rPr>
        <w:t xml:space="preserve">and </w:t>
      </w:r>
      <w:r w:rsidRPr="00820FC2">
        <w:rPr>
          <w:rFonts w:cs="Arial"/>
          <w:szCs w:val="22"/>
        </w:rPr>
        <w:t>Transmission Line Components</w:t>
      </w:r>
      <w:bookmarkEnd w:id="226"/>
      <w:bookmarkEnd w:id="227"/>
    </w:p>
    <w:p w:rsidR="00201EF4" w:rsidRPr="000144C9" w:rsidRDefault="00201EF4" w:rsidP="00201EF4"/>
    <w:p w:rsidR="00201EF4" w:rsidRDefault="00201EF4" w:rsidP="004E12A3">
      <w:pPr>
        <w:pStyle w:val="Heading3"/>
        <w:numPr>
          <w:ilvl w:val="2"/>
          <w:numId w:val="24"/>
        </w:numPr>
        <w:rPr>
          <w:szCs w:val="22"/>
        </w:rPr>
      </w:pPr>
      <w:bookmarkStart w:id="228" w:name="_Toc523391964"/>
      <w:bookmarkStart w:id="229" w:name="_Toc12955358"/>
      <w:r w:rsidRPr="00820FC2">
        <w:rPr>
          <w:szCs w:val="22"/>
        </w:rPr>
        <w:t xml:space="preserve">RF </w:t>
      </w:r>
      <w:r w:rsidRPr="000C7347">
        <w:rPr>
          <w:szCs w:val="22"/>
        </w:rPr>
        <w:t>Switches</w:t>
      </w:r>
      <w:bookmarkEnd w:id="228"/>
      <w:bookmarkEnd w:id="229"/>
    </w:p>
    <w:p w:rsidR="00201EF4" w:rsidRPr="000144C9" w:rsidRDefault="00201EF4" w:rsidP="00201EF4"/>
    <w:p w:rsidR="00201EF4" w:rsidRPr="000144C9" w:rsidRDefault="00201EF4" w:rsidP="00972169">
      <w:pPr>
        <w:pStyle w:val="PlainText"/>
        <w:numPr>
          <w:ilvl w:val="0"/>
          <w:numId w:val="101"/>
        </w:numPr>
        <w:spacing w:after="240"/>
        <w:rPr>
          <w:rFonts w:ascii="Times New Roman" w:hAnsi="Times New Roman"/>
          <w:sz w:val="28"/>
          <w:szCs w:val="21"/>
        </w:rPr>
      </w:pPr>
      <w:r>
        <w:t xml:space="preserve">The </w:t>
      </w:r>
      <w:r w:rsidR="000F28F0">
        <w:t>Vendor {</w:t>
      </w:r>
      <w:r w:rsidR="00437F83">
        <w:rPr>
          <w:lang w:val="en-US"/>
        </w:rPr>
        <w:t>Contractor</w:t>
      </w:r>
      <w:r w:rsidR="000F28F0">
        <w:t xml:space="preserve">} </w:t>
      </w:r>
      <w:r>
        <w:t xml:space="preserve">shall supply and install two remotely-controlled 4-port coaxial transfer switches with EIA flange connections matching of the same size as RF interconnection transmission lines (no adapters/reducers), and a compatible switch controller.  The switches and controller shall allow for switching between the main and </w:t>
      </w:r>
      <w:r w:rsidRPr="00667E5D">
        <w:rPr>
          <w:noProof/>
        </w:rPr>
        <w:t>standby</w:t>
      </w:r>
      <w:r>
        <w:t xml:space="preserve"> </w:t>
      </w:r>
      <w:r w:rsidR="009C7246">
        <w:t>DTV transmitter</w:t>
      </w:r>
      <w:r>
        <w:t>, main and auxiliary antennas, and station test load;</w:t>
      </w:r>
    </w:p>
    <w:p w:rsidR="00201EF4" w:rsidRPr="000144C9" w:rsidRDefault="00201EF4" w:rsidP="00972169">
      <w:pPr>
        <w:pStyle w:val="PlainText"/>
        <w:numPr>
          <w:ilvl w:val="0"/>
          <w:numId w:val="101"/>
        </w:numPr>
        <w:spacing w:after="240"/>
        <w:rPr>
          <w:rFonts w:ascii="Times New Roman" w:hAnsi="Times New Roman"/>
          <w:sz w:val="28"/>
          <w:szCs w:val="21"/>
        </w:rPr>
      </w:pPr>
      <w:r>
        <w:t xml:space="preserve">Unused switch ports shall </w:t>
      </w:r>
      <w:r w:rsidRPr="00A778CB">
        <w:rPr>
          <w:noProof/>
        </w:rPr>
        <w:t>be terminated</w:t>
      </w:r>
      <w:r>
        <w:t xml:space="preserve"> with a </w:t>
      </w:r>
      <w:r w:rsidRPr="00F35DF4">
        <w:rPr>
          <w:noProof/>
        </w:rPr>
        <w:t>50</w:t>
      </w:r>
      <w:r>
        <w:rPr>
          <w:noProof/>
        </w:rPr>
        <w:t>-</w:t>
      </w:r>
      <w:r w:rsidRPr="00F35DF4">
        <w:rPr>
          <w:noProof/>
        </w:rPr>
        <w:t>ohm</w:t>
      </w:r>
      <w:r>
        <w:t xml:space="preserve"> load capable of dissipating 50 watts minimum;</w:t>
      </w:r>
    </w:p>
    <w:p w:rsidR="00201EF4" w:rsidRPr="000144C9" w:rsidRDefault="00201EF4" w:rsidP="00972169">
      <w:pPr>
        <w:pStyle w:val="PlainText"/>
        <w:numPr>
          <w:ilvl w:val="0"/>
          <w:numId w:val="101"/>
        </w:numPr>
        <w:spacing w:after="240"/>
        <w:rPr>
          <w:rFonts w:ascii="Times New Roman" w:hAnsi="Times New Roman"/>
          <w:sz w:val="28"/>
          <w:szCs w:val="21"/>
        </w:rPr>
      </w:pPr>
      <w:r>
        <w:t>The switch motors and switch controller shall operate on 120V AC power.  The switch logic/controls shall operate at 12V or 24V DC;</w:t>
      </w:r>
    </w:p>
    <w:p w:rsidR="00201EF4" w:rsidRPr="000144C9" w:rsidRDefault="00201EF4" w:rsidP="00972169">
      <w:pPr>
        <w:pStyle w:val="PlainText"/>
        <w:numPr>
          <w:ilvl w:val="0"/>
          <w:numId w:val="101"/>
        </w:numPr>
        <w:spacing w:after="240"/>
        <w:rPr>
          <w:rFonts w:ascii="Times New Roman" w:hAnsi="Times New Roman"/>
          <w:sz w:val="28"/>
          <w:szCs w:val="21"/>
        </w:rPr>
      </w:pPr>
      <w:r>
        <w:t>The switch controller shall provide the following logic outputs as individual dry relay contact closures:</w:t>
      </w:r>
    </w:p>
    <w:p w:rsidR="00201EF4" w:rsidRPr="000144C9" w:rsidRDefault="00201EF4" w:rsidP="004E12A3">
      <w:pPr>
        <w:pStyle w:val="PlainText"/>
        <w:numPr>
          <w:ilvl w:val="1"/>
          <w:numId w:val="101"/>
        </w:numPr>
        <w:rPr>
          <w:rFonts w:cs="Arial"/>
        </w:rPr>
      </w:pPr>
      <w:r w:rsidRPr="00A778CB">
        <w:rPr>
          <w:rFonts w:cs="Arial"/>
          <w:noProof/>
        </w:rPr>
        <w:t xml:space="preserve">Main </w:t>
      </w:r>
      <w:r w:rsidR="009C7246" w:rsidRPr="00A778CB">
        <w:rPr>
          <w:rFonts w:cs="Arial"/>
          <w:noProof/>
        </w:rPr>
        <w:t>DTV transmitter</w:t>
      </w:r>
      <w:r w:rsidRPr="00A778CB">
        <w:rPr>
          <w:rFonts w:cs="Arial"/>
          <w:noProof/>
        </w:rPr>
        <w:t xml:space="preserve"> to </w:t>
      </w:r>
      <w:r w:rsidR="006B0163" w:rsidRPr="00A778CB">
        <w:rPr>
          <w:rFonts w:cs="Arial"/>
          <w:noProof/>
          <w:lang w:val="en-US"/>
        </w:rPr>
        <w:t>m</w:t>
      </w:r>
      <w:r w:rsidR="006B0163" w:rsidRPr="00A778CB">
        <w:rPr>
          <w:rFonts w:cs="Arial"/>
          <w:noProof/>
        </w:rPr>
        <w:t>ain a</w:t>
      </w:r>
      <w:r w:rsidRPr="00A778CB">
        <w:rPr>
          <w:rFonts w:cs="Arial"/>
          <w:noProof/>
        </w:rPr>
        <w:t>ntenna</w:t>
      </w:r>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 xml:space="preserve">Main </w:t>
      </w:r>
      <w:r w:rsidR="009C7246">
        <w:rPr>
          <w:rFonts w:cs="Arial"/>
        </w:rPr>
        <w:t>DTV transmitter</w:t>
      </w:r>
      <w:r w:rsidRPr="000144C9">
        <w:rPr>
          <w:rFonts w:cs="Arial"/>
        </w:rPr>
        <w:t xml:space="preserve"> to </w:t>
      </w:r>
      <w:r w:rsidR="006B0163">
        <w:rPr>
          <w:rFonts w:cs="Arial"/>
        </w:rPr>
        <w:t>a</w:t>
      </w:r>
      <w:r w:rsidR="006B0163" w:rsidRPr="00076017">
        <w:rPr>
          <w:rFonts w:cs="Arial"/>
        </w:rPr>
        <w:t xml:space="preserve">uxiliary </w:t>
      </w:r>
      <w:r w:rsidR="006B0163">
        <w:rPr>
          <w:rFonts w:cs="Arial"/>
        </w:rPr>
        <w:t>a</w:t>
      </w:r>
      <w:r w:rsidR="006B0163" w:rsidRPr="00076017">
        <w:rPr>
          <w:rFonts w:cs="Arial"/>
        </w:rPr>
        <w:t>ntenna</w:t>
      </w:r>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 xml:space="preserve">Main </w:t>
      </w:r>
      <w:r w:rsidR="009C7246">
        <w:rPr>
          <w:rFonts w:cs="Arial"/>
        </w:rPr>
        <w:t>DTV transmitter</w:t>
      </w:r>
      <w:r w:rsidR="006B0163">
        <w:rPr>
          <w:rFonts w:cs="Arial"/>
        </w:rPr>
        <w:t xml:space="preserve"> to t</w:t>
      </w:r>
      <w:r w:rsidRPr="000144C9">
        <w:rPr>
          <w:rFonts w:cs="Arial"/>
        </w:rPr>
        <w:t xml:space="preserve">est </w:t>
      </w:r>
      <w:r w:rsidR="006B0163">
        <w:rPr>
          <w:rFonts w:cs="Arial"/>
          <w:lang w:val="en-US"/>
        </w:rPr>
        <w:t>l</w:t>
      </w:r>
      <w:proofErr w:type="spellStart"/>
      <w:r w:rsidRPr="000144C9">
        <w:rPr>
          <w:rFonts w:cs="Arial"/>
        </w:rPr>
        <w:t>oad</w:t>
      </w:r>
      <w:proofErr w:type="spellEnd"/>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 xml:space="preserve">Backup </w:t>
      </w:r>
      <w:r w:rsidR="009C7246">
        <w:rPr>
          <w:rFonts w:cs="Arial"/>
        </w:rPr>
        <w:t>DTV transmitter</w:t>
      </w:r>
      <w:r w:rsidR="006B0163">
        <w:rPr>
          <w:rFonts w:cs="Arial"/>
        </w:rPr>
        <w:t xml:space="preserve"> to m</w:t>
      </w:r>
      <w:r w:rsidRPr="000144C9">
        <w:rPr>
          <w:rFonts w:cs="Arial"/>
        </w:rPr>
        <w:t xml:space="preserve">ain </w:t>
      </w:r>
      <w:r w:rsidR="008B0913" w:rsidRPr="000144C9">
        <w:rPr>
          <w:rFonts w:cs="Arial"/>
        </w:rPr>
        <w:t>antenna</w:t>
      </w:r>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 xml:space="preserve">Backup </w:t>
      </w:r>
      <w:r w:rsidR="009C7246">
        <w:rPr>
          <w:rFonts w:cs="Arial"/>
        </w:rPr>
        <w:t>DTV transmitter</w:t>
      </w:r>
      <w:r w:rsidRPr="000144C9">
        <w:rPr>
          <w:rFonts w:cs="Arial"/>
        </w:rPr>
        <w:t xml:space="preserve"> to </w:t>
      </w:r>
      <w:r w:rsidR="006B0163">
        <w:rPr>
          <w:rFonts w:cs="Arial"/>
        </w:rPr>
        <w:t>a</w:t>
      </w:r>
      <w:r w:rsidR="006B0163" w:rsidRPr="00076017">
        <w:rPr>
          <w:rFonts w:cs="Arial"/>
        </w:rPr>
        <w:t xml:space="preserve">uxiliary </w:t>
      </w:r>
      <w:r w:rsidR="006B0163">
        <w:rPr>
          <w:rFonts w:cs="Arial"/>
        </w:rPr>
        <w:t>a</w:t>
      </w:r>
      <w:r w:rsidR="006B0163" w:rsidRPr="00076017">
        <w:rPr>
          <w:rFonts w:cs="Arial"/>
        </w:rPr>
        <w:t>ntenna</w:t>
      </w:r>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 xml:space="preserve">Backup </w:t>
      </w:r>
      <w:r w:rsidR="009C7246">
        <w:rPr>
          <w:rFonts w:cs="Arial"/>
        </w:rPr>
        <w:t>DTV transmitter</w:t>
      </w:r>
      <w:r w:rsidRPr="000144C9">
        <w:rPr>
          <w:rFonts w:cs="Arial"/>
        </w:rPr>
        <w:t xml:space="preserve"> to </w:t>
      </w:r>
      <w:r w:rsidR="006B0163">
        <w:rPr>
          <w:rFonts w:cs="Arial"/>
          <w:lang w:val="en-US"/>
        </w:rPr>
        <w:t>t</w:t>
      </w:r>
      <w:proofErr w:type="spellStart"/>
      <w:r w:rsidRPr="000144C9">
        <w:rPr>
          <w:rFonts w:cs="Arial"/>
        </w:rPr>
        <w:t>est</w:t>
      </w:r>
      <w:proofErr w:type="spellEnd"/>
      <w:r w:rsidRPr="000144C9">
        <w:rPr>
          <w:rFonts w:cs="Arial"/>
        </w:rPr>
        <w:t xml:space="preserve"> </w:t>
      </w:r>
      <w:r w:rsidR="006B0163">
        <w:rPr>
          <w:rFonts w:cs="Arial"/>
          <w:lang w:val="en-US"/>
        </w:rPr>
        <w:t>l</w:t>
      </w:r>
      <w:proofErr w:type="spellStart"/>
      <w:r w:rsidRPr="000144C9">
        <w:rPr>
          <w:rFonts w:cs="Arial"/>
        </w:rPr>
        <w:t>oad</w:t>
      </w:r>
      <w:proofErr w:type="spellEnd"/>
      <w:r w:rsidRPr="000144C9">
        <w:rPr>
          <w:rFonts w:cs="Arial"/>
          <w:lang w:val="en-US"/>
        </w:rPr>
        <w:t>;</w:t>
      </w:r>
    </w:p>
    <w:p w:rsidR="00201EF4" w:rsidRPr="000144C9" w:rsidRDefault="00201EF4" w:rsidP="004E12A3">
      <w:pPr>
        <w:pStyle w:val="PlainText"/>
        <w:numPr>
          <w:ilvl w:val="1"/>
          <w:numId w:val="101"/>
        </w:numPr>
        <w:rPr>
          <w:rFonts w:cs="Arial"/>
        </w:rPr>
      </w:pPr>
      <w:r w:rsidRPr="000144C9">
        <w:rPr>
          <w:rFonts w:cs="Arial"/>
        </w:rPr>
        <w:t>Remote Control Enabled</w:t>
      </w:r>
      <w:r w:rsidRPr="000144C9">
        <w:rPr>
          <w:rFonts w:cs="Arial"/>
          <w:lang w:val="en-US"/>
        </w:rPr>
        <w:t>; and</w:t>
      </w:r>
    </w:p>
    <w:p w:rsidR="00D3019C" w:rsidRPr="00D3019C" w:rsidRDefault="00201EF4" w:rsidP="00D3019C">
      <w:pPr>
        <w:pStyle w:val="PlainText"/>
        <w:numPr>
          <w:ilvl w:val="1"/>
          <w:numId w:val="101"/>
        </w:numPr>
        <w:rPr>
          <w:rFonts w:cs="Arial"/>
        </w:rPr>
      </w:pPr>
      <w:r w:rsidRPr="000144C9">
        <w:rPr>
          <w:rFonts w:cs="Arial"/>
        </w:rPr>
        <w:t>Local Control Enabled</w:t>
      </w:r>
      <w:r w:rsidR="009674F2">
        <w:rPr>
          <w:rFonts w:cs="Arial"/>
          <w:lang w:val="en-US"/>
        </w:rPr>
        <w:t>.</w:t>
      </w:r>
    </w:p>
    <w:p w:rsidR="00201EF4" w:rsidRPr="004E12A3" w:rsidRDefault="00201EF4" w:rsidP="00201EF4">
      <w:pPr>
        <w:pStyle w:val="PlainText"/>
        <w:ind w:left="1440"/>
        <w:rPr>
          <w:rFonts w:cs="Arial"/>
          <w:sz w:val="8"/>
          <w:szCs w:val="8"/>
        </w:rPr>
      </w:pPr>
    </w:p>
    <w:p w:rsidR="00201EF4" w:rsidRPr="000144C9" w:rsidRDefault="00201EF4" w:rsidP="004E12A3">
      <w:pPr>
        <w:pStyle w:val="PlainText"/>
        <w:numPr>
          <w:ilvl w:val="0"/>
          <w:numId w:val="101"/>
        </w:numPr>
        <w:rPr>
          <w:rFonts w:cs="Arial"/>
        </w:rPr>
      </w:pPr>
      <w:r>
        <w:t xml:space="preserve">The switch controller shall have logic inputs activated by an external pull-to-ground closure not to exceed 12VDC at </w:t>
      </w:r>
      <w:r w:rsidRPr="00A778CB">
        <w:rPr>
          <w:noProof/>
        </w:rPr>
        <w:t>10</w:t>
      </w:r>
      <w:r>
        <w:t xml:space="preserve"> mA to perform the following functions automatically, each via a single closure:</w:t>
      </w:r>
    </w:p>
    <w:p w:rsidR="00201EF4" w:rsidRPr="004E12A3" w:rsidRDefault="00201EF4" w:rsidP="00201EF4">
      <w:pPr>
        <w:pStyle w:val="PlainText"/>
        <w:ind w:left="720"/>
        <w:rPr>
          <w:rFonts w:cs="Arial"/>
          <w:sz w:val="8"/>
          <w:szCs w:val="8"/>
        </w:rPr>
      </w:pPr>
    </w:p>
    <w:p w:rsidR="00201EF4" w:rsidRDefault="00201EF4" w:rsidP="004E12A3">
      <w:pPr>
        <w:pStyle w:val="PlainText"/>
        <w:numPr>
          <w:ilvl w:val="1"/>
          <w:numId w:val="101"/>
        </w:numPr>
        <w:rPr>
          <w:rFonts w:cs="Arial"/>
        </w:rPr>
      </w:pPr>
      <w:r w:rsidRPr="00A778CB">
        <w:rPr>
          <w:noProof/>
        </w:rPr>
        <w:t xml:space="preserve">Main </w:t>
      </w:r>
      <w:r w:rsidR="009C7246" w:rsidRPr="00A778CB">
        <w:rPr>
          <w:noProof/>
        </w:rPr>
        <w:t>DTV transmitter</w:t>
      </w:r>
      <w:r w:rsidRPr="000C661B">
        <w:rPr>
          <w:noProof/>
        </w:rPr>
        <w:t xml:space="preserve"> to </w:t>
      </w:r>
      <w:r w:rsidR="0020618B" w:rsidRPr="000C661B">
        <w:rPr>
          <w:noProof/>
          <w:lang w:val="en-US"/>
        </w:rPr>
        <w:t>m</w:t>
      </w:r>
      <w:r w:rsidRPr="00A778CB">
        <w:rPr>
          <w:noProof/>
        </w:rPr>
        <w:t xml:space="preserve">ain </w:t>
      </w:r>
      <w:r w:rsidR="0020618B" w:rsidRPr="00A778CB">
        <w:rPr>
          <w:noProof/>
          <w:lang w:val="en-US"/>
        </w:rPr>
        <w:t>a</w:t>
      </w:r>
      <w:r w:rsidRPr="00A778CB">
        <w:rPr>
          <w:noProof/>
        </w:rPr>
        <w:t>ntenna</w:t>
      </w:r>
      <w:r w:rsidRPr="000144C9">
        <w:rPr>
          <w:lang w:val="en-US"/>
        </w:rPr>
        <w:t>;</w:t>
      </w:r>
    </w:p>
    <w:p w:rsidR="00201EF4" w:rsidRDefault="00201EF4" w:rsidP="004E12A3">
      <w:pPr>
        <w:pStyle w:val="PlainText"/>
        <w:numPr>
          <w:ilvl w:val="1"/>
          <w:numId w:val="101"/>
        </w:numPr>
        <w:rPr>
          <w:rFonts w:cs="Arial"/>
        </w:rPr>
      </w:pPr>
      <w:r w:rsidRPr="00A778CB">
        <w:rPr>
          <w:noProof/>
        </w:rPr>
        <w:lastRenderedPageBreak/>
        <w:t xml:space="preserve">Backup </w:t>
      </w:r>
      <w:r w:rsidR="009C7246" w:rsidRPr="000C661B">
        <w:rPr>
          <w:noProof/>
        </w:rPr>
        <w:t>DTV transmitter</w:t>
      </w:r>
      <w:r w:rsidRPr="000C661B">
        <w:rPr>
          <w:noProof/>
        </w:rPr>
        <w:t xml:space="preserve"> to </w:t>
      </w:r>
      <w:r w:rsidR="0020618B" w:rsidRPr="00A778CB">
        <w:rPr>
          <w:noProof/>
          <w:lang w:val="en-US"/>
        </w:rPr>
        <w:t>a</w:t>
      </w:r>
      <w:r w:rsidRPr="00A778CB">
        <w:rPr>
          <w:noProof/>
        </w:rPr>
        <w:t>ux</w:t>
      </w:r>
      <w:r w:rsidRPr="00A778CB">
        <w:rPr>
          <w:noProof/>
          <w:lang w:val="en-US"/>
        </w:rPr>
        <w:t>iliary</w:t>
      </w:r>
      <w:r w:rsidR="0020618B" w:rsidRPr="00A778CB">
        <w:rPr>
          <w:noProof/>
        </w:rPr>
        <w:t xml:space="preserve"> a</w:t>
      </w:r>
      <w:r w:rsidRPr="00A778CB">
        <w:rPr>
          <w:noProof/>
        </w:rPr>
        <w:t>ntenna</w:t>
      </w:r>
      <w:r w:rsidRPr="000144C9">
        <w:rPr>
          <w:lang w:val="en-US"/>
        </w:rPr>
        <w:t>;</w:t>
      </w:r>
    </w:p>
    <w:p w:rsidR="00201EF4" w:rsidRDefault="00201EF4" w:rsidP="004E12A3">
      <w:pPr>
        <w:pStyle w:val="PlainText"/>
        <w:numPr>
          <w:ilvl w:val="1"/>
          <w:numId w:val="101"/>
        </w:numPr>
        <w:rPr>
          <w:rFonts w:cs="Arial"/>
        </w:rPr>
      </w:pPr>
      <w:r w:rsidRPr="00A778CB">
        <w:rPr>
          <w:noProof/>
        </w:rPr>
        <w:t xml:space="preserve">Main </w:t>
      </w:r>
      <w:r w:rsidR="009C7246" w:rsidRPr="00A778CB">
        <w:rPr>
          <w:noProof/>
        </w:rPr>
        <w:t>DTV transmitter</w:t>
      </w:r>
      <w:r w:rsidRPr="000C661B">
        <w:rPr>
          <w:noProof/>
        </w:rPr>
        <w:t xml:space="preserve"> to </w:t>
      </w:r>
      <w:r w:rsidR="0020618B" w:rsidRPr="000C661B">
        <w:rPr>
          <w:noProof/>
          <w:lang w:val="en-US"/>
        </w:rPr>
        <w:t>m</w:t>
      </w:r>
      <w:r w:rsidRPr="00A778CB">
        <w:rPr>
          <w:noProof/>
        </w:rPr>
        <w:t xml:space="preserve">ain </w:t>
      </w:r>
      <w:r w:rsidR="0020618B" w:rsidRPr="00A778CB">
        <w:rPr>
          <w:noProof/>
          <w:lang w:val="en-US"/>
        </w:rPr>
        <w:t>a</w:t>
      </w:r>
      <w:r w:rsidRPr="00A778CB">
        <w:rPr>
          <w:noProof/>
        </w:rPr>
        <w:t>ntenna</w:t>
      </w:r>
      <w:r w:rsidRPr="000144C9">
        <w:rPr>
          <w:lang w:val="en-US"/>
        </w:rPr>
        <w:t>;</w:t>
      </w:r>
    </w:p>
    <w:p w:rsidR="00201EF4" w:rsidRDefault="00201EF4" w:rsidP="004E12A3">
      <w:pPr>
        <w:pStyle w:val="PlainText"/>
        <w:numPr>
          <w:ilvl w:val="1"/>
          <w:numId w:val="101"/>
        </w:numPr>
        <w:rPr>
          <w:rFonts w:cs="Arial"/>
        </w:rPr>
      </w:pPr>
      <w:r w:rsidRPr="00A778CB">
        <w:rPr>
          <w:noProof/>
        </w:rPr>
        <w:t xml:space="preserve">Backup </w:t>
      </w:r>
      <w:r w:rsidR="009C7246" w:rsidRPr="00A778CB">
        <w:rPr>
          <w:noProof/>
        </w:rPr>
        <w:t>DTV transmitter</w:t>
      </w:r>
      <w:r w:rsidR="0020618B" w:rsidRPr="000C661B">
        <w:rPr>
          <w:noProof/>
        </w:rPr>
        <w:t xml:space="preserve"> to t</w:t>
      </w:r>
      <w:r w:rsidRPr="000C661B">
        <w:rPr>
          <w:noProof/>
        </w:rPr>
        <w:t>e</w:t>
      </w:r>
      <w:r w:rsidR="0020618B" w:rsidRPr="00A778CB">
        <w:rPr>
          <w:noProof/>
        </w:rPr>
        <w:t>st l</w:t>
      </w:r>
      <w:r w:rsidRPr="00A778CB">
        <w:rPr>
          <w:noProof/>
        </w:rPr>
        <w:t>oad</w:t>
      </w:r>
      <w:r w:rsidRPr="000144C9">
        <w:rPr>
          <w:lang w:val="en-US"/>
        </w:rPr>
        <w:t>;</w:t>
      </w:r>
    </w:p>
    <w:p w:rsidR="00201EF4" w:rsidRDefault="00201EF4" w:rsidP="004E12A3">
      <w:pPr>
        <w:pStyle w:val="PlainText"/>
        <w:numPr>
          <w:ilvl w:val="1"/>
          <w:numId w:val="101"/>
        </w:numPr>
        <w:rPr>
          <w:rFonts w:cs="Arial"/>
        </w:rPr>
      </w:pPr>
      <w:r w:rsidRPr="00A778CB">
        <w:rPr>
          <w:noProof/>
        </w:rPr>
        <w:t xml:space="preserve">Backup </w:t>
      </w:r>
      <w:r w:rsidR="009C7246" w:rsidRPr="00A778CB">
        <w:rPr>
          <w:noProof/>
        </w:rPr>
        <w:t>DTV transmitter</w:t>
      </w:r>
      <w:r w:rsidR="0020618B" w:rsidRPr="000C661B">
        <w:rPr>
          <w:noProof/>
        </w:rPr>
        <w:t xml:space="preserve"> to m</w:t>
      </w:r>
      <w:r w:rsidRPr="00A778CB">
        <w:rPr>
          <w:noProof/>
        </w:rPr>
        <w:t xml:space="preserve">ain </w:t>
      </w:r>
      <w:r w:rsidR="0020618B" w:rsidRPr="00A778CB">
        <w:rPr>
          <w:noProof/>
          <w:lang w:val="en-US"/>
        </w:rPr>
        <w:t>a</w:t>
      </w:r>
      <w:r w:rsidRPr="00A778CB">
        <w:rPr>
          <w:noProof/>
        </w:rPr>
        <w:t>ntenna</w:t>
      </w:r>
      <w:r w:rsidRPr="000144C9">
        <w:rPr>
          <w:lang w:val="en-US"/>
        </w:rPr>
        <w:t>;</w:t>
      </w:r>
    </w:p>
    <w:p w:rsidR="00201EF4" w:rsidRDefault="00201EF4" w:rsidP="004E12A3">
      <w:pPr>
        <w:pStyle w:val="PlainText"/>
        <w:numPr>
          <w:ilvl w:val="1"/>
          <w:numId w:val="101"/>
        </w:numPr>
        <w:rPr>
          <w:rFonts w:cs="Arial"/>
        </w:rPr>
      </w:pPr>
      <w:r w:rsidRPr="00A778CB">
        <w:rPr>
          <w:noProof/>
        </w:rPr>
        <w:t xml:space="preserve">Main </w:t>
      </w:r>
      <w:r w:rsidR="009C7246" w:rsidRPr="00A778CB">
        <w:rPr>
          <w:noProof/>
        </w:rPr>
        <w:t>DTV transmitter</w:t>
      </w:r>
      <w:r w:rsidRPr="000C661B">
        <w:rPr>
          <w:noProof/>
        </w:rPr>
        <w:t xml:space="preserve"> to </w:t>
      </w:r>
      <w:r w:rsidR="0020618B" w:rsidRPr="000C661B">
        <w:rPr>
          <w:noProof/>
          <w:lang w:val="en-US"/>
        </w:rPr>
        <w:t>a</w:t>
      </w:r>
      <w:r w:rsidRPr="00A778CB">
        <w:rPr>
          <w:noProof/>
        </w:rPr>
        <w:t>ux</w:t>
      </w:r>
      <w:r w:rsidRPr="00A778CB">
        <w:rPr>
          <w:noProof/>
          <w:lang w:val="en-US"/>
        </w:rPr>
        <w:t xml:space="preserve">iliary </w:t>
      </w:r>
      <w:r w:rsidR="0020618B" w:rsidRPr="00A778CB">
        <w:rPr>
          <w:noProof/>
          <w:lang w:val="en-US"/>
        </w:rPr>
        <w:t>a</w:t>
      </w:r>
      <w:r w:rsidRPr="00A778CB">
        <w:rPr>
          <w:noProof/>
        </w:rPr>
        <w:t>ntenna</w:t>
      </w:r>
      <w:r w:rsidRPr="000144C9">
        <w:rPr>
          <w:lang w:val="en-US"/>
        </w:rPr>
        <w:t>;</w:t>
      </w:r>
    </w:p>
    <w:p w:rsidR="00201EF4" w:rsidRDefault="00201EF4" w:rsidP="004E12A3">
      <w:pPr>
        <w:pStyle w:val="PlainText"/>
        <w:numPr>
          <w:ilvl w:val="1"/>
          <w:numId w:val="101"/>
        </w:numPr>
        <w:rPr>
          <w:rFonts w:cs="Arial"/>
        </w:rPr>
      </w:pPr>
      <w:r>
        <w:t xml:space="preserve">Backup </w:t>
      </w:r>
      <w:r w:rsidR="009C7246">
        <w:t>DTV transmitter</w:t>
      </w:r>
      <w:r w:rsidR="0020618B">
        <w:t xml:space="preserve"> to t</w:t>
      </w:r>
      <w:r>
        <w:t xml:space="preserve">est </w:t>
      </w:r>
      <w:r w:rsidR="0020618B" w:rsidRPr="00A778CB">
        <w:rPr>
          <w:noProof/>
          <w:lang w:val="en-US"/>
        </w:rPr>
        <w:t>l</w:t>
      </w:r>
      <w:r w:rsidRPr="00A778CB">
        <w:rPr>
          <w:noProof/>
        </w:rPr>
        <w:t>oad</w:t>
      </w:r>
      <w:r w:rsidRPr="000144C9">
        <w:rPr>
          <w:lang w:val="en-US"/>
        </w:rPr>
        <w:t>;</w:t>
      </w:r>
      <w:r>
        <w:rPr>
          <w:lang w:val="en-US"/>
        </w:rPr>
        <w:t xml:space="preserve"> and</w:t>
      </w:r>
    </w:p>
    <w:p w:rsidR="00201EF4" w:rsidRPr="000144C9" w:rsidRDefault="00201EF4" w:rsidP="004E12A3">
      <w:pPr>
        <w:pStyle w:val="PlainText"/>
        <w:numPr>
          <w:ilvl w:val="1"/>
          <w:numId w:val="101"/>
        </w:numPr>
        <w:rPr>
          <w:rFonts w:cs="Arial"/>
        </w:rPr>
      </w:pPr>
      <w:r w:rsidRPr="00A778CB">
        <w:rPr>
          <w:noProof/>
        </w:rPr>
        <w:t xml:space="preserve">Main </w:t>
      </w:r>
      <w:r w:rsidR="009C7246" w:rsidRPr="00A778CB">
        <w:rPr>
          <w:noProof/>
        </w:rPr>
        <w:t>DTV trans</w:t>
      </w:r>
      <w:r w:rsidR="009C7246" w:rsidRPr="000C661B">
        <w:rPr>
          <w:noProof/>
        </w:rPr>
        <w:t>mitter</w:t>
      </w:r>
      <w:r w:rsidR="0020618B" w:rsidRPr="000C661B">
        <w:rPr>
          <w:noProof/>
        </w:rPr>
        <w:t xml:space="preserve"> to </w:t>
      </w:r>
      <w:r w:rsidR="0020618B" w:rsidRPr="00A778CB">
        <w:rPr>
          <w:noProof/>
          <w:lang w:val="en-US"/>
        </w:rPr>
        <w:t>t</w:t>
      </w:r>
      <w:r w:rsidR="0020618B" w:rsidRPr="00A778CB">
        <w:rPr>
          <w:noProof/>
        </w:rPr>
        <w:t>est l</w:t>
      </w:r>
      <w:r w:rsidRPr="00A778CB">
        <w:rPr>
          <w:noProof/>
        </w:rPr>
        <w:t>oad</w:t>
      </w:r>
      <w:r w:rsidR="009674F2">
        <w:rPr>
          <w:lang w:val="en-US"/>
        </w:rPr>
        <w:t>.</w:t>
      </w:r>
    </w:p>
    <w:p w:rsidR="00201EF4" w:rsidRPr="004E12A3" w:rsidRDefault="00201EF4" w:rsidP="00201EF4">
      <w:pPr>
        <w:pStyle w:val="PlainText"/>
        <w:ind w:left="1080"/>
        <w:rPr>
          <w:rFonts w:cs="Arial"/>
          <w:sz w:val="8"/>
          <w:szCs w:val="8"/>
        </w:rPr>
      </w:pPr>
    </w:p>
    <w:p w:rsidR="00201EF4" w:rsidRPr="00972169" w:rsidRDefault="00201EF4" w:rsidP="004E12A3">
      <w:pPr>
        <w:pStyle w:val="PlainText"/>
        <w:numPr>
          <w:ilvl w:val="0"/>
          <w:numId w:val="101"/>
        </w:numPr>
        <w:rPr>
          <w:rFonts w:cs="Arial"/>
        </w:rPr>
      </w:pPr>
      <w:r>
        <w:t xml:space="preserve">The antenna switch controller shall prevent movement of any switch through which RF power is flowing (no "hot switching").  The switch controller shall </w:t>
      </w:r>
      <w:r w:rsidRPr="00A778CB">
        <w:rPr>
          <w:noProof/>
        </w:rPr>
        <w:t>be hard-wire</w:t>
      </w:r>
      <w:r>
        <w:t xml:space="preserve"> interlocked with the </w:t>
      </w:r>
      <w:r w:rsidRPr="00A778CB">
        <w:rPr>
          <w:noProof/>
        </w:rPr>
        <w:t>main</w:t>
      </w:r>
      <w:r>
        <w:t xml:space="preserve"> and backup </w:t>
      </w:r>
      <w:r w:rsidR="009C7246">
        <w:t>DTV transmitter</w:t>
      </w:r>
      <w:r>
        <w:t xml:space="preserve">s such that RF output is disabled during switch movement.  The switch controller and any external couplers/detectors necessary shall sense RF power entering the </w:t>
      </w:r>
      <w:r w:rsidRPr="00A778CB">
        <w:rPr>
          <w:noProof/>
        </w:rPr>
        <w:t>main</w:t>
      </w:r>
      <w:r>
        <w:t xml:space="preserve"> and backup </w:t>
      </w:r>
      <w:r w:rsidR="009C7246">
        <w:t>DTV transmitter</w:t>
      </w:r>
      <w:r>
        <w:t xml:space="preserve"> switch ports and shall prevent movement of the</w:t>
      </w:r>
      <w:r w:rsidRPr="000144C9">
        <w:rPr>
          <w:lang w:val="en-US"/>
        </w:rPr>
        <w:t xml:space="preserve"> </w:t>
      </w:r>
      <w:r>
        <w:t>switch(</w:t>
      </w:r>
      <w:proofErr w:type="spellStart"/>
      <w:r>
        <w:t>es</w:t>
      </w:r>
      <w:proofErr w:type="spellEnd"/>
      <w:r>
        <w:t xml:space="preserve">) if </w:t>
      </w:r>
      <w:r w:rsidR="009C7246">
        <w:t>DTV transmitter</w:t>
      </w:r>
      <w:r>
        <w:t xml:space="preserve"> power </w:t>
      </w:r>
      <w:r w:rsidRPr="00A778CB">
        <w:rPr>
          <w:noProof/>
        </w:rPr>
        <w:t>is sensed</w:t>
      </w:r>
      <w:r>
        <w:t xml:space="preserve">.  Hardwired interlocks </w:t>
      </w:r>
      <w:r w:rsidRPr="007F5670">
        <w:rPr>
          <w:noProof/>
        </w:rPr>
        <w:t>and</w:t>
      </w:r>
      <w:r>
        <w:t xml:space="preserve"> time delays are required per above but are not a substitute for power sensing; and</w:t>
      </w:r>
    </w:p>
    <w:p w:rsidR="00972169" w:rsidRPr="008E60BC" w:rsidRDefault="00972169" w:rsidP="00972169">
      <w:pPr>
        <w:pStyle w:val="PlainText"/>
        <w:ind w:left="720"/>
        <w:rPr>
          <w:rFonts w:cs="Arial"/>
        </w:rPr>
      </w:pPr>
    </w:p>
    <w:p w:rsidR="00201EF4" w:rsidRPr="008E60BC" w:rsidRDefault="00201EF4" w:rsidP="004E12A3">
      <w:pPr>
        <w:pStyle w:val="PlainText"/>
        <w:numPr>
          <w:ilvl w:val="0"/>
          <w:numId w:val="101"/>
        </w:numPr>
        <w:rPr>
          <w:rFonts w:cs="Arial"/>
        </w:rPr>
      </w:pPr>
      <w:r>
        <w:t>The switch controller shall have front-panel indicators for current switch positions, pushbutton switches to control switch positions, and a three-position key switch for control modes (</w:t>
      </w:r>
      <w:r>
        <w:rPr>
          <w:lang w:val="en-US"/>
        </w:rPr>
        <w:t>local only, remote + local, disable).</w:t>
      </w:r>
    </w:p>
    <w:p w:rsidR="00201EF4" w:rsidRPr="000C7347" w:rsidRDefault="00201EF4" w:rsidP="00201EF4">
      <w:pPr>
        <w:rPr>
          <w:rFonts w:cs="Arial"/>
          <w:szCs w:val="22"/>
        </w:rPr>
      </w:pPr>
    </w:p>
    <w:p w:rsidR="00201EF4" w:rsidRDefault="00201EF4" w:rsidP="004E12A3">
      <w:pPr>
        <w:pStyle w:val="Heading3"/>
        <w:numPr>
          <w:ilvl w:val="2"/>
          <w:numId w:val="24"/>
        </w:numPr>
        <w:rPr>
          <w:szCs w:val="22"/>
        </w:rPr>
      </w:pPr>
      <w:bookmarkStart w:id="230" w:name="_Toc523391966"/>
      <w:bookmarkStart w:id="231" w:name="_Toc12955359"/>
      <w:r w:rsidRPr="00820FC2">
        <w:rPr>
          <w:szCs w:val="22"/>
        </w:rPr>
        <w:t>Measurement / optimization of feed line</w:t>
      </w:r>
      <w:bookmarkEnd w:id="230"/>
      <w:bookmarkEnd w:id="231"/>
    </w:p>
    <w:p w:rsidR="00201EF4" w:rsidRPr="008E60BC" w:rsidRDefault="00201EF4" w:rsidP="00201EF4"/>
    <w:p w:rsidR="00201EF4" w:rsidRPr="00972169" w:rsidRDefault="00201EF4" w:rsidP="00641AD6">
      <w:pPr>
        <w:pStyle w:val="ListParagraph"/>
        <w:numPr>
          <w:ilvl w:val="0"/>
          <w:numId w:val="103"/>
        </w:numPr>
        <w:spacing w:after="240"/>
        <w:rPr>
          <w:rFonts w:cs="Arial"/>
          <w:sz w:val="8"/>
          <w:szCs w:val="8"/>
        </w:rPr>
      </w:pPr>
      <w:r w:rsidRPr="00972169">
        <w:rPr>
          <w:rFonts w:cs="Arial"/>
          <w:szCs w:val="22"/>
        </w:rPr>
        <w:t xml:space="preserve">The </w:t>
      </w:r>
      <w:r w:rsidR="000F28F0" w:rsidRPr="00972169">
        <w:rPr>
          <w:rFonts w:cs="Arial"/>
          <w:szCs w:val="22"/>
        </w:rPr>
        <w:t>Vendor {</w:t>
      </w:r>
      <w:r w:rsidR="00437F83">
        <w:rPr>
          <w:rFonts w:cs="Arial"/>
          <w:szCs w:val="22"/>
        </w:rPr>
        <w:t>Contractor</w:t>
      </w:r>
      <w:r w:rsidR="000F28F0" w:rsidRPr="00972169">
        <w:rPr>
          <w:rFonts w:cs="Arial"/>
          <w:szCs w:val="22"/>
        </w:rPr>
        <w:t xml:space="preserve">} </w:t>
      </w:r>
      <w:r w:rsidRPr="00972169">
        <w:rPr>
          <w:rFonts w:cs="Arial"/>
          <w:szCs w:val="22"/>
        </w:rPr>
        <w:t>shall provide a field engineer or an appointed representative to make and document on-site field measurements of the overall performance of the transmission line utilizing a Hewlett Packard network analyzer or equivalent equipment;</w:t>
      </w:r>
    </w:p>
    <w:p w:rsidR="00201EF4" w:rsidRDefault="00201EF4" w:rsidP="00972169">
      <w:pPr>
        <w:pStyle w:val="ListParagraph"/>
        <w:numPr>
          <w:ilvl w:val="0"/>
          <w:numId w:val="103"/>
        </w:numPr>
        <w:spacing w:after="240"/>
        <w:rPr>
          <w:rFonts w:cs="Arial"/>
          <w:szCs w:val="22"/>
        </w:rPr>
      </w:pPr>
      <w:r w:rsidRPr="008E60BC">
        <w:rPr>
          <w:rFonts w:cs="Arial"/>
          <w:szCs w:val="22"/>
        </w:rPr>
        <w:t xml:space="preserve">The </w:t>
      </w:r>
      <w:r w:rsidR="000F28F0">
        <w:rPr>
          <w:rFonts w:cs="Arial"/>
          <w:szCs w:val="22"/>
        </w:rPr>
        <w:t>Vendor {</w:t>
      </w:r>
      <w:r w:rsidR="00437F83">
        <w:rPr>
          <w:rFonts w:cs="Arial"/>
          <w:szCs w:val="22"/>
        </w:rPr>
        <w:t>Contractor</w:t>
      </w:r>
      <w:r w:rsidR="000F28F0">
        <w:rPr>
          <w:rFonts w:cs="Arial"/>
          <w:szCs w:val="22"/>
        </w:rPr>
        <w:t xml:space="preserve">} </w:t>
      </w:r>
      <w:r w:rsidRPr="008E60BC">
        <w:rPr>
          <w:rFonts w:cs="Arial"/>
          <w:szCs w:val="22"/>
        </w:rPr>
        <w:t>provided field engineer shall provide preliminary documentation of the system performance measurements at the time tests are made and provide a full report to NJPBA representative within 30 to 45 days a</w:t>
      </w:r>
      <w:r>
        <w:rPr>
          <w:rFonts w:cs="Arial"/>
          <w:szCs w:val="22"/>
        </w:rPr>
        <w:t>fter the completion of the work;</w:t>
      </w:r>
    </w:p>
    <w:p w:rsidR="00201EF4" w:rsidRDefault="00201EF4" w:rsidP="00972169">
      <w:pPr>
        <w:pStyle w:val="ListParagraph"/>
        <w:numPr>
          <w:ilvl w:val="0"/>
          <w:numId w:val="103"/>
        </w:numPr>
        <w:spacing w:after="240"/>
        <w:rPr>
          <w:rFonts w:cs="Arial"/>
          <w:szCs w:val="22"/>
        </w:rPr>
      </w:pPr>
      <w:r w:rsidRPr="008E60BC">
        <w:rPr>
          <w:rFonts w:cs="Arial"/>
          <w:szCs w:val="22"/>
        </w:rPr>
        <w:t xml:space="preserve">The field engineer shall be prepared to optimize the transmission line system if necessary so that the VSWR </w:t>
      </w:r>
      <w:r>
        <w:rPr>
          <w:rFonts w:cs="Arial"/>
          <w:szCs w:val="22"/>
        </w:rPr>
        <w:t>does not exceed 1.08:1;</w:t>
      </w:r>
      <w:r w:rsidR="000711B8">
        <w:rPr>
          <w:rFonts w:cs="Arial"/>
          <w:szCs w:val="22"/>
        </w:rPr>
        <w:t xml:space="preserve"> and</w:t>
      </w:r>
    </w:p>
    <w:p w:rsidR="00201EF4" w:rsidRDefault="00201EF4" w:rsidP="00972169">
      <w:pPr>
        <w:pStyle w:val="ListParagraph"/>
        <w:numPr>
          <w:ilvl w:val="0"/>
          <w:numId w:val="103"/>
        </w:numPr>
        <w:spacing w:after="240"/>
        <w:rPr>
          <w:rFonts w:cs="Arial"/>
          <w:szCs w:val="22"/>
        </w:rPr>
      </w:pPr>
      <w:r w:rsidRPr="008E60BC">
        <w:rPr>
          <w:rFonts w:cs="Arial"/>
          <w:szCs w:val="22"/>
        </w:rPr>
        <w:t xml:space="preserve">The transmission line and related components shall </w:t>
      </w:r>
      <w:r w:rsidRPr="008E60BC">
        <w:rPr>
          <w:rFonts w:cs="Arial"/>
          <w:noProof/>
          <w:szCs w:val="22"/>
        </w:rPr>
        <w:t>be packed</w:t>
      </w:r>
      <w:r w:rsidRPr="008E60BC">
        <w:rPr>
          <w:rFonts w:cs="Arial"/>
          <w:szCs w:val="22"/>
        </w:rPr>
        <w:t xml:space="preserve"> </w:t>
      </w:r>
      <w:r w:rsidRPr="008E60BC">
        <w:rPr>
          <w:rFonts w:cs="Arial"/>
          <w:noProof/>
          <w:szCs w:val="22"/>
        </w:rPr>
        <w:t>to</w:t>
      </w:r>
      <w:r w:rsidRPr="008E60BC">
        <w:rPr>
          <w:rFonts w:cs="Arial"/>
          <w:szCs w:val="22"/>
        </w:rPr>
        <w:t xml:space="preserve"> minimize the possibility of damage of any kind during shipment, unloading and on-site pr</w:t>
      </w:r>
      <w:r>
        <w:rPr>
          <w:rFonts w:cs="Arial"/>
          <w:szCs w:val="22"/>
        </w:rPr>
        <w:t>eparation</w:t>
      </w:r>
      <w:r w:rsidR="000711B8">
        <w:rPr>
          <w:rFonts w:cs="Arial"/>
          <w:szCs w:val="22"/>
        </w:rPr>
        <w:t>.</w:t>
      </w:r>
    </w:p>
    <w:p w:rsidR="00201EF4" w:rsidRDefault="00201EF4" w:rsidP="004E12A3">
      <w:pPr>
        <w:pStyle w:val="Heading2"/>
        <w:numPr>
          <w:ilvl w:val="1"/>
          <w:numId w:val="24"/>
        </w:numPr>
        <w:rPr>
          <w:rFonts w:cs="Arial"/>
          <w:szCs w:val="22"/>
        </w:rPr>
      </w:pPr>
      <w:bookmarkStart w:id="232" w:name="_Toc523391967"/>
      <w:bookmarkStart w:id="233" w:name="_Toc12955360"/>
      <w:r w:rsidRPr="00786DF8">
        <w:rPr>
          <w:rFonts w:cs="Arial"/>
          <w:szCs w:val="22"/>
        </w:rPr>
        <w:t>Filtering to protect</w:t>
      </w:r>
      <w:r w:rsidRPr="004E517C">
        <w:rPr>
          <w:rFonts w:cs="Arial"/>
          <w:szCs w:val="22"/>
        </w:rPr>
        <w:t xml:space="preserve"> Land Mobile stations</w:t>
      </w:r>
      <w:bookmarkEnd w:id="232"/>
      <w:bookmarkEnd w:id="233"/>
    </w:p>
    <w:p w:rsidR="00201EF4" w:rsidRPr="008E60BC" w:rsidRDefault="00201EF4" w:rsidP="00201EF4"/>
    <w:p w:rsidR="00201EF4" w:rsidRPr="00097908" w:rsidRDefault="000F28F0" w:rsidP="004E12A3">
      <w:pPr>
        <w:pStyle w:val="PlainText"/>
        <w:numPr>
          <w:ilvl w:val="0"/>
          <w:numId w:val="104"/>
        </w:numPr>
      </w:pPr>
      <w:r>
        <w:t>Vendor {</w:t>
      </w:r>
      <w:r w:rsidR="00437F83">
        <w:rPr>
          <w:rFonts w:cs="Arial"/>
        </w:rPr>
        <w:t>Contractor</w:t>
      </w:r>
      <w:r>
        <w:t xml:space="preserve">} </w:t>
      </w:r>
      <w:r w:rsidR="00201EF4">
        <w:t xml:space="preserve">is advised that there </w:t>
      </w:r>
      <w:r w:rsidR="00201EF4" w:rsidRPr="00667E5D">
        <w:rPr>
          <w:noProof/>
        </w:rPr>
        <w:t>are co-located</w:t>
      </w:r>
      <w:r w:rsidR="00201EF4">
        <w:t xml:space="preserve"> and nearby Land Mobile Radio stations operating in the "T-band" UHF spectrum.  The Camden facility is within the Philadelphia T-Band allocations, </w:t>
      </w:r>
      <w:r w:rsidR="00201EF4" w:rsidRPr="007F5670">
        <w:rPr>
          <w:noProof/>
        </w:rPr>
        <w:t>specifically</w:t>
      </w:r>
      <w:r w:rsidR="00201EF4">
        <w:t xml:space="preserve"> </w:t>
      </w:r>
      <w:r w:rsidR="00201EF4" w:rsidRPr="007F5670">
        <w:rPr>
          <w:noProof/>
        </w:rPr>
        <w:t>channel</w:t>
      </w:r>
      <w:r w:rsidR="00201EF4">
        <w:t xml:space="preserve"> 19</w:t>
      </w:r>
      <w:r w:rsidR="00201EF4">
        <w:rPr>
          <w:lang w:val="en-US"/>
        </w:rPr>
        <w:t xml:space="preserve"> </w:t>
      </w:r>
      <w:r w:rsidR="00201EF4">
        <w:t xml:space="preserve">(500-506 MHz) </w:t>
      </w:r>
      <w:r w:rsidR="00201EF4">
        <w:rPr>
          <w:noProof/>
        </w:rPr>
        <w:t>and</w:t>
      </w:r>
      <w:r w:rsidR="00201EF4">
        <w:t xml:space="preserve"> channel 20 (506-512 MHz);</w:t>
      </w:r>
      <w:r w:rsidR="00097908">
        <w:rPr>
          <w:lang w:val="en-US"/>
        </w:rPr>
        <w:t xml:space="preserve"> and</w:t>
      </w:r>
    </w:p>
    <w:p w:rsidR="00097908" w:rsidRPr="00097908" w:rsidRDefault="00097908" w:rsidP="00097908">
      <w:pPr>
        <w:pStyle w:val="PlainText"/>
        <w:ind w:left="720"/>
      </w:pPr>
    </w:p>
    <w:p w:rsidR="00201EF4" w:rsidRDefault="00201EF4" w:rsidP="004E12A3">
      <w:pPr>
        <w:pStyle w:val="PlainText"/>
        <w:numPr>
          <w:ilvl w:val="0"/>
          <w:numId w:val="104"/>
        </w:numPr>
      </w:pPr>
      <w:r>
        <w:t xml:space="preserve">The </w:t>
      </w:r>
      <w:r w:rsidR="000F28F0">
        <w:t>Vendor {</w:t>
      </w:r>
      <w:r w:rsidR="00437F83">
        <w:rPr>
          <w:rFonts w:cs="Arial"/>
        </w:rPr>
        <w:t>Contractor</w:t>
      </w:r>
      <w:r w:rsidR="000F28F0">
        <w:t xml:space="preserve">} </w:t>
      </w:r>
      <w:r>
        <w:t xml:space="preserve">shall provide any necessary filtering of the Channel 23 signal as may be required to protect T-band operations located at the site and within a five (5) mile radius.  Any T-band receiver within the protected area, which experiences an elevation in the ambient noise floor at the receiver frequency, shall be considered to be adversely affected.  The </w:t>
      </w:r>
      <w:r w:rsidR="000F28F0">
        <w:t>Vendor {</w:t>
      </w:r>
      <w:r w:rsidR="00437F83">
        <w:rPr>
          <w:rFonts w:cs="Arial"/>
        </w:rPr>
        <w:t>Contractor</w:t>
      </w:r>
      <w:r w:rsidR="000F28F0">
        <w:t xml:space="preserve">} </w:t>
      </w:r>
      <w:r>
        <w:t xml:space="preserve">shall take whatever steps, including adding/altering filtering of the </w:t>
      </w:r>
      <w:r w:rsidR="00347177">
        <w:t>WNJS-TV</w:t>
      </w:r>
      <w:r w:rsidR="00347177" w:rsidRPr="00B76782">
        <w:t xml:space="preserve"> </w:t>
      </w:r>
      <w:r w:rsidR="009C7246">
        <w:t>transmitter</w:t>
      </w:r>
      <w:r>
        <w:t xml:space="preserve">, to </w:t>
      </w:r>
      <w:r w:rsidRPr="007F5670">
        <w:rPr>
          <w:noProof/>
        </w:rPr>
        <w:t>su</w:t>
      </w:r>
      <w:r>
        <w:rPr>
          <w:noProof/>
        </w:rPr>
        <w:t>p</w:t>
      </w:r>
      <w:r w:rsidRPr="007F5670">
        <w:rPr>
          <w:noProof/>
        </w:rPr>
        <w:t>press</w:t>
      </w:r>
      <w:r>
        <w:t xml:space="preserve"> the noise accordingly while not adversely affecting the quality of the transmitted TV signal or incurring additional losses that result in the transmission system no longer meeting the 120% headroom specification herein.  The provisions of this T-Band protection section shall extend for </w:t>
      </w:r>
      <w:r>
        <w:rPr>
          <w:noProof/>
        </w:rPr>
        <w:t>a period of</w:t>
      </w:r>
      <w:r>
        <w:t xml:space="preserve"> 24-months after final acceptance.</w:t>
      </w:r>
    </w:p>
    <w:p w:rsidR="00201EF4" w:rsidRDefault="00201EF4" w:rsidP="00201EF4">
      <w:pPr>
        <w:rPr>
          <w:rFonts w:cs="Arial"/>
          <w:szCs w:val="22"/>
        </w:rPr>
      </w:pPr>
    </w:p>
    <w:p w:rsidR="00201EF4" w:rsidRDefault="00201EF4" w:rsidP="004E12A3">
      <w:pPr>
        <w:pStyle w:val="Heading2"/>
        <w:numPr>
          <w:ilvl w:val="1"/>
          <w:numId w:val="24"/>
        </w:numPr>
      </w:pPr>
      <w:bookmarkStart w:id="234" w:name="_Toc523391968"/>
      <w:bookmarkStart w:id="235" w:name="_Toc12955361"/>
      <w:r>
        <w:t>FIELD UPGRADE/CONVERSION (A</w:t>
      </w:r>
      <w:r w:rsidR="00F548BE">
        <w:t>TS</w:t>
      </w:r>
      <w:r>
        <w:t>C-1 to A</w:t>
      </w:r>
      <w:r w:rsidR="00F548BE">
        <w:t>TS</w:t>
      </w:r>
      <w:r>
        <w:t>C-3)</w:t>
      </w:r>
      <w:bookmarkEnd w:id="234"/>
      <w:bookmarkEnd w:id="235"/>
      <w:r>
        <w:t xml:space="preserve"> </w:t>
      </w:r>
    </w:p>
    <w:p w:rsidR="00201EF4" w:rsidRPr="00C042FB" w:rsidRDefault="00201EF4" w:rsidP="00201EF4"/>
    <w:p w:rsidR="00201EF4" w:rsidRDefault="00201EF4" w:rsidP="004E12A3">
      <w:pPr>
        <w:pStyle w:val="ListParagraph"/>
        <w:numPr>
          <w:ilvl w:val="0"/>
          <w:numId w:val="105"/>
        </w:numPr>
        <w:rPr>
          <w:rFonts w:cs="Arial"/>
          <w:szCs w:val="22"/>
        </w:rPr>
      </w:pPr>
      <w:r w:rsidRPr="00C042FB">
        <w:rPr>
          <w:rFonts w:cs="Arial"/>
          <w:szCs w:val="22"/>
        </w:rPr>
        <w:lastRenderedPageBreak/>
        <w:t xml:space="preserve">The </w:t>
      </w:r>
      <w:r w:rsidR="000F28F0">
        <w:rPr>
          <w:rFonts w:cs="Arial"/>
          <w:szCs w:val="22"/>
        </w:rPr>
        <w:t>Vendor {</w:t>
      </w:r>
      <w:r w:rsidR="00437F83">
        <w:rPr>
          <w:rFonts w:cs="Arial"/>
          <w:szCs w:val="22"/>
        </w:rPr>
        <w:t>Contractor</w:t>
      </w:r>
      <w:r w:rsidR="000F28F0">
        <w:rPr>
          <w:rFonts w:cs="Arial"/>
          <w:szCs w:val="22"/>
        </w:rPr>
        <w:t xml:space="preserve">} </w:t>
      </w:r>
      <w:r w:rsidRPr="00C042FB">
        <w:rPr>
          <w:rFonts w:cs="Arial"/>
          <w:szCs w:val="22"/>
        </w:rPr>
        <w:t>shall supply a field upgrade or conversion plan that will facilitate any required migration from ATSC-1 to ATSC-3. The field conversion shall include, at a minimum, the following:</w:t>
      </w:r>
    </w:p>
    <w:p w:rsidR="00201EF4" w:rsidRPr="004E12A3" w:rsidRDefault="00201EF4" w:rsidP="00201EF4">
      <w:pPr>
        <w:pStyle w:val="ListParagraph"/>
        <w:rPr>
          <w:rFonts w:cs="Arial"/>
          <w:sz w:val="8"/>
          <w:szCs w:val="8"/>
        </w:rPr>
      </w:pPr>
    </w:p>
    <w:p w:rsidR="00201EF4" w:rsidRDefault="00201EF4" w:rsidP="004E12A3">
      <w:pPr>
        <w:pStyle w:val="ListParagraph"/>
        <w:numPr>
          <w:ilvl w:val="1"/>
          <w:numId w:val="105"/>
        </w:numPr>
        <w:rPr>
          <w:rFonts w:cs="Arial"/>
          <w:szCs w:val="22"/>
        </w:rPr>
      </w:pPr>
      <w:r w:rsidRPr="00C042FB">
        <w:rPr>
          <w:rFonts w:cs="Arial"/>
          <w:szCs w:val="22"/>
        </w:rPr>
        <w:t xml:space="preserve">Overview of tasks and items required </w:t>
      </w:r>
      <w:r>
        <w:rPr>
          <w:rFonts w:cs="Arial"/>
          <w:szCs w:val="22"/>
        </w:rPr>
        <w:t>for the field conversion;</w:t>
      </w:r>
    </w:p>
    <w:p w:rsidR="00201EF4" w:rsidRDefault="00201EF4" w:rsidP="004E12A3">
      <w:pPr>
        <w:pStyle w:val="ListParagraph"/>
        <w:numPr>
          <w:ilvl w:val="1"/>
          <w:numId w:val="105"/>
        </w:numPr>
        <w:rPr>
          <w:rFonts w:cs="Arial"/>
          <w:szCs w:val="22"/>
        </w:rPr>
      </w:pPr>
      <w:r w:rsidRPr="00C042FB">
        <w:rPr>
          <w:rFonts w:cs="Arial"/>
          <w:noProof/>
          <w:szCs w:val="22"/>
        </w:rPr>
        <w:t>A detailed</w:t>
      </w:r>
      <w:r w:rsidRPr="00C042FB">
        <w:rPr>
          <w:rFonts w:cs="Arial"/>
          <w:szCs w:val="22"/>
        </w:rPr>
        <w:t xml:space="preserve"> description of the items required to perform the field conversion, at a minimum, NJPBA will require the following;</w:t>
      </w:r>
    </w:p>
    <w:p w:rsidR="00201EF4" w:rsidRPr="00C042FB" w:rsidRDefault="00201EF4" w:rsidP="004E12A3">
      <w:pPr>
        <w:pStyle w:val="ListParagraph"/>
        <w:numPr>
          <w:ilvl w:val="1"/>
          <w:numId w:val="105"/>
        </w:numPr>
        <w:rPr>
          <w:rFonts w:cs="Arial"/>
          <w:szCs w:val="22"/>
        </w:rPr>
      </w:pPr>
      <w:r w:rsidRPr="00C042FB">
        <w:rPr>
          <w:rFonts w:cs="Arial"/>
          <w:szCs w:val="22"/>
        </w:rPr>
        <w:t>Exciter conversion to ATSC-3;</w:t>
      </w:r>
    </w:p>
    <w:p w:rsidR="00201EF4" w:rsidRPr="00266F85" w:rsidRDefault="00201EF4" w:rsidP="004E12A3">
      <w:pPr>
        <w:pStyle w:val="ListParagraph"/>
        <w:numPr>
          <w:ilvl w:val="1"/>
          <w:numId w:val="105"/>
        </w:numPr>
        <w:rPr>
          <w:rFonts w:cs="Arial"/>
          <w:szCs w:val="22"/>
        </w:rPr>
      </w:pPr>
      <w:r w:rsidRPr="00266F85">
        <w:rPr>
          <w:rFonts w:cs="Arial"/>
          <w:szCs w:val="22"/>
        </w:rPr>
        <w:t>RF Amplifier module(s) required to mai</w:t>
      </w:r>
      <w:r>
        <w:rPr>
          <w:rFonts w:cs="Arial"/>
          <w:szCs w:val="22"/>
        </w:rPr>
        <w:t>ntain ERP for ATSC-3 RF power requirements;</w:t>
      </w:r>
    </w:p>
    <w:p w:rsidR="00201EF4" w:rsidRPr="00266F85" w:rsidRDefault="00201EF4" w:rsidP="004E12A3">
      <w:pPr>
        <w:pStyle w:val="ListParagraph"/>
        <w:numPr>
          <w:ilvl w:val="1"/>
          <w:numId w:val="105"/>
        </w:numPr>
        <w:rPr>
          <w:rFonts w:cs="Arial"/>
          <w:szCs w:val="22"/>
        </w:rPr>
      </w:pPr>
      <w:r w:rsidRPr="00266F85">
        <w:rPr>
          <w:rFonts w:cs="Arial"/>
          <w:szCs w:val="22"/>
        </w:rPr>
        <w:t>Additional parts required to install RF</w:t>
      </w:r>
      <w:r>
        <w:rPr>
          <w:rFonts w:cs="Arial"/>
          <w:szCs w:val="22"/>
        </w:rPr>
        <w:t xml:space="preserve"> Amplifier(s) required for ATSC-</w:t>
      </w:r>
      <w:r w:rsidRPr="00266F85">
        <w:rPr>
          <w:rFonts w:cs="Arial"/>
          <w:szCs w:val="22"/>
        </w:rPr>
        <w:t>3</w:t>
      </w:r>
      <w:r>
        <w:rPr>
          <w:rFonts w:cs="Arial"/>
          <w:szCs w:val="22"/>
        </w:rPr>
        <w:t>;</w:t>
      </w:r>
    </w:p>
    <w:p w:rsidR="00201EF4" w:rsidRPr="00266F85" w:rsidRDefault="00201EF4" w:rsidP="004E12A3">
      <w:pPr>
        <w:pStyle w:val="ListParagraph"/>
        <w:numPr>
          <w:ilvl w:val="1"/>
          <w:numId w:val="105"/>
        </w:numPr>
        <w:rPr>
          <w:rFonts w:cs="Arial"/>
          <w:szCs w:val="22"/>
        </w:rPr>
      </w:pPr>
      <w:r w:rsidRPr="00266F85">
        <w:rPr>
          <w:rFonts w:cs="Arial"/>
          <w:szCs w:val="22"/>
        </w:rPr>
        <w:t>Additional AC/DC Power supplies required to m</w:t>
      </w:r>
      <w:r>
        <w:rPr>
          <w:rFonts w:cs="Arial"/>
          <w:szCs w:val="22"/>
        </w:rPr>
        <w:t>aintain TPO/ERP requirements;</w:t>
      </w:r>
    </w:p>
    <w:p w:rsidR="00201EF4" w:rsidRPr="00266F85" w:rsidRDefault="00201EF4" w:rsidP="004E12A3">
      <w:pPr>
        <w:pStyle w:val="ListParagraph"/>
        <w:numPr>
          <w:ilvl w:val="1"/>
          <w:numId w:val="105"/>
        </w:numPr>
        <w:rPr>
          <w:rFonts w:cs="Arial"/>
          <w:szCs w:val="22"/>
        </w:rPr>
      </w:pPr>
      <w:r w:rsidRPr="00266F85">
        <w:rPr>
          <w:rFonts w:cs="Arial"/>
          <w:szCs w:val="22"/>
        </w:rPr>
        <w:t>Parts required to instal</w:t>
      </w:r>
      <w:r>
        <w:rPr>
          <w:rFonts w:cs="Arial"/>
          <w:szCs w:val="22"/>
        </w:rPr>
        <w:t>l AC/DC Power supplies for ATSC-</w:t>
      </w:r>
      <w:r w:rsidRPr="00266F85">
        <w:rPr>
          <w:rFonts w:cs="Arial"/>
          <w:szCs w:val="22"/>
        </w:rPr>
        <w:t>3</w:t>
      </w:r>
      <w:r>
        <w:rPr>
          <w:rFonts w:cs="Arial"/>
          <w:szCs w:val="22"/>
        </w:rPr>
        <w:t>;</w:t>
      </w:r>
    </w:p>
    <w:p w:rsidR="00201EF4" w:rsidRPr="00266F85" w:rsidRDefault="00201EF4" w:rsidP="004E12A3">
      <w:pPr>
        <w:pStyle w:val="ListParagraph"/>
        <w:numPr>
          <w:ilvl w:val="1"/>
          <w:numId w:val="105"/>
        </w:numPr>
        <w:rPr>
          <w:rFonts w:cs="Arial"/>
          <w:szCs w:val="22"/>
        </w:rPr>
      </w:pPr>
      <w:r w:rsidRPr="00266F85">
        <w:rPr>
          <w:rFonts w:cs="Arial"/>
          <w:szCs w:val="22"/>
        </w:rPr>
        <w:t>RF componen</w:t>
      </w:r>
      <w:r>
        <w:rPr>
          <w:rFonts w:cs="Arial"/>
          <w:szCs w:val="22"/>
        </w:rPr>
        <w:t>ts required for conversion to ATSC-</w:t>
      </w:r>
      <w:r w:rsidRPr="00266F85">
        <w:rPr>
          <w:rFonts w:cs="Arial"/>
          <w:szCs w:val="22"/>
        </w:rPr>
        <w:t xml:space="preserve">3 (provide </w:t>
      </w:r>
      <w:r>
        <w:rPr>
          <w:rFonts w:cs="Arial"/>
          <w:szCs w:val="22"/>
        </w:rPr>
        <w:t xml:space="preserve">a </w:t>
      </w:r>
      <w:r w:rsidRPr="00266F85">
        <w:rPr>
          <w:rFonts w:cs="Arial"/>
          <w:szCs w:val="22"/>
        </w:rPr>
        <w:t>separate list of required components)</w:t>
      </w:r>
      <w:r>
        <w:rPr>
          <w:rFonts w:cs="Arial"/>
          <w:szCs w:val="22"/>
        </w:rPr>
        <w:t>; and</w:t>
      </w:r>
    </w:p>
    <w:p w:rsidR="00201EF4" w:rsidRDefault="00293942" w:rsidP="004E12A3">
      <w:pPr>
        <w:pStyle w:val="ListParagraph"/>
        <w:numPr>
          <w:ilvl w:val="1"/>
          <w:numId w:val="105"/>
        </w:numPr>
        <w:rPr>
          <w:rFonts w:cs="Arial"/>
          <w:szCs w:val="22"/>
        </w:rPr>
      </w:pPr>
      <w:r>
        <w:rPr>
          <w:rFonts w:cs="Arial"/>
          <w:szCs w:val="22"/>
        </w:rPr>
        <w:t>The Vendor {</w:t>
      </w:r>
      <w:r w:rsidR="00437F83">
        <w:rPr>
          <w:rFonts w:cs="Arial"/>
          <w:szCs w:val="22"/>
        </w:rPr>
        <w:t>Contractor</w:t>
      </w:r>
      <w:r>
        <w:rPr>
          <w:rFonts w:cs="Arial"/>
          <w:szCs w:val="22"/>
        </w:rPr>
        <w:t>} shall provide e</w:t>
      </w:r>
      <w:r w:rsidR="00201EF4" w:rsidRPr="00266F85">
        <w:rPr>
          <w:rFonts w:cs="Arial"/>
          <w:szCs w:val="22"/>
        </w:rPr>
        <w:t xml:space="preserve">stimated </w:t>
      </w:r>
      <w:r>
        <w:rPr>
          <w:rFonts w:cs="Arial"/>
          <w:szCs w:val="22"/>
        </w:rPr>
        <w:t xml:space="preserve">costs for </w:t>
      </w:r>
      <w:r w:rsidR="00201EF4" w:rsidRPr="00266F85">
        <w:rPr>
          <w:rFonts w:cs="Arial"/>
          <w:szCs w:val="22"/>
        </w:rPr>
        <w:t>labor required for factory f</w:t>
      </w:r>
      <w:r w:rsidR="00201EF4">
        <w:rPr>
          <w:rFonts w:cs="Arial"/>
          <w:szCs w:val="22"/>
        </w:rPr>
        <w:t>ield support to convert to ATSC-</w:t>
      </w:r>
      <w:r w:rsidR="00201EF4" w:rsidRPr="00266F85">
        <w:rPr>
          <w:rFonts w:cs="Arial"/>
          <w:szCs w:val="22"/>
        </w:rPr>
        <w:t>3</w:t>
      </w:r>
      <w:r w:rsidR="00201EF4">
        <w:rPr>
          <w:rFonts w:cs="Arial"/>
          <w:szCs w:val="22"/>
        </w:rPr>
        <w:t>;</w:t>
      </w:r>
    </w:p>
    <w:p w:rsidR="00201EF4" w:rsidRPr="004E12A3" w:rsidRDefault="00201EF4" w:rsidP="00201EF4">
      <w:pPr>
        <w:pStyle w:val="ListParagraph"/>
        <w:ind w:left="1440"/>
        <w:rPr>
          <w:rFonts w:cs="Arial"/>
          <w:sz w:val="8"/>
          <w:szCs w:val="8"/>
        </w:rPr>
      </w:pPr>
    </w:p>
    <w:p w:rsidR="00201EF4" w:rsidRDefault="00201EF4" w:rsidP="004E12A3">
      <w:pPr>
        <w:pStyle w:val="ListParagraph"/>
        <w:numPr>
          <w:ilvl w:val="3"/>
          <w:numId w:val="105"/>
        </w:numPr>
        <w:rPr>
          <w:rFonts w:cs="Arial"/>
          <w:szCs w:val="22"/>
        </w:rPr>
      </w:pPr>
      <w:r w:rsidRPr="00BD0DD4">
        <w:rPr>
          <w:rFonts w:cs="Arial"/>
          <w:szCs w:val="22"/>
        </w:rPr>
        <w:t xml:space="preserve">Labor Costs are </w:t>
      </w:r>
      <w:r w:rsidRPr="00BD0DD4">
        <w:rPr>
          <w:rFonts w:cs="Arial"/>
          <w:noProof/>
          <w:szCs w:val="22"/>
        </w:rPr>
        <w:t>broken</w:t>
      </w:r>
      <w:r w:rsidRPr="00BD0DD4">
        <w:rPr>
          <w:rFonts w:cs="Arial"/>
          <w:szCs w:val="22"/>
        </w:rPr>
        <w:t xml:space="preserve"> down by Hour per Labor Category; and</w:t>
      </w:r>
    </w:p>
    <w:p w:rsidR="00201EF4" w:rsidRPr="00BD0DD4" w:rsidRDefault="00201EF4" w:rsidP="004E12A3">
      <w:pPr>
        <w:pStyle w:val="ListParagraph"/>
        <w:numPr>
          <w:ilvl w:val="3"/>
          <w:numId w:val="105"/>
        </w:numPr>
        <w:rPr>
          <w:rFonts w:cs="Arial"/>
          <w:szCs w:val="22"/>
        </w:rPr>
      </w:pPr>
      <w:r w:rsidRPr="00BD0DD4">
        <w:rPr>
          <w:rFonts w:cs="Arial"/>
          <w:szCs w:val="22"/>
        </w:rPr>
        <w:t xml:space="preserve">The State will not reimburse the </w:t>
      </w:r>
      <w:r w:rsidR="000F28F0">
        <w:rPr>
          <w:rFonts w:cs="Arial"/>
          <w:szCs w:val="22"/>
        </w:rPr>
        <w:t>Vendor {</w:t>
      </w:r>
      <w:r w:rsidR="00437F83">
        <w:rPr>
          <w:rFonts w:cs="Arial"/>
          <w:szCs w:val="22"/>
        </w:rPr>
        <w:t>Contractor</w:t>
      </w:r>
      <w:r w:rsidR="000F28F0">
        <w:rPr>
          <w:rFonts w:cs="Arial"/>
          <w:szCs w:val="22"/>
        </w:rPr>
        <w:t xml:space="preserve">} </w:t>
      </w:r>
      <w:r w:rsidRPr="00BD0DD4">
        <w:rPr>
          <w:rFonts w:cs="Arial"/>
          <w:szCs w:val="22"/>
        </w:rPr>
        <w:t>for Transportation, Lodging, Meals, or Expenses;</w:t>
      </w:r>
    </w:p>
    <w:p w:rsidR="00201EF4" w:rsidRPr="004E12A3" w:rsidRDefault="00201EF4" w:rsidP="00201EF4">
      <w:pPr>
        <w:pStyle w:val="ListParagraph"/>
        <w:ind w:left="2160"/>
        <w:rPr>
          <w:rFonts w:cs="Arial"/>
          <w:sz w:val="8"/>
          <w:szCs w:val="8"/>
        </w:rPr>
      </w:pPr>
    </w:p>
    <w:p w:rsidR="00201EF4" w:rsidRDefault="00437F83" w:rsidP="004E12A3">
      <w:pPr>
        <w:pStyle w:val="ListParagraph"/>
        <w:numPr>
          <w:ilvl w:val="0"/>
          <w:numId w:val="88"/>
        </w:numPr>
        <w:rPr>
          <w:rFonts w:cs="Arial"/>
          <w:szCs w:val="22"/>
        </w:rPr>
      </w:pPr>
      <w:r>
        <w:rPr>
          <w:rFonts w:cs="Arial"/>
          <w:szCs w:val="22"/>
        </w:rPr>
        <w:t>The Vendor {Contractor</w:t>
      </w:r>
      <w:r w:rsidR="00293942">
        <w:rPr>
          <w:rFonts w:cs="Arial"/>
          <w:szCs w:val="22"/>
        </w:rPr>
        <w:t>} shall provide the necessary q</w:t>
      </w:r>
      <w:r w:rsidR="00201EF4" w:rsidRPr="00C042FB">
        <w:rPr>
          <w:rFonts w:cs="Arial"/>
          <w:szCs w:val="22"/>
        </w:rPr>
        <w:t>uantities of items required t</w:t>
      </w:r>
      <w:r w:rsidR="00201EF4">
        <w:rPr>
          <w:rFonts w:cs="Arial"/>
          <w:szCs w:val="22"/>
        </w:rPr>
        <w:t>o perform the field conversion;</w:t>
      </w:r>
    </w:p>
    <w:p w:rsidR="00097908" w:rsidRDefault="00097908" w:rsidP="00097908">
      <w:pPr>
        <w:pStyle w:val="ListParagraph"/>
        <w:rPr>
          <w:rFonts w:cs="Arial"/>
          <w:szCs w:val="22"/>
        </w:rPr>
      </w:pPr>
    </w:p>
    <w:p w:rsidR="00201EF4" w:rsidRDefault="00293942" w:rsidP="004E12A3">
      <w:pPr>
        <w:pStyle w:val="ListParagraph"/>
        <w:numPr>
          <w:ilvl w:val="0"/>
          <w:numId w:val="88"/>
        </w:numPr>
        <w:rPr>
          <w:rFonts w:cs="Arial"/>
          <w:szCs w:val="22"/>
        </w:rPr>
      </w:pPr>
      <w:r>
        <w:rPr>
          <w:rFonts w:cs="Arial"/>
          <w:szCs w:val="22"/>
        </w:rPr>
        <w:t>The Vendor {</w:t>
      </w:r>
      <w:r w:rsidR="00437F83">
        <w:rPr>
          <w:rFonts w:cs="Arial"/>
          <w:szCs w:val="22"/>
        </w:rPr>
        <w:t>Contractor</w:t>
      </w:r>
      <w:r>
        <w:rPr>
          <w:rFonts w:cs="Arial"/>
          <w:szCs w:val="22"/>
        </w:rPr>
        <w:t>} shall provide t</w:t>
      </w:r>
      <w:r w:rsidR="00201EF4" w:rsidRPr="00C042FB">
        <w:rPr>
          <w:rFonts w:cs="Arial"/>
          <w:szCs w:val="22"/>
        </w:rPr>
        <w:t>ools required t</w:t>
      </w:r>
      <w:r w:rsidR="00201EF4">
        <w:rPr>
          <w:rFonts w:cs="Arial"/>
          <w:szCs w:val="22"/>
        </w:rPr>
        <w:t>o perform the field conversion;</w:t>
      </w:r>
    </w:p>
    <w:p w:rsidR="00097908" w:rsidRPr="00097908" w:rsidRDefault="00097908" w:rsidP="00097908">
      <w:pPr>
        <w:pStyle w:val="ListParagraph"/>
        <w:rPr>
          <w:rFonts w:cs="Arial"/>
          <w:szCs w:val="22"/>
        </w:rPr>
      </w:pPr>
    </w:p>
    <w:p w:rsidR="00201EF4" w:rsidRDefault="00293942" w:rsidP="004E12A3">
      <w:pPr>
        <w:pStyle w:val="ListParagraph"/>
        <w:numPr>
          <w:ilvl w:val="0"/>
          <w:numId w:val="88"/>
        </w:numPr>
        <w:rPr>
          <w:rFonts w:cs="Arial"/>
          <w:szCs w:val="22"/>
        </w:rPr>
      </w:pPr>
      <w:r>
        <w:rPr>
          <w:rFonts w:cs="Arial"/>
          <w:szCs w:val="22"/>
        </w:rPr>
        <w:t>The Vendor {</w:t>
      </w:r>
      <w:r w:rsidR="00437F83">
        <w:rPr>
          <w:rFonts w:cs="Arial"/>
          <w:szCs w:val="22"/>
        </w:rPr>
        <w:t>Contractor</w:t>
      </w:r>
      <w:r>
        <w:rPr>
          <w:rFonts w:cs="Arial"/>
          <w:szCs w:val="22"/>
        </w:rPr>
        <w:t>} shall provide d</w:t>
      </w:r>
      <w:r w:rsidR="00201EF4" w:rsidRPr="00C042FB">
        <w:rPr>
          <w:rFonts w:cs="Arial"/>
          <w:szCs w:val="22"/>
        </w:rPr>
        <w:t xml:space="preserve">etailed instructions of the methods </w:t>
      </w:r>
      <w:r w:rsidR="00201EF4">
        <w:rPr>
          <w:rFonts w:cs="Arial"/>
          <w:szCs w:val="22"/>
        </w:rPr>
        <w:t>to perform the field conversion;</w:t>
      </w:r>
    </w:p>
    <w:p w:rsidR="00097908" w:rsidRDefault="00097908" w:rsidP="00097908">
      <w:pPr>
        <w:pStyle w:val="ListParagraph"/>
        <w:rPr>
          <w:rFonts w:cs="Arial"/>
          <w:szCs w:val="22"/>
        </w:rPr>
      </w:pPr>
    </w:p>
    <w:p w:rsidR="00201EF4" w:rsidRDefault="00293942" w:rsidP="004E12A3">
      <w:pPr>
        <w:pStyle w:val="ListParagraph"/>
        <w:numPr>
          <w:ilvl w:val="0"/>
          <w:numId w:val="88"/>
        </w:numPr>
        <w:rPr>
          <w:rFonts w:cs="Arial"/>
          <w:szCs w:val="22"/>
        </w:rPr>
      </w:pPr>
      <w:r>
        <w:rPr>
          <w:rFonts w:cs="Arial"/>
          <w:szCs w:val="22"/>
        </w:rPr>
        <w:t>The Vendor {</w:t>
      </w:r>
      <w:r w:rsidR="00437F83">
        <w:rPr>
          <w:rFonts w:cs="Arial"/>
          <w:szCs w:val="22"/>
        </w:rPr>
        <w:t>Contractor</w:t>
      </w:r>
      <w:r>
        <w:rPr>
          <w:rFonts w:cs="Arial"/>
          <w:szCs w:val="22"/>
        </w:rPr>
        <w:t>} shall provide d</w:t>
      </w:r>
      <w:r w:rsidR="00201EF4" w:rsidRPr="00C042FB">
        <w:rPr>
          <w:rFonts w:cs="Arial"/>
          <w:szCs w:val="22"/>
        </w:rPr>
        <w:t xml:space="preserve">escription of any preliminary testing </w:t>
      </w:r>
      <w:r w:rsidR="00201EF4" w:rsidRPr="00C042FB">
        <w:rPr>
          <w:rFonts w:cs="Arial"/>
          <w:noProof/>
          <w:szCs w:val="22"/>
        </w:rPr>
        <w:t>before</w:t>
      </w:r>
      <w:r w:rsidR="00201EF4" w:rsidRPr="00C042FB">
        <w:rPr>
          <w:rFonts w:cs="Arial"/>
          <w:szCs w:val="22"/>
        </w:rPr>
        <w:t xml:space="preserve"> in</w:t>
      </w:r>
      <w:r w:rsidR="00201EF4">
        <w:rPr>
          <w:rFonts w:cs="Arial"/>
          <w:szCs w:val="22"/>
        </w:rPr>
        <w:t>tegrating the field conversion;</w:t>
      </w:r>
    </w:p>
    <w:p w:rsidR="00097908" w:rsidRPr="00097908" w:rsidRDefault="00097908" w:rsidP="00097908">
      <w:pPr>
        <w:pStyle w:val="ListParagraph"/>
        <w:rPr>
          <w:rFonts w:cs="Arial"/>
          <w:szCs w:val="22"/>
        </w:rPr>
      </w:pPr>
    </w:p>
    <w:p w:rsidR="00201EF4" w:rsidRDefault="00293942" w:rsidP="004E12A3">
      <w:pPr>
        <w:pStyle w:val="ListParagraph"/>
        <w:numPr>
          <w:ilvl w:val="0"/>
          <w:numId w:val="88"/>
        </w:numPr>
        <w:rPr>
          <w:rFonts w:cs="Arial"/>
          <w:szCs w:val="22"/>
        </w:rPr>
      </w:pPr>
      <w:r>
        <w:rPr>
          <w:rFonts w:cs="Arial"/>
          <w:szCs w:val="22"/>
        </w:rPr>
        <w:t>The Vendor {</w:t>
      </w:r>
      <w:r w:rsidR="00437F83">
        <w:rPr>
          <w:rFonts w:cs="Arial"/>
          <w:szCs w:val="22"/>
        </w:rPr>
        <w:t>Contractor</w:t>
      </w:r>
      <w:r>
        <w:rPr>
          <w:rFonts w:cs="Arial"/>
          <w:szCs w:val="22"/>
        </w:rPr>
        <w:t>} shall provide d</w:t>
      </w:r>
      <w:r w:rsidR="00201EF4" w:rsidRPr="00C042FB">
        <w:rPr>
          <w:rFonts w:cs="Arial"/>
          <w:szCs w:val="22"/>
        </w:rPr>
        <w:t xml:space="preserve">escription of any </w:t>
      </w:r>
      <w:r w:rsidR="00201EF4" w:rsidRPr="00C042FB">
        <w:rPr>
          <w:rFonts w:cs="Arial"/>
          <w:noProof/>
          <w:szCs w:val="22"/>
        </w:rPr>
        <w:t>post-integration</w:t>
      </w:r>
      <w:r w:rsidR="00201EF4" w:rsidRPr="00C042FB">
        <w:rPr>
          <w:rFonts w:cs="Arial"/>
          <w:szCs w:val="22"/>
        </w:rPr>
        <w:t xml:space="preserve"> testing of the field </w:t>
      </w:r>
      <w:r w:rsidR="00201EF4" w:rsidRPr="00C042FB">
        <w:rPr>
          <w:rFonts w:cs="Arial"/>
          <w:noProof/>
          <w:szCs w:val="22"/>
        </w:rPr>
        <w:t>conversion;</w:t>
      </w:r>
      <w:r w:rsidR="00201EF4" w:rsidRPr="00C042FB">
        <w:rPr>
          <w:rFonts w:cs="Arial"/>
          <w:szCs w:val="22"/>
        </w:rPr>
        <w:t xml:space="preserve"> an</w:t>
      </w:r>
      <w:r w:rsidR="00201EF4">
        <w:rPr>
          <w:rFonts w:cs="Arial"/>
          <w:szCs w:val="22"/>
        </w:rPr>
        <w:t>d</w:t>
      </w:r>
    </w:p>
    <w:p w:rsidR="00097908" w:rsidRPr="00097908" w:rsidRDefault="00097908" w:rsidP="00097908">
      <w:pPr>
        <w:pStyle w:val="ListParagraph"/>
        <w:rPr>
          <w:rFonts w:cs="Arial"/>
          <w:szCs w:val="22"/>
        </w:rPr>
      </w:pPr>
    </w:p>
    <w:p w:rsidR="00201EF4" w:rsidRPr="00C042FB" w:rsidRDefault="00293942" w:rsidP="004E12A3">
      <w:pPr>
        <w:pStyle w:val="ListParagraph"/>
        <w:numPr>
          <w:ilvl w:val="0"/>
          <w:numId w:val="88"/>
        </w:numPr>
        <w:rPr>
          <w:rFonts w:cs="Arial"/>
          <w:szCs w:val="22"/>
        </w:rPr>
      </w:pPr>
      <w:r>
        <w:rPr>
          <w:rFonts w:cs="Arial"/>
          <w:szCs w:val="22"/>
        </w:rPr>
        <w:t>The Vendor {</w:t>
      </w:r>
      <w:r w:rsidR="00437F83">
        <w:rPr>
          <w:rFonts w:cs="Arial"/>
          <w:szCs w:val="22"/>
        </w:rPr>
        <w:t>Contractor</w:t>
      </w:r>
      <w:r>
        <w:rPr>
          <w:rFonts w:cs="Arial"/>
          <w:szCs w:val="22"/>
        </w:rPr>
        <w:t>} shall provide and have a</w:t>
      </w:r>
      <w:r w:rsidR="00201EF4" w:rsidRPr="00C042FB">
        <w:rPr>
          <w:rFonts w:cs="Arial"/>
          <w:szCs w:val="22"/>
        </w:rPr>
        <w:t>ccess to Technical Support (</w:t>
      </w:r>
      <w:r w:rsidR="00201EF4" w:rsidRPr="00C042FB">
        <w:rPr>
          <w:rFonts w:cs="Arial"/>
          <w:noProof/>
          <w:szCs w:val="22"/>
        </w:rPr>
        <w:t>i.e.</w:t>
      </w:r>
      <w:r w:rsidR="00201EF4" w:rsidRPr="00C042FB">
        <w:rPr>
          <w:rFonts w:cs="Arial"/>
          <w:szCs w:val="22"/>
        </w:rPr>
        <w:t xml:space="preserve"> </w:t>
      </w:r>
      <w:r w:rsidR="00201EF4" w:rsidRPr="00C042FB">
        <w:rPr>
          <w:rFonts w:cs="Arial"/>
          <w:noProof/>
          <w:szCs w:val="22"/>
        </w:rPr>
        <w:t>Toll-Free</w:t>
      </w:r>
      <w:r w:rsidR="00201EF4" w:rsidRPr="00C042FB">
        <w:rPr>
          <w:rFonts w:cs="Arial"/>
          <w:szCs w:val="22"/>
        </w:rPr>
        <w:t xml:space="preserve"> </w:t>
      </w:r>
      <w:r w:rsidR="00201EF4" w:rsidRPr="00C042FB">
        <w:rPr>
          <w:rFonts w:cs="Arial"/>
          <w:noProof/>
          <w:szCs w:val="22"/>
        </w:rPr>
        <w:t>Dial-Up</w:t>
      </w:r>
      <w:r w:rsidR="00201EF4" w:rsidRPr="00C042FB">
        <w:rPr>
          <w:rFonts w:cs="Arial"/>
          <w:szCs w:val="22"/>
        </w:rPr>
        <w:t>, Internet Portal, etc.).</w:t>
      </w:r>
    </w:p>
    <w:p w:rsidR="00201EF4" w:rsidRDefault="00201EF4" w:rsidP="00201EF4">
      <w:pPr>
        <w:spacing w:line="259" w:lineRule="auto"/>
        <w:contextualSpacing/>
        <w:jc w:val="left"/>
        <w:rPr>
          <w:rFonts w:cs="Arial"/>
          <w:szCs w:val="22"/>
        </w:rPr>
      </w:pPr>
    </w:p>
    <w:p w:rsidR="00201EF4" w:rsidRDefault="00201EF4" w:rsidP="004E12A3">
      <w:pPr>
        <w:pStyle w:val="Heading2"/>
        <w:numPr>
          <w:ilvl w:val="1"/>
          <w:numId w:val="24"/>
        </w:numPr>
        <w:rPr>
          <w:rFonts w:cs="Arial"/>
          <w:szCs w:val="22"/>
        </w:rPr>
      </w:pPr>
      <w:bookmarkStart w:id="236" w:name="_Toc523391969"/>
      <w:bookmarkStart w:id="237" w:name="_Toc12955362"/>
      <w:r w:rsidRPr="00820FC2">
        <w:rPr>
          <w:rFonts w:cs="Arial"/>
          <w:szCs w:val="22"/>
        </w:rPr>
        <w:t>Spare Parts</w:t>
      </w:r>
      <w:bookmarkEnd w:id="168"/>
      <w:bookmarkEnd w:id="169"/>
      <w:r>
        <w:rPr>
          <w:rFonts w:cs="Arial"/>
          <w:szCs w:val="22"/>
        </w:rPr>
        <w:t xml:space="preserve"> Kits</w:t>
      </w:r>
      <w:bookmarkEnd w:id="236"/>
      <w:bookmarkEnd w:id="237"/>
    </w:p>
    <w:p w:rsidR="00201EF4" w:rsidRPr="004E12A3" w:rsidRDefault="00201EF4" w:rsidP="00201EF4">
      <w:pPr>
        <w:rPr>
          <w:sz w:val="8"/>
          <w:szCs w:val="8"/>
        </w:rPr>
      </w:pPr>
    </w:p>
    <w:p w:rsidR="00201EF4" w:rsidRDefault="00D3766E" w:rsidP="004E12A3">
      <w:pPr>
        <w:pStyle w:val="PlainText"/>
        <w:numPr>
          <w:ilvl w:val="0"/>
          <w:numId w:val="106"/>
        </w:numPr>
        <w:jc w:val="left"/>
        <w:rPr>
          <w:lang w:val="en-US"/>
        </w:rPr>
      </w:pPr>
      <w:r>
        <w:rPr>
          <w:rFonts w:cs="Arial"/>
          <w:lang w:val="en-US"/>
        </w:rPr>
        <w:t xml:space="preserve">The </w:t>
      </w:r>
      <w:r w:rsidR="00201EF4" w:rsidRPr="00263004">
        <w:rPr>
          <w:rFonts w:cs="Arial"/>
        </w:rPr>
        <w:t>Vendor {</w:t>
      </w:r>
      <w:r w:rsidR="00437F83">
        <w:rPr>
          <w:rFonts w:cs="Arial"/>
        </w:rPr>
        <w:t>Contractor</w:t>
      </w:r>
      <w:r w:rsidR="00201EF4" w:rsidRPr="00263004">
        <w:rPr>
          <w:rFonts w:cs="Arial"/>
        </w:rPr>
        <w:t xml:space="preserve">} shall </w:t>
      </w:r>
      <w:r w:rsidR="00201EF4">
        <w:rPr>
          <w:rFonts w:cs="Arial"/>
        </w:rPr>
        <w:t xml:space="preserve">provide a list of typical field replacement components for an optional </w:t>
      </w:r>
      <w:r>
        <w:rPr>
          <w:rFonts w:cs="Arial"/>
          <w:lang w:val="en-US"/>
        </w:rPr>
        <w:t>s</w:t>
      </w:r>
      <w:r w:rsidR="00201EF4">
        <w:rPr>
          <w:rFonts w:cs="Arial"/>
        </w:rPr>
        <w:t xml:space="preserve">pare </w:t>
      </w:r>
      <w:r>
        <w:rPr>
          <w:rFonts w:cs="Arial"/>
          <w:lang w:val="en-US"/>
        </w:rPr>
        <w:t>p</w:t>
      </w:r>
      <w:r w:rsidR="00201EF4">
        <w:rPr>
          <w:rFonts w:cs="Arial"/>
        </w:rPr>
        <w:t xml:space="preserve">arts </w:t>
      </w:r>
      <w:r>
        <w:rPr>
          <w:rFonts w:cs="Arial"/>
          <w:lang w:val="en-US"/>
        </w:rPr>
        <w:t>k</w:t>
      </w:r>
      <w:r w:rsidR="00201EF4">
        <w:rPr>
          <w:rFonts w:cs="Arial"/>
        </w:rPr>
        <w:t xml:space="preserve">it(s). The </w:t>
      </w:r>
      <w:r w:rsidR="00201EF4" w:rsidRPr="00263004">
        <w:rPr>
          <w:rFonts w:cs="Arial"/>
        </w:rPr>
        <w:t>Vendor {</w:t>
      </w:r>
      <w:r w:rsidR="00437F83">
        <w:rPr>
          <w:rFonts w:cs="Arial"/>
        </w:rPr>
        <w:t>Contractor</w:t>
      </w:r>
      <w:r w:rsidR="00201EF4" w:rsidRPr="00263004">
        <w:rPr>
          <w:rFonts w:cs="Arial"/>
        </w:rPr>
        <w:t xml:space="preserve">} </w:t>
      </w:r>
      <w:r w:rsidR="00201EF4">
        <w:rPr>
          <w:rFonts w:cs="Arial"/>
          <w:lang w:val="en-US"/>
        </w:rPr>
        <w:t>should note the use or requirement of sub-</w:t>
      </w:r>
      <w:r w:rsidR="00201EF4">
        <w:t>assemblies</w:t>
      </w:r>
      <w:r w:rsidR="00201EF4">
        <w:rPr>
          <w:lang w:val="en-US"/>
        </w:rPr>
        <w:t xml:space="preserve"> for </w:t>
      </w:r>
      <w:r w:rsidR="00201EF4">
        <w:t>driver stages</w:t>
      </w:r>
      <w:r w:rsidR="00201EF4">
        <w:rPr>
          <w:lang w:val="en-US"/>
        </w:rPr>
        <w:t xml:space="preserve">, </w:t>
      </w:r>
      <w:r w:rsidR="00201EF4">
        <w:t xml:space="preserve">exciters, </w:t>
      </w:r>
      <w:r w:rsidR="00201EF4">
        <w:rPr>
          <w:lang w:val="en-US"/>
        </w:rPr>
        <w:t xml:space="preserve">or </w:t>
      </w:r>
      <w:r w:rsidR="00201EF4">
        <w:t>controllers</w:t>
      </w:r>
      <w:r w:rsidR="00201EF4">
        <w:rPr>
          <w:lang w:val="en-US"/>
        </w:rPr>
        <w:t>.  Any consumable items, such as air filters, shall be noted in the spare parts list; and</w:t>
      </w:r>
    </w:p>
    <w:p w:rsidR="00097908" w:rsidRDefault="00097908" w:rsidP="00097908">
      <w:pPr>
        <w:pStyle w:val="PlainText"/>
        <w:ind w:left="720"/>
        <w:jc w:val="left"/>
        <w:rPr>
          <w:lang w:val="en-US"/>
        </w:rPr>
      </w:pPr>
    </w:p>
    <w:p w:rsidR="00201EF4" w:rsidRPr="00BD0DD4" w:rsidRDefault="00201EF4" w:rsidP="00097908">
      <w:pPr>
        <w:pStyle w:val="PlainText"/>
        <w:numPr>
          <w:ilvl w:val="0"/>
          <w:numId w:val="106"/>
        </w:numPr>
        <w:jc w:val="left"/>
        <w:rPr>
          <w:lang w:val="en-US"/>
        </w:rPr>
      </w:pPr>
      <w:r w:rsidRPr="00BD0DD4">
        <w:rPr>
          <w:rFonts w:cs="Arial"/>
        </w:rPr>
        <w:t>If req</w:t>
      </w:r>
      <w:r w:rsidR="00D3766E">
        <w:rPr>
          <w:rFonts w:cs="Arial"/>
        </w:rPr>
        <w:t>uired; the NJPBA shall order a s</w:t>
      </w:r>
      <w:r w:rsidRPr="00BD0DD4">
        <w:rPr>
          <w:rFonts w:cs="Arial"/>
        </w:rPr>
        <w:t xml:space="preserve">pare </w:t>
      </w:r>
      <w:r w:rsidR="00D3766E">
        <w:rPr>
          <w:rFonts w:cs="Arial"/>
          <w:lang w:val="en-US"/>
        </w:rPr>
        <w:t>p</w:t>
      </w:r>
      <w:r w:rsidRPr="00BD0DD4">
        <w:rPr>
          <w:rFonts w:cs="Arial"/>
        </w:rPr>
        <w:t xml:space="preserve">arts </w:t>
      </w:r>
      <w:r w:rsidR="00D3766E">
        <w:rPr>
          <w:rFonts w:cs="Arial"/>
          <w:lang w:val="en-US"/>
        </w:rPr>
        <w:t>k</w:t>
      </w:r>
      <w:r w:rsidRPr="00BD0DD4">
        <w:rPr>
          <w:rFonts w:cs="Arial"/>
        </w:rPr>
        <w:t xml:space="preserve">it separately and as directed by the NJPBA SCM.  </w:t>
      </w:r>
    </w:p>
    <w:p w:rsidR="00201EF4" w:rsidRDefault="00201EF4" w:rsidP="00201EF4"/>
    <w:p w:rsidR="00201EF4" w:rsidRDefault="00201EF4" w:rsidP="004E12A3">
      <w:pPr>
        <w:pStyle w:val="Heading3"/>
        <w:numPr>
          <w:ilvl w:val="2"/>
          <w:numId w:val="76"/>
        </w:numPr>
      </w:pPr>
      <w:bookmarkStart w:id="238" w:name="_Toc523391970"/>
      <w:bookmarkStart w:id="239" w:name="_Toc12955363"/>
      <w:r>
        <w:t>SPARE PARTS KITS</w:t>
      </w:r>
      <w:bookmarkEnd w:id="238"/>
      <w:bookmarkEnd w:id="239"/>
    </w:p>
    <w:p w:rsidR="00201EF4" w:rsidRPr="004E12A3" w:rsidRDefault="00201EF4" w:rsidP="00201EF4">
      <w:pPr>
        <w:rPr>
          <w:sz w:val="8"/>
          <w:szCs w:val="8"/>
        </w:rPr>
      </w:pPr>
    </w:p>
    <w:p w:rsidR="00201EF4" w:rsidRDefault="00201EF4" w:rsidP="00201EF4">
      <w:r>
        <w:t xml:space="preserve">The </w:t>
      </w:r>
      <w:r w:rsidR="000F28F0">
        <w:t>Vendor {</w:t>
      </w:r>
      <w:r w:rsidR="00437F83">
        <w:rPr>
          <w:rFonts w:cs="Arial"/>
          <w:szCs w:val="22"/>
        </w:rPr>
        <w:t>Contractor</w:t>
      </w:r>
      <w:r w:rsidR="000F28F0">
        <w:t xml:space="preserve">} </w:t>
      </w:r>
      <w:r>
        <w:t>s</w:t>
      </w:r>
      <w:r w:rsidR="00D3766E">
        <w:t>hall offer NJPBA the following spare p</w:t>
      </w:r>
      <w:r>
        <w:t xml:space="preserve">arts </w:t>
      </w:r>
      <w:r w:rsidR="00D3766E">
        <w:t>k</w:t>
      </w:r>
      <w:r>
        <w:t>its on an “as needed” basis:</w:t>
      </w:r>
    </w:p>
    <w:p w:rsidR="00975FD6" w:rsidRDefault="00975FD6" w:rsidP="00201EF4"/>
    <w:p w:rsidR="00D3766E" w:rsidRDefault="00D3766E" w:rsidP="00201EF4"/>
    <w:tbl>
      <w:tblPr>
        <w:tblStyle w:val="TableGrid"/>
        <w:tblW w:w="0" w:type="auto"/>
        <w:jc w:val="center"/>
        <w:tblLook w:val="04A0" w:firstRow="1" w:lastRow="0" w:firstColumn="1" w:lastColumn="0" w:noHBand="0" w:noVBand="1"/>
      </w:tblPr>
      <w:tblGrid>
        <w:gridCol w:w="3685"/>
        <w:gridCol w:w="3150"/>
      </w:tblGrid>
      <w:tr w:rsidR="00201EF4" w:rsidRPr="005B0B19" w:rsidTr="00FE1E80">
        <w:trPr>
          <w:jc w:val="center"/>
        </w:trPr>
        <w:tc>
          <w:tcPr>
            <w:tcW w:w="3685" w:type="dxa"/>
          </w:tcPr>
          <w:p w:rsidR="00201EF4" w:rsidRPr="00A27A2C" w:rsidRDefault="00201EF4" w:rsidP="00FE1E80">
            <w:pPr>
              <w:jc w:val="center"/>
              <w:rPr>
                <w:b/>
              </w:rPr>
            </w:pPr>
            <w:r w:rsidRPr="00A27A2C">
              <w:rPr>
                <w:b/>
              </w:rPr>
              <w:t>Spares Kit</w:t>
            </w:r>
          </w:p>
        </w:tc>
        <w:tc>
          <w:tcPr>
            <w:tcW w:w="3150" w:type="dxa"/>
          </w:tcPr>
          <w:p w:rsidR="00201EF4" w:rsidRPr="00A27A2C" w:rsidRDefault="00201EF4" w:rsidP="00FE1E80">
            <w:pPr>
              <w:jc w:val="center"/>
              <w:rPr>
                <w:b/>
              </w:rPr>
            </w:pPr>
            <w:r w:rsidRPr="00A27A2C">
              <w:rPr>
                <w:b/>
              </w:rPr>
              <w:t>Quantity</w:t>
            </w:r>
          </w:p>
        </w:tc>
      </w:tr>
      <w:tr w:rsidR="00201EF4" w:rsidTr="00FE1E80">
        <w:trPr>
          <w:jc w:val="center"/>
        </w:trPr>
        <w:tc>
          <w:tcPr>
            <w:tcW w:w="3685" w:type="dxa"/>
          </w:tcPr>
          <w:p w:rsidR="00201EF4" w:rsidRPr="003822C5" w:rsidRDefault="00201EF4" w:rsidP="00FE1E80">
            <w:pPr>
              <w:rPr>
                <w:rFonts w:cs="Arial"/>
                <w:szCs w:val="20"/>
              </w:rPr>
            </w:pPr>
            <w:r w:rsidRPr="003822C5">
              <w:rPr>
                <w:rFonts w:cs="Arial"/>
                <w:szCs w:val="20"/>
              </w:rPr>
              <w:t>RF Amplifier Module</w:t>
            </w:r>
            <w:r>
              <w:rPr>
                <w:rFonts w:cs="Arial"/>
                <w:szCs w:val="20"/>
              </w:rPr>
              <w:t xml:space="preserve"> </w:t>
            </w:r>
          </w:p>
        </w:tc>
        <w:tc>
          <w:tcPr>
            <w:tcW w:w="3150" w:type="dxa"/>
          </w:tcPr>
          <w:p w:rsidR="00201EF4" w:rsidRDefault="00201EF4" w:rsidP="00FE1E80">
            <w:r>
              <w:t>O</w:t>
            </w:r>
            <w:r w:rsidRPr="00EE05D0">
              <w:t>ne (1) per kit</w:t>
            </w:r>
          </w:p>
        </w:tc>
      </w:tr>
      <w:tr w:rsidR="00201EF4" w:rsidTr="00FE1E80">
        <w:trPr>
          <w:jc w:val="center"/>
        </w:trPr>
        <w:tc>
          <w:tcPr>
            <w:tcW w:w="3685" w:type="dxa"/>
          </w:tcPr>
          <w:p w:rsidR="00201EF4" w:rsidRPr="003822C5" w:rsidRDefault="00201EF4" w:rsidP="00FE1E80">
            <w:pPr>
              <w:rPr>
                <w:rFonts w:cs="Arial"/>
                <w:szCs w:val="20"/>
              </w:rPr>
            </w:pPr>
            <w:r>
              <w:rPr>
                <w:rFonts w:cs="Arial"/>
                <w:szCs w:val="20"/>
              </w:rPr>
              <w:t xml:space="preserve">AC/DC </w:t>
            </w:r>
            <w:r w:rsidRPr="003822C5">
              <w:rPr>
                <w:rFonts w:cs="Arial"/>
                <w:szCs w:val="20"/>
              </w:rPr>
              <w:t>Power Supply Modules</w:t>
            </w:r>
          </w:p>
        </w:tc>
        <w:tc>
          <w:tcPr>
            <w:tcW w:w="3150" w:type="dxa"/>
          </w:tcPr>
          <w:p w:rsidR="00201EF4" w:rsidRDefault="00201EF4" w:rsidP="00FE1E80">
            <w:pPr>
              <w:jc w:val="left"/>
            </w:pPr>
            <w:r>
              <w:t>As required to supply power to one (1) RF Amplifier</w:t>
            </w:r>
          </w:p>
        </w:tc>
      </w:tr>
      <w:tr w:rsidR="00201EF4" w:rsidTr="00FE1E80">
        <w:trPr>
          <w:jc w:val="center"/>
        </w:trPr>
        <w:tc>
          <w:tcPr>
            <w:tcW w:w="3685" w:type="dxa"/>
            <w:vAlign w:val="center"/>
          </w:tcPr>
          <w:p w:rsidR="00201EF4" w:rsidRPr="003822C5" w:rsidRDefault="00201EF4" w:rsidP="00FE1E80">
            <w:pPr>
              <w:jc w:val="left"/>
              <w:rPr>
                <w:rFonts w:cs="Arial"/>
                <w:bCs/>
                <w:color w:val="000000"/>
                <w:szCs w:val="20"/>
              </w:rPr>
            </w:pPr>
            <w:r w:rsidRPr="003822C5">
              <w:rPr>
                <w:rFonts w:cs="Arial"/>
                <w:bCs/>
                <w:color w:val="000000"/>
                <w:szCs w:val="20"/>
              </w:rPr>
              <w:t>Spare pump</w:t>
            </w:r>
          </w:p>
        </w:tc>
        <w:tc>
          <w:tcPr>
            <w:tcW w:w="3150" w:type="dxa"/>
          </w:tcPr>
          <w:p w:rsidR="00201EF4" w:rsidRDefault="00201EF4" w:rsidP="00FE1E80">
            <w:r>
              <w:t>O</w:t>
            </w:r>
            <w:r w:rsidRPr="00EE05D0">
              <w:t>ne (1) per kit</w:t>
            </w:r>
          </w:p>
        </w:tc>
      </w:tr>
      <w:tr w:rsidR="00201EF4" w:rsidTr="00FE1E80">
        <w:trPr>
          <w:jc w:val="center"/>
        </w:trPr>
        <w:tc>
          <w:tcPr>
            <w:tcW w:w="3685" w:type="dxa"/>
            <w:vAlign w:val="center"/>
          </w:tcPr>
          <w:p w:rsidR="00201EF4" w:rsidRPr="003822C5" w:rsidRDefault="00201EF4" w:rsidP="00FE1E80">
            <w:pPr>
              <w:rPr>
                <w:rFonts w:cs="Arial"/>
                <w:bCs/>
                <w:color w:val="000000"/>
                <w:szCs w:val="20"/>
              </w:rPr>
            </w:pPr>
            <w:r w:rsidRPr="003822C5">
              <w:rPr>
                <w:rFonts w:cs="Arial"/>
                <w:bCs/>
                <w:color w:val="000000"/>
                <w:szCs w:val="20"/>
              </w:rPr>
              <w:lastRenderedPageBreak/>
              <w:t xml:space="preserve">Spare hose and fittings </w:t>
            </w:r>
          </w:p>
        </w:tc>
        <w:tc>
          <w:tcPr>
            <w:tcW w:w="3150" w:type="dxa"/>
          </w:tcPr>
          <w:p w:rsidR="00201EF4" w:rsidRDefault="00201EF4" w:rsidP="00FE1E80">
            <w:r>
              <w:t>As required</w:t>
            </w:r>
          </w:p>
        </w:tc>
      </w:tr>
      <w:tr w:rsidR="00201EF4" w:rsidRPr="003822C5" w:rsidTr="00FE1E80">
        <w:trPr>
          <w:jc w:val="center"/>
        </w:trPr>
        <w:tc>
          <w:tcPr>
            <w:tcW w:w="3685" w:type="dxa"/>
            <w:vAlign w:val="center"/>
          </w:tcPr>
          <w:p w:rsidR="00201EF4" w:rsidRPr="003822C5" w:rsidRDefault="00201EF4" w:rsidP="00FE1E80">
            <w:pPr>
              <w:rPr>
                <w:rFonts w:cs="Arial"/>
                <w:bCs/>
                <w:color w:val="000000"/>
                <w:szCs w:val="20"/>
              </w:rPr>
            </w:pPr>
            <w:r>
              <w:rPr>
                <w:rFonts w:cs="Arial"/>
                <w:bCs/>
                <w:color w:val="000000"/>
                <w:szCs w:val="20"/>
              </w:rPr>
              <w:t>S</w:t>
            </w:r>
            <w:r w:rsidRPr="003822C5">
              <w:rPr>
                <w:rFonts w:cs="Arial"/>
                <w:bCs/>
                <w:color w:val="000000"/>
                <w:szCs w:val="20"/>
              </w:rPr>
              <w:t xml:space="preserve">pare seals, gaskets, and screens for </w:t>
            </w:r>
            <w:r>
              <w:rPr>
                <w:rFonts w:cs="Arial"/>
                <w:bCs/>
                <w:color w:val="000000"/>
                <w:szCs w:val="20"/>
              </w:rPr>
              <w:t>all</w:t>
            </w:r>
            <w:r w:rsidRPr="003822C5">
              <w:rPr>
                <w:rFonts w:cs="Arial"/>
                <w:bCs/>
                <w:color w:val="000000"/>
                <w:szCs w:val="20"/>
              </w:rPr>
              <w:t xml:space="preserve"> cooling system</w:t>
            </w:r>
          </w:p>
        </w:tc>
        <w:tc>
          <w:tcPr>
            <w:tcW w:w="3150" w:type="dxa"/>
          </w:tcPr>
          <w:p w:rsidR="00201EF4" w:rsidRPr="003822C5" w:rsidRDefault="00201EF4" w:rsidP="00FE1E80">
            <w:pPr>
              <w:rPr>
                <w:szCs w:val="20"/>
              </w:rPr>
            </w:pPr>
            <w:r>
              <w:t>O</w:t>
            </w:r>
            <w:r w:rsidRPr="00EE05D0">
              <w:t>ne</w:t>
            </w:r>
            <w:r>
              <w:t xml:space="preserve"> (1) set</w:t>
            </w:r>
            <w:r w:rsidRPr="00EE05D0">
              <w:t xml:space="preserve"> per kit</w:t>
            </w:r>
          </w:p>
        </w:tc>
      </w:tr>
      <w:tr w:rsidR="00201EF4" w:rsidRPr="003822C5" w:rsidTr="00FE1E80">
        <w:trPr>
          <w:jc w:val="center"/>
        </w:trPr>
        <w:tc>
          <w:tcPr>
            <w:tcW w:w="3685" w:type="dxa"/>
            <w:vAlign w:val="center"/>
          </w:tcPr>
          <w:p w:rsidR="00201EF4" w:rsidRPr="00E56D8B" w:rsidRDefault="00201EF4" w:rsidP="00FE1E80">
            <w:pPr>
              <w:rPr>
                <w:rFonts w:cs="Arial"/>
                <w:bCs/>
                <w:color w:val="000000"/>
                <w:szCs w:val="20"/>
              </w:rPr>
            </w:pPr>
            <w:r>
              <w:rPr>
                <w:rFonts w:cs="Arial"/>
                <w:bCs/>
                <w:color w:val="000000"/>
                <w:szCs w:val="20"/>
              </w:rPr>
              <w:t>S</w:t>
            </w:r>
            <w:r w:rsidRPr="003822C5">
              <w:rPr>
                <w:rFonts w:cs="Arial"/>
                <w:bCs/>
                <w:color w:val="000000"/>
                <w:szCs w:val="20"/>
              </w:rPr>
              <w:t>pare fuses for all installed systems</w:t>
            </w:r>
          </w:p>
        </w:tc>
        <w:tc>
          <w:tcPr>
            <w:tcW w:w="3150" w:type="dxa"/>
          </w:tcPr>
          <w:p w:rsidR="00201EF4" w:rsidRPr="00877131" w:rsidRDefault="00201EF4" w:rsidP="00FE1E80">
            <w:r>
              <w:t>O</w:t>
            </w:r>
            <w:r w:rsidRPr="00EE05D0">
              <w:t>ne</w:t>
            </w:r>
            <w:r>
              <w:t xml:space="preserve"> (1) set </w:t>
            </w:r>
            <w:r w:rsidRPr="00EE05D0">
              <w:t>per kit</w:t>
            </w:r>
          </w:p>
        </w:tc>
      </w:tr>
      <w:tr w:rsidR="00201EF4" w:rsidRPr="003822C5" w:rsidTr="00FE1E80">
        <w:trPr>
          <w:jc w:val="center"/>
        </w:trPr>
        <w:tc>
          <w:tcPr>
            <w:tcW w:w="3685" w:type="dxa"/>
            <w:vAlign w:val="center"/>
          </w:tcPr>
          <w:p w:rsidR="00201EF4" w:rsidRDefault="00201EF4" w:rsidP="00FE1E80">
            <w:pPr>
              <w:rPr>
                <w:rFonts w:cs="Arial"/>
                <w:bCs/>
                <w:color w:val="000000"/>
                <w:szCs w:val="20"/>
              </w:rPr>
            </w:pPr>
            <w:r>
              <w:rPr>
                <w:rFonts w:cs="Arial"/>
                <w:bCs/>
                <w:color w:val="000000"/>
                <w:szCs w:val="20"/>
              </w:rPr>
              <w:t>Air Filters</w:t>
            </w:r>
          </w:p>
        </w:tc>
        <w:tc>
          <w:tcPr>
            <w:tcW w:w="3150" w:type="dxa"/>
          </w:tcPr>
          <w:p w:rsidR="00201EF4" w:rsidRDefault="00201EF4" w:rsidP="00FE1E80">
            <w:r>
              <w:t>O</w:t>
            </w:r>
            <w:r w:rsidRPr="00EE05D0">
              <w:t>ne</w:t>
            </w:r>
            <w:r>
              <w:t xml:space="preserve"> (1) set </w:t>
            </w:r>
            <w:r w:rsidRPr="00EE05D0">
              <w:t>per kit</w:t>
            </w:r>
          </w:p>
        </w:tc>
      </w:tr>
    </w:tbl>
    <w:p w:rsidR="00201EF4" w:rsidRPr="003822C5" w:rsidRDefault="00201EF4" w:rsidP="00201EF4">
      <w:pPr>
        <w:rPr>
          <w:rFonts w:cs="Arial"/>
          <w:sz w:val="20"/>
          <w:szCs w:val="20"/>
        </w:rPr>
      </w:pPr>
    </w:p>
    <w:p w:rsidR="00201EF4" w:rsidRDefault="00201EF4" w:rsidP="004E12A3">
      <w:pPr>
        <w:pStyle w:val="Heading3"/>
        <w:numPr>
          <w:ilvl w:val="2"/>
          <w:numId w:val="76"/>
        </w:numPr>
      </w:pPr>
      <w:bookmarkStart w:id="240" w:name="_Toc523391971"/>
      <w:bookmarkStart w:id="241" w:name="_Toc12955364"/>
      <w:r>
        <w:t>SPARE KITS IMPLEMENTATION</w:t>
      </w:r>
      <w:bookmarkEnd w:id="240"/>
      <w:bookmarkEnd w:id="241"/>
    </w:p>
    <w:p w:rsidR="00201EF4" w:rsidRDefault="00201EF4" w:rsidP="00201EF4"/>
    <w:p w:rsidR="00201EF4" w:rsidRPr="00A27A2C" w:rsidRDefault="00D3766E" w:rsidP="00201EF4">
      <w:pPr>
        <w:rPr>
          <w:rFonts w:cs="Arial"/>
          <w:szCs w:val="22"/>
        </w:rPr>
      </w:pPr>
      <w:r>
        <w:rPr>
          <w:rFonts w:cs="Arial"/>
          <w:szCs w:val="22"/>
        </w:rPr>
        <w:t xml:space="preserve">The </w:t>
      </w:r>
      <w:r w:rsidR="000F28F0">
        <w:rPr>
          <w:rFonts w:cs="Arial"/>
          <w:szCs w:val="22"/>
        </w:rPr>
        <w:t>Vendor {</w:t>
      </w:r>
      <w:r>
        <w:rPr>
          <w:rFonts w:cs="Arial"/>
          <w:szCs w:val="22"/>
        </w:rPr>
        <w:t>Contractor</w:t>
      </w:r>
      <w:r w:rsidR="000F28F0">
        <w:rPr>
          <w:rFonts w:cs="Arial"/>
          <w:szCs w:val="22"/>
        </w:rPr>
        <w:t xml:space="preserve">} </w:t>
      </w:r>
      <w:r>
        <w:rPr>
          <w:rFonts w:cs="Arial"/>
          <w:szCs w:val="22"/>
        </w:rPr>
        <w:t>provided spare p</w:t>
      </w:r>
      <w:r w:rsidR="00201EF4" w:rsidRPr="00A27A2C">
        <w:rPr>
          <w:rFonts w:cs="Arial"/>
          <w:szCs w:val="22"/>
        </w:rPr>
        <w:t xml:space="preserve">arts </w:t>
      </w:r>
      <w:r>
        <w:rPr>
          <w:rFonts w:cs="Arial"/>
          <w:szCs w:val="22"/>
        </w:rPr>
        <w:t>k</w:t>
      </w:r>
      <w:r w:rsidR="00201EF4" w:rsidRPr="00A27A2C">
        <w:rPr>
          <w:rFonts w:cs="Arial"/>
          <w:szCs w:val="22"/>
        </w:rPr>
        <w:t>it(s) shall include the following implementation support items:</w:t>
      </w:r>
    </w:p>
    <w:p w:rsidR="00201EF4" w:rsidRDefault="00201EF4" w:rsidP="00201EF4">
      <w:pPr>
        <w:pStyle w:val="ListParagraph"/>
        <w:rPr>
          <w:rFonts w:cs="Arial"/>
          <w:szCs w:val="22"/>
        </w:rPr>
      </w:pPr>
    </w:p>
    <w:p w:rsidR="00201EF4" w:rsidRDefault="00201EF4" w:rsidP="00097908">
      <w:pPr>
        <w:pStyle w:val="ListParagraph"/>
        <w:numPr>
          <w:ilvl w:val="0"/>
          <w:numId w:val="107"/>
        </w:numPr>
        <w:spacing w:after="240"/>
        <w:rPr>
          <w:rFonts w:cs="Arial"/>
          <w:szCs w:val="22"/>
        </w:rPr>
      </w:pPr>
      <w:r w:rsidRPr="00A27A2C">
        <w:rPr>
          <w:rFonts w:cs="Arial"/>
          <w:szCs w:val="22"/>
        </w:rPr>
        <w:t>Access to Technical Support (</w:t>
      </w:r>
      <w:r w:rsidR="00D3766E">
        <w:rPr>
          <w:rFonts w:cs="Arial"/>
          <w:noProof/>
          <w:szCs w:val="22"/>
        </w:rPr>
        <w:t xml:space="preserve">i.e., </w:t>
      </w:r>
      <w:r w:rsidRPr="00A27A2C">
        <w:rPr>
          <w:rFonts w:cs="Arial"/>
          <w:noProof/>
          <w:szCs w:val="22"/>
        </w:rPr>
        <w:t>Toll-Free</w:t>
      </w:r>
      <w:r w:rsidRPr="00A27A2C">
        <w:rPr>
          <w:rFonts w:cs="Arial"/>
          <w:szCs w:val="22"/>
        </w:rPr>
        <w:t xml:space="preserve"> </w:t>
      </w:r>
      <w:r w:rsidRPr="00A27A2C">
        <w:rPr>
          <w:rFonts w:cs="Arial"/>
          <w:noProof/>
          <w:szCs w:val="22"/>
        </w:rPr>
        <w:t>Dial-Up</w:t>
      </w:r>
      <w:r w:rsidRPr="00A27A2C">
        <w:rPr>
          <w:rFonts w:cs="Arial"/>
          <w:szCs w:val="22"/>
        </w:rPr>
        <w:t xml:space="preserve">, Internet Portal, </w:t>
      </w:r>
      <w:r w:rsidRPr="00A778CB">
        <w:rPr>
          <w:rFonts w:cs="Arial"/>
          <w:noProof/>
          <w:szCs w:val="22"/>
        </w:rPr>
        <w:t>etc.</w:t>
      </w:r>
      <w:r w:rsidRPr="00A27A2C">
        <w:rPr>
          <w:rFonts w:cs="Arial"/>
          <w:szCs w:val="22"/>
        </w:rPr>
        <w:t xml:space="preserve">) to assist in diagnoses of a problem and installation support for each field spares kit; </w:t>
      </w:r>
    </w:p>
    <w:p w:rsidR="00201EF4" w:rsidRDefault="00201EF4" w:rsidP="00097908">
      <w:pPr>
        <w:pStyle w:val="ListParagraph"/>
        <w:numPr>
          <w:ilvl w:val="0"/>
          <w:numId w:val="107"/>
        </w:numPr>
        <w:spacing w:after="240"/>
        <w:rPr>
          <w:rFonts w:cs="Arial"/>
          <w:szCs w:val="22"/>
        </w:rPr>
      </w:pPr>
      <w:r w:rsidRPr="00A27A2C">
        <w:rPr>
          <w:rFonts w:cs="Arial"/>
          <w:szCs w:val="22"/>
        </w:rPr>
        <w:t xml:space="preserve">Description and part numbers (SKUs) of field spare kit; </w:t>
      </w:r>
    </w:p>
    <w:p w:rsidR="00201EF4" w:rsidRDefault="00201EF4" w:rsidP="00097908">
      <w:pPr>
        <w:pStyle w:val="ListParagraph"/>
        <w:numPr>
          <w:ilvl w:val="0"/>
          <w:numId w:val="107"/>
        </w:numPr>
        <w:spacing w:after="240"/>
        <w:rPr>
          <w:rFonts w:cs="Arial"/>
          <w:szCs w:val="22"/>
        </w:rPr>
      </w:pPr>
      <w:r w:rsidRPr="00A27A2C">
        <w:rPr>
          <w:rFonts w:cs="Arial"/>
          <w:szCs w:val="22"/>
        </w:rPr>
        <w:t>Detail any unique tools required to install field spares kit;</w:t>
      </w:r>
    </w:p>
    <w:p w:rsidR="00201EF4" w:rsidRDefault="00201EF4" w:rsidP="00097908">
      <w:pPr>
        <w:pStyle w:val="ListParagraph"/>
        <w:numPr>
          <w:ilvl w:val="0"/>
          <w:numId w:val="107"/>
        </w:numPr>
        <w:spacing w:after="240"/>
        <w:rPr>
          <w:rFonts w:cs="Arial"/>
          <w:szCs w:val="22"/>
        </w:rPr>
      </w:pPr>
      <w:r w:rsidRPr="00A27A2C">
        <w:rPr>
          <w:rFonts w:cs="Arial"/>
          <w:szCs w:val="22"/>
        </w:rPr>
        <w:t>Detailed instructions to install field spares; and</w:t>
      </w:r>
    </w:p>
    <w:p w:rsidR="00201EF4" w:rsidRPr="00A27A2C" w:rsidRDefault="00201EF4" w:rsidP="00097908">
      <w:pPr>
        <w:pStyle w:val="ListParagraph"/>
        <w:numPr>
          <w:ilvl w:val="0"/>
          <w:numId w:val="107"/>
        </w:numPr>
        <w:spacing w:after="240"/>
        <w:rPr>
          <w:rFonts w:cs="Arial"/>
          <w:szCs w:val="22"/>
        </w:rPr>
      </w:pPr>
      <w:r w:rsidRPr="00A27A2C">
        <w:rPr>
          <w:rFonts w:cs="Arial"/>
          <w:szCs w:val="22"/>
        </w:rPr>
        <w:t xml:space="preserve">Detailed </w:t>
      </w:r>
      <w:r w:rsidRPr="00A778CB">
        <w:rPr>
          <w:rFonts w:cs="Arial"/>
          <w:noProof/>
          <w:szCs w:val="22"/>
        </w:rPr>
        <w:t>instructions</w:t>
      </w:r>
      <w:r w:rsidRPr="00A27A2C">
        <w:rPr>
          <w:rFonts w:cs="Arial"/>
          <w:szCs w:val="22"/>
        </w:rPr>
        <w:t xml:space="preserve"> to return the defective device.</w:t>
      </w:r>
    </w:p>
    <w:p w:rsidR="00201EF4" w:rsidRDefault="00201EF4" w:rsidP="004E12A3">
      <w:pPr>
        <w:pStyle w:val="Heading2"/>
        <w:numPr>
          <w:ilvl w:val="1"/>
          <w:numId w:val="24"/>
        </w:numPr>
      </w:pPr>
      <w:bookmarkStart w:id="242" w:name="_Toc523391972"/>
      <w:bookmarkStart w:id="243" w:name="_Toc12955365"/>
      <w:r>
        <w:t>ACCEPTANCE TESTING</w:t>
      </w:r>
      <w:bookmarkEnd w:id="242"/>
      <w:bookmarkEnd w:id="243"/>
    </w:p>
    <w:p w:rsidR="00201EF4" w:rsidRPr="008C5794" w:rsidRDefault="00201EF4" w:rsidP="00201EF4"/>
    <w:p w:rsidR="00201EF4" w:rsidRDefault="00201EF4" w:rsidP="002205E7">
      <w:pPr>
        <w:rPr>
          <w:rFonts w:cs="Arial"/>
          <w:szCs w:val="22"/>
          <w:highlight w:val="yellow"/>
        </w:rPr>
      </w:pPr>
      <w:r w:rsidRPr="007834DD">
        <w:rPr>
          <w:rFonts w:cs="Arial"/>
          <w:szCs w:val="22"/>
        </w:rPr>
        <w:t xml:space="preserve">Upon completion of the entire system listed in this Bid Solicitation, the </w:t>
      </w:r>
      <w:r w:rsidR="000F28F0">
        <w:rPr>
          <w:rFonts w:cs="Arial"/>
          <w:szCs w:val="22"/>
        </w:rPr>
        <w:t>Vendor {</w:t>
      </w:r>
      <w:r w:rsidR="00D3766E">
        <w:rPr>
          <w:rFonts w:cs="Arial"/>
          <w:szCs w:val="22"/>
        </w:rPr>
        <w:t>Contractor</w:t>
      </w:r>
      <w:r w:rsidR="000F28F0">
        <w:rPr>
          <w:rFonts w:cs="Arial"/>
          <w:szCs w:val="22"/>
        </w:rPr>
        <w:t xml:space="preserve">} </w:t>
      </w:r>
      <w:r w:rsidRPr="007834DD">
        <w:rPr>
          <w:rFonts w:cs="Arial"/>
          <w:szCs w:val="22"/>
        </w:rPr>
        <w:t xml:space="preserve">shall perform a complete Proof-of-Performance test to verify compliance with FCC regulations </w:t>
      </w:r>
      <w:r w:rsidRPr="00A778CB">
        <w:rPr>
          <w:rFonts w:cs="Arial"/>
          <w:noProof/>
          <w:szCs w:val="22"/>
        </w:rPr>
        <w:t>pertaining to</w:t>
      </w:r>
      <w:r w:rsidRPr="007834DD">
        <w:rPr>
          <w:rFonts w:cs="Arial"/>
          <w:szCs w:val="22"/>
        </w:rPr>
        <w:t xml:space="preserve"> DTV channel allotment and in-band signal </w:t>
      </w:r>
      <w:r w:rsidRPr="007F5670">
        <w:rPr>
          <w:rFonts w:cs="Arial"/>
          <w:noProof/>
          <w:szCs w:val="22"/>
        </w:rPr>
        <w:t>characteristics as</w:t>
      </w:r>
      <w:r w:rsidRPr="007834DD">
        <w:rPr>
          <w:rFonts w:cs="Arial"/>
          <w:szCs w:val="22"/>
        </w:rPr>
        <w:t xml:space="preserve"> described in ATSC document A/64B. </w:t>
      </w:r>
      <w:hyperlink r:id="rId29" w:history="1">
        <w:r w:rsidR="008D7C43" w:rsidRPr="00AA79FA">
          <w:rPr>
            <w:rStyle w:val="Hyperlink"/>
          </w:rPr>
          <w:t>https://www.atsc.org/recommended-practice/a64b-transmission-measurement-and-compliance-for-digital-television/</w:t>
        </w:r>
      </w:hyperlink>
      <w:r w:rsidR="008D7C43">
        <w:t xml:space="preserve"> </w:t>
      </w:r>
      <w:r w:rsidR="002205E7" w:rsidDel="002205E7">
        <w:rPr>
          <w:rStyle w:val="CommentReference"/>
        </w:rPr>
        <w:t xml:space="preserve"> </w:t>
      </w:r>
    </w:p>
    <w:p w:rsidR="00201EF4" w:rsidRPr="00263004" w:rsidRDefault="00201EF4" w:rsidP="002205E7">
      <w:pPr>
        <w:rPr>
          <w:rFonts w:cs="Arial"/>
          <w:szCs w:val="22"/>
          <w:highlight w:val="yellow"/>
        </w:rPr>
      </w:pPr>
    </w:p>
    <w:p w:rsidR="00201EF4" w:rsidRDefault="00201EF4" w:rsidP="002205E7">
      <w:pPr>
        <w:pStyle w:val="Heading2"/>
        <w:numPr>
          <w:ilvl w:val="1"/>
          <w:numId w:val="24"/>
        </w:numPr>
        <w:rPr>
          <w:rFonts w:cs="Arial"/>
          <w:szCs w:val="22"/>
        </w:rPr>
      </w:pPr>
      <w:bookmarkStart w:id="244" w:name="_Toc514921733"/>
      <w:bookmarkStart w:id="245" w:name="_Toc514922913"/>
      <w:bookmarkStart w:id="246" w:name="_Toc514921734"/>
      <w:bookmarkStart w:id="247" w:name="_Toc514922914"/>
      <w:bookmarkStart w:id="248" w:name="_Toc500744982"/>
      <w:bookmarkStart w:id="249" w:name="_Toc508798967"/>
      <w:bookmarkStart w:id="250" w:name="_Toc523391973"/>
      <w:bookmarkStart w:id="251" w:name="_Toc12955366"/>
      <w:bookmarkEnd w:id="244"/>
      <w:bookmarkEnd w:id="245"/>
      <w:bookmarkEnd w:id="246"/>
      <w:bookmarkEnd w:id="247"/>
      <w:r w:rsidRPr="000C7347">
        <w:rPr>
          <w:rFonts w:cs="Arial"/>
          <w:szCs w:val="22"/>
        </w:rPr>
        <w:t>WARRANTY</w:t>
      </w:r>
      <w:bookmarkEnd w:id="248"/>
      <w:bookmarkEnd w:id="249"/>
      <w:r>
        <w:rPr>
          <w:rFonts w:cs="Arial"/>
          <w:szCs w:val="22"/>
        </w:rPr>
        <w:t xml:space="preserve">, SUPPORT, </w:t>
      </w:r>
      <w:r w:rsidRPr="00667E5D">
        <w:rPr>
          <w:rFonts w:cs="Arial"/>
          <w:noProof/>
          <w:szCs w:val="22"/>
        </w:rPr>
        <w:t>and</w:t>
      </w:r>
      <w:r>
        <w:rPr>
          <w:rFonts w:cs="Arial"/>
          <w:szCs w:val="22"/>
        </w:rPr>
        <w:t xml:space="preserve"> DOCUMENTATION</w:t>
      </w:r>
      <w:bookmarkEnd w:id="250"/>
      <w:bookmarkEnd w:id="251"/>
    </w:p>
    <w:p w:rsidR="00201EF4" w:rsidRPr="008C5794" w:rsidRDefault="00201EF4" w:rsidP="002205E7"/>
    <w:p w:rsidR="00201EF4" w:rsidRDefault="00201EF4" w:rsidP="002205E7">
      <w:pPr>
        <w:pStyle w:val="Heading3"/>
        <w:numPr>
          <w:ilvl w:val="2"/>
          <w:numId w:val="24"/>
        </w:numPr>
      </w:pPr>
      <w:bookmarkStart w:id="252" w:name="_Toc523391974"/>
      <w:bookmarkStart w:id="253" w:name="_Toc12955367"/>
      <w:r>
        <w:t>WARRANTY</w:t>
      </w:r>
      <w:bookmarkEnd w:id="252"/>
      <w:bookmarkEnd w:id="253"/>
    </w:p>
    <w:p w:rsidR="00201EF4" w:rsidRPr="008C5794" w:rsidRDefault="00201EF4" w:rsidP="002205E7"/>
    <w:p w:rsidR="00201EF4" w:rsidRDefault="00D3766E" w:rsidP="002205E7">
      <w:pPr>
        <w:pStyle w:val="ListParagraph"/>
        <w:numPr>
          <w:ilvl w:val="0"/>
          <w:numId w:val="108"/>
        </w:numPr>
        <w:spacing w:after="240"/>
        <w:rPr>
          <w:rFonts w:cs="Arial"/>
          <w:szCs w:val="22"/>
        </w:rPr>
      </w:pPr>
      <w:r>
        <w:rPr>
          <w:rFonts w:cs="Arial"/>
          <w:szCs w:val="22"/>
        </w:rPr>
        <w:t xml:space="preserve">The </w:t>
      </w:r>
      <w:r w:rsidR="000F28F0">
        <w:rPr>
          <w:rFonts w:cs="Arial"/>
          <w:szCs w:val="22"/>
        </w:rPr>
        <w:t>Vendor {</w:t>
      </w:r>
      <w:r w:rsidR="00BC33E5">
        <w:rPr>
          <w:rFonts w:cs="Arial"/>
          <w:szCs w:val="22"/>
        </w:rPr>
        <w:t>Contracto</w:t>
      </w:r>
      <w:r>
        <w:rPr>
          <w:rFonts w:cs="Arial"/>
          <w:szCs w:val="22"/>
        </w:rPr>
        <w:t>r</w:t>
      </w:r>
      <w:r w:rsidR="000F28F0">
        <w:rPr>
          <w:rFonts w:cs="Arial"/>
          <w:szCs w:val="22"/>
        </w:rPr>
        <w:t xml:space="preserve">} </w:t>
      </w:r>
      <w:r w:rsidR="00201EF4" w:rsidRPr="00A27A2C">
        <w:rPr>
          <w:rFonts w:cs="Arial"/>
          <w:szCs w:val="22"/>
        </w:rPr>
        <w:t xml:space="preserve">shall confirm that the system’s </w:t>
      </w:r>
      <w:proofErr w:type="gramStart"/>
      <w:r w:rsidR="009C7246">
        <w:rPr>
          <w:rFonts w:cs="Arial"/>
          <w:szCs w:val="22"/>
        </w:rPr>
        <w:t>DTV</w:t>
      </w:r>
      <w:r w:rsidR="002205E7">
        <w:rPr>
          <w:rFonts w:cs="Arial"/>
          <w:szCs w:val="22"/>
        </w:rPr>
        <w:t xml:space="preserve"> </w:t>
      </w:r>
      <w:r w:rsidR="009C7246">
        <w:rPr>
          <w:rFonts w:cs="Arial"/>
          <w:szCs w:val="22"/>
        </w:rPr>
        <w:t xml:space="preserve"> transmitter</w:t>
      </w:r>
      <w:r w:rsidR="00201EF4" w:rsidRPr="00A27A2C">
        <w:rPr>
          <w:rFonts w:cs="Arial"/>
          <w:szCs w:val="22"/>
        </w:rPr>
        <w:t>s</w:t>
      </w:r>
      <w:proofErr w:type="gramEnd"/>
      <w:r w:rsidR="00201EF4" w:rsidRPr="00A27A2C">
        <w:rPr>
          <w:rFonts w:cs="Arial"/>
          <w:szCs w:val="22"/>
        </w:rPr>
        <w:t xml:space="preserve"> provided in response to this Bid Solicitation include a</w:t>
      </w:r>
      <w:r w:rsidR="00201EF4">
        <w:rPr>
          <w:rFonts w:cs="Arial"/>
          <w:szCs w:val="22"/>
        </w:rPr>
        <w:t xml:space="preserve"> two (2) year warranty;</w:t>
      </w:r>
    </w:p>
    <w:p w:rsidR="00201EF4" w:rsidRDefault="00D3766E" w:rsidP="00097908">
      <w:pPr>
        <w:pStyle w:val="ListParagraph"/>
        <w:numPr>
          <w:ilvl w:val="0"/>
          <w:numId w:val="108"/>
        </w:numPr>
        <w:spacing w:after="240"/>
        <w:rPr>
          <w:rFonts w:cs="Arial"/>
          <w:szCs w:val="22"/>
        </w:rPr>
      </w:pPr>
      <w:r>
        <w:rPr>
          <w:rFonts w:cs="Arial"/>
          <w:szCs w:val="22"/>
        </w:rPr>
        <w:t xml:space="preserve">The </w:t>
      </w:r>
      <w:r w:rsidR="000F28F0">
        <w:rPr>
          <w:rFonts w:cs="Arial"/>
          <w:szCs w:val="22"/>
        </w:rPr>
        <w:t>Vendor {</w:t>
      </w:r>
      <w:r>
        <w:rPr>
          <w:rFonts w:cs="Arial"/>
          <w:szCs w:val="22"/>
        </w:rPr>
        <w:t>Contractor</w:t>
      </w:r>
      <w:r w:rsidR="000F28F0">
        <w:rPr>
          <w:rFonts w:cs="Arial"/>
          <w:szCs w:val="22"/>
        </w:rPr>
        <w:t xml:space="preserve">} </w:t>
      </w:r>
      <w:r w:rsidR="00201EF4" w:rsidRPr="00A27A2C">
        <w:rPr>
          <w:rFonts w:cs="Arial"/>
          <w:szCs w:val="22"/>
        </w:rPr>
        <w:t xml:space="preserve">shall confirm the manufacturer shall warrant the </w:t>
      </w:r>
      <w:r w:rsidR="009C7246">
        <w:rPr>
          <w:rFonts w:cs="Arial"/>
          <w:szCs w:val="22"/>
        </w:rPr>
        <w:t>DTV transmitter</w:t>
      </w:r>
      <w:r w:rsidR="00201EF4" w:rsidRPr="00A27A2C">
        <w:rPr>
          <w:rFonts w:cs="Arial"/>
          <w:szCs w:val="22"/>
        </w:rPr>
        <w:t xml:space="preserve"> to be free from defects in material and </w:t>
      </w:r>
      <w:r w:rsidR="00201EF4" w:rsidRPr="00A27A2C">
        <w:rPr>
          <w:rFonts w:cs="Arial"/>
          <w:noProof/>
          <w:szCs w:val="22"/>
        </w:rPr>
        <w:t>workmanship</w:t>
      </w:r>
      <w:r w:rsidR="00201EF4" w:rsidRPr="00A27A2C">
        <w:rPr>
          <w:rFonts w:cs="Arial"/>
          <w:szCs w:val="22"/>
        </w:rPr>
        <w:t xml:space="preserve"> under </w:t>
      </w:r>
      <w:r w:rsidR="00201EF4" w:rsidRPr="00A778CB">
        <w:rPr>
          <w:rFonts w:cs="Arial"/>
          <w:noProof/>
          <w:szCs w:val="22"/>
        </w:rPr>
        <w:t>normal</w:t>
      </w:r>
      <w:r w:rsidR="00201EF4" w:rsidRPr="00A27A2C">
        <w:rPr>
          <w:rFonts w:cs="Arial"/>
          <w:szCs w:val="22"/>
        </w:rPr>
        <w:t xml:space="preserve"> use and service </w:t>
      </w:r>
      <w:r w:rsidR="00201EF4" w:rsidRPr="00A27A2C">
        <w:rPr>
          <w:rFonts w:cs="Arial"/>
          <w:noProof/>
          <w:szCs w:val="22"/>
        </w:rPr>
        <w:t>for a period of</w:t>
      </w:r>
      <w:r w:rsidR="00201EF4" w:rsidRPr="00A27A2C">
        <w:rPr>
          <w:rFonts w:cs="Arial"/>
          <w:szCs w:val="22"/>
        </w:rPr>
        <w:t xml:space="preserve"> </w:t>
      </w:r>
      <w:r w:rsidR="00201EF4" w:rsidRPr="00A27A2C">
        <w:rPr>
          <w:rFonts w:cs="Arial"/>
          <w:noProof/>
          <w:szCs w:val="22"/>
        </w:rPr>
        <w:t xml:space="preserve">two </w:t>
      </w:r>
      <w:r w:rsidR="00201EF4" w:rsidRPr="00A27A2C">
        <w:rPr>
          <w:rFonts w:cs="Arial"/>
          <w:szCs w:val="22"/>
        </w:rPr>
        <w:t xml:space="preserve">(2) years from the date of successful completion of the </w:t>
      </w:r>
      <w:r w:rsidR="00201EF4" w:rsidRPr="00A27A2C">
        <w:rPr>
          <w:rFonts w:cs="Arial"/>
          <w:noProof/>
          <w:szCs w:val="22"/>
        </w:rPr>
        <w:t>on-site</w:t>
      </w:r>
      <w:r w:rsidR="00201EF4" w:rsidRPr="00A27A2C">
        <w:rPr>
          <w:rFonts w:cs="Arial"/>
          <w:szCs w:val="22"/>
        </w:rPr>
        <w:t xml:space="preserve"> proof of performance test, to include parts, labor, </w:t>
      </w:r>
      <w:r w:rsidR="00201EF4" w:rsidRPr="00A27A2C">
        <w:rPr>
          <w:rFonts w:cs="Arial"/>
          <w:noProof/>
          <w:szCs w:val="22"/>
        </w:rPr>
        <w:t>transportation,</w:t>
      </w:r>
      <w:r w:rsidR="00201EF4">
        <w:rPr>
          <w:rFonts w:cs="Arial"/>
          <w:szCs w:val="22"/>
        </w:rPr>
        <w:t xml:space="preserve"> and lodging when necessary;</w:t>
      </w:r>
    </w:p>
    <w:p w:rsidR="00201EF4" w:rsidRDefault="00D3766E" w:rsidP="00097908">
      <w:pPr>
        <w:pStyle w:val="ListParagraph"/>
        <w:numPr>
          <w:ilvl w:val="0"/>
          <w:numId w:val="108"/>
        </w:numPr>
        <w:spacing w:after="240"/>
        <w:rPr>
          <w:rFonts w:cs="Arial"/>
          <w:szCs w:val="22"/>
        </w:rPr>
      </w:pPr>
      <w:r>
        <w:rPr>
          <w:rFonts w:cs="Arial"/>
          <w:szCs w:val="22"/>
        </w:rPr>
        <w:t xml:space="preserve">The Vendor {Contractor} </w:t>
      </w:r>
      <w:r w:rsidR="00201EF4" w:rsidRPr="00A27A2C">
        <w:rPr>
          <w:rFonts w:cs="Arial"/>
          <w:szCs w:val="22"/>
        </w:rPr>
        <w:t xml:space="preserve">shall confirm that the </w:t>
      </w:r>
      <w:del w:id="254" w:author="Tagliaferri , Megan" w:date="2019-09-09T11:02:00Z">
        <w:r w:rsidR="00201EF4" w:rsidRPr="00A27A2C" w:rsidDel="004F4A1E">
          <w:rPr>
            <w:rFonts w:cs="Arial"/>
            <w:szCs w:val="22"/>
          </w:rPr>
          <w:delText xml:space="preserve">combiners, transmission </w:delText>
        </w:r>
        <w:r w:rsidR="00201EF4" w:rsidRPr="00A27A2C" w:rsidDel="004F4A1E">
          <w:rPr>
            <w:rFonts w:cs="Arial"/>
            <w:noProof/>
            <w:szCs w:val="22"/>
          </w:rPr>
          <w:delText>lines,</w:delText>
        </w:r>
        <w:r w:rsidR="00201EF4" w:rsidRPr="00A27A2C" w:rsidDel="004F4A1E">
          <w:rPr>
            <w:rFonts w:cs="Arial"/>
            <w:szCs w:val="22"/>
          </w:rPr>
          <w:delText xml:space="preserve"> and antennas</w:delText>
        </w:r>
      </w:del>
      <w:ins w:id="255" w:author="Tagliaferri , Megan" w:date="2019-09-09T11:02:00Z">
        <w:r w:rsidR="004F4A1E">
          <w:rPr>
            <w:rFonts w:cs="Arial"/>
            <w:szCs w:val="22"/>
          </w:rPr>
          <w:t>equipment</w:t>
        </w:r>
      </w:ins>
      <w:r w:rsidR="00201EF4" w:rsidRPr="00A27A2C">
        <w:rPr>
          <w:rFonts w:cs="Arial"/>
          <w:szCs w:val="22"/>
        </w:rPr>
        <w:t xml:space="preserve"> provided in response to this Bid Solicitation inc</w:t>
      </w:r>
      <w:r w:rsidR="00201EF4">
        <w:rPr>
          <w:rFonts w:cs="Arial"/>
          <w:szCs w:val="22"/>
        </w:rPr>
        <w:t>lude a five (5) year warranty;</w:t>
      </w:r>
    </w:p>
    <w:p w:rsidR="00201EF4" w:rsidRDefault="009910E2" w:rsidP="00097908">
      <w:pPr>
        <w:pStyle w:val="ListParagraph"/>
        <w:numPr>
          <w:ilvl w:val="0"/>
          <w:numId w:val="108"/>
        </w:numPr>
        <w:spacing w:after="240"/>
        <w:rPr>
          <w:rFonts w:cs="Arial"/>
          <w:szCs w:val="22"/>
        </w:rPr>
      </w:pPr>
      <w:r>
        <w:rPr>
          <w:rFonts w:cs="Arial"/>
          <w:szCs w:val="22"/>
        </w:rPr>
        <w:t xml:space="preserve">The </w:t>
      </w:r>
      <w:r w:rsidR="00D3766E">
        <w:rPr>
          <w:rFonts w:cs="Arial"/>
          <w:szCs w:val="22"/>
        </w:rPr>
        <w:t xml:space="preserve">Vendor {Contractor} </w:t>
      </w:r>
      <w:r w:rsidR="00201EF4" w:rsidRPr="00A27A2C">
        <w:rPr>
          <w:rFonts w:cs="Arial"/>
          <w:szCs w:val="22"/>
        </w:rPr>
        <w:t>shall confirm that all the items in the test equipment package include a one (1) year warranty, refer to Section 3.5</w:t>
      </w:r>
      <w:r w:rsidR="00201EF4">
        <w:rPr>
          <w:rFonts w:cs="Arial"/>
          <w:szCs w:val="22"/>
        </w:rPr>
        <w:t>.18 of this Bid Solicitation;</w:t>
      </w:r>
    </w:p>
    <w:p w:rsidR="00201EF4" w:rsidRPr="00A231C0" w:rsidRDefault="00201EF4" w:rsidP="00A231C0">
      <w:pPr>
        <w:pStyle w:val="ListParagraph"/>
        <w:numPr>
          <w:ilvl w:val="0"/>
          <w:numId w:val="108"/>
        </w:numPr>
        <w:spacing w:after="240"/>
        <w:rPr>
          <w:rFonts w:cs="Arial"/>
          <w:szCs w:val="22"/>
        </w:rPr>
      </w:pPr>
      <w:r w:rsidRPr="00A27A2C">
        <w:rPr>
          <w:rFonts w:cs="Arial"/>
          <w:szCs w:val="22"/>
        </w:rPr>
        <w:t xml:space="preserve">The </w:t>
      </w:r>
      <w:r w:rsidR="002205E7">
        <w:rPr>
          <w:rFonts w:cs="Arial"/>
          <w:szCs w:val="22"/>
        </w:rPr>
        <w:t>V</w:t>
      </w:r>
      <w:r w:rsidR="00F81154">
        <w:rPr>
          <w:rFonts w:cs="Arial"/>
          <w:szCs w:val="22"/>
        </w:rPr>
        <w:t xml:space="preserve">endor </w:t>
      </w:r>
      <w:r w:rsidR="002205E7">
        <w:rPr>
          <w:rFonts w:cs="Arial"/>
          <w:szCs w:val="22"/>
        </w:rPr>
        <w:t xml:space="preserve">{Contractor} </w:t>
      </w:r>
      <w:r w:rsidRPr="00A27A2C">
        <w:rPr>
          <w:rFonts w:cs="Arial"/>
          <w:szCs w:val="22"/>
        </w:rPr>
        <w:t xml:space="preserve">shall supply a kit of recommended spare parts for the </w:t>
      </w:r>
      <w:r w:rsidR="009C7246">
        <w:rPr>
          <w:rFonts w:cs="Arial"/>
          <w:noProof/>
          <w:szCs w:val="22"/>
        </w:rPr>
        <w:t>DTV transmitter</w:t>
      </w:r>
      <w:r w:rsidR="00A231C0">
        <w:rPr>
          <w:rFonts w:cs="Arial"/>
          <w:szCs w:val="22"/>
        </w:rPr>
        <w:t>. The</w:t>
      </w:r>
      <w:r w:rsidR="009910E2" w:rsidRPr="00A231C0">
        <w:rPr>
          <w:rFonts w:cs="Arial"/>
          <w:szCs w:val="22"/>
        </w:rPr>
        <w:t xml:space="preserve"> s</w:t>
      </w:r>
      <w:r w:rsidRPr="00A231C0">
        <w:rPr>
          <w:rFonts w:cs="Arial"/>
          <w:szCs w:val="22"/>
        </w:rPr>
        <w:t xml:space="preserve">pare </w:t>
      </w:r>
      <w:r w:rsidR="009910E2" w:rsidRPr="00A231C0">
        <w:rPr>
          <w:rFonts w:cs="Arial"/>
          <w:szCs w:val="22"/>
        </w:rPr>
        <w:t>p</w:t>
      </w:r>
      <w:r w:rsidRPr="00A231C0">
        <w:rPr>
          <w:rFonts w:cs="Arial"/>
          <w:szCs w:val="22"/>
        </w:rPr>
        <w:t xml:space="preserve">arts </w:t>
      </w:r>
      <w:r w:rsidR="009910E2" w:rsidRPr="00A231C0">
        <w:rPr>
          <w:rFonts w:cs="Arial"/>
          <w:szCs w:val="22"/>
        </w:rPr>
        <w:t>k</w:t>
      </w:r>
      <w:r w:rsidRPr="00A231C0">
        <w:rPr>
          <w:rFonts w:cs="Arial"/>
          <w:szCs w:val="22"/>
        </w:rPr>
        <w:t>it</w:t>
      </w:r>
      <w:r w:rsidR="009910E2" w:rsidRPr="00A231C0">
        <w:rPr>
          <w:rFonts w:cs="Arial"/>
          <w:szCs w:val="22"/>
        </w:rPr>
        <w:t>(s)</w:t>
      </w:r>
      <w:r w:rsidRPr="00A231C0">
        <w:rPr>
          <w:rFonts w:cs="Arial"/>
          <w:szCs w:val="22"/>
        </w:rPr>
        <w:t xml:space="preserve"> shall include any </w:t>
      </w:r>
      <w:r w:rsidRPr="007C2FB5">
        <w:rPr>
          <w:rFonts w:cs="Arial"/>
          <w:noProof/>
          <w:szCs w:val="22"/>
        </w:rPr>
        <w:t>major</w:t>
      </w:r>
      <w:r w:rsidRPr="007C2FB5">
        <w:rPr>
          <w:rFonts w:cs="Arial"/>
          <w:szCs w:val="22"/>
        </w:rPr>
        <w:t xml:space="preserve"> </w:t>
      </w:r>
      <w:r w:rsidR="009C7246" w:rsidRPr="007C2FB5">
        <w:rPr>
          <w:rFonts w:cs="Arial"/>
          <w:noProof/>
          <w:szCs w:val="22"/>
        </w:rPr>
        <w:t>DTV transmitter</w:t>
      </w:r>
      <w:r w:rsidRPr="007C2FB5">
        <w:rPr>
          <w:rFonts w:cs="Arial"/>
          <w:szCs w:val="22"/>
        </w:rPr>
        <w:t xml:space="preserve"> parts that may not be easily obtainable through a typical electronics or parts supply house, refer to Section 3.5</w:t>
      </w:r>
      <w:r w:rsidRPr="00A231C0">
        <w:rPr>
          <w:rFonts w:cs="Arial"/>
          <w:szCs w:val="22"/>
        </w:rPr>
        <w:t xml:space="preserve"> of this Bid Solicitation</w:t>
      </w:r>
      <w:r w:rsidRPr="00A231C0">
        <w:rPr>
          <w:rFonts w:cs="Arial"/>
          <w:noProof/>
          <w:szCs w:val="22"/>
        </w:rPr>
        <w:t>; and</w:t>
      </w:r>
    </w:p>
    <w:p w:rsidR="00201EF4" w:rsidRPr="00A27A2C" w:rsidRDefault="009910E2" w:rsidP="00097908">
      <w:pPr>
        <w:pStyle w:val="ListParagraph"/>
        <w:numPr>
          <w:ilvl w:val="0"/>
          <w:numId w:val="108"/>
        </w:numPr>
        <w:spacing w:after="240"/>
        <w:rPr>
          <w:rFonts w:cs="Arial"/>
          <w:szCs w:val="22"/>
        </w:rPr>
      </w:pPr>
      <w:r>
        <w:rPr>
          <w:rFonts w:cs="Arial"/>
          <w:szCs w:val="22"/>
        </w:rPr>
        <w:t xml:space="preserve">The </w:t>
      </w:r>
      <w:r w:rsidR="00D3766E">
        <w:rPr>
          <w:rFonts w:cs="Arial"/>
          <w:szCs w:val="22"/>
        </w:rPr>
        <w:t xml:space="preserve">Vendor {Contractor} </w:t>
      </w:r>
      <w:r w:rsidR="00201EF4" w:rsidRPr="00A27A2C">
        <w:rPr>
          <w:rFonts w:cs="Arial"/>
          <w:szCs w:val="22"/>
        </w:rPr>
        <w:t xml:space="preserve">shall confirm that all the items in the </w:t>
      </w:r>
      <w:r>
        <w:rPr>
          <w:rFonts w:cs="Arial"/>
          <w:szCs w:val="22"/>
        </w:rPr>
        <w:t>spares p</w:t>
      </w:r>
      <w:r w:rsidR="00201EF4" w:rsidRPr="00A27A2C">
        <w:rPr>
          <w:rFonts w:cs="Arial"/>
          <w:szCs w:val="22"/>
        </w:rPr>
        <w:t xml:space="preserve">arts </w:t>
      </w:r>
      <w:r>
        <w:rPr>
          <w:rFonts w:cs="Arial"/>
          <w:szCs w:val="22"/>
        </w:rPr>
        <w:t>k</w:t>
      </w:r>
      <w:r w:rsidR="00201EF4" w:rsidRPr="00A27A2C">
        <w:rPr>
          <w:rFonts w:cs="Arial"/>
          <w:szCs w:val="22"/>
        </w:rPr>
        <w:t>it</w:t>
      </w:r>
      <w:r>
        <w:rPr>
          <w:rFonts w:cs="Arial"/>
          <w:szCs w:val="22"/>
        </w:rPr>
        <w:t>(s)</w:t>
      </w:r>
      <w:r w:rsidR="00201EF4" w:rsidRPr="00A27A2C">
        <w:rPr>
          <w:rFonts w:cs="Arial"/>
          <w:szCs w:val="22"/>
        </w:rPr>
        <w:t xml:space="preserve"> include the same warranty as the devices they replace (</w:t>
      </w:r>
      <w:r w:rsidR="00201EF4" w:rsidRPr="00A27A2C">
        <w:rPr>
          <w:rFonts w:cs="Arial"/>
          <w:noProof/>
          <w:szCs w:val="22"/>
        </w:rPr>
        <w:t>i.e.,</w:t>
      </w:r>
      <w:r w:rsidR="00201EF4" w:rsidRPr="00A27A2C">
        <w:rPr>
          <w:rFonts w:cs="Arial"/>
          <w:szCs w:val="22"/>
        </w:rPr>
        <w:t xml:space="preserve"> spare combiner has a </w:t>
      </w:r>
      <w:r>
        <w:rPr>
          <w:rFonts w:cs="Arial"/>
          <w:szCs w:val="22"/>
        </w:rPr>
        <w:t>five (</w:t>
      </w:r>
      <w:r w:rsidR="00201EF4" w:rsidRPr="00A27A2C">
        <w:rPr>
          <w:rFonts w:cs="Arial"/>
          <w:noProof/>
          <w:szCs w:val="22"/>
        </w:rPr>
        <w:t>5</w:t>
      </w:r>
      <w:r>
        <w:rPr>
          <w:rFonts w:cs="Arial"/>
          <w:noProof/>
          <w:szCs w:val="22"/>
        </w:rPr>
        <w:t xml:space="preserve">) </w:t>
      </w:r>
      <w:r w:rsidR="00201EF4" w:rsidRPr="00A27A2C">
        <w:rPr>
          <w:rFonts w:cs="Arial"/>
          <w:noProof/>
          <w:szCs w:val="22"/>
        </w:rPr>
        <w:t>year</w:t>
      </w:r>
      <w:r w:rsidR="00201EF4" w:rsidRPr="00A27A2C">
        <w:rPr>
          <w:rFonts w:cs="Arial"/>
          <w:szCs w:val="22"/>
        </w:rPr>
        <w:t xml:space="preserve"> warranty, </w:t>
      </w:r>
      <w:r w:rsidR="00201EF4" w:rsidRPr="00A27A2C">
        <w:rPr>
          <w:rFonts w:cs="Arial"/>
          <w:szCs w:val="22"/>
        </w:rPr>
        <w:lastRenderedPageBreak/>
        <w:t xml:space="preserve">spares for test equipment has a </w:t>
      </w:r>
      <w:r>
        <w:rPr>
          <w:rFonts w:cs="Arial"/>
          <w:szCs w:val="22"/>
        </w:rPr>
        <w:t>one (</w:t>
      </w:r>
      <w:r w:rsidR="00201EF4" w:rsidRPr="00A27A2C">
        <w:rPr>
          <w:rFonts w:cs="Arial"/>
          <w:noProof/>
          <w:szCs w:val="22"/>
        </w:rPr>
        <w:t>1</w:t>
      </w:r>
      <w:r>
        <w:rPr>
          <w:rFonts w:cs="Arial"/>
          <w:noProof/>
          <w:szCs w:val="22"/>
        </w:rPr>
        <w:t xml:space="preserve">) </w:t>
      </w:r>
      <w:r w:rsidR="00201EF4" w:rsidRPr="00A27A2C">
        <w:rPr>
          <w:rFonts w:cs="Arial"/>
          <w:noProof/>
          <w:szCs w:val="22"/>
        </w:rPr>
        <w:t>year</w:t>
      </w:r>
      <w:r w:rsidR="00201EF4" w:rsidRPr="00A27A2C">
        <w:rPr>
          <w:rFonts w:cs="Arial"/>
          <w:szCs w:val="22"/>
        </w:rPr>
        <w:t xml:space="preserve"> warranty, </w:t>
      </w:r>
      <w:r w:rsidR="00201EF4" w:rsidRPr="00A778CB">
        <w:rPr>
          <w:rFonts w:cs="Arial"/>
          <w:noProof/>
          <w:szCs w:val="22"/>
        </w:rPr>
        <w:t>etc.</w:t>
      </w:r>
      <w:r w:rsidR="00201EF4" w:rsidRPr="00A27A2C">
        <w:rPr>
          <w:rFonts w:cs="Arial"/>
          <w:szCs w:val="22"/>
        </w:rPr>
        <w:t>), refer to Section 3.5 of this Bid Solicitation.</w:t>
      </w:r>
    </w:p>
    <w:p w:rsidR="00201EF4" w:rsidRDefault="00201EF4" w:rsidP="004E12A3">
      <w:pPr>
        <w:pStyle w:val="Heading3"/>
        <w:numPr>
          <w:ilvl w:val="2"/>
          <w:numId w:val="24"/>
        </w:numPr>
      </w:pPr>
      <w:bookmarkStart w:id="256" w:name="_Toc523391975"/>
      <w:bookmarkStart w:id="257" w:name="_Toc12955368"/>
      <w:r w:rsidRPr="00041C81">
        <w:t>SUPPORT</w:t>
      </w:r>
      <w:bookmarkEnd w:id="256"/>
      <w:bookmarkEnd w:id="257"/>
    </w:p>
    <w:p w:rsidR="00201EF4" w:rsidRPr="00A27A2C" w:rsidRDefault="00201EF4" w:rsidP="00201EF4"/>
    <w:p w:rsidR="00201EF4" w:rsidRDefault="00BE69F5" w:rsidP="00097908">
      <w:pPr>
        <w:pStyle w:val="ListParagraph"/>
        <w:numPr>
          <w:ilvl w:val="0"/>
          <w:numId w:val="109"/>
        </w:numPr>
        <w:spacing w:after="240"/>
        <w:rPr>
          <w:rFonts w:cs="Arial"/>
          <w:szCs w:val="22"/>
        </w:rPr>
      </w:pPr>
      <w:r>
        <w:rPr>
          <w:rFonts w:cs="Arial"/>
          <w:szCs w:val="22"/>
        </w:rPr>
        <w:t xml:space="preserve">The </w:t>
      </w:r>
      <w:r w:rsidR="00D3766E">
        <w:rPr>
          <w:rFonts w:cs="Arial"/>
          <w:szCs w:val="22"/>
        </w:rPr>
        <w:t xml:space="preserve">Vendor {Contractor} </w:t>
      </w:r>
      <w:r w:rsidR="00201EF4" w:rsidRPr="005D6B58">
        <w:rPr>
          <w:rFonts w:cs="Arial"/>
          <w:szCs w:val="22"/>
        </w:rPr>
        <w:t>shall confirm that the replacement parts and components will be available from the manufacturer on a regular and emergency basis 24 hours per day, 365 days per year for a minimum of 15 years from the date of purchase</w:t>
      </w:r>
      <w:r w:rsidR="00201EF4">
        <w:rPr>
          <w:rFonts w:cs="Arial"/>
          <w:szCs w:val="22"/>
        </w:rPr>
        <w:t>;</w:t>
      </w:r>
    </w:p>
    <w:p w:rsidR="00201EF4" w:rsidRDefault="00BE69F5" w:rsidP="00097908">
      <w:pPr>
        <w:pStyle w:val="ListParagraph"/>
        <w:numPr>
          <w:ilvl w:val="0"/>
          <w:numId w:val="109"/>
        </w:numPr>
        <w:spacing w:after="240"/>
        <w:rPr>
          <w:rFonts w:cs="Arial"/>
          <w:szCs w:val="22"/>
        </w:rPr>
      </w:pPr>
      <w:r>
        <w:rPr>
          <w:rFonts w:cs="Arial"/>
          <w:szCs w:val="22"/>
        </w:rPr>
        <w:t xml:space="preserve">The </w:t>
      </w:r>
      <w:r w:rsidR="00D3766E">
        <w:rPr>
          <w:rFonts w:cs="Arial"/>
          <w:szCs w:val="22"/>
        </w:rPr>
        <w:t xml:space="preserve">Vendor {Contractor} </w:t>
      </w:r>
      <w:r w:rsidR="00201EF4" w:rsidRPr="005D6B58">
        <w:rPr>
          <w:rFonts w:cs="Arial"/>
          <w:szCs w:val="22"/>
        </w:rPr>
        <w:t xml:space="preserve">shall confirm that the replacement parts stocked in at least one </w:t>
      </w:r>
      <w:r>
        <w:rPr>
          <w:rFonts w:cs="Arial"/>
          <w:szCs w:val="22"/>
        </w:rPr>
        <w:t xml:space="preserve">(1) </w:t>
      </w:r>
      <w:r w:rsidR="00201EF4" w:rsidRPr="005D6B58">
        <w:rPr>
          <w:rFonts w:cs="Arial"/>
          <w:szCs w:val="22"/>
        </w:rPr>
        <w:t>North American location</w:t>
      </w:r>
      <w:r w:rsidR="00201EF4">
        <w:rPr>
          <w:rFonts w:cs="Arial"/>
          <w:szCs w:val="22"/>
        </w:rPr>
        <w:t>; and</w:t>
      </w:r>
    </w:p>
    <w:p w:rsidR="00201EF4" w:rsidRPr="005D6B58" w:rsidRDefault="00BE69F5" w:rsidP="00097908">
      <w:pPr>
        <w:pStyle w:val="ListParagraph"/>
        <w:numPr>
          <w:ilvl w:val="0"/>
          <w:numId w:val="109"/>
        </w:numPr>
        <w:spacing w:after="240"/>
        <w:rPr>
          <w:rFonts w:cs="Arial"/>
          <w:szCs w:val="22"/>
        </w:rPr>
      </w:pPr>
      <w:r>
        <w:rPr>
          <w:rFonts w:cs="Arial"/>
          <w:szCs w:val="22"/>
        </w:rPr>
        <w:t xml:space="preserve">The </w:t>
      </w:r>
      <w:r w:rsidR="00D3766E">
        <w:rPr>
          <w:rFonts w:cs="Arial"/>
          <w:szCs w:val="22"/>
        </w:rPr>
        <w:t xml:space="preserve">Vendor {Contractor} </w:t>
      </w:r>
      <w:r w:rsidR="00201EF4" w:rsidRPr="005D6B58">
        <w:rPr>
          <w:rFonts w:cs="Arial"/>
          <w:szCs w:val="22"/>
        </w:rPr>
        <w:t xml:space="preserve">shall confirm that NJPBA has access to an established field service organization capable of supplying technical assistance via telephone, fax or internet on a regular and emergency basis 24 hours per day 365 days per year. </w:t>
      </w:r>
      <w:r w:rsidR="000F28F0">
        <w:rPr>
          <w:rFonts w:cs="Arial"/>
          <w:szCs w:val="22"/>
        </w:rPr>
        <w:t>Vendor {</w:t>
      </w:r>
      <w:r>
        <w:rPr>
          <w:rFonts w:cs="Arial"/>
          <w:szCs w:val="22"/>
        </w:rPr>
        <w:t>Contractor</w:t>
      </w:r>
      <w:r w:rsidR="000F28F0">
        <w:rPr>
          <w:rFonts w:cs="Arial"/>
          <w:szCs w:val="22"/>
        </w:rPr>
        <w:t xml:space="preserve">} </w:t>
      </w:r>
      <w:r w:rsidR="00201EF4" w:rsidRPr="005D6B58">
        <w:rPr>
          <w:rFonts w:cs="Arial"/>
          <w:szCs w:val="22"/>
        </w:rPr>
        <w:t xml:space="preserve">shall confirm that the </w:t>
      </w:r>
      <w:r w:rsidR="00201EF4" w:rsidRPr="00A778CB">
        <w:rPr>
          <w:rFonts w:cs="Arial"/>
          <w:noProof/>
          <w:szCs w:val="22"/>
        </w:rPr>
        <w:t>established</w:t>
      </w:r>
      <w:r w:rsidR="00201EF4" w:rsidRPr="005D6B58">
        <w:rPr>
          <w:rFonts w:cs="Arial"/>
          <w:szCs w:val="22"/>
        </w:rPr>
        <w:t xml:space="preserve"> field service organization is capable of providing on-site technical assistance within 24 hours of such request including weekends, holidays, </w:t>
      </w:r>
      <w:r w:rsidR="00201EF4" w:rsidRPr="00A778CB">
        <w:rPr>
          <w:rFonts w:cs="Arial"/>
          <w:noProof/>
          <w:szCs w:val="22"/>
        </w:rPr>
        <w:t>etc</w:t>
      </w:r>
      <w:r w:rsidR="00201EF4" w:rsidRPr="005D6B58">
        <w:rPr>
          <w:rFonts w:cs="Arial"/>
          <w:szCs w:val="22"/>
        </w:rPr>
        <w:t>.</w:t>
      </w:r>
    </w:p>
    <w:p w:rsidR="00201EF4" w:rsidRDefault="00201EF4" w:rsidP="004E12A3">
      <w:pPr>
        <w:pStyle w:val="Heading3"/>
        <w:numPr>
          <w:ilvl w:val="2"/>
          <w:numId w:val="24"/>
        </w:numPr>
      </w:pPr>
      <w:bookmarkStart w:id="258" w:name="_Toc523391976"/>
      <w:bookmarkStart w:id="259" w:name="_Toc12955369"/>
      <w:r w:rsidRPr="00041C81">
        <w:t>DOCUMENTATION</w:t>
      </w:r>
      <w:bookmarkEnd w:id="258"/>
      <w:bookmarkEnd w:id="259"/>
    </w:p>
    <w:p w:rsidR="00201EF4" w:rsidRPr="00A27A2C" w:rsidRDefault="00201EF4" w:rsidP="00201EF4"/>
    <w:p w:rsidR="00201EF4" w:rsidRDefault="00201EF4" w:rsidP="004E12A3">
      <w:pPr>
        <w:pStyle w:val="Heading4"/>
        <w:numPr>
          <w:ilvl w:val="3"/>
          <w:numId w:val="24"/>
        </w:numPr>
      </w:pPr>
      <w:r>
        <w:t>SYSTEM DOCUMENTATION</w:t>
      </w:r>
    </w:p>
    <w:p w:rsidR="00201EF4" w:rsidRPr="00A27A2C" w:rsidRDefault="00201EF4" w:rsidP="00201EF4"/>
    <w:p w:rsidR="00201EF4" w:rsidRPr="00097908" w:rsidRDefault="00BE69F5" w:rsidP="004E12A3">
      <w:pPr>
        <w:pStyle w:val="PlainText"/>
        <w:numPr>
          <w:ilvl w:val="0"/>
          <w:numId w:val="110"/>
        </w:numPr>
      </w:pPr>
      <w:r>
        <w:rPr>
          <w:lang w:val="en-US"/>
        </w:rPr>
        <w:t xml:space="preserve">The </w:t>
      </w:r>
      <w:r w:rsidR="000F28F0">
        <w:t>Vendor {</w:t>
      </w:r>
      <w:r w:rsidR="008C55B6">
        <w:rPr>
          <w:rFonts w:cs="Arial"/>
        </w:rPr>
        <w:t>Contractor</w:t>
      </w:r>
      <w:r w:rsidR="000F28F0">
        <w:t xml:space="preserve">} </w:t>
      </w:r>
      <w:r w:rsidR="00201EF4">
        <w:t>shall</w:t>
      </w:r>
      <w:r w:rsidR="00201EF4">
        <w:rPr>
          <w:lang w:val="en-US"/>
        </w:rPr>
        <w:t xml:space="preserve"> </w:t>
      </w:r>
      <w:r w:rsidR="00201EF4">
        <w:t xml:space="preserve">deliver the </w:t>
      </w:r>
      <w:r w:rsidR="009C7246">
        <w:t>DTV transmitter</w:t>
      </w:r>
      <w:r w:rsidR="00201EF4">
        <w:t xml:space="preserve"> system with three (3) hardcopy sets and three (3) electronic </w:t>
      </w:r>
      <w:r w:rsidR="00201EF4" w:rsidRPr="00A778CB">
        <w:rPr>
          <w:noProof/>
        </w:rPr>
        <w:t>sets</w:t>
      </w:r>
      <w:r w:rsidR="00201EF4">
        <w:t xml:space="preserve"> of manuals, no later than 90 days after </w:t>
      </w:r>
      <w:r w:rsidR="00201EF4">
        <w:rPr>
          <w:lang w:val="en-US"/>
        </w:rPr>
        <w:t>Blanket P.O.</w:t>
      </w:r>
      <w:r w:rsidR="00201EF4">
        <w:t xml:space="preserve"> award or upon delivery of </w:t>
      </w:r>
      <w:r w:rsidR="009C7246">
        <w:t>DTV transmitter</w:t>
      </w:r>
      <w:r w:rsidR="00201EF4">
        <w:t xml:space="preserve"> to the project site, whichever is sooner;</w:t>
      </w:r>
      <w:r w:rsidR="00201EF4">
        <w:rPr>
          <w:lang w:val="en-US"/>
        </w:rPr>
        <w:t xml:space="preserve"> and</w:t>
      </w:r>
    </w:p>
    <w:p w:rsidR="00097908" w:rsidRDefault="00097908" w:rsidP="00097908">
      <w:pPr>
        <w:pStyle w:val="PlainText"/>
        <w:ind w:left="720"/>
      </w:pPr>
    </w:p>
    <w:p w:rsidR="00201EF4" w:rsidRPr="005D6B58" w:rsidRDefault="00201EF4" w:rsidP="004E12A3">
      <w:pPr>
        <w:pStyle w:val="PlainText"/>
        <w:numPr>
          <w:ilvl w:val="0"/>
          <w:numId w:val="110"/>
        </w:numPr>
      </w:pPr>
      <w:r>
        <w:t xml:space="preserve">Final documentation must include full schematics for all equipment whether </w:t>
      </w:r>
      <w:r w:rsidRPr="007F5670">
        <w:rPr>
          <w:noProof/>
        </w:rPr>
        <w:t>manufactured</w:t>
      </w:r>
      <w:r>
        <w:t xml:space="preserve"> by </w:t>
      </w:r>
      <w:r w:rsidR="00BE69F5">
        <w:rPr>
          <w:lang w:val="en-US"/>
        </w:rPr>
        <w:t xml:space="preserve">the </w:t>
      </w:r>
      <w:r w:rsidR="000F28F0">
        <w:t>Vendor {</w:t>
      </w:r>
      <w:r w:rsidR="008C55B6">
        <w:rPr>
          <w:rFonts w:cs="Arial"/>
        </w:rPr>
        <w:t>Contractor</w:t>
      </w:r>
      <w:r w:rsidR="000F28F0">
        <w:t xml:space="preserve">} </w:t>
      </w:r>
      <w:r>
        <w:t xml:space="preserve">or </w:t>
      </w:r>
      <w:r w:rsidRPr="005D6B58">
        <w:rPr>
          <w:lang w:val="en-US"/>
        </w:rPr>
        <w:t>the Original Equipment Manufacturer</w:t>
      </w:r>
      <w:r w:rsidR="00BE69F5">
        <w:rPr>
          <w:lang w:val="en-US"/>
        </w:rPr>
        <w:t xml:space="preserve"> (OEM)</w:t>
      </w:r>
      <w:r>
        <w:t xml:space="preserve">, block diagrams, interconnection/wiring diagrams, detailed theory of operation, detailed troubleshooting procedures.  Parts list/bill of materials showing </w:t>
      </w:r>
      <w:r w:rsidR="00A778CB">
        <w:t xml:space="preserve">the </w:t>
      </w:r>
      <w:r w:rsidRPr="00A778CB">
        <w:rPr>
          <w:noProof/>
        </w:rPr>
        <w:t>original</w:t>
      </w:r>
      <w:r>
        <w:t xml:space="preserve"> manufacturer and </w:t>
      </w:r>
      <w:r w:rsidR="00536179">
        <w:t xml:space="preserve">part number for all components. The </w:t>
      </w:r>
      <w:r w:rsidRPr="005D6B58">
        <w:rPr>
          <w:lang w:val="en-US"/>
        </w:rPr>
        <w:t>Vendor’s {</w:t>
      </w:r>
      <w:r w:rsidR="008C55B6">
        <w:rPr>
          <w:rFonts w:cs="Arial"/>
        </w:rPr>
        <w:t>Contractor</w:t>
      </w:r>
      <w:r w:rsidR="008C55B6">
        <w:rPr>
          <w:lang w:val="en-US"/>
        </w:rPr>
        <w:t>’s</w:t>
      </w:r>
      <w:r w:rsidRPr="005D6B58">
        <w:rPr>
          <w:lang w:val="en-US"/>
        </w:rPr>
        <w:t>}</w:t>
      </w:r>
      <w:r>
        <w:t xml:space="preserve"> internal/proprietary part numbers shall not substitute for </w:t>
      </w:r>
      <w:r w:rsidR="00A778CB">
        <w:t xml:space="preserve">the </w:t>
      </w:r>
      <w:r w:rsidRPr="00A778CB">
        <w:rPr>
          <w:noProof/>
        </w:rPr>
        <w:t>actual</w:t>
      </w:r>
      <w:r>
        <w:t xml:space="preserve"> manufacturer/part number</w:t>
      </w:r>
      <w:r w:rsidRPr="007F5670">
        <w:rPr>
          <w:noProof/>
        </w:rPr>
        <w:t>).</w:t>
      </w:r>
      <w:r>
        <w:t xml:space="preserve">  Schematics and parts list/BOM must use matching component and assembly identifiers.</w:t>
      </w:r>
    </w:p>
    <w:p w:rsidR="00201EF4" w:rsidRPr="00E9588B" w:rsidRDefault="00201EF4" w:rsidP="00201EF4"/>
    <w:p w:rsidR="00E37A51" w:rsidRDefault="000F351B" w:rsidP="00D45A82">
      <w:pPr>
        <w:pStyle w:val="Heading2"/>
      </w:pPr>
      <w:bookmarkStart w:id="260" w:name="_Toc12886184"/>
      <w:bookmarkStart w:id="261" w:name="_Toc12886185"/>
      <w:bookmarkStart w:id="262" w:name="_Toc12955370"/>
      <w:bookmarkEnd w:id="260"/>
      <w:bookmarkEnd w:id="261"/>
      <w:r>
        <w:t xml:space="preserve">SCOPE OF </w:t>
      </w:r>
      <w:proofErr w:type="gramStart"/>
      <w:r>
        <w:t>WORK  WNJB</w:t>
      </w:r>
      <w:bookmarkEnd w:id="262"/>
      <w:proofErr w:type="gramEnd"/>
    </w:p>
    <w:p w:rsidR="00E37A51" w:rsidRDefault="00E37A51" w:rsidP="00E37A51"/>
    <w:p w:rsidR="00E37A51" w:rsidRDefault="00E37A51" w:rsidP="00E37A51">
      <w:pPr>
        <w:pStyle w:val="Heading2"/>
        <w:numPr>
          <w:ilvl w:val="1"/>
          <w:numId w:val="24"/>
        </w:numPr>
        <w:rPr>
          <w:rFonts w:cs="Arial"/>
          <w:szCs w:val="22"/>
        </w:rPr>
      </w:pPr>
      <w:bookmarkStart w:id="263" w:name="_Toc12955371"/>
      <w:r w:rsidRPr="00820FC2">
        <w:rPr>
          <w:rFonts w:cs="Arial"/>
          <w:szCs w:val="22"/>
        </w:rPr>
        <w:t>OVERVIEW</w:t>
      </w:r>
      <w:bookmarkEnd w:id="263"/>
    </w:p>
    <w:p w:rsidR="00E37A51" w:rsidRPr="00245873" w:rsidRDefault="00E37A51" w:rsidP="00E37A51"/>
    <w:p w:rsidR="00E37A51" w:rsidRPr="00B76782" w:rsidRDefault="00E37A51" w:rsidP="00E37A51">
      <w:r w:rsidRPr="00B76782">
        <w:t xml:space="preserve">The New Jersey Public Broadcasting Authority (NJPBA) is </w:t>
      </w:r>
      <w:r w:rsidRPr="00A778CB">
        <w:rPr>
          <w:noProof/>
        </w:rPr>
        <w:t>replacing</w:t>
      </w:r>
      <w:r w:rsidRPr="00B76782">
        <w:t xml:space="preserve"> the NJPBA’s </w:t>
      </w:r>
      <w:r>
        <w:t>WNJB (TV)</w:t>
      </w:r>
      <w:r w:rsidRPr="00B76782">
        <w:t xml:space="preserve"> Transmission Facility (facility) </w:t>
      </w:r>
      <w:r>
        <w:t>C</w:t>
      </w:r>
      <w:r w:rsidRPr="00B76782">
        <w:t xml:space="preserve">hannel </w:t>
      </w:r>
      <w:r>
        <w:t>8</w:t>
      </w:r>
      <w:r w:rsidRPr="00B76782">
        <w:t xml:space="preserve">, as </w:t>
      </w:r>
      <w:r>
        <w:t xml:space="preserve">the transmitter has reached </w:t>
      </w:r>
      <w:r w:rsidR="00A778CB">
        <w:t xml:space="preserve">the </w:t>
      </w:r>
      <w:r w:rsidRPr="00A778CB">
        <w:rPr>
          <w:noProof/>
        </w:rPr>
        <w:t>end</w:t>
      </w:r>
      <w:r>
        <w:t xml:space="preserve"> of life support for replacement parts.</w:t>
      </w:r>
      <w:r w:rsidRPr="00B76782">
        <w:t xml:space="preserve"> The NJPBA </w:t>
      </w:r>
      <w:r>
        <w:t>WNJB (TV)</w:t>
      </w:r>
      <w:r w:rsidRPr="00B76782">
        <w:t xml:space="preserve"> facility </w:t>
      </w:r>
      <w:r w:rsidRPr="00A778CB">
        <w:rPr>
          <w:noProof/>
        </w:rPr>
        <w:t>is located</w:t>
      </w:r>
      <w:r w:rsidRPr="00B76782">
        <w:t xml:space="preserve"> on </w:t>
      </w:r>
      <w:r>
        <w:t>7 G</w:t>
      </w:r>
      <w:r w:rsidRPr="007F6017">
        <w:t>e</w:t>
      </w:r>
      <w:r>
        <w:t>i</w:t>
      </w:r>
      <w:r w:rsidRPr="007F6017">
        <w:t>ger L</w:t>
      </w:r>
      <w:r w:rsidR="00297030">
        <w:t>a</w:t>
      </w:r>
      <w:r w:rsidRPr="007F6017">
        <w:t>n</w:t>
      </w:r>
      <w:r w:rsidR="00297030">
        <w:t>e</w:t>
      </w:r>
      <w:r w:rsidR="00F81154">
        <w:t xml:space="preserve"> </w:t>
      </w:r>
      <w:r w:rsidRPr="00B76782">
        <w:t xml:space="preserve">in </w:t>
      </w:r>
      <w:r w:rsidRPr="007F6017">
        <w:t>Warren</w:t>
      </w:r>
      <w:r>
        <w:t xml:space="preserve"> </w:t>
      </w:r>
      <w:r w:rsidR="005D4AF4">
        <w:t>Twp.</w:t>
      </w:r>
      <w:r>
        <w:t>,</w:t>
      </w:r>
      <w:r w:rsidRPr="00B76782">
        <w:t xml:space="preserve"> New Jersey.</w:t>
      </w:r>
    </w:p>
    <w:p w:rsidR="00E37A51" w:rsidRPr="00B76782" w:rsidRDefault="00E37A51" w:rsidP="00E37A51"/>
    <w:p w:rsidR="00E37A51" w:rsidRPr="00B76782" w:rsidRDefault="00E37A51" w:rsidP="00E37A51">
      <w:r w:rsidRPr="00A778CB">
        <w:rPr>
          <w:noProof/>
        </w:rPr>
        <w:t>The intent of these specifications is</w:t>
      </w:r>
      <w:r w:rsidRPr="00B76782">
        <w:t xml:space="preserve"> to solicit bids for all equipment, </w:t>
      </w:r>
      <w:r w:rsidRPr="00B76782">
        <w:rPr>
          <w:noProof/>
        </w:rPr>
        <w:t>hardware,</w:t>
      </w:r>
      <w:r w:rsidRPr="00B76782">
        <w:t xml:space="preserve"> and installation services necessary to commence DTV operations at the NJPBA </w:t>
      </w:r>
      <w:r>
        <w:t>WNJB (TV)</w:t>
      </w:r>
      <w:r w:rsidRPr="00B76782">
        <w:t xml:space="preserve"> facility </w:t>
      </w:r>
      <w:r w:rsidR="000F351B">
        <w:t>during the te</w:t>
      </w:r>
      <w:r w:rsidR="000C661B">
        <w:t xml:space="preserve">rm of the awarded </w:t>
      </w:r>
      <w:r w:rsidR="000F351B">
        <w:t>contract.</w:t>
      </w:r>
      <w:r w:rsidRPr="00B76782">
        <w:t xml:space="preserve"> </w:t>
      </w:r>
    </w:p>
    <w:p w:rsidR="00E37A51" w:rsidRPr="00B76782" w:rsidRDefault="00E37A51" w:rsidP="00E37A51"/>
    <w:p w:rsidR="00E37A51" w:rsidRPr="00263004" w:rsidRDefault="00E37A51" w:rsidP="00E37A51">
      <w:pPr>
        <w:rPr>
          <w:rFonts w:cs="Arial"/>
          <w:szCs w:val="22"/>
        </w:rPr>
      </w:pPr>
      <w:r>
        <w:rPr>
          <w:rFonts w:cs="Arial"/>
          <w:szCs w:val="22"/>
        </w:rPr>
        <w:t xml:space="preserve">The </w:t>
      </w:r>
      <w:r w:rsidRPr="00263004">
        <w:rPr>
          <w:rFonts w:cs="Arial"/>
          <w:szCs w:val="22"/>
        </w:rPr>
        <w:t>Vendor {</w:t>
      </w:r>
      <w:r>
        <w:rPr>
          <w:rFonts w:cs="Arial"/>
          <w:szCs w:val="22"/>
        </w:rPr>
        <w:t>Contractor</w:t>
      </w:r>
      <w:r w:rsidRPr="00263004">
        <w:rPr>
          <w:rFonts w:cs="Arial"/>
          <w:szCs w:val="22"/>
        </w:rPr>
        <w:t>} shall provide all equipment, hardware, installation, warranty</w:t>
      </w:r>
      <w:r w:rsidR="00A778CB">
        <w:rPr>
          <w:rFonts w:cs="Arial"/>
          <w:szCs w:val="22"/>
        </w:rPr>
        <w:t>,</w:t>
      </w:r>
      <w:r w:rsidRPr="00263004">
        <w:rPr>
          <w:rFonts w:cs="Arial"/>
          <w:szCs w:val="22"/>
        </w:rPr>
        <w:t xml:space="preserve"> </w:t>
      </w:r>
      <w:r w:rsidRPr="00A778CB">
        <w:rPr>
          <w:rFonts w:cs="Arial"/>
          <w:noProof/>
          <w:szCs w:val="22"/>
        </w:rPr>
        <w:t>and</w:t>
      </w:r>
      <w:r w:rsidRPr="00263004">
        <w:rPr>
          <w:rFonts w:cs="Arial"/>
          <w:szCs w:val="22"/>
        </w:rPr>
        <w:t xml:space="preserve"> support services, as specified, within this Bid Solicitation.  </w:t>
      </w:r>
    </w:p>
    <w:p w:rsidR="00E37A51" w:rsidRPr="00263004" w:rsidRDefault="00E37A51" w:rsidP="00E37A51">
      <w:pPr>
        <w:rPr>
          <w:rFonts w:cs="Arial"/>
          <w:szCs w:val="22"/>
        </w:rPr>
      </w:pPr>
    </w:p>
    <w:p w:rsidR="00E37A51" w:rsidRDefault="00E37A51" w:rsidP="00E37A51">
      <w:pPr>
        <w:pStyle w:val="Heading2"/>
        <w:numPr>
          <w:ilvl w:val="1"/>
          <w:numId w:val="24"/>
        </w:numPr>
        <w:rPr>
          <w:rFonts w:cs="Arial"/>
          <w:szCs w:val="22"/>
        </w:rPr>
      </w:pPr>
      <w:bookmarkStart w:id="264" w:name="_Toc12955372"/>
      <w:r w:rsidRPr="00820FC2">
        <w:rPr>
          <w:rFonts w:cs="Arial"/>
          <w:szCs w:val="22"/>
        </w:rPr>
        <w:t>Decommissioning, Installation, Integration, and Testing</w:t>
      </w:r>
      <w:bookmarkEnd w:id="264"/>
    </w:p>
    <w:p w:rsidR="00E37A51" w:rsidRPr="00245873" w:rsidRDefault="00E37A51" w:rsidP="00E37A51"/>
    <w:p w:rsidR="00E37A51" w:rsidRDefault="00E37A51" w:rsidP="00D45A82">
      <w:pPr>
        <w:pStyle w:val="ListParagraph"/>
        <w:numPr>
          <w:ilvl w:val="0"/>
          <w:numId w:val="157"/>
        </w:numPr>
        <w:rPr>
          <w:rFonts w:cs="Arial"/>
          <w:szCs w:val="22"/>
        </w:rPr>
      </w:pPr>
      <w:r>
        <w:rPr>
          <w:rFonts w:cs="Arial"/>
          <w:szCs w:val="22"/>
        </w:rPr>
        <w:t xml:space="preserve">The </w:t>
      </w:r>
      <w:r w:rsidRPr="00FC3E16">
        <w:rPr>
          <w:rFonts w:cs="Arial"/>
          <w:szCs w:val="22"/>
        </w:rPr>
        <w:t>Vendor {</w:t>
      </w:r>
      <w:r>
        <w:rPr>
          <w:rFonts w:cs="Arial"/>
          <w:szCs w:val="22"/>
        </w:rPr>
        <w:t>Contractor</w:t>
      </w:r>
      <w:r w:rsidRPr="00FC3E16">
        <w:rPr>
          <w:rFonts w:cs="Arial"/>
          <w:szCs w:val="22"/>
        </w:rPr>
        <w:t xml:space="preserve">} shall be knowledgeable and experienced </w:t>
      </w:r>
      <w:r>
        <w:rPr>
          <w:rFonts w:cs="Arial"/>
          <w:szCs w:val="22"/>
        </w:rPr>
        <w:t>in</w:t>
      </w:r>
      <w:r w:rsidRPr="00FC3E16">
        <w:rPr>
          <w:rFonts w:cs="Arial"/>
          <w:szCs w:val="22"/>
        </w:rPr>
        <w:t xml:space="preserve"> the latest state-of-the-art lightning protection, grounding techniques and practices as </w:t>
      </w:r>
      <w:r>
        <w:rPr>
          <w:rFonts w:cs="Arial"/>
          <w:szCs w:val="22"/>
        </w:rPr>
        <w:t xml:space="preserve">required </w:t>
      </w:r>
      <w:r w:rsidRPr="00FC3E16">
        <w:rPr>
          <w:rFonts w:cs="Arial"/>
          <w:szCs w:val="22"/>
        </w:rPr>
        <w:t xml:space="preserve">by the </w:t>
      </w:r>
      <w:r>
        <w:rPr>
          <w:rFonts w:cs="Arial"/>
          <w:szCs w:val="22"/>
        </w:rPr>
        <w:t>radio-communications industry;</w:t>
      </w:r>
    </w:p>
    <w:p w:rsidR="00E37A51" w:rsidRDefault="00E37A51" w:rsidP="00E37A51">
      <w:pPr>
        <w:pStyle w:val="ListParagraph"/>
        <w:rPr>
          <w:rFonts w:cs="Arial"/>
          <w:szCs w:val="22"/>
        </w:rPr>
      </w:pPr>
    </w:p>
    <w:p w:rsidR="00E37A51" w:rsidRDefault="00E37A51" w:rsidP="00D45A82">
      <w:pPr>
        <w:pStyle w:val="ListParagraph"/>
        <w:numPr>
          <w:ilvl w:val="0"/>
          <w:numId w:val="157"/>
        </w:numPr>
        <w:rPr>
          <w:rFonts w:cs="Arial"/>
          <w:szCs w:val="22"/>
        </w:rPr>
      </w:pPr>
      <w:r w:rsidRPr="00FC3E16">
        <w:rPr>
          <w:rFonts w:cs="Arial"/>
          <w:szCs w:val="22"/>
        </w:rPr>
        <w:lastRenderedPageBreak/>
        <w:t xml:space="preserve">At a minimum, all work </w:t>
      </w:r>
      <w:r w:rsidR="00A778CB">
        <w:rPr>
          <w:rFonts w:cs="Arial"/>
          <w:szCs w:val="22"/>
        </w:rPr>
        <w:t xml:space="preserve">was </w:t>
      </w:r>
      <w:r w:rsidRPr="00A778CB">
        <w:rPr>
          <w:rFonts w:cs="Arial"/>
          <w:noProof/>
          <w:szCs w:val="22"/>
        </w:rPr>
        <w:t>done</w:t>
      </w:r>
      <w:r w:rsidRPr="00FC3E16">
        <w:rPr>
          <w:rFonts w:cs="Arial"/>
          <w:szCs w:val="22"/>
        </w:rPr>
        <w:t xml:space="preserve"> </w:t>
      </w:r>
      <w:r>
        <w:rPr>
          <w:rFonts w:cs="Arial"/>
          <w:szCs w:val="22"/>
        </w:rPr>
        <w:t xml:space="preserve">by the Vendor {Contractor} </w:t>
      </w:r>
      <w:r w:rsidRPr="00FC3E16">
        <w:rPr>
          <w:rFonts w:cs="Arial"/>
          <w:szCs w:val="22"/>
        </w:rPr>
        <w:t>must adhere to the standards of the following organizations</w:t>
      </w:r>
      <w:r>
        <w:rPr>
          <w:rFonts w:cs="Arial"/>
          <w:szCs w:val="22"/>
        </w:rPr>
        <w:t>:</w:t>
      </w:r>
    </w:p>
    <w:p w:rsidR="00E37A51" w:rsidRDefault="00E37A51" w:rsidP="00E37A51">
      <w:pPr>
        <w:pStyle w:val="ListParagraph"/>
        <w:rPr>
          <w:rFonts w:cs="Arial"/>
          <w:szCs w:val="22"/>
        </w:rPr>
      </w:pPr>
    </w:p>
    <w:p w:rsidR="00E37A51" w:rsidRDefault="00E37A51" w:rsidP="00D45A82">
      <w:pPr>
        <w:pStyle w:val="ListParagraph"/>
        <w:numPr>
          <w:ilvl w:val="1"/>
          <w:numId w:val="157"/>
        </w:numPr>
        <w:rPr>
          <w:rFonts w:cs="Arial"/>
          <w:szCs w:val="22"/>
        </w:rPr>
      </w:pPr>
      <w:r w:rsidRPr="002A79DB">
        <w:rPr>
          <w:rFonts w:cs="Arial"/>
          <w:szCs w:val="22"/>
        </w:rPr>
        <w:t>American Institute of Steel Construction (AISC);</w:t>
      </w:r>
    </w:p>
    <w:p w:rsidR="00E37A51" w:rsidRDefault="00E37A51" w:rsidP="00D45A82">
      <w:pPr>
        <w:pStyle w:val="ListParagraph"/>
        <w:numPr>
          <w:ilvl w:val="1"/>
          <w:numId w:val="157"/>
        </w:numPr>
        <w:rPr>
          <w:rFonts w:cs="Arial"/>
          <w:szCs w:val="22"/>
        </w:rPr>
      </w:pPr>
      <w:r w:rsidRPr="002A79DB">
        <w:rPr>
          <w:rFonts w:cs="Arial"/>
          <w:szCs w:val="22"/>
        </w:rPr>
        <w:t>American National Standards Institute (ANSI);</w:t>
      </w:r>
    </w:p>
    <w:p w:rsidR="00E37A51" w:rsidRDefault="00E37A51" w:rsidP="00D45A82">
      <w:pPr>
        <w:pStyle w:val="ListParagraph"/>
        <w:numPr>
          <w:ilvl w:val="1"/>
          <w:numId w:val="157"/>
        </w:numPr>
        <w:rPr>
          <w:rFonts w:cs="Arial"/>
          <w:szCs w:val="22"/>
        </w:rPr>
      </w:pPr>
      <w:r w:rsidRPr="002A79DB">
        <w:rPr>
          <w:rFonts w:cs="Arial"/>
          <w:szCs w:val="22"/>
        </w:rPr>
        <w:t>Federal Communication Commission (FCC);</w:t>
      </w:r>
    </w:p>
    <w:p w:rsidR="00E37A51" w:rsidRDefault="00E37A51" w:rsidP="00D45A82">
      <w:pPr>
        <w:pStyle w:val="ListParagraph"/>
        <w:numPr>
          <w:ilvl w:val="1"/>
          <w:numId w:val="157"/>
        </w:numPr>
        <w:rPr>
          <w:rFonts w:cs="Arial"/>
          <w:szCs w:val="22"/>
        </w:rPr>
      </w:pPr>
      <w:r w:rsidRPr="002A79DB">
        <w:rPr>
          <w:rFonts w:cs="Arial"/>
          <w:szCs w:val="22"/>
        </w:rPr>
        <w:t>Federal Aviation Administration (FAA);</w:t>
      </w:r>
    </w:p>
    <w:p w:rsidR="00E37A51" w:rsidRDefault="00E37A51" w:rsidP="00D45A82">
      <w:pPr>
        <w:pStyle w:val="ListParagraph"/>
        <w:numPr>
          <w:ilvl w:val="1"/>
          <w:numId w:val="157"/>
        </w:numPr>
        <w:rPr>
          <w:rFonts w:cs="Arial"/>
          <w:szCs w:val="22"/>
        </w:rPr>
      </w:pPr>
      <w:r w:rsidRPr="002A79DB">
        <w:rPr>
          <w:rFonts w:cs="Arial"/>
          <w:szCs w:val="22"/>
        </w:rPr>
        <w:t xml:space="preserve">National Fire Protection Association (NFPA); </w:t>
      </w:r>
    </w:p>
    <w:p w:rsidR="00E37A51" w:rsidRDefault="00E37A51" w:rsidP="00D45A82">
      <w:pPr>
        <w:pStyle w:val="ListParagraph"/>
        <w:numPr>
          <w:ilvl w:val="1"/>
          <w:numId w:val="157"/>
        </w:numPr>
        <w:rPr>
          <w:rFonts w:cs="Arial"/>
          <w:szCs w:val="22"/>
        </w:rPr>
      </w:pPr>
      <w:r w:rsidRPr="002A79DB">
        <w:rPr>
          <w:rFonts w:cs="Arial"/>
          <w:szCs w:val="22"/>
        </w:rPr>
        <w:t>National Electrical Code (NEC); and</w:t>
      </w:r>
    </w:p>
    <w:p w:rsidR="00E37A51" w:rsidRPr="002A79DB" w:rsidRDefault="00E37A51" w:rsidP="00D45A82">
      <w:pPr>
        <w:pStyle w:val="ListParagraph"/>
        <w:numPr>
          <w:ilvl w:val="1"/>
          <w:numId w:val="157"/>
        </w:numPr>
        <w:rPr>
          <w:rFonts w:cs="Arial"/>
          <w:szCs w:val="22"/>
        </w:rPr>
      </w:pPr>
      <w:r w:rsidRPr="002A79DB">
        <w:rPr>
          <w:rFonts w:cs="Arial"/>
          <w:szCs w:val="22"/>
        </w:rPr>
        <w:t>Telecommunications</w:t>
      </w:r>
      <w:r>
        <w:rPr>
          <w:rFonts w:cs="Arial"/>
          <w:szCs w:val="22"/>
        </w:rPr>
        <w:t xml:space="preserve"> Industry Association (TIA).</w:t>
      </w:r>
    </w:p>
    <w:p w:rsidR="00E37A51" w:rsidRPr="000C7347" w:rsidRDefault="00E37A51" w:rsidP="00E37A51">
      <w:pPr>
        <w:rPr>
          <w:rFonts w:cs="Arial"/>
          <w:szCs w:val="22"/>
        </w:rPr>
      </w:pPr>
    </w:p>
    <w:p w:rsidR="00E37A51" w:rsidRDefault="00E37A51" w:rsidP="00E37A51">
      <w:pPr>
        <w:pStyle w:val="Heading3"/>
        <w:numPr>
          <w:ilvl w:val="2"/>
          <w:numId w:val="24"/>
        </w:numPr>
      </w:pPr>
      <w:bookmarkStart w:id="265" w:name="_Toc12955373"/>
      <w:r>
        <w:t>DECOMMISSIONING</w:t>
      </w:r>
      <w:r w:rsidRPr="00820FC2">
        <w:rPr>
          <w:szCs w:val="22"/>
        </w:rPr>
        <w:t xml:space="preserve">, Installation, </w:t>
      </w:r>
      <w:r>
        <w:rPr>
          <w:szCs w:val="22"/>
        </w:rPr>
        <w:t xml:space="preserve">and </w:t>
      </w:r>
      <w:r w:rsidRPr="00820FC2">
        <w:rPr>
          <w:szCs w:val="22"/>
        </w:rPr>
        <w:t xml:space="preserve">Integration </w:t>
      </w:r>
      <w:r>
        <w:t>RESPONSIBILITIES: VENDOR {BIDDER}</w:t>
      </w:r>
      <w:bookmarkEnd w:id="265"/>
    </w:p>
    <w:p w:rsidR="00E37A51" w:rsidRDefault="00E37A51" w:rsidP="00E37A51"/>
    <w:p w:rsidR="00E37A51" w:rsidRPr="00A847A2" w:rsidRDefault="00E37A51" w:rsidP="00D45A82">
      <w:pPr>
        <w:pStyle w:val="ListParagraph"/>
        <w:numPr>
          <w:ilvl w:val="0"/>
          <w:numId w:val="190"/>
        </w:numPr>
        <w:rPr>
          <w:rFonts w:cs="Arial"/>
          <w:szCs w:val="22"/>
        </w:rPr>
      </w:pPr>
      <w:r w:rsidRPr="00EC5746">
        <w:rPr>
          <w:rFonts w:cs="Arial"/>
          <w:szCs w:val="22"/>
        </w:rPr>
        <w:t>The Vendor {</w:t>
      </w:r>
      <w:r>
        <w:rPr>
          <w:rFonts w:cs="Arial"/>
          <w:szCs w:val="22"/>
        </w:rPr>
        <w:t>Contractor</w:t>
      </w:r>
      <w:r w:rsidRPr="00EC5746">
        <w:rPr>
          <w:rFonts w:cs="Arial"/>
          <w:szCs w:val="22"/>
        </w:rPr>
        <w:t xml:space="preserve">}, under the supervision of the NJPBA, shall provide </w:t>
      </w:r>
      <w:r w:rsidR="000C661B">
        <w:rPr>
          <w:rFonts w:cs="Arial"/>
          <w:szCs w:val="22"/>
        </w:rPr>
        <w:t xml:space="preserve">a </w:t>
      </w:r>
      <w:r w:rsidR="000C661B" w:rsidRPr="00EC5746">
        <w:rPr>
          <w:rFonts w:cs="Arial"/>
          <w:szCs w:val="22"/>
        </w:rPr>
        <w:t>construction</w:t>
      </w:r>
      <w:r w:rsidRPr="00EC5746">
        <w:rPr>
          <w:rFonts w:cs="Arial"/>
          <w:szCs w:val="22"/>
        </w:rPr>
        <w:t xml:space="preserve"> plan for the equipment decommissioning, supplying, installing, </w:t>
      </w:r>
      <w:r w:rsidRPr="00EC5746">
        <w:rPr>
          <w:rFonts w:cs="Arial"/>
          <w:noProof/>
          <w:szCs w:val="22"/>
        </w:rPr>
        <w:t>integrating,</w:t>
      </w:r>
      <w:r w:rsidRPr="00EC5746">
        <w:rPr>
          <w:rFonts w:cs="Arial"/>
          <w:szCs w:val="22"/>
        </w:rPr>
        <w:t xml:space="preserve"> and commissioning of the new</w:t>
      </w:r>
      <w:r>
        <w:rPr>
          <w:rFonts w:cs="Arial"/>
          <w:szCs w:val="22"/>
        </w:rPr>
        <w:t xml:space="preserve"> DTV</w:t>
      </w:r>
      <w:r w:rsidRPr="00EC5746">
        <w:rPr>
          <w:rFonts w:cs="Arial"/>
          <w:szCs w:val="22"/>
        </w:rPr>
        <w:t xml:space="preserve"> transmitter. </w:t>
      </w:r>
    </w:p>
    <w:p w:rsidR="00E37A51" w:rsidRPr="00245873" w:rsidRDefault="00E37A51" w:rsidP="00E37A51"/>
    <w:p w:rsidR="00E37A51" w:rsidRDefault="00E37A51" w:rsidP="00D45A82">
      <w:pPr>
        <w:pStyle w:val="ListParagraph"/>
        <w:numPr>
          <w:ilvl w:val="0"/>
          <w:numId w:val="190"/>
        </w:numPr>
        <w:rPr>
          <w:rFonts w:cs="Arial"/>
          <w:szCs w:val="22"/>
        </w:rPr>
      </w:pPr>
      <w:r w:rsidRPr="00A847A2">
        <w:rPr>
          <w:rFonts w:cs="Arial"/>
          <w:szCs w:val="22"/>
        </w:rPr>
        <w:t xml:space="preserve">The </w:t>
      </w:r>
      <w:r>
        <w:rPr>
          <w:rFonts w:cs="Arial"/>
          <w:szCs w:val="22"/>
        </w:rPr>
        <w:t xml:space="preserve">Vendor {Contractor} </w:t>
      </w:r>
      <w:r w:rsidRPr="00A847A2">
        <w:rPr>
          <w:rFonts w:cs="Arial"/>
          <w:szCs w:val="22"/>
        </w:rPr>
        <w:t>shall decommission and remove remaining portions of the NJPBA Chan</w:t>
      </w:r>
      <w:r>
        <w:rPr>
          <w:rFonts w:cs="Arial"/>
          <w:szCs w:val="22"/>
        </w:rPr>
        <w:t>nel 8</w:t>
      </w:r>
      <w:r w:rsidRPr="00A847A2">
        <w:rPr>
          <w:rFonts w:cs="Arial"/>
          <w:szCs w:val="22"/>
        </w:rPr>
        <w:t xml:space="preserve"> analog transmission equipment, including, but not limited to, the following:</w:t>
      </w:r>
    </w:p>
    <w:p w:rsidR="00E37A51" w:rsidRDefault="00E37A51" w:rsidP="00E37A51">
      <w:pPr>
        <w:pStyle w:val="ListParagraph"/>
        <w:rPr>
          <w:rFonts w:cs="Arial"/>
          <w:szCs w:val="22"/>
        </w:rPr>
      </w:pPr>
    </w:p>
    <w:p w:rsidR="00E37A51" w:rsidRDefault="00E37A51" w:rsidP="00D45A82">
      <w:pPr>
        <w:pStyle w:val="ListParagraph"/>
        <w:numPr>
          <w:ilvl w:val="0"/>
          <w:numId w:val="158"/>
        </w:numPr>
        <w:rPr>
          <w:rFonts w:cs="Arial"/>
          <w:szCs w:val="22"/>
        </w:rPr>
      </w:pPr>
      <w:r w:rsidRPr="002A79DB">
        <w:rPr>
          <w:rFonts w:cs="Arial"/>
          <w:szCs w:val="22"/>
        </w:rPr>
        <w:t>Liquid cooling system; and</w:t>
      </w:r>
    </w:p>
    <w:p w:rsidR="00E37A51" w:rsidRPr="002A79DB" w:rsidRDefault="00E37A51" w:rsidP="00D45A82">
      <w:pPr>
        <w:pStyle w:val="ListParagraph"/>
        <w:numPr>
          <w:ilvl w:val="0"/>
          <w:numId w:val="158"/>
        </w:numPr>
        <w:rPr>
          <w:rFonts w:cs="Arial"/>
          <w:szCs w:val="22"/>
        </w:rPr>
      </w:pPr>
      <w:r w:rsidRPr="002A79DB">
        <w:rPr>
          <w:rFonts w:cs="Arial"/>
          <w:szCs w:val="22"/>
        </w:rPr>
        <w:t xml:space="preserve">Overhead RF </w:t>
      </w:r>
      <w:r>
        <w:rPr>
          <w:rFonts w:cs="Arial"/>
          <w:szCs w:val="22"/>
        </w:rPr>
        <w:t>filters.</w:t>
      </w:r>
    </w:p>
    <w:p w:rsidR="00E37A51" w:rsidRPr="000C7347" w:rsidRDefault="00E37A51" w:rsidP="00E37A51">
      <w:pPr>
        <w:rPr>
          <w:rFonts w:cs="Arial"/>
          <w:szCs w:val="22"/>
        </w:rPr>
      </w:pPr>
    </w:p>
    <w:p w:rsidR="00E37A51" w:rsidRDefault="00E37A51" w:rsidP="00D45A82">
      <w:pPr>
        <w:pStyle w:val="ListParagraph"/>
        <w:numPr>
          <w:ilvl w:val="0"/>
          <w:numId w:val="190"/>
        </w:numPr>
        <w:rPr>
          <w:rFonts w:cs="Arial"/>
          <w:szCs w:val="22"/>
        </w:rPr>
      </w:pPr>
      <w:r w:rsidRPr="00A847A2">
        <w:rPr>
          <w:rFonts w:cs="Arial"/>
          <w:szCs w:val="22"/>
        </w:rPr>
        <w:t xml:space="preserve">The </w:t>
      </w:r>
      <w:r>
        <w:rPr>
          <w:rFonts w:cs="Arial"/>
          <w:szCs w:val="22"/>
        </w:rPr>
        <w:t xml:space="preserve">Vendor {Contractor} </w:t>
      </w:r>
      <w:r w:rsidRPr="00A847A2">
        <w:rPr>
          <w:rFonts w:cs="Arial"/>
          <w:szCs w:val="22"/>
        </w:rPr>
        <w:t>shall install the following:</w:t>
      </w:r>
    </w:p>
    <w:p w:rsidR="00E37A51" w:rsidRPr="00A847A2" w:rsidRDefault="00E37A51" w:rsidP="00E37A51">
      <w:pPr>
        <w:pStyle w:val="ListParagraph"/>
        <w:rPr>
          <w:rFonts w:cs="Arial"/>
          <w:szCs w:val="22"/>
        </w:rPr>
      </w:pPr>
    </w:p>
    <w:p w:rsidR="00E37A51" w:rsidRPr="00A847A2" w:rsidRDefault="00E37A51" w:rsidP="00D45A82">
      <w:pPr>
        <w:pStyle w:val="ListParagraph"/>
        <w:numPr>
          <w:ilvl w:val="0"/>
          <w:numId w:val="159"/>
        </w:numPr>
        <w:rPr>
          <w:rFonts w:cs="Arial"/>
          <w:szCs w:val="22"/>
        </w:rPr>
      </w:pPr>
      <w:r w:rsidRPr="00A847A2">
        <w:rPr>
          <w:rFonts w:cs="Arial"/>
          <w:szCs w:val="22"/>
        </w:rPr>
        <w:t>Overhead mask filter;</w:t>
      </w:r>
    </w:p>
    <w:p w:rsidR="00E37A51" w:rsidRPr="00A847A2" w:rsidRDefault="00E37A51" w:rsidP="00D45A82">
      <w:pPr>
        <w:pStyle w:val="ListParagraph"/>
        <w:numPr>
          <w:ilvl w:val="0"/>
          <w:numId w:val="159"/>
        </w:numPr>
        <w:rPr>
          <w:rFonts w:cs="Arial"/>
          <w:szCs w:val="22"/>
        </w:rPr>
      </w:pPr>
      <w:r w:rsidRPr="00A847A2">
        <w:rPr>
          <w:rFonts w:cs="Arial"/>
          <w:szCs w:val="22"/>
        </w:rPr>
        <w:t>All</w:t>
      </w:r>
      <w:r>
        <w:rPr>
          <w:rFonts w:cs="Arial"/>
          <w:szCs w:val="22"/>
        </w:rPr>
        <w:t xml:space="preserve"> associated transmission lines </w:t>
      </w:r>
      <w:r w:rsidRPr="00A847A2">
        <w:rPr>
          <w:rFonts w:cs="Arial"/>
          <w:szCs w:val="22"/>
        </w:rPr>
        <w:t xml:space="preserve">and coaxial switches; </w:t>
      </w:r>
    </w:p>
    <w:p w:rsidR="00E37A51" w:rsidRPr="00010D3E" w:rsidRDefault="00E37A51" w:rsidP="00D45A82">
      <w:pPr>
        <w:pStyle w:val="ListParagraph"/>
        <w:numPr>
          <w:ilvl w:val="0"/>
          <w:numId w:val="159"/>
        </w:numPr>
        <w:rPr>
          <w:rFonts w:cs="Arial"/>
          <w:szCs w:val="22"/>
        </w:rPr>
      </w:pPr>
      <w:r w:rsidRPr="00010D3E">
        <w:rPr>
          <w:rFonts w:cs="Arial"/>
          <w:szCs w:val="22"/>
        </w:rPr>
        <w:t xml:space="preserve">Connect transmission lines to the coaxial switches; and </w:t>
      </w:r>
    </w:p>
    <w:p w:rsidR="00E37A51" w:rsidRDefault="00E37A51" w:rsidP="00D45A82">
      <w:pPr>
        <w:pStyle w:val="ListParagraph"/>
        <w:numPr>
          <w:ilvl w:val="0"/>
          <w:numId w:val="159"/>
        </w:numPr>
        <w:rPr>
          <w:rFonts w:cs="Arial"/>
          <w:szCs w:val="22"/>
        </w:rPr>
      </w:pPr>
      <w:r>
        <w:rPr>
          <w:rFonts w:cs="Arial"/>
          <w:szCs w:val="22"/>
        </w:rPr>
        <w:t>A new c</w:t>
      </w:r>
      <w:r w:rsidRPr="00010D3E">
        <w:rPr>
          <w:rFonts w:cs="Arial"/>
          <w:szCs w:val="22"/>
        </w:rPr>
        <w:t>ooling system, which at a minimum shall include:</w:t>
      </w:r>
    </w:p>
    <w:p w:rsidR="00E37A51" w:rsidRDefault="00E37A51" w:rsidP="00E37A51">
      <w:pPr>
        <w:pStyle w:val="ListParagraph"/>
        <w:ind w:left="1440"/>
        <w:rPr>
          <w:rFonts w:cs="Arial"/>
          <w:szCs w:val="22"/>
        </w:rPr>
      </w:pPr>
    </w:p>
    <w:p w:rsidR="00E37A51" w:rsidRDefault="00E37A51" w:rsidP="00D45A82">
      <w:pPr>
        <w:pStyle w:val="ListParagraph"/>
        <w:numPr>
          <w:ilvl w:val="1"/>
          <w:numId w:val="159"/>
        </w:numPr>
        <w:rPr>
          <w:rFonts w:cs="Arial"/>
          <w:szCs w:val="22"/>
        </w:rPr>
      </w:pPr>
      <w:r w:rsidRPr="002A79DB">
        <w:rPr>
          <w:rFonts w:cs="Arial"/>
          <w:szCs w:val="22"/>
        </w:rPr>
        <w:t xml:space="preserve">Flow meters; </w:t>
      </w:r>
    </w:p>
    <w:p w:rsidR="00E37A51" w:rsidRDefault="00E37A51" w:rsidP="00D45A82">
      <w:pPr>
        <w:pStyle w:val="ListParagraph"/>
        <w:numPr>
          <w:ilvl w:val="1"/>
          <w:numId w:val="159"/>
        </w:numPr>
        <w:rPr>
          <w:rFonts w:cs="Arial"/>
          <w:szCs w:val="22"/>
        </w:rPr>
      </w:pPr>
      <w:r w:rsidRPr="00A778CB">
        <w:rPr>
          <w:rFonts w:cs="Arial"/>
          <w:noProof/>
          <w:szCs w:val="22"/>
        </w:rPr>
        <w:t>Valves</w:t>
      </w:r>
      <w:r w:rsidRPr="002A79DB">
        <w:rPr>
          <w:rFonts w:cs="Arial"/>
          <w:szCs w:val="22"/>
        </w:rPr>
        <w:t>;</w:t>
      </w:r>
    </w:p>
    <w:p w:rsidR="00E37A51" w:rsidRDefault="00E37A51" w:rsidP="00D45A82">
      <w:pPr>
        <w:pStyle w:val="ListParagraph"/>
        <w:numPr>
          <w:ilvl w:val="1"/>
          <w:numId w:val="159"/>
        </w:numPr>
        <w:rPr>
          <w:rFonts w:cs="Arial"/>
          <w:szCs w:val="22"/>
        </w:rPr>
      </w:pPr>
      <w:r w:rsidRPr="002A79DB">
        <w:rPr>
          <w:rFonts w:cs="Arial"/>
          <w:szCs w:val="22"/>
        </w:rPr>
        <w:t>Heat exchanger;</w:t>
      </w:r>
    </w:p>
    <w:p w:rsidR="00E37A51" w:rsidRDefault="00E37A51" w:rsidP="00D45A82">
      <w:pPr>
        <w:pStyle w:val="ListParagraph"/>
        <w:numPr>
          <w:ilvl w:val="1"/>
          <w:numId w:val="159"/>
        </w:numPr>
        <w:rPr>
          <w:rFonts w:cs="Arial"/>
          <w:szCs w:val="22"/>
        </w:rPr>
      </w:pPr>
      <w:r w:rsidRPr="00A778CB">
        <w:rPr>
          <w:rFonts w:cs="Arial"/>
          <w:noProof/>
          <w:szCs w:val="22"/>
        </w:rPr>
        <w:t>Pumps</w:t>
      </w:r>
      <w:r w:rsidRPr="002A79DB">
        <w:rPr>
          <w:rFonts w:cs="Arial"/>
          <w:szCs w:val="22"/>
        </w:rPr>
        <w:t xml:space="preserve">; </w:t>
      </w:r>
    </w:p>
    <w:p w:rsidR="00E37A51" w:rsidRDefault="00E37A51" w:rsidP="00D45A82">
      <w:pPr>
        <w:pStyle w:val="ListParagraph"/>
        <w:numPr>
          <w:ilvl w:val="1"/>
          <w:numId w:val="159"/>
        </w:numPr>
        <w:rPr>
          <w:rFonts w:cs="Arial"/>
          <w:szCs w:val="22"/>
        </w:rPr>
      </w:pPr>
      <w:r w:rsidRPr="002A79DB">
        <w:rPr>
          <w:rFonts w:cs="Arial"/>
          <w:szCs w:val="22"/>
        </w:rPr>
        <w:t>Tanks; and</w:t>
      </w:r>
    </w:p>
    <w:p w:rsidR="00E37A51" w:rsidRPr="002A79DB" w:rsidRDefault="00E37A51" w:rsidP="00D45A82">
      <w:pPr>
        <w:pStyle w:val="ListParagraph"/>
        <w:numPr>
          <w:ilvl w:val="1"/>
          <w:numId w:val="159"/>
        </w:numPr>
        <w:rPr>
          <w:rFonts w:cs="Arial"/>
          <w:szCs w:val="22"/>
        </w:rPr>
      </w:pPr>
      <w:r w:rsidRPr="002A79DB">
        <w:rPr>
          <w:rFonts w:cs="Arial"/>
          <w:szCs w:val="22"/>
        </w:rPr>
        <w:t>Interior and exterior coolant plumbing.</w:t>
      </w:r>
    </w:p>
    <w:p w:rsidR="00E37A51" w:rsidRDefault="00E37A51" w:rsidP="00E37A51">
      <w:pPr>
        <w:rPr>
          <w:rFonts w:cs="Arial"/>
          <w:szCs w:val="22"/>
        </w:rPr>
      </w:pPr>
    </w:p>
    <w:p w:rsidR="00E37A51" w:rsidRDefault="00E37A51" w:rsidP="00E37A51">
      <w:pPr>
        <w:rPr>
          <w:rFonts w:cs="Arial"/>
          <w:szCs w:val="22"/>
        </w:rPr>
      </w:pPr>
      <w:r w:rsidRPr="000C7347">
        <w:rPr>
          <w:rFonts w:cs="Arial"/>
          <w:szCs w:val="22"/>
        </w:rPr>
        <w:t xml:space="preserve">The </w:t>
      </w:r>
      <w:r>
        <w:rPr>
          <w:rFonts w:cs="Arial"/>
          <w:szCs w:val="22"/>
        </w:rPr>
        <w:t>Vendor {Contractor} shall</w:t>
      </w:r>
      <w:r w:rsidRPr="000C7347">
        <w:rPr>
          <w:rFonts w:cs="Arial"/>
          <w:szCs w:val="22"/>
        </w:rPr>
        <w:t xml:space="preserve"> </w:t>
      </w:r>
      <w:r w:rsidRPr="000C7347">
        <w:rPr>
          <w:rFonts w:cs="Arial"/>
          <w:noProof/>
          <w:szCs w:val="22"/>
        </w:rPr>
        <w:t>install</w:t>
      </w:r>
      <w:r w:rsidRPr="000C7347">
        <w:rPr>
          <w:rFonts w:cs="Arial"/>
          <w:szCs w:val="22"/>
        </w:rPr>
        <w:t xml:space="preserve"> the new </w:t>
      </w:r>
      <w:r>
        <w:rPr>
          <w:rFonts w:cs="Arial"/>
          <w:szCs w:val="22"/>
        </w:rPr>
        <w:t xml:space="preserve">DTV </w:t>
      </w:r>
      <w:r w:rsidRPr="000C7347">
        <w:rPr>
          <w:rFonts w:cs="Arial"/>
          <w:szCs w:val="22"/>
        </w:rPr>
        <w:t xml:space="preserve">transmitter and </w:t>
      </w:r>
      <w:r w:rsidRPr="00BD590F">
        <w:rPr>
          <w:rFonts w:cs="Arial"/>
          <w:noProof/>
          <w:szCs w:val="22"/>
        </w:rPr>
        <w:t>rack</w:t>
      </w:r>
      <w:r>
        <w:rPr>
          <w:rFonts w:cs="Arial"/>
          <w:noProof/>
          <w:szCs w:val="22"/>
        </w:rPr>
        <w:t>-</w:t>
      </w:r>
      <w:r w:rsidRPr="00BD590F">
        <w:rPr>
          <w:rFonts w:cs="Arial"/>
          <w:noProof/>
          <w:szCs w:val="22"/>
        </w:rPr>
        <w:t>mounted</w:t>
      </w:r>
      <w:r w:rsidRPr="000C7347">
        <w:rPr>
          <w:rFonts w:cs="Arial"/>
          <w:szCs w:val="22"/>
        </w:rPr>
        <w:t xml:space="preserve"> hardware in the location provided by the NJPBA</w:t>
      </w:r>
      <w:r>
        <w:rPr>
          <w:rFonts w:cs="Arial"/>
          <w:szCs w:val="22"/>
        </w:rPr>
        <w:t>.</w:t>
      </w:r>
    </w:p>
    <w:p w:rsidR="00E37A51" w:rsidRDefault="00E37A51" w:rsidP="00E37A51">
      <w:pPr>
        <w:rPr>
          <w:rFonts w:cs="Arial"/>
          <w:szCs w:val="22"/>
        </w:rPr>
      </w:pPr>
    </w:p>
    <w:p w:rsidR="00E37A51" w:rsidRPr="000C7347" w:rsidRDefault="00E37A51" w:rsidP="00E37A51">
      <w:pPr>
        <w:rPr>
          <w:rFonts w:cs="Arial"/>
          <w:szCs w:val="22"/>
        </w:rPr>
      </w:pPr>
      <w:r w:rsidRPr="000C7347">
        <w:rPr>
          <w:rFonts w:cs="Arial"/>
          <w:szCs w:val="22"/>
        </w:rPr>
        <w:t>The Vendor {</w:t>
      </w:r>
      <w:r>
        <w:rPr>
          <w:rFonts w:cs="Arial"/>
          <w:szCs w:val="22"/>
        </w:rPr>
        <w:t>Contractor</w:t>
      </w:r>
      <w:r w:rsidRPr="000C7347">
        <w:rPr>
          <w:rFonts w:cs="Arial"/>
          <w:szCs w:val="22"/>
        </w:rPr>
        <w:t xml:space="preserve">} shall install </w:t>
      </w:r>
      <w:r>
        <w:rPr>
          <w:rFonts w:cs="Arial"/>
          <w:szCs w:val="22"/>
        </w:rPr>
        <w:t xml:space="preserve">a </w:t>
      </w:r>
      <w:r w:rsidRPr="00B74B85">
        <w:rPr>
          <w:rFonts w:cs="Arial"/>
          <w:noProof/>
          <w:szCs w:val="22"/>
        </w:rPr>
        <w:t>transmission</w:t>
      </w:r>
      <w:r w:rsidRPr="000C7347">
        <w:rPr>
          <w:rFonts w:cs="Arial"/>
          <w:szCs w:val="22"/>
        </w:rPr>
        <w:t xml:space="preserve"> line from the transmitter to the mask filter input and from the mask filter output to coaxial switches.  </w:t>
      </w:r>
    </w:p>
    <w:p w:rsidR="00E37A51" w:rsidRPr="000C7347" w:rsidRDefault="00E37A51" w:rsidP="00E37A51">
      <w:pPr>
        <w:rPr>
          <w:rFonts w:cs="Arial"/>
          <w:szCs w:val="22"/>
        </w:rPr>
      </w:pPr>
    </w:p>
    <w:p w:rsidR="00E37A51" w:rsidRPr="000C7347" w:rsidRDefault="00E37A51" w:rsidP="00E37A51">
      <w:pPr>
        <w:rPr>
          <w:rFonts w:cs="Arial"/>
          <w:szCs w:val="22"/>
        </w:rPr>
      </w:pPr>
      <w:r w:rsidRPr="000C7347">
        <w:rPr>
          <w:rFonts w:cs="Arial"/>
          <w:szCs w:val="22"/>
        </w:rPr>
        <w:t>The Vendor {</w:t>
      </w:r>
      <w:r>
        <w:rPr>
          <w:rFonts w:cs="Arial"/>
          <w:szCs w:val="22"/>
        </w:rPr>
        <w:t>Contractor</w:t>
      </w:r>
      <w:r w:rsidRPr="000C7347">
        <w:rPr>
          <w:rFonts w:cs="Arial"/>
          <w:szCs w:val="22"/>
        </w:rPr>
        <w:t xml:space="preserve">} shall make final connections from the cooling system supply/return to the transmitter and complete the final </w:t>
      </w:r>
      <w:r w:rsidRPr="00A778CB">
        <w:rPr>
          <w:rFonts w:cs="Arial"/>
          <w:noProof/>
          <w:szCs w:val="22"/>
        </w:rPr>
        <w:t>connections</w:t>
      </w:r>
      <w:r w:rsidRPr="000C7347">
        <w:rPr>
          <w:rFonts w:cs="Arial"/>
          <w:szCs w:val="22"/>
        </w:rPr>
        <w:t xml:space="preserve"> of the RF system and power to the </w:t>
      </w:r>
      <w:r w:rsidRPr="00A778CB">
        <w:rPr>
          <w:rFonts w:cs="Arial"/>
          <w:noProof/>
          <w:szCs w:val="22"/>
        </w:rPr>
        <w:t>transmitter</w:t>
      </w:r>
      <w:r w:rsidRPr="000C7347">
        <w:rPr>
          <w:rFonts w:cs="Arial"/>
          <w:szCs w:val="22"/>
        </w:rPr>
        <w:t>.</w:t>
      </w:r>
    </w:p>
    <w:p w:rsidR="00E37A51" w:rsidRDefault="00E37A51" w:rsidP="00E37A51">
      <w:pPr>
        <w:rPr>
          <w:rFonts w:cs="Arial"/>
          <w:szCs w:val="22"/>
        </w:rPr>
      </w:pPr>
    </w:p>
    <w:p w:rsidR="00E37A51" w:rsidRPr="000C7347" w:rsidRDefault="00E37A51" w:rsidP="00E37A51">
      <w:pPr>
        <w:rPr>
          <w:rFonts w:cs="Arial"/>
          <w:szCs w:val="22"/>
        </w:rPr>
      </w:pPr>
      <w:r>
        <w:rPr>
          <w:rFonts w:cs="Arial"/>
          <w:szCs w:val="22"/>
        </w:rPr>
        <w:t>The Vendor {Contractor} shall configure and test the DTV transmitter controls and perform final system optimizing and testing.</w:t>
      </w:r>
      <w:r w:rsidRPr="000C7347">
        <w:rPr>
          <w:rFonts w:cs="Arial"/>
          <w:szCs w:val="22"/>
        </w:rPr>
        <w:t xml:space="preserve"> System testing shall include </w:t>
      </w:r>
      <w:r w:rsidRPr="000C7347">
        <w:rPr>
          <w:rFonts w:cs="Arial"/>
          <w:noProof/>
          <w:szCs w:val="22"/>
        </w:rPr>
        <w:t>pre-correction</w:t>
      </w:r>
      <w:r w:rsidRPr="000C7347">
        <w:rPr>
          <w:rFonts w:cs="Arial"/>
          <w:szCs w:val="22"/>
        </w:rPr>
        <w:t xml:space="preserve">, antenna system sweeps, and RF proof of performance.  </w:t>
      </w:r>
    </w:p>
    <w:p w:rsidR="00E37A51" w:rsidRDefault="00E37A51" w:rsidP="00E37A51">
      <w:pPr>
        <w:rPr>
          <w:rFonts w:cs="Arial"/>
          <w:szCs w:val="22"/>
        </w:rPr>
      </w:pPr>
    </w:p>
    <w:p w:rsidR="00E37A51" w:rsidRDefault="00E37A51" w:rsidP="00E37A51">
      <w:pPr>
        <w:pStyle w:val="Heading3"/>
        <w:numPr>
          <w:ilvl w:val="2"/>
          <w:numId w:val="24"/>
        </w:numPr>
      </w:pPr>
      <w:bookmarkStart w:id="266" w:name="_Toc12955374"/>
      <w:r>
        <w:t>DECOMMISSIONING,</w:t>
      </w:r>
      <w:r w:rsidRPr="00B56E09">
        <w:rPr>
          <w:szCs w:val="22"/>
        </w:rPr>
        <w:t xml:space="preserve"> </w:t>
      </w:r>
      <w:r w:rsidRPr="00820FC2">
        <w:rPr>
          <w:szCs w:val="22"/>
        </w:rPr>
        <w:t xml:space="preserve">Installation, </w:t>
      </w:r>
      <w:r>
        <w:rPr>
          <w:szCs w:val="22"/>
        </w:rPr>
        <w:t>and Integration</w:t>
      </w:r>
      <w:r>
        <w:t xml:space="preserve"> RESPONSIBILITIES: NJPBA</w:t>
      </w:r>
      <w:bookmarkEnd w:id="266"/>
    </w:p>
    <w:p w:rsidR="00E37A51" w:rsidRDefault="00E37A51" w:rsidP="00E37A51">
      <w:pPr>
        <w:rPr>
          <w:rFonts w:cs="Arial"/>
          <w:szCs w:val="22"/>
        </w:rPr>
      </w:pPr>
    </w:p>
    <w:p w:rsidR="00E37A51" w:rsidRDefault="00E37A51" w:rsidP="00E37A51">
      <w:pPr>
        <w:rPr>
          <w:rFonts w:cs="Arial"/>
          <w:szCs w:val="22"/>
        </w:rPr>
      </w:pPr>
      <w:r>
        <w:rPr>
          <w:rFonts w:cs="Arial"/>
          <w:szCs w:val="22"/>
        </w:rPr>
        <w:t>The NJPBA shall remove the t</w:t>
      </w:r>
      <w:r w:rsidRPr="000C7347">
        <w:rPr>
          <w:rFonts w:cs="Arial"/>
          <w:szCs w:val="22"/>
        </w:rPr>
        <w:t>ransmitter tubes from the transmitter</w:t>
      </w:r>
      <w:r>
        <w:rPr>
          <w:rFonts w:cs="Arial"/>
          <w:szCs w:val="22"/>
        </w:rPr>
        <w:t>, including the shipping</w:t>
      </w:r>
      <w:r w:rsidRPr="000C7347">
        <w:rPr>
          <w:rFonts w:cs="Arial"/>
          <w:szCs w:val="22"/>
        </w:rPr>
        <w:t xml:space="preserve"> </w:t>
      </w:r>
      <w:r>
        <w:rPr>
          <w:rFonts w:cs="Arial"/>
          <w:szCs w:val="22"/>
        </w:rPr>
        <w:t>of these materials</w:t>
      </w:r>
      <w:r w:rsidRPr="000C7347">
        <w:rPr>
          <w:rFonts w:cs="Arial"/>
          <w:szCs w:val="22"/>
        </w:rPr>
        <w:t xml:space="preserve"> to the manufacturer.  </w:t>
      </w:r>
    </w:p>
    <w:p w:rsidR="00E37A51" w:rsidRDefault="00E37A51" w:rsidP="00E37A51">
      <w:pPr>
        <w:rPr>
          <w:rFonts w:cs="Arial"/>
          <w:szCs w:val="22"/>
        </w:rPr>
      </w:pPr>
    </w:p>
    <w:p w:rsidR="00E37A51" w:rsidRPr="000C7347" w:rsidRDefault="00E37A51" w:rsidP="00E37A51">
      <w:pPr>
        <w:rPr>
          <w:rFonts w:cs="Arial"/>
          <w:szCs w:val="22"/>
        </w:rPr>
      </w:pPr>
      <w:r w:rsidRPr="00A778CB">
        <w:rPr>
          <w:rFonts w:cs="Arial"/>
          <w:noProof/>
          <w:szCs w:val="22"/>
        </w:rPr>
        <w:lastRenderedPageBreak/>
        <w:t>Prior to</w:t>
      </w:r>
      <w:r>
        <w:rPr>
          <w:rFonts w:cs="Arial"/>
          <w:szCs w:val="22"/>
        </w:rPr>
        <w:t xml:space="preserve"> demolition, the NJPBA shall</w:t>
      </w:r>
      <w:r w:rsidRPr="000C7347">
        <w:rPr>
          <w:rFonts w:cs="Arial"/>
          <w:szCs w:val="22"/>
        </w:rPr>
        <w:t xml:space="preserve"> </w:t>
      </w:r>
      <w:r w:rsidRPr="00BD590F">
        <w:rPr>
          <w:rFonts w:cs="Arial"/>
          <w:noProof/>
          <w:szCs w:val="22"/>
        </w:rPr>
        <w:t>drain</w:t>
      </w:r>
      <w:r w:rsidRPr="000C7347">
        <w:rPr>
          <w:rFonts w:cs="Arial"/>
          <w:szCs w:val="22"/>
        </w:rPr>
        <w:t xml:space="preserve"> and flush</w:t>
      </w:r>
      <w:r>
        <w:rPr>
          <w:rFonts w:cs="Arial"/>
          <w:szCs w:val="22"/>
        </w:rPr>
        <w:t xml:space="preserve"> t</w:t>
      </w:r>
      <w:r w:rsidRPr="000C7347">
        <w:rPr>
          <w:rFonts w:cs="Arial"/>
          <w:szCs w:val="22"/>
        </w:rPr>
        <w:t>he analog transmitter cooling system</w:t>
      </w:r>
      <w:r>
        <w:rPr>
          <w:rFonts w:cs="Arial"/>
          <w:szCs w:val="22"/>
        </w:rPr>
        <w:t>.</w:t>
      </w:r>
      <w:r w:rsidRPr="000C7347">
        <w:rPr>
          <w:rFonts w:cs="Arial"/>
          <w:szCs w:val="22"/>
        </w:rPr>
        <w:t xml:space="preserve"> The NJPBA shall supply and manage refuse and recycling containers.  </w:t>
      </w:r>
    </w:p>
    <w:p w:rsidR="00E37A51" w:rsidRDefault="00E37A51" w:rsidP="00E37A51">
      <w:pPr>
        <w:rPr>
          <w:rFonts w:cs="Arial"/>
          <w:szCs w:val="22"/>
        </w:rPr>
      </w:pPr>
    </w:p>
    <w:p w:rsidR="00E37A51" w:rsidRPr="000C7347" w:rsidRDefault="00E37A51" w:rsidP="00E37A51">
      <w:pPr>
        <w:rPr>
          <w:rFonts w:cs="Arial"/>
          <w:szCs w:val="22"/>
        </w:rPr>
      </w:pPr>
      <w:r w:rsidRPr="000C7347">
        <w:rPr>
          <w:rFonts w:cs="Arial"/>
          <w:szCs w:val="22"/>
        </w:rPr>
        <w:t xml:space="preserve">The NJPBA shall provide interior and exterior coolant plumbing supply and return lines stubbed out to the vicinity of the new transmitter and coolant exchange unit locations.  </w:t>
      </w:r>
    </w:p>
    <w:p w:rsidR="00E37A51" w:rsidRPr="000C7347" w:rsidRDefault="00E37A51" w:rsidP="00E37A51">
      <w:pPr>
        <w:rPr>
          <w:rFonts w:cs="Arial"/>
          <w:szCs w:val="22"/>
        </w:rPr>
      </w:pPr>
    </w:p>
    <w:p w:rsidR="00E37A51" w:rsidRDefault="00E37A51" w:rsidP="00E37A51">
      <w:pPr>
        <w:rPr>
          <w:rFonts w:cs="Arial"/>
          <w:szCs w:val="22"/>
        </w:rPr>
      </w:pPr>
      <w:r w:rsidRPr="000C7347">
        <w:rPr>
          <w:rFonts w:cs="Arial"/>
          <w:szCs w:val="22"/>
        </w:rPr>
        <w:t xml:space="preserve">The NJPBA shall install power branch circuits and disconnects to the transmitter and coolant exchange locations. </w:t>
      </w:r>
      <w:r>
        <w:rPr>
          <w:rFonts w:cs="Arial"/>
          <w:szCs w:val="22"/>
        </w:rPr>
        <w:t xml:space="preserve">The transmitter </w:t>
      </w:r>
      <w:r w:rsidRPr="00A778CB">
        <w:rPr>
          <w:rFonts w:cs="Arial"/>
          <w:noProof/>
          <w:szCs w:val="22"/>
        </w:rPr>
        <w:t xml:space="preserve">is currently </w:t>
      </w:r>
      <w:r w:rsidRPr="00A778CB">
        <w:rPr>
          <w:noProof/>
        </w:rPr>
        <w:t>powered</w:t>
      </w:r>
      <w:r>
        <w:t xml:space="preserve"> by a </w:t>
      </w:r>
      <w:proofErr w:type="spellStart"/>
      <w:r>
        <w:t>Staco</w:t>
      </w:r>
      <w:proofErr w:type="spellEnd"/>
      <w:r>
        <w:t xml:space="preserve"> voltage regulator and surge suppression system that will be provisioned for this project by the NJPBA. </w:t>
      </w:r>
      <w:r w:rsidRPr="000C7347">
        <w:rPr>
          <w:rFonts w:cs="Arial"/>
          <w:szCs w:val="22"/>
        </w:rPr>
        <w:t xml:space="preserve"> </w:t>
      </w:r>
    </w:p>
    <w:p w:rsidR="00E37A51" w:rsidRDefault="00E37A51" w:rsidP="00E37A51">
      <w:pPr>
        <w:rPr>
          <w:rFonts w:cs="Arial"/>
          <w:szCs w:val="22"/>
        </w:rPr>
      </w:pPr>
    </w:p>
    <w:p w:rsidR="00E37A51" w:rsidRPr="000C7347" w:rsidRDefault="00E37A51" w:rsidP="00E37A51">
      <w:pPr>
        <w:rPr>
          <w:rFonts w:cs="Arial"/>
          <w:szCs w:val="22"/>
        </w:rPr>
      </w:pPr>
      <w:r>
        <w:rPr>
          <w:rFonts w:cs="Arial"/>
          <w:szCs w:val="22"/>
        </w:rPr>
        <w:t xml:space="preserve">The </w:t>
      </w:r>
      <w:r w:rsidRPr="000C7347">
        <w:rPr>
          <w:rFonts w:cs="Arial"/>
          <w:szCs w:val="22"/>
        </w:rPr>
        <w:t xml:space="preserve">NJPBA shall provide a licensed electrician for </w:t>
      </w:r>
      <w:r w:rsidRPr="000C7347">
        <w:rPr>
          <w:rFonts w:cs="Arial"/>
          <w:noProof/>
          <w:szCs w:val="22"/>
        </w:rPr>
        <w:t>on-site</w:t>
      </w:r>
      <w:r w:rsidRPr="000C7347">
        <w:rPr>
          <w:rFonts w:cs="Arial"/>
          <w:szCs w:val="22"/>
        </w:rPr>
        <w:t xml:space="preserve"> electrical wiring.</w:t>
      </w:r>
    </w:p>
    <w:p w:rsidR="00E37A51" w:rsidRPr="000C7347" w:rsidRDefault="00E37A51" w:rsidP="00E37A51">
      <w:pPr>
        <w:rPr>
          <w:rFonts w:cs="Arial"/>
          <w:szCs w:val="22"/>
        </w:rPr>
      </w:pPr>
    </w:p>
    <w:p w:rsidR="00E37A51" w:rsidRDefault="00E37A51" w:rsidP="00E37A51">
      <w:pPr>
        <w:pStyle w:val="Heading2"/>
        <w:numPr>
          <w:ilvl w:val="1"/>
          <w:numId w:val="24"/>
        </w:numPr>
        <w:rPr>
          <w:rFonts w:cs="Arial"/>
          <w:szCs w:val="22"/>
        </w:rPr>
      </w:pPr>
      <w:bookmarkStart w:id="267" w:name="_Toc12955375"/>
      <w:r w:rsidRPr="00820FC2">
        <w:rPr>
          <w:rFonts w:cs="Arial"/>
          <w:szCs w:val="22"/>
        </w:rPr>
        <w:t>System Requirements</w:t>
      </w:r>
      <w:bookmarkEnd w:id="267"/>
    </w:p>
    <w:p w:rsidR="00E37A51" w:rsidRPr="002A79DB" w:rsidRDefault="00E37A51" w:rsidP="00E37A51"/>
    <w:p w:rsidR="00E37A51" w:rsidRDefault="00E37A51" w:rsidP="00EB776D">
      <w:pPr>
        <w:pStyle w:val="ListParagraph"/>
        <w:numPr>
          <w:ilvl w:val="0"/>
          <w:numId w:val="160"/>
        </w:numPr>
        <w:rPr>
          <w:rFonts w:cs="Arial"/>
          <w:szCs w:val="22"/>
        </w:rPr>
      </w:pPr>
      <w:r w:rsidRPr="003B27E4">
        <w:rPr>
          <w:rFonts w:cs="Arial"/>
          <w:szCs w:val="22"/>
        </w:rPr>
        <w:t xml:space="preserve">The </w:t>
      </w:r>
      <w:r>
        <w:rPr>
          <w:rFonts w:cs="Arial"/>
          <w:szCs w:val="22"/>
        </w:rPr>
        <w:t xml:space="preserve">Vendor {Contractor} </w:t>
      </w:r>
      <w:r w:rsidRPr="003B27E4">
        <w:rPr>
          <w:rFonts w:cs="Arial"/>
          <w:szCs w:val="22"/>
        </w:rPr>
        <w:t xml:space="preserve">supplied </w:t>
      </w:r>
      <w:r>
        <w:rPr>
          <w:rFonts w:cs="Arial"/>
          <w:szCs w:val="22"/>
        </w:rPr>
        <w:t xml:space="preserve">DTV </w:t>
      </w:r>
      <w:r w:rsidRPr="003B27E4">
        <w:rPr>
          <w:rFonts w:cs="Arial"/>
          <w:szCs w:val="22"/>
        </w:rPr>
        <w:t>transmitter shall consist of the following components:</w:t>
      </w:r>
    </w:p>
    <w:p w:rsidR="00E37A51" w:rsidRDefault="00E37A51" w:rsidP="00E37A51">
      <w:pPr>
        <w:pStyle w:val="ListParagraph"/>
        <w:rPr>
          <w:rFonts w:cs="Arial"/>
          <w:szCs w:val="22"/>
        </w:rPr>
      </w:pPr>
    </w:p>
    <w:p w:rsidR="00E37A51" w:rsidRDefault="00E37A51" w:rsidP="00EB776D">
      <w:pPr>
        <w:pStyle w:val="ListParagraph"/>
        <w:numPr>
          <w:ilvl w:val="1"/>
          <w:numId w:val="160"/>
        </w:numPr>
        <w:rPr>
          <w:rFonts w:cs="Arial"/>
          <w:szCs w:val="22"/>
        </w:rPr>
      </w:pPr>
      <w:r>
        <w:rPr>
          <w:rFonts w:cs="Arial"/>
          <w:szCs w:val="22"/>
        </w:rPr>
        <w:t>A s</w:t>
      </w:r>
      <w:r w:rsidRPr="003B27E4">
        <w:rPr>
          <w:rFonts w:cs="Arial"/>
          <w:szCs w:val="22"/>
        </w:rPr>
        <w:t xml:space="preserve">ystem </w:t>
      </w:r>
      <w:r>
        <w:rPr>
          <w:rFonts w:cs="Arial"/>
          <w:szCs w:val="22"/>
        </w:rPr>
        <w:t>c</w:t>
      </w:r>
      <w:r w:rsidRPr="003B27E4">
        <w:rPr>
          <w:rFonts w:cs="Arial"/>
          <w:szCs w:val="22"/>
        </w:rPr>
        <w:t xml:space="preserve">ontrol </w:t>
      </w:r>
      <w:r>
        <w:rPr>
          <w:rFonts w:cs="Arial"/>
          <w:szCs w:val="22"/>
        </w:rPr>
        <w:t>c</w:t>
      </w:r>
      <w:r w:rsidRPr="003B27E4">
        <w:rPr>
          <w:rFonts w:cs="Arial"/>
          <w:szCs w:val="22"/>
        </w:rPr>
        <w:t>abinet;</w:t>
      </w:r>
    </w:p>
    <w:p w:rsidR="00E37A51" w:rsidRDefault="00E37A51" w:rsidP="00EB776D">
      <w:pPr>
        <w:pStyle w:val="ListParagraph"/>
        <w:numPr>
          <w:ilvl w:val="1"/>
          <w:numId w:val="160"/>
        </w:numPr>
        <w:rPr>
          <w:rFonts w:cs="Arial"/>
          <w:szCs w:val="22"/>
        </w:rPr>
      </w:pPr>
      <w:r w:rsidRPr="003B27E4">
        <w:rPr>
          <w:rFonts w:cs="Arial"/>
          <w:szCs w:val="22"/>
        </w:rPr>
        <w:t>Water cooled solid-state power amplifier cabinet(s); and</w:t>
      </w:r>
    </w:p>
    <w:p w:rsidR="00E37A51" w:rsidRDefault="00E37A51" w:rsidP="00EB776D">
      <w:pPr>
        <w:pStyle w:val="ListParagraph"/>
        <w:numPr>
          <w:ilvl w:val="1"/>
          <w:numId w:val="160"/>
        </w:numPr>
        <w:rPr>
          <w:rFonts w:cs="Arial"/>
          <w:szCs w:val="22"/>
        </w:rPr>
      </w:pPr>
      <w:r w:rsidRPr="003B27E4">
        <w:rPr>
          <w:rFonts w:cs="Arial"/>
          <w:szCs w:val="22"/>
        </w:rPr>
        <w:t>RF system, including the following:</w:t>
      </w:r>
    </w:p>
    <w:p w:rsidR="00E37A51" w:rsidRDefault="00E37A51" w:rsidP="00E37A51">
      <w:pPr>
        <w:pStyle w:val="ListParagraph"/>
        <w:ind w:left="1440"/>
        <w:rPr>
          <w:rFonts w:cs="Arial"/>
          <w:szCs w:val="22"/>
        </w:rPr>
      </w:pPr>
    </w:p>
    <w:p w:rsidR="00E37A51" w:rsidRDefault="00E37A51" w:rsidP="00EB776D">
      <w:pPr>
        <w:pStyle w:val="ListParagraph"/>
        <w:numPr>
          <w:ilvl w:val="0"/>
          <w:numId w:val="161"/>
        </w:numPr>
        <w:rPr>
          <w:rFonts w:cs="Arial"/>
          <w:szCs w:val="22"/>
        </w:rPr>
      </w:pPr>
      <w:r>
        <w:rPr>
          <w:rFonts w:cs="Arial"/>
          <w:szCs w:val="22"/>
        </w:rPr>
        <w:t>FCC mask filters;</w:t>
      </w:r>
    </w:p>
    <w:p w:rsidR="00E37A51" w:rsidRDefault="00E37A51" w:rsidP="00EB776D">
      <w:pPr>
        <w:pStyle w:val="ListParagraph"/>
        <w:numPr>
          <w:ilvl w:val="0"/>
          <w:numId w:val="161"/>
        </w:numPr>
        <w:rPr>
          <w:rFonts w:cs="Arial"/>
          <w:szCs w:val="22"/>
        </w:rPr>
      </w:pPr>
      <w:r w:rsidRPr="003B27E4">
        <w:rPr>
          <w:rFonts w:cs="Arial"/>
          <w:szCs w:val="22"/>
        </w:rPr>
        <w:t xml:space="preserve">Interconnecting RF lines; </w:t>
      </w:r>
    </w:p>
    <w:p w:rsidR="00E37A51" w:rsidRDefault="00E37A51" w:rsidP="00EB776D">
      <w:pPr>
        <w:pStyle w:val="ListParagraph"/>
        <w:numPr>
          <w:ilvl w:val="0"/>
          <w:numId w:val="161"/>
        </w:numPr>
        <w:rPr>
          <w:rFonts w:cs="Arial"/>
          <w:szCs w:val="22"/>
        </w:rPr>
      </w:pPr>
      <w:r w:rsidRPr="003B27E4">
        <w:rPr>
          <w:rFonts w:cs="Arial"/>
          <w:szCs w:val="22"/>
        </w:rPr>
        <w:t xml:space="preserve">Directional couplers; </w:t>
      </w:r>
    </w:p>
    <w:p w:rsidR="00E37A51" w:rsidRDefault="00E37A51" w:rsidP="00EB776D">
      <w:pPr>
        <w:pStyle w:val="ListParagraph"/>
        <w:numPr>
          <w:ilvl w:val="0"/>
          <w:numId w:val="161"/>
        </w:numPr>
        <w:rPr>
          <w:rFonts w:cs="Arial"/>
          <w:szCs w:val="22"/>
        </w:rPr>
      </w:pPr>
      <w:r w:rsidRPr="003B27E4">
        <w:rPr>
          <w:rFonts w:cs="Arial"/>
          <w:szCs w:val="22"/>
        </w:rPr>
        <w:t>Reject loads;</w:t>
      </w:r>
    </w:p>
    <w:p w:rsidR="00E37A51" w:rsidRDefault="00E37A51" w:rsidP="00EB776D">
      <w:pPr>
        <w:pStyle w:val="ListParagraph"/>
        <w:numPr>
          <w:ilvl w:val="0"/>
          <w:numId w:val="161"/>
        </w:numPr>
        <w:rPr>
          <w:rFonts w:cs="Arial"/>
          <w:szCs w:val="22"/>
        </w:rPr>
      </w:pPr>
      <w:r w:rsidRPr="003B27E4">
        <w:rPr>
          <w:rFonts w:cs="Arial"/>
          <w:szCs w:val="22"/>
        </w:rPr>
        <w:t>Two remote control RF switches with safety interlocks; and</w:t>
      </w:r>
    </w:p>
    <w:p w:rsidR="00E37A51" w:rsidRPr="003B27E4" w:rsidRDefault="00E37A51" w:rsidP="00EB776D">
      <w:pPr>
        <w:pStyle w:val="ListParagraph"/>
        <w:numPr>
          <w:ilvl w:val="0"/>
          <w:numId w:val="161"/>
        </w:numPr>
        <w:rPr>
          <w:rFonts w:cs="Arial"/>
          <w:szCs w:val="22"/>
        </w:rPr>
      </w:pPr>
      <w:r w:rsidRPr="005E44B5">
        <w:rPr>
          <w:rFonts w:cs="Arial"/>
          <w:strike/>
          <w:color w:val="FF0000"/>
          <w:szCs w:val="22"/>
          <w:rPrChange w:id="268" w:author="Alexander, Jeffrey" w:date="2019-08-29T10:30:00Z">
            <w:rPr>
              <w:rFonts w:cs="Arial"/>
              <w:szCs w:val="22"/>
            </w:rPr>
          </w:rPrChange>
        </w:rPr>
        <w:t xml:space="preserve">Water </w:t>
      </w:r>
      <w:ins w:id="269" w:author="Alexander, Jeffrey" w:date="2019-08-29T10:30:00Z">
        <w:r w:rsidR="006C098F">
          <w:rPr>
            <w:rFonts w:cs="Arial"/>
            <w:szCs w:val="22"/>
          </w:rPr>
          <w:t>A</w:t>
        </w:r>
        <w:r w:rsidR="005E44B5">
          <w:rPr>
            <w:rFonts w:cs="Arial"/>
            <w:szCs w:val="22"/>
          </w:rPr>
          <w:t>ir-</w:t>
        </w:r>
      </w:ins>
      <w:r>
        <w:rPr>
          <w:rFonts w:cs="Arial"/>
          <w:szCs w:val="22"/>
        </w:rPr>
        <w:t>cooled test load.</w:t>
      </w:r>
    </w:p>
    <w:p w:rsidR="00E37A51" w:rsidRDefault="00E37A51" w:rsidP="00E37A51">
      <w:pPr>
        <w:rPr>
          <w:rFonts w:cs="Arial"/>
          <w:szCs w:val="22"/>
        </w:rPr>
      </w:pPr>
    </w:p>
    <w:p w:rsidR="00E37A51" w:rsidRDefault="00E37A51" w:rsidP="00EB776D">
      <w:pPr>
        <w:pStyle w:val="ListParagraph"/>
        <w:numPr>
          <w:ilvl w:val="0"/>
          <w:numId w:val="160"/>
        </w:numPr>
        <w:rPr>
          <w:rFonts w:cs="Arial"/>
          <w:szCs w:val="22"/>
        </w:rPr>
      </w:pPr>
      <w:r w:rsidRPr="003B27E4">
        <w:rPr>
          <w:rFonts w:cs="Arial"/>
          <w:szCs w:val="22"/>
        </w:rPr>
        <w:t xml:space="preserve">The </w:t>
      </w:r>
      <w:r>
        <w:rPr>
          <w:rFonts w:cs="Arial"/>
          <w:szCs w:val="22"/>
        </w:rPr>
        <w:t>DTV transmitter</w:t>
      </w:r>
      <w:r w:rsidRPr="003B27E4">
        <w:rPr>
          <w:rFonts w:cs="Arial"/>
          <w:szCs w:val="22"/>
        </w:rPr>
        <w:t xml:space="preserve"> shall generate </w:t>
      </w:r>
      <w:r w:rsidRPr="003B27E4">
        <w:rPr>
          <w:rFonts w:cs="Arial"/>
          <w:noProof/>
          <w:szCs w:val="22"/>
        </w:rPr>
        <w:t>high-quality</w:t>
      </w:r>
      <w:r w:rsidRPr="003B27E4">
        <w:rPr>
          <w:rFonts w:cs="Arial"/>
          <w:szCs w:val="22"/>
        </w:rPr>
        <w:t xml:space="preserve"> signals for the transmission of the ATSC-1, 8-VSB digital television standard, and shall be </w:t>
      </w:r>
      <w:r w:rsidRPr="00A778CB">
        <w:rPr>
          <w:rFonts w:cs="Arial"/>
          <w:noProof/>
          <w:szCs w:val="22"/>
        </w:rPr>
        <w:t>in accordance with</w:t>
      </w:r>
      <w:r w:rsidRPr="003B27E4">
        <w:rPr>
          <w:rFonts w:cs="Arial"/>
          <w:szCs w:val="22"/>
        </w:rPr>
        <w:t xml:space="preserve"> all applicable FCC regulations and </w:t>
      </w:r>
      <w:r w:rsidRPr="00467346">
        <w:rPr>
          <w:rFonts w:cs="Arial"/>
          <w:szCs w:val="22"/>
        </w:rPr>
        <w:t>Electronic Industries Alliance</w:t>
      </w:r>
      <w:r>
        <w:rPr>
          <w:rFonts w:cs="Arial"/>
          <w:b/>
          <w:szCs w:val="22"/>
        </w:rPr>
        <w:t xml:space="preserve"> (</w:t>
      </w:r>
      <w:r w:rsidRPr="003B27E4">
        <w:rPr>
          <w:rFonts w:cs="Arial"/>
          <w:szCs w:val="22"/>
        </w:rPr>
        <w:t>EIA</w:t>
      </w:r>
      <w:r>
        <w:rPr>
          <w:rFonts w:cs="Arial"/>
          <w:szCs w:val="22"/>
        </w:rPr>
        <w:t>)</w:t>
      </w:r>
      <w:r w:rsidRPr="003B27E4">
        <w:rPr>
          <w:rFonts w:cs="Arial"/>
          <w:szCs w:val="22"/>
        </w:rPr>
        <w:t xml:space="preserve"> standards, on any specified </w:t>
      </w:r>
      <w:r w:rsidRPr="00A41BC0">
        <w:rPr>
          <w:rFonts w:cs="Arial"/>
          <w:szCs w:val="22"/>
        </w:rPr>
        <w:t>Very</w:t>
      </w:r>
      <w:r>
        <w:rPr>
          <w:rFonts w:cs="Arial"/>
          <w:szCs w:val="22"/>
        </w:rPr>
        <w:t xml:space="preserve"> High Frequency (VHF) channel, 7 through 13</w:t>
      </w:r>
      <w:r w:rsidRPr="003B27E4">
        <w:rPr>
          <w:rFonts w:cs="Arial"/>
          <w:szCs w:val="22"/>
        </w:rPr>
        <w:t xml:space="preserve">. </w:t>
      </w:r>
      <w:r w:rsidRPr="003B27E4">
        <w:rPr>
          <w:rFonts w:cs="Arial"/>
          <w:noProof/>
          <w:szCs w:val="22"/>
        </w:rPr>
        <w:t xml:space="preserve">The </w:t>
      </w:r>
      <w:r>
        <w:rPr>
          <w:rFonts w:cs="Arial"/>
          <w:noProof/>
          <w:szCs w:val="22"/>
        </w:rPr>
        <w:t>DTV transmitter</w:t>
      </w:r>
      <w:r w:rsidRPr="003B27E4">
        <w:rPr>
          <w:rFonts w:cs="Arial"/>
          <w:szCs w:val="22"/>
        </w:rPr>
        <w:t xml:space="preserve"> shall be designed to transmit the 19.39 Mb/s digital signals, via either </w:t>
      </w:r>
      <w:r w:rsidRPr="00A778CB">
        <w:rPr>
          <w:rFonts w:cs="Arial"/>
          <w:noProof/>
          <w:szCs w:val="22"/>
        </w:rPr>
        <w:t>a SMPTE</w:t>
      </w:r>
      <w:r w:rsidRPr="003B27E4">
        <w:rPr>
          <w:rFonts w:cs="Arial"/>
          <w:szCs w:val="22"/>
        </w:rPr>
        <w:t xml:space="preserve"> 310M or an </w:t>
      </w:r>
      <w:r>
        <w:rPr>
          <w:rFonts w:cs="Arial"/>
          <w:szCs w:val="22"/>
        </w:rPr>
        <w:t>Asynchronous Serial Interface (</w:t>
      </w:r>
      <w:r w:rsidRPr="003B27E4">
        <w:rPr>
          <w:rFonts w:cs="Arial"/>
          <w:szCs w:val="22"/>
        </w:rPr>
        <w:t>ASI</w:t>
      </w:r>
      <w:r>
        <w:rPr>
          <w:rFonts w:cs="Arial"/>
          <w:szCs w:val="22"/>
        </w:rPr>
        <w:t>)</w:t>
      </w:r>
      <w:r w:rsidRPr="003B27E4">
        <w:rPr>
          <w:rFonts w:cs="Arial"/>
          <w:szCs w:val="22"/>
        </w:rPr>
        <w:t xml:space="preserve"> input</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3B27E4">
        <w:rPr>
          <w:rFonts w:cs="Arial"/>
          <w:szCs w:val="22"/>
        </w:rPr>
        <w:t xml:space="preserve">The </w:t>
      </w:r>
      <w:r>
        <w:rPr>
          <w:rFonts w:cs="Arial"/>
          <w:szCs w:val="22"/>
        </w:rPr>
        <w:t>DTV transmitter</w:t>
      </w:r>
      <w:r w:rsidRPr="003B27E4">
        <w:rPr>
          <w:rFonts w:cs="Arial"/>
          <w:szCs w:val="22"/>
        </w:rPr>
        <w:t xml:space="preserve"> shall </w:t>
      </w:r>
      <w:r w:rsidRPr="003B27E4">
        <w:rPr>
          <w:rFonts w:cs="Arial"/>
          <w:noProof/>
          <w:szCs w:val="22"/>
        </w:rPr>
        <w:t>be designed</w:t>
      </w:r>
      <w:r w:rsidRPr="003B27E4">
        <w:rPr>
          <w:rFonts w:cs="Arial"/>
          <w:szCs w:val="22"/>
        </w:rPr>
        <w:t xml:space="preserve"> for continuous operation on C</w:t>
      </w:r>
      <w:r>
        <w:rPr>
          <w:rFonts w:cs="Arial"/>
          <w:szCs w:val="22"/>
        </w:rPr>
        <w:t>hannel 8</w:t>
      </w:r>
      <w:r w:rsidRPr="003B27E4">
        <w:rPr>
          <w:rFonts w:cs="Arial"/>
          <w:szCs w:val="22"/>
        </w:rPr>
        <w:t xml:space="preserve"> at an average p</w:t>
      </w:r>
      <w:r>
        <w:rPr>
          <w:rFonts w:cs="Arial"/>
          <w:szCs w:val="22"/>
        </w:rPr>
        <w:t xml:space="preserve">ower level of up to </w:t>
      </w:r>
      <w:r w:rsidR="003A5F26">
        <w:rPr>
          <w:rFonts w:cs="Arial"/>
          <w:szCs w:val="22"/>
        </w:rPr>
        <w:t>7</w:t>
      </w:r>
      <w:r>
        <w:rPr>
          <w:rFonts w:cs="Arial"/>
          <w:szCs w:val="22"/>
        </w:rPr>
        <w:t xml:space="preserve"> kW. - </w:t>
      </w:r>
      <w:r w:rsidRPr="00A778CB">
        <w:rPr>
          <w:rFonts w:cs="Arial"/>
          <w:noProof/>
          <w:szCs w:val="22"/>
        </w:rPr>
        <w:t>or</w:t>
      </w:r>
      <w:r w:rsidRPr="003B27E4">
        <w:rPr>
          <w:rFonts w:cs="Arial"/>
          <w:szCs w:val="22"/>
        </w:rPr>
        <w:t xml:space="preserve"> </w:t>
      </w:r>
      <w:r w:rsidRPr="00A778CB">
        <w:rPr>
          <w:rFonts w:cs="Arial"/>
          <w:noProof/>
          <w:szCs w:val="22"/>
        </w:rPr>
        <w:t>greater</w:t>
      </w:r>
      <w:r>
        <w:rPr>
          <w:rFonts w:cs="Arial"/>
          <w:szCs w:val="22"/>
        </w:rPr>
        <w:t xml:space="preserve"> -</w:t>
      </w:r>
      <w:r w:rsidRPr="003B27E4">
        <w:rPr>
          <w:rFonts w:cs="Arial"/>
          <w:szCs w:val="22"/>
        </w:rPr>
        <w:t xml:space="preserve"> as may be required to meet the authorized Effective Radiated Power (ERP) or future ATSC-3 standard measured at the output of the mask filter. In conjunction with the </w:t>
      </w:r>
      <w:r w:rsidRPr="003B27E4">
        <w:rPr>
          <w:rFonts w:cs="Arial"/>
          <w:noProof/>
          <w:szCs w:val="22"/>
        </w:rPr>
        <w:t>line</w:t>
      </w:r>
      <w:r w:rsidRPr="003B27E4">
        <w:rPr>
          <w:rFonts w:cs="Arial"/>
          <w:szCs w:val="22"/>
        </w:rPr>
        <w:t xml:space="preserve"> and antenna, the </w:t>
      </w:r>
      <w:r>
        <w:t>WNJB-TV</w:t>
      </w:r>
      <w:r w:rsidRPr="00B76782">
        <w:t xml:space="preserve"> </w:t>
      </w:r>
      <w:r>
        <w:rPr>
          <w:rFonts w:cs="Arial"/>
          <w:szCs w:val="22"/>
        </w:rPr>
        <w:t>system must produce 40.82</w:t>
      </w:r>
      <w:r w:rsidRPr="003B27E4">
        <w:rPr>
          <w:rFonts w:cs="Arial"/>
          <w:szCs w:val="22"/>
        </w:rPr>
        <w:t>kW ERP, calculated using the RMS gain of the antenna</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3B27E4">
        <w:rPr>
          <w:rFonts w:cs="Arial"/>
          <w:szCs w:val="22"/>
        </w:rPr>
        <w:t xml:space="preserve">The </w:t>
      </w:r>
      <w:r>
        <w:rPr>
          <w:rFonts w:cs="Arial"/>
          <w:szCs w:val="22"/>
        </w:rPr>
        <w:t>DTV transmitter</w:t>
      </w:r>
      <w:r w:rsidRPr="003B27E4">
        <w:rPr>
          <w:rFonts w:cs="Arial"/>
          <w:szCs w:val="22"/>
        </w:rPr>
        <w:t xml:space="preserve"> shall be a current production model and be of new construction </w:t>
      </w:r>
      <w:r w:rsidRPr="003B27E4">
        <w:rPr>
          <w:rFonts w:cs="Arial"/>
          <w:noProof/>
          <w:szCs w:val="22"/>
        </w:rPr>
        <w:t>with</w:t>
      </w:r>
      <w:r w:rsidRPr="003B27E4">
        <w:rPr>
          <w:rFonts w:cs="Arial"/>
          <w:szCs w:val="22"/>
        </w:rPr>
        <w:t xml:space="preserve"> the highest technical standards and modern state of the art techniques for the highest possible reliability and state-of-the-art performance. The </w:t>
      </w:r>
      <w:r>
        <w:rPr>
          <w:rFonts w:cs="Arial"/>
          <w:szCs w:val="22"/>
        </w:rPr>
        <w:t>specific series of DTV transmitter</w:t>
      </w:r>
      <w:r w:rsidRPr="003B27E4">
        <w:rPr>
          <w:rFonts w:cs="Arial"/>
          <w:szCs w:val="22"/>
        </w:rPr>
        <w:t xml:space="preserve"> shall </w:t>
      </w:r>
      <w:r w:rsidRPr="003B27E4">
        <w:rPr>
          <w:rFonts w:cs="Arial"/>
          <w:noProof/>
          <w:szCs w:val="22"/>
        </w:rPr>
        <w:t>be documented</w:t>
      </w:r>
      <w:r w:rsidRPr="003B27E4">
        <w:rPr>
          <w:rFonts w:cs="Arial"/>
          <w:szCs w:val="22"/>
        </w:rPr>
        <w:t xml:space="preserve"> </w:t>
      </w:r>
      <w:r w:rsidRPr="00A778CB">
        <w:rPr>
          <w:rFonts w:cs="Arial"/>
          <w:noProof/>
          <w:szCs w:val="22"/>
        </w:rPr>
        <w:t>prior to</w:t>
      </w:r>
      <w:r w:rsidRPr="003B27E4">
        <w:rPr>
          <w:rFonts w:cs="Arial"/>
          <w:szCs w:val="22"/>
        </w:rPr>
        <w:t xml:space="preserve"> delivery, to comply with current FCC regulations for the appropriate operating power, including FCC type acceptance</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3B27E4">
        <w:rPr>
          <w:rFonts w:cs="Arial"/>
          <w:szCs w:val="22"/>
        </w:rPr>
        <w:t xml:space="preserve">All active components in the </w:t>
      </w:r>
      <w:r>
        <w:rPr>
          <w:rFonts w:cs="Arial"/>
          <w:szCs w:val="22"/>
        </w:rPr>
        <w:t>DTV transmitter</w:t>
      </w:r>
      <w:r w:rsidRPr="003B27E4">
        <w:rPr>
          <w:rFonts w:cs="Arial"/>
          <w:szCs w:val="22"/>
        </w:rPr>
        <w:t xml:space="preserve"> shall be solid state including the final power amplifier stages. The final RF amplifier stages shall be 100% solid state using </w:t>
      </w:r>
      <w:r w:rsidRPr="003B27E4">
        <w:rPr>
          <w:rFonts w:cs="Arial"/>
          <w:noProof/>
          <w:szCs w:val="22"/>
        </w:rPr>
        <w:t>high-reliability</w:t>
      </w:r>
      <w:r w:rsidRPr="003B27E4">
        <w:rPr>
          <w:rFonts w:cs="Arial"/>
          <w:szCs w:val="22"/>
        </w:rPr>
        <w:t xml:space="preserve"> transistors configured with identical, parallel amplifier modules. </w:t>
      </w:r>
      <w:r w:rsidRPr="00A778CB">
        <w:rPr>
          <w:rFonts w:cs="Arial"/>
          <w:noProof/>
          <w:szCs w:val="22"/>
        </w:rPr>
        <w:t>The DTV transmitter efficiency shall be optimized by the use of Doherty Amplifier stages</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3B27E4">
        <w:rPr>
          <w:rFonts w:cs="Arial"/>
          <w:szCs w:val="22"/>
        </w:rPr>
        <w:t xml:space="preserve">All inputs, RF sample </w:t>
      </w:r>
      <w:r w:rsidRPr="003B27E4">
        <w:rPr>
          <w:rFonts w:cs="Arial"/>
          <w:noProof/>
          <w:szCs w:val="22"/>
        </w:rPr>
        <w:t>connections,</w:t>
      </w:r>
      <w:r w:rsidRPr="003B27E4">
        <w:rPr>
          <w:rFonts w:cs="Arial"/>
          <w:szCs w:val="22"/>
        </w:rPr>
        <w:t xml:space="preserve"> and remote control connections shall </w:t>
      </w:r>
      <w:r w:rsidRPr="00A778CB">
        <w:rPr>
          <w:rFonts w:cs="Arial"/>
          <w:noProof/>
          <w:szCs w:val="22"/>
        </w:rPr>
        <w:t>be provisioned</w:t>
      </w:r>
      <w:r w:rsidRPr="003B27E4">
        <w:rPr>
          <w:rFonts w:cs="Arial"/>
          <w:noProof/>
          <w:szCs w:val="22"/>
        </w:rPr>
        <w:t xml:space="preserve"> to</w:t>
      </w:r>
      <w:r w:rsidRPr="003B27E4">
        <w:rPr>
          <w:rFonts w:cs="Arial"/>
          <w:szCs w:val="22"/>
        </w:rPr>
        <w:t xml:space="preserve"> one control cabinet. The </w:t>
      </w:r>
      <w:r>
        <w:rPr>
          <w:rFonts w:cs="Arial"/>
          <w:szCs w:val="22"/>
        </w:rPr>
        <w:t xml:space="preserve">Vendor {Contractor} </w:t>
      </w:r>
      <w:r w:rsidRPr="003B27E4">
        <w:rPr>
          <w:rFonts w:cs="Arial"/>
          <w:szCs w:val="22"/>
        </w:rPr>
        <w:t>shall make every effort to deploy the control panel in the most convenient location, as designated</w:t>
      </w:r>
      <w:r>
        <w:rPr>
          <w:rFonts w:cs="Arial"/>
          <w:szCs w:val="22"/>
        </w:rPr>
        <w:t xml:space="preserve"> by NJPBA;</w:t>
      </w:r>
    </w:p>
    <w:p w:rsidR="00E37A51" w:rsidRDefault="00E37A51" w:rsidP="00E37A51">
      <w:pPr>
        <w:pStyle w:val="ListParagraph"/>
        <w:rPr>
          <w:rFonts w:cs="Arial"/>
          <w:szCs w:val="22"/>
        </w:rPr>
      </w:pPr>
    </w:p>
    <w:p w:rsidR="00E37A51" w:rsidRPr="009D46ED" w:rsidRDefault="00E37A51" w:rsidP="00EB776D">
      <w:pPr>
        <w:pStyle w:val="ListParagraph"/>
        <w:numPr>
          <w:ilvl w:val="0"/>
          <w:numId w:val="160"/>
        </w:numPr>
        <w:rPr>
          <w:rFonts w:cs="Arial"/>
          <w:szCs w:val="22"/>
        </w:rPr>
      </w:pPr>
      <w:r>
        <w:t xml:space="preserve">The DTV transmitter should </w:t>
      </w:r>
      <w:r w:rsidRPr="003B27E4">
        <w:t xml:space="preserve">provide front and rear access </w:t>
      </w:r>
      <w:r>
        <w:t xml:space="preserve">for </w:t>
      </w:r>
      <w:r w:rsidRPr="003B27E4">
        <w:t xml:space="preserve">all </w:t>
      </w:r>
      <w:r>
        <w:t>repairs and maintenance</w:t>
      </w:r>
      <w:r w:rsidRPr="003B27E4">
        <w:t xml:space="preserve">. </w:t>
      </w:r>
    </w:p>
    <w:p w:rsidR="00E37A51" w:rsidRDefault="00E37A51" w:rsidP="00E37A51">
      <w:pPr>
        <w:pStyle w:val="ListParagraph"/>
      </w:pPr>
    </w:p>
    <w:p w:rsidR="00E37A51" w:rsidRPr="003B27E4" w:rsidRDefault="00E37A51" w:rsidP="00EB776D">
      <w:pPr>
        <w:pStyle w:val="ListParagraph"/>
        <w:numPr>
          <w:ilvl w:val="0"/>
          <w:numId w:val="160"/>
        </w:numPr>
        <w:rPr>
          <w:rFonts w:cs="Arial"/>
          <w:szCs w:val="22"/>
        </w:rPr>
      </w:pPr>
      <w:r w:rsidRPr="003B27E4">
        <w:t xml:space="preserve">The </w:t>
      </w:r>
      <w:r w:rsidRPr="003B27E4">
        <w:rPr>
          <w:rFonts w:cs="Arial"/>
        </w:rPr>
        <w:t>Vendor {</w:t>
      </w:r>
      <w:r>
        <w:rPr>
          <w:rFonts w:cs="Arial"/>
        </w:rPr>
        <w:t>Contractor</w:t>
      </w:r>
      <w:r w:rsidRPr="003B27E4">
        <w:rPr>
          <w:rFonts w:cs="Arial"/>
        </w:rPr>
        <w:t>} shall provide details of a</w:t>
      </w:r>
      <w:r w:rsidRPr="003B27E4">
        <w:t xml:space="preserve">ny side access required for </w:t>
      </w:r>
      <w:r>
        <w:t>DTV transmitter</w:t>
      </w:r>
      <w:r w:rsidRPr="003B27E4">
        <w:t xml:space="preserve"> maintenance</w:t>
      </w:r>
      <w:r>
        <w:t>;</w:t>
      </w:r>
    </w:p>
    <w:p w:rsidR="00E37A51" w:rsidRPr="003B27E4"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3B27E4">
        <w:rPr>
          <w:rFonts w:cs="Arial"/>
          <w:noProof/>
          <w:szCs w:val="22"/>
        </w:rPr>
        <w:t xml:space="preserve">The </w:t>
      </w:r>
      <w:r>
        <w:rPr>
          <w:rFonts w:cs="Arial"/>
          <w:noProof/>
          <w:szCs w:val="22"/>
        </w:rPr>
        <w:t>DTV transmitter</w:t>
      </w:r>
      <w:r w:rsidRPr="003B27E4">
        <w:rPr>
          <w:rFonts w:cs="Arial"/>
          <w:noProof/>
          <w:szCs w:val="22"/>
        </w:rPr>
        <w:t xml:space="preserve"> shall </w:t>
      </w:r>
      <w:r w:rsidRPr="00A778CB">
        <w:rPr>
          <w:rFonts w:cs="Arial"/>
          <w:noProof/>
          <w:szCs w:val="22"/>
        </w:rPr>
        <w:t>be configured</w:t>
      </w:r>
      <w:r>
        <w:rPr>
          <w:rFonts w:cs="Arial"/>
          <w:noProof/>
          <w:szCs w:val="22"/>
        </w:rPr>
        <w:t xml:space="preserve"> as a solid-state VHF</w:t>
      </w:r>
      <w:r w:rsidRPr="003B27E4">
        <w:rPr>
          <w:rFonts w:cs="Arial"/>
          <w:noProof/>
          <w:szCs w:val="22"/>
        </w:rPr>
        <w:t xml:space="preserve"> transmitter with the following specifications:</w:t>
      </w:r>
    </w:p>
    <w:p w:rsidR="00E37A51" w:rsidRDefault="00E37A51" w:rsidP="00E37A51">
      <w:pPr>
        <w:pStyle w:val="ListParagraph"/>
        <w:rPr>
          <w:rFonts w:cs="Arial"/>
          <w:szCs w:val="22"/>
        </w:rPr>
      </w:pPr>
    </w:p>
    <w:p w:rsidR="00E37A51" w:rsidRDefault="00E37A51" w:rsidP="00EB776D">
      <w:pPr>
        <w:pStyle w:val="ListParagraph"/>
        <w:numPr>
          <w:ilvl w:val="1"/>
          <w:numId w:val="160"/>
        </w:numPr>
        <w:rPr>
          <w:rFonts w:cs="Arial"/>
          <w:szCs w:val="22"/>
        </w:rPr>
      </w:pPr>
      <w:r w:rsidRPr="003B27E4">
        <w:rPr>
          <w:rFonts w:cs="Arial"/>
          <w:noProof/>
          <w:szCs w:val="22"/>
        </w:rPr>
        <w:t>Two (2) identical 8VSB modulator exciters, feeding primary and backup intermediate power amplifiers;</w:t>
      </w:r>
    </w:p>
    <w:p w:rsidR="00E37A51" w:rsidRDefault="00E37A51" w:rsidP="00EB776D">
      <w:pPr>
        <w:pStyle w:val="ListParagraph"/>
        <w:numPr>
          <w:ilvl w:val="1"/>
          <w:numId w:val="160"/>
        </w:numPr>
        <w:rPr>
          <w:rFonts w:cs="Arial"/>
          <w:szCs w:val="22"/>
        </w:rPr>
      </w:pPr>
      <w:r w:rsidRPr="003B27E4">
        <w:rPr>
          <w:rFonts w:cs="Arial"/>
          <w:noProof/>
          <w:szCs w:val="22"/>
        </w:rPr>
        <w:t>Plug-in RF amplifiers with hot-swap power supplies for every RF amplifier;</w:t>
      </w:r>
    </w:p>
    <w:p w:rsidR="00E37A51" w:rsidRDefault="00E37A51" w:rsidP="00EB776D">
      <w:pPr>
        <w:pStyle w:val="ListParagraph"/>
        <w:numPr>
          <w:ilvl w:val="1"/>
          <w:numId w:val="160"/>
        </w:numPr>
        <w:rPr>
          <w:rFonts w:cs="Arial"/>
          <w:szCs w:val="22"/>
        </w:rPr>
      </w:pPr>
      <w:r w:rsidRPr="003B27E4">
        <w:rPr>
          <w:rFonts w:cs="Arial"/>
          <w:noProof/>
          <w:szCs w:val="22"/>
        </w:rPr>
        <w:t xml:space="preserve">One (1) external RF Mask filter with current ATSC RF characteristics that shall enable minimum power headroom of 120% of the </w:t>
      </w:r>
      <w:r>
        <w:rPr>
          <w:rFonts w:cs="Arial"/>
          <w:noProof/>
          <w:szCs w:val="22"/>
        </w:rPr>
        <w:t>DTV transmitter</w:t>
      </w:r>
      <w:r w:rsidRPr="003B27E4">
        <w:rPr>
          <w:rFonts w:cs="Arial"/>
          <w:noProof/>
          <w:szCs w:val="22"/>
        </w:rPr>
        <w:t>'s maximum designed power output; and</w:t>
      </w:r>
    </w:p>
    <w:p w:rsidR="00E37A51" w:rsidRDefault="00E37A51" w:rsidP="00EB776D">
      <w:pPr>
        <w:pStyle w:val="ListParagraph"/>
        <w:numPr>
          <w:ilvl w:val="1"/>
          <w:numId w:val="160"/>
        </w:numPr>
        <w:rPr>
          <w:rFonts w:cs="Arial"/>
          <w:szCs w:val="22"/>
        </w:rPr>
      </w:pPr>
      <w:r w:rsidRPr="003B27E4">
        <w:rPr>
          <w:rFonts w:cs="Arial"/>
          <w:noProof/>
          <w:szCs w:val="22"/>
        </w:rPr>
        <w:t>A</w:t>
      </w:r>
      <w:r>
        <w:rPr>
          <w:rFonts w:cs="Arial"/>
          <w:noProof/>
          <w:szCs w:val="22"/>
        </w:rPr>
        <w:t>n HTML control system interface;</w:t>
      </w:r>
    </w:p>
    <w:p w:rsidR="00E37A51" w:rsidRDefault="00E37A51" w:rsidP="00E37A51">
      <w:pPr>
        <w:pStyle w:val="ListParagraph"/>
        <w:ind w:left="1440"/>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The </w:t>
      </w:r>
      <w:r>
        <w:rPr>
          <w:rFonts w:cs="Arial"/>
          <w:szCs w:val="22"/>
        </w:rPr>
        <w:t>DTV transmitter</w:t>
      </w:r>
      <w:r w:rsidRPr="00F01783">
        <w:rPr>
          <w:rFonts w:cs="Arial"/>
          <w:szCs w:val="22"/>
        </w:rPr>
        <w:t xml:space="preserve"> shall be of modular construction consisting of a single or discrete functional cabinets.  The </w:t>
      </w:r>
      <w:r>
        <w:rPr>
          <w:rFonts w:cs="Arial"/>
          <w:noProof/>
          <w:szCs w:val="22"/>
        </w:rPr>
        <w:t>DTV transmitter</w:t>
      </w:r>
      <w:r w:rsidRPr="00F01783">
        <w:rPr>
          <w:rFonts w:cs="Arial"/>
          <w:szCs w:val="22"/>
        </w:rPr>
        <w:t xml:space="preserve"> shall be assembled, wired, and tested in the manufacturer's plant to minimize assembly required during installation.  For easy identification during maintenance, all </w:t>
      </w:r>
      <w:r>
        <w:rPr>
          <w:rFonts w:cs="Arial"/>
          <w:noProof/>
          <w:szCs w:val="22"/>
        </w:rPr>
        <w:t>DTV transmitter</w:t>
      </w:r>
      <w:r w:rsidRPr="00F01783">
        <w:rPr>
          <w:rFonts w:cs="Arial"/>
          <w:szCs w:val="22"/>
        </w:rPr>
        <w:t xml:space="preserve"> wiring shall have wire numbers at each termination. Interconnection of </w:t>
      </w:r>
      <w:r>
        <w:rPr>
          <w:rFonts w:cs="Arial"/>
          <w:szCs w:val="22"/>
        </w:rPr>
        <w:t>DTV transmitter</w:t>
      </w:r>
      <w:r w:rsidRPr="00F01783">
        <w:rPr>
          <w:rFonts w:cs="Arial"/>
          <w:szCs w:val="22"/>
        </w:rPr>
        <w:t xml:space="preserve"> cabinets shall </w:t>
      </w:r>
      <w:r w:rsidRPr="00A778CB">
        <w:rPr>
          <w:rFonts w:cs="Arial"/>
          <w:noProof/>
          <w:szCs w:val="22"/>
        </w:rPr>
        <w:t>be via factory fabricated</w:t>
      </w:r>
      <w:r w:rsidRPr="00F01783">
        <w:rPr>
          <w:rFonts w:cs="Arial"/>
          <w:szCs w:val="22"/>
        </w:rPr>
        <w:t xml:space="preserve"> cables and cable harnesses with factory installed plu</w:t>
      </w:r>
      <w:r>
        <w:rPr>
          <w:rFonts w:cs="Arial"/>
          <w:szCs w:val="22"/>
        </w:rPr>
        <w:t>gs, connectors and terminations;</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The </w:t>
      </w:r>
      <w:r>
        <w:rPr>
          <w:rFonts w:cs="Arial"/>
          <w:szCs w:val="22"/>
        </w:rPr>
        <w:t xml:space="preserve">Vendor {Contractor} </w:t>
      </w:r>
      <w:r w:rsidRPr="00F01783">
        <w:rPr>
          <w:rFonts w:cs="Arial"/>
          <w:szCs w:val="22"/>
        </w:rPr>
        <w:t xml:space="preserve">shall supply typical </w:t>
      </w:r>
      <w:r>
        <w:rPr>
          <w:rFonts w:cs="Arial"/>
          <w:szCs w:val="22"/>
        </w:rPr>
        <w:t>DTV transmitter</w:t>
      </w:r>
      <w:r w:rsidRPr="00F01783">
        <w:rPr>
          <w:rFonts w:cs="Arial"/>
          <w:szCs w:val="22"/>
        </w:rPr>
        <w:t xml:space="preserve"> installation drawings and documentation. This documentation shall show, at a minimum, equipment locations, dimensions, weights, heat loads, inside </w:t>
      </w:r>
      <w:r w:rsidRPr="00A778CB">
        <w:rPr>
          <w:rFonts w:cs="Arial"/>
          <w:noProof/>
          <w:szCs w:val="22"/>
        </w:rPr>
        <w:t>transmission</w:t>
      </w:r>
      <w:r w:rsidRPr="00F01783">
        <w:rPr>
          <w:rFonts w:cs="Arial"/>
          <w:szCs w:val="22"/>
        </w:rPr>
        <w:t xml:space="preserve"> line, and AC power requirements. The </w:t>
      </w:r>
      <w:r>
        <w:rPr>
          <w:rFonts w:cs="Arial"/>
          <w:szCs w:val="22"/>
        </w:rPr>
        <w:t xml:space="preserve">Vendor {Contractor} </w:t>
      </w:r>
      <w:r w:rsidRPr="00F01783">
        <w:rPr>
          <w:rFonts w:cs="Arial"/>
          <w:szCs w:val="22"/>
        </w:rPr>
        <w:t xml:space="preserve">shall supply sufficient wiring and plumbing material to interconnect </w:t>
      </w:r>
      <w:r>
        <w:rPr>
          <w:rFonts w:cs="Arial"/>
          <w:szCs w:val="22"/>
        </w:rPr>
        <w:t>DTV transmitter</w:t>
      </w:r>
      <w:r w:rsidRPr="00F01783">
        <w:rPr>
          <w:rFonts w:cs="Arial"/>
          <w:szCs w:val="22"/>
        </w:rPr>
        <w:t xml:space="preserve"> modules, as detailed in the </w:t>
      </w:r>
      <w:r>
        <w:rPr>
          <w:rFonts w:cs="Arial"/>
          <w:szCs w:val="22"/>
        </w:rPr>
        <w:t>DTV transmitter</w:t>
      </w:r>
      <w:r w:rsidRPr="00F01783">
        <w:rPr>
          <w:rFonts w:cs="Arial"/>
          <w:szCs w:val="22"/>
        </w:rPr>
        <w:t xml:space="preserve"> installation drawings</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The </w:t>
      </w:r>
      <w:r>
        <w:rPr>
          <w:rFonts w:cs="Arial"/>
          <w:szCs w:val="22"/>
        </w:rPr>
        <w:t>DTV transmitter</w:t>
      </w:r>
      <w:r w:rsidRPr="00F01783">
        <w:rPr>
          <w:rFonts w:cs="Arial"/>
          <w:szCs w:val="22"/>
        </w:rPr>
        <w:t xml:space="preserve"> shall </w:t>
      </w:r>
      <w:r w:rsidRPr="00A778CB">
        <w:rPr>
          <w:rFonts w:cs="Arial"/>
          <w:noProof/>
          <w:szCs w:val="22"/>
        </w:rPr>
        <w:t>be tested</w:t>
      </w:r>
      <w:r w:rsidRPr="00F01783">
        <w:rPr>
          <w:rFonts w:cs="Arial"/>
          <w:szCs w:val="22"/>
        </w:rPr>
        <w:t xml:space="preserve"> at the factory before shipment at full rated power, and at NJPBA’s stated operating power.  Test data shall be recorded and supplied with the </w:t>
      </w:r>
      <w:r>
        <w:rPr>
          <w:rFonts w:cs="Arial"/>
          <w:szCs w:val="22"/>
        </w:rPr>
        <w:t>DTV transmitter</w:t>
      </w:r>
      <w:r w:rsidRPr="00F01783">
        <w:rPr>
          <w:rFonts w:cs="Arial"/>
          <w:szCs w:val="22"/>
        </w:rPr>
        <w:t xml:space="preserve"> for future reference</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All correctors required for meeting published specifications shall </w:t>
      </w:r>
      <w:r w:rsidRPr="00A778CB">
        <w:rPr>
          <w:rFonts w:cs="Arial"/>
          <w:noProof/>
          <w:szCs w:val="22"/>
        </w:rPr>
        <w:t>be included</w:t>
      </w:r>
      <w:r w:rsidRPr="00F01783">
        <w:rPr>
          <w:rFonts w:cs="Arial"/>
          <w:szCs w:val="22"/>
        </w:rPr>
        <w:t xml:space="preserve"> in the </w:t>
      </w:r>
      <w:r>
        <w:rPr>
          <w:rFonts w:cs="Arial"/>
          <w:szCs w:val="22"/>
        </w:rPr>
        <w:t>DTV transmitter</w:t>
      </w:r>
      <w:r w:rsidRPr="00F01783">
        <w:rPr>
          <w:rFonts w:cs="Arial"/>
          <w:szCs w:val="22"/>
        </w:rPr>
        <w:t xml:space="preserve">.  No external correctors shall be </w:t>
      </w:r>
      <w:r w:rsidRPr="00A778CB">
        <w:rPr>
          <w:rFonts w:cs="Arial"/>
          <w:noProof/>
          <w:szCs w:val="22"/>
        </w:rPr>
        <w:t>required</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Complete installation materials including RF and </w:t>
      </w:r>
      <w:r w:rsidRPr="00F01783">
        <w:rPr>
          <w:rFonts w:cs="Arial"/>
          <w:noProof/>
          <w:szCs w:val="22"/>
        </w:rPr>
        <w:t>inter-cabinet</w:t>
      </w:r>
      <w:r w:rsidRPr="00F01783">
        <w:rPr>
          <w:rFonts w:cs="Arial"/>
          <w:szCs w:val="22"/>
        </w:rPr>
        <w:t xml:space="preserve"> cabling shall </w:t>
      </w:r>
      <w:r w:rsidRPr="00A778CB">
        <w:rPr>
          <w:rFonts w:cs="Arial"/>
          <w:noProof/>
          <w:szCs w:val="22"/>
        </w:rPr>
        <w:t>be supplied</w:t>
      </w:r>
      <w:r w:rsidRPr="00F01783">
        <w:rPr>
          <w:rFonts w:cs="Arial"/>
          <w:szCs w:val="22"/>
        </w:rPr>
        <w:t xml:space="preserve">. </w:t>
      </w:r>
    </w:p>
    <w:p w:rsidR="00E37A51" w:rsidRPr="00BA6AA4"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Pr>
          <w:rFonts w:cs="Arial"/>
          <w:szCs w:val="22"/>
        </w:rPr>
        <w:t xml:space="preserve">The </w:t>
      </w:r>
      <w:r w:rsidRPr="00F01783">
        <w:rPr>
          <w:rFonts w:cs="Arial"/>
          <w:szCs w:val="22"/>
        </w:rPr>
        <w:t>Vendor {</w:t>
      </w:r>
      <w:r>
        <w:rPr>
          <w:rFonts w:cs="Arial"/>
          <w:szCs w:val="22"/>
        </w:rPr>
        <w:t>Contractor</w:t>
      </w:r>
      <w:r w:rsidRPr="00F01783">
        <w:rPr>
          <w:rFonts w:cs="Arial"/>
          <w:szCs w:val="22"/>
        </w:rPr>
        <w:t xml:space="preserve">} should </w:t>
      </w:r>
      <w:r w:rsidRPr="00F01783">
        <w:rPr>
          <w:rFonts w:cs="Arial"/>
          <w:noProof/>
          <w:szCs w:val="22"/>
        </w:rPr>
        <w:t>supply</w:t>
      </w:r>
      <w:r w:rsidRPr="00F01783">
        <w:rPr>
          <w:rFonts w:cs="Arial"/>
          <w:szCs w:val="22"/>
        </w:rPr>
        <w:t xml:space="preserve"> a </w:t>
      </w:r>
      <w:r w:rsidRPr="00F01783">
        <w:rPr>
          <w:rFonts w:cs="Arial"/>
          <w:noProof/>
          <w:szCs w:val="22"/>
        </w:rPr>
        <w:t>complete</w:t>
      </w:r>
      <w:r w:rsidRPr="00F01783">
        <w:rPr>
          <w:rFonts w:cs="Arial"/>
          <w:szCs w:val="22"/>
        </w:rPr>
        <w:t xml:space="preserve"> list of all materials to </w:t>
      </w:r>
      <w:r w:rsidRPr="00A778CB">
        <w:rPr>
          <w:rFonts w:cs="Arial"/>
          <w:noProof/>
          <w:szCs w:val="22"/>
        </w:rPr>
        <w:t>be supplied</w:t>
      </w:r>
      <w:r>
        <w:rPr>
          <w:rFonts w:cs="Arial"/>
          <w:szCs w:val="22"/>
        </w:rPr>
        <w:t xml:space="preserve"> with their quote;</w:t>
      </w:r>
      <w:r w:rsidRPr="00F01783">
        <w:rPr>
          <w:rFonts w:cs="Arial"/>
          <w:szCs w:val="22"/>
        </w:rPr>
        <w:t xml:space="preserve"> </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If the FCC changes its ruling on 8VSB Modulation before the </w:t>
      </w:r>
      <w:r>
        <w:rPr>
          <w:rFonts w:cs="Arial"/>
          <w:szCs w:val="22"/>
        </w:rPr>
        <w:t>DTV transmitter</w:t>
      </w:r>
      <w:r w:rsidRPr="00F01783">
        <w:rPr>
          <w:rFonts w:cs="Arial"/>
          <w:szCs w:val="22"/>
        </w:rPr>
        <w:t xml:space="preserve"> </w:t>
      </w:r>
      <w:r w:rsidRPr="00A778CB">
        <w:rPr>
          <w:rFonts w:cs="Arial"/>
          <w:noProof/>
          <w:szCs w:val="22"/>
        </w:rPr>
        <w:t>is delivered</w:t>
      </w:r>
      <w:r w:rsidRPr="00F01783">
        <w:rPr>
          <w:rFonts w:cs="Arial"/>
          <w:szCs w:val="22"/>
        </w:rPr>
        <w:t xml:space="preserve">, the manufacturer shall supply the </w:t>
      </w:r>
      <w:r>
        <w:rPr>
          <w:rFonts w:cs="Arial"/>
          <w:szCs w:val="22"/>
        </w:rPr>
        <w:t>DTV transmitter</w:t>
      </w:r>
      <w:r w:rsidRPr="00F01783">
        <w:rPr>
          <w:rFonts w:cs="Arial"/>
          <w:szCs w:val="22"/>
        </w:rPr>
        <w:t xml:space="preserve"> with new OFDM modulators. The </w:t>
      </w:r>
      <w:r w:rsidRPr="00F01783">
        <w:rPr>
          <w:rFonts w:cs="Arial"/>
          <w:noProof/>
          <w:szCs w:val="22"/>
        </w:rPr>
        <w:t>NJPBA expects</w:t>
      </w:r>
      <w:r>
        <w:rPr>
          <w:rFonts w:cs="Arial"/>
          <w:noProof/>
          <w:szCs w:val="22"/>
        </w:rPr>
        <w:t>,</w:t>
      </w:r>
      <w:r w:rsidRPr="00F01783">
        <w:rPr>
          <w:rFonts w:cs="Arial"/>
          <w:szCs w:val="22"/>
        </w:rPr>
        <w:t xml:space="preserve"> that since this hardware is still within the Vendor’s {</w:t>
      </w:r>
      <w:r>
        <w:rPr>
          <w:rFonts w:cs="Arial"/>
          <w:szCs w:val="22"/>
        </w:rPr>
        <w:t>Contractor’s</w:t>
      </w:r>
      <w:r w:rsidRPr="00F01783">
        <w:rPr>
          <w:rFonts w:cs="Arial"/>
          <w:szCs w:val="22"/>
        </w:rPr>
        <w:t xml:space="preserve">} facility, any conversion required to test, ship, and install </w:t>
      </w:r>
      <w:r w:rsidRPr="00F01783">
        <w:rPr>
          <w:rFonts w:cs="Arial"/>
          <w:noProof/>
          <w:szCs w:val="22"/>
        </w:rPr>
        <w:t>an FCC</w:t>
      </w:r>
      <w:r w:rsidRPr="00F01783">
        <w:rPr>
          <w:rFonts w:cs="Arial"/>
          <w:szCs w:val="22"/>
        </w:rPr>
        <w:t xml:space="preserve"> Compliant </w:t>
      </w:r>
      <w:r>
        <w:rPr>
          <w:rFonts w:cs="Arial"/>
          <w:szCs w:val="22"/>
        </w:rPr>
        <w:t>DTV transmitter</w:t>
      </w:r>
      <w:r w:rsidRPr="00F01783">
        <w:rPr>
          <w:rFonts w:cs="Arial"/>
          <w:szCs w:val="22"/>
        </w:rPr>
        <w:t xml:space="preserve"> would have been factored into the Vendor’s {</w:t>
      </w:r>
      <w:r>
        <w:rPr>
          <w:rFonts w:cs="Arial"/>
          <w:szCs w:val="22"/>
        </w:rPr>
        <w:t>Contractor’s</w:t>
      </w:r>
      <w:r w:rsidRPr="00F01783">
        <w:rPr>
          <w:rFonts w:cs="Arial"/>
          <w:szCs w:val="22"/>
        </w:rPr>
        <w:t xml:space="preserve">} original </w:t>
      </w:r>
      <w:r>
        <w:rPr>
          <w:rFonts w:cs="Arial"/>
          <w:szCs w:val="22"/>
        </w:rPr>
        <w:t>q</w:t>
      </w:r>
      <w:r w:rsidRPr="00F01783">
        <w:rPr>
          <w:rFonts w:cs="Arial"/>
          <w:szCs w:val="22"/>
        </w:rPr>
        <w:t xml:space="preserve">uote. Any </w:t>
      </w:r>
      <w:r w:rsidRPr="00A778CB">
        <w:rPr>
          <w:rFonts w:cs="Arial"/>
          <w:noProof/>
          <w:szCs w:val="22"/>
        </w:rPr>
        <w:t>conversion</w:t>
      </w:r>
      <w:r w:rsidRPr="00F01783">
        <w:rPr>
          <w:rFonts w:cs="Arial"/>
          <w:szCs w:val="22"/>
        </w:rPr>
        <w:t xml:space="preserve"> </w:t>
      </w:r>
      <w:r w:rsidRPr="00A778CB">
        <w:rPr>
          <w:rFonts w:cs="Arial"/>
          <w:noProof/>
          <w:szCs w:val="22"/>
        </w:rPr>
        <w:t>required</w:t>
      </w:r>
      <w:r w:rsidRPr="00F01783">
        <w:rPr>
          <w:rFonts w:cs="Arial"/>
          <w:szCs w:val="22"/>
        </w:rPr>
        <w:t xml:space="preserve"> at this stage of the fulfillment shall </w:t>
      </w:r>
      <w:r w:rsidRPr="00A778CB">
        <w:rPr>
          <w:rFonts w:cs="Arial"/>
          <w:noProof/>
          <w:szCs w:val="22"/>
        </w:rPr>
        <w:t>be provided</w:t>
      </w:r>
      <w:r w:rsidRPr="00F01783">
        <w:rPr>
          <w:rFonts w:cs="Arial"/>
          <w:szCs w:val="22"/>
        </w:rPr>
        <w:t xml:space="preserve"> at the </w:t>
      </w:r>
      <w:r w:rsidRPr="00A778CB">
        <w:rPr>
          <w:rFonts w:cs="Arial"/>
          <w:noProof/>
          <w:szCs w:val="22"/>
        </w:rPr>
        <w:t>originally</w:t>
      </w:r>
      <w:r w:rsidRPr="00F01783">
        <w:rPr>
          <w:rFonts w:cs="Arial"/>
          <w:szCs w:val="22"/>
        </w:rPr>
        <w:t xml:space="preserve"> quoted price</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The complete </w:t>
      </w:r>
      <w:r>
        <w:rPr>
          <w:rFonts w:cs="Arial"/>
          <w:szCs w:val="22"/>
        </w:rPr>
        <w:t>DTV transmitter</w:t>
      </w:r>
      <w:r w:rsidRPr="00F01783">
        <w:rPr>
          <w:rFonts w:cs="Arial"/>
          <w:szCs w:val="22"/>
        </w:rPr>
        <w:t xml:space="preserve">, including the entire RF section up to the output switch on the mask filter, but excluding the cooling system, shall be assembled, tested and matched marked at the </w:t>
      </w:r>
      <w:r w:rsidRPr="00F01783">
        <w:rPr>
          <w:rFonts w:cs="Arial"/>
          <w:noProof/>
          <w:szCs w:val="22"/>
        </w:rPr>
        <w:t>manufacturer's</w:t>
      </w:r>
      <w:r w:rsidRPr="00F01783">
        <w:rPr>
          <w:rFonts w:cs="Arial"/>
          <w:szCs w:val="22"/>
        </w:rPr>
        <w:t xml:space="preserve"> location. </w:t>
      </w:r>
      <w:r w:rsidRPr="00F01783">
        <w:rPr>
          <w:rFonts w:cs="Arial"/>
          <w:noProof/>
          <w:szCs w:val="22"/>
        </w:rPr>
        <w:t>Before</w:t>
      </w:r>
      <w:r w:rsidRPr="00F01783">
        <w:rPr>
          <w:rFonts w:cs="Arial"/>
          <w:szCs w:val="22"/>
        </w:rPr>
        <w:t xml:space="preserve"> shipment by the manufacturer, the </w:t>
      </w:r>
      <w:r>
        <w:rPr>
          <w:rFonts w:cs="Arial"/>
          <w:szCs w:val="22"/>
        </w:rPr>
        <w:t>DTV transmitter</w:t>
      </w:r>
      <w:r w:rsidRPr="00F01783">
        <w:rPr>
          <w:rFonts w:cs="Arial"/>
          <w:szCs w:val="22"/>
        </w:rPr>
        <w:t xml:space="preserve"> shall be burned in </w:t>
      </w:r>
      <w:r w:rsidRPr="00F01783">
        <w:rPr>
          <w:rFonts w:cs="Arial"/>
          <w:noProof/>
          <w:szCs w:val="22"/>
        </w:rPr>
        <w:t xml:space="preserve">for </w:t>
      </w:r>
      <w:r>
        <w:rPr>
          <w:rFonts w:cs="Arial"/>
          <w:szCs w:val="22"/>
        </w:rPr>
        <w:t>at least 100 hour</w:t>
      </w:r>
      <w:r w:rsidRPr="00F01783">
        <w:rPr>
          <w:rFonts w:cs="Arial"/>
          <w:szCs w:val="22"/>
        </w:rPr>
        <w:t xml:space="preserve">s </w:t>
      </w:r>
      <w:r>
        <w:rPr>
          <w:rFonts w:cs="Arial"/>
          <w:szCs w:val="22"/>
        </w:rPr>
        <w:t xml:space="preserve">of </w:t>
      </w:r>
      <w:r w:rsidRPr="00F01783">
        <w:rPr>
          <w:rFonts w:cs="Arial"/>
          <w:szCs w:val="22"/>
        </w:rPr>
        <w:t xml:space="preserve">continuous operation. </w:t>
      </w:r>
      <w:r w:rsidRPr="00F01783">
        <w:rPr>
          <w:rFonts w:cs="Arial"/>
          <w:noProof/>
          <w:szCs w:val="22"/>
        </w:rPr>
        <w:t>During this period</w:t>
      </w:r>
      <w:r w:rsidRPr="00F01783">
        <w:rPr>
          <w:rFonts w:cs="Arial"/>
          <w:szCs w:val="22"/>
        </w:rPr>
        <w:t xml:space="preserve">, the </w:t>
      </w:r>
      <w:r>
        <w:rPr>
          <w:rFonts w:cs="Arial"/>
          <w:szCs w:val="22"/>
        </w:rPr>
        <w:t>DTV transmitter</w:t>
      </w:r>
      <w:r w:rsidRPr="00F01783">
        <w:rPr>
          <w:rFonts w:cs="Arial"/>
          <w:szCs w:val="22"/>
        </w:rPr>
        <w:t xml:space="preserve"> shall run at full rated power using an appropriate digital signal to provide maximum </w:t>
      </w:r>
      <w:r w:rsidRPr="00A778CB">
        <w:rPr>
          <w:rFonts w:cs="Arial"/>
          <w:noProof/>
          <w:szCs w:val="22"/>
        </w:rPr>
        <w:t>continuous</w:t>
      </w:r>
      <w:r w:rsidRPr="00F01783">
        <w:rPr>
          <w:rFonts w:cs="Arial"/>
          <w:szCs w:val="22"/>
        </w:rPr>
        <w:t xml:space="preserve"> power. The heat </w:t>
      </w:r>
      <w:r w:rsidRPr="00F01783">
        <w:rPr>
          <w:rFonts w:cs="Arial"/>
          <w:noProof/>
          <w:szCs w:val="22"/>
        </w:rPr>
        <w:t>run</w:t>
      </w:r>
      <w:r w:rsidRPr="00F01783">
        <w:rPr>
          <w:rFonts w:cs="Arial"/>
          <w:szCs w:val="22"/>
        </w:rPr>
        <w:t xml:space="preserve"> shall include all high power RF components. Test data shall </w:t>
      </w:r>
      <w:r w:rsidRPr="00A778CB">
        <w:rPr>
          <w:rFonts w:cs="Arial"/>
          <w:noProof/>
          <w:szCs w:val="22"/>
        </w:rPr>
        <w:t>be recorded</w:t>
      </w:r>
      <w:r w:rsidRPr="00F01783">
        <w:rPr>
          <w:rFonts w:cs="Arial"/>
          <w:szCs w:val="22"/>
        </w:rPr>
        <w:t xml:space="preserve"> and </w:t>
      </w:r>
      <w:r w:rsidRPr="00A778CB">
        <w:rPr>
          <w:rFonts w:cs="Arial"/>
          <w:noProof/>
          <w:szCs w:val="22"/>
        </w:rPr>
        <w:t>included</w:t>
      </w:r>
      <w:r w:rsidRPr="00F01783">
        <w:rPr>
          <w:rFonts w:cs="Arial"/>
          <w:szCs w:val="22"/>
        </w:rPr>
        <w:t xml:space="preserve"> with the </w:t>
      </w:r>
      <w:r>
        <w:rPr>
          <w:rFonts w:cs="Arial"/>
          <w:szCs w:val="22"/>
        </w:rPr>
        <w:t>DTV transmitter</w:t>
      </w:r>
      <w:r w:rsidRPr="00F01783">
        <w:rPr>
          <w:rFonts w:cs="Arial"/>
          <w:szCs w:val="22"/>
        </w:rPr>
        <w:t xml:space="preserve"> literature package. The NJPBA reserves the right to be present during the final factory testing with transportation and lodging for one person </w:t>
      </w:r>
      <w:r w:rsidRPr="00A778CB">
        <w:rPr>
          <w:rFonts w:cs="Arial"/>
          <w:noProof/>
          <w:szCs w:val="22"/>
        </w:rPr>
        <w:t>included</w:t>
      </w:r>
      <w:r w:rsidRPr="00F01783">
        <w:rPr>
          <w:rFonts w:cs="Arial"/>
          <w:szCs w:val="22"/>
        </w:rPr>
        <w:t xml:space="preserve"> </w:t>
      </w:r>
      <w:r>
        <w:rPr>
          <w:rFonts w:cs="Arial"/>
          <w:szCs w:val="22"/>
        </w:rPr>
        <w:t>in the price of the DTV transmitter;</w:t>
      </w:r>
    </w:p>
    <w:p w:rsidR="00E37A51" w:rsidRDefault="00E37A51" w:rsidP="00E37A51">
      <w:pPr>
        <w:pStyle w:val="ListParagraph"/>
        <w:rPr>
          <w:rFonts w:cs="Arial"/>
          <w:szCs w:val="22"/>
        </w:rPr>
      </w:pPr>
    </w:p>
    <w:p w:rsidR="00E37A51" w:rsidRPr="00F01783" w:rsidRDefault="00E37A51" w:rsidP="00EB776D">
      <w:pPr>
        <w:pStyle w:val="ListParagraph"/>
        <w:numPr>
          <w:ilvl w:val="0"/>
          <w:numId w:val="160"/>
        </w:numPr>
        <w:rPr>
          <w:rFonts w:cs="Arial"/>
          <w:szCs w:val="22"/>
        </w:rPr>
      </w:pPr>
      <w:r w:rsidRPr="00F01783">
        <w:rPr>
          <w:rFonts w:cs="Arial"/>
        </w:rPr>
        <w:t xml:space="preserve">The </w:t>
      </w:r>
      <w:r>
        <w:rPr>
          <w:rFonts w:cs="Arial"/>
        </w:rPr>
        <w:t>DTV transmitter</w:t>
      </w:r>
      <w:r w:rsidRPr="00F01783">
        <w:rPr>
          <w:rFonts w:cs="Arial"/>
        </w:rPr>
        <w:t xml:space="preserve"> shall </w:t>
      </w:r>
      <w:r w:rsidRPr="00A778CB">
        <w:rPr>
          <w:rFonts w:cs="Arial"/>
          <w:noProof/>
        </w:rPr>
        <w:t>be designed</w:t>
      </w:r>
      <w:r w:rsidRPr="00F01783">
        <w:rPr>
          <w:rFonts w:cs="Arial"/>
        </w:rPr>
        <w:t xml:space="preserve"> for unattended, remote control operation. Such operation shall be via expansion of the currently operating </w:t>
      </w:r>
      <w:proofErr w:type="spellStart"/>
      <w:r w:rsidRPr="00F01783">
        <w:rPr>
          <w:rFonts w:cs="Arial"/>
        </w:rPr>
        <w:t>Statmon</w:t>
      </w:r>
      <w:proofErr w:type="spellEnd"/>
      <w:r w:rsidRPr="00F01783">
        <w:rPr>
          <w:rFonts w:cs="Arial"/>
        </w:rPr>
        <w:t xml:space="preserve"> Technologies </w:t>
      </w:r>
      <w:proofErr w:type="spellStart"/>
      <w:r w:rsidRPr="00F01783">
        <w:rPr>
          <w:rFonts w:cs="Arial"/>
        </w:rPr>
        <w:t>Axess</w:t>
      </w:r>
      <w:proofErr w:type="spellEnd"/>
      <w:r w:rsidRPr="00F01783">
        <w:rPr>
          <w:rFonts w:cs="Arial"/>
        </w:rPr>
        <w:t xml:space="preserve"> version 6.3 remote control system</w:t>
      </w:r>
      <w:r>
        <w:rPr>
          <w:rFonts w:cs="Arial"/>
        </w:rPr>
        <w:t>;</w:t>
      </w:r>
    </w:p>
    <w:p w:rsidR="00E37A51" w:rsidRPr="00F01783"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rPr>
        <w:t xml:space="preserve">The existing </w:t>
      </w:r>
      <w:r w:rsidRPr="00BD590F">
        <w:rPr>
          <w:noProof/>
        </w:rPr>
        <w:t>Statmon</w:t>
      </w:r>
      <w:r>
        <w:t xml:space="preserve"> Technologies </w:t>
      </w:r>
      <w:proofErr w:type="spellStart"/>
      <w:r>
        <w:t>Axess</w:t>
      </w:r>
      <w:proofErr w:type="spellEnd"/>
      <w:r>
        <w:t xml:space="preserve"> remote control shall be the primary control point for all systems installed by the </w:t>
      </w:r>
      <w:r w:rsidRPr="00F01783">
        <w:rPr>
          <w:rFonts w:cs="Arial"/>
        </w:rPr>
        <w:t>Vendor {</w:t>
      </w:r>
      <w:r>
        <w:rPr>
          <w:rFonts w:cs="Arial"/>
          <w:szCs w:val="22"/>
        </w:rPr>
        <w:t>Contractor</w:t>
      </w:r>
      <w:r w:rsidRPr="00F01783">
        <w:rPr>
          <w:rFonts w:cs="Arial"/>
        </w:rPr>
        <w:t>}.</w:t>
      </w:r>
      <w:r>
        <w:t xml:space="preserve">  The control functions associated with the </w:t>
      </w:r>
      <w:r>
        <w:rPr>
          <w:rFonts w:cs="Arial"/>
        </w:rPr>
        <w:t xml:space="preserve">Vendor {Contractor} </w:t>
      </w:r>
      <w:r w:rsidRPr="00F01783">
        <w:rPr>
          <w:rFonts w:cs="Arial"/>
        </w:rPr>
        <w:t xml:space="preserve">supplied </w:t>
      </w:r>
      <w:r>
        <w:rPr>
          <w:rFonts w:cs="Arial"/>
        </w:rPr>
        <w:t>DTV transmitter</w:t>
      </w:r>
      <w:r w:rsidRPr="00F01783">
        <w:rPr>
          <w:rFonts w:cs="Arial"/>
        </w:rPr>
        <w:t xml:space="preserve"> will be the secondary control point to the existing </w:t>
      </w:r>
      <w:r w:rsidRPr="00F01783">
        <w:rPr>
          <w:rFonts w:cs="Arial"/>
          <w:noProof/>
        </w:rPr>
        <w:t>Statmon</w:t>
      </w:r>
      <w:r w:rsidRPr="00F01783">
        <w:rPr>
          <w:rFonts w:cs="Arial"/>
        </w:rPr>
        <w:t xml:space="preserve"> </w:t>
      </w:r>
      <w:r>
        <w:t xml:space="preserve">Technologies </w:t>
      </w:r>
      <w:proofErr w:type="spellStart"/>
      <w:r>
        <w:t>Axess</w:t>
      </w:r>
      <w:proofErr w:type="spellEnd"/>
      <w:r>
        <w:t xml:space="preserve"> </w:t>
      </w:r>
      <w:r w:rsidRPr="00F01783">
        <w:rPr>
          <w:rFonts w:cs="Arial"/>
        </w:rPr>
        <w:t xml:space="preserve">remote control system. </w:t>
      </w:r>
      <w:r w:rsidRPr="00F01783">
        <w:rPr>
          <w:rFonts w:cs="Arial"/>
          <w:szCs w:val="22"/>
        </w:rPr>
        <w:t xml:space="preserve">The </w:t>
      </w:r>
      <w:r>
        <w:rPr>
          <w:rFonts w:cs="Arial"/>
          <w:szCs w:val="22"/>
        </w:rPr>
        <w:t xml:space="preserve">Vendor {Contractor} </w:t>
      </w:r>
      <w:r w:rsidRPr="00F01783">
        <w:rPr>
          <w:rFonts w:cs="Arial"/>
          <w:szCs w:val="22"/>
        </w:rPr>
        <w:t xml:space="preserve">shall secure all necessary </w:t>
      </w:r>
      <w:r w:rsidRPr="00F01783">
        <w:rPr>
          <w:rFonts w:cs="Arial"/>
          <w:noProof/>
          <w:szCs w:val="22"/>
        </w:rPr>
        <w:t>telemetering</w:t>
      </w:r>
      <w:r w:rsidRPr="00F01783">
        <w:rPr>
          <w:rFonts w:cs="Arial"/>
          <w:szCs w:val="22"/>
        </w:rPr>
        <w:t xml:space="preserve">, status and </w:t>
      </w:r>
      <w:r w:rsidRPr="00F01783">
        <w:rPr>
          <w:rFonts w:cs="Arial"/>
          <w:noProof/>
          <w:szCs w:val="22"/>
        </w:rPr>
        <w:t>control</w:t>
      </w:r>
      <w:r w:rsidRPr="00F01783">
        <w:rPr>
          <w:rFonts w:cs="Arial"/>
          <w:szCs w:val="22"/>
        </w:rPr>
        <w:t xml:space="preserve"> modules, terminals and relay panels to the </w:t>
      </w:r>
      <w:r w:rsidRPr="00A778CB">
        <w:rPr>
          <w:rFonts w:cs="Arial"/>
          <w:noProof/>
          <w:szCs w:val="22"/>
        </w:rPr>
        <w:t>existing</w:t>
      </w:r>
      <w:r w:rsidRPr="00F01783">
        <w:rPr>
          <w:rFonts w:cs="Arial"/>
          <w:szCs w:val="22"/>
        </w:rPr>
        <w:t xml:space="preserve"> </w:t>
      </w:r>
      <w:r w:rsidRPr="00F01783">
        <w:rPr>
          <w:rFonts w:cs="Arial"/>
          <w:noProof/>
        </w:rPr>
        <w:t>Statmon</w:t>
      </w:r>
      <w:r w:rsidRPr="00F01783">
        <w:rPr>
          <w:rFonts w:cs="Arial"/>
        </w:rPr>
        <w:t xml:space="preserve"> </w:t>
      </w:r>
      <w:r>
        <w:t xml:space="preserve">Technologies </w:t>
      </w:r>
      <w:proofErr w:type="spellStart"/>
      <w:r>
        <w:t>Axess</w:t>
      </w:r>
      <w:proofErr w:type="spellEnd"/>
      <w:r>
        <w:t xml:space="preserve"> </w:t>
      </w:r>
      <w:r w:rsidRPr="00F01783">
        <w:rPr>
          <w:rFonts w:cs="Arial"/>
        </w:rPr>
        <w:t xml:space="preserve">remote control </w:t>
      </w:r>
      <w:r w:rsidRPr="00F01783">
        <w:rPr>
          <w:rFonts w:cs="Arial"/>
          <w:szCs w:val="22"/>
        </w:rPr>
        <w:t xml:space="preserve">system </w:t>
      </w:r>
      <w:r w:rsidRPr="00F01783">
        <w:rPr>
          <w:rFonts w:cs="Arial"/>
          <w:noProof/>
          <w:szCs w:val="22"/>
        </w:rPr>
        <w:t>to</w:t>
      </w:r>
      <w:r w:rsidRPr="00F01783">
        <w:rPr>
          <w:rFonts w:cs="Arial"/>
          <w:szCs w:val="22"/>
        </w:rPr>
        <w:t xml:space="preserve"> monitor and control all </w:t>
      </w:r>
      <w:r>
        <w:rPr>
          <w:rFonts w:cs="Arial"/>
          <w:szCs w:val="22"/>
        </w:rPr>
        <w:t>DTV transmitter</w:t>
      </w:r>
      <w:r w:rsidRPr="00F01783">
        <w:rPr>
          <w:rFonts w:cs="Arial"/>
          <w:szCs w:val="22"/>
        </w:rPr>
        <w:t xml:space="preserve"> parameters and control all </w:t>
      </w:r>
      <w:r>
        <w:rPr>
          <w:rFonts w:cs="Arial"/>
          <w:szCs w:val="22"/>
        </w:rPr>
        <w:t>DTV transmitter</w:t>
      </w:r>
      <w:r w:rsidRPr="00F01783">
        <w:rPr>
          <w:rFonts w:cs="Arial"/>
          <w:szCs w:val="22"/>
        </w:rPr>
        <w:t xml:space="preserve"> controls which appear at the </w:t>
      </w:r>
      <w:r>
        <w:rPr>
          <w:rFonts w:cs="Arial"/>
          <w:szCs w:val="22"/>
        </w:rPr>
        <w:t>DTV transmitter</w:t>
      </w:r>
      <w:r w:rsidRPr="00F01783">
        <w:rPr>
          <w:rFonts w:cs="Arial"/>
          <w:szCs w:val="22"/>
        </w:rPr>
        <w:t xml:space="preserve"> remote control terminals</w:t>
      </w:r>
      <w:r>
        <w:rPr>
          <w:rFonts w:cs="Arial"/>
          <w:szCs w:val="22"/>
        </w:rPr>
        <w:t>;</w:t>
      </w:r>
    </w:p>
    <w:p w:rsidR="00E37A51" w:rsidRDefault="00E37A51" w:rsidP="00E37A51">
      <w:pPr>
        <w:pStyle w:val="ListParagraph"/>
        <w:rPr>
          <w:rFonts w:cs="Arial"/>
          <w:szCs w:val="22"/>
        </w:rPr>
      </w:pPr>
    </w:p>
    <w:p w:rsidR="00E37A51" w:rsidRDefault="00E37A51" w:rsidP="00EB776D">
      <w:pPr>
        <w:pStyle w:val="ListParagraph"/>
        <w:numPr>
          <w:ilvl w:val="0"/>
          <w:numId w:val="160"/>
        </w:numPr>
        <w:rPr>
          <w:rFonts w:cs="Arial"/>
          <w:szCs w:val="22"/>
        </w:rPr>
      </w:pPr>
      <w:r w:rsidRPr="00F01783">
        <w:rPr>
          <w:rFonts w:cs="Arial"/>
          <w:szCs w:val="22"/>
        </w:rPr>
        <w:t xml:space="preserve">All controls on the </w:t>
      </w:r>
      <w:r>
        <w:rPr>
          <w:rFonts w:cs="Arial"/>
          <w:szCs w:val="22"/>
        </w:rPr>
        <w:t>DTV transmitter</w:t>
      </w:r>
      <w:r w:rsidRPr="00F01783">
        <w:rPr>
          <w:rFonts w:cs="Arial"/>
          <w:szCs w:val="22"/>
        </w:rPr>
        <w:t xml:space="preserve"> shall </w:t>
      </w:r>
      <w:r w:rsidRPr="00F01783">
        <w:rPr>
          <w:rFonts w:cs="Arial"/>
          <w:noProof/>
          <w:szCs w:val="22"/>
        </w:rPr>
        <w:t>be clearly and permanently labeled</w:t>
      </w:r>
      <w:r w:rsidRPr="00F01783">
        <w:rPr>
          <w:rFonts w:cs="Arial"/>
          <w:szCs w:val="22"/>
        </w:rPr>
        <w:t xml:space="preserve"> in English</w:t>
      </w:r>
      <w:r>
        <w:rPr>
          <w:rFonts w:cs="Arial"/>
          <w:szCs w:val="22"/>
        </w:rPr>
        <w:t>; and</w:t>
      </w:r>
    </w:p>
    <w:p w:rsidR="00E37A51" w:rsidRPr="000C7347" w:rsidRDefault="00E37A51" w:rsidP="00CF1C0B">
      <w:pPr>
        <w:tabs>
          <w:tab w:val="left" w:pos="8790"/>
        </w:tabs>
        <w:rPr>
          <w:rFonts w:cs="Arial"/>
          <w:szCs w:val="22"/>
        </w:rPr>
      </w:pPr>
    </w:p>
    <w:p w:rsidR="00E37A51" w:rsidRPr="00820FC2" w:rsidRDefault="00E37A51" w:rsidP="00E37A51">
      <w:pPr>
        <w:pStyle w:val="Heading2"/>
        <w:numPr>
          <w:ilvl w:val="1"/>
          <w:numId w:val="24"/>
        </w:numPr>
        <w:rPr>
          <w:rFonts w:cs="Arial"/>
          <w:szCs w:val="22"/>
        </w:rPr>
      </w:pPr>
      <w:bookmarkStart w:id="270" w:name="_Toc12955376"/>
      <w:r w:rsidRPr="00820FC2">
        <w:rPr>
          <w:rFonts w:cs="Arial"/>
          <w:szCs w:val="22"/>
        </w:rPr>
        <w:t>HARDWARE REQUIREMENTS</w:t>
      </w:r>
      <w:bookmarkEnd w:id="270"/>
    </w:p>
    <w:p w:rsidR="00E37A51" w:rsidRPr="00263004" w:rsidRDefault="00E37A51" w:rsidP="00E37A51">
      <w:pPr>
        <w:rPr>
          <w:rFonts w:cs="Arial"/>
          <w:szCs w:val="22"/>
        </w:rPr>
      </w:pPr>
    </w:p>
    <w:p w:rsidR="00E37A51" w:rsidRDefault="00E37A51" w:rsidP="00E37A51">
      <w:pPr>
        <w:pStyle w:val="Heading3"/>
        <w:numPr>
          <w:ilvl w:val="2"/>
          <w:numId w:val="24"/>
        </w:numPr>
      </w:pPr>
      <w:bookmarkStart w:id="271" w:name="_Toc12955377"/>
      <w:r>
        <w:t>PRIMARY system requirements</w:t>
      </w:r>
      <w:bookmarkEnd w:id="271"/>
    </w:p>
    <w:p w:rsidR="00E37A51" w:rsidRPr="00F01783" w:rsidRDefault="00E37A51" w:rsidP="00E37A51"/>
    <w:p w:rsidR="00E37A51" w:rsidRDefault="00E37A51" w:rsidP="00E37A51">
      <w:pPr>
        <w:rPr>
          <w:rFonts w:cs="Arial"/>
          <w:szCs w:val="22"/>
        </w:rPr>
      </w:pPr>
      <w:r w:rsidRPr="000C7347">
        <w:rPr>
          <w:rFonts w:cs="Arial"/>
          <w:szCs w:val="22"/>
        </w:rPr>
        <w:t xml:space="preserve">The </w:t>
      </w:r>
      <w:r>
        <w:rPr>
          <w:rFonts w:cs="Arial"/>
          <w:szCs w:val="22"/>
        </w:rPr>
        <w:t>Vendor {Contractor} shall supply p</w:t>
      </w:r>
      <w:r w:rsidRPr="00263004">
        <w:rPr>
          <w:rFonts w:cs="Arial"/>
          <w:szCs w:val="22"/>
        </w:rPr>
        <w:t xml:space="preserve">rimary </w:t>
      </w:r>
      <w:r>
        <w:rPr>
          <w:rFonts w:cs="Arial"/>
          <w:szCs w:val="22"/>
        </w:rPr>
        <w:t>s</w:t>
      </w:r>
      <w:r w:rsidRPr="00263004">
        <w:rPr>
          <w:rFonts w:cs="Arial"/>
          <w:szCs w:val="22"/>
        </w:rPr>
        <w:t>ystem requirements includ</w:t>
      </w:r>
      <w:r>
        <w:rPr>
          <w:rFonts w:cs="Arial"/>
          <w:szCs w:val="22"/>
        </w:rPr>
        <w:t>ing the following:</w:t>
      </w:r>
      <w:r w:rsidRPr="00263004">
        <w:rPr>
          <w:rFonts w:cs="Arial"/>
          <w:szCs w:val="22"/>
        </w:rPr>
        <w:t xml:space="preserve"> </w:t>
      </w:r>
    </w:p>
    <w:p w:rsidR="00E37A51" w:rsidRDefault="00E37A51" w:rsidP="00E37A51">
      <w:pPr>
        <w:rPr>
          <w:rFonts w:cs="Arial"/>
          <w:szCs w:val="22"/>
        </w:rPr>
      </w:pPr>
    </w:p>
    <w:p w:rsidR="00E37A51" w:rsidRDefault="00E37A51" w:rsidP="00EB776D">
      <w:pPr>
        <w:pStyle w:val="ListParagraph"/>
        <w:numPr>
          <w:ilvl w:val="0"/>
          <w:numId w:val="162"/>
        </w:numPr>
        <w:spacing w:after="240"/>
        <w:rPr>
          <w:rFonts w:cs="Arial"/>
          <w:szCs w:val="22"/>
        </w:rPr>
      </w:pPr>
      <w:r w:rsidRPr="00F01783">
        <w:rPr>
          <w:rFonts w:cs="Arial"/>
          <w:szCs w:val="22"/>
        </w:rPr>
        <w:t xml:space="preserve">The </w:t>
      </w:r>
      <w:r>
        <w:rPr>
          <w:rFonts w:cs="Arial"/>
          <w:szCs w:val="22"/>
        </w:rPr>
        <w:t>DTV transmitter</w:t>
      </w:r>
      <w:r w:rsidRPr="00F01783">
        <w:rPr>
          <w:rFonts w:cs="Arial"/>
          <w:szCs w:val="22"/>
        </w:rPr>
        <w:t xml:space="preserve"> will be sized to maintain 105% of rated power output with the loss of one power amplifier module or power supply;</w:t>
      </w:r>
    </w:p>
    <w:p w:rsidR="00E37A51" w:rsidRDefault="00FE01F9" w:rsidP="00EB776D">
      <w:pPr>
        <w:pStyle w:val="ListParagraph"/>
        <w:numPr>
          <w:ilvl w:val="0"/>
          <w:numId w:val="162"/>
        </w:numPr>
        <w:spacing w:after="240"/>
        <w:rPr>
          <w:rFonts w:cs="Arial"/>
          <w:szCs w:val="22"/>
        </w:rPr>
      </w:pPr>
      <w:r w:rsidRPr="005E44B5">
        <w:rPr>
          <w:rFonts w:cs="Arial"/>
          <w:strike/>
          <w:color w:val="FF0000"/>
          <w:szCs w:val="22"/>
          <w:rPrChange w:id="272" w:author="Alexander, Jeffrey" w:date="2019-08-29T10:31:00Z">
            <w:rPr>
              <w:rFonts w:cs="Arial"/>
              <w:szCs w:val="22"/>
            </w:rPr>
          </w:rPrChange>
        </w:rPr>
        <w:t xml:space="preserve">New </w:t>
      </w:r>
      <w:r w:rsidR="0012131B" w:rsidRPr="005E44B5">
        <w:rPr>
          <w:rFonts w:cs="Arial"/>
          <w:strike/>
          <w:color w:val="FF0000"/>
          <w:szCs w:val="22"/>
          <w:rPrChange w:id="273" w:author="Alexander, Jeffrey" w:date="2019-08-29T10:31:00Z">
            <w:rPr>
              <w:rFonts w:cs="Arial"/>
              <w:szCs w:val="22"/>
            </w:rPr>
          </w:rPrChange>
        </w:rPr>
        <w:t>w</w:t>
      </w:r>
      <w:r w:rsidRPr="005E44B5">
        <w:rPr>
          <w:rFonts w:cs="Arial"/>
          <w:strike/>
          <w:color w:val="FF0000"/>
          <w:szCs w:val="22"/>
          <w:rPrChange w:id="274" w:author="Alexander, Jeffrey" w:date="2019-08-29T10:31:00Z">
            <w:rPr>
              <w:rFonts w:cs="Arial"/>
              <w:szCs w:val="22"/>
            </w:rPr>
          </w:rPrChange>
        </w:rPr>
        <w:t>ater cooled dummy load</w:t>
      </w:r>
      <w:ins w:id="275" w:author="Alexander, Jeffrey" w:date="2019-08-29T10:31:00Z">
        <w:r w:rsidR="005E44B5">
          <w:rPr>
            <w:rFonts w:cs="Arial"/>
            <w:szCs w:val="22"/>
          </w:rPr>
          <w:t xml:space="preserve"> New Air-cooled dummy (station) load</w:t>
        </w:r>
      </w:ins>
      <w:r w:rsidR="00E37A51" w:rsidRPr="00F01783">
        <w:rPr>
          <w:rFonts w:cs="Arial"/>
          <w:szCs w:val="22"/>
        </w:rPr>
        <w:t xml:space="preserve">; and </w:t>
      </w:r>
    </w:p>
    <w:p w:rsidR="00E37A51" w:rsidRPr="00F01783" w:rsidRDefault="0012131B" w:rsidP="00EB776D">
      <w:pPr>
        <w:pStyle w:val="ListParagraph"/>
        <w:numPr>
          <w:ilvl w:val="0"/>
          <w:numId w:val="162"/>
        </w:numPr>
        <w:spacing w:after="240"/>
        <w:rPr>
          <w:rFonts w:cs="Arial"/>
          <w:szCs w:val="22"/>
        </w:rPr>
      </w:pPr>
      <w:r w:rsidRPr="009D4832">
        <w:rPr>
          <w:rFonts w:cs="Arial"/>
          <w:szCs w:val="22"/>
        </w:rPr>
        <w:t xml:space="preserve">New RF </w:t>
      </w:r>
      <w:r>
        <w:rPr>
          <w:rFonts w:cs="Arial"/>
          <w:szCs w:val="22"/>
        </w:rPr>
        <w:t>s</w:t>
      </w:r>
      <w:r w:rsidRPr="009D4832">
        <w:rPr>
          <w:rFonts w:cs="Arial"/>
          <w:szCs w:val="22"/>
        </w:rPr>
        <w:t>witching</w:t>
      </w:r>
      <w:r w:rsidR="00E37A51" w:rsidRPr="00F01783">
        <w:rPr>
          <w:rFonts w:cs="Arial"/>
          <w:szCs w:val="22"/>
        </w:rPr>
        <w:t>.</w:t>
      </w:r>
    </w:p>
    <w:p w:rsidR="00E37A51" w:rsidRDefault="00E37A51" w:rsidP="00E37A51">
      <w:pPr>
        <w:rPr>
          <w:rFonts w:cs="Arial"/>
          <w:szCs w:val="22"/>
        </w:rPr>
      </w:pPr>
      <w:r>
        <w:rPr>
          <w:rFonts w:cs="Arial"/>
          <w:szCs w:val="22"/>
        </w:rPr>
        <w:t xml:space="preserve">To help fulfill the primary system </w:t>
      </w:r>
      <w:r w:rsidRPr="00A778CB">
        <w:rPr>
          <w:rFonts w:cs="Arial"/>
          <w:noProof/>
          <w:szCs w:val="22"/>
        </w:rPr>
        <w:t>requirments</w:t>
      </w:r>
      <w:r>
        <w:rPr>
          <w:rFonts w:cs="Arial"/>
          <w:szCs w:val="22"/>
        </w:rPr>
        <w:t xml:space="preserve"> the</w:t>
      </w:r>
      <w:r w:rsidRPr="000C7347">
        <w:rPr>
          <w:rFonts w:cs="Arial"/>
          <w:szCs w:val="22"/>
        </w:rPr>
        <w:t xml:space="preserve"> </w:t>
      </w:r>
      <w:r>
        <w:rPr>
          <w:rFonts w:cs="Arial"/>
          <w:szCs w:val="22"/>
        </w:rPr>
        <w:t>NJPBA</w:t>
      </w:r>
      <w:r w:rsidRPr="000C7347">
        <w:rPr>
          <w:rFonts w:cs="Arial"/>
          <w:szCs w:val="22"/>
        </w:rPr>
        <w:t xml:space="preserve"> </w:t>
      </w:r>
      <w:r>
        <w:rPr>
          <w:rFonts w:cs="Arial"/>
          <w:szCs w:val="22"/>
        </w:rPr>
        <w:t>will provide or facilitate the following for the Vendor {Contractor}:</w:t>
      </w:r>
    </w:p>
    <w:p w:rsidR="00E37A51" w:rsidRDefault="00E37A51" w:rsidP="00E37A51">
      <w:pPr>
        <w:rPr>
          <w:rFonts w:cs="Arial"/>
          <w:szCs w:val="22"/>
        </w:rPr>
      </w:pPr>
    </w:p>
    <w:p w:rsidR="00E37A51" w:rsidRDefault="00E37A51" w:rsidP="00EB776D">
      <w:pPr>
        <w:pStyle w:val="ListParagraph"/>
        <w:numPr>
          <w:ilvl w:val="0"/>
          <w:numId w:val="191"/>
        </w:numPr>
        <w:spacing w:after="240"/>
        <w:rPr>
          <w:rFonts w:cs="Arial"/>
          <w:szCs w:val="22"/>
        </w:rPr>
      </w:pPr>
      <w:r w:rsidRPr="00076017">
        <w:rPr>
          <w:rFonts w:cs="Arial"/>
          <w:szCs w:val="22"/>
        </w:rPr>
        <w:t>The electrical</w:t>
      </w:r>
      <w:r>
        <w:rPr>
          <w:rFonts w:cs="Arial"/>
          <w:szCs w:val="22"/>
        </w:rPr>
        <w:t xml:space="preserve"> </w:t>
      </w:r>
      <w:proofErr w:type="gramStart"/>
      <w:r>
        <w:rPr>
          <w:rFonts w:cs="Arial"/>
          <w:szCs w:val="22"/>
        </w:rPr>
        <w:t xml:space="preserve">disconnects </w:t>
      </w:r>
      <w:r w:rsidRPr="00076017">
        <w:rPr>
          <w:rFonts w:cs="Arial"/>
          <w:szCs w:val="22"/>
        </w:rPr>
        <w:t xml:space="preserve"> </w:t>
      </w:r>
      <w:r>
        <w:rPr>
          <w:rFonts w:cs="Arial"/>
          <w:szCs w:val="22"/>
        </w:rPr>
        <w:t>that</w:t>
      </w:r>
      <w:proofErr w:type="gramEnd"/>
      <w:r>
        <w:rPr>
          <w:rFonts w:cs="Arial"/>
          <w:szCs w:val="22"/>
        </w:rPr>
        <w:t xml:space="preserve"> </w:t>
      </w:r>
      <w:r w:rsidRPr="00A778CB">
        <w:rPr>
          <w:rFonts w:cs="Arial"/>
          <w:noProof/>
          <w:szCs w:val="22"/>
        </w:rPr>
        <w:t>supplies</w:t>
      </w:r>
      <w:r>
        <w:rPr>
          <w:rFonts w:cs="Arial"/>
          <w:szCs w:val="22"/>
        </w:rPr>
        <w:t xml:space="preserve"> the DTV transmitter</w:t>
      </w:r>
      <w:r w:rsidRPr="00076017">
        <w:rPr>
          <w:rFonts w:cs="Arial"/>
          <w:szCs w:val="22"/>
        </w:rPr>
        <w:t>;</w:t>
      </w:r>
    </w:p>
    <w:p w:rsidR="00E37A51" w:rsidRDefault="00E37A51" w:rsidP="00EB776D">
      <w:pPr>
        <w:pStyle w:val="ListParagraph"/>
        <w:numPr>
          <w:ilvl w:val="0"/>
          <w:numId w:val="191"/>
        </w:numPr>
        <w:spacing w:after="240"/>
        <w:rPr>
          <w:rFonts w:cs="Arial"/>
          <w:szCs w:val="22"/>
        </w:rPr>
      </w:pPr>
      <w:r>
        <w:rPr>
          <w:rFonts w:cs="Arial"/>
          <w:szCs w:val="22"/>
        </w:rPr>
        <w:t>C</w:t>
      </w:r>
      <w:r w:rsidRPr="00076017">
        <w:rPr>
          <w:rFonts w:cs="Arial"/>
          <w:szCs w:val="22"/>
        </w:rPr>
        <w:t>onnection points to the existing RF feed lines; and</w:t>
      </w:r>
    </w:p>
    <w:p w:rsidR="00E37A51" w:rsidRPr="00076017" w:rsidRDefault="00E37A51" w:rsidP="00EB776D">
      <w:pPr>
        <w:pStyle w:val="ListParagraph"/>
        <w:numPr>
          <w:ilvl w:val="0"/>
          <w:numId w:val="191"/>
        </w:numPr>
        <w:spacing w:after="240"/>
        <w:rPr>
          <w:rFonts w:cs="Arial"/>
          <w:szCs w:val="22"/>
        </w:rPr>
      </w:pPr>
      <w:r w:rsidRPr="00076017">
        <w:rPr>
          <w:rFonts w:cs="Arial"/>
          <w:szCs w:val="22"/>
        </w:rPr>
        <w:t xml:space="preserve">The electrical disconnects </w:t>
      </w:r>
      <w:r>
        <w:rPr>
          <w:rFonts w:cs="Arial"/>
          <w:szCs w:val="22"/>
        </w:rPr>
        <w:t xml:space="preserve">that </w:t>
      </w:r>
      <w:r w:rsidRPr="00A778CB">
        <w:rPr>
          <w:rFonts w:cs="Arial"/>
          <w:noProof/>
          <w:szCs w:val="22"/>
        </w:rPr>
        <w:t>supplies</w:t>
      </w:r>
      <w:r w:rsidRPr="00076017">
        <w:rPr>
          <w:rFonts w:cs="Arial"/>
          <w:szCs w:val="22"/>
        </w:rPr>
        <w:t xml:space="preserve"> cooling systems.</w:t>
      </w:r>
    </w:p>
    <w:p w:rsidR="00E37A51" w:rsidRPr="00263004" w:rsidRDefault="00E37A51" w:rsidP="00E37A51">
      <w:pPr>
        <w:rPr>
          <w:rFonts w:cs="Arial"/>
          <w:szCs w:val="22"/>
        </w:rPr>
      </w:pPr>
      <w:r w:rsidRPr="00263004">
        <w:rPr>
          <w:rFonts w:cs="Arial"/>
          <w:szCs w:val="22"/>
        </w:rPr>
        <w:t xml:space="preserve">The </w:t>
      </w:r>
      <w:r w:rsidRPr="00A778CB">
        <w:rPr>
          <w:rFonts w:cs="Arial"/>
          <w:noProof/>
          <w:szCs w:val="22"/>
        </w:rPr>
        <w:t>tower</w:t>
      </w:r>
      <w:r>
        <w:rPr>
          <w:rFonts w:cs="Arial"/>
          <w:szCs w:val="22"/>
        </w:rPr>
        <w:t xml:space="preserve"> </w:t>
      </w:r>
      <w:r w:rsidRPr="00263004">
        <w:rPr>
          <w:rFonts w:cs="Arial"/>
          <w:szCs w:val="22"/>
        </w:rPr>
        <w:t xml:space="preserve">transmission lines </w:t>
      </w:r>
      <w:r>
        <w:rPr>
          <w:rFonts w:cs="Arial"/>
          <w:szCs w:val="22"/>
        </w:rPr>
        <w:t>that egress</w:t>
      </w:r>
      <w:r w:rsidRPr="00263004">
        <w:rPr>
          <w:rFonts w:cs="Arial"/>
          <w:szCs w:val="22"/>
        </w:rPr>
        <w:t xml:space="preserve"> the </w:t>
      </w:r>
      <w:r>
        <w:rPr>
          <w:rFonts w:cs="Arial"/>
          <w:szCs w:val="22"/>
        </w:rPr>
        <w:t>facility</w:t>
      </w:r>
      <w:r w:rsidRPr="00263004">
        <w:rPr>
          <w:rFonts w:cs="Arial"/>
          <w:szCs w:val="22"/>
        </w:rPr>
        <w:t xml:space="preserve"> </w:t>
      </w:r>
      <w:r>
        <w:rPr>
          <w:rFonts w:cs="Arial"/>
          <w:szCs w:val="22"/>
        </w:rPr>
        <w:t xml:space="preserve">that </w:t>
      </w:r>
      <w:r w:rsidRPr="00A778CB">
        <w:rPr>
          <w:rFonts w:cs="Arial"/>
          <w:noProof/>
          <w:szCs w:val="22"/>
        </w:rPr>
        <w:t>connect</w:t>
      </w:r>
      <w:r>
        <w:rPr>
          <w:rFonts w:cs="Arial"/>
          <w:szCs w:val="22"/>
        </w:rPr>
        <w:t xml:space="preserve"> to the </w:t>
      </w:r>
      <w:r w:rsidRPr="00A778CB">
        <w:rPr>
          <w:rFonts w:cs="Arial"/>
          <w:noProof/>
          <w:szCs w:val="22"/>
        </w:rPr>
        <w:t>main</w:t>
      </w:r>
      <w:r w:rsidRPr="00263004">
        <w:rPr>
          <w:rFonts w:cs="Arial"/>
          <w:szCs w:val="22"/>
        </w:rPr>
        <w:t xml:space="preserve"> and </w:t>
      </w:r>
      <w:r>
        <w:rPr>
          <w:rFonts w:cs="Arial"/>
          <w:szCs w:val="22"/>
        </w:rPr>
        <w:t xml:space="preserve">auxiliary </w:t>
      </w:r>
      <w:r w:rsidRPr="00263004">
        <w:rPr>
          <w:rFonts w:cs="Arial"/>
          <w:szCs w:val="22"/>
        </w:rPr>
        <w:t xml:space="preserve">antennas will </w:t>
      </w:r>
      <w:r w:rsidRPr="00A778CB">
        <w:rPr>
          <w:rFonts w:cs="Arial"/>
          <w:noProof/>
          <w:szCs w:val="22"/>
        </w:rPr>
        <w:t>be reused</w:t>
      </w:r>
      <w:r w:rsidRPr="00263004">
        <w:rPr>
          <w:rFonts w:cs="Arial"/>
          <w:szCs w:val="22"/>
        </w:rPr>
        <w:t xml:space="preserve">. </w:t>
      </w:r>
    </w:p>
    <w:p w:rsidR="00E37A51" w:rsidRDefault="00E37A51" w:rsidP="00E37A51">
      <w:pPr>
        <w:rPr>
          <w:rFonts w:cs="Arial"/>
          <w:szCs w:val="22"/>
        </w:rPr>
      </w:pPr>
    </w:p>
    <w:p w:rsidR="00E37A51" w:rsidRDefault="00E37A51" w:rsidP="00E37A51">
      <w:pPr>
        <w:pStyle w:val="Heading3"/>
        <w:numPr>
          <w:ilvl w:val="2"/>
          <w:numId w:val="24"/>
        </w:numPr>
      </w:pPr>
      <w:bookmarkStart w:id="276" w:name="_Toc12955378"/>
      <w:r>
        <w:t>DTV TRANSMITTER (MAIN transmitter)</w:t>
      </w:r>
      <w:bookmarkEnd w:id="276"/>
    </w:p>
    <w:p w:rsidR="00E37A51" w:rsidRPr="00076017" w:rsidRDefault="00E37A51" w:rsidP="00E37A51"/>
    <w:p w:rsidR="00E37A51" w:rsidRDefault="00E37A51" w:rsidP="00E37A51">
      <w:pPr>
        <w:rPr>
          <w:rFonts w:cs="Arial"/>
          <w:szCs w:val="22"/>
        </w:rPr>
      </w:pPr>
      <w:r w:rsidRPr="00820FC2">
        <w:rPr>
          <w:rFonts w:cs="Arial"/>
          <w:szCs w:val="22"/>
        </w:rPr>
        <w:t xml:space="preserve">The </w:t>
      </w:r>
      <w:r>
        <w:rPr>
          <w:rFonts w:cs="Arial"/>
          <w:szCs w:val="22"/>
        </w:rPr>
        <w:t xml:space="preserve">Vendor {Contractor} </w:t>
      </w:r>
      <w:r w:rsidRPr="00820FC2">
        <w:rPr>
          <w:rFonts w:cs="Arial"/>
          <w:szCs w:val="22"/>
        </w:rPr>
        <w:t xml:space="preserve">shall supply the </w:t>
      </w:r>
      <w:r>
        <w:rPr>
          <w:rFonts w:cs="Arial"/>
          <w:szCs w:val="22"/>
        </w:rPr>
        <w:t>following DTV transmitter</w:t>
      </w:r>
      <w:r w:rsidRPr="00820FC2">
        <w:rPr>
          <w:rFonts w:cs="Arial"/>
          <w:szCs w:val="22"/>
        </w:rPr>
        <w:t xml:space="preserve"> hardware</w:t>
      </w:r>
      <w:r>
        <w:rPr>
          <w:rFonts w:cs="Arial"/>
          <w:szCs w:val="22"/>
        </w:rPr>
        <w:t>:</w:t>
      </w:r>
    </w:p>
    <w:p w:rsidR="00E37A51" w:rsidRDefault="00E37A51" w:rsidP="00E37A51">
      <w:pPr>
        <w:rPr>
          <w:rFonts w:cs="Arial"/>
          <w:szCs w:val="22"/>
        </w:rPr>
      </w:pPr>
    </w:p>
    <w:p w:rsidR="00E37A51" w:rsidRDefault="00E37A51" w:rsidP="00EB776D">
      <w:pPr>
        <w:pStyle w:val="ListParagraph"/>
        <w:numPr>
          <w:ilvl w:val="0"/>
          <w:numId w:val="163"/>
        </w:numPr>
        <w:rPr>
          <w:rFonts w:cs="Arial"/>
          <w:szCs w:val="22"/>
        </w:rPr>
      </w:pPr>
      <w:r w:rsidRPr="00076017">
        <w:rPr>
          <w:rFonts w:cs="Arial"/>
          <w:szCs w:val="22"/>
        </w:rPr>
        <w:t>New Solid-State DTV transmitter (</w:t>
      </w:r>
      <w:r w:rsidRPr="00A778CB">
        <w:rPr>
          <w:rFonts w:cs="Arial"/>
          <w:noProof/>
          <w:szCs w:val="22"/>
        </w:rPr>
        <w:t>main</w:t>
      </w:r>
      <w:r w:rsidRPr="00076017">
        <w:rPr>
          <w:rFonts w:cs="Arial"/>
          <w:szCs w:val="22"/>
        </w:rPr>
        <w:t>);</w:t>
      </w:r>
    </w:p>
    <w:p w:rsidR="00E37A51" w:rsidRDefault="00E37A51" w:rsidP="00EB776D">
      <w:pPr>
        <w:pStyle w:val="ListParagraph"/>
        <w:numPr>
          <w:ilvl w:val="1"/>
          <w:numId w:val="163"/>
        </w:numPr>
        <w:rPr>
          <w:rFonts w:cs="Arial"/>
          <w:szCs w:val="22"/>
        </w:rPr>
      </w:pPr>
      <w:r w:rsidRPr="00076017">
        <w:rPr>
          <w:rFonts w:cs="Arial"/>
          <w:szCs w:val="22"/>
        </w:rPr>
        <w:t>ATSC-1 digital television transmitter capable of field migration to the ATSC-3 digital television transmission standard;</w:t>
      </w:r>
    </w:p>
    <w:p w:rsidR="00E37A51" w:rsidRDefault="00E37A51" w:rsidP="00EB776D">
      <w:pPr>
        <w:pStyle w:val="ListParagraph"/>
        <w:numPr>
          <w:ilvl w:val="1"/>
          <w:numId w:val="163"/>
        </w:numPr>
        <w:rPr>
          <w:rFonts w:cs="Arial"/>
          <w:szCs w:val="22"/>
        </w:rPr>
      </w:pPr>
      <w:r w:rsidRPr="00076017">
        <w:rPr>
          <w:rFonts w:cs="Arial"/>
          <w:szCs w:val="22"/>
        </w:rPr>
        <w:t xml:space="preserve">The </w:t>
      </w:r>
      <w:r>
        <w:rPr>
          <w:rFonts w:cs="Arial"/>
          <w:szCs w:val="22"/>
        </w:rPr>
        <w:t xml:space="preserve">Vendor {Contractor} </w:t>
      </w:r>
      <w:r w:rsidRPr="00076017">
        <w:rPr>
          <w:rFonts w:cs="Arial"/>
          <w:szCs w:val="22"/>
        </w:rPr>
        <w:t>system shall have the appropriate cooling system as specified in section 3.</w:t>
      </w:r>
      <w:r>
        <w:rPr>
          <w:rFonts w:cs="Arial"/>
          <w:szCs w:val="22"/>
        </w:rPr>
        <w:t>16</w:t>
      </w:r>
      <w:r w:rsidRPr="00076017">
        <w:rPr>
          <w:rFonts w:cs="Arial"/>
          <w:szCs w:val="22"/>
        </w:rPr>
        <w:t xml:space="preserve">.7; and </w:t>
      </w:r>
      <w:r w:rsidRPr="00A778CB">
        <w:rPr>
          <w:rFonts w:cs="Arial"/>
          <w:noProof/>
          <w:szCs w:val="22"/>
        </w:rPr>
        <w:t>system</w:t>
      </w:r>
      <w:r w:rsidRPr="00076017">
        <w:rPr>
          <w:rFonts w:cs="Arial"/>
          <w:szCs w:val="22"/>
        </w:rPr>
        <w:t xml:space="preserve">; and </w:t>
      </w:r>
    </w:p>
    <w:p w:rsidR="00E37A51" w:rsidRDefault="00E37A51" w:rsidP="00EB776D">
      <w:pPr>
        <w:pStyle w:val="ListParagraph"/>
        <w:numPr>
          <w:ilvl w:val="1"/>
          <w:numId w:val="163"/>
        </w:numPr>
        <w:rPr>
          <w:rFonts w:cs="Arial"/>
          <w:szCs w:val="22"/>
        </w:rPr>
      </w:pPr>
      <w:r w:rsidRPr="00076017">
        <w:rPr>
          <w:rFonts w:cs="Arial"/>
          <w:szCs w:val="22"/>
        </w:rPr>
        <w:t xml:space="preserve">The </w:t>
      </w:r>
      <w:r>
        <w:rPr>
          <w:rFonts w:cs="Arial"/>
          <w:szCs w:val="22"/>
        </w:rPr>
        <w:t xml:space="preserve">Vendor {Contractor} </w:t>
      </w:r>
      <w:r w:rsidRPr="00076017">
        <w:rPr>
          <w:rFonts w:cs="Arial"/>
          <w:szCs w:val="22"/>
        </w:rPr>
        <w:t xml:space="preserve">supplied enclosures shall have the capacity to accommodate the hardware, as </w:t>
      </w:r>
      <w:r w:rsidRPr="00A778CB">
        <w:rPr>
          <w:rFonts w:cs="Arial"/>
          <w:noProof/>
          <w:szCs w:val="22"/>
        </w:rPr>
        <w:t>specified</w:t>
      </w:r>
      <w:r w:rsidRPr="00076017">
        <w:rPr>
          <w:rFonts w:cs="Arial"/>
          <w:szCs w:val="22"/>
        </w:rPr>
        <w:t xml:space="preserve"> in this Bid Solicitation, as well as, accommodate the necessary hardware spacing capacities when additional power output </w:t>
      </w:r>
      <w:r w:rsidRPr="00076017">
        <w:rPr>
          <w:rFonts w:cs="Arial"/>
          <w:noProof/>
          <w:szCs w:val="22"/>
        </w:rPr>
        <w:t>is required</w:t>
      </w:r>
      <w:r>
        <w:rPr>
          <w:rFonts w:cs="Arial"/>
          <w:noProof/>
          <w:szCs w:val="22"/>
        </w:rPr>
        <w:t>,</w:t>
      </w:r>
      <w:r w:rsidRPr="00076017">
        <w:rPr>
          <w:rFonts w:cs="Arial"/>
          <w:szCs w:val="22"/>
        </w:rPr>
        <w:t xml:space="preserve"> as pa</w:t>
      </w:r>
      <w:r>
        <w:rPr>
          <w:rFonts w:cs="Arial"/>
          <w:szCs w:val="22"/>
        </w:rPr>
        <w:t>rt of the standard installation.</w:t>
      </w:r>
    </w:p>
    <w:p w:rsidR="00E37A51" w:rsidRDefault="00E37A51" w:rsidP="00E37A51">
      <w:pPr>
        <w:pStyle w:val="ListParagraph"/>
        <w:ind w:left="1440"/>
        <w:rPr>
          <w:rFonts w:cs="Arial"/>
          <w:szCs w:val="22"/>
        </w:rPr>
      </w:pPr>
    </w:p>
    <w:p w:rsidR="00E37A51" w:rsidRDefault="00E37A51" w:rsidP="00EB776D">
      <w:pPr>
        <w:pStyle w:val="ListParagraph"/>
        <w:numPr>
          <w:ilvl w:val="0"/>
          <w:numId w:val="163"/>
        </w:numPr>
        <w:rPr>
          <w:rFonts w:cs="Arial"/>
          <w:szCs w:val="22"/>
        </w:rPr>
      </w:pPr>
      <w:r w:rsidRPr="005E44B5">
        <w:rPr>
          <w:rFonts w:cs="Arial"/>
          <w:strike/>
          <w:color w:val="FF0000"/>
          <w:szCs w:val="22"/>
          <w:rPrChange w:id="277" w:author="Alexander, Jeffrey" w:date="2019-08-29T10:32:00Z">
            <w:rPr>
              <w:rFonts w:cs="Arial"/>
              <w:szCs w:val="22"/>
            </w:rPr>
          </w:rPrChange>
        </w:rPr>
        <w:t>New Station water cooled dummy load</w:t>
      </w:r>
      <w:ins w:id="278" w:author="Alexander, Jeffrey" w:date="2019-08-29T10:32:00Z">
        <w:r w:rsidR="005E44B5">
          <w:rPr>
            <w:rFonts w:cs="Arial"/>
            <w:szCs w:val="22"/>
          </w:rPr>
          <w:t xml:space="preserve"> New Air-cooled dummy (station) load</w:t>
        </w:r>
      </w:ins>
      <w:r w:rsidRPr="00293BD1">
        <w:rPr>
          <w:rFonts w:cs="Arial"/>
          <w:szCs w:val="22"/>
        </w:rPr>
        <w:t>;</w:t>
      </w:r>
    </w:p>
    <w:p w:rsidR="00E37A51" w:rsidRPr="00293BD1" w:rsidRDefault="00E37A51" w:rsidP="00E37A51">
      <w:pPr>
        <w:pStyle w:val="ListParagraph"/>
        <w:rPr>
          <w:rFonts w:cs="Arial"/>
          <w:szCs w:val="22"/>
        </w:rPr>
      </w:pPr>
    </w:p>
    <w:p w:rsidR="00E37A51" w:rsidRDefault="00E37A51" w:rsidP="00EB776D">
      <w:pPr>
        <w:pStyle w:val="ListParagraph"/>
        <w:numPr>
          <w:ilvl w:val="0"/>
          <w:numId w:val="163"/>
        </w:numPr>
        <w:spacing w:line="259" w:lineRule="auto"/>
        <w:contextualSpacing/>
        <w:jc w:val="left"/>
        <w:rPr>
          <w:rFonts w:cs="Arial"/>
          <w:szCs w:val="22"/>
        </w:rPr>
      </w:pPr>
      <w:r>
        <w:rPr>
          <w:rFonts w:cs="Arial"/>
          <w:szCs w:val="22"/>
        </w:rPr>
        <w:t>New RF Switching which shall have the following:</w:t>
      </w:r>
    </w:p>
    <w:p w:rsidR="00E37A51" w:rsidRDefault="00E37A51" w:rsidP="00E37A51">
      <w:pPr>
        <w:pStyle w:val="ListParagraph"/>
        <w:spacing w:line="259" w:lineRule="auto"/>
        <w:contextualSpacing/>
        <w:jc w:val="left"/>
        <w:rPr>
          <w:rFonts w:cs="Arial"/>
          <w:szCs w:val="22"/>
        </w:rPr>
      </w:pPr>
    </w:p>
    <w:p w:rsidR="00E37A51" w:rsidRDefault="00E37A51" w:rsidP="00EB776D">
      <w:pPr>
        <w:pStyle w:val="ListParagraph"/>
        <w:numPr>
          <w:ilvl w:val="0"/>
          <w:numId w:val="164"/>
        </w:numPr>
        <w:spacing w:line="259" w:lineRule="auto"/>
        <w:contextualSpacing/>
        <w:jc w:val="left"/>
        <w:rPr>
          <w:rFonts w:cs="Arial"/>
          <w:szCs w:val="22"/>
        </w:rPr>
      </w:pPr>
      <w:r>
        <w:rPr>
          <w:rFonts w:cs="Arial"/>
          <w:szCs w:val="22"/>
        </w:rPr>
        <w:t>R</w:t>
      </w:r>
      <w:r w:rsidRPr="00AF0CFB">
        <w:rPr>
          <w:rFonts w:cs="Arial"/>
          <w:szCs w:val="22"/>
        </w:rPr>
        <w:t>emote control switching with safety interlocks;</w:t>
      </w:r>
    </w:p>
    <w:p w:rsidR="00E37A51" w:rsidRPr="00A469D6" w:rsidRDefault="00E37A51" w:rsidP="00EB776D">
      <w:pPr>
        <w:pStyle w:val="ListParagraph"/>
        <w:numPr>
          <w:ilvl w:val="0"/>
          <w:numId w:val="164"/>
        </w:numPr>
        <w:spacing w:line="259" w:lineRule="auto"/>
        <w:contextualSpacing/>
        <w:jc w:val="left"/>
        <w:rPr>
          <w:rFonts w:cs="Arial"/>
          <w:szCs w:val="22"/>
        </w:rPr>
      </w:pPr>
      <w:r>
        <w:rPr>
          <w:rFonts w:cs="Arial"/>
          <w:noProof/>
          <w:szCs w:val="22"/>
        </w:rPr>
        <w:t>B</w:t>
      </w:r>
      <w:r w:rsidRPr="00BD590F">
        <w:rPr>
          <w:rFonts w:cs="Arial"/>
          <w:noProof/>
          <w:szCs w:val="22"/>
        </w:rPr>
        <w:t>e designed</w:t>
      </w:r>
      <w:r w:rsidRPr="00A469D6">
        <w:rPr>
          <w:rFonts w:cs="Arial"/>
          <w:szCs w:val="22"/>
        </w:rPr>
        <w:t xml:space="preserve"> for ATSC-1 and ATSC-3 operations; and </w:t>
      </w:r>
    </w:p>
    <w:p w:rsidR="00E37A51" w:rsidRDefault="00E37A51" w:rsidP="00EB776D">
      <w:pPr>
        <w:pStyle w:val="ListParagraph"/>
        <w:numPr>
          <w:ilvl w:val="0"/>
          <w:numId w:val="164"/>
        </w:numPr>
        <w:spacing w:line="259" w:lineRule="auto"/>
        <w:contextualSpacing/>
        <w:jc w:val="left"/>
        <w:rPr>
          <w:rFonts w:cs="Arial"/>
          <w:szCs w:val="22"/>
        </w:rPr>
      </w:pPr>
      <w:r>
        <w:rPr>
          <w:rFonts w:cs="Arial"/>
          <w:szCs w:val="22"/>
        </w:rPr>
        <w:t>O</w:t>
      </w:r>
      <w:r w:rsidRPr="003F0937">
        <w:rPr>
          <w:rFonts w:cs="Arial"/>
          <w:szCs w:val="22"/>
        </w:rPr>
        <w:t xml:space="preserve">perate and support, at a minimum, 120% of the </w:t>
      </w:r>
      <w:r>
        <w:rPr>
          <w:rFonts w:cs="Arial"/>
          <w:szCs w:val="22"/>
        </w:rPr>
        <w:t>DTV transmitter</w:t>
      </w:r>
      <w:r w:rsidRPr="003F0937">
        <w:rPr>
          <w:rFonts w:cs="Arial"/>
          <w:szCs w:val="22"/>
        </w:rPr>
        <w:t xml:space="preserve">'s maximum </w:t>
      </w:r>
      <w:r w:rsidRPr="00A778CB">
        <w:rPr>
          <w:rFonts w:cs="Arial"/>
          <w:noProof/>
          <w:szCs w:val="22"/>
        </w:rPr>
        <w:t>designed</w:t>
      </w:r>
      <w:r w:rsidRPr="003F0937">
        <w:rPr>
          <w:rFonts w:cs="Arial"/>
          <w:szCs w:val="22"/>
        </w:rPr>
        <w:t xml:space="preserve"> power output</w:t>
      </w:r>
      <w:r>
        <w:rPr>
          <w:rFonts w:cs="Arial"/>
          <w:szCs w:val="22"/>
        </w:rPr>
        <w:t>.</w:t>
      </w:r>
    </w:p>
    <w:p w:rsidR="00E37A51" w:rsidRPr="003F0937" w:rsidRDefault="00E37A51" w:rsidP="00E37A51">
      <w:pPr>
        <w:pStyle w:val="ListParagraph"/>
        <w:spacing w:line="259" w:lineRule="auto"/>
        <w:ind w:left="1440"/>
        <w:contextualSpacing/>
        <w:jc w:val="left"/>
        <w:rPr>
          <w:rFonts w:cs="Arial"/>
          <w:szCs w:val="22"/>
        </w:rPr>
      </w:pPr>
    </w:p>
    <w:p w:rsidR="00E37A51" w:rsidRDefault="00E37A51" w:rsidP="00EB776D">
      <w:pPr>
        <w:pStyle w:val="ListParagraph"/>
        <w:numPr>
          <w:ilvl w:val="0"/>
          <w:numId w:val="163"/>
        </w:numPr>
        <w:spacing w:line="259" w:lineRule="auto"/>
        <w:contextualSpacing/>
        <w:jc w:val="left"/>
        <w:rPr>
          <w:rFonts w:cs="Arial"/>
          <w:szCs w:val="22"/>
        </w:rPr>
      </w:pPr>
      <w:r w:rsidRPr="003F0937">
        <w:rPr>
          <w:rFonts w:cs="Arial"/>
          <w:szCs w:val="22"/>
        </w:rPr>
        <w:t>All cabling, connectors, and fittings required to interconnect the hardware detail above, as well as, provide the necessary interconnect with the appropriate broadcast equipment.</w:t>
      </w:r>
    </w:p>
    <w:p w:rsidR="00E37A51" w:rsidRPr="00293BD1" w:rsidRDefault="00E37A51" w:rsidP="00E37A51">
      <w:pPr>
        <w:pStyle w:val="ListParagraph"/>
        <w:spacing w:line="259" w:lineRule="auto"/>
        <w:contextualSpacing/>
        <w:jc w:val="left"/>
        <w:rPr>
          <w:rFonts w:cs="Arial"/>
          <w:szCs w:val="22"/>
        </w:rPr>
      </w:pPr>
    </w:p>
    <w:p w:rsidR="00E37A51" w:rsidRDefault="00E37A51" w:rsidP="00E37A51">
      <w:pPr>
        <w:pStyle w:val="Heading3"/>
        <w:numPr>
          <w:ilvl w:val="2"/>
          <w:numId w:val="24"/>
        </w:numPr>
      </w:pPr>
      <w:bookmarkStart w:id="279" w:name="_Toc12955379"/>
      <w:r>
        <w:t>hardware removal</w:t>
      </w:r>
      <w:bookmarkEnd w:id="279"/>
    </w:p>
    <w:p w:rsidR="00E37A51" w:rsidRPr="00293BD1" w:rsidRDefault="00E37A51" w:rsidP="00E37A51"/>
    <w:p w:rsidR="00E37A51" w:rsidRDefault="00E37A51" w:rsidP="00E37A51">
      <w:pPr>
        <w:rPr>
          <w:rFonts w:cs="Arial"/>
          <w:szCs w:val="22"/>
        </w:rPr>
      </w:pPr>
      <w:r w:rsidRPr="00451D05">
        <w:rPr>
          <w:rFonts w:cs="Arial"/>
          <w:szCs w:val="22"/>
        </w:rPr>
        <w:t xml:space="preserve">The </w:t>
      </w:r>
      <w:r>
        <w:rPr>
          <w:rFonts w:cs="Arial"/>
          <w:szCs w:val="22"/>
        </w:rPr>
        <w:t xml:space="preserve">Vendor {Contractor} </w:t>
      </w:r>
      <w:r w:rsidRPr="00451D05">
        <w:rPr>
          <w:rFonts w:cs="Arial"/>
          <w:szCs w:val="22"/>
        </w:rPr>
        <w:t>shall remove the existing RF combiner. The NJPBA will provide a dumpster for recycled materials only.</w:t>
      </w:r>
    </w:p>
    <w:p w:rsidR="00E37A51" w:rsidRDefault="00E37A51" w:rsidP="00E37A51">
      <w:pPr>
        <w:rPr>
          <w:rFonts w:cs="Arial"/>
          <w:szCs w:val="22"/>
        </w:rPr>
      </w:pPr>
    </w:p>
    <w:p w:rsidR="00E37A51" w:rsidRDefault="00E37A51" w:rsidP="00E37A51">
      <w:pPr>
        <w:pStyle w:val="Heading3"/>
        <w:numPr>
          <w:ilvl w:val="2"/>
          <w:numId w:val="24"/>
        </w:numPr>
      </w:pPr>
      <w:bookmarkStart w:id="280" w:name="_Toc12955380"/>
      <w:r>
        <w:t>PHYSICAL DIMENSIONS</w:t>
      </w:r>
      <w:bookmarkEnd w:id="280"/>
    </w:p>
    <w:p w:rsidR="00E37A51" w:rsidRPr="00293BD1" w:rsidRDefault="00E37A51" w:rsidP="00E37A51"/>
    <w:p w:rsidR="00E37A51" w:rsidRDefault="00E37A51" w:rsidP="00EB776D">
      <w:pPr>
        <w:pStyle w:val="ListParagraph"/>
        <w:numPr>
          <w:ilvl w:val="0"/>
          <w:numId w:val="165"/>
        </w:numPr>
        <w:rPr>
          <w:rFonts w:cs="Arial"/>
          <w:szCs w:val="22"/>
        </w:rPr>
      </w:pPr>
      <w:r w:rsidRPr="00293BD1">
        <w:rPr>
          <w:rFonts w:cs="Arial"/>
          <w:szCs w:val="22"/>
        </w:rPr>
        <w:t xml:space="preserve">Any award associated with this Bid Solicitation shall require the </w:t>
      </w:r>
      <w:r>
        <w:rPr>
          <w:rFonts w:cs="Arial"/>
          <w:szCs w:val="22"/>
        </w:rPr>
        <w:t xml:space="preserve">Vendor {Contractor} </w:t>
      </w:r>
      <w:r w:rsidRPr="00293BD1">
        <w:rPr>
          <w:rFonts w:cs="Arial"/>
          <w:szCs w:val="22"/>
        </w:rPr>
        <w:t xml:space="preserve">to work closely with the NJPBA and its designees. </w:t>
      </w:r>
      <w:r w:rsidRPr="00293BD1">
        <w:rPr>
          <w:rFonts w:cs="Arial"/>
          <w:noProof/>
          <w:szCs w:val="22"/>
        </w:rPr>
        <w:t xml:space="preserve">The </w:t>
      </w:r>
      <w:r>
        <w:rPr>
          <w:rFonts w:cs="Arial"/>
          <w:noProof/>
          <w:szCs w:val="22"/>
        </w:rPr>
        <w:t xml:space="preserve">Vendor {Contractor} </w:t>
      </w:r>
      <w:r w:rsidRPr="00293BD1">
        <w:rPr>
          <w:rFonts w:cs="Arial"/>
          <w:noProof/>
          <w:szCs w:val="22"/>
        </w:rPr>
        <w:t>shall ensure</w:t>
      </w:r>
      <w:r w:rsidRPr="00293BD1">
        <w:rPr>
          <w:rFonts w:cs="Arial"/>
          <w:szCs w:val="22"/>
        </w:rPr>
        <w:t xml:space="preserve"> that the proposed system physically fits within the available space of the transmitter building, associated facilities, and provide the final layout</w:t>
      </w:r>
      <w:r>
        <w:rPr>
          <w:rFonts w:cs="Arial"/>
          <w:szCs w:val="22"/>
        </w:rPr>
        <w:t>;</w:t>
      </w:r>
    </w:p>
    <w:p w:rsidR="00E37A51" w:rsidRDefault="00E37A51" w:rsidP="00E37A51">
      <w:pPr>
        <w:pStyle w:val="ListParagraph"/>
        <w:tabs>
          <w:tab w:val="left" w:pos="2826"/>
        </w:tabs>
        <w:rPr>
          <w:rFonts w:cs="Arial"/>
          <w:szCs w:val="22"/>
        </w:rPr>
      </w:pPr>
      <w:r>
        <w:rPr>
          <w:rFonts w:cs="Arial"/>
          <w:szCs w:val="22"/>
        </w:rPr>
        <w:tab/>
      </w:r>
    </w:p>
    <w:p w:rsidR="00E37A51" w:rsidRDefault="00E37A51" w:rsidP="00EB776D">
      <w:pPr>
        <w:pStyle w:val="ListParagraph"/>
        <w:numPr>
          <w:ilvl w:val="0"/>
          <w:numId w:val="165"/>
        </w:numPr>
        <w:rPr>
          <w:rFonts w:cs="Arial"/>
          <w:szCs w:val="22"/>
        </w:rPr>
      </w:pPr>
      <w:r>
        <w:rPr>
          <w:rFonts w:cs="Arial"/>
          <w:szCs w:val="22"/>
        </w:rPr>
        <w:t xml:space="preserve">The </w:t>
      </w:r>
      <w:r w:rsidRPr="00293BD1">
        <w:rPr>
          <w:rFonts w:cs="Arial"/>
          <w:szCs w:val="22"/>
        </w:rPr>
        <w:t>Vendor {</w:t>
      </w:r>
      <w:r>
        <w:rPr>
          <w:rFonts w:cs="Arial"/>
          <w:szCs w:val="22"/>
        </w:rPr>
        <w:t>Contractor</w:t>
      </w:r>
      <w:r w:rsidRPr="00293BD1">
        <w:rPr>
          <w:rFonts w:cs="Arial"/>
          <w:szCs w:val="22"/>
        </w:rPr>
        <w:t xml:space="preserve">} shall supply accurate dimension information for all major equipment </w:t>
      </w:r>
      <w:r>
        <w:rPr>
          <w:rFonts w:cs="Arial"/>
          <w:szCs w:val="22"/>
        </w:rPr>
        <w:t>and components with</w:t>
      </w:r>
      <w:r w:rsidRPr="00293BD1">
        <w:rPr>
          <w:rFonts w:cs="Arial"/>
          <w:szCs w:val="22"/>
        </w:rPr>
        <w:t xml:space="preserve"> its </w:t>
      </w:r>
      <w:r>
        <w:rPr>
          <w:rFonts w:cs="Arial"/>
          <w:szCs w:val="22"/>
        </w:rPr>
        <w:t>Quote; and</w:t>
      </w:r>
    </w:p>
    <w:p w:rsidR="00E37A51" w:rsidRDefault="00E37A51" w:rsidP="00E37A51">
      <w:pPr>
        <w:pStyle w:val="ListParagraph"/>
        <w:rPr>
          <w:rFonts w:cs="Arial"/>
          <w:szCs w:val="22"/>
        </w:rPr>
      </w:pPr>
    </w:p>
    <w:p w:rsidR="00E37A51" w:rsidRDefault="00E37A51" w:rsidP="00EB776D">
      <w:pPr>
        <w:pStyle w:val="ListParagraph"/>
        <w:numPr>
          <w:ilvl w:val="0"/>
          <w:numId w:val="165"/>
        </w:numPr>
        <w:rPr>
          <w:rFonts w:cs="Arial"/>
          <w:szCs w:val="22"/>
        </w:rPr>
      </w:pPr>
      <w:r>
        <w:rPr>
          <w:rFonts w:cs="Arial"/>
          <w:szCs w:val="22"/>
        </w:rPr>
        <w:t xml:space="preserve">The Vendor {Contractor} </w:t>
      </w:r>
      <w:r w:rsidRPr="00293BD1">
        <w:rPr>
          <w:rFonts w:cs="Arial"/>
          <w:szCs w:val="22"/>
        </w:rPr>
        <w:t xml:space="preserve">shall coordinate installation services, under the supervision of the NJPBA, utilizing the </w:t>
      </w:r>
      <w:r>
        <w:rPr>
          <w:rFonts w:cs="Arial"/>
          <w:szCs w:val="22"/>
        </w:rPr>
        <w:t>Vendors {C</w:t>
      </w:r>
      <w:r w:rsidRPr="00293BD1">
        <w:rPr>
          <w:rFonts w:cs="Arial"/>
          <w:szCs w:val="22"/>
        </w:rPr>
        <w:t>ontractor</w:t>
      </w:r>
      <w:r>
        <w:rPr>
          <w:rFonts w:cs="Arial"/>
          <w:szCs w:val="22"/>
        </w:rPr>
        <w:t>s}</w:t>
      </w:r>
      <w:r w:rsidRPr="00293BD1">
        <w:rPr>
          <w:rFonts w:cs="Arial"/>
          <w:szCs w:val="22"/>
        </w:rPr>
        <w:t xml:space="preserve"> provided through the following </w:t>
      </w:r>
      <w:r>
        <w:rPr>
          <w:rFonts w:cs="Arial"/>
          <w:szCs w:val="22"/>
        </w:rPr>
        <w:t>Blanket P.O.s</w:t>
      </w:r>
      <w:r w:rsidRPr="00293BD1">
        <w:rPr>
          <w:rFonts w:cs="Arial"/>
          <w:szCs w:val="22"/>
        </w:rPr>
        <w:t>:</w:t>
      </w:r>
    </w:p>
    <w:p w:rsidR="00E37A51" w:rsidRDefault="00E37A51" w:rsidP="00E37A51">
      <w:pPr>
        <w:pStyle w:val="ListParagraph"/>
        <w:rPr>
          <w:rFonts w:cs="Arial"/>
          <w:szCs w:val="22"/>
        </w:rPr>
      </w:pPr>
    </w:p>
    <w:p w:rsidR="00E37A51" w:rsidRDefault="00E2173B" w:rsidP="00EB776D">
      <w:pPr>
        <w:pStyle w:val="ListParagraph"/>
        <w:numPr>
          <w:ilvl w:val="1"/>
          <w:numId w:val="165"/>
        </w:numPr>
        <w:rPr>
          <w:rFonts w:cs="Arial"/>
          <w:szCs w:val="22"/>
        </w:rPr>
      </w:pPr>
      <w:hyperlink r:id="rId30" w:history="1">
        <w:r w:rsidR="008729A8" w:rsidRPr="00E75D4A">
          <w:rPr>
            <w:rStyle w:val="Hyperlink"/>
            <w:rFonts w:cs="Arial"/>
            <w:szCs w:val="22"/>
          </w:rPr>
          <w:t>T2870 - TRANSMISSION FACILITY MANAGEMENT</w:t>
        </w:r>
      </w:hyperlink>
      <w:r w:rsidR="008729A8">
        <w:rPr>
          <w:rFonts w:cs="Arial"/>
          <w:szCs w:val="22"/>
        </w:rPr>
        <w:t xml:space="preserve"> </w:t>
      </w:r>
      <w:r w:rsidR="00E37A51" w:rsidRPr="00293BD1">
        <w:rPr>
          <w:rFonts w:cs="Arial"/>
          <w:szCs w:val="22"/>
        </w:rPr>
        <w:t>; and</w:t>
      </w:r>
    </w:p>
    <w:p w:rsidR="00E37A51" w:rsidRPr="00293BD1" w:rsidRDefault="00E2173B" w:rsidP="00EB776D">
      <w:pPr>
        <w:pStyle w:val="ListParagraph"/>
        <w:numPr>
          <w:ilvl w:val="1"/>
          <w:numId w:val="165"/>
        </w:numPr>
        <w:rPr>
          <w:rFonts w:cs="Arial"/>
          <w:szCs w:val="22"/>
        </w:rPr>
      </w:pPr>
      <w:hyperlink r:id="rId31" w:history="1">
        <w:r w:rsidR="00E37A51" w:rsidRPr="00293BD1">
          <w:rPr>
            <w:rStyle w:val="Hyperlink"/>
            <w:rFonts w:cs="Arial"/>
            <w:szCs w:val="22"/>
          </w:rPr>
          <w:t>T0125 – TOWER MAINTENANCE</w:t>
        </w:r>
      </w:hyperlink>
      <w:r w:rsidR="00E37A51" w:rsidRPr="00293BD1">
        <w:rPr>
          <w:rFonts w:cs="Arial"/>
          <w:szCs w:val="22"/>
        </w:rPr>
        <w:t xml:space="preserve">.  </w:t>
      </w:r>
    </w:p>
    <w:p w:rsidR="00E37A51" w:rsidRPr="00263004" w:rsidRDefault="00E37A51" w:rsidP="00E37A51">
      <w:pPr>
        <w:rPr>
          <w:rFonts w:cs="Arial"/>
          <w:szCs w:val="22"/>
          <w:highlight w:val="yellow"/>
        </w:rPr>
      </w:pPr>
    </w:p>
    <w:p w:rsidR="00E37A51" w:rsidRPr="005B0B19" w:rsidRDefault="00E37A51" w:rsidP="00E37A51">
      <w:pPr>
        <w:pStyle w:val="Heading2"/>
        <w:numPr>
          <w:ilvl w:val="1"/>
          <w:numId w:val="24"/>
        </w:numPr>
        <w:rPr>
          <w:rFonts w:cs="Arial"/>
          <w:szCs w:val="22"/>
        </w:rPr>
      </w:pPr>
      <w:bookmarkStart w:id="281" w:name="_Toc12955381"/>
      <w:r w:rsidRPr="005B0B19">
        <w:rPr>
          <w:rFonts w:cs="Arial"/>
          <w:szCs w:val="22"/>
        </w:rPr>
        <w:t xml:space="preserve">DETAILED TECHNICAL </w:t>
      </w:r>
      <w:r>
        <w:rPr>
          <w:rFonts w:cs="Arial"/>
          <w:szCs w:val="22"/>
        </w:rPr>
        <w:t>DTV TRANSMITTER</w:t>
      </w:r>
      <w:r w:rsidRPr="005B0B19">
        <w:rPr>
          <w:rFonts w:cs="Arial"/>
          <w:szCs w:val="22"/>
        </w:rPr>
        <w:t xml:space="preserve"> SPECIFICATIONS</w:t>
      </w:r>
      <w:bookmarkEnd w:id="281"/>
    </w:p>
    <w:p w:rsidR="00E37A51" w:rsidRDefault="00E37A51" w:rsidP="00E37A51">
      <w:pPr>
        <w:rPr>
          <w:rFonts w:cs="Arial"/>
          <w:szCs w:val="22"/>
          <w:u w:val="single"/>
        </w:rPr>
      </w:pPr>
    </w:p>
    <w:p w:rsidR="00E37A51" w:rsidRDefault="00E37A51" w:rsidP="00E37A51">
      <w:pPr>
        <w:rPr>
          <w:rFonts w:cs="Arial"/>
          <w:szCs w:val="22"/>
        </w:rPr>
      </w:pPr>
      <w:r>
        <w:rPr>
          <w:rFonts w:cs="Arial"/>
          <w:szCs w:val="22"/>
        </w:rPr>
        <w:t xml:space="preserve">The FCC </w:t>
      </w:r>
      <w:r w:rsidRPr="007C2BD4">
        <w:rPr>
          <w:rFonts w:cs="Arial"/>
          <w:szCs w:val="22"/>
        </w:rPr>
        <w:t xml:space="preserve">technical information for the </w:t>
      </w:r>
      <w:r>
        <w:rPr>
          <w:rFonts w:cs="Arial"/>
          <w:noProof/>
          <w:szCs w:val="22"/>
        </w:rPr>
        <w:t>WNJB</w:t>
      </w:r>
      <w:r>
        <w:rPr>
          <w:rFonts w:cs="Arial"/>
          <w:szCs w:val="22"/>
        </w:rPr>
        <w:t>-TV</w:t>
      </w:r>
      <w:r w:rsidRPr="007C2BD4">
        <w:rPr>
          <w:rFonts w:cs="Arial"/>
          <w:szCs w:val="22"/>
        </w:rPr>
        <w:t xml:space="preserve"> facility is as follows: </w:t>
      </w:r>
    </w:p>
    <w:p w:rsidR="00E37A51" w:rsidRPr="007C2BD4" w:rsidRDefault="00E37A51" w:rsidP="00E37A51">
      <w:pPr>
        <w:rPr>
          <w:rFonts w:cs="Arial"/>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2070"/>
      </w:tblGrid>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szCs w:val="22"/>
              </w:rPr>
              <w:t>Facility ID:</w:t>
            </w:r>
          </w:p>
        </w:tc>
        <w:tc>
          <w:tcPr>
            <w:tcW w:w="2070" w:type="dxa"/>
            <w:vAlign w:val="center"/>
          </w:tcPr>
          <w:p w:rsidR="00E37A51" w:rsidRPr="009C57C5" w:rsidRDefault="00E37A51" w:rsidP="00804AD3">
            <w:pPr>
              <w:jc w:val="left"/>
              <w:rPr>
                <w:rFonts w:cs="Arial"/>
                <w:szCs w:val="22"/>
              </w:rPr>
            </w:pPr>
            <w:r>
              <w:rPr>
                <w:rFonts w:cs="Arial"/>
                <w:szCs w:val="22"/>
              </w:rPr>
              <w:t>4845</w:t>
            </w:r>
            <w:r w:rsidR="00206ECD">
              <w:rPr>
                <w:rFonts w:cs="Arial"/>
                <w:szCs w:val="22"/>
              </w:rPr>
              <w:t>7</w:t>
            </w:r>
          </w:p>
        </w:tc>
      </w:tr>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noProof/>
                <w:szCs w:val="22"/>
              </w:rPr>
              <w:t>The community</w:t>
            </w:r>
            <w:r w:rsidRPr="004E12A3">
              <w:rPr>
                <w:rFonts w:cs="Arial"/>
                <w:b/>
                <w:szCs w:val="22"/>
              </w:rPr>
              <w:t xml:space="preserve"> of license:</w:t>
            </w:r>
          </w:p>
        </w:tc>
        <w:tc>
          <w:tcPr>
            <w:tcW w:w="2070" w:type="dxa"/>
            <w:vAlign w:val="center"/>
          </w:tcPr>
          <w:p w:rsidR="00E37A51" w:rsidRPr="009C57C5" w:rsidRDefault="00E37A51" w:rsidP="00804AD3">
            <w:pPr>
              <w:jc w:val="left"/>
              <w:rPr>
                <w:rFonts w:cs="Arial"/>
                <w:szCs w:val="22"/>
              </w:rPr>
            </w:pPr>
            <w:r>
              <w:rPr>
                <w:rFonts w:cs="Arial"/>
                <w:szCs w:val="22"/>
              </w:rPr>
              <w:t>NEW BRUNSWICK</w:t>
            </w:r>
            <w:r w:rsidRPr="009C57C5">
              <w:rPr>
                <w:rFonts w:cs="Arial"/>
                <w:szCs w:val="22"/>
              </w:rPr>
              <w:t>, NJ</w:t>
            </w:r>
          </w:p>
        </w:tc>
      </w:tr>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szCs w:val="22"/>
              </w:rPr>
              <w:t>Service:</w:t>
            </w:r>
          </w:p>
        </w:tc>
        <w:tc>
          <w:tcPr>
            <w:tcW w:w="2070" w:type="dxa"/>
            <w:vAlign w:val="center"/>
          </w:tcPr>
          <w:p w:rsidR="00E37A51" w:rsidRPr="009C57C5" w:rsidRDefault="00E37A51" w:rsidP="00804AD3">
            <w:pPr>
              <w:jc w:val="left"/>
              <w:rPr>
                <w:rFonts w:cs="Arial"/>
                <w:szCs w:val="22"/>
              </w:rPr>
            </w:pPr>
            <w:r w:rsidRPr="009C57C5">
              <w:rPr>
                <w:rFonts w:cs="Arial"/>
                <w:szCs w:val="22"/>
              </w:rPr>
              <w:t>DT</w:t>
            </w:r>
          </w:p>
        </w:tc>
      </w:tr>
      <w:tr w:rsidR="00E37A51" w:rsidRPr="009C57C5" w:rsidTr="00804AD3">
        <w:trPr>
          <w:jc w:val="center"/>
        </w:trPr>
        <w:tc>
          <w:tcPr>
            <w:tcW w:w="3330" w:type="dxa"/>
            <w:vAlign w:val="center"/>
          </w:tcPr>
          <w:p w:rsidR="00E37A51" w:rsidRPr="004E12A3" w:rsidRDefault="00206ECD" w:rsidP="00206ECD">
            <w:pPr>
              <w:jc w:val="right"/>
              <w:rPr>
                <w:rFonts w:cs="Arial"/>
                <w:b/>
                <w:szCs w:val="22"/>
              </w:rPr>
            </w:pPr>
            <w:r>
              <w:rPr>
                <w:rFonts w:cs="Arial"/>
                <w:b/>
                <w:szCs w:val="22"/>
              </w:rPr>
              <w:t xml:space="preserve">Service </w:t>
            </w:r>
            <w:r w:rsidR="00E37A51" w:rsidRPr="004E12A3">
              <w:rPr>
                <w:rFonts w:cs="Arial"/>
                <w:b/>
                <w:szCs w:val="22"/>
              </w:rPr>
              <w:t xml:space="preserve">Channel: </w:t>
            </w:r>
          </w:p>
        </w:tc>
        <w:tc>
          <w:tcPr>
            <w:tcW w:w="2070" w:type="dxa"/>
            <w:vAlign w:val="center"/>
          </w:tcPr>
          <w:p w:rsidR="00E37A51" w:rsidRPr="009C57C5" w:rsidRDefault="00E37A51" w:rsidP="00804AD3">
            <w:pPr>
              <w:jc w:val="left"/>
              <w:rPr>
                <w:rFonts w:cs="Arial"/>
                <w:szCs w:val="22"/>
              </w:rPr>
            </w:pPr>
            <w:r>
              <w:rPr>
                <w:rFonts w:cs="Arial"/>
                <w:szCs w:val="22"/>
              </w:rPr>
              <w:t>8</w:t>
            </w:r>
          </w:p>
        </w:tc>
      </w:tr>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szCs w:val="22"/>
              </w:rPr>
              <w:t>ERP (kW):</w:t>
            </w:r>
          </w:p>
        </w:tc>
        <w:tc>
          <w:tcPr>
            <w:tcW w:w="2070" w:type="dxa"/>
            <w:vAlign w:val="center"/>
          </w:tcPr>
          <w:p w:rsidR="00E37A51" w:rsidRPr="009C57C5" w:rsidRDefault="00E37A51" w:rsidP="00804AD3">
            <w:pPr>
              <w:jc w:val="left"/>
              <w:rPr>
                <w:rFonts w:cs="Arial"/>
                <w:szCs w:val="22"/>
              </w:rPr>
            </w:pPr>
            <w:r>
              <w:rPr>
                <w:rFonts w:cs="Arial"/>
                <w:szCs w:val="22"/>
              </w:rPr>
              <w:t>40.82</w:t>
            </w:r>
            <w:r w:rsidRPr="009C57C5">
              <w:rPr>
                <w:rFonts w:cs="Arial"/>
                <w:szCs w:val="22"/>
              </w:rPr>
              <w:t xml:space="preserve"> </w:t>
            </w:r>
          </w:p>
        </w:tc>
      </w:tr>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szCs w:val="22"/>
              </w:rPr>
              <w:t>HAAT (m):</w:t>
            </w:r>
          </w:p>
        </w:tc>
        <w:tc>
          <w:tcPr>
            <w:tcW w:w="2070" w:type="dxa"/>
            <w:vAlign w:val="center"/>
          </w:tcPr>
          <w:p w:rsidR="00E37A51" w:rsidRPr="009C57C5" w:rsidRDefault="00E37A51" w:rsidP="00804AD3">
            <w:pPr>
              <w:jc w:val="left"/>
              <w:rPr>
                <w:rFonts w:cs="Arial"/>
                <w:szCs w:val="22"/>
              </w:rPr>
            </w:pPr>
            <w:r>
              <w:rPr>
                <w:rFonts w:cs="Arial"/>
                <w:szCs w:val="22"/>
              </w:rPr>
              <w:t>218</w:t>
            </w:r>
            <w:r w:rsidRPr="009C57C5">
              <w:rPr>
                <w:rFonts w:cs="Arial"/>
                <w:szCs w:val="22"/>
              </w:rPr>
              <w:t>m</w:t>
            </w:r>
          </w:p>
        </w:tc>
      </w:tr>
      <w:tr w:rsidR="00E37A51" w:rsidRPr="009C57C5" w:rsidTr="00804AD3">
        <w:trPr>
          <w:jc w:val="center"/>
        </w:trPr>
        <w:tc>
          <w:tcPr>
            <w:tcW w:w="3330" w:type="dxa"/>
            <w:vAlign w:val="center"/>
          </w:tcPr>
          <w:p w:rsidR="00E37A51" w:rsidRPr="004E12A3" w:rsidRDefault="00E37A51" w:rsidP="00804AD3">
            <w:pPr>
              <w:jc w:val="right"/>
              <w:rPr>
                <w:rFonts w:cs="Arial"/>
                <w:b/>
                <w:szCs w:val="22"/>
              </w:rPr>
            </w:pPr>
            <w:r w:rsidRPr="004E12A3">
              <w:rPr>
                <w:rFonts w:cs="Arial"/>
                <w:b/>
                <w:szCs w:val="22"/>
              </w:rPr>
              <w:t>Antenna Pattern Type:</w:t>
            </w:r>
          </w:p>
        </w:tc>
        <w:tc>
          <w:tcPr>
            <w:tcW w:w="2070" w:type="dxa"/>
            <w:vAlign w:val="center"/>
          </w:tcPr>
          <w:p w:rsidR="00E37A51" w:rsidRPr="009C57C5" w:rsidRDefault="00E37A51" w:rsidP="00804AD3">
            <w:pPr>
              <w:jc w:val="left"/>
              <w:rPr>
                <w:rFonts w:cs="Arial"/>
                <w:szCs w:val="22"/>
              </w:rPr>
            </w:pPr>
            <w:r>
              <w:rPr>
                <w:rFonts w:cs="Arial"/>
                <w:szCs w:val="22"/>
              </w:rPr>
              <w:t>H</w:t>
            </w:r>
          </w:p>
        </w:tc>
      </w:tr>
    </w:tbl>
    <w:p w:rsidR="00E37A51" w:rsidRDefault="00E37A51" w:rsidP="00E37A51">
      <w:pPr>
        <w:pStyle w:val="Heading3"/>
        <w:numPr>
          <w:ilvl w:val="0"/>
          <w:numId w:val="0"/>
        </w:numPr>
        <w:ind w:left="720"/>
      </w:pPr>
    </w:p>
    <w:p w:rsidR="00E37A51" w:rsidRDefault="00E37A51" w:rsidP="00E37A51">
      <w:pPr>
        <w:pStyle w:val="Heading3"/>
        <w:numPr>
          <w:ilvl w:val="2"/>
          <w:numId w:val="24"/>
        </w:numPr>
      </w:pPr>
      <w:bookmarkStart w:id="282" w:name="_Toc12955382"/>
      <w:r w:rsidRPr="00263004">
        <w:t xml:space="preserve">NJPBA </w:t>
      </w:r>
      <w:r>
        <w:t>WNJB-TV</w:t>
      </w:r>
      <w:r w:rsidRPr="00B76782">
        <w:t xml:space="preserve"> </w:t>
      </w:r>
      <w:r>
        <w:t>FACILITY ANTENNA AND TRANSMISSION LINE SPECIFICATIONS</w:t>
      </w:r>
      <w:bookmarkEnd w:id="282"/>
    </w:p>
    <w:p w:rsidR="00E37A51" w:rsidRPr="00E7076B" w:rsidRDefault="00E37A51" w:rsidP="00E37A51"/>
    <w:p w:rsidR="00E37A51" w:rsidRPr="007C2BD4" w:rsidRDefault="00E37A51" w:rsidP="00E37A51">
      <w:pPr>
        <w:rPr>
          <w:rFonts w:cs="Arial"/>
          <w:szCs w:val="22"/>
        </w:rPr>
      </w:pPr>
      <w:r w:rsidRPr="007C2BD4">
        <w:rPr>
          <w:rFonts w:cs="Arial"/>
          <w:szCs w:val="22"/>
        </w:rPr>
        <w:t xml:space="preserve">Existing Main Antenna Detail: </w:t>
      </w:r>
    </w:p>
    <w:p w:rsidR="00E37A51" w:rsidRPr="00263004" w:rsidRDefault="00E37A51" w:rsidP="00E37A51">
      <w:pPr>
        <w:rPr>
          <w:rFonts w:cs="Arial"/>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3818"/>
      </w:tblGrid>
      <w:tr w:rsidR="00E37A51" w:rsidRPr="00263004" w:rsidTr="00804AD3">
        <w:trPr>
          <w:trHeight w:val="264"/>
          <w:jc w:val="center"/>
        </w:trPr>
        <w:tc>
          <w:tcPr>
            <w:tcW w:w="4995" w:type="dxa"/>
            <w:vAlign w:val="center"/>
          </w:tcPr>
          <w:p w:rsidR="00E37A51" w:rsidRPr="004E12A3" w:rsidRDefault="00E37A51" w:rsidP="00804AD3">
            <w:pPr>
              <w:jc w:val="right"/>
              <w:rPr>
                <w:rFonts w:cs="Arial"/>
                <w:b/>
                <w:szCs w:val="22"/>
              </w:rPr>
            </w:pPr>
            <w:r w:rsidRPr="004E12A3">
              <w:rPr>
                <w:rFonts w:cs="Arial"/>
                <w:b/>
                <w:szCs w:val="22"/>
              </w:rPr>
              <w:t>Dielectric:</w:t>
            </w:r>
          </w:p>
        </w:tc>
        <w:tc>
          <w:tcPr>
            <w:tcW w:w="3818" w:type="dxa"/>
            <w:vAlign w:val="center"/>
          </w:tcPr>
          <w:p w:rsidR="00E37A51" w:rsidRPr="00E7076B" w:rsidRDefault="00E37A51" w:rsidP="00804AD3">
            <w:pPr>
              <w:jc w:val="left"/>
              <w:rPr>
                <w:rFonts w:cs="Arial"/>
                <w:szCs w:val="22"/>
              </w:rPr>
            </w:pPr>
            <w:r>
              <w:rPr>
                <w:rFonts w:cs="Arial"/>
                <w:szCs w:val="22"/>
              </w:rPr>
              <w:t>TFU-32</w:t>
            </w:r>
            <w:r w:rsidRPr="00E7076B">
              <w:rPr>
                <w:rFonts w:cs="Arial"/>
                <w:szCs w:val="22"/>
              </w:rPr>
              <w:t>G</w:t>
            </w:r>
            <w:r>
              <w:rPr>
                <w:rFonts w:cs="Arial"/>
                <w:szCs w:val="22"/>
              </w:rPr>
              <w:t>TH/6HV-R 06/S190</w:t>
            </w:r>
          </w:p>
        </w:tc>
      </w:tr>
      <w:tr w:rsidR="00E37A51" w:rsidRPr="00263004" w:rsidTr="00804AD3">
        <w:trPr>
          <w:trHeight w:val="278"/>
          <w:jc w:val="center"/>
        </w:trPr>
        <w:tc>
          <w:tcPr>
            <w:tcW w:w="4995" w:type="dxa"/>
            <w:vAlign w:val="center"/>
          </w:tcPr>
          <w:p w:rsidR="00E37A51" w:rsidRPr="004E12A3" w:rsidRDefault="00E37A51" w:rsidP="00804AD3">
            <w:pPr>
              <w:jc w:val="right"/>
              <w:rPr>
                <w:rFonts w:cs="Arial"/>
                <w:b/>
                <w:szCs w:val="22"/>
              </w:rPr>
            </w:pPr>
            <w:r>
              <w:rPr>
                <w:rFonts w:cs="Arial"/>
                <w:b/>
                <w:szCs w:val="22"/>
              </w:rPr>
              <w:t>Channel 8</w:t>
            </w:r>
            <w:r w:rsidRPr="004E12A3">
              <w:rPr>
                <w:rFonts w:cs="Arial"/>
                <w:b/>
                <w:szCs w:val="22"/>
              </w:rPr>
              <w:t>:</w:t>
            </w:r>
          </w:p>
        </w:tc>
        <w:tc>
          <w:tcPr>
            <w:tcW w:w="3818" w:type="dxa"/>
            <w:vAlign w:val="center"/>
          </w:tcPr>
          <w:p w:rsidR="00E37A51" w:rsidRPr="00E7076B" w:rsidRDefault="00E37A51" w:rsidP="00804AD3">
            <w:pPr>
              <w:jc w:val="left"/>
              <w:rPr>
                <w:rFonts w:cs="Arial"/>
                <w:szCs w:val="22"/>
              </w:rPr>
            </w:pPr>
            <w:r>
              <w:rPr>
                <w:rFonts w:cs="Arial"/>
                <w:szCs w:val="22"/>
              </w:rPr>
              <w:t>Gain 11.4, 10.57</w:t>
            </w:r>
            <w:r w:rsidRPr="00E7076B">
              <w:rPr>
                <w:rFonts w:cs="Arial"/>
                <w:szCs w:val="22"/>
              </w:rPr>
              <w:t xml:space="preserve"> dB</w:t>
            </w:r>
          </w:p>
        </w:tc>
      </w:tr>
      <w:tr w:rsidR="00E37A51" w:rsidRPr="00263004" w:rsidTr="00804AD3">
        <w:trPr>
          <w:trHeight w:val="80"/>
          <w:jc w:val="center"/>
        </w:trPr>
        <w:tc>
          <w:tcPr>
            <w:tcW w:w="4995" w:type="dxa"/>
            <w:vAlign w:val="center"/>
          </w:tcPr>
          <w:p w:rsidR="00E37A51" w:rsidRDefault="00E37A51" w:rsidP="00804AD3">
            <w:pPr>
              <w:jc w:val="right"/>
              <w:rPr>
                <w:rFonts w:cs="Arial"/>
                <w:b/>
                <w:szCs w:val="22"/>
              </w:rPr>
            </w:pPr>
          </w:p>
        </w:tc>
        <w:tc>
          <w:tcPr>
            <w:tcW w:w="3818" w:type="dxa"/>
            <w:vAlign w:val="center"/>
          </w:tcPr>
          <w:p w:rsidR="00E37A51" w:rsidRPr="00E7076B" w:rsidRDefault="00E37A51" w:rsidP="00804AD3">
            <w:pPr>
              <w:jc w:val="left"/>
              <w:rPr>
                <w:rFonts w:cs="Arial"/>
                <w:szCs w:val="22"/>
              </w:rPr>
            </w:pPr>
          </w:p>
        </w:tc>
      </w:tr>
      <w:tr w:rsidR="00E37A51" w:rsidRPr="00263004" w:rsidTr="00804AD3">
        <w:trPr>
          <w:trHeight w:val="264"/>
          <w:jc w:val="center"/>
        </w:trPr>
        <w:tc>
          <w:tcPr>
            <w:tcW w:w="4995" w:type="dxa"/>
            <w:vAlign w:val="center"/>
          </w:tcPr>
          <w:p w:rsidR="00E37A51" w:rsidRPr="004E12A3" w:rsidRDefault="00E37A51" w:rsidP="00804AD3">
            <w:pPr>
              <w:jc w:val="right"/>
              <w:rPr>
                <w:rFonts w:cs="Arial"/>
                <w:b/>
                <w:szCs w:val="22"/>
              </w:rPr>
            </w:pPr>
          </w:p>
        </w:tc>
        <w:tc>
          <w:tcPr>
            <w:tcW w:w="3818" w:type="dxa"/>
            <w:vAlign w:val="center"/>
          </w:tcPr>
          <w:p w:rsidR="00E37A51" w:rsidRPr="00E7076B" w:rsidRDefault="00E37A51" w:rsidP="00804AD3">
            <w:pPr>
              <w:jc w:val="left"/>
              <w:rPr>
                <w:rFonts w:cs="Arial"/>
                <w:szCs w:val="22"/>
              </w:rPr>
            </w:pPr>
          </w:p>
        </w:tc>
      </w:tr>
      <w:tr w:rsidR="00E37A51" w:rsidRPr="00263004" w:rsidTr="00804AD3">
        <w:trPr>
          <w:trHeight w:val="264"/>
          <w:jc w:val="center"/>
        </w:trPr>
        <w:tc>
          <w:tcPr>
            <w:tcW w:w="4995" w:type="dxa"/>
            <w:vAlign w:val="center"/>
          </w:tcPr>
          <w:p w:rsidR="00E37A51" w:rsidRPr="004E12A3" w:rsidRDefault="00E37A51" w:rsidP="00804AD3">
            <w:pPr>
              <w:jc w:val="right"/>
              <w:rPr>
                <w:rFonts w:cs="Arial"/>
                <w:b/>
                <w:szCs w:val="22"/>
              </w:rPr>
            </w:pPr>
            <w:r w:rsidRPr="004E12A3">
              <w:rPr>
                <w:rFonts w:cs="Arial"/>
                <w:b/>
                <w:szCs w:val="22"/>
              </w:rPr>
              <w:t>Existing Transmission line:</w:t>
            </w:r>
          </w:p>
        </w:tc>
        <w:tc>
          <w:tcPr>
            <w:tcW w:w="3818" w:type="dxa"/>
            <w:vAlign w:val="center"/>
          </w:tcPr>
          <w:p w:rsidR="00E37A51" w:rsidRPr="00E7076B" w:rsidRDefault="00E37A51" w:rsidP="00804AD3">
            <w:pPr>
              <w:jc w:val="left"/>
              <w:rPr>
                <w:rFonts w:cs="Arial"/>
                <w:szCs w:val="22"/>
              </w:rPr>
            </w:pPr>
            <w:r w:rsidRPr="00E7076B">
              <w:rPr>
                <w:rFonts w:cs="Arial"/>
                <w:szCs w:val="22"/>
              </w:rPr>
              <w:t>D</w:t>
            </w:r>
            <w:r>
              <w:rPr>
                <w:rFonts w:cs="Arial"/>
                <w:szCs w:val="22"/>
              </w:rPr>
              <w:t>ielectric digit line 1 5/8" 50</w:t>
            </w:r>
            <w:r w:rsidRPr="00E7076B">
              <w:rPr>
                <w:rFonts w:cs="Arial"/>
                <w:szCs w:val="22"/>
              </w:rPr>
              <w:t xml:space="preserve"> Ohms</w:t>
            </w:r>
          </w:p>
        </w:tc>
      </w:tr>
      <w:tr w:rsidR="00E37A51" w:rsidRPr="00263004" w:rsidTr="00804AD3">
        <w:trPr>
          <w:trHeight w:val="278"/>
          <w:jc w:val="center"/>
        </w:trPr>
        <w:tc>
          <w:tcPr>
            <w:tcW w:w="4995" w:type="dxa"/>
            <w:vAlign w:val="center"/>
          </w:tcPr>
          <w:p w:rsidR="00E37A51" w:rsidRPr="004E12A3" w:rsidRDefault="00E37A51" w:rsidP="00804AD3">
            <w:pPr>
              <w:jc w:val="right"/>
              <w:rPr>
                <w:rFonts w:cs="Arial"/>
                <w:b/>
                <w:szCs w:val="22"/>
              </w:rPr>
            </w:pPr>
            <w:r w:rsidRPr="004E12A3">
              <w:rPr>
                <w:rFonts w:cs="Arial"/>
                <w:b/>
                <w:noProof/>
                <w:szCs w:val="22"/>
              </w:rPr>
              <w:t xml:space="preserve">Auxiliary </w:t>
            </w:r>
            <w:r w:rsidRPr="004E12A3">
              <w:rPr>
                <w:rFonts w:cs="Arial"/>
                <w:b/>
                <w:szCs w:val="22"/>
              </w:rPr>
              <w:t>Antenna information:</w:t>
            </w:r>
          </w:p>
        </w:tc>
        <w:tc>
          <w:tcPr>
            <w:tcW w:w="3818" w:type="dxa"/>
            <w:vAlign w:val="center"/>
          </w:tcPr>
          <w:p w:rsidR="00E37A51" w:rsidRPr="00E7076B" w:rsidRDefault="00E37A51" w:rsidP="00804AD3">
            <w:pPr>
              <w:jc w:val="left"/>
              <w:rPr>
                <w:rFonts w:cs="Arial"/>
                <w:szCs w:val="22"/>
              </w:rPr>
            </w:pPr>
            <w:r>
              <w:rPr>
                <w:rFonts w:cs="Arial"/>
                <w:szCs w:val="22"/>
              </w:rPr>
              <w:t>Dielectric TLS</w:t>
            </w:r>
            <w:r w:rsidRPr="00E7076B">
              <w:rPr>
                <w:rFonts w:cs="Arial"/>
                <w:szCs w:val="22"/>
              </w:rPr>
              <w:t>-1</w:t>
            </w:r>
            <w:r>
              <w:rPr>
                <w:rFonts w:cs="Arial"/>
                <w:szCs w:val="22"/>
              </w:rPr>
              <w:t>V4</w:t>
            </w:r>
          </w:p>
        </w:tc>
      </w:tr>
      <w:tr w:rsidR="00E37A51" w:rsidRPr="00263004" w:rsidTr="00804AD3">
        <w:trPr>
          <w:trHeight w:val="301"/>
          <w:jc w:val="center"/>
        </w:trPr>
        <w:tc>
          <w:tcPr>
            <w:tcW w:w="4995" w:type="dxa"/>
            <w:vAlign w:val="center"/>
          </w:tcPr>
          <w:p w:rsidR="00E37A51" w:rsidRPr="004E12A3" w:rsidRDefault="00E37A51" w:rsidP="00804AD3">
            <w:pPr>
              <w:jc w:val="right"/>
              <w:rPr>
                <w:rFonts w:cs="Arial"/>
                <w:b/>
                <w:szCs w:val="22"/>
              </w:rPr>
            </w:pPr>
            <w:r>
              <w:rPr>
                <w:rFonts w:cs="Arial"/>
                <w:b/>
                <w:szCs w:val="22"/>
              </w:rPr>
              <w:lastRenderedPageBreak/>
              <w:t>Channel 8</w:t>
            </w:r>
            <w:r w:rsidRPr="004E12A3">
              <w:rPr>
                <w:rFonts w:cs="Arial"/>
                <w:b/>
                <w:szCs w:val="22"/>
              </w:rPr>
              <w:t>:</w:t>
            </w:r>
          </w:p>
        </w:tc>
        <w:tc>
          <w:tcPr>
            <w:tcW w:w="3818" w:type="dxa"/>
            <w:vAlign w:val="center"/>
          </w:tcPr>
          <w:p w:rsidR="00E37A51" w:rsidRPr="00E7076B" w:rsidRDefault="00E37A51" w:rsidP="00804AD3">
            <w:pPr>
              <w:jc w:val="left"/>
              <w:rPr>
                <w:rFonts w:cs="Arial"/>
                <w:szCs w:val="22"/>
              </w:rPr>
            </w:pPr>
            <w:r>
              <w:rPr>
                <w:rFonts w:cs="Arial"/>
                <w:szCs w:val="22"/>
              </w:rPr>
              <w:t>Gain 5.29, 7.24</w:t>
            </w:r>
            <w:r w:rsidRPr="00E7076B">
              <w:rPr>
                <w:rFonts w:cs="Arial"/>
                <w:szCs w:val="22"/>
              </w:rPr>
              <w:t xml:space="preserve"> dB</w:t>
            </w:r>
          </w:p>
        </w:tc>
      </w:tr>
      <w:tr w:rsidR="00E37A51" w:rsidRPr="00263004" w:rsidTr="00804AD3">
        <w:trPr>
          <w:trHeight w:val="264"/>
          <w:jc w:val="center"/>
        </w:trPr>
        <w:tc>
          <w:tcPr>
            <w:tcW w:w="4995" w:type="dxa"/>
            <w:vAlign w:val="center"/>
          </w:tcPr>
          <w:p w:rsidR="00E37A51" w:rsidRPr="004E12A3" w:rsidRDefault="00E37A51" w:rsidP="00804AD3">
            <w:pPr>
              <w:jc w:val="right"/>
              <w:rPr>
                <w:rFonts w:cs="Arial"/>
                <w:b/>
                <w:szCs w:val="22"/>
              </w:rPr>
            </w:pPr>
            <w:r w:rsidRPr="004E12A3">
              <w:rPr>
                <w:rFonts w:cs="Arial"/>
                <w:b/>
                <w:szCs w:val="22"/>
              </w:rPr>
              <w:t>Existing Auxiliary transmission line:</w:t>
            </w:r>
          </w:p>
        </w:tc>
        <w:tc>
          <w:tcPr>
            <w:tcW w:w="3818" w:type="dxa"/>
            <w:vAlign w:val="center"/>
          </w:tcPr>
          <w:p w:rsidR="00E37A51" w:rsidRPr="00E7076B" w:rsidRDefault="00E37A51" w:rsidP="00804AD3">
            <w:pPr>
              <w:jc w:val="left"/>
              <w:rPr>
                <w:rFonts w:cs="Arial"/>
                <w:szCs w:val="22"/>
              </w:rPr>
            </w:pPr>
            <w:r w:rsidRPr="00E7076B">
              <w:rPr>
                <w:rFonts w:cs="Arial"/>
                <w:szCs w:val="22"/>
              </w:rPr>
              <w:t xml:space="preserve">Andrew </w:t>
            </w:r>
            <w:r w:rsidRPr="00A778CB">
              <w:rPr>
                <w:rFonts w:cs="Arial"/>
                <w:noProof/>
                <w:szCs w:val="22"/>
              </w:rPr>
              <w:t>MACX</w:t>
            </w:r>
            <w:r w:rsidRPr="00E7076B">
              <w:rPr>
                <w:rFonts w:cs="Arial"/>
                <w:szCs w:val="22"/>
              </w:rPr>
              <w:t xml:space="preserve"> Line </w:t>
            </w:r>
            <w:r>
              <w:rPr>
                <w:rFonts w:cs="Arial"/>
                <w:szCs w:val="22"/>
              </w:rPr>
              <w:t>1 5</w:t>
            </w:r>
            <w:r w:rsidRPr="00E7076B">
              <w:rPr>
                <w:rFonts w:cs="Arial"/>
                <w:szCs w:val="22"/>
              </w:rPr>
              <w:t>/8” 50 ohm</w:t>
            </w:r>
          </w:p>
        </w:tc>
      </w:tr>
    </w:tbl>
    <w:p w:rsidR="00E37A51" w:rsidRDefault="00E37A51" w:rsidP="00E37A51">
      <w:pPr>
        <w:rPr>
          <w:rFonts w:cs="Arial"/>
          <w:szCs w:val="22"/>
          <w:u w:val="single"/>
        </w:rPr>
      </w:pPr>
    </w:p>
    <w:p w:rsidR="00E37A51" w:rsidRDefault="00E37A51" w:rsidP="00E37A51">
      <w:pPr>
        <w:pStyle w:val="Heading3"/>
        <w:numPr>
          <w:ilvl w:val="2"/>
          <w:numId w:val="24"/>
        </w:numPr>
      </w:pPr>
      <w:bookmarkStart w:id="283" w:name="_Toc12955383"/>
      <w:r>
        <w:t xml:space="preserve">System </w:t>
      </w:r>
      <w:r w:rsidRPr="007870E5">
        <w:t>Power Output Rating</w:t>
      </w:r>
      <w:bookmarkEnd w:id="283"/>
    </w:p>
    <w:p w:rsidR="00E37A51" w:rsidRPr="00E7076B" w:rsidRDefault="00E37A51" w:rsidP="00E37A51"/>
    <w:p w:rsidR="00E37A51" w:rsidRDefault="00E37A51" w:rsidP="00EB776D">
      <w:pPr>
        <w:pStyle w:val="ListParagraph"/>
        <w:numPr>
          <w:ilvl w:val="0"/>
          <w:numId w:val="166"/>
        </w:numPr>
        <w:rPr>
          <w:rFonts w:cs="Arial"/>
          <w:szCs w:val="22"/>
        </w:rPr>
      </w:pPr>
      <w:r w:rsidRPr="00E7076B">
        <w:rPr>
          <w:rFonts w:cs="Arial"/>
          <w:noProof/>
          <w:szCs w:val="22"/>
        </w:rPr>
        <w:t xml:space="preserve">The </w:t>
      </w:r>
      <w:r>
        <w:rPr>
          <w:rFonts w:cs="Arial"/>
          <w:noProof/>
          <w:szCs w:val="22"/>
        </w:rPr>
        <w:t>DTV transmitter</w:t>
      </w:r>
      <w:r w:rsidRPr="00E7076B">
        <w:rPr>
          <w:rFonts w:cs="Arial"/>
          <w:noProof/>
          <w:szCs w:val="22"/>
        </w:rPr>
        <w:t xml:space="preserve"> and RF system shall </w:t>
      </w:r>
      <w:r w:rsidRPr="00E7076B">
        <w:rPr>
          <w:rFonts w:cs="Arial"/>
          <w:szCs w:val="22"/>
        </w:rPr>
        <w:t xml:space="preserve">be designed to operate at 120% of TPO as required to meet the construction permit ERP, as well as the ERP requirements for ATSC-3 </w:t>
      </w:r>
      <w:r w:rsidRPr="00E7076B">
        <w:rPr>
          <w:rFonts w:cs="Arial"/>
          <w:noProof/>
          <w:szCs w:val="22"/>
        </w:rPr>
        <w:t>operations</w:t>
      </w:r>
      <w:r>
        <w:rPr>
          <w:rFonts w:cs="Arial"/>
          <w:noProof/>
          <w:szCs w:val="22"/>
        </w:rPr>
        <w:t xml:space="preserve">; and </w:t>
      </w:r>
    </w:p>
    <w:p w:rsidR="00E37A51" w:rsidRDefault="00E37A51" w:rsidP="00E37A51">
      <w:pPr>
        <w:pStyle w:val="ListParagraph"/>
        <w:rPr>
          <w:rFonts w:cs="Arial"/>
          <w:szCs w:val="22"/>
        </w:rPr>
      </w:pPr>
    </w:p>
    <w:p w:rsidR="00E37A51" w:rsidRPr="00E7076B" w:rsidRDefault="00E37A51" w:rsidP="00EB776D">
      <w:pPr>
        <w:pStyle w:val="ListParagraph"/>
        <w:numPr>
          <w:ilvl w:val="0"/>
          <w:numId w:val="166"/>
        </w:numPr>
        <w:rPr>
          <w:rFonts w:cs="Arial"/>
          <w:szCs w:val="22"/>
        </w:rPr>
      </w:pPr>
      <w:r w:rsidRPr="00E7076B">
        <w:rPr>
          <w:rFonts w:cs="Arial"/>
          <w:noProof/>
          <w:szCs w:val="22"/>
        </w:rPr>
        <w:t xml:space="preserve">The </w:t>
      </w:r>
      <w:r>
        <w:rPr>
          <w:rFonts w:cs="Arial"/>
          <w:noProof/>
          <w:szCs w:val="22"/>
        </w:rPr>
        <w:t>DTV transmitter</w:t>
      </w:r>
      <w:r w:rsidRPr="00E7076B">
        <w:rPr>
          <w:rFonts w:cs="Arial"/>
          <w:szCs w:val="22"/>
        </w:rPr>
        <w:t xml:space="preserve"> output power shall remain at 10</w:t>
      </w:r>
      <w:r w:rsidR="00E10AEF">
        <w:rPr>
          <w:rFonts w:cs="Arial"/>
          <w:szCs w:val="22"/>
        </w:rPr>
        <w:t>5</w:t>
      </w:r>
      <w:r w:rsidRPr="00E7076B">
        <w:rPr>
          <w:rFonts w:cs="Arial"/>
          <w:szCs w:val="22"/>
        </w:rPr>
        <w:t>% of the authorized power with the loss of one power amplifier module or power supply.</w:t>
      </w:r>
    </w:p>
    <w:p w:rsidR="00E37A51" w:rsidRPr="000C7347" w:rsidRDefault="00E37A51" w:rsidP="00E37A51">
      <w:pPr>
        <w:rPr>
          <w:rFonts w:cs="Arial"/>
          <w:szCs w:val="22"/>
        </w:rPr>
      </w:pPr>
    </w:p>
    <w:p w:rsidR="00E37A51" w:rsidRDefault="00E37A51" w:rsidP="00E37A51">
      <w:pPr>
        <w:pStyle w:val="Heading3"/>
        <w:numPr>
          <w:ilvl w:val="2"/>
          <w:numId w:val="24"/>
        </w:numPr>
        <w:rPr>
          <w:szCs w:val="22"/>
        </w:rPr>
      </w:pPr>
      <w:bookmarkStart w:id="284" w:name="_Toc12955384"/>
      <w:r w:rsidRPr="00820FC2">
        <w:rPr>
          <w:szCs w:val="22"/>
        </w:rPr>
        <w:t>Electrical Power Requirements</w:t>
      </w:r>
      <w:bookmarkEnd w:id="284"/>
    </w:p>
    <w:p w:rsidR="00E37A51" w:rsidRPr="00E7076B" w:rsidRDefault="00E37A51" w:rsidP="00E37A51"/>
    <w:p w:rsidR="00E37A51" w:rsidRPr="000C7347" w:rsidRDefault="00E37A51" w:rsidP="00E37A51">
      <w:pPr>
        <w:rPr>
          <w:rFonts w:cs="Arial"/>
          <w:szCs w:val="22"/>
        </w:rPr>
      </w:pPr>
      <w:r>
        <w:rPr>
          <w:rFonts w:cs="Arial"/>
          <w:noProof/>
          <w:szCs w:val="22"/>
        </w:rPr>
        <w:t>The DTV transmitter</w:t>
      </w:r>
      <w:r w:rsidRPr="000C7347">
        <w:rPr>
          <w:rFonts w:cs="Arial"/>
          <w:noProof/>
          <w:szCs w:val="22"/>
        </w:rPr>
        <w:t xml:space="preserve"> </w:t>
      </w:r>
      <w:r w:rsidRPr="000C7347">
        <w:rPr>
          <w:rFonts w:cs="Arial"/>
          <w:szCs w:val="22"/>
        </w:rPr>
        <w:t xml:space="preserve">shall </w:t>
      </w:r>
      <w:r w:rsidRPr="00B74B85">
        <w:rPr>
          <w:rFonts w:cs="Arial"/>
          <w:noProof/>
          <w:szCs w:val="22"/>
        </w:rPr>
        <w:t>be designed</w:t>
      </w:r>
      <w:r w:rsidRPr="000C7347">
        <w:rPr>
          <w:rFonts w:cs="Arial"/>
          <w:szCs w:val="22"/>
        </w:rPr>
        <w:t xml:space="preserve"> to operate on </w:t>
      </w:r>
      <w:r>
        <w:t xml:space="preserve">480V 3-phase power.  Ancillary equipment shall operate on 120V single-phase.  Ancillary equipment may </w:t>
      </w:r>
      <w:r w:rsidRPr="00BD590F">
        <w:rPr>
          <w:noProof/>
        </w:rPr>
        <w:t>be connected</w:t>
      </w:r>
      <w:r>
        <w:t xml:space="preserve"> to the facility-wide UPS at NJPBA's discretion.</w:t>
      </w:r>
    </w:p>
    <w:p w:rsidR="00E37A51" w:rsidRPr="000C7347" w:rsidRDefault="00E37A51" w:rsidP="00E37A51">
      <w:pPr>
        <w:rPr>
          <w:rFonts w:cs="Arial"/>
          <w:b/>
          <w:szCs w:val="22"/>
        </w:rPr>
      </w:pPr>
    </w:p>
    <w:p w:rsidR="00E37A51" w:rsidRDefault="00E37A51" w:rsidP="00E37A51">
      <w:pPr>
        <w:pStyle w:val="Heading3"/>
        <w:numPr>
          <w:ilvl w:val="2"/>
          <w:numId w:val="24"/>
        </w:numPr>
        <w:rPr>
          <w:szCs w:val="22"/>
        </w:rPr>
      </w:pPr>
      <w:bookmarkStart w:id="285" w:name="_Toc12955385"/>
      <w:r>
        <w:rPr>
          <w:szCs w:val="22"/>
        </w:rPr>
        <w:t>DTV transmitter</w:t>
      </w:r>
      <w:r w:rsidRPr="00C80F0A">
        <w:rPr>
          <w:szCs w:val="22"/>
        </w:rPr>
        <w:t xml:space="preserve"> System Performance Specifications</w:t>
      </w:r>
      <w:bookmarkEnd w:id="285"/>
      <w:r w:rsidRPr="00C80F0A">
        <w:rPr>
          <w:szCs w:val="22"/>
        </w:rPr>
        <w:t xml:space="preserve"> </w:t>
      </w:r>
    </w:p>
    <w:p w:rsidR="00E37A51" w:rsidRPr="00E7076B" w:rsidRDefault="00E37A51" w:rsidP="00E37A51"/>
    <w:p w:rsidR="00E37A51" w:rsidRDefault="00E37A51" w:rsidP="000C3A69">
      <w:pPr>
        <w:pStyle w:val="PlainText"/>
        <w:numPr>
          <w:ilvl w:val="0"/>
          <w:numId w:val="167"/>
        </w:numPr>
        <w:rPr>
          <w:rFonts w:cs="Arial"/>
        </w:rPr>
      </w:pPr>
      <w:r>
        <w:rPr>
          <w:rFonts w:cs="Arial"/>
          <w:noProof/>
        </w:rPr>
        <w:t xml:space="preserve">The DTV transmitter </w:t>
      </w:r>
      <w:r w:rsidRPr="000C7347">
        <w:rPr>
          <w:rFonts w:cs="Arial"/>
        </w:rPr>
        <w:t xml:space="preserve">shall meet or exceed specifications in this section while operating at </w:t>
      </w:r>
      <w:r>
        <w:rPr>
          <w:rFonts w:cs="Arial"/>
        </w:rPr>
        <w:t xml:space="preserve">120% of TPO as required to meet the construction permit ERP, as well as the ERP requirements for ATSC-3 </w:t>
      </w:r>
      <w:r w:rsidRPr="00BD590F">
        <w:rPr>
          <w:rFonts w:cs="Arial"/>
          <w:noProof/>
        </w:rPr>
        <w:t>operations</w:t>
      </w:r>
      <w:r>
        <w:rPr>
          <w:rFonts w:cs="Arial"/>
          <w:noProof/>
        </w:rPr>
        <w:t>;</w:t>
      </w:r>
    </w:p>
    <w:p w:rsidR="00E37A51" w:rsidRDefault="00E37A51" w:rsidP="00E37A51">
      <w:pPr>
        <w:pStyle w:val="PlainText"/>
        <w:ind w:left="720"/>
        <w:rPr>
          <w:rFonts w:cs="Arial"/>
        </w:rPr>
      </w:pPr>
    </w:p>
    <w:p w:rsidR="00E37A51" w:rsidRPr="004233C6" w:rsidRDefault="00E37A51" w:rsidP="000C3A69">
      <w:pPr>
        <w:pStyle w:val="PlainText"/>
        <w:numPr>
          <w:ilvl w:val="0"/>
          <w:numId w:val="167"/>
        </w:numPr>
        <w:rPr>
          <w:rFonts w:cs="Arial"/>
        </w:rPr>
      </w:pPr>
      <w:r>
        <w:t xml:space="preserve">The DTV transmitter must meet </w:t>
      </w:r>
      <w:r w:rsidRPr="00E7076B">
        <w:rPr>
          <w:lang w:val="en-US"/>
        </w:rPr>
        <w:t xml:space="preserve">FCC </w:t>
      </w:r>
      <w:r>
        <w:t>Part 15 and Part 73 requirements, passed compliance testing, and been assigned, and labeled with, an FCC O</w:t>
      </w:r>
      <w:r w:rsidRPr="00E7076B">
        <w:rPr>
          <w:lang w:val="en-US"/>
        </w:rPr>
        <w:t xml:space="preserve">ffice of Engineering and Technology </w:t>
      </w:r>
      <w:r>
        <w:t xml:space="preserve">authorization identifier.  Power supplies and digital electronics for all assemblies and subassemblies shall have passed Part 15 </w:t>
      </w:r>
      <w:r w:rsidRPr="00853740">
        <w:rPr>
          <w:noProof/>
        </w:rPr>
        <w:t>unintenti</w:t>
      </w:r>
      <w:r>
        <w:rPr>
          <w:noProof/>
        </w:rPr>
        <w:t>on</w:t>
      </w:r>
      <w:r w:rsidRPr="00853740">
        <w:rPr>
          <w:noProof/>
        </w:rPr>
        <w:t>al</w:t>
      </w:r>
      <w:r>
        <w:t xml:space="preserve"> radiator emissions testing and be appropriately </w:t>
      </w:r>
      <w:r w:rsidRPr="00853740">
        <w:rPr>
          <w:noProof/>
        </w:rPr>
        <w:t>labeled</w:t>
      </w:r>
      <w:r>
        <w:t>;</w:t>
      </w:r>
    </w:p>
    <w:p w:rsidR="00E37A51" w:rsidRDefault="00E37A51" w:rsidP="00E37A51">
      <w:pPr>
        <w:pStyle w:val="ListParagraph"/>
        <w:rPr>
          <w:rFonts w:cs="Arial"/>
        </w:rPr>
      </w:pPr>
    </w:p>
    <w:p w:rsidR="00E37A51" w:rsidRPr="004E12A3" w:rsidRDefault="00E37A51" w:rsidP="000C3A69">
      <w:pPr>
        <w:pStyle w:val="PlainText"/>
        <w:numPr>
          <w:ilvl w:val="0"/>
          <w:numId w:val="167"/>
        </w:numPr>
        <w:rPr>
          <w:rFonts w:cs="Arial"/>
        </w:rPr>
      </w:pPr>
      <w:r>
        <w:t xml:space="preserve">The exciters, exciter </w:t>
      </w:r>
      <w:r w:rsidRPr="00853740">
        <w:rPr>
          <w:noProof/>
        </w:rPr>
        <w:t>pre</w:t>
      </w:r>
      <w:r>
        <w:rPr>
          <w:noProof/>
        </w:rPr>
        <w:t>-</w:t>
      </w:r>
      <w:r w:rsidRPr="00853740">
        <w:rPr>
          <w:noProof/>
        </w:rPr>
        <w:t>corrections</w:t>
      </w:r>
      <w:r>
        <w:t xml:space="preserve">, DTV transmitter, and mask filter shall, collectively, meet </w:t>
      </w:r>
      <w:r>
        <w:rPr>
          <w:lang w:val="en-US"/>
        </w:rPr>
        <w:t xml:space="preserve">the following </w:t>
      </w:r>
      <w:r>
        <w:t>emissions specifications for both ATSC</w:t>
      </w:r>
      <w:r w:rsidRPr="00E7076B">
        <w:rPr>
          <w:lang w:val="en-US"/>
        </w:rPr>
        <w:t>-1</w:t>
      </w:r>
      <w:r>
        <w:t xml:space="preserve"> and ATSC 3</w:t>
      </w:r>
      <w:r>
        <w:rPr>
          <w:lang w:val="en-US"/>
        </w:rPr>
        <w:t>:</w:t>
      </w:r>
    </w:p>
    <w:p w:rsidR="00E37A51" w:rsidRPr="004E12A3" w:rsidRDefault="00E37A51" w:rsidP="00E37A51">
      <w:pPr>
        <w:pStyle w:val="PlainText"/>
        <w:ind w:left="720"/>
        <w:rPr>
          <w:rFonts w:cs="Arial"/>
          <w:sz w:val="8"/>
          <w:szCs w:val="8"/>
        </w:rPr>
      </w:pPr>
    </w:p>
    <w:p w:rsidR="00E37A51" w:rsidRDefault="00E37A51" w:rsidP="000C3A69">
      <w:pPr>
        <w:pStyle w:val="PlainText"/>
        <w:numPr>
          <w:ilvl w:val="0"/>
          <w:numId w:val="168"/>
        </w:numPr>
        <w:rPr>
          <w:rFonts w:cs="Arial"/>
        </w:rPr>
      </w:pPr>
      <w:proofErr w:type="spellStart"/>
      <w:r>
        <w:rPr>
          <w:rFonts w:cs="Arial"/>
          <w:lang w:val="en-US"/>
        </w:rPr>
        <w:t>T</w:t>
      </w:r>
      <w:r>
        <w:rPr>
          <w:rFonts w:cs="Arial"/>
        </w:rPr>
        <w:t>he</w:t>
      </w:r>
      <w:proofErr w:type="spellEnd"/>
      <w:r>
        <w:rPr>
          <w:rFonts w:cs="Arial"/>
        </w:rPr>
        <w:t xml:space="preserve"> DTV transmitter shall operate on UHF Channel </w:t>
      </w:r>
      <w:r>
        <w:rPr>
          <w:rFonts w:cs="Arial"/>
          <w:lang w:val="en-US"/>
        </w:rPr>
        <w:t>8</w:t>
      </w:r>
      <w:r w:rsidRPr="00E7076B">
        <w:rPr>
          <w:rFonts w:cs="Arial"/>
        </w:rPr>
        <w:t>;</w:t>
      </w:r>
    </w:p>
    <w:p w:rsidR="00E37A51" w:rsidRDefault="00E37A51" w:rsidP="000C3A69">
      <w:pPr>
        <w:pStyle w:val="PlainText"/>
        <w:numPr>
          <w:ilvl w:val="0"/>
          <w:numId w:val="168"/>
        </w:numPr>
        <w:rPr>
          <w:rFonts w:cs="Arial"/>
        </w:rPr>
      </w:pPr>
      <w:r w:rsidRPr="005D13E4">
        <w:rPr>
          <w:rFonts w:cs="Arial"/>
        </w:rPr>
        <w:t xml:space="preserve">The </w:t>
      </w:r>
      <w:r>
        <w:rPr>
          <w:rFonts w:cs="Arial"/>
        </w:rPr>
        <w:t>DTV transmitter</w:t>
      </w:r>
      <w:r w:rsidRPr="005D13E4">
        <w:rPr>
          <w:rFonts w:cs="Arial"/>
        </w:rPr>
        <w:t xml:space="preserve"> </w:t>
      </w:r>
      <w:r>
        <w:rPr>
          <w:rFonts w:cs="Arial"/>
        </w:rPr>
        <w:t xml:space="preserve">shall operate at a minimum of </w:t>
      </w:r>
      <w:r w:rsidR="003A5F26">
        <w:rPr>
          <w:rFonts w:cs="Arial"/>
          <w:lang w:val="en-US"/>
        </w:rPr>
        <w:t>7</w:t>
      </w:r>
      <w:r w:rsidRPr="005D13E4">
        <w:rPr>
          <w:rFonts w:cs="Arial"/>
        </w:rPr>
        <w:t xml:space="preserve"> kilowatts average output power</w:t>
      </w:r>
      <w:r>
        <w:rPr>
          <w:rFonts w:cs="Arial"/>
          <w:lang w:val="en-US"/>
        </w:rPr>
        <w:t>,</w:t>
      </w:r>
      <w:r w:rsidRPr="005D13E4">
        <w:rPr>
          <w:rFonts w:cs="Arial"/>
        </w:rPr>
        <w:t xml:space="preserve"> as required to make the NJPBA’s authorized ERP;</w:t>
      </w:r>
    </w:p>
    <w:p w:rsidR="00E37A51" w:rsidRDefault="00E37A51" w:rsidP="000C3A69">
      <w:pPr>
        <w:pStyle w:val="PlainText"/>
        <w:numPr>
          <w:ilvl w:val="0"/>
          <w:numId w:val="168"/>
        </w:numPr>
        <w:rPr>
          <w:rFonts w:cs="Arial"/>
        </w:rPr>
      </w:pPr>
      <w:r w:rsidRPr="005D13E4">
        <w:rPr>
          <w:rFonts w:cs="Arial"/>
        </w:rPr>
        <w:t xml:space="preserve">Output connection shall be 50 ohms EIA sized for appropriate power level; </w:t>
      </w:r>
    </w:p>
    <w:p w:rsidR="00E37A51" w:rsidRDefault="00E37A51" w:rsidP="000C3A69">
      <w:pPr>
        <w:pStyle w:val="PlainText"/>
        <w:numPr>
          <w:ilvl w:val="0"/>
          <w:numId w:val="168"/>
        </w:numPr>
        <w:rPr>
          <w:rFonts w:cs="Arial"/>
        </w:rPr>
      </w:pPr>
      <w:r w:rsidRPr="005D13E4">
        <w:rPr>
          <w:rFonts w:cs="Arial"/>
        </w:rPr>
        <w:t xml:space="preserve">The final </w:t>
      </w:r>
      <w:r>
        <w:rPr>
          <w:rFonts w:cs="Arial"/>
        </w:rPr>
        <w:t>DTV transmitter</w:t>
      </w:r>
      <w:r w:rsidRPr="005D13E4">
        <w:rPr>
          <w:rFonts w:cs="Arial"/>
        </w:rPr>
        <w:t xml:space="preserve"> output shall be </w:t>
      </w:r>
      <w:r w:rsidRPr="005D13E4">
        <w:rPr>
          <w:rFonts w:cs="Arial"/>
          <w:noProof/>
        </w:rPr>
        <w:t>50-ohm</w:t>
      </w:r>
      <w:r w:rsidRPr="005D13E4">
        <w:rPr>
          <w:rFonts w:cs="Arial"/>
        </w:rPr>
        <w:t xml:space="preserve"> characteristic </w:t>
      </w:r>
      <w:r w:rsidRPr="005D13E4">
        <w:rPr>
          <w:rFonts w:cs="Arial"/>
          <w:noProof/>
        </w:rPr>
        <w:t>impedance</w:t>
      </w:r>
      <w:r w:rsidRPr="005D13E4">
        <w:rPr>
          <w:rFonts w:cs="Arial"/>
        </w:rPr>
        <w:t xml:space="preserve">; </w:t>
      </w:r>
    </w:p>
    <w:p w:rsidR="00E37A51" w:rsidRDefault="00E37A51" w:rsidP="000C3A69">
      <w:pPr>
        <w:pStyle w:val="PlainText"/>
        <w:numPr>
          <w:ilvl w:val="0"/>
          <w:numId w:val="168"/>
        </w:numPr>
        <w:rPr>
          <w:rFonts w:cs="Arial"/>
        </w:rPr>
      </w:pPr>
      <w:r w:rsidRPr="005D13E4">
        <w:rPr>
          <w:rFonts w:cs="Arial"/>
        </w:rPr>
        <w:t>Out of Band Emissions (an overall system including RF Mask filter) shall comply with FCC specified radiation mask in the current FCC Report and Order and shall meet all FCC requirements in effect, as of the date of shipment;</w:t>
      </w:r>
    </w:p>
    <w:p w:rsidR="00E37A51" w:rsidRDefault="00E37A51" w:rsidP="000C3A69">
      <w:pPr>
        <w:pStyle w:val="PlainText"/>
        <w:numPr>
          <w:ilvl w:val="0"/>
          <w:numId w:val="168"/>
        </w:numPr>
        <w:rPr>
          <w:rFonts w:cs="Arial"/>
        </w:rPr>
      </w:pPr>
      <w:r w:rsidRPr="005D13E4">
        <w:rPr>
          <w:rFonts w:cs="Arial"/>
        </w:rPr>
        <w:t>Harmonic radiation and Spurious shall be compliant with the current FCC Report and Order;</w:t>
      </w:r>
    </w:p>
    <w:p w:rsidR="00E37A51" w:rsidRDefault="00E37A51" w:rsidP="000C3A69">
      <w:pPr>
        <w:pStyle w:val="PlainText"/>
        <w:numPr>
          <w:ilvl w:val="0"/>
          <w:numId w:val="168"/>
        </w:numPr>
        <w:rPr>
          <w:rFonts w:cs="Arial"/>
        </w:rPr>
      </w:pPr>
      <w:r w:rsidRPr="005D13E4">
        <w:rPr>
          <w:rFonts w:cs="Arial"/>
        </w:rPr>
        <w:t xml:space="preserve">Pilot Phase Noise shall be &gt; 104 </w:t>
      </w:r>
      <w:proofErr w:type="spellStart"/>
      <w:r w:rsidRPr="005D13E4">
        <w:rPr>
          <w:rFonts w:cs="Arial"/>
        </w:rPr>
        <w:t>dBc</w:t>
      </w:r>
      <w:proofErr w:type="spellEnd"/>
      <w:r w:rsidRPr="005D13E4">
        <w:rPr>
          <w:rFonts w:cs="Arial"/>
        </w:rPr>
        <w:t xml:space="preserve"> @ 20 KHz; and</w:t>
      </w:r>
    </w:p>
    <w:p w:rsidR="00E37A51" w:rsidRPr="005D13E4" w:rsidRDefault="00E37A51" w:rsidP="000C3A69">
      <w:pPr>
        <w:pStyle w:val="PlainText"/>
        <w:numPr>
          <w:ilvl w:val="0"/>
          <w:numId w:val="168"/>
        </w:numPr>
        <w:rPr>
          <w:rFonts w:cs="Arial"/>
        </w:rPr>
      </w:pPr>
      <w:r w:rsidRPr="005D13E4">
        <w:rPr>
          <w:rFonts w:cs="Arial"/>
        </w:rPr>
        <w:t>In-band Signal Noise Ratio (SNR) shall be &gt; 32 dB or better.</w:t>
      </w:r>
    </w:p>
    <w:p w:rsidR="00E37A51" w:rsidRDefault="00E37A51" w:rsidP="00E37A51">
      <w:pPr>
        <w:rPr>
          <w:rFonts w:cs="Arial"/>
          <w:szCs w:val="22"/>
        </w:rPr>
      </w:pPr>
    </w:p>
    <w:p w:rsidR="00E37A51" w:rsidRPr="00E7076B" w:rsidRDefault="00E37A51" w:rsidP="00E37A51">
      <w:pPr>
        <w:pStyle w:val="PlainText"/>
      </w:pPr>
      <w:r>
        <w:rPr>
          <w:lang w:val="en-US"/>
        </w:rPr>
        <w:t xml:space="preserve">Consideration will </w:t>
      </w:r>
      <w:r w:rsidRPr="00BD590F">
        <w:rPr>
          <w:noProof/>
          <w:lang w:val="en-US"/>
        </w:rPr>
        <w:t>be given</w:t>
      </w:r>
      <w:r>
        <w:rPr>
          <w:lang w:val="en-US"/>
        </w:rPr>
        <w:t xml:space="preserve"> to DTV transmitter specifications that incorporate DTS provisions for future </w:t>
      </w:r>
      <w:r>
        <w:t>simulcast capabilit</w:t>
      </w:r>
      <w:r>
        <w:rPr>
          <w:lang w:val="en-US"/>
        </w:rPr>
        <w:t xml:space="preserve">ies in </w:t>
      </w:r>
      <w:r>
        <w:t>either 8VSB or OFDM.</w:t>
      </w:r>
    </w:p>
    <w:p w:rsidR="00E37A51" w:rsidRDefault="00E37A51" w:rsidP="00E37A51">
      <w:pPr>
        <w:rPr>
          <w:rFonts w:cs="Arial"/>
          <w:szCs w:val="22"/>
          <w:u w:val="single"/>
        </w:rPr>
      </w:pPr>
    </w:p>
    <w:p w:rsidR="00E37A51" w:rsidRDefault="00E37A51" w:rsidP="00E37A51">
      <w:pPr>
        <w:pStyle w:val="Heading3"/>
        <w:numPr>
          <w:ilvl w:val="2"/>
          <w:numId w:val="24"/>
        </w:numPr>
        <w:rPr>
          <w:szCs w:val="22"/>
        </w:rPr>
      </w:pPr>
      <w:bookmarkStart w:id="286" w:name="_Toc12955386"/>
      <w:r w:rsidRPr="00820FC2">
        <w:rPr>
          <w:szCs w:val="22"/>
        </w:rPr>
        <w:t>RF Output System</w:t>
      </w:r>
      <w:bookmarkEnd w:id="286"/>
    </w:p>
    <w:p w:rsidR="00E37A51" w:rsidRDefault="00E37A51" w:rsidP="000C3A69">
      <w:pPr>
        <w:pStyle w:val="ListParagraph"/>
        <w:numPr>
          <w:ilvl w:val="0"/>
          <w:numId w:val="169"/>
        </w:numPr>
        <w:spacing w:before="240"/>
        <w:rPr>
          <w:rFonts w:cs="Arial"/>
          <w:szCs w:val="22"/>
        </w:rPr>
      </w:pPr>
      <w:r w:rsidRPr="005D13E4">
        <w:rPr>
          <w:rFonts w:cs="Arial"/>
          <w:noProof/>
          <w:szCs w:val="22"/>
        </w:rPr>
        <w:t xml:space="preserve">The </w:t>
      </w:r>
      <w:r>
        <w:rPr>
          <w:rFonts w:cs="Arial"/>
          <w:noProof/>
          <w:szCs w:val="22"/>
        </w:rPr>
        <w:t>Vendor {</w:t>
      </w:r>
      <w:r>
        <w:rPr>
          <w:rFonts w:cs="Arial"/>
          <w:szCs w:val="22"/>
        </w:rPr>
        <w:t>Contractor</w:t>
      </w:r>
      <w:r>
        <w:rPr>
          <w:rFonts w:cs="Arial"/>
          <w:noProof/>
          <w:szCs w:val="22"/>
        </w:rPr>
        <w:t xml:space="preserve">} </w:t>
      </w:r>
      <w:r w:rsidRPr="005D13E4">
        <w:rPr>
          <w:rFonts w:cs="Arial"/>
          <w:noProof/>
          <w:szCs w:val="22"/>
        </w:rPr>
        <w:t xml:space="preserve">system shall include </w:t>
      </w:r>
      <w:r w:rsidRPr="005D13E4">
        <w:rPr>
          <w:rFonts w:cs="Arial"/>
          <w:szCs w:val="22"/>
        </w:rPr>
        <w:t xml:space="preserve">two remote control RF Switches. The switches shall be configured to switch from the Main/Stand-by </w:t>
      </w:r>
      <w:r>
        <w:rPr>
          <w:rFonts w:cs="Arial"/>
          <w:szCs w:val="22"/>
        </w:rPr>
        <w:t>DTV transmitter, main a</w:t>
      </w:r>
      <w:r w:rsidRPr="005D13E4">
        <w:rPr>
          <w:rFonts w:cs="Arial"/>
          <w:szCs w:val="22"/>
        </w:rPr>
        <w:t>ntenna</w:t>
      </w:r>
      <w:r>
        <w:rPr>
          <w:rFonts w:cs="Arial"/>
          <w:szCs w:val="22"/>
        </w:rPr>
        <w:t>, and a</w:t>
      </w:r>
      <w:r w:rsidRPr="005D13E4">
        <w:rPr>
          <w:rFonts w:cs="Arial"/>
          <w:szCs w:val="22"/>
        </w:rPr>
        <w:t xml:space="preserve">uxiliary </w:t>
      </w:r>
      <w:r>
        <w:rPr>
          <w:rFonts w:cs="Arial"/>
          <w:szCs w:val="22"/>
        </w:rPr>
        <w:t>a</w:t>
      </w:r>
      <w:r w:rsidRPr="005D13E4">
        <w:rPr>
          <w:rFonts w:cs="Arial"/>
          <w:szCs w:val="22"/>
        </w:rPr>
        <w:t xml:space="preserve">ntenna and </w:t>
      </w:r>
      <w:r>
        <w:rPr>
          <w:rFonts w:cs="Arial"/>
          <w:szCs w:val="22"/>
        </w:rPr>
        <w:t>d</w:t>
      </w:r>
      <w:r w:rsidRPr="005D13E4">
        <w:rPr>
          <w:rFonts w:cs="Arial"/>
          <w:szCs w:val="22"/>
        </w:rPr>
        <w:t>ummy load</w:t>
      </w:r>
      <w:r>
        <w:rPr>
          <w:rFonts w:cs="Arial"/>
          <w:szCs w:val="22"/>
        </w:rPr>
        <w:t>;</w:t>
      </w:r>
    </w:p>
    <w:p w:rsidR="00E37A51" w:rsidRDefault="00E37A51" w:rsidP="000C3A69">
      <w:pPr>
        <w:pStyle w:val="ListParagraph"/>
        <w:numPr>
          <w:ilvl w:val="0"/>
          <w:numId w:val="169"/>
        </w:numPr>
        <w:spacing w:before="240"/>
        <w:rPr>
          <w:rFonts w:cs="Arial"/>
          <w:szCs w:val="22"/>
        </w:rPr>
      </w:pPr>
      <w:r w:rsidRPr="00FC223A">
        <w:t xml:space="preserve">The final </w:t>
      </w:r>
      <w:r>
        <w:t>DTV transmitter</w:t>
      </w:r>
      <w:r w:rsidRPr="00FC223A">
        <w:t xml:space="preserve"> output and all interior RF lines, coaxial switches, mask filter, and </w:t>
      </w:r>
      <w:r w:rsidRPr="004D7B0C">
        <w:t>auxiliary</w:t>
      </w:r>
      <w:r>
        <w:t xml:space="preserve"> </w:t>
      </w:r>
      <w:r w:rsidRPr="004D7B0C">
        <w:t xml:space="preserve">antenna shall be </w:t>
      </w:r>
      <w:r w:rsidRPr="00A20752">
        <w:rPr>
          <w:noProof/>
        </w:rPr>
        <w:t>50</w:t>
      </w:r>
      <w:r>
        <w:rPr>
          <w:noProof/>
        </w:rPr>
        <w:t>-</w:t>
      </w:r>
      <w:r w:rsidRPr="00A20752">
        <w:rPr>
          <w:noProof/>
        </w:rPr>
        <w:t>ohm</w:t>
      </w:r>
      <w:r w:rsidRPr="004D7B0C">
        <w:t xml:space="preserve"> characteristic impedance.  </w:t>
      </w:r>
    </w:p>
    <w:p w:rsidR="00E37A51" w:rsidRDefault="00E37A51" w:rsidP="000C3A69">
      <w:pPr>
        <w:pStyle w:val="ListParagraph"/>
        <w:numPr>
          <w:ilvl w:val="0"/>
          <w:numId w:val="169"/>
        </w:numPr>
        <w:spacing w:before="240"/>
        <w:rPr>
          <w:rFonts w:cs="Arial"/>
          <w:szCs w:val="22"/>
        </w:rPr>
      </w:pPr>
      <w:r w:rsidRPr="005D13E4">
        <w:rPr>
          <w:rFonts w:cs="Arial"/>
          <w:noProof/>
          <w:szCs w:val="22"/>
        </w:rPr>
        <w:lastRenderedPageBreak/>
        <w:t>An RF</w:t>
      </w:r>
      <w:r w:rsidRPr="005D13E4">
        <w:rPr>
          <w:rFonts w:cs="Arial"/>
          <w:szCs w:val="22"/>
        </w:rPr>
        <w:t xml:space="preserve"> </w:t>
      </w:r>
      <w:r w:rsidR="006C03EF">
        <w:rPr>
          <w:rFonts w:cs="Arial"/>
          <w:szCs w:val="22"/>
        </w:rPr>
        <w:t xml:space="preserve">8 pole </w:t>
      </w:r>
      <w:r>
        <w:rPr>
          <w:rFonts w:cs="Arial"/>
          <w:szCs w:val="22"/>
        </w:rPr>
        <w:t>m</w:t>
      </w:r>
      <w:r w:rsidRPr="005D13E4">
        <w:rPr>
          <w:rFonts w:cs="Arial"/>
          <w:szCs w:val="22"/>
        </w:rPr>
        <w:t xml:space="preserve">ask filter to </w:t>
      </w:r>
      <w:r w:rsidRPr="005D13E4">
        <w:rPr>
          <w:rFonts w:cs="Arial"/>
          <w:noProof/>
          <w:szCs w:val="22"/>
        </w:rPr>
        <w:t>ensure</w:t>
      </w:r>
      <w:r w:rsidRPr="005D13E4">
        <w:rPr>
          <w:rFonts w:cs="Arial"/>
          <w:szCs w:val="22"/>
        </w:rPr>
        <w:t xml:space="preserve"> compliance with FCC radiation mask shall </w:t>
      </w:r>
      <w:r w:rsidRPr="005D13E4">
        <w:rPr>
          <w:rFonts w:cs="Arial"/>
          <w:noProof/>
          <w:szCs w:val="22"/>
        </w:rPr>
        <w:t>be included</w:t>
      </w:r>
      <w:r w:rsidRPr="005D13E4">
        <w:rPr>
          <w:rFonts w:cs="Arial"/>
          <w:szCs w:val="22"/>
        </w:rPr>
        <w:t>. The filter shall be a low loss design and employ a means of temperature compensation to minimize frequency drift with temperature changes</w:t>
      </w:r>
      <w:r>
        <w:rPr>
          <w:rFonts w:cs="Arial"/>
          <w:szCs w:val="22"/>
        </w:rPr>
        <w:t>;</w:t>
      </w:r>
    </w:p>
    <w:p w:rsidR="00E37A51" w:rsidRDefault="00E37A51" w:rsidP="000C3A69">
      <w:pPr>
        <w:pStyle w:val="ListParagraph"/>
        <w:numPr>
          <w:ilvl w:val="0"/>
          <w:numId w:val="169"/>
        </w:numPr>
        <w:spacing w:before="240"/>
        <w:rPr>
          <w:rFonts w:cs="Arial"/>
          <w:szCs w:val="22"/>
        </w:rPr>
      </w:pPr>
      <w:r w:rsidRPr="005D13E4">
        <w:rPr>
          <w:rFonts w:cs="Arial"/>
          <w:szCs w:val="22"/>
        </w:rPr>
        <w:t>The mask filter shall be a compact ceiling-mount design built into a frame, with input and output connectors lo</w:t>
      </w:r>
      <w:r>
        <w:rPr>
          <w:rFonts w:cs="Arial"/>
          <w:szCs w:val="22"/>
        </w:rPr>
        <w:t>cated at convenient locations;</w:t>
      </w:r>
    </w:p>
    <w:p w:rsidR="00E37A51" w:rsidRDefault="00E37A51" w:rsidP="000C3A69">
      <w:pPr>
        <w:pStyle w:val="ListParagraph"/>
        <w:numPr>
          <w:ilvl w:val="0"/>
          <w:numId w:val="169"/>
        </w:numPr>
        <w:spacing w:before="240"/>
        <w:rPr>
          <w:rFonts w:cs="Arial"/>
          <w:szCs w:val="22"/>
        </w:rPr>
      </w:pPr>
      <w:r w:rsidRPr="005D13E4">
        <w:rPr>
          <w:rFonts w:cs="Arial"/>
          <w:szCs w:val="22"/>
        </w:rPr>
        <w:t xml:space="preserve">Maximum filter group delay shall not exceed 150 </w:t>
      </w:r>
      <w:r w:rsidRPr="005D13E4">
        <w:rPr>
          <w:rFonts w:cs="Arial"/>
          <w:noProof/>
          <w:szCs w:val="22"/>
        </w:rPr>
        <w:t>nSec</w:t>
      </w:r>
      <w:r w:rsidRPr="005D13E4">
        <w:rPr>
          <w:rFonts w:cs="Arial"/>
          <w:szCs w:val="22"/>
        </w:rPr>
        <w:t xml:space="preserve"> across the assigned 6 MHz channel, over an ambient room temperature range of 0°C to + 45°C.;</w:t>
      </w:r>
    </w:p>
    <w:p w:rsidR="00E37A51" w:rsidRPr="005D13E4" w:rsidRDefault="00E37A51" w:rsidP="000C3A69">
      <w:pPr>
        <w:pStyle w:val="ListParagraph"/>
        <w:numPr>
          <w:ilvl w:val="0"/>
          <w:numId w:val="169"/>
        </w:numPr>
        <w:spacing w:before="240"/>
        <w:rPr>
          <w:rFonts w:cs="Arial"/>
          <w:szCs w:val="22"/>
        </w:rPr>
      </w:pPr>
      <w:r w:rsidRPr="00F36D98">
        <w:rPr>
          <w:rFonts w:cs="Arial"/>
          <w:strike/>
          <w:color w:val="FF0000"/>
          <w:rPrChange w:id="287" w:author="Alexander, Jeffrey" w:date="2019-08-29T10:34:00Z">
            <w:rPr>
              <w:rFonts w:cs="Arial"/>
            </w:rPr>
          </w:rPrChange>
        </w:rPr>
        <w:t xml:space="preserve">A </w:t>
      </w:r>
      <w:r w:rsidRPr="00F36D98">
        <w:rPr>
          <w:rFonts w:cs="Arial"/>
          <w:strike/>
          <w:noProof/>
          <w:color w:val="FF0000"/>
          <w:rPrChange w:id="288" w:author="Alexander, Jeffrey" w:date="2019-08-29T10:34:00Z">
            <w:rPr>
              <w:rFonts w:cs="Arial"/>
              <w:noProof/>
            </w:rPr>
          </w:rPrChange>
        </w:rPr>
        <w:t>water-cooled</w:t>
      </w:r>
      <w:r w:rsidRPr="00F36D98">
        <w:rPr>
          <w:rFonts w:cs="Arial"/>
          <w:color w:val="FF0000"/>
          <w:rPrChange w:id="289" w:author="Alexander, Jeffrey" w:date="2019-08-29T10:34:00Z">
            <w:rPr>
              <w:rFonts w:cs="Arial"/>
            </w:rPr>
          </w:rPrChange>
        </w:rPr>
        <w:t xml:space="preserve"> </w:t>
      </w:r>
      <w:proofErr w:type="gramStart"/>
      <w:ins w:id="290" w:author="Alexander, Jeffrey" w:date="2019-08-29T10:34:00Z">
        <w:r w:rsidR="00F36D98">
          <w:rPr>
            <w:rFonts w:cs="Arial"/>
          </w:rPr>
          <w:t>An</w:t>
        </w:r>
        <w:proofErr w:type="gramEnd"/>
        <w:r w:rsidR="00F36D98">
          <w:rPr>
            <w:rFonts w:cs="Arial"/>
          </w:rPr>
          <w:t xml:space="preserve"> air-cooled </w:t>
        </w:r>
      </w:ins>
      <w:r w:rsidRPr="005D13E4">
        <w:rPr>
          <w:rFonts w:cs="Arial"/>
        </w:rPr>
        <w:t xml:space="preserve">station load shall </w:t>
      </w:r>
      <w:r w:rsidRPr="005D13E4">
        <w:rPr>
          <w:rFonts w:cs="Arial"/>
          <w:noProof/>
        </w:rPr>
        <w:t>be provided</w:t>
      </w:r>
      <w:r w:rsidRPr="005D13E4">
        <w:rPr>
          <w:rFonts w:cs="Arial"/>
        </w:rPr>
        <w:t xml:space="preserve"> that is capable of dissipating 120% of the </w:t>
      </w:r>
      <w:r>
        <w:rPr>
          <w:rFonts w:cs="Arial"/>
        </w:rPr>
        <w:t>DTV transmitter</w:t>
      </w:r>
      <w:r w:rsidRPr="005D13E4">
        <w:rPr>
          <w:rFonts w:cs="Arial"/>
        </w:rPr>
        <w:t xml:space="preserve"> rated output power under a continuous load. </w:t>
      </w:r>
      <w:r>
        <w:t>All other loads used or required shall be dry or oil-filled types, not circulating liquid-cooled;</w:t>
      </w:r>
    </w:p>
    <w:p w:rsidR="00E37A51" w:rsidRPr="005D13E4" w:rsidRDefault="00E37A51" w:rsidP="000C3A69">
      <w:pPr>
        <w:pStyle w:val="ListParagraph"/>
        <w:numPr>
          <w:ilvl w:val="0"/>
          <w:numId w:val="169"/>
        </w:numPr>
        <w:spacing w:before="240"/>
        <w:rPr>
          <w:rFonts w:cs="Arial"/>
          <w:szCs w:val="22"/>
        </w:rPr>
      </w:pPr>
      <w:r w:rsidRPr="005D13E4">
        <w:rPr>
          <w:rFonts w:cs="Arial"/>
          <w:noProof/>
          <w:color w:val="000000"/>
        </w:rPr>
        <w:t xml:space="preserve">The </w:t>
      </w:r>
      <w:r>
        <w:rPr>
          <w:rFonts w:cs="Arial"/>
          <w:noProof/>
          <w:color w:val="000000"/>
        </w:rPr>
        <w:t>DTV transmitter</w:t>
      </w:r>
      <w:r w:rsidRPr="005D13E4">
        <w:rPr>
          <w:rFonts w:cs="Arial"/>
          <w:noProof/>
          <w:color w:val="000000"/>
        </w:rPr>
        <w:t xml:space="preserve"> power output </w:t>
      </w:r>
      <w:r w:rsidRPr="005D13E4">
        <w:rPr>
          <w:rFonts w:cs="Arial"/>
          <w:color w:val="000000"/>
        </w:rPr>
        <w:t xml:space="preserve">shall </w:t>
      </w:r>
      <w:r w:rsidRPr="005D13E4">
        <w:rPr>
          <w:rFonts w:cs="Arial"/>
          <w:noProof/>
          <w:color w:val="000000"/>
        </w:rPr>
        <w:t xml:space="preserve">be measured through two </w:t>
      </w:r>
      <w:r w:rsidRPr="005D13E4">
        <w:rPr>
          <w:rFonts w:cs="Arial"/>
          <w:noProof/>
        </w:rPr>
        <w:t>RF</w:t>
      </w:r>
      <w:r w:rsidRPr="005D13E4">
        <w:rPr>
          <w:rFonts w:cs="Arial"/>
        </w:rPr>
        <w:t xml:space="preserve"> power meters, such as a </w:t>
      </w:r>
      <w:proofErr w:type="spellStart"/>
      <w:r w:rsidRPr="005D13E4">
        <w:rPr>
          <w:rFonts w:cs="Arial"/>
        </w:rPr>
        <w:t>Keysight</w:t>
      </w:r>
      <w:proofErr w:type="spellEnd"/>
      <w:r w:rsidRPr="005D13E4">
        <w:rPr>
          <w:rFonts w:cs="Arial"/>
        </w:rPr>
        <w:t xml:space="preserve"> N1914A with </w:t>
      </w:r>
      <w:r w:rsidRPr="005D13E4">
        <w:rPr>
          <w:rFonts w:cs="Arial"/>
          <w:noProof/>
        </w:rPr>
        <w:t xml:space="preserve">E9301H sensors </w:t>
      </w:r>
      <w:r w:rsidRPr="005D13E4">
        <w:rPr>
          <w:rFonts w:cs="Arial"/>
        </w:rPr>
        <w:t>supplied by the Vendor {</w:t>
      </w:r>
      <w:r>
        <w:rPr>
          <w:rFonts w:cs="Arial"/>
        </w:rPr>
        <w:t>Contractor</w:t>
      </w:r>
      <w:r w:rsidRPr="005D13E4">
        <w:rPr>
          <w:rFonts w:cs="Arial"/>
        </w:rPr>
        <w:t>}. Meter</w:t>
      </w:r>
      <w:r>
        <w:t xml:space="preserve"> #1 </w:t>
      </w:r>
      <w:r w:rsidRPr="005D13E4">
        <w:t xml:space="preserve">shall monitor </w:t>
      </w:r>
      <w:r>
        <w:t>forward</w:t>
      </w:r>
      <w:r w:rsidRPr="005D13E4">
        <w:t xml:space="preserve"> and </w:t>
      </w:r>
      <w:r>
        <w:t xml:space="preserve">reflected </w:t>
      </w:r>
      <w:r w:rsidRPr="005D13E4">
        <w:t xml:space="preserve">RF power </w:t>
      </w:r>
      <w:r>
        <w:t xml:space="preserve">into the main antenna, and </w:t>
      </w:r>
      <w:r w:rsidRPr="005D13E4">
        <w:t xml:space="preserve">meter </w:t>
      </w:r>
      <w:r>
        <w:t xml:space="preserve">#2 </w:t>
      </w:r>
      <w:r w:rsidRPr="005D13E4">
        <w:t xml:space="preserve">shall </w:t>
      </w:r>
      <w:r>
        <w:t>monitor forward</w:t>
      </w:r>
      <w:r w:rsidRPr="005D13E4">
        <w:t xml:space="preserve"> and </w:t>
      </w:r>
      <w:r>
        <w:t xml:space="preserve">reflected </w:t>
      </w:r>
      <w:r w:rsidRPr="005D13E4">
        <w:t xml:space="preserve">RF power </w:t>
      </w:r>
      <w:r>
        <w:t>into the aux</w:t>
      </w:r>
      <w:r w:rsidRPr="005D13E4">
        <w:t xml:space="preserve">iliary </w:t>
      </w:r>
      <w:r>
        <w:t xml:space="preserve">antenna.  </w:t>
      </w:r>
      <w:r w:rsidRPr="005D13E4">
        <w:t>T</w:t>
      </w:r>
      <w:r>
        <w:t>he meters sh</w:t>
      </w:r>
      <w:r w:rsidRPr="005D13E4">
        <w:t xml:space="preserve">all </w:t>
      </w:r>
      <w:r w:rsidRPr="00BD590F">
        <w:rPr>
          <w:noProof/>
        </w:rPr>
        <w:t>be located</w:t>
      </w:r>
      <w:r>
        <w:t xml:space="preserve"> in the control/monitoring rack </w:t>
      </w:r>
      <w:r w:rsidRPr="005D13E4">
        <w:t xml:space="preserve">located within the </w:t>
      </w:r>
      <w:r>
        <w:t>DTV transmitter</w:t>
      </w:r>
      <w:r w:rsidRPr="005D13E4">
        <w:t xml:space="preserve"> control room.  The </w:t>
      </w:r>
      <w:r>
        <w:rPr>
          <w:rFonts w:cs="Arial"/>
        </w:rPr>
        <w:t>Vendor {</w:t>
      </w:r>
      <w:r>
        <w:rPr>
          <w:rFonts w:cs="Arial"/>
          <w:szCs w:val="22"/>
        </w:rPr>
        <w:t>Contractor</w:t>
      </w:r>
      <w:r>
        <w:rPr>
          <w:rFonts w:cs="Arial"/>
        </w:rPr>
        <w:t xml:space="preserve">} </w:t>
      </w:r>
      <w:r w:rsidRPr="005D13E4">
        <w:rPr>
          <w:rFonts w:cs="Arial"/>
        </w:rPr>
        <w:t xml:space="preserve">shall provide cabling from the control/monitoring rack to the sensors at sufficient </w:t>
      </w:r>
      <w:r>
        <w:t xml:space="preserve">length </w:t>
      </w:r>
      <w:r w:rsidRPr="005D13E4">
        <w:t xml:space="preserve">and </w:t>
      </w:r>
      <w:r w:rsidRPr="005D13E4">
        <w:rPr>
          <w:noProof/>
        </w:rPr>
        <w:t>through</w:t>
      </w:r>
      <w:r w:rsidRPr="005D13E4">
        <w:t xml:space="preserve"> a path specified by the NJPBA.  The </w:t>
      </w:r>
      <w:r>
        <w:rPr>
          <w:rFonts w:cs="Arial"/>
        </w:rPr>
        <w:t>Vendor {</w:t>
      </w:r>
      <w:r>
        <w:rPr>
          <w:rFonts w:cs="Arial"/>
          <w:szCs w:val="22"/>
        </w:rPr>
        <w:t>Contractor</w:t>
      </w:r>
      <w:r>
        <w:rPr>
          <w:rFonts w:cs="Arial"/>
        </w:rPr>
        <w:t xml:space="preserve">} </w:t>
      </w:r>
      <w:r w:rsidRPr="005D13E4">
        <w:rPr>
          <w:rFonts w:cs="Arial"/>
        </w:rPr>
        <w:t xml:space="preserve">shall supply </w:t>
      </w:r>
      <w:r w:rsidRPr="005D13E4">
        <w:rPr>
          <w:rFonts w:cs="Arial"/>
          <w:noProof/>
        </w:rPr>
        <w:t xml:space="preserve">a </w:t>
      </w:r>
      <w:r w:rsidRPr="00BD590F">
        <w:rPr>
          <w:noProof/>
        </w:rPr>
        <w:t>N191xA-909</w:t>
      </w:r>
      <w:r>
        <w:t xml:space="preserve"> dual rack-mount kit </w:t>
      </w:r>
      <w:r w:rsidRPr="005D13E4">
        <w:t>to house the power meters</w:t>
      </w:r>
      <w:r>
        <w:t xml:space="preserve"> in the control/monitoring rack;</w:t>
      </w:r>
    </w:p>
    <w:p w:rsidR="00E37A51" w:rsidRDefault="00E37A51" w:rsidP="000C3A69">
      <w:pPr>
        <w:pStyle w:val="ListParagraph"/>
        <w:numPr>
          <w:ilvl w:val="0"/>
          <w:numId w:val="169"/>
        </w:numPr>
        <w:spacing w:before="240"/>
        <w:rPr>
          <w:rFonts w:cs="Arial"/>
          <w:szCs w:val="22"/>
        </w:rPr>
      </w:pPr>
      <w:r w:rsidRPr="005D13E4">
        <w:rPr>
          <w:rFonts w:cs="Arial"/>
          <w:szCs w:val="22"/>
        </w:rPr>
        <w:t xml:space="preserve">Station load supplied must exhibit a VSWR of 1.08:1 or better over the frequency range of the DTV channel specified for the wide temperature range experienced in normal operation of this </w:t>
      </w:r>
      <w:r>
        <w:rPr>
          <w:rFonts w:cs="Arial"/>
          <w:szCs w:val="22"/>
        </w:rPr>
        <w:t>DTV transmitter</w:t>
      </w:r>
      <w:r w:rsidRPr="005D13E4">
        <w:rPr>
          <w:rFonts w:cs="Arial"/>
          <w:szCs w:val="22"/>
        </w:rPr>
        <w:t xml:space="preserve"> from cold </w:t>
      </w:r>
      <w:r w:rsidRPr="005D13E4">
        <w:rPr>
          <w:rFonts w:cs="Arial"/>
          <w:noProof/>
          <w:szCs w:val="22"/>
        </w:rPr>
        <w:t>start-up</w:t>
      </w:r>
      <w:r w:rsidRPr="005D13E4">
        <w:rPr>
          <w:rFonts w:cs="Arial"/>
          <w:szCs w:val="22"/>
        </w:rPr>
        <w:t xml:space="preserve"> to full operating temperature</w:t>
      </w:r>
      <w:r>
        <w:rPr>
          <w:rFonts w:cs="Arial"/>
          <w:szCs w:val="22"/>
        </w:rPr>
        <w:t>;</w:t>
      </w:r>
    </w:p>
    <w:p w:rsidR="00E37A51" w:rsidRDefault="00E37A51" w:rsidP="000C3A69">
      <w:pPr>
        <w:pStyle w:val="ListParagraph"/>
        <w:numPr>
          <w:ilvl w:val="0"/>
          <w:numId w:val="169"/>
        </w:numPr>
        <w:spacing w:before="240"/>
        <w:rPr>
          <w:rFonts w:cs="Arial"/>
          <w:szCs w:val="22"/>
        </w:rPr>
      </w:pPr>
      <w:r w:rsidRPr="005D13E4">
        <w:rPr>
          <w:rFonts w:cs="Arial"/>
          <w:noProof/>
          <w:szCs w:val="22"/>
        </w:rPr>
        <w:t xml:space="preserve">The </w:t>
      </w:r>
      <w:r>
        <w:rPr>
          <w:rFonts w:cs="Arial"/>
          <w:noProof/>
          <w:szCs w:val="22"/>
        </w:rPr>
        <w:t>Vendor {</w:t>
      </w:r>
      <w:r>
        <w:rPr>
          <w:rFonts w:cs="Arial"/>
          <w:szCs w:val="22"/>
        </w:rPr>
        <w:t>Contractor</w:t>
      </w:r>
      <w:r>
        <w:rPr>
          <w:rFonts w:cs="Arial"/>
          <w:noProof/>
          <w:szCs w:val="22"/>
        </w:rPr>
        <w:t xml:space="preserve">} </w:t>
      </w:r>
      <w:r w:rsidRPr="005D13E4">
        <w:rPr>
          <w:rFonts w:cs="Arial"/>
          <w:noProof/>
          <w:szCs w:val="22"/>
        </w:rPr>
        <w:t>shall supply</w:t>
      </w:r>
      <w:r w:rsidRPr="005D13E4">
        <w:rPr>
          <w:rFonts w:cs="Arial"/>
          <w:szCs w:val="22"/>
        </w:rPr>
        <w:t xml:space="preserve"> all interconnecting coaxial transmission lines, from the output of final power am</w:t>
      </w:r>
      <w:r>
        <w:rPr>
          <w:rFonts w:cs="Arial"/>
          <w:szCs w:val="22"/>
        </w:rPr>
        <w:t>plifier to the input of the RF m</w:t>
      </w:r>
      <w:r w:rsidRPr="005D13E4">
        <w:rPr>
          <w:rFonts w:cs="Arial"/>
          <w:szCs w:val="22"/>
        </w:rPr>
        <w:t>ask filter</w:t>
      </w:r>
      <w:del w:id="291" w:author="Tagliaferri , Megan" w:date="2019-09-09T11:01:00Z">
        <w:r w:rsidRPr="005D13E4" w:rsidDel="004F4A1E">
          <w:rPr>
            <w:rFonts w:cs="Arial"/>
            <w:szCs w:val="22"/>
          </w:rPr>
          <w:delText>, patch panel,</w:delText>
        </w:r>
      </w:del>
      <w:r w:rsidRPr="005D13E4">
        <w:rPr>
          <w:rFonts w:cs="Arial"/>
          <w:szCs w:val="22"/>
        </w:rPr>
        <w:t xml:space="preserve"> and station load</w:t>
      </w:r>
      <w:r>
        <w:rPr>
          <w:rFonts w:cs="Arial"/>
          <w:szCs w:val="22"/>
        </w:rPr>
        <w:t>;</w:t>
      </w:r>
    </w:p>
    <w:p w:rsidR="00E37A51" w:rsidRDefault="00E37A51" w:rsidP="000C3A69">
      <w:pPr>
        <w:pStyle w:val="ListParagraph"/>
        <w:numPr>
          <w:ilvl w:val="0"/>
          <w:numId w:val="169"/>
        </w:numPr>
        <w:spacing w:before="240"/>
        <w:rPr>
          <w:rFonts w:cs="Arial"/>
          <w:szCs w:val="22"/>
        </w:rPr>
      </w:pPr>
      <w:r w:rsidRPr="005D13E4">
        <w:rPr>
          <w:rFonts w:cs="Arial"/>
          <w:noProof/>
          <w:szCs w:val="22"/>
        </w:rPr>
        <w:t xml:space="preserve">The </w:t>
      </w:r>
      <w:r>
        <w:rPr>
          <w:rFonts w:cs="Arial"/>
          <w:noProof/>
          <w:szCs w:val="22"/>
        </w:rPr>
        <w:t>Vendor {</w:t>
      </w:r>
      <w:r>
        <w:rPr>
          <w:rFonts w:cs="Arial"/>
          <w:szCs w:val="22"/>
        </w:rPr>
        <w:t>Contractor</w:t>
      </w:r>
      <w:r>
        <w:rPr>
          <w:rFonts w:cs="Arial"/>
          <w:noProof/>
          <w:szCs w:val="22"/>
        </w:rPr>
        <w:t xml:space="preserve">} </w:t>
      </w:r>
      <w:r w:rsidRPr="005D13E4">
        <w:rPr>
          <w:rFonts w:cs="Arial"/>
          <w:noProof/>
          <w:szCs w:val="22"/>
        </w:rPr>
        <w:t>shall supply</w:t>
      </w:r>
      <w:r w:rsidRPr="005D13E4">
        <w:rPr>
          <w:rFonts w:cs="Arial"/>
          <w:szCs w:val="22"/>
        </w:rPr>
        <w:t xml:space="preserve"> directional couplers for the RF output system, after the mask filter, to monitor forward and reflected </w:t>
      </w:r>
      <w:r w:rsidRPr="005D13E4">
        <w:rPr>
          <w:rFonts w:cs="Arial"/>
          <w:noProof/>
          <w:szCs w:val="22"/>
        </w:rPr>
        <w:t xml:space="preserve">power.  The couplers </w:t>
      </w:r>
      <w:r w:rsidRPr="005D13E4">
        <w:rPr>
          <w:rFonts w:cs="Arial"/>
          <w:szCs w:val="22"/>
        </w:rPr>
        <w:t xml:space="preserve">shall be sufficient to facilitate monitoring, </w:t>
      </w:r>
      <w:r w:rsidRPr="005D13E4">
        <w:rPr>
          <w:rFonts w:cs="Arial"/>
          <w:noProof/>
          <w:szCs w:val="22"/>
        </w:rPr>
        <w:t>tuning,</w:t>
      </w:r>
      <w:r w:rsidRPr="005D13E4">
        <w:rPr>
          <w:rFonts w:cs="Arial"/>
          <w:szCs w:val="22"/>
        </w:rPr>
        <w:t xml:space="preserve"> and testing</w:t>
      </w:r>
      <w:r>
        <w:rPr>
          <w:rFonts w:cs="Arial"/>
          <w:szCs w:val="22"/>
        </w:rPr>
        <w:t>;</w:t>
      </w:r>
    </w:p>
    <w:p w:rsidR="00E37A51" w:rsidRDefault="00E37A51" w:rsidP="000C3A69">
      <w:pPr>
        <w:pStyle w:val="ListParagraph"/>
        <w:numPr>
          <w:ilvl w:val="0"/>
          <w:numId w:val="169"/>
        </w:numPr>
        <w:spacing w:before="240"/>
        <w:rPr>
          <w:rFonts w:cs="Arial"/>
          <w:szCs w:val="22"/>
        </w:rPr>
      </w:pPr>
      <w:r w:rsidRPr="005D13E4">
        <w:rPr>
          <w:rFonts w:cs="Arial"/>
          <w:noProof/>
          <w:szCs w:val="22"/>
        </w:rPr>
        <w:t xml:space="preserve">The </w:t>
      </w:r>
      <w:r>
        <w:rPr>
          <w:rFonts w:cs="Arial"/>
          <w:noProof/>
          <w:szCs w:val="22"/>
        </w:rPr>
        <w:t>Vendor {</w:t>
      </w:r>
      <w:r>
        <w:rPr>
          <w:rFonts w:cs="Arial"/>
          <w:szCs w:val="22"/>
        </w:rPr>
        <w:t>Contractor</w:t>
      </w:r>
      <w:r>
        <w:rPr>
          <w:rFonts w:cs="Arial"/>
          <w:noProof/>
          <w:szCs w:val="22"/>
        </w:rPr>
        <w:t xml:space="preserve">} </w:t>
      </w:r>
      <w:r w:rsidRPr="005D13E4">
        <w:rPr>
          <w:rFonts w:cs="Arial"/>
          <w:noProof/>
          <w:szCs w:val="22"/>
        </w:rPr>
        <w:t>shall supply</w:t>
      </w:r>
      <w:r w:rsidRPr="005D13E4">
        <w:rPr>
          <w:rFonts w:cs="Arial"/>
          <w:szCs w:val="22"/>
        </w:rPr>
        <w:t xml:space="preserve"> two (2) precision calibrated directional couplers. The couplers shall be configured on the output of the system, ahead of the </w:t>
      </w:r>
      <w:ins w:id="292" w:author="Tagliaferri , Megan" w:date="2019-09-09T11:01:00Z">
        <w:r w:rsidR="004F4A1E">
          <w:rPr>
            <w:rFonts w:cs="Arial"/>
            <w:szCs w:val="22"/>
          </w:rPr>
          <w:t>first RF switch</w:t>
        </w:r>
      </w:ins>
      <w:del w:id="293" w:author="Tagliaferri , Megan" w:date="2019-09-09T11:01:00Z">
        <w:r w:rsidRPr="005D13E4" w:rsidDel="004F4A1E">
          <w:rPr>
            <w:rFonts w:cs="Arial"/>
            <w:szCs w:val="22"/>
          </w:rPr>
          <w:delText>three port patch panel</w:delText>
        </w:r>
      </w:del>
      <w:r w:rsidRPr="005D13E4">
        <w:rPr>
          <w:rFonts w:cs="Arial"/>
          <w:szCs w:val="22"/>
        </w:rPr>
        <w:t xml:space="preserve">.  One </w:t>
      </w:r>
      <w:r w:rsidRPr="005D13E4">
        <w:rPr>
          <w:rFonts w:cs="Arial"/>
          <w:noProof/>
          <w:szCs w:val="22"/>
        </w:rPr>
        <w:t xml:space="preserve">coupler </w:t>
      </w:r>
      <w:del w:id="294" w:author="Tagliaferri , Megan" w:date="2019-09-09T11:01:00Z">
        <w:r w:rsidRPr="005D13E4" w:rsidDel="004F4A1E">
          <w:rPr>
            <w:rFonts w:cs="Arial"/>
            <w:szCs w:val="22"/>
          </w:rPr>
          <w:delText xml:space="preserve">will </w:delText>
        </w:r>
      </w:del>
      <w:ins w:id="295" w:author="Tagliaferri , Megan" w:date="2019-09-09T11:01:00Z">
        <w:r w:rsidR="004F4A1E">
          <w:rPr>
            <w:rFonts w:cs="Arial"/>
            <w:szCs w:val="22"/>
          </w:rPr>
          <w:t>shall</w:t>
        </w:r>
        <w:r w:rsidR="004F4A1E" w:rsidRPr="005D13E4">
          <w:rPr>
            <w:rFonts w:cs="Arial"/>
            <w:szCs w:val="22"/>
          </w:rPr>
          <w:t xml:space="preserve"> </w:t>
        </w:r>
      </w:ins>
      <w:r w:rsidRPr="005D13E4">
        <w:rPr>
          <w:rFonts w:cs="Arial"/>
          <w:szCs w:val="22"/>
        </w:rPr>
        <w:t xml:space="preserve">intercept forward power, </w:t>
      </w:r>
      <w:r w:rsidRPr="005D13E4">
        <w:rPr>
          <w:rFonts w:cs="Arial"/>
          <w:noProof/>
          <w:szCs w:val="22"/>
        </w:rPr>
        <w:t>provide calibration</w:t>
      </w:r>
      <w:r w:rsidRPr="005D13E4">
        <w:rPr>
          <w:rFonts w:cs="Arial"/>
          <w:szCs w:val="22"/>
        </w:rPr>
        <w:t>,</w:t>
      </w:r>
      <w:r>
        <w:rPr>
          <w:rFonts w:cs="Arial"/>
          <w:szCs w:val="22"/>
        </w:rPr>
        <w:t xml:space="preserve"> and other station use.  </w:t>
      </w:r>
      <w:r w:rsidRPr="005D13E4">
        <w:rPr>
          <w:rFonts w:cs="Arial"/>
          <w:szCs w:val="22"/>
        </w:rPr>
        <w:t xml:space="preserve">A second </w:t>
      </w:r>
      <w:r w:rsidRPr="005D13E4">
        <w:rPr>
          <w:rFonts w:cs="Arial"/>
          <w:noProof/>
          <w:szCs w:val="22"/>
        </w:rPr>
        <w:t xml:space="preserve">coupler shall </w:t>
      </w:r>
      <w:r w:rsidRPr="005D13E4">
        <w:rPr>
          <w:rFonts w:cs="Arial"/>
          <w:szCs w:val="22"/>
        </w:rPr>
        <w:t>intercept reflected power</w:t>
      </w:r>
      <w:r>
        <w:rPr>
          <w:rFonts w:cs="Arial"/>
          <w:szCs w:val="22"/>
        </w:rPr>
        <w:t>;</w:t>
      </w:r>
    </w:p>
    <w:p w:rsidR="00E37A51" w:rsidRPr="005D13E4" w:rsidRDefault="00E37A51" w:rsidP="000C3A69">
      <w:pPr>
        <w:pStyle w:val="ListParagraph"/>
        <w:numPr>
          <w:ilvl w:val="0"/>
          <w:numId w:val="169"/>
        </w:numPr>
        <w:spacing w:before="240"/>
        <w:rPr>
          <w:rFonts w:cs="Arial"/>
          <w:szCs w:val="22"/>
        </w:rPr>
      </w:pPr>
      <w:r>
        <w:rPr>
          <w:rFonts w:cs="Arial"/>
          <w:noProof/>
        </w:rPr>
        <w:t>The Vendor {</w:t>
      </w:r>
      <w:r>
        <w:rPr>
          <w:rFonts w:cs="Arial"/>
          <w:szCs w:val="22"/>
        </w:rPr>
        <w:t>Contractor</w:t>
      </w:r>
      <w:r>
        <w:rPr>
          <w:rFonts w:cs="Arial"/>
          <w:noProof/>
        </w:rPr>
        <w:t xml:space="preserve">} </w:t>
      </w:r>
      <w:r w:rsidRPr="005D13E4">
        <w:rPr>
          <w:rFonts w:cs="Arial"/>
          <w:noProof/>
        </w:rPr>
        <w:t xml:space="preserve">shall conduct a </w:t>
      </w:r>
      <w:r>
        <w:t>sweep</w:t>
      </w:r>
      <w:r w:rsidRPr="005D13E4">
        <w:t xml:space="preserve"> </w:t>
      </w:r>
      <w:r>
        <w:t>for each directional coupler showing both coupling level and directivity spanning a frequency range of 174 MHz through the fifth harmonic; and</w:t>
      </w:r>
    </w:p>
    <w:p w:rsidR="00E37A51" w:rsidRPr="005D13E4" w:rsidRDefault="00E37A51" w:rsidP="000C3A69">
      <w:pPr>
        <w:pStyle w:val="ListParagraph"/>
        <w:numPr>
          <w:ilvl w:val="0"/>
          <w:numId w:val="169"/>
        </w:numPr>
        <w:spacing w:before="240"/>
        <w:rPr>
          <w:rFonts w:cs="Arial"/>
          <w:szCs w:val="22"/>
        </w:rPr>
      </w:pPr>
      <w:r w:rsidRPr="005D13E4">
        <w:rPr>
          <w:rFonts w:cs="Arial"/>
          <w:szCs w:val="22"/>
        </w:rPr>
        <w:t xml:space="preserve">The RF system provided shall be rated </w:t>
      </w:r>
      <w:r w:rsidRPr="005D13E4">
        <w:rPr>
          <w:rFonts w:cs="Arial"/>
          <w:noProof/>
          <w:szCs w:val="22"/>
        </w:rPr>
        <w:t>to safely handle 120% of the rated</w:t>
      </w:r>
      <w:r w:rsidRPr="005D13E4">
        <w:rPr>
          <w:rFonts w:cs="Arial"/>
          <w:szCs w:val="22"/>
        </w:rPr>
        <w:t xml:space="preserve"> </w:t>
      </w:r>
      <w:r>
        <w:rPr>
          <w:rFonts w:cs="Arial"/>
          <w:szCs w:val="22"/>
        </w:rPr>
        <w:t>DTV transmitter</w:t>
      </w:r>
      <w:r w:rsidRPr="005D13E4">
        <w:rPr>
          <w:rFonts w:cs="Arial"/>
          <w:szCs w:val="22"/>
        </w:rPr>
        <w:t xml:space="preserve"> average and peak power levels.</w:t>
      </w:r>
    </w:p>
    <w:p w:rsidR="00E37A51" w:rsidRPr="000C7347" w:rsidRDefault="00E37A51" w:rsidP="00E37A51">
      <w:pPr>
        <w:rPr>
          <w:rFonts w:cs="Arial"/>
          <w:szCs w:val="22"/>
        </w:rPr>
      </w:pPr>
    </w:p>
    <w:p w:rsidR="00E37A51" w:rsidRPr="00820FC2" w:rsidRDefault="00E37A51" w:rsidP="00E37A51">
      <w:pPr>
        <w:pStyle w:val="Heading3"/>
        <w:numPr>
          <w:ilvl w:val="2"/>
          <w:numId w:val="24"/>
        </w:numPr>
        <w:rPr>
          <w:szCs w:val="22"/>
        </w:rPr>
      </w:pPr>
      <w:bookmarkStart w:id="296" w:name="_Toc12955387"/>
      <w:r w:rsidRPr="00820FC2">
        <w:rPr>
          <w:szCs w:val="22"/>
        </w:rPr>
        <w:t>Transmitter Cooling System</w:t>
      </w:r>
      <w:bookmarkEnd w:id="296"/>
    </w:p>
    <w:p w:rsidR="00E37A51" w:rsidRPr="000C7347" w:rsidRDefault="00E37A51" w:rsidP="00E37A51">
      <w:pPr>
        <w:rPr>
          <w:rFonts w:cs="Arial"/>
          <w:szCs w:val="22"/>
        </w:rPr>
      </w:pPr>
    </w:p>
    <w:p w:rsidR="00E37A51" w:rsidRDefault="00E37A51" w:rsidP="00E37A51">
      <w:pPr>
        <w:pStyle w:val="Heading4"/>
        <w:numPr>
          <w:ilvl w:val="3"/>
          <w:numId w:val="24"/>
        </w:numPr>
      </w:pPr>
      <w:r w:rsidRPr="007245AC">
        <w:t>Water-cooling</w:t>
      </w:r>
      <w:r>
        <w:t xml:space="preserve"> SYSTEM</w:t>
      </w:r>
      <w:r w:rsidRPr="007245AC">
        <w:t xml:space="preserve"> </w:t>
      </w:r>
    </w:p>
    <w:p w:rsidR="00E37A51" w:rsidRPr="005D13E4" w:rsidRDefault="00E37A51" w:rsidP="00E37A51"/>
    <w:p w:rsidR="00E37A51" w:rsidRDefault="00E37A51" w:rsidP="00CC3415">
      <w:pPr>
        <w:pStyle w:val="ListParagraph"/>
        <w:numPr>
          <w:ilvl w:val="0"/>
          <w:numId w:val="170"/>
        </w:numPr>
        <w:rPr>
          <w:rFonts w:cs="Arial"/>
          <w:szCs w:val="22"/>
        </w:rPr>
      </w:pPr>
      <w:r w:rsidRPr="005D13E4">
        <w:rPr>
          <w:rFonts w:cs="Arial"/>
          <w:szCs w:val="22"/>
        </w:rPr>
        <w:t xml:space="preserve">The </w:t>
      </w:r>
      <w:r>
        <w:rPr>
          <w:rFonts w:cs="Arial"/>
          <w:szCs w:val="22"/>
        </w:rPr>
        <w:t xml:space="preserve">Vendor {Contractor} </w:t>
      </w:r>
      <w:r w:rsidRPr="005D13E4">
        <w:rPr>
          <w:rFonts w:cs="Arial"/>
          <w:szCs w:val="22"/>
        </w:rPr>
        <w:t>shall supply all electrical, plumbing supplies and materials necessary for the installation of the cooling system, including, but not limited to, the following:</w:t>
      </w:r>
    </w:p>
    <w:p w:rsidR="00E37A51" w:rsidRDefault="00E37A51" w:rsidP="00E37A51">
      <w:pPr>
        <w:pStyle w:val="ListParagraph"/>
        <w:rPr>
          <w:rFonts w:cs="Arial"/>
          <w:szCs w:val="22"/>
        </w:rPr>
      </w:pPr>
    </w:p>
    <w:p w:rsidR="00E37A51" w:rsidRDefault="00E37A51" w:rsidP="00CC3415">
      <w:pPr>
        <w:pStyle w:val="ListParagraph"/>
        <w:numPr>
          <w:ilvl w:val="1"/>
          <w:numId w:val="170"/>
        </w:numPr>
        <w:rPr>
          <w:rFonts w:cs="Arial"/>
          <w:szCs w:val="22"/>
        </w:rPr>
      </w:pPr>
      <w:r w:rsidRPr="005D13E4">
        <w:rPr>
          <w:rFonts w:cs="Arial"/>
          <w:noProof/>
          <w:szCs w:val="22"/>
        </w:rPr>
        <w:lastRenderedPageBreak/>
        <w:t>Hard-line</w:t>
      </w:r>
      <w:r w:rsidRPr="005D13E4">
        <w:rPr>
          <w:rFonts w:cs="Arial"/>
          <w:szCs w:val="22"/>
        </w:rPr>
        <w:t xml:space="preserve"> copper piping shall </w:t>
      </w:r>
      <w:r w:rsidRPr="005D13E4">
        <w:rPr>
          <w:rFonts w:cs="Arial"/>
          <w:noProof/>
          <w:szCs w:val="22"/>
        </w:rPr>
        <w:t>be used</w:t>
      </w:r>
      <w:r w:rsidRPr="005D13E4">
        <w:rPr>
          <w:rFonts w:cs="Arial"/>
          <w:szCs w:val="22"/>
        </w:rPr>
        <w:t xml:space="preserve"> for all connections between the </w:t>
      </w:r>
      <w:r>
        <w:rPr>
          <w:rFonts w:cs="Arial"/>
          <w:szCs w:val="22"/>
        </w:rPr>
        <w:t>DTV transmitter</w:t>
      </w:r>
      <w:r w:rsidRPr="005D13E4">
        <w:rPr>
          <w:rFonts w:cs="Arial"/>
          <w:szCs w:val="22"/>
        </w:rPr>
        <w:t>, heat exchanger, and external RF components</w:t>
      </w:r>
      <w:r>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Flexible cooling lines </w:t>
      </w:r>
      <w:ins w:id="297" w:author="Alexander, Jeffrey" w:date="2019-08-29T10:36:00Z">
        <w:r w:rsidR="00F36D98">
          <w:rPr>
            <w:rFonts w:cs="Arial"/>
            <w:szCs w:val="22"/>
          </w:rPr>
          <w:t xml:space="preserve">are </w:t>
        </w:r>
      </w:ins>
      <w:r w:rsidRPr="005D13E4">
        <w:rPr>
          <w:rFonts w:cs="Arial"/>
          <w:szCs w:val="22"/>
        </w:rPr>
        <w:t xml:space="preserve">acceptable for short interconnections within the </w:t>
      </w:r>
      <w:r>
        <w:rPr>
          <w:rFonts w:cs="Arial"/>
          <w:szCs w:val="22"/>
        </w:rPr>
        <w:t>DTV transmitter</w:t>
      </w:r>
      <w:r w:rsidRPr="005D13E4">
        <w:rPr>
          <w:rFonts w:cs="Arial"/>
          <w:szCs w:val="22"/>
        </w:rPr>
        <w:t xml:space="preserve"> cabinet </w:t>
      </w:r>
      <w:r w:rsidRPr="00F36D98">
        <w:rPr>
          <w:rFonts w:cs="Arial"/>
          <w:strike/>
          <w:color w:val="FF0000"/>
          <w:szCs w:val="22"/>
          <w:rPrChange w:id="298" w:author="Alexander, Jeffrey" w:date="2019-08-29T10:36:00Z">
            <w:rPr>
              <w:rFonts w:cs="Arial"/>
              <w:szCs w:val="22"/>
            </w:rPr>
          </w:rPrChange>
        </w:rPr>
        <w:t>and dummy load connection</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Redundant water pumps and the required automatic and local/remote switching of pumps shall </w:t>
      </w:r>
      <w:r w:rsidRPr="005D13E4">
        <w:rPr>
          <w:rFonts w:cs="Arial"/>
          <w:noProof/>
          <w:szCs w:val="22"/>
        </w:rPr>
        <w:t>be included</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Coolant storage and sump tank shall </w:t>
      </w:r>
      <w:r w:rsidRPr="005D13E4">
        <w:rPr>
          <w:rFonts w:cs="Arial"/>
          <w:noProof/>
          <w:szCs w:val="22"/>
        </w:rPr>
        <w:t>be included</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Coolant level gauge shall </w:t>
      </w:r>
      <w:r w:rsidRPr="005D13E4">
        <w:rPr>
          <w:rFonts w:cs="Arial"/>
          <w:noProof/>
          <w:szCs w:val="22"/>
        </w:rPr>
        <w:t>be included</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Pressure gauges shall </w:t>
      </w:r>
      <w:r w:rsidRPr="005D13E4">
        <w:rPr>
          <w:rFonts w:cs="Arial"/>
          <w:noProof/>
          <w:szCs w:val="22"/>
        </w:rPr>
        <w:t>be included</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 xml:space="preserve">Flow rate indicators shall </w:t>
      </w:r>
      <w:r w:rsidRPr="005D13E4">
        <w:rPr>
          <w:rFonts w:cs="Arial"/>
          <w:noProof/>
          <w:szCs w:val="22"/>
        </w:rPr>
        <w:t>be included</w:t>
      </w:r>
      <w:r w:rsidRPr="005D13E4">
        <w:rPr>
          <w:rFonts w:cs="Arial"/>
          <w:szCs w:val="22"/>
        </w:rPr>
        <w:t>;</w:t>
      </w:r>
    </w:p>
    <w:p w:rsidR="00E37A51" w:rsidRDefault="00E37A51" w:rsidP="00CC3415">
      <w:pPr>
        <w:pStyle w:val="ListParagraph"/>
        <w:numPr>
          <w:ilvl w:val="1"/>
          <w:numId w:val="170"/>
        </w:numPr>
        <w:rPr>
          <w:rFonts w:cs="Arial"/>
          <w:szCs w:val="22"/>
        </w:rPr>
      </w:pPr>
      <w:r w:rsidRPr="005D13E4">
        <w:rPr>
          <w:rFonts w:cs="Arial"/>
          <w:szCs w:val="22"/>
        </w:rPr>
        <w:t>The service liquid pressure shall not be greater than 65 psi;</w:t>
      </w:r>
    </w:p>
    <w:p w:rsidR="00E37A51" w:rsidRDefault="00E37A51" w:rsidP="00CC3415">
      <w:pPr>
        <w:pStyle w:val="ListParagraph"/>
        <w:numPr>
          <w:ilvl w:val="1"/>
          <w:numId w:val="170"/>
        </w:numPr>
        <w:rPr>
          <w:rFonts w:cs="Arial"/>
          <w:szCs w:val="22"/>
        </w:rPr>
      </w:pPr>
      <w:r w:rsidRPr="00DE18E7">
        <w:rPr>
          <w:rFonts w:cs="Arial"/>
          <w:szCs w:val="22"/>
        </w:rPr>
        <w:t xml:space="preserve">The liquid flow rate shall not be greater than 60 </w:t>
      </w:r>
      <w:r w:rsidRPr="00DE18E7">
        <w:rPr>
          <w:rFonts w:cs="Arial"/>
          <w:noProof/>
          <w:szCs w:val="22"/>
        </w:rPr>
        <w:t>gpm</w:t>
      </w:r>
      <w:r w:rsidRPr="00DE18E7">
        <w:rPr>
          <w:rFonts w:cs="Arial"/>
          <w:szCs w:val="22"/>
        </w:rPr>
        <w:t>;</w:t>
      </w:r>
    </w:p>
    <w:p w:rsidR="00E37A51" w:rsidRDefault="00E37A51" w:rsidP="00CC3415">
      <w:pPr>
        <w:pStyle w:val="ListParagraph"/>
        <w:numPr>
          <w:ilvl w:val="1"/>
          <w:numId w:val="170"/>
        </w:numPr>
        <w:rPr>
          <w:rFonts w:cs="Arial"/>
          <w:szCs w:val="22"/>
        </w:rPr>
      </w:pPr>
      <w:r w:rsidRPr="00DE18E7">
        <w:rPr>
          <w:rFonts w:cs="Arial"/>
          <w:szCs w:val="22"/>
        </w:rPr>
        <w:t>The cooling system shall use a 50/50 mix of glycol and distilled water;</w:t>
      </w:r>
    </w:p>
    <w:p w:rsidR="00E37A51" w:rsidRDefault="00E37A51" w:rsidP="00CC3415">
      <w:pPr>
        <w:pStyle w:val="ListParagraph"/>
        <w:numPr>
          <w:ilvl w:val="1"/>
          <w:numId w:val="170"/>
        </w:numPr>
        <w:rPr>
          <w:rFonts w:cs="Arial"/>
          <w:szCs w:val="22"/>
        </w:rPr>
      </w:pPr>
      <w:r w:rsidRPr="00DE18E7">
        <w:rPr>
          <w:rFonts w:cs="Arial"/>
          <w:szCs w:val="22"/>
        </w:rPr>
        <w:t xml:space="preserve">The </w:t>
      </w:r>
      <w:r>
        <w:rPr>
          <w:rFonts w:cs="Arial"/>
          <w:szCs w:val="22"/>
        </w:rPr>
        <w:t xml:space="preserve">Vendor {Contractor} </w:t>
      </w:r>
      <w:r w:rsidRPr="00DE18E7">
        <w:rPr>
          <w:rFonts w:cs="Arial"/>
          <w:szCs w:val="22"/>
        </w:rPr>
        <w:t>shall supply the glycol and distilled water;</w:t>
      </w:r>
    </w:p>
    <w:p w:rsidR="00E37A51" w:rsidRDefault="00E37A51" w:rsidP="00CC3415">
      <w:pPr>
        <w:pStyle w:val="ListParagraph"/>
        <w:numPr>
          <w:ilvl w:val="1"/>
          <w:numId w:val="170"/>
        </w:numPr>
        <w:rPr>
          <w:rFonts w:cs="Arial"/>
          <w:szCs w:val="22"/>
        </w:rPr>
      </w:pPr>
      <w:r w:rsidRPr="00DE18E7">
        <w:rPr>
          <w:rFonts w:cs="Arial"/>
          <w:szCs w:val="22"/>
        </w:rPr>
        <w:t xml:space="preserve">Outdoor heat exchanger shall be included and rated to a minimum of 120% of the </w:t>
      </w:r>
      <w:r>
        <w:rPr>
          <w:rFonts w:cs="Arial"/>
          <w:szCs w:val="22"/>
        </w:rPr>
        <w:t>DTV transmitter</w:t>
      </w:r>
      <w:r w:rsidRPr="00DE18E7">
        <w:rPr>
          <w:rFonts w:cs="Arial"/>
          <w:szCs w:val="22"/>
        </w:rPr>
        <w:t>s designed maximum output; and</w:t>
      </w:r>
    </w:p>
    <w:p w:rsidR="00E37A51" w:rsidRDefault="00E37A51" w:rsidP="00CC3415">
      <w:pPr>
        <w:pStyle w:val="ListParagraph"/>
        <w:numPr>
          <w:ilvl w:val="1"/>
          <w:numId w:val="170"/>
        </w:numPr>
        <w:rPr>
          <w:rFonts w:cs="Arial"/>
          <w:szCs w:val="22"/>
        </w:rPr>
      </w:pPr>
      <w:r w:rsidRPr="00DE18E7">
        <w:rPr>
          <w:rFonts w:cs="Arial"/>
          <w:szCs w:val="22"/>
        </w:rPr>
        <w:t>All necessary safety features and alarms for water-cooling shall be provided with feedback back to the control panel and remote control system</w:t>
      </w:r>
      <w:r>
        <w:rPr>
          <w:rFonts w:cs="Arial"/>
          <w:szCs w:val="22"/>
        </w:rPr>
        <w:t>;</w:t>
      </w:r>
    </w:p>
    <w:p w:rsidR="00E37A51" w:rsidRDefault="00E37A51" w:rsidP="00E37A51">
      <w:pPr>
        <w:pStyle w:val="ListParagraph"/>
        <w:ind w:left="1440"/>
        <w:rPr>
          <w:rFonts w:cs="Arial"/>
          <w:szCs w:val="22"/>
        </w:rPr>
      </w:pPr>
    </w:p>
    <w:p w:rsidR="00E37A51" w:rsidRPr="00DE18E7" w:rsidRDefault="00E37A51" w:rsidP="00CC3415">
      <w:pPr>
        <w:pStyle w:val="ListParagraph"/>
        <w:numPr>
          <w:ilvl w:val="0"/>
          <w:numId w:val="170"/>
        </w:numPr>
        <w:rPr>
          <w:rFonts w:cs="Arial"/>
          <w:szCs w:val="22"/>
        </w:rPr>
      </w:pPr>
      <w:r w:rsidRPr="00DE18E7">
        <w:rPr>
          <w:rFonts w:cs="Arial"/>
          <w:szCs w:val="22"/>
        </w:rPr>
        <w:t xml:space="preserve">The </w:t>
      </w:r>
      <w:r>
        <w:rPr>
          <w:rFonts w:cs="Arial"/>
          <w:szCs w:val="22"/>
        </w:rPr>
        <w:t xml:space="preserve">Vendor {Contractor} </w:t>
      </w:r>
      <w:r w:rsidRPr="00DE18E7">
        <w:rPr>
          <w:rFonts w:cs="Arial"/>
          <w:szCs w:val="22"/>
        </w:rPr>
        <w:t xml:space="preserve">shall provide all cooling system components, </w:t>
      </w:r>
      <w:r w:rsidRPr="00DE18E7">
        <w:rPr>
          <w:rFonts w:cs="Arial"/>
          <w:noProof/>
          <w:szCs w:val="22"/>
        </w:rPr>
        <w:t>except</w:t>
      </w:r>
      <w:r w:rsidRPr="00DE18E7">
        <w:rPr>
          <w:rFonts w:cs="Arial"/>
          <w:szCs w:val="22"/>
        </w:rPr>
        <w:t xml:space="preserve"> the pump controller, in NEMA 4x rated enclosures, exterior to the building, on an existing concrete pad </w:t>
      </w:r>
      <w:r w:rsidRPr="00DE18E7">
        <w:rPr>
          <w:rFonts w:cs="Arial"/>
          <w:noProof/>
          <w:szCs w:val="22"/>
        </w:rPr>
        <w:t>and</w:t>
      </w:r>
      <w:r w:rsidRPr="00DE18E7">
        <w:rPr>
          <w:rFonts w:cs="Arial"/>
          <w:szCs w:val="22"/>
        </w:rPr>
        <w:t xml:space="preserve"> attached to the CMU building exterior.  All cooling system components, including pumps and heat exchanger, shall operate on 480V 3-phase power.  The cooling system shall be designed to maintain a constant coolant temperature to the </w:t>
      </w:r>
      <w:r>
        <w:rPr>
          <w:rFonts w:cs="Arial"/>
          <w:szCs w:val="22"/>
        </w:rPr>
        <w:t>DTV transmitter</w:t>
      </w:r>
      <w:r w:rsidRPr="00DE18E7">
        <w:rPr>
          <w:rFonts w:cs="Arial"/>
          <w:szCs w:val="22"/>
        </w:rPr>
        <w:t xml:space="preserve"> with coolant temperature not to vary by more than +/- 5 degrees C over the outdoor ambient temperature range of -25C to +50C at 0 to 100% relative humidity.</w:t>
      </w:r>
    </w:p>
    <w:p w:rsidR="00E37A51" w:rsidRDefault="00E37A51" w:rsidP="00E37A51">
      <w:pPr>
        <w:pStyle w:val="NoSpacing"/>
        <w:ind w:left="720"/>
        <w:jc w:val="both"/>
        <w:rPr>
          <w:rFonts w:ascii="Arial" w:hAnsi="Arial" w:cs="Arial"/>
          <w:sz w:val="22"/>
          <w:szCs w:val="22"/>
        </w:rPr>
      </w:pPr>
    </w:p>
    <w:p w:rsidR="00E37A51" w:rsidRDefault="00E37A51" w:rsidP="00E37A51">
      <w:pPr>
        <w:pStyle w:val="Heading4"/>
        <w:numPr>
          <w:ilvl w:val="3"/>
          <w:numId w:val="24"/>
        </w:numPr>
      </w:pPr>
      <w:r>
        <w:t>TRANSMITTER WATER COOLING SPECIFICATIONS (EXTERNAL)</w:t>
      </w:r>
    </w:p>
    <w:p w:rsidR="00E37A51" w:rsidRPr="00DE18E7" w:rsidRDefault="00E37A51" w:rsidP="00E37A51"/>
    <w:p w:rsidR="00E37A51" w:rsidRDefault="00E37A51" w:rsidP="00E37A51">
      <w:pPr>
        <w:pStyle w:val="NoSpacing"/>
        <w:jc w:val="both"/>
        <w:rPr>
          <w:rFonts w:ascii="Arial" w:hAnsi="Arial" w:cs="Arial"/>
          <w:sz w:val="22"/>
          <w:szCs w:val="22"/>
        </w:rPr>
      </w:pPr>
      <w:r w:rsidRPr="002B1D81">
        <w:rPr>
          <w:rFonts w:ascii="Arial" w:hAnsi="Arial" w:cs="Arial"/>
          <w:sz w:val="22"/>
          <w:szCs w:val="22"/>
        </w:rPr>
        <w:t>The Vendor {Contractor} shall provide the DTV transmitter manufacturers' detailed specifications for the DTV transmitter external cooling</w:t>
      </w:r>
      <w:r w:rsidRPr="00D327F6">
        <w:rPr>
          <w:rFonts w:ascii="Arial" w:hAnsi="Arial" w:cs="Arial"/>
          <w:sz w:val="22"/>
          <w:szCs w:val="22"/>
        </w:rPr>
        <w:t xml:space="preserve"> system with its Quote. At a minimum, the specifications shall include:</w:t>
      </w:r>
    </w:p>
    <w:p w:rsidR="00E37A51" w:rsidRDefault="00E37A51" w:rsidP="00E37A51">
      <w:pPr>
        <w:pStyle w:val="NoSpacing"/>
        <w:jc w:val="both"/>
        <w:rPr>
          <w:rFonts w:ascii="Arial" w:hAnsi="Arial" w:cs="Arial"/>
          <w:sz w:val="22"/>
          <w:szCs w:val="22"/>
        </w:rPr>
      </w:pPr>
    </w:p>
    <w:p w:rsidR="00E37A51" w:rsidRDefault="00E37A51" w:rsidP="00CC3415">
      <w:pPr>
        <w:pStyle w:val="NoSpacing"/>
        <w:numPr>
          <w:ilvl w:val="0"/>
          <w:numId w:val="171"/>
        </w:numPr>
        <w:spacing w:after="240"/>
        <w:jc w:val="both"/>
        <w:rPr>
          <w:rFonts w:ascii="Arial" w:hAnsi="Arial" w:cs="Arial"/>
          <w:sz w:val="22"/>
          <w:szCs w:val="22"/>
        </w:rPr>
      </w:pPr>
      <w:r w:rsidRPr="00513767">
        <w:rPr>
          <w:rFonts w:ascii="Arial" w:hAnsi="Arial" w:cs="Arial"/>
          <w:sz w:val="22"/>
          <w:szCs w:val="22"/>
        </w:rPr>
        <w:t>Delta temperature rise allowed</w:t>
      </w:r>
      <w:r w:rsidRPr="000209D6">
        <w:rPr>
          <w:rFonts w:ascii="Arial" w:hAnsi="Arial" w:cs="Arial"/>
          <w:sz w:val="22"/>
          <w:szCs w:val="22"/>
        </w:rPr>
        <w:t xml:space="preserve">; </w:t>
      </w:r>
    </w:p>
    <w:p w:rsidR="00E37A51" w:rsidRDefault="00E37A51" w:rsidP="00CC3415">
      <w:pPr>
        <w:pStyle w:val="NoSpacing"/>
        <w:numPr>
          <w:ilvl w:val="0"/>
          <w:numId w:val="171"/>
        </w:numPr>
        <w:spacing w:after="240"/>
        <w:jc w:val="both"/>
        <w:rPr>
          <w:rFonts w:ascii="Arial" w:hAnsi="Arial" w:cs="Arial"/>
          <w:sz w:val="22"/>
          <w:szCs w:val="22"/>
        </w:rPr>
      </w:pPr>
      <w:r w:rsidRPr="00DE18E7">
        <w:rPr>
          <w:rFonts w:ascii="Arial" w:hAnsi="Arial" w:cs="Arial"/>
          <w:sz w:val="22"/>
          <w:szCs w:val="22"/>
        </w:rPr>
        <w:t>Recommended water flow (</w:t>
      </w:r>
      <w:proofErr w:type="spellStart"/>
      <w:r w:rsidRPr="00DE18E7">
        <w:rPr>
          <w:rFonts w:ascii="Arial" w:hAnsi="Arial" w:cs="Arial"/>
          <w:noProof/>
          <w:sz w:val="22"/>
          <w:szCs w:val="22"/>
        </w:rPr>
        <w:t>gpm</w:t>
      </w:r>
      <w:proofErr w:type="spellEnd"/>
      <w:r w:rsidRPr="00DE18E7">
        <w:rPr>
          <w:rFonts w:ascii="Arial" w:hAnsi="Arial" w:cs="Arial"/>
          <w:sz w:val="22"/>
          <w:szCs w:val="22"/>
        </w:rPr>
        <w:t xml:space="preserve">); </w:t>
      </w:r>
    </w:p>
    <w:p w:rsidR="00E37A51" w:rsidRDefault="00E37A51" w:rsidP="00CC3415">
      <w:pPr>
        <w:pStyle w:val="NoSpacing"/>
        <w:numPr>
          <w:ilvl w:val="0"/>
          <w:numId w:val="171"/>
        </w:numPr>
        <w:spacing w:after="240"/>
        <w:jc w:val="both"/>
        <w:rPr>
          <w:rFonts w:ascii="Arial" w:hAnsi="Arial" w:cs="Arial"/>
          <w:sz w:val="22"/>
          <w:szCs w:val="22"/>
        </w:rPr>
      </w:pPr>
      <w:r w:rsidRPr="00DE18E7">
        <w:rPr>
          <w:rFonts w:ascii="Arial" w:hAnsi="Arial" w:cs="Arial"/>
          <w:sz w:val="22"/>
          <w:szCs w:val="22"/>
        </w:rPr>
        <w:t xml:space="preserve">Service liquid pressure (psi); and </w:t>
      </w:r>
    </w:p>
    <w:p w:rsidR="00E37A51" w:rsidRPr="00DE18E7" w:rsidRDefault="00E37A51" w:rsidP="00CC3415">
      <w:pPr>
        <w:pStyle w:val="NoSpacing"/>
        <w:numPr>
          <w:ilvl w:val="0"/>
          <w:numId w:val="171"/>
        </w:numPr>
        <w:spacing w:after="240"/>
        <w:jc w:val="both"/>
        <w:rPr>
          <w:rFonts w:ascii="Arial" w:hAnsi="Arial" w:cs="Arial"/>
          <w:sz w:val="22"/>
          <w:szCs w:val="22"/>
        </w:rPr>
      </w:pPr>
      <w:r>
        <w:rPr>
          <w:rFonts w:ascii="Arial" w:hAnsi="Arial" w:cs="Arial"/>
          <w:sz w:val="22"/>
          <w:szCs w:val="22"/>
        </w:rPr>
        <w:t>DTV transmitter</w:t>
      </w:r>
      <w:r w:rsidRPr="00DE18E7">
        <w:rPr>
          <w:rFonts w:ascii="Arial" w:hAnsi="Arial" w:cs="Arial"/>
          <w:sz w:val="22"/>
          <w:szCs w:val="22"/>
        </w:rPr>
        <w:t xml:space="preserve"> sensible heat load for air conditioning calculations</w:t>
      </w:r>
      <w:r>
        <w:rPr>
          <w:rFonts w:ascii="Arial" w:hAnsi="Arial" w:cs="Arial"/>
          <w:sz w:val="22"/>
          <w:szCs w:val="22"/>
        </w:rPr>
        <w:t>.</w:t>
      </w:r>
    </w:p>
    <w:p w:rsidR="00E37A51" w:rsidRDefault="00E37A51" w:rsidP="00E37A51">
      <w:pPr>
        <w:pStyle w:val="Heading4"/>
        <w:numPr>
          <w:ilvl w:val="3"/>
          <w:numId w:val="24"/>
        </w:numPr>
      </w:pPr>
      <w:r w:rsidRPr="007245AC">
        <w:t>Air-cooling</w:t>
      </w:r>
      <w:r>
        <w:t xml:space="preserve"> SYSTEM</w:t>
      </w:r>
      <w:r w:rsidRPr="007245AC">
        <w:t xml:space="preserve"> </w:t>
      </w:r>
    </w:p>
    <w:p w:rsidR="00E37A51" w:rsidRPr="00DE18E7" w:rsidRDefault="00E37A51" w:rsidP="00E37A51"/>
    <w:p w:rsidR="00E37A51" w:rsidRPr="00230C47" w:rsidRDefault="00E37A51" w:rsidP="00CC3415">
      <w:pPr>
        <w:pStyle w:val="ListParagraph"/>
        <w:numPr>
          <w:ilvl w:val="0"/>
          <w:numId w:val="172"/>
        </w:numPr>
        <w:rPr>
          <w:rFonts w:cs="Arial"/>
          <w:szCs w:val="22"/>
        </w:rPr>
      </w:pPr>
      <w:r>
        <w:rPr>
          <w:rFonts w:cs="Arial"/>
        </w:rPr>
        <w:t xml:space="preserve">A </w:t>
      </w:r>
      <w:r w:rsidRPr="00230C47">
        <w:rPr>
          <w:rFonts w:cs="Arial"/>
        </w:rPr>
        <w:t>Vendor {</w:t>
      </w:r>
      <w:r>
        <w:rPr>
          <w:rFonts w:cs="Arial"/>
          <w:szCs w:val="22"/>
        </w:rPr>
        <w:t>Contractor</w:t>
      </w:r>
      <w:r w:rsidRPr="00230C47">
        <w:rPr>
          <w:rFonts w:cs="Arial"/>
        </w:rPr>
        <w:t xml:space="preserve">} proposing air-cooling must also provide an air-conditioning system of sufficient size to mitigate the dissipated heat load of the </w:t>
      </w:r>
      <w:r>
        <w:rPr>
          <w:rFonts w:cs="Arial"/>
        </w:rPr>
        <w:t>DTV transmitter</w:t>
      </w:r>
      <w:r w:rsidRPr="00230C47">
        <w:rPr>
          <w:rFonts w:cs="Arial"/>
        </w:rPr>
        <w:t xml:space="preserve">. </w:t>
      </w:r>
      <w:r>
        <w:rPr>
          <w:rFonts w:cs="Arial"/>
        </w:rPr>
        <w:t xml:space="preserve">The </w:t>
      </w:r>
      <w:r w:rsidRPr="00230C47">
        <w:rPr>
          <w:rFonts w:cs="Arial"/>
        </w:rPr>
        <w:t>Vendor {</w:t>
      </w:r>
      <w:r>
        <w:rPr>
          <w:rFonts w:cs="Arial"/>
          <w:szCs w:val="22"/>
        </w:rPr>
        <w:t>Contractor</w:t>
      </w:r>
      <w:r w:rsidRPr="00230C47">
        <w:rPr>
          <w:rFonts w:cs="Arial"/>
        </w:rPr>
        <w:t xml:space="preserve">} shall include and provide for installation of the </w:t>
      </w:r>
      <w:r w:rsidRPr="00230C47">
        <w:rPr>
          <w:rFonts w:cs="Arial"/>
          <w:noProof/>
        </w:rPr>
        <w:t>system</w:t>
      </w:r>
      <w:r w:rsidRPr="00230C47">
        <w:rPr>
          <w:rFonts w:cs="Arial"/>
        </w:rPr>
        <w:t xml:space="preserve"> in its quote.  The </w:t>
      </w:r>
      <w:r>
        <w:rPr>
          <w:rFonts w:cs="Arial"/>
        </w:rPr>
        <w:t>Vendor {</w:t>
      </w:r>
      <w:r>
        <w:rPr>
          <w:rFonts w:cs="Arial"/>
          <w:szCs w:val="22"/>
        </w:rPr>
        <w:t>Contractor</w:t>
      </w:r>
      <w:r>
        <w:rPr>
          <w:rFonts w:cs="Arial"/>
        </w:rPr>
        <w:t xml:space="preserve">} </w:t>
      </w:r>
      <w:r w:rsidRPr="00230C47">
        <w:rPr>
          <w:rFonts w:cs="Arial"/>
        </w:rPr>
        <w:t>shall</w:t>
      </w:r>
      <w:r>
        <w:t xml:space="preserve"> only propose air cooling through interior supply/return and air conditioning that allows outside air via positive pressure and filtering;</w:t>
      </w:r>
    </w:p>
    <w:p w:rsidR="00E37A51" w:rsidRPr="004E12A3" w:rsidRDefault="00E37A51" w:rsidP="00E37A51">
      <w:pPr>
        <w:pStyle w:val="ListParagraph"/>
        <w:rPr>
          <w:rFonts w:cs="Arial"/>
          <w:sz w:val="8"/>
          <w:szCs w:val="8"/>
        </w:rPr>
      </w:pPr>
    </w:p>
    <w:p w:rsidR="00E37A51" w:rsidRDefault="00E37A51" w:rsidP="00CC3415">
      <w:pPr>
        <w:pStyle w:val="ListParagraph"/>
        <w:numPr>
          <w:ilvl w:val="1"/>
          <w:numId w:val="172"/>
        </w:numPr>
        <w:rPr>
          <w:rFonts w:cs="Arial"/>
          <w:szCs w:val="22"/>
        </w:rPr>
      </w:pPr>
      <w:r w:rsidRPr="00230C47">
        <w:rPr>
          <w:rFonts w:cs="Arial"/>
          <w:szCs w:val="22"/>
        </w:rPr>
        <w:t xml:space="preserve">All necessary fans, filters, redundant fans, ductwork and ductwork </w:t>
      </w:r>
      <w:r w:rsidRPr="00230C47">
        <w:rPr>
          <w:rFonts w:cs="Arial"/>
          <w:noProof/>
          <w:szCs w:val="22"/>
        </w:rPr>
        <w:t>installation,</w:t>
      </w:r>
      <w:r w:rsidRPr="00230C47">
        <w:rPr>
          <w:rFonts w:cs="Arial"/>
          <w:szCs w:val="22"/>
        </w:rPr>
        <w:t xml:space="preserve"> shall </w:t>
      </w:r>
      <w:r w:rsidRPr="00230C47">
        <w:rPr>
          <w:rFonts w:cs="Arial"/>
          <w:noProof/>
          <w:szCs w:val="22"/>
        </w:rPr>
        <w:t>be included</w:t>
      </w:r>
      <w:r w:rsidRPr="00230C47">
        <w:rPr>
          <w:rFonts w:cs="Arial"/>
          <w:szCs w:val="22"/>
        </w:rPr>
        <w:t>;</w:t>
      </w:r>
    </w:p>
    <w:p w:rsidR="00E37A51" w:rsidRDefault="00E37A51" w:rsidP="00CC3415">
      <w:pPr>
        <w:pStyle w:val="ListParagraph"/>
        <w:numPr>
          <w:ilvl w:val="1"/>
          <w:numId w:val="172"/>
        </w:numPr>
        <w:rPr>
          <w:rFonts w:cs="Arial"/>
          <w:szCs w:val="22"/>
        </w:rPr>
      </w:pPr>
      <w:r w:rsidRPr="00230C47">
        <w:rPr>
          <w:rFonts w:cs="Arial"/>
          <w:szCs w:val="22"/>
        </w:rPr>
        <w:t xml:space="preserve">Redundant fans are required and shall </w:t>
      </w:r>
      <w:r w:rsidRPr="00230C47">
        <w:rPr>
          <w:rFonts w:cs="Arial"/>
          <w:noProof/>
          <w:szCs w:val="22"/>
        </w:rPr>
        <w:t>be equipped</w:t>
      </w:r>
      <w:r w:rsidRPr="00230C47">
        <w:rPr>
          <w:rFonts w:cs="Arial"/>
          <w:szCs w:val="22"/>
        </w:rPr>
        <w:t xml:space="preserve"> with automatic switching; and</w:t>
      </w:r>
    </w:p>
    <w:p w:rsidR="00E37A51" w:rsidRDefault="00E37A51" w:rsidP="00CC3415">
      <w:pPr>
        <w:pStyle w:val="ListParagraph"/>
        <w:numPr>
          <w:ilvl w:val="1"/>
          <w:numId w:val="172"/>
        </w:numPr>
        <w:rPr>
          <w:rFonts w:cs="Arial"/>
          <w:szCs w:val="22"/>
        </w:rPr>
      </w:pPr>
      <w:r w:rsidRPr="00230C47">
        <w:rPr>
          <w:rFonts w:cs="Arial"/>
          <w:szCs w:val="22"/>
        </w:rPr>
        <w:t>The cabinet shal</w:t>
      </w:r>
      <w:r>
        <w:rPr>
          <w:rFonts w:cs="Arial"/>
          <w:szCs w:val="22"/>
        </w:rPr>
        <w:t>l have positive inside pressure;</w:t>
      </w:r>
    </w:p>
    <w:p w:rsidR="00E37A51" w:rsidRPr="004E12A3" w:rsidRDefault="00E37A51" w:rsidP="00E37A51">
      <w:pPr>
        <w:pStyle w:val="ListParagraph"/>
        <w:ind w:left="1440"/>
        <w:rPr>
          <w:rFonts w:cs="Arial"/>
          <w:sz w:val="8"/>
          <w:szCs w:val="8"/>
        </w:rPr>
      </w:pPr>
    </w:p>
    <w:p w:rsidR="00E37A51" w:rsidRDefault="00E37A51" w:rsidP="00CC3415">
      <w:pPr>
        <w:pStyle w:val="ListParagraph"/>
        <w:numPr>
          <w:ilvl w:val="0"/>
          <w:numId w:val="172"/>
        </w:numPr>
        <w:rPr>
          <w:rFonts w:cs="Arial"/>
          <w:szCs w:val="22"/>
        </w:rPr>
      </w:pPr>
      <w:r w:rsidRPr="00230C47">
        <w:rPr>
          <w:rFonts w:cs="Arial"/>
          <w:noProof/>
          <w:szCs w:val="22"/>
        </w:rPr>
        <w:t>To ensure lowest device temperatures and highest MTBF</w:t>
      </w:r>
      <w:r w:rsidRPr="00230C47">
        <w:rPr>
          <w:rFonts w:cs="Arial"/>
          <w:szCs w:val="22"/>
        </w:rPr>
        <w:t xml:space="preserve">, a parallel path airflow system shall be used to distribute an equal volume of air at the inlet to each module. Inlet air shall not </w:t>
      </w:r>
      <w:r w:rsidRPr="00230C47">
        <w:rPr>
          <w:rFonts w:cs="Arial"/>
          <w:noProof/>
          <w:szCs w:val="22"/>
        </w:rPr>
        <w:t>be passed</w:t>
      </w:r>
      <w:r w:rsidRPr="00230C47">
        <w:rPr>
          <w:rFonts w:cs="Arial"/>
          <w:szCs w:val="22"/>
        </w:rPr>
        <w:t xml:space="preserve"> over more than one mo</w:t>
      </w:r>
      <w:r>
        <w:rPr>
          <w:rFonts w:cs="Arial"/>
          <w:szCs w:val="22"/>
        </w:rPr>
        <w:t>dule before exiting the cabinet;</w:t>
      </w:r>
    </w:p>
    <w:p w:rsidR="00E37A51" w:rsidRDefault="00E37A51" w:rsidP="00E37A51">
      <w:pPr>
        <w:pStyle w:val="ListParagraph"/>
        <w:rPr>
          <w:rFonts w:cs="Arial"/>
          <w:szCs w:val="22"/>
        </w:rPr>
      </w:pPr>
    </w:p>
    <w:p w:rsidR="00E37A51" w:rsidRDefault="00E37A51" w:rsidP="00CC3415">
      <w:pPr>
        <w:pStyle w:val="ListParagraph"/>
        <w:numPr>
          <w:ilvl w:val="0"/>
          <w:numId w:val="172"/>
        </w:numPr>
        <w:rPr>
          <w:rFonts w:cs="Arial"/>
          <w:szCs w:val="22"/>
        </w:rPr>
      </w:pPr>
      <w:r w:rsidRPr="00230C47">
        <w:rPr>
          <w:rFonts w:cs="Arial"/>
          <w:szCs w:val="22"/>
        </w:rPr>
        <w:lastRenderedPageBreak/>
        <w:t xml:space="preserve">Removal of any module or combination of modules shall not adversely affect the cooling of the remaining modules, which may </w:t>
      </w:r>
      <w:r w:rsidRPr="00230C47">
        <w:rPr>
          <w:rFonts w:cs="Arial"/>
          <w:noProof/>
          <w:szCs w:val="22"/>
        </w:rPr>
        <w:t>be operated</w:t>
      </w:r>
      <w:r w:rsidRPr="00230C47">
        <w:rPr>
          <w:rFonts w:cs="Arial"/>
          <w:szCs w:val="22"/>
        </w:rPr>
        <w:t xml:space="preserve"> indefinitely.  Front cover plates or "dummy" modules shall not be required when operating with modules removed. Cooling of the </w:t>
      </w:r>
      <w:r w:rsidRPr="00230C47">
        <w:rPr>
          <w:rFonts w:cs="Arial"/>
          <w:noProof/>
          <w:szCs w:val="22"/>
        </w:rPr>
        <w:t>combiners</w:t>
      </w:r>
      <w:r w:rsidRPr="00230C47">
        <w:rPr>
          <w:rFonts w:cs="Arial"/>
          <w:szCs w:val="22"/>
        </w:rPr>
        <w:t xml:space="preserve"> </w:t>
      </w:r>
      <w:r w:rsidRPr="00230C47">
        <w:rPr>
          <w:rFonts w:cs="Arial"/>
          <w:noProof/>
          <w:szCs w:val="22"/>
        </w:rPr>
        <w:t>reject</w:t>
      </w:r>
      <w:r w:rsidRPr="00230C47">
        <w:rPr>
          <w:rFonts w:cs="Arial"/>
          <w:szCs w:val="22"/>
        </w:rPr>
        <w:t xml:space="preserve"> loads and power supplies shall no</w:t>
      </w:r>
      <w:r>
        <w:rPr>
          <w:rFonts w:cs="Arial"/>
          <w:szCs w:val="22"/>
        </w:rPr>
        <w:t>t be affected by module removal;</w:t>
      </w:r>
    </w:p>
    <w:p w:rsidR="00E37A51" w:rsidRDefault="00E37A51" w:rsidP="00E37A51">
      <w:pPr>
        <w:pStyle w:val="ListParagraph"/>
        <w:rPr>
          <w:rFonts w:cs="Arial"/>
          <w:szCs w:val="22"/>
        </w:rPr>
      </w:pPr>
    </w:p>
    <w:p w:rsidR="00E37A51" w:rsidRDefault="00E37A51" w:rsidP="00CC3415">
      <w:pPr>
        <w:pStyle w:val="ListParagraph"/>
        <w:numPr>
          <w:ilvl w:val="0"/>
          <w:numId w:val="172"/>
        </w:numPr>
        <w:rPr>
          <w:rFonts w:cs="Arial"/>
          <w:szCs w:val="22"/>
        </w:rPr>
      </w:pPr>
      <w:r w:rsidRPr="00230C47">
        <w:rPr>
          <w:rFonts w:cs="Arial"/>
          <w:noProof/>
          <w:szCs w:val="22"/>
        </w:rPr>
        <w:t>For</w:t>
      </w:r>
      <w:r w:rsidRPr="00230C47">
        <w:rPr>
          <w:rFonts w:cs="Arial"/>
          <w:szCs w:val="22"/>
        </w:rPr>
        <w:t xml:space="preserve"> operator comfort and safety, the cabinet cooling system shall be quiet and efficient.  The “A” weighted noise level at 1 meter in front of the </w:t>
      </w:r>
      <w:r>
        <w:rPr>
          <w:rFonts w:cs="Arial"/>
          <w:szCs w:val="22"/>
        </w:rPr>
        <w:t>DTV transmitter shall not exceed 75dB;</w:t>
      </w:r>
    </w:p>
    <w:p w:rsidR="00E37A51" w:rsidRPr="006F0E31" w:rsidRDefault="00E37A51" w:rsidP="00E37A51">
      <w:pPr>
        <w:pStyle w:val="ListParagraph"/>
        <w:rPr>
          <w:rFonts w:cs="Arial"/>
          <w:szCs w:val="22"/>
        </w:rPr>
      </w:pPr>
    </w:p>
    <w:p w:rsidR="00E37A51" w:rsidRDefault="00E37A51" w:rsidP="00CC3415">
      <w:pPr>
        <w:pStyle w:val="ListParagraph"/>
        <w:numPr>
          <w:ilvl w:val="0"/>
          <w:numId w:val="172"/>
        </w:numPr>
        <w:rPr>
          <w:rFonts w:cs="Arial"/>
          <w:szCs w:val="22"/>
        </w:rPr>
      </w:pPr>
      <w:r w:rsidRPr="00230C47">
        <w:rPr>
          <w:rFonts w:cs="Arial"/>
          <w:szCs w:val="22"/>
        </w:rPr>
        <w:t xml:space="preserve">Air may enter the </w:t>
      </w:r>
      <w:r>
        <w:rPr>
          <w:rFonts w:cs="Arial"/>
          <w:szCs w:val="22"/>
        </w:rPr>
        <w:t>DTV transmitter</w:t>
      </w:r>
      <w:r w:rsidRPr="00230C47">
        <w:rPr>
          <w:rFonts w:cs="Arial"/>
          <w:szCs w:val="22"/>
        </w:rPr>
        <w:t xml:space="preserve"> cabinet(s) at the top or </w:t>
      </w:r>
      <w:r w:rsidRPr="00230C47">
        <w:rPr>
          <w:rFonts w:cs="Arial"/>
          <w:noProof/>
          <w:szCs w:val="22"/>
        </w:rPr>
        <w:t>at</w:t>
      </w:r>
      <w:r w:rsidRPr="00230C47">
        <w:rPr>
          <w:rFonts w:cs="Arial"/>
          <w:szCs w:val="22"/>
        </w:rPr>
        <w:t xml:space="preserve"> the bottom.  Exhaust air shall exit the </w:t>
      </w:r>
      <w:r>
        <w:rPr>
          <w:rFonts w:cs="Arial"/>
          <w:szCs w:val="22"/>
        </w:rPr>
        <w:t>DTV transmitter</w:t>
      </w:r>
      <w:r w:rsidRPr="00230C47">
        <w:rPr>
          <w:rFonts w:cs="Arial"/>
          <w:szCs w:val="22"/>
        </w:rPr>
        <w:t xml:space="preserve"> from the top and </w:t>
      </w:r>
      <w:r w:rsidRPr="00230C47">
        <w:rPr>
          <w:rFonts w:cs="Arial"/>
          <w:noProof/>
          <w:szCs w:val="22"/>
        </w:rPr>
        <w:t>be ducted</w:t>
      </w:r>
      <w:r w:rsidRPr="00230C47">
        <w:rPr>
          <w:rFonts w:cs="Arial"/>
          <w:szCs w:val="22"/>
        </w:rPr>
        <w:t xml:space="preserve"> into the </w:t>
      </w:r>
      <w:r>
        <w:rPr>
          <w:rFonts w:cs="Arial"/>
          <w:szCs w:val="22"/>
        </w:rPr>
        <w:t>DTV transmitter</w:t>
      </w:r>
      <w:r w:rsidRPr="00230C47">
        <w:rPr>
          <w:rFonts w:cs="Arial"/>
          <w:szCs w:val="22"/>
        </w:rPr>
        <w:t xml:space="preserve"> room. Provision for bringing air into the </w:t>
      </w:r>
      <w:r>
        <w:rPr>
          <w:rFonts w:cs="Arial"/>
          <w:szCs w:val="22"/>
        </w:rPr>
        <w:t>DTV transmitter</w:t>
      </w:r>
      <w:r w:rsidRPr="00230C47">
        <w:rPr>
          <w:rFonts w:cs="Arial"/>
          <w:szCs w:val="22"/>
        </w:rPr>
        <w:t xml:space="preserve"> from outside the building shall also </w:t>
      </w:r>
      <w:r w:rsidRPr="00230C47">
        <w:rPr>
          <w:rFonts w:cs="Arial"/>
          <w:noProof/>
          <w:szCs w:val="22"/>
        </w:rPr>
        <w:t>be included</w:t>
      </w:r>
      <w:r w:rsidRPr="00230C47">
        <w:rPr>
          <w:rFonts w:cs="Arial"/>
          <w:szCs w:val="22"/>
        </w:rPr>
        <w:t xml:space="preserve"> in case of failure of the air-conditioning system</w:t>
      </w:r>
      <w:r>
        <w:rPr>
          <w:rFonts w:cs="Arial"/>
          <w:szCs w:val="22"/>
        </w:rPr>
        <w:t>;</w:t>
      </w:r>
    </w:p>
    <w:p w:rsidR="00E37A51" w:rsidRPr="006F0E31" w:rsidRDefault="00E37A51" w:rsidP="00E37A51">
      <w:pPr>
        <w:pStyle w:val="ListParagraph"/>
        <w:rPr>
          <w:rFonts w:cs="Arial"/>
          <w:szCs w:val="22"/>
        </w:rPr>
      </w:pPr>
    </w:p>
    <w:p w:rsidR="00E37A51" w:rsidRDefault="00E37A51" w:rsidP="00CC3415">
      <w:pPr>
        <w:pStyle w:val="ListParagraph"/>
        <w:numPr>
          <w:ilvl w:val="0"/>
          <w:numId w:val="172"/>
        </w:numPr>
        <w:rPr>
          <w:rFonts w:cs="Arial"/>
          <w:szCs w:val="22"/>
        </w:rPr>
      </w:pPr>
      <w:r w:rsidRPr="00230C47">
        <w:rPr>
          <w:rFonts w:cs="Arial"/>
          <w:szCs w:val="22"/>
        </w:rPr>
        <w:t xml:space="preserve">All necessary safety features and alarms for air-cooling shall </w:t>
      </w:r>
      <w:r w:rsidRPr="00230C47">
        <w:rPr>
          <w:rFonts w:cs="Arial"/>
          <w:noProof/>
          <w:szCs w:val="22"/>
        </w:rPr>
        <w:t>be provided</w:t>
      </w:r>
      <w:r w:rsidRPr="00230C47">
        <w:rPr>
          <w:rFonts w:cs="Arial"/>
          <w:szCs w:val="22"/>
        </w:rPr>
        <w:t xml:space="preserve"> with feedback to the c</w:t>
      </w:r>
      <w:r>
        <w:rPr>
          <w:rFonts w:cs="Arial"/>
          <w:szCs w:val="22"/>
        </w:rPr>
        <w:t>ontrol panel and remote control; and</w:t>
      </w:r>
    </w:p>
    <w:p w:rsidR="00E37A51" w:rsidRPr="006F0E31" w:rsidRDefault="00E37A51" w:rsidP="00E37A51">
      <w:pPr>
        <w:pStyle w:val="ListParagraph"/>
        <w:rPr>
          <w:rFonts w:cs="Arial"/>
          <w:szCs w:val="22"/>
        </w:rPr>
      </w:pPr>
    </w:p>
    <w:p w:rsidR="00E37A51" w:rsidRPr="00230C47" w:rsidRDefault="00E37A51" w:rsidP="00CC3415">
      <w:pPr>
        <w:pStyle w:val="ListParagraph"/>
        <w:numPr>
          <w:ilvl w:val="0"/>
          <w:numId w:val="172"/>
        </w:numPr>
        <w:rPr>
          <w:rFonts w:cs="Arial"/>
          <w:szCs w:val="22"/>
        </w:rPr>
      </w:pPr>
      <w:r>
        <w:rPr>
          <w:rFonts w:cs="Arial"/>
          <w:szCs w:val="22"/>
        </w:rPr>
        <w:t xml:space="preserve">Vendor {Contractor} </w:t>
      </w:r>
      <w:r w:rsidRPr="00230C47">
        <w:rPr>
          <w:rFonts w:cs="Arial"/>
          <w:szCs w:val="22"/>
        </w:rPr>
        <w:t xml:space="preserve">supplied thermometers shall </w:t>
      </w:r>
      <w:r w:rsidRPr="00230C47">
        <w:rPr>
          <w:rFonts w:cs="Arial"/>
          <w:noProof/>
          <w:szCs w:val="22"/>
        </w:rPr>
        <w:t>be installed</w:t>
      </w:r>
      <w:r w:rsidRPr="00230C47">
        <w:rPr>
          <w:rFonts w:cs="Arial"/>
          <w:szCs w:val="22"/>
        </w:rPr>
        <w:t xml:space="preserve"> in the air inlet duct and the air outlet duct.  Thermometer display shall be readable from a distance of 8 feet.</w:t>
      </w:r>
    </w:p>
    <w:p w:rsidR="00E37A51" w:rsidRDefault="00E37A51" w:rsidP="00E37A51">
      <w:pPr>
        <w:rPr>
          <w:rFonts w:cs="Arial"/>
          <w:szCs w:val="22"/>
        </w:rPr>
      </w:pPr>
    </w:p>
    <w:p w:rsidR="00E37A51" w:rsidRDefault="00E37A51" w:rsidP="00E37A51">
      <w:pPr>
        <w:pStyle w:val="Heading4"/>
        <w:numPr>
          <w:ilvl w:val="3"/>
          <w:numId w:val="24"/>
        </w:numPr>
      </w:pPr>
      <w:r>
        <w:t>TRANSMITTER AIR COOLING SPECIFICATIONS</w:t>
      </w:r>
    </w:p>
    <w:p w:rsidR="00E37A51" w:rsidRPr="00230C47" w:rsidRDefault="00E37A51" w:rsidP="00E37A51"/>
    <w:p w:rsidR="00E37A51" w:rsidRDefault="00E37A51" w:rsidP="00E37A51">
      <w:pPr>
        <w:rPr>
          <w:rFonts w:cs="Arial"/>
          <w:szCs w:val="22"/>
        </w:rPr>
      </w:pPr>
      <w:r w:rsidRPr="00D327F6">
        <w:rPr>
          <w:rFonts w:cs="Arial"/>
          <w:szCs w:val="22"/>
        </w:rPr>
        <w:t xml:space="preserve">The </w:t>
      </w:r>
      <w:r>
        <w:rPr>
          <w:rFonts w:cs="Arial"/>
          <w:szCs w:val="22"/>
        </w:rPr>
        <w:t xml:space="preserve">Vendor {Contractor} </w:t>
      </w:r>
      <w:r w:rsidRPr="00D327F6">
        <w:rPr>
          <w:rFonts w:cs="Arial"/>
          <w:szCs w:val="22"/>
        </w:rPr>
        <w:t xml:space="preserve">shall </w:t>
      </w:r>
      <w:r>
        <w:rPr>
          <w:rFonts w:cs="Arial"/>
          <w:szCs w:val="22"/>
        </w:rPr>
        <w:t>provide t</w:t>
      </w:r>
      <w:r w:rsidRPr="000C7347">
        <w:rPr>
          <w:rFonts w:cs="Arial"/>
          <w:szCs w:val="22"/>
        </w:rPr>
        <w:t xml:space="preserve">he </w:t>
      </w:r>
      <w:r>
        <w:rPr>
          <w:rFonts w:cs="Arial"/>
          <w:szCs w:val="22"/>
        </w:rPr>
        <w:t>DTV transmitter</w:t>
      </w:r>
      <w:r w:rsidRPr="000C7347">
        <w:rPr>
          <w:rFonts w:cs="Arial"/>
          <w:szCs w:val="22"/>
        </w:rPr>
        <w:t xml:space="preserve"> manufacturer</w:t>
      </w:r>
      <w:r>
        <w:rPr>
          <w:rFonts w:cs="Arial"/>
          <w:szCs w:val="22"/>
        </w:rPr>
        <w:t>s’</w:t>
      </w:r>
      <w:r w:rsidRPr="000C7347">
        <w:rPr>
          <w:rFonts w:cs="Arial"/>
          <w:szCs w:val="22"/>
        </w:rPr>
        <w:t xml:space="preserve"> specifications and drawings for the </w:t>
      </w:r>
      <w:r>
        <w:rPr>
          <w:rFonts w:cs="Arial"/>
          <w:szCs w:val="22"/>
        </w:rPr>
        <w:t>DTV transmitter</w:t>
      </w:r>
      <w:r w:rsidRPr="000C7347">
        <w:rPr>
          <w:rFonts w:cs="Arial"/>
          <w:szCs w:val="22"/>
        </w:rPr>
        <w:t xml:space="preserve"> cooling system.  These documents shall include</w:t>
      </w:r>
      <w:r>
        <w:rPr>
          <w:rFonts w:cs="Arial"/>
          <w:szCs w:val="22"/>
        </w:rPr>
        <w:t>, but not limited to the following:</w:t>
      </w:r>
    </w:p>
    <w:p w:rsidR="00E37A51" w:rsidRPr="004E12A3" w:rsidRDefault="00E37A51" w:rsidP="00E37A51">
      <w:pPr>
        <w:rPr>
          <w:rFonts w:cs="Arial"/>
          <w:sz w:val="8"/>
          <w:szCs w:val="8"/>
        </w:rPr>
      </w:pPr>
    </w:p>
    <w:p w:rsidR="00E37A51" w:rsidRDefault="00E37A51" w:rsidP="00CC3415">
      <w:pPr>
        <w:pStyle w:val="ListParagraph"/>
        <w:numPr>
          <w:ilvl w:val="0"/>
          <w:numId w:val="173"/>
        </w:numPr>
        <w:spacing w:after="240"/>
        <w:rPr>
          <w:rFonts w:cs="Arial"/>
          <w:szCs w:val="22"/>
        </w:rPr>
      </w:pPr>
      <w:r w:rsidRPr="00230C47">
        <w:rPr>
          <w:rFonts w:cs="Arial"/>
          <w:szCs w:val="22"/>
        </w:rPr>
        <w:t>Delta temperature rise allowed;</w:t>
      </w:r>
    </w:p>
    <w:p w:rsidR="00E37A51" w:rsidRDefault="00E37A51" w:rsidP="00CC3415">
      <w:pPr>
        <w:pStyle w:val="ListParagraph"/>
        <w:numPr>
          <w:ilvl w:val="0"/>
          <w:numId w:val="173"/>
        </w:numPr>
        <w:spacing w:after="240"/>
        <w:rPr>
          <w:rFonts w:cs="Arial"/>
          <w:szCs w:val="22"/>
        </w:rPr>
      </w:pPr>
      <w:r w:rsidRPr="00230C47">
        <w:rPr>
          <w:rFonts w:cs="Arial"/>
          <w:szCs w:val="22"/>
        </w:rPr>
        <w:t xml:space="preserve">Recommended </w:t>
      </w:r>
      <w:r w:rsidRPr="00230C47">
        <w:rPr>
          <w:rFonts w:cs="Arial"/>
          <w:noProof/>
          <w:szCs w:val="22"/>
        </w:rPr>
        <w:t>air flow</w:t>
      </w:r>
      <w:r w:rsidRPr="00230C47">
        <w:rPr>
          <w:rFonts w:cs="Arial"/>
          <w:szCs w:val="22"/>
        </w:rPr>
        <w:t xml:space="preserve"> (</w:t>
      </w:r>
      <w:r w:rsidRPr="00230C47">
        <w:rPr>
          <w:rFonts w:cs="Arial"/>
          <w:noProof/>
          <w:szCs w:val="22"/>
        </w:rPr>
        <w:t>cfm</w:t>
      </w:r>
      <w:r w:rsidRPr="00230C47">
        <w:rPr>
          <w:rFonts w:cs="Arial"/>
          <w:szCs w:val="22"/>
        </w:rPr>
        <w:t>);</w:t>
      </w:r>
    </w:p>
    <w:p w:rsidR="00E37A51" w:rsidRDefault="00E37A51" w:rsidP="00CC3415">
      <w:pPr>
        <w:pStyle w:val="ListParagraph"/>
        <w:numPr>
          <w:ilvl w:val="0"/>
          <w:numId w:val="173"/>
        </w:numPr>
        <w:spacing w:after="240"/>
        <w:rPr>
          <w:rFonts w:cs="Arial"/>
          <w:szCs w:val="22"/>
        </w:rPr>
      </w:pPr>
      <w:r>
        <w:rPr>
          <w:rFonts w:cs="Arial"/>
          <w:szCs w:val="22"/>
        </w:rPr>
        <w:t>DTV transmitter</w:t>
      </w:r>
      <w:r w:rsidRPr="00230C47">
        <w:rPr>
          <w:rFonts w:cs="Arial"/>
          <w:szCs w:val="22"/>
        </w:rPr>
        <w:t xml:space="preserve"> sensible heat load on the room cooling system; and</w:t>
      </w:r>
    </w:p>
    <w:p w:rsidR="00E37A51" w:rsidRPr="00230C47" w:rsidRDefault="00E37A51" w:rsidP="00CC3415">
      <w:pPr>
        <w:pStyle w:val="ListParagraph"/>
        <w:numPr>
          <w:ilvl w:val="0"/>
          <w:numId w:val="173"/>
        </w:numPr>
        <w:spacing w:after="240"/>
        <w:rPr>
          <w:rFonts w:cs="Arial"/>
          <w:szCs w:val="22"/>
        </w:rPr>
      </w:pPr>
      <w:r>
        <w:rPr>
          <w:rFonts w:cs="Arial"/>
          <w:szCs w:val="22"/>
        </w:rPr>
        <w:t>DTV transmitter</w:t>
      </w:r>
      <w:r w:rsidRPr="00230C47">
        <w:rPr>
          <w:rFonts w:cs="Arial"/>
          <w:szCs w:val="22"/>
        </w:rPr>
        <w:t xml:space="preserve"> external air interlock requirements.</w:t>
      </w:r>
    </w:p>
    <w:p w:rsidR="00E37A51" w:rsidRDefault="00E37A51" w:rsidP="00E37A51">
      <w:pPr>
        <w:pStyle w:val="Heading3"/>
        <w:numPr>
          <w:ilvl w:val="2"/>
          <w:numId w:val="24"/>
        </w:numPr>
        <w:rPr>
          <w:szCs w:val="22"/>
        </w:rPr>
      </w:pPr>
      <w:bookmarkStart w:id="299" w:name="_Toc12955388"/>
      <w:r w:rsidRPr="00820FC2">
        <w:rPr>
          <w:szCs w:val="22"/>
        </w:rPr>
        <w:t>RF Amplifier Chain</w:t>
      </w:r>
      <w:bookmarkEnd w:id="299"/>
    </w:p>
    <w:p w:rsidR="00E37A51" w:rsidRPr="00230C47" w:rsidRDefault="00E37A51" w:rsidP="00E37A51"/>
    <w:p w:rsidR="00E37A51" w:rsidRDefault="00E37A51" w:rsidP="00CC3415">
      <w:pPr>
        <w:pStyle w:val="ListParagraph"/>
        <w:numPr>
          <w:ilvl w:val="0"/>
          <w:numId w:val="174"/>
        </w:numPr>
        <w:rPr>
          <w:rFonts w:cs="Arial"/>
          <w:szCs w:val="22"/>
        </w:rPr>
      </w:pPr>
      <w:r w:rsidRPr="00230C47">
        <w:rPr>
          <w:rFonts w:cs="Arial"/>
          <w:szCs w:val="22"/>
        </w:rPr>
        <w:t xml:space="preserve">The </w:t>
      </w:r>
      <w:r>
        <w:rPr>
          <w:rFonts w:cs="Arial"/>
          <w:szCs w:val="22"/>
        </w:rPr>
        <w:t xml:space="preserve">Vendor {Contractor} </w:t>
      </w:r>
      <w:r w:rsidRPr="00230C47">
        <w:rPr>
          <w:rFonts w:cs="Arial"/>
          <w:szCs w:val="22"/>
        </w:rPr>
        <w:t>amplifier chains shall use one wide-band all solid-state amplifier m</w:t>
      </w:r>
      <w:r>
        <w:rPr>
          <w:rFonts w:cs="Arial"/>
          <w:szCs w:val="22"/>
        </w:rPr>
        <w:t>odule type to cover the full VHF</w:t>
      </w:r>
      <w:r w:rsidRPr="00230C47">
        <w:rPr>
          <w:rFonts w:cs="Arial"/>
          <w:szCs w:val="22"/>
        </w:rPr>
        <w:t xml:space="preserve"> band </w:t>
      </w:r>
      <w:r>
        <w:rPr>
          <w:rFonts w:cs="Arial"/>
          <w:szCs w:val="22"/>
        </w:rPr>
        <w:t xml:space="preserve">III </w:t>
      </w:r>
      <w:r w:rsidRPr="00230C47">
        <w:rPr>
          <w:rFonts w:cs="Arial"/>
          <w:szCs w:val="22"/>
        </w:rPr>
        <w:t xml:space="preserve">without the need for </w:t>
      </w:r>
      <w:r w:rsidRPr="00230C47">
        <w:rPr>
          <w:rFonts w:cs="Arial"/>
          <w:noProof/>
          <w:szCs w:val="22"/>
        </w:rPr>
        <w:t>retuning</w:t>
      </w:r>
      <w:r>
        <w:rPr>
          <w:rFonts w:cs="Arial"/>
          <w:szCs w:val="22"/>
        </w:rPr>
        <w:t>;</w:t>
      </w:r>
    </w:p>
    <w:p w:rsidR="00E37A51" w:rsidRDefault="00E37A51" w:rsidP="00E37A51">
      <w:pPr>
        <w:pStyle w:val="ListParagraph"/>
        <w:rPr>
          <w:rFonts w:cs="Arial"/>
          <w:szCs w:val="22"/>
        </w:rPr>
      </w:pPr>
    </w:p>
    <w:p w:rsidR="00E37A51" w:rsidRPr="00230C47" w:rsidRDefault="00E37A51" w:rsidP="00CC3415">
      <w:pPr>
        <w:pStyle w:val="ListParagraph"/>
        <w:numPr>
          <w:ilvl w:val="0"/>
          <w:numId w:val="174"/>
        </w:numPr>
        <w:rPr>
          <w:rFonts w:cs="Arial"/>
          <w:szCs w:val="22"/>
        </w:rPr>
      </w:pPr>
      <w:r>
        <w:t xml:space="preserve">Each amplifier module shall be provided protection systems for VSWR, high temperature, and </w:t>
      </w:r>
      <w:r w:rsidRPr="0044101E">
        <w:rPr>
          <w:noProof/>
        </w:rPr>
        <w:t>overcurrent</w:t>
      </w:r>
      <w:r>
        <w:t xml:space="preserve"> of the following:</w:t>
      </w:r>
    </w:p>
    <w:p w:rsidR="00E37A51" w:rsidRPr="00230C47" w:rsidRDefault="00E37A51" w:rsidP="00E37A51">
      <w:pPr>
        <w:pStyle w:val="ListParagraph"/>
        <w:rPr>
          <w:rFonts w:cs="Arial"/>
          <w:szCs w:val="22"/>
        </w:rPr>
      </w:pPr>
    </w:p>
    <w:p w:rsidR="00E37A51" w:rsidRPr="00230C47" w:rsidRDefault="00E37A51" w:rsidP="00CC3415">
      <w:pPr>
        <w:pStyle w:val="ListParagraph"/>
        <w:numPr>
          <w:ilvl w:val="1"/>
          <w:numId w:val="174"/>
        </w:numPr>
        <w:rPr>
          <w:rFonts w:cs="Arial"/>
          <w:szCs w:val="22"/>
        </w:rPr>
      </w:pPr>
      <w:r>
        <w:t xml:space="preserve">The currents of all transistors of each amplifier shall </w:t>
      </w:r>
      <w:r w:rsidRPr="0044101E">
        <w:rPr>
          <w:noProof/>
        </w:rPr>
        <w:t>be monitored</w:t>
      </w:r>
      <w:r>
        <w:t xml:space="preserve"> from the front panel of the DTV transmitter;</w:t>
      </w:r>
    </w:p>
    <w:p w:rsidR="00E37A51" w:rsidRPr="00230C47" w:rsidRDefault="00E37A51" w:rsidP="00CC3415">
      <w:pPr>
        <w:pStyle w:val="ListParagraph"/>
        <w:numPr>
          <w:ilvl w:val="1"/>
          <w:numId w:val="174"/>
        </w:numPr>
        <w:rPr>
          <w:rFonts w:cs="Arial"/>
          <w:szCs w:val="22"/>
        </w:rPr>
      </w:pPr>
      <w:r>
        <w:t>The high gain RF amplifiers shall use the most current version of the high-reliability transistors biased for Doherty operation;</w:t>
      </w:r>
    </w:p>
    <w:p w:rsidR="00E37A51" w:rsidRPr="00230C47" w:rsidRDefault="00E37A51" w:rsidP="00CC3415">
      <w:pPr>
        <w:pStyle w:val="ListParagraph"/>
        <w:numPr>
          <w:ilvl w:val="1"/>
          <w:numId w:val="174"/>
        </w:numPr>
        <w:rPr>
          <w:rFonts w:cs="Arial"/>
          <w:szCs w:val="22"/>
        </w:rPr>
      </w:pPr>
      <w:r>
        <w:t>Amplifier modules shall be accessible from the front of the DTV transmitter and be capable of being changed without reducing drive while on-air (hot swappable) with no RF arcing;</w:t>
      </w:r>
    </w:p>
    <w:p w:rsidR="00E37A51" w:rsidRPr="00230C47" w:rsidRDefault="00E37A51" w:rsidP="00CC3415">
      <w:pPr>
        <w:pStyle w:val="ListParagraph"/>
        <w:numPr>
          <w:ilvl w:val="1"/>
          <w:numId w:val="174"/>
        </w:numPr>
        <w:rPr>
          <w:rFonts w:cs="Arial"/>
          <w:szCs w:val="22"/>
        </w:rPr>
      </w:pPr>
      <w:r>
        <w:t>For maximum redundancy, all amplifiers shall utilize parallel devices to prevent complete loss of signal in case of a failure of one of the devices;</w:t>
      </w:r>
    </w:p>
    <w:p w:rsidR="00E37A51" w:rsidRPr="00230C47" w:rsidRDefault="00E37A51" w:rsidP="00CC3415">
      <w:pPr>
        <w:pStyle w:val="ListParagraph"/>
        <w:numPr>
          <w:ilvl w:val="1"/>
          <w:numId w:val="174"/>
        </w:numPr>
        <w:rPr>
          <w:rFonts w:cs="Arial"/>
          <w:szCs w:val="22"/>
        </w:rPr>
      </w:pPr>
      <w:r>
        <w:t>RF amplifier modules shall be capable of being lifted by one (1) maintenance individual;</w:t>
      </w:r>
    </w:p>
    <w:p w:rsidR="00E37A51" w:rsidRPr="00230C47" w:rsidRDefault="00E37A51" w:rsidP="00CC3415">
      <w:pPr>
        <w:pStyle w:val="ListParagraph"/>
        <w:numPr>
          <w:ilvl w:val="1"/>
          <w:numId w:val="174"/>
        </w:numPr>
        <w:rPr>
          <w:rFonts w:cs="Arial"/>
          <w:szCs w:val="22"/>
        </w:rPr>
      </w:pPr>
      <w:r>
        <w:t>Individual RF amplifier modules shall be capable of being interchanged with any amplifier module in the DTV transmitter without retuning; and</w:t>
      </w:r>
    </w:p>
    <w:p w:rsidR="00E37A51" w:rsidRPr="00230C47" w:rsidRDefault="00E37A51" w:rsidP="00CC3415">
      <w:pPr>
        <w:pStyle w:val="ListParagraph"/>
        <w:numPr>
          <w:ilvl w:val="1"/>
          <w:numId w:val="174"/>
        </w:numPr>
        <w:rPr>
          <w:rFonts w:cs="Arial"/>
          <w:szCs w:val="22"/>
        </w:rPr>
      </w:pPr>
      <w:r>
        <w:t xml:space="preserve">The DTV transmitter shall </w:t>
      </w:r>
      <w:r w:rsidRPr="0044101E">
        <w:rPr>
          <w:noProof/>
        </w:rPr>
        <w:t>be fixed</w:t>
      </w:r>
      <w:r>
        <w:t xml:space="preserve"> so the failure of a single RF amplifier shall result in no loss of the authorized DTV transmitter output power. </w:t>
      </w:r>
    </w:p>
    <w:p w:rsidR="00E37A51" w:rsidRDefault="00E37A51" w:rsidP="00E37A51">
      <w:pPr>
        <w:ind w:left="360"/>
      </w:pPr>
    </w:p>
    <w:p w:rsidR="00E37A51" w:rsidRDefault="00E37A51" w:rsidP="00E37A51">
      <w:pPr>
        <w:pStyle w:val="Heading3"/>
        <w:numPr>
          <w:ilvl w:val="2"/>
          <w:numId w:val="24"/>
        </w:numPr>
        <w:rPr>
          <w:szCs w:val="22"/>
        </w:rPr>
      </w:pPr>
      <w:bookmarkStart w:id="300" w:name="_Toc12955389"/>
      <w:r w:rsidRPr="00820FC2">
        <w:rPr>
          <w:szCs w:val="22"/>
        </w:rPr>
        <w:lastRenderedPageBreak/>
        <w:t>C</w:t>
      </w:r>
      <w:r>
        <w:rPr>
          <w:szCs w:val="22"/>
        </w:rPr>
        <w:t xml:space="preserve">OMBINInG </w:t>
      </w:r>
      <w:r w:rsidRPr="00820FC2">
        <w:rPr>
          <w:szCs w:val="22"/>
        </w:rPr>
        <w:t>System</w:t>
      </w:r>
      <w:bookmarkEnd w:id="300"/>
    </w:p>
    <w:p w:rsidR="00E37A51" w:rsidRPr="00230C47" w:rsidRDefault="00E37A51" w:rsidP="00E37A51"/>
    <w:p w:rsidR="00E37A51" w:rsidRDefault="00E37A51" w:rsidP="00CC3415">
      <w:pPr>
        <w:pStyle w:val="ListParagraph"/>
        <w:numPr>
          <w:ilvl w:val="0"/>
          <w:numId w:val="175"/>
        </w:numPr>
        <w:spacing w:after="240"/>
        <w:rPr>
          <w:rFonts w:cs="Arial"/>
          <w:szCs w:val="22"/>
        </w:rPr>
      </w:pPr>
      <w:r w:rsidRPr="00230C47">
        <w:rPr>
          <w:rFonts w:cs="Arial"/>
          <w:szCs w:val="22"/>
        </w:rPr>
        <w:t xml:space="preserve">The </w:t>
      </w:r>
      <w:r>
        <w:rPr>
          <w:rFonts w:cs="Arial"/>
          <w:szCs w:val="22"/>
        </w:rPr>
        <w:t xml:space="preserve">Vendor {Contractor} </w:t>
      </w:r>
      <w:r w:rsidRPr="00230C47">
        <w:rPr>
          <w:rFonts w:cs="Arial"/>
          <w:szCs w:val="22"/>
        </w:rPr>
        <w:t>provided amplifier module combining system shall ensure maximum isol</w:t>
      </w:r>
      <w:r>
        <w:rPr>
          <w:rFonts w:cs="Arial"/>
          <w:szCs w:val="22"/>
        </w:rPr>
        <w:t>ation between amplifier outputs;</w:t>
      </w:r>
    </w:p>
    <w:p w:rsidR="00E37A51" w:rsidRDefault="00E37A51" w:rsidP="00CC3415">
      <w:pPr>
        <w:pStyle w:val="ListParagraph"/>
        <w:numPr>
          <w:ilvl w:val="0"/>
          <w:numId w:val="175"/>
        </w:numPr>
        <w:spacing w:after="240"/>
        <w:rPr>
          <w:rFonts w:cs="Arial"/>
          <w:szCs w:val="22"/>
        </w:rPr>
      </w:pPr>
      <w:r w:rsidRPr="00230C47">
        <w:rPr>
          <w:rFonts w:cs="Arial"/>
          <w:szCs w:val="22"/>
        </w:rPr>
        <w:t>Removal of RF amplifier modules shall not change the performance specifications other than output power lev</w:t>
      </w:r>
      <w:r>
        <w:rPr>
          <w:rFonts w:cs="Arial"/>
          <w:szCs w:val="22"/>
        </w:rPr>
        <w:t>el;</w:t>
      </w:r>
    </w:p>
    <w:p w:rsidR="00E37A51" w:rsidRDefault="00E37A51" w:rsidP="00CC3415">
      <w:pPr>
        <w:pStyle w:val="ListParagraph"/>
        <w:numPr>
          <w:ilvl w:val="0"/>
          <w:numId w:val="175"/>
        </w:numPr>
        <w:spacing w:after="240"/>
        <w:rPr>
          <w:rFonts w:cs="Arial"/>
          <w:szCs w:val="22"/>
        </w:rPr>
      </w:pPr>
      <w:r w:rsidRPr="00230C47">
        <w:rPr>
          <w:rFonts w:cs="Arial"/>
          <w:szCs w:val="22"/>
        </w:rPr>
        <w:t>The PA cabinet shall utilize low loss, in</w:t>
      </w:r>
      <w:r w:rsidRPr="00230C47">
        <w:rPr>
          <w:rFonts w:cs="Arial"/>
          <w:szCs w:val="22"/>
        </w:rPr>
        <w:noBreakHyphen/>
        <w:t xml:space="preserve">phase, </w:t>
      </w:r>
      <w:r w:rsidRPr="00230C47">
        <w:rPr>
          <w:rFonts w:cs="Arial"/>
          <w:noProof/>
          <w:szCs w:val="22"/>
        </w:rPr>
        <w:t>combiners,</w:t>
      </w:r>
      <w:r w:rsidRPr="00230C47">
        <w:rPr>
          <w:rFonts w:cs="Arial"/>
          <w:szCs w:val="22"/>
        </w:rPr>
        <w:t xml:space="preserve"> and dividers to allow the parallel operatio</w:t>
      </w:r>
      <w:r>
        <w:rPr>
          <w:rFonts w:cs="Arial"/>
          <w:szCs w:val="22"/>
        </w:rPr>
        <w:t>n of the solid-state PA modules;</w:t>
      </w:r>
    </w:p>
    <w:p w:rsidR="00E37A51" w:rsidRDefault="00E37A51" w:rsidP="00CC3415">
      <w:pPr>
        <w:pStyle w:val="ListParagraph"/>
        <w:numPr>
          <w:ilvl w:val="0"/>
          <w:numId w:val="175"/>
        </w:numPr>
        <w:spacing w:after="240"/>
        <w:rPr>
          <w:rFonts w:cs="Arial"/>
          <w:szCs w:val="22"/>
        </w:rPr>
      </w:pPr>
      <w:r w:rsidRPr="00230C47">
        <w:rPr>
          <w:rFonts w:cs="Arial"/>
          <w:noProof/>
          <w:szCs w:val="22"/>
        </w:rPr>
        <w:t>In an effort to minimize RF power loss</w:t>
      </w:r>
      <w:r w:rsidRPr="00230C47">
        <w:rPr>
          <w:rFonts w:cs="Arial"/>
          <w:szCs w:val="22"/>
        </w:rPr>
        <w:t xml:space="preserve">, the </w:t>
      </w:r>
      <w:r w:rsidRPr="00230C47">
        <w:rPr>
          <w:rFonts w:cs="Arial"/>
          <w:noProof/>
          <w:szCs w:val="22"/>
        </w:rPr>
        <w:t>combiner</w:t>
      </w:r>
      <w:r w:rsidRPr="00230C47">
        <w:rPr>
          <w:rFonts w:cs="Arial"/>
          <w:szCs w:val="22"/>
        </w:rPr>
        <w:t xml:space="preserve"> system shall not use any coaxial cables in the RF signal path. Coaxial cables feed</w:t>
      </w:r>
      <w:r>
        <w:rPr>
          <w:rFonts w:cs="Arial"/>
          <w:szCs w:val="22"/>
        </w:rPr>
        <w:t>ing reject loads are acceptable;</w:t>
      </w:r>
    </w:p>
    <w:p w:rsidR="00E37A51" w:rsidRDefault="00E37A51" w:rsidP="00CC3415">
      <w:pPr>
        <w:pStyle w:val="ListParagraph"/>
        <w:numPr>
          <w:ilvl w:val="0"/>
          <w:numId w:val="175"/>
        </w:numPr>
        <w:spacing w:after="240"/>
        <w:rPr>
          <w:rFonts w:cs="Arial"/>
          <w:szCs w:val="22"/>
        </w:rPr>
      </w:pPr>
      <w:r w:rsidRPr="00230C47">
        <w:rPr>
          <w:rFonts w:cs="Arial"/>
          <w:szCs w:val="22"/>
        </w:rPr>
        <w:t xml:space="preserve">The module combiner shall utilize circulators or other means to protect each PA module from damaging VSWR conditions due to improper connection to load or antenna, or other faults that may create high </w:t>
      </w:r>
      <w:r>
        <w:rPr>
          <w:rFonts w:cs="Arial"/>
          <w:szCs w:val="22"/>
        </w:rPr>
        <w:t>VSWR;</w:t>
      </w:r>
    </w:p>
    <w:p w:rsidR="00E37A51" w:rsidRPr="00230C47" w:rsidRDefault="00E37A51" w:rsidP="00CC3415">
      <w:pPr>
        <w:pStyle w:val="ListParagraph"/>
        <w:numPr>
          <w:ilvl w:val="0"/>
          <w:numId w:val="175"/>
        </w:numPr>
        <w:spacing w:after="240"/>
        <w:rPr>
          <w:rFonts w:cs="Arial"/>
          <w:szCs w:val="22"/>
        </w:rPr>
      </w:pPr>
      <w:r w:rsidRPr="00230C47">
        <w:rPr>
          <w:rFonts w:cs="Arial"/>
        </w:rPr>
        <w:t xml:space="preserve">Reject load resistors for the combiners shall be sized to allow continuous </w:t>
      </w:r>
      <w:r w:rsidRPr="00230C47">
        <w:rPr>
          <w:rFonts w:cs="Arial"/>
          <w:noProof/>
        </w:rPr>
        <w:t>on-air</w:t>
      </w:r>
      <w:r w:rsidRPr="00230C47">
        <w:rPr>
          <w:rFonts w:cs="Arial"/>
        </w:rPr>
        <w:t xml:space="preserve"> operation with any combination of operative and inoperative modules.  </w:t>
      </w:r>
      <w:r>
        <w:t>If utilized, reject loads within amplifier cabinets shall be easily-accessible for testing and repair/replacement; and</w:t>
      </w:r>
    </w:p>
    <w:p w:rsidR="00E37A51" w:rsidRDefault="00E37A51" w:rsidP="00CC3415">
      <w:pPr>
        <w:pStyle w:val="ListParagraph"/>
        <w:numPr>
          <w:ilvl w:val="0"/>
          <w:numId w:val="175"/>
        </w:numPr>
        <w:spacing w:after="240"/>
      </w:pPr>
      <w:r>
        <w:t xml:space="preserve">If multiple </w:t>
      </w:r>
      <w:r w:rsidRPr="00A20752">
        <w:rPr>
          <w:noProof/>
        </w:rPr>
        <w:t>amplifier</w:t>
      </w:r>
      <w:r>
        <w:rPr>
          <w:noProof/>
        </w:rPr>
        <w:t>s</w:t>
      </w:r>
      <w:r>
        <w:t xml:space="preserve"> cabinets are required, </w:t>
      </w:r>
      <w:r w:rsidRPr="00230C47">
        <w:t xml:space="preserve">the </w:t>
      </w:r>
      <w:r w:rsidRPr="00972169">
        <w:rPr>
          <w:rFonts w:cs="Arial"/>
        </w:rPr>
        <w:t xml:space="preserve">Vendor {Contractor} shall provide with its Quote a complete installation and </w:t>
      </w:r>
      <w:r w:rsidRPr="00972169">
        <w:rPr>
          <w:rFonts w:cs="Arial"/>
          <w:noProof/>
        </w:rPr>
        <w:t>operating</w:t>
      </w:r>
      <w:r w:rsidRPr="00972169">
        <w:rPr>
          <w:rFonts w:cs="Arial"/>
        </w:rPr>
        <w:t xml:space="preserve"> </w:t>
      </w:r>
      <w:r>
        <w:t xml:space="preserve">details for combining </w:t>
      </w:r>
      <w:r w:rsidRPr="00230C47">
        <w:t xml:space="preserve">the </w:t>
      </w:r>
      <w:r>
        <w:t>cabinets</w:t>
      </w:r>
      <w:r w:rsidRPr="00230C47">
        <w:t xml:space="preserve"> into a single output.</w:t>
      </w:r>
    </w:p>
    <w:p w:rsidR="00E37A51" w:rsidRDefault="00E37A51" w:rsidP="00E37A51">
      <w:pPr>
        <w:pStyle w:val="Heading3"/>
        <w:numPr>
          <w:ilvl w:val="2"/>
          <w:numId w:val="24"/>
        </w:numPr>
        <w:rPr>
          <w:szCs w:val="22"/>
        </w:rPr>
      </w:pPr>
      <w:bookmarkStart w:id="301" w:name="_Toc12955390"/>
      <w:r w:rsidRPr="00820FC2">
        <w:rPr>
          <w:szCs w:val="22"/>
        </w:rPr>
        <w:t>Power Supplies</w:t>
      </w:r>
      <w:bookmarkEnd w:id="301"/>
    </w:p>
    <w:p w:rsidR="00E37A51" w:rsidRPr="00230C47" w:rsidRDefault="00E37A51" w:rsidP="00E37A51"/>
    <w:p w:rsidR="00E37A51" w:rsidRDefault="00E37A51" w:rsidP="00E37A51">
      <w:pPr>
        <w:rPr>
          <w:rFonts w:cs="Arial"/>
          <w:szCs w:val="22"/>
        </w:rPr>
      </w:pPr>
      <w:r>
        <w:rPr>
          <w:rFonts w:cs="Arial"/>
          <w:szCs w:val="22"/>
        </w:rPr>
        <w:t>The Vendor {Contractor} shall provide a system that includes</w:t>
      </w:r>
      <w:r w:rsidRPr="000C7347">
        <w:rPr>
          <w:rFonts w:cs="Arial"/>
          <w:szCs w:val="22"/>
        </w:rPr>
        <w:t xml:space="preserve"> power supply redundancy for </w:t>
      </w:r>
      <w:r>
        <w:rPr>
          <w:rFonts w:cs="Arial"/>
          <w:szCs w:val="22"/>
        </w:rPr>
        <w:t xml:space="preserve">the </w:t>
      </w:r>
      <w:r w:rsidRPr="000C7347">
        <w:rPr>
          <w:rFonts w:cs="Arial"/>
          <w:szCs w:val="22"/>
        </w:rPr>
        <w:t>RF amplifier module</w:t>
      </w:r>
      <w:r>
        <w:rPr>
          <w:rFonts w:cs="Arial"/>
          <w:szCs w:val="22"/>
        </w:rPr>
        <w:t>s.</w:t>
      </w:r>
    </w:p>
    <w:p w:rsidR="00E37A51" w:rsidRDefault="00E37A51" w:rsidP="00E37A51">
      <w:pPr>
        <w:rPr>
          <w:rFonts w:cs="Arial"/>
          <w:szCs w:val="22"/>
        </w:rPr>
      </w:pPr>
    </w:p>
    <w:p w:rsidR="00E37A51" w:rsidRPr="00760DD6" w:rsidRDefault="00E37A51" w:rsidP="00CC3415">
      <w:pPr>
        <w:pStyle w:val="ListParagraph"/>
        <w:numPr>
          <w:ilvl w:val="0"/>
          <w:numId w:val="176"/>
        </w:numPr>
        <w:spacing w:after="240"/>
        <w:rPr>
          <w:rFonts w:cs="Arial"/>
          <w:i/>
          <w:szCs w:val="22"/>
        </w:rPr>
      </w:pPr>
      <w:r>
        <w:t xml:space="preserve">The output voltage of the power supplies shall operate and meet all performance specifications at line voltages ranging from +20 to -40 </w:t>
      </w:r>
      <w:r w:rsidRPr="00A20752">
        <w:rPr>
          <w:noProof/>
        </w:rPr>
        <w:t>percent</w:t>
      </w:r>
      <w:ins w:id="302" w:author="Tagliaferri , Megan" w:date="2019-09-09T11:04:00Z">
        <w:r w:rsidR="00E84FB1">
          <w:rPr>
            <w:noProof/>
          </w:rPr>
          <w:t xml:space="preserve"> (the lower input AC variation of (+/- 15%) is acceptable)</w:t>
        </w:r>
      </w:ins>
      <w:r>
        <w:t>;</w:t>
      </w:r>
    </w:p>
    <w:p w:rsidR="00E37A51" w:rsidRPr="00760DD6" w:rsidRDefault="00E37A51" w:rsidP="00CC3415">
      <w:pPr>
        <w:pStyle w:val="ListParagraph"/>
        <w:numPr>
          <w:ilvl w:val="0"/>
          <w:numId w:val="176"/>
        </w:numPr>
        <w:spacing w:after="240"/>
        <w:rPr>
          <w:rFonts w:cs="Arial"/>
          <w:i/>
          <w:szCs w:val="22"/>
        </w:rPr>
      </w:pPr>
      <w:r>
        <w:t xml:space="preserve">The power supplies shall be plug-in modules and be </w:t>
      </w:r>
      <w:r w:rsidRPr="0044101E">
        <w:rPr>
          <w:noProof/>
        </w:rPr>
        <w:t>easil</w:t>
      </w:r>
      <w:r>
        <w:t>y and safely replaceable during normal DTV transmitter operation without the need to remove AC power from the DTV transmitter;</w:t>
      </w:r>
    </w:p>
    <w:p w:rsidR="00E37A51" w:rsidRPr="00760DD6" w:rsidRDefault="00E37A51" w:rsidP="00CC3415">
      <w:pPr>
        <w:pStyle w:val="ListParagraph"/>
        <w:numPr>
          <w:ilvl w:val="0"/>
          <w:numId w:val="176"/>
        </w:numPr>
        <w:spacing w:after="240"/>
        <w:rPr>
          <w:rFonts w:cs="Arial"/>
          <w:i/>
          <w:szCs w:val="22"/>
        </w:rPr>
      </w:pPr>
      <w:r>
        <w:t xml:space="preserve">All power supplies shall have protection from overvoltage and </w:t>
      </w:r>
      <w:r w:rsidRPr="0044101E">
        <w:rPr>
          <w:noProof/>
        </w:rPr>
        <w:t>overcurrent</w:t>
      </w:r>
      <w:r>
        <w:t>;</w:t>
      </w:r>
    </w:p>
    <w:p w:rsidR="00E37A51" w:rsidRPr="00760DD6" w:rsidRDefault="00E37A51" w:rsidP="00CC3415">
      <w:pPr>
        <w:pStyle w:val="ListParagraph"/>
        <w:numPr>
          <w:ilvl w:val="0"/>
          <w:numId w:val="176"/>
        </w:numPr>
        <w:spacing w:after="240"/>
        <w:rPr>
          <w:rFonts w:cs="Arial"/>
          <w:i/>
          <w:szCs w:val="22"/>
        </w:rPr>
      </w:pPr>
      <w:r>
        <w:t xml:space="preserve">A thermal cut-off system shall </w:t>
      </w:r>
      <w:r w:rsidRPr="0044101E">
        <w:rPr>
          <w:noProof/>
        </w:rPr>
        <w:t>be provided</w:t>
      </w:r>
      <w:r>
        <w:t xml:space="preserve"> for each amplifier power supply;</w:t>
      </w:r>
    </w:p>
    <w:p w:rsidR="00E37A51" w:rsidRPr="00760DD6" w:rsidRDefault="00E37A51" w:rsidP="00CC3415">
      <w:pPr>
        <w:pStyle w:val="ListParagraph"/>
        <w:numPr>
          <w:ilvl w:val="0"/>
          <w:numId w:val="176"/>
        </w:numPr>
        <w:spacing w:after="240"/>
        <w:rPr>
          <w:rFonts w:cs="Arial"/>
          <w:i/>
          <w:szCs w:val="22"/>
        </w:rPr>
      </w:pPr>
      <w:r>
        <w:t>If the DTV transmitter is water cooled, and the power supplies are water cooled, the power supplies shall be water cooled by the same cooling system as the RF Amplifiers;</w:t>
      </w:r>
    </w:p>
    <w:p w:rsidR="00E37A51" w:rsidRPr="00760DD6" w:rsidRDefault="00E37A51" w:rsidP="00CC3415">
      <w:pPr>
        <w:pStyle w:val="ListParagraph"/>
        <w:numPr>
          <w:ilvl w:val="0"/>
          <w:numId w:val="176"/>
        </w:numPr>
        <w:spacing w:after="240"/>
        <w:rPr>
          <w:rFonts w:cs="Arial"/>
          <w:i/>
          <w:szCs w:val="22"/>
        </w:rPr>
      </w:pPr>
      <w:r>
        <w:t>The power supplies shall be more than 80% efficient;</w:t>
      </w:r>
    </w:p>
    <w:p w:rsidR="00E37A51" w:rsidRPr="00760DD6" w:rsidRDefault="00E37A51" w:rsidP="00CC3415">
      <w:pPr>
        <w:pStyle w:val="ListParagraph"/>
        <w:numPr>
          <w:ilvl w:val="0"/>
          <w:numId w:val="176"/>
        </w:numPr>
        <w:spacing w:after="240"/>
        <w:rPr>
          <w:rFonts w:cs="Arial"/>
          <w:i/>
          <w:szCs w:val="22"/>
        </w:rPr>
      </w:pPr>
      <w:r>
        <w:t>The overall DTV transmitter system power factor shall be at least 0.95;</w:t>
      </w:r>
    </w:p>
    <w:p w:rsidR="00E37A51" w:rsidRPr="00760DD6" w:rsidRDefault="00E37A51" w:rsidP="00CC3415">
      <w:pPr>
        <w:pStyle w:val="ListParagraph"/>
        <w:numPr>
          <w:ilvl w:val="0"/>
          <w:numId w:val="176"/>
        </w:numPr>
        <w:spacing w:after="240"/>
        <w:rPr>
          <w:rFonts w:cs="Arial"/>
          <w:i/>
          <w:szCs w:val="22"/>
        </w:rPr>
      </w:pPr>
      <w:r>
        <w:t xml:space="preserve">The DTV transmitter and power supplies shall be capable of surviving, without damage; AC line voltage transients meeting the criteria of industry standard test ANSI C62.41 (formerly IEEE-587).  Upon request, data verifying this capability shall </w:t>
      </w:r>
      <w:r w:rsidRPr="0044101E">
        <w:rPr>
          <w:noProof/>
        </w:rPr>
        <w:t>be supplied</w:t>
      </w:r>
      <w:r>
        <w:t>;</w:t>
      </w:r>
    </w:p>
    <w:p w:rsidR="00E37A51" w:rsidRPr="00760DD6" w:rsidRDefault="00E37A51" w:rsidP="00CC3415">
      <w:pPr>
        <w:pStyle w:val="ListParagraph"/>
        <w:numPr>
          <w:ilvl w:val="0"/>
          <w:numId w:val="176"/>
        </w:numPr>
        <w:spacing w:after="240"/>
        <w:rPr>
          <w:rFonts w:cs="Arial"/>
          <w:i/>
          <w:szCs w:val="22"/>
        </w:rPr>
      </w:pPr>
      <w:r>
        <w:t xml:space="preserve">All DC power supplies shall ramp up to full voltage to reduce stress and limit inrush current. </w:t>
      </w:r>
      <w:r w:rsidRPr="0044101E">
        <w:rPr>
          <w:noProof/>
        </w:rPr>
        <w:t>This</w:t>
      </w:r>
      <w:r>
        <w:t xml:space="preserve"> shall </w:t>
      </w:r>
      <w:r w:rsidRPr="0044101E">
        <w:rPr>
          <w:noProof/>
        </w:rPr>
        <w:t>be accomplished</w:t>
      </w:r>
      <w:r>
        <w:t xml:space="preserve"> in less than 2 seconds from DTV transmitter turn-on;</w:t>
      </w:r>
    </w:p>
    <w:p w:rsidR="00E37A51" w:rsidRPr="00760DD6" w:rsidRDefault="00E37A51" w:rsidP="00CC3415">
      <w:pPr>
        <w:pStyle w:val="ListParagraph"/>
        <w:numPr>
          <w:ilvl w:val="0"/>
          <w:numId w:val="176"/>
        </w:numPr>
        <w:spacing w:after="240"/>
        <w:rPr>
          <w:rFonts w:cs="Arial"/>
          <w:i/>
          <w:szCs w:val="22"/>
        </w:rPr>
      </w:pPr>
      <w:r>
        <w:lastRenderedPageBreak/>
        <w:t xml:space="preserve">The failure of </w:t>
      </w:r>
      <w:r w:rsidRPr="0044101E">
        <w:rPr>
          <w:noProof/>
        </w:rPr>
        <w:t>a single</w:t>
      </w:r>
      <w:r>
        <w:t xml:space="preserve"> power supply shall result in no loss of the DTV transmitter power output; and</w:t>
      </w:r>
    </w:p>
    <w:p w:rsidR="00E37A51" w:rsidRPr="00760DD6" w:rsidRDefault="00E37A51" w:rsidP="00CC3415">
      <w:pPr>
        <w:pStyle w:val="ListParagraph"/>
        <w:numPr>
          <w:ilvl w:val="0"/>
          <w:numId w:val="176"/>
        </w:numPr>
        <w:spacing w:after="240"/>
        <w:rPr>
          <w:rFonts w:cs="Arial"/>
          <w:i/>
          <w:szCs w:val="22"/>
        </w:rPr>
      </w:pPr>
      <w:r>
        <w:t xml:space="preserve">The power supplies shall provide compliance with electromagnetic emissions and immunity for industrial environments as determined by IEC/EN 6100-4 series generic standards.  </w:t>
      </w:r>
    </w:p>
    <w:p w:rsidR="00E37A51" w:rsidRDefault="00E37A51" w:rsidP="00E37A51">
      <w:pPr>
        <w:pStyle w:val="Heading3"/>
        <w:numPr>
          <w:ilvl w:val="2"/>
          <w:numId w:val="24"/>
        </w:numPr>
        <w:rPr>
          <w:szCs w:val="22"/>
        </w:rPr>
      </w:pPr>
      <w:bookmarkStart w:id="303" w:name="_Toc12955391"/>
      <w:r w:rsidRPr="00820FC2">
        <w:rPr>
          <w:szCs w:val="22"/>
        </w:rPr>
        <w:t>Exciters</w:t>
      </w:r>
      <w:bookmarkEnd w:id="303"/>
    </w:p>
    <w:p w:rsidR="00E37A51" w:rsidRPr="00760DD6" w:rsidRDefault="00E37A51" w:rsidP="00E37A51"/>
    <w:p w:rsidR="00E37A51" w:rsidRDefault="00E37A51" w:rsidP="00CC3415">
      <w:pPr>
        <w:pStyle w:val="ListParagraph"/>
        <w:numPr>
          <w:ilvl w:val="0"/>
          <w:numId w:val="177"/>
        </w:numPr>
        <w:spacing w:after="240"/>
        <w:rPr>
          <w:rFonts w:cs="Arial"/>
          <w:szCs w:val="22"/>
        </w:rPr>
      </w:pPr>
      <w:r w:rsidRPr="00760DD6">
        <w:rPr>
          <w:rFonts w:cs="Arial"/>
          <w:szCs w:val="22"/>
        </w:rPr>
        <w:t xml:space="preserve">The </w:t>
      </w:r>
      <w:r>
        <w:rPr>
          <w:rFonts w:cs="Arial"/>
          <w:szCs w:val="22"/>
        </w:rPr>
        <w:t xml:space="preserve">Vendor {Contractor} </w:t>
      </w:r>
      <w:r w:rsidRPr="00760DD6">
        <w:rPr>
          <w:rFonts w:cs="Arial"/>
          <w:szCs w:val="22"/>
        </w:rPr>
        <w:t xml:space="preserve">shall provide a </w:t>
      </w:r>
      <w:r>
        <w:rPr>
          <w:rFonts w:cs="Arial"/>
          <w:szCs w:val="22"/>
        </w:rPr>
        <w:t>DTV transmitter</w:t>
      </w:r>
      <w:r w:rsidRPr="00760DD6">
        <w:rPr>
          <w:rFonts w:cs="Arial"/>
          <w:szCs w:val="22"/>
        </w:rPr>
        <w:t xml:space="preserve"> equipped with two (2) identical DTV 8VSB solid-state </w:t>
      </w:r>
      <w:r w:rsidRPr="00760DD6">
        <w:rPr>
          <w:rFonts w:cs="Arial"/>
          <w:noProof/>
          <w:szCs w:val="22"/>
        </w:rPr>
        <w:t>modulator/exciters</w:t>
      </w:r>
      <w:r w:rsidRPr="00760DD6">
        <w:rPr>
          <w:rFonts w:cs="Arial"/>
          <w:szCs w:val="22"/>
        </w:rPr>
        <w:t xml:space="preserve"> configured for main and </w:t>
      </w:r>
      <w:r w:rsidRPr="00760DD6">
        <w:rPr>
          <w:rFonts w:cs="Arial"/>
          <w:noProof/>
          <w:szCs w:val="22"/>
        </w:rPr>
        <w:t>standby</w:t>
      </w:r>
      <w:r w:rsidRPr="00760DD6">
        <w:rPr>
          <w:rFonts w:cs="Arial"/>
          <w:szCs w:val="22"/>
        </w:rPr>
        <w:t xml:space="preserve"> with auto-switchover operation upon</w:t>
      </w:r>
      <w:r>
        <w:rPr>
          <w:rFonts w:cs="Arial"/>
          <w:szCs w:val="22"/>
        </w:rPr>
        <w:t xml:space="preserve"> failure of one of the exciters;</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8VSB Digital TV exciters shall perform the full conversion from 19.39 Mb/s transport stream to 8VSB modulated </w:t>
      </w:r>
      <w:r w:rsidRPr="00760DD6">
        <w:rPr>
          <w:rFonts w:cs="Arial"/>
          <w:noProof/>
          <w:szCs w:val="22"/>
        </w:rPr>
        <w:t>carrier</w:t>
      </w:r>
      <w:r w:rsidRPr="00760DD6">
        <w:rPr>
          <w:rFonts w:cs="Arial"/>
          <w:szCs w:val="22"/>
        </w:rPr>
        <w:t>. Exciter shall perform frame synchronization, data randomization, Reed-Solomon encoding, data interleaving, Trellis coding, and DTV segment and field sync insertion, pilo</w:t>
      </w:r>
      <w:r>
        <w:rPr>
          <w:rFonts w:cs="Arial"/>
          <w:szCs w:val="22"/>
        </w:rPr>
        <w:t>t insertion and VSB filtering;</w:t>
      </w:r>
    </w:p>
    <w:p w:rsidR="00E37A51" w:rsidRDefault="00E37A51" w:rsidP="00CC3415">
      <w:pPr>
        <w:pStyle w:val="ListParagraph"/>
        <w:numPr>
          <w:ilvl w:val="0"/>
          <w:numId w:val="177"/>
        </w:numPr>
        <w:spacing w:after="240"/>
        <w:rPr>
          <w:rFonts w:cs="Arial"/>
          <w:szCs w:val="22"/>
        </w:rPr>
      </w:pPr>
      <w:r w:rsidRPr="00760DD6">
        <w:rPr>
          <w:rFonts w:cs="Arial"/>
          <w:szCs w:val="22"/>
        </w:rPr>
        <w:t>The 8VSB exciter shall be fully compliant with the ATSC A/53 Standard (8-VSB Signal Format) with</w:t>
      </w:r>
      <w:r>
        <w:rPr>
          <w:rFonts w:cs="Arial"/>
          <w:szCs w:val="22"/>
        </w:rPr>
        <w:t xml:space="preserve"> a field upgrade path to ATSC-3;</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exciter data input shall consist of an 8-VSB 19.39 Mb/s data stream supplied </w:t>
      </w:r>
      <w:r w:rsidRPr="00760DD6">
        <w:rPr>
          <w:rFonts w:cs="Arial"/>
          <w:noProof/>
          <w:szCs w:val="22"/>
        </w:rPr>
        <w:t>to</w:t>
      </w:r>
      <w:r w:rsidRPr="00760DD6">
        <w:rPr>
          <w:rFonts w:cs="Arial"/>
          <w:szCs w:val="22"/>
        </w:rPr>
        <w:t xml:space="preserve"> a 75ohm BNC input through the SMPTE 310M or ASI standard interface. The exciter inputs shall accept </w:t>
      </w:r>
      <w:r w:rsidRPr="00760DD6">
        <w:rPr>
          <w:rFonts w:cs="Arial"/>
          <w:noProof/>
          <w:szCs w:val="22"/>
        </w:rPr>
        <w:t xml:space="preserve">a </w:t>
      </w:r>
      <w:r>
        <w:rPr>
          <w:rFonts w:cs="Arial"/>
          <w:szCs w:val="22"/>
        </w:rPr>
        <w:t>field upgrade path to ATSC-3;</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exciters shall be 100 percent solid state and use the most modern </w:t>
      </w:r>
      <w:r w:rsidRPr="00760DD6">
        <w:rPr>
          <w:rFonts w:cs="Arial"/>
          <w:noProof/>
          <w:szCs w:val="22"/>
        </w:rPr>
        <w:t>state-of-the-art</w:t>
      </w:r>
      <w:r w:rsidRPr="00760DD6">
        <w:rPr>
          <w:rFonts w:cs="Arial"/>
          <w:szCs w:val="22"/>
        </w:rPr>
        <w:t xml:space="preserve"> digital signal processing techniques to assure the highest possib</w:t>
      </w:r>
      <w:r>
        <w:rPr>
          <w:rFonts w:cs="Arial"/>
          <w:szCs w:val="22"/>
        </w:rPr>
        <w:t>le performance and reliability;</w:t>
      </w:r>
    </w:p>
    <w:p w:rsidR="00E37A51" w:rsidRDefault="00E37A51" w:rsidP="00CC3415">
      <w:pPr>
        <w:pStyle w:val="ListParagraph"/>
        <w:numPr>
          <w:ilvl w:val="0"/>
          <w:numId w:val="177"/>
        </w:numPr>
        <w:spacing w:after="240"/>
        <w:rPr>
          <w:rFonts w:cs="Arial"/>
          <w:szCs w:val="22"/>
        </w:rPr>
      </w:pPr>
      <w:r w:rsidRPr="00760DD6">
        <w:rPr>
          <w:rFonts w:cs="Arial"/>
          <w:szCs w:val="22"/>
        </w:rPr>
        <w:t xml:space="preserve">Exciter switching shall </w:t>
      </w:r>
      <w:r w:rsidRPr="00760DD6">
        <w:rPr>
          <w:rFonts w:cs="Arial"/>
          <w:noProof/>
          <w:szCs w:val="22"/>
        </w:rPr>
        <w:t>be provided</w:t>
      </w:r>
      <w:r w:rsidRPr="00760DD6">
        <w:rPr>
          <w:rFonts w:cs="Arial"/>
          <w:szCs w:val="22"/>
        </w:rPr>
        <w:t xml:space="preserve"> which shall be controlled eith</w:t>
      </w:r>
      <w:r>
        <w:rPr>
          <w:rFonts w:cs="Arial"/>
          <w:szCs w:val="22"/>
        </w:rPr>
        <w:t>er locally or by remote control;</w:t>
      </w:r>
    </w:p>
    <w:p w:rsidR="00E37A51" w:rsidRDefault="00E37A51" w:rsidP="00CC3415">
      <w:pPr>
        <w:pStyle w:val="ListParagraph"/>
        <w:numPr>
          <w:ilvl w:val="0"/>
          <w:numId w:val="177"/>
        </w:numPr>
        <w:spacing w:after="240"/>
        <w:rPr>
          <w:rFonts w:cs="Arial"/>
          <w:szCs w:val="22"/>
        </w:rPr>
      </w:pPr>
      <w:r w:rsidRPr="00760DD6">
        <w:rPr>
          <w:rFonts w:cs="Arial"/>
          <w:szCs w:val="22"/>
        </w:rPr>
        <w:t xml:space="preserve">A status indicator shall be provided indicating which exciter is </w:t>
      </w:r>
      <w:r w:rsidRPr="00760DD6">
        <w:rPr>
          <w:rFonts w:cs="Arial"/>
          <w:noProof/>
          <w:szCs w:val="22"/>
        </w:rPr>
        <w:t>online</w:t>
      </w:r>
      <w:r w:rsidRPr="00760DD6">
        <w:rPr>
          <w:rFonts w:cs="Arial"/>
          <w:szCs w:val="22"/>
        </w:rPr>
        <w:t xml:space="preserve">. Status contact closures shall </w:t>
      </w:r>
      <w:r w:rsidRPr="00760DD6">
        <w:rPr>
          <w:rFonts w:cs="Arial"/>
          <w:noProof/>
          <w:szCs w:val="22"/>
        </w:rPr>
        <w:t>be provided</w:t>
      </w:r>
      <w:r w:rsidRPr="00760DD6">
        <w:rPr>
          <w:rFonts w:cs="Arial"/>
          <w:szCs w:val="22"/>
        </w:rPr>
        <w:t xml:space="preserve"> for remote</w:t>
      </w:r>
      <w:r>
        <w:rPr>
          <w:rFonts w:cs="Arial"/>
          <w:szCs w:val="22"/>
        </w:rPr>
        <w:t xml:space="preserve"> indication of exciter selected;</w:t>
      </w:r>
    </w:p>
    <w:p w:rsidR="00E37A51" w:rsidRDefault="00E37A51" w:rsidP="00CC3415">
      <w:pPr>
        <w:pStyle w:val="ListParagraph"/>
        <w:numPr>
          <w:ilvl w:val="0"/>
          <w:numId w:val="177"/>
        </w:numPr>
        <w:spacing w:after="240"/>
        <w:rPr>
          <w:rFonts w:cs="Arial"/>
          <w:szCs w:val="22"/>
        </w:rPr>
      </w:pPr>
      <w:r w:rsidRPr="00760DD6">
        <w:rPr>
          <w:rFonts w:cs="Arial"/>
          <w:noProof/>
          <w:szCs w:val="22"/>
        </w:rPr>
        <w:t xml:space="preserve">The </w:t>
      </w:r>
      <w:r>
        <w:rPr>
          <w:rFonts w:cs="Arial"/>
          <w:noProof/>
          <w:szCs w:val="22"/>
        </w:rPr>
        <w:t>DTV transmitter</w:t>
      </w:r>
      <w:r w:rsidRPr="00760DD6">
        <w:rPr>
          <w:rFonts w:cs="Arial"/>
          <w:szCs w:val="22"/>
        </w:rPr>
        <w:t xml:space="preserve"> shall be capable of meeting all technical specifications detailed herein wh</w:t>
      </w:r>
      <w:r>
        <w:rPr>
          <w:rFonts w:cs="Arial"/>
          <w:szCs w:val="22"/>
        </w:rPr>
        <w:t>ile operating on either exciter;</w:t>
      </w:r>
    </w:p>
    <w:p w:rsidR="00E37A51" w:rsidRDefault="00E37A51" w:rsidP="00CC3415">
      <w:pPr>
        <w:pStyle w:val="ListParagraph"/>
        <w:numPr>
          <w:ilvl w:val="0"/>
          <w:numId w:val="177"/>
        </w:numPr>
        <w:spacing w:after="240"/>
        <w:rPr>
          <w:rFonts w:cs="Arial"/>
          <w:szCs w:val="22"/>
        </w:rPr>
      </w:pPr>
      <w:r w:rsidRPr="00760DD6">
        <w:rPr>
          <w:rFonts w:cs="Arial"/>
          <w:szCs w:val="22"/>
        </w:rPr>
        <w:t>Frequency stability with internal reference shall be +/-</w:t>
      </w:r>
      <w:r>
        <w:rPr>
          <w:rFonts w:cs="Arial"/>
          <w:szCs w:val="22"/>
        </w:rPr>
        <w:t xml:space="preserve"> 200Hz per month or better;</w:t>
      </w:r>
    </w:p>
    <w:p w:rsidR="00E37A51" w:rsidRDefault="00E37A51" w:rsidP="00CC3415">
      <w:pPr>
        <w:pStyle w:val="ListParagraph"/>
        <w:numPr>
          <w:ilvl w:val="0"/>
          <w:numId w:val="177"/>
        </w:numPr>
        <w:spacing w:after="240"/>
        <w:rPr>
          <w:rFonts w:cs="Arial"/>
          <w:szCs w:val="22"/>
        </w:rPr>
      </w:pPr>
      <w:r w:rsidRPr="00760DD6">
        <w:rPr>
          <w:rFonts w:cs="Arial"/>
          <w:szCs w:val="22"/>
        </w:rPr>
        <w:t xml:space="preserve">Each exciter shall be capable of utilizing an external reference input suitable for </w:t>
      </w:r>
      <w:r>
        <w:t>DTS/SFN operations</w:t>
      </w:r>
      <w:r>
        <w:rPr>
          <w:rFonts w:cs="Arial"/>
          <w:szCs w:val="22"/>
        </w:rPr>
        <w:t>;</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w:t>
      </w:r>
      <w:r>
        <w:rPr>
          <w:rFonts w:cs="Arial"/>
          <w:szCs w:val="22"/>
        </w:rPr>
        <w:t xml:space="preserve">Vendor {Contractor} </w:t>
      </w:r>
      <w:r w:rsidRPr="00760DD6">
        <w:rPr>
          <w:rFonts w:cs="Arial"/>
          <w:szCs w:val="22"/>
        </w:rPr>
        <w:t xml:space="preserve">shall supply a </w:t>
      </w:r>
      <w:r w:rsidRPr="00760DD6">
        <w:rPr>
          <w:rFonts w:cs="Arial"/>
          <w:bCs/>
          <w:color w:val="222222"/>
          <w:szCs w:val="22"/>
          <w:shd w:val="clear" w:color="auto" w:fill="FFFFFF"/>
        </w:rPr>
        <w:t>GPS disciplined oscillator</w:t>
      </w:r>
      <w:r w:rsidRPr="00760DD6">
        <w:rPr>
          <w:rFonts w:cs="Arial"/>
          <w:szCs w:val="22"/>
        </w:rPr>
        <w:t xml:space="preserve"> receiver with an </w:t>
      </w:r>
      <w:r w:rsidRPr="00760DD6">
        <w:rPr>
          <w:rFonts w:cs="Arial"/>
          <w:noProof/>
          <w:szCs w:val="22"/>
        </w:rPr>
        <w:t>external</w:t>
      </w:r>
      <w:r w:rsidRPr="00760DD6">
        <w:rPr>
          <w:rFonts w:cs="Arial"/>
          <w:szCs w:val="22"/>
        </w:rPr>
        <w:t xml:space="preserve"> antenna that includes four (4) 1</w:t>
      </w:r>
      <w:r>
        <w:rPr>
          <w:rFonts w:cs="Arial"/>
          <w:szCs w:val="22"/>
        </w:rPr>
        <w:t xml:space="preserve">PPS &amp; 10MHz outputs.  </w:t>
      </w:r>
      <w:r w:rsidRPr="00760DD6">
        <w:rPr>
          <w:rFonts w:cs="Arial"/>
          <w:szCs w:val="22"/>
        </w:rPr>
        <w:t xml:space="preserve">Outputs shall be used to synchronize the </w:t>
      </w:r>
      <w:r>
        <w:rPr>
          <w:rFonts w:cs="Arial"/>
          <w:noProof/>
          <w:szCs w:val="22"/>
        </w:rPr>
        <w:t>DTV transmitter</w:t>
      </w:r>
      <w:r w:rsidRPr="00760DD6">
        <w:rPr>
          <w:rFonts w:cs="Arial"/>
          <w:szCs w:val="22"/>
        </w:rPr>
        <w:t xml:space="preserve"> and signal</w:t>
      </w:r>
      <w:r>
        <w:rPr>
          <w:rFonts w:cs="Arial"/>
          <w:szCs w:val="22"/>
        </w:rPr>
        <w:t xml:space="preserve"> distribution support equipment;</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w:t>
      </w:r>
      <w:r>
        <w:rPr>
          <w:rFonts w:cs="Arial"/>
          <w:szCs w:val="22"/>
        </w:rPr>
        <w:t xml:space="preserve">Vendor {Contractor} </w:t>
      </w:r>
      <w:r w:rsidRPr="00760DD6">
        <w:rPr>
          <w:rFonts w:cs="Arial"/>
          <w:szCs w:val="22"/>
        </w:rPr>
        <w:t xml:space="preserve">shall supply an </w:t>
      </w:r>
      <w:r w:rsidRPr="00760DD6">
        <w:rPr>
          <w:rFonts w:cs="Arial"/>
          <w:noProof/>
          <w:szCs w:val="22"/>
        </w:rPr>
        <w:t>exciter</w:t>
      </w:r>
      <w:r w:rsidRPr="00760DD6">
        <w:rPr>
          <w:rFonts w:cs="Arial"/>
          <w:szCs w:val="22"/>
        </w:rPr>
        <w:t xml:space="preserve"> (with no correction) shall be capable o</w:t>
      </w:r>
      <w:r>
        <w:rPr>
          <w:rFonts w:cs="Arial"/>
          <w:szCs w:val="22"/>
        </w:rPr>
        <w:t>f -35 dB signal to noise ratio;</w:t>
      </w:r>
    </w:p>
    <w:p w:rsidR="00E37A51" w:rsidRDefault="00E37A51" w:rsidP="00CC3415">
      <w:pPr>
        <w:pStyle w:val="ListParagraph"/>
        <w:numPr>
          <w:ilvl w:val="0"/>
          <w:numId w:val="177"/>
        </w:numPr>
        <w:spacing w:after="240"/>
        <w:rPr>
          <w:rFonts w:cs="Arial"/>
          <w:szCs w:val="22"/>
        </w:rPr>
      </w:pPr>
      <w:r w:rsidRPr="00760DD6">
        <w:rPr>
          <w:rFonts w:cs="Arial"/>
          <w:szCs w:val="22"/>
        </w:rPr>
        <w:t>The shoulder rejection (with no correctio</w:t>
      </w:r>
      <w:r>
        <w:rPr>
          <w:rFonts w:cs="Arial"/>
          <w:szCs w:val="22"/>
        </w:rPr>
        <w:t>n) shall be better than -50 dB;</w:t>
      </w:r>
    </w:p>
    <w:p w:rsidR="00E37A51" w:rsidRDefault="00E37A51" w:rsidP="00CC3415">
      <w:pPr>
        <w:pStyle w:val="ListParagraph"/>
        <w:numPr>
          <w:ilvl w:val="0"/>
          <w:numId w:val="177"/>
        </w:numPr>
        <w:spacing w:after="240"/>
        <w:rPr>
          <w:rFonts w:cs="Arial"/>
          <w:szCs w:val="22"/>
        </w:rPr>
      </w:pPr>
      <w:r w:rsidRPr="00760DD6">
        <w:rPr>
          <w:rFonts w:cs="Arial"/>
          <w:szCs w:val="22"/>
        </w:rPr>
        <w:t xml:space="preserve">Each exciter shall include automatic digital adaptive pre-correction.  This pre-correction shall monitor the output </w:t>
      </w:r>
      <w:r>
        <w:rPr>
          <w:rFonts w:cs="Arial"/>
          <w:szCs w:val="22"/>
        </w:rPr>
        <w:t>DTV transmitter</w:t>
      </w:r>
      <w:r w:rsidRPr="00760DD6">
        <w:rPr>
          <w:rFonts w:cs="Arial"/>
          <w:szCs w:val="22"/>
        </w:rPr>
        <w:t xml:space="preserve"> signal, adjust its internal correction circuitry </w:t>
      </w:r>
      <w:r w:rsidRPr="00760DD6">
        <w:rPr>
          <w:rFonts w:cs="Arial"/>
          <w:noProof/>
          <w:szCs w:val="22"/>
        </w:rPr>
        <w:t xml:space="preserve">and digitally compensate for the </w:t>
      </w:r>
      <w:r>
        <w:rPr>
          <w:rFonts w:cs="Arial"/>
          <w:noProof/>
          <w:szCs w:val="22"/>
        </w:rPr>
        <w:t>DTV transmitter</w:t>
      </w:r>
      <w:r w:rsidRPr="00760DD6">
        <w:rPr>
          <w:rFonts w:cs="Arial"/>
          <w:noProof/>
          <w:szCs w:val="22"/>
        </w:rPr>
        <w:t xml:space="preserve"> output distortions</w:t>
      </w:r>
      <w:r w:rsidRPr="00760DD6">
        <w:rPr>
          <w:rFonts w:cs="Arial"/>
          <w:szCs w:val="22"/>
        </w:rPr>
        <w:t>.  The output signal shall be correct at all power levels whil</w:t>
      </w:r>
      <w:r>
        <w:rPr>
          <w:rFonts w:cs="Arial"/>
          <w:szCs w:val="22"/>
        </w:rPr>
        <w:t>e utilizing this pre-correction;</w:t>
      </w:r>
    </w:p>
    <w:p w:rsidR="00E37A51" w:rsidRDefault="00E37A51" w:rsidP="00CC3415">
      <w:pPr>
        <w:pStyle w:val="ListParagraph"/>
        <w:numPr>
          <w:ilvl w:val="0"/>
          <w:numId w:val="177"/>
        </w:numPr>
        <w:spacing w:after="240"/>
        <w:rPr>
          <w:rFonts w:cs="Arial"/>
          <w:szCs w:val="22"/>
        </w:rPr>
      </w:pPr>
      <w:r w:rsidRPr="00760DD6">
        <w:rPr>
          <w:rFonts w:cs="Arial"/>
          <w:szCs w:val="22"/>
        </w:rPr>
        <w:t>The adaptive pre-correction circuitry shall be switcha</w:t>
      </w:r>
      <w:r>
        <w:rPr>
          <w:rFonts w:cs="Arial"/>
          <w:szCs w:val="22"/>
        </w:rPr>
        <w:t>ble between Fixed and Automatic;</w:t>
      </w:r>
    </w:p>
    <w:p w:rsidR="00E37A51" w:rsidRDefault="00E37A51" w:rsidP="00CC3415">
      <w:pPr>
        <w:pStyle w:val="ListParagraph"/>
        <w:numPr>
          <w:ilvl w:val="0"/>
          <w:numId w:val="177"/>
        </w:numPr>
        <w:spacing w:after="240"/>
        <w:rPr>
          <w:rFonts w:cs="Arial"/>
          <w:szCs w:val="22"/>
        </w:rPr>
      </w:pPr>
      <w:r w:rsidRPr="00760DD6">
        <w:rPr>
          <w:rFonts w:cs="Arial"/>
          <w:szCs w:val="22"/>
        </w:rPr>
        <w:lastRenderedPageBreak/>
        <w:t xml:space="preserve">Each exciter shall include digital </w:t>
      </w:r>
      <w:r w:rsidRPr="00760DD6">
        <w:rPr>
          <w:rFonts w:cs="Arial"/>
          <w:noProof/>
          <w:szCs w:val="22"/>
        </w:rPr>
        <w:t>non-linear</w:t>
      </w:r>
      <w:r w:rsidRPr="00760DD6">
        <w:rPr>
          <w:rFonts w:cs="Arial"/>
          <w:szCs w:val="22"/>
        </w:rPr>
        <w:t xml:space="preserve"> pre-correction capable of fully </w:t>
      </w:r>
      <w:r w:rsidRPr="00760DD6">
        <w:rPr>
          <w:rFonts w:cs="Arial"/>
          <w:noProof/>
          <w:szCs w:val="22"/>
        </w:rPr>
        <w:t>meeting specifications</w:t>
      </w:r>
      <w:r w:rsidRPr="00760DD6">
        <w:rPr>
          <w:rFonts w:cs="Arial"/>
          <w:szCs w:val="22"/>
        </w:rPr>
        <w:t xml:space="preserve"> without the nee</w:t>
      </w:r>
      <w:r>
        <w:rPr>
          <w:rFonts w:cs="Arial"/>
          <w:szCs w:val="22"/>
        </w:rPr>
        <w:t>d for any analog pre-correction;</w:t>
      </w:r>
    </w:p>
    <w:p w:rsidR="00E37A51" w:rsidRDefault="00E37A51" w:rsidP="00CC3415">
      <w:pPr>
        <w:pStyle w:val="ListParagraph"/>
        <w:numPr>
          <w:ilvl w:val="0"/>
          <w:numId w:val="177"/>
        </w:numPr>
        <w:spacing w:after="240"/>
        <w:rPr>
          <w:rFonts w:cs="Arial"/>
          <w:szCs w:val="22"/>
        </w:rPr>
      </w:pPr>
      <w:r w:rsidRPr="00760DD6">
        <w:rPr>
          <w:rFonts w:cs="Arial"/>
          <w:szCs w:val="22"/>
        </w:rPr>
        <w:t xml:space="preserve">The </w:t>
      </w:r>
      <w:r>
        <w:rPr>
          <w:rFonts w:cs="Arial"/>
          <w:szCs w:val="22"/>
        </w:rPr>
        <w:t xml:space="preserve">Vendor {Contractor} </w:t>
      </w:r>
      <w:r w:rsidRPr="00760DD6">
        <w:rPr>
          <w:rFonts w:cs="Arial"/>
          <w:szCs w:val="22"/>
        </w:rPr>
        <w:t>shall supply an exciter designed for min</w:t>
      </w:r>
      <w:r>
        <w:rPr>
          <w:rFonts w:cs="Arial"/>
          <w:szCs w:val="22"/>
        </w:rPr>
        <w:t>imum set-up and adjustment time;</w:t>
      </w:r>
    </w:p>
    <w:p w:rsidR="00E37A51" w:rsidRPr="00760DD6" w:rsidRDefault="00E37A51" w:rsidP="00CC3415">
      <w:pPr>
        <w:pStyle w:val="ListParagraph"/>
        <w:numPr>
          <w:ilvl w:val="0"/>
          <w:numId w:val="177"/>
        </w:numPr>
        <w:spacing w:after="240"/>
        <w:rPr>
          <w:rFonts w:cs="Arial"/>
          <w:szCs w:val="22"/>
        </w:rPr>
      </w:pPr>
      <w:r w:rsidRPr="00BA0FB6">
        <w:t>Pre-correction and post-correction signal metrics sh</w:t>
      </w:r>
      <w:r>
        <w:t xml:space="preserve">all </w:t>
      </w:r>
      <w:r w:rsidRPr="00667E5D">
        <w:rPr>
          <w:noProof/>
        </w:rPr>
        <w:t>be monitored</w:t>
      </w:r>
      <w:r w:rsidRPr="00BA0FB6">
        <w:t xml:space="preserve"> via the exciter</w:t>
      </w:r>
      <w:r>
        <w:t xml:space="preserve"> monitoring port.  Monitoring values shall </w:t>
      </w:r>
      <w:r w:rsidRPr="0044101E">
        <w:rPr>
          <w:noProof/>
        </w:rPr>
        <w:t>include</w:t>
      </w:r>
      <w:r>
        <w:t xml:space="preserve"> but are not limited to, </w:t>
      </w:r>
      <w:r w:rsidRPr="00BA0FB6">
        <w:t>spectrum analyzer view, scalar values (shoulder levels, SNR, MER, pilot ratio, etc.), 8</w:t>
      </w:r>
      <w:r>
        <w:t>-</w:t>
      </w:r>
      <w:r w:rsidRPr="00BA0FB6">
        <w:t>VSB eye pattern, AM-AM, AM-PM, group delay</w:t>
      </w:r>
      <w:r>
        <w:t>; and</w:t>
      </w:r>
    </w:p>
    <w:p w:rsidR="00E37A51" w:rsidRPr="00760DD6" w:rsidRDefault="00E37A51" w:rsidP="00CC3415">
      <w:pPr>
        <w:pStyle w:val="ListParagraph"/>
        <w:numPr>
          <w:ilvl w:val="0"/>
          <w:numId w:val="177"/>
        </w:numPr>
        <w:spacing w:after="240"/>
        <w:rPr>
          <w:rFonts w:cs="Arial"/>
          <w:szCs w:val="22"/>
        </w:rPr>
      </w:pPr>
      <w:r w:rsidRPr="00760DD6">
        <w:rPr>
          <w:rFonts w:cs="Arial"/>
          <w:szCs w:val="22"/>
        </w:rPr>
        <w:t xml:space="preserve">The </w:t>
      </w:r>
      <w:r>
        <w:rPr>
          <w:rFonts w:cs="Arial"/>
          <w:szCs w:val="22"/>
        </w:rPr>
        <w:t xml:space="preserve">Vendor {Contractor} </w:t>
      </w:r>
      <w:r w:rsidRPr="00760DD6">
        <w:rPr>
          <w:rFonts w:cs="Arial"/>
          <w:szCs w:val="22"/>
        </w:rPr>
        <w:t>shall supply any necessary module or card extenders and test cables required to service any of the equipment supplied.</w:t>
      </w:r>
    </w:p>
    <w:p w:rsidR="00E37A51" w:rsidRPr="00760DD6" w:rsidRDefault="00E37A51" w:rsidP="00E37A51">
      <w:pPr>
        <w:rPr>
          <w:rFonts w:cs="Arial"/>
          <w:szCs w:val="22"/>
        </w:rPr>
      </w:pPr>
      <w:r w:rsidRPr="00760DD6">
        <w:rPr>
          <w:rFonts w:cs="Arial"/>
          <w:szCs w:val="22"/>
        </w:rPr>
        <w:t xml:space="preserve">The capability to put in fixed amounts of group delay correction to correct for components in the RF transmission line system and the </w:t>
      </w:r>
      <w:r w:rsidRPr="00760DD6">
        <w:rPr>
          <w:rFonts w:cs="Arial"/>
          <w:noProof/>
          <w:szCs w:val="22"/>
        </w:rPr>
        <w:t>antenna</w:t>
      </w:r>
      <w:r w:rsidRPr="00760DD6">
        <w:rPr>
          <w:rFonts w:cs="Arial"/>
          <w:szCs w:val="22"/>
        </w:rPr>
        <w:t xml:space="preserve"> is desirable and shall </w:t>
      </w:r>
      <w:r w:rsidRPr="00760DD6">
        <w:rPr>
          <w:rFonts w:cs="Arial"/>
          <w:noProof/>
          <w:szCs w:val="22"/>
        </w:rPr>
        <w:t>be given</w:t>
      </w:r>
      <w:r w:rsidRPr="00760DD6">
        <w:rPr>
          <w:rFonts w:cs="Arial"/>
          <w:szCs w:val="22"/>
        </w:rPr>
        <w:t xml:space="preserve"> preference. </w:t>
      </w:r>
    </w:p>
    <w:p w:rsidR="00E37A51" w:rsidRPr="000C7347" w:rsidRDefault="00E37A51" w:rsidP="00E37A51">
      <w:pPr>
        <w:rPr>
          <w:rFonts w:cs="Arial"/>
          <w:szCs w:val="22"/>
        </w:rPr>
      </w:pPr>
    </w:p>
    <w:p w:rsidR="00E37A51" w:rsidRDefault="00E37A51" w:rsidP="00E37A51">
      <w:pPr>
        <w:pStyle w:val="Heading3"/>
        <w:numPr>
          <w:ilvl w:val="2"/>
          <w:numId w:val="24"/>
        </w:numPr>
        <w:rPr>
          <w:szCs w:val="22"/>
        </w:rPr>
      </w:pPr>
      <w:bookmarkStart w:id="304" w:name="_Toc12955392"/>
      <w:r w:rsidRPr="00820FC2">
        <w:rPr>
          <w:szCs w:val="22"/>
        </w:rPr>
        <w:t>Transmitter Control/Monitoring System</w:t>
      </w:r>
      <w:bookmarkEnd w:id="304"/>
    </w:p>
    <w:p w:rsidR="00E37A51" w:rsidRPr="00760DD6" w:rsidRDefault="00E37A51" w:rsidP="00E37A51"/>
    <w:p w:rsidR="00E37A51" w:rsidRDefault="00E37A51" w:rsidP="00CC3415">
      <w:pPr>
        <w:pStyle w:val="ListParagraph"/>
        <w:numPr>
          <w:ilvl w:val="0"/>
          <w:numId w:val="178"/>
        </w:numPr>
        <w:spacing w:after="240"/>
        <w:rPr>
          <w:rFonts w:cs="Arial"/>
          <w:szCs w:val="22"/>
        </w:rPr>
      </w:pPr>
      <w:r w:rsidRPr="00E4179F">
        <w:rPr>
          <w:rFonts w:cs="Arial"/>
          <w:szCs w:val="22"/>
        </w:rPr>
        <w:t xml:space="preserve">The </w:t>
      </w:r>
      <w:r>
        <w:rPr>
          <w:rFonts w:cs="Arial"/>
          <w:szCs w:val="22"/>
        </w:rPr>
        <w:t xml:space="preserve">Vendor {Contractor} </w:t>
      </w:r>
      <w:r w:rsidRPr="00E4179F">
        <w:rPr>
          <w:rFonts w:cs="Arial"/>
          <w:szCs w:val="22"/>
        </w:rPr>
        <w:t xml:space="preserve">shall supply a </w:t>
      </w:r>
      <w:r>
        <w:rPr>
          <w:rFonts w:cs="Arial"/>
          <w:szCs w:val="22"/>
        </w:rPr>
        <w:t>DTV transmitter</w:t>
      </w:r>
      <w:r w:rsidRPr="00E4179F">
        <w:rPr>
          <w:rFonts w:cs="Arial"/>
          <w:szCs w:val="22"/>
        </w:rPr>
        <w:t xml:space="preserve"> with a </w:t>
      </w:r>
      <w:r w:rsidRPr="00E4179F">
        <w:rPr>
          <w:rFonts w:cs="Arial"/>
          <w:noProof/>
          <w:szCs w:val="22"/>
        </w:rPr>
        <w:t>microprocessor-based</w:t>
      </w:r>
      <w:r w:rsidRPr="00E4179F">
        <w:rPr>
          <w:rFonts w:cs="Arial"/>
          <w:szCs w:val="22"/>
        </w:rPr>
        <w:t xml:space="preserve"> control/monitoring system using the latest technology and design.  The </w:t>
      </w:r>
      <w:r>
        <w:rPr>
          <w:rFonts w:cs="Arial"/>
          <w:szCs w:val="22"/>
        </w:rPr>
        <w:t>DTV transmitter</w:t>
      </w:r>
      <w:r w:rsidRPr="00E4179F">
        <w:rPr>
          <w:rFonts w:cs="Arial"/>
          <w:szCs w:val="22"/>
        </w:rPr>
        <w:t>s’ Web GUI shall be viewed on a PC</w:t>
      </w:r>
      <w:r>
        <w:rPr>
          <w:rFonts w:cs="Arial"/>
          <w:szCs w:val="22"/>
        </w:rPr>
        <w:t xml:space="preserve"> running a standard web browser;</w:t>
      </w:r>
    </w:p>
    <w:p w:rsidR="00E37A51" w:rsidRDefault="00E37A51" w:rsidP="00CC3415">
      <w:pPr>
        <w:pStyle w:val="ListParagraph"/>
        <w:numPr>
          <w:ilvl w:val="0"/>
          <w:numId w:val="178"/>
        </w:numPr>
        <w:spacing w:after="240"/>
        <w:rPr>
          <w:rFonts w:cs="Arial"/>
          <w:szCs w:val="22"/>
        </w:rPr>
      </w:pPr>
      <w:r w:rsidRPr="00E4179F">
        <w:rPr>
          <w:rFonts w:cs="Arial"/>
          <w:szCs w:val="22"/>
        </w:rPr>
        <w:t xml:space="preserve">The </w:t>
      </w:r>
      <w:r>
        <w:rPr>
          <w:rFonts w:cs="Arial"/>
          <w:szCs w:val="22"/>
        </w:rPr>
        <w:t xml:space="preserve">Vendor {Contractor} </w:t>
      </w:r>
      <w:r w:rsidRPr="00E4179F">
        <w:rPr>
          <w:rFonts w:cs="Arial"/>
          <w:szCs w:val="22"/>
        </w:rPr>
        <w:t xml:space="preserve">shall provide all power supplies and power amplifiers that have its </w:t>
      </w:r>
      <w:r w:rsidRPr="00E4179F">
        <w:rPr>
          <w:rFonts w:cs="Arial"/>
          <w:noProof/>
          <w:szCs w:val="22"/>
        </w:rPr>
        <w:t>own</w:t>
      </w:r>
      <w:r w:rsidRPr="00E4179F">
        <w:rPr>
          <w:rFonts w:cs="Arial"/>
          <w:szCs w:val="22"/>
        </w:rPr>
        <w:t xml:space="preserve"> internal protection circuitry that would allow the </w:t>
      </w:r>
      <w:r>
        <w:rPr>
          <w:rFonts w:cs="Arial"/>
          <w:szCs w:val="22"/>
        </w:rPr>
        <w:t>DTV transmitter</w:t>
      </w:r>
      <w:r w:rsidRPr="00E4179F">
        <w:rPr>
          <w:rFonts w:cs="Arial"/>
          <w:szCs w:val="22"/>
        </w:rPr>
        <w:t xml:space="preserve"> to operate at normal ou</w:t>
      </w:r>
      <w:r>
        <w:rPr>
          <w:rFonts w:cs="Arial"/>
          <w:szCs w:val="22"/>
        </w:rPr>
        <w:t>tput power with the CPU removed;</w:t>
      </w:r>
    </w:p>
    <w:p w:rsidR="00E37A51" w:rsidRDefault="00E37A51" w:rsidP="00CC3415">
      <w:pPr>
        <w:pStyle w:val="ListParagraph"/>
        <w:numPr>
          <w:ilvl w:val="0"/>
          <w:numId w:val="178"/>
        </w:numPr>
        <w:spacing w:after="240"/>
        <w:rPr>
          <w:rFonts w:cs="Arial"/>
          <w:szCs w:val="22"/>
        </w:rPr>
      </w:pPr>
      <w:r w:rsidRPr="00E4179F">
        <w:rPr>
          <w:rFonts w:cs="Arial"/>
          <w:szCs w:val="22"/>
        </w:rPr>
        <w:t>The commands for Transmitter On, Transmitter Off, Power raise/low</w:t>
      </w:r>
      <w:r>
        <w:rPr>
          <w:rFonts w:cs="Arial"/>
          <w:szCs w:val="22"/>
        </w:rPr>
        <w:t>er, and Reset shall be discrete;</w:t>
      </w:r>
    </w:p>
    <w:p w:rsidR="00E37A51" w:rsidRDefault="00E37A51" w:rsidP="00CC3415">
      <w:pPr>
        <w:pStyle w:val="ListParagraph"/>
        <w:numPr>
          <w:ilvl w:val="0"/>
          <w:numId w:val="178"/>
        </w:numPr>
        <w:spacing w:after="240"/>
        <w:rPr>
          <w:rFonts w:cs="Arial"/>
          <w:szCs w:val="22"/>
        </w:rPr>
      </w:pPr>
      <w:r w:rsidRPr="00E4179F">
        <w:rPr>
          <w:rFonts w:cs="Arial"/>
          <w:szCs w:val="22"/>
        </w:rPr>
        <w:t xml:space="preserve">The </w:t>
      </w:r>
      <w:r>
        <w:rPr>
          <w:rFonts w:cs="Arial"/>
          <w:szCs w:val="22"/>
        </w:rPr>
        <w:t>DTV transmitter</w:t>
      </w:r>
      <w:r w:rsidRPr="00E4179F">
        <w:rPr>
          <w:rFonts w:cs="Arial"/>
          <w:szCs w:val="22"/>
        </w:rPr>
        <w:t xml:space="preserve"> </w:t>
      </w:r>
      <w:r w:rsidRPr="00E4179F">
        <w:rPr>
          <w:rFonts w:cs="Arial"/>
          <w:noProof/>
          <w:szCs w:val="22"/>
        </w:rPr>
        <w:t>shall</w:t>
      </w:r>
      <w:r w:rsidRPr="00E4179F">
        <w:rPr>
          <w:rFonts w:cs="Arial"/>
          <w:szCs w:val="22"/>
        </w:rPr>
        <w:t xml:space="preserve">, at a minimum, monitor the following parameters and provide the same status points to the existing </w:t>
      </w:r>
      <w:r w:rsidRPr="00E4179F">
        <w:rPr>
          <w:rFonts w:cs="Arial"/>
          <w:noProof/>
          <w:szCs w:val="22"/>
        </w:rPr>
        <w:t>Statmon</w:t>
      </w:r>
      <w:r w:rsidRPr="00E4179F">
        <w:rPr>
          <w:rFonts w:cs="Arial"/>
          <w:szCs w:val="22"/>
        </w:rPr>
        <w:t xml:space="preserve"> remote control system</w:t>
      </w:r>
      <w:r>
        <w:rPr>
          <w:rFonts w:cs="Arial"/>
          <w:szCs w:val="22"/>
        </w:rPr>
        <w:t>:</w:t>
      </w:r>
    </w:p>
    <w:p w:rsidR="00E37A51" w:rsidRDefault="00E37A51" w:rsidP="00CC3415">
      <w:pPr>
        <w:pStyle w:val="ListParagraph"/>
        <w:numPr>
          <w:ilvl w:val="1"/>
          <w:numId w:val="178"/>
        </w:numPr>
        <w:rPr>
          <w:rFonts w:cs="Arial"/>
          <w:szCs w:val="22"/>
        </w:rPr>
      </w:pPr>
      <w:r w:rsidRPr="00E4179F">
        <w:rPr>
          <w:rFonts w:cs="Arial"/>
          <w:noProof/>
          <w:szCs w:val="22"/>
        </w:rPr>
        <w:t>Alarms</w:t>
      </w:r>
      <w:r w:rsidRPr="00E4179F">
        <w:rPr>
          <w:rFonts w:cs="Arial"/>
          <w:szCs w:val="22"/>
        </w:rPr>
        <w:t>;</w:t>
      </w:r>
    </w:p>
    <w:p w:rsidR="00E37A51" w:rsidRDefault="00E37A51" w:rsidP="00CC3415">
      <w:pPr>
        <w:pStyle w:val="ListParagraph"/>
        <w:numPr>
          <w:ilvl w:val="1"/>
          <w:numId w:val="178"/>
        </w:numPr>
        <w:rPr>
          <w:rFonts w:cs="Arial"/>
          <w:szCs w:val="22"/>
        </w:rPr>
      </w:pPr>
      <w:r w:rsidRPr="00E4179F">
        <w:rPr>
          <w:rFonts w:cs="Arial"/>
          <w:szCs w:val="22"/>
        </w:rPr>
        <w:t>Power Output;</w:t>
      </w:r>
    </w:p>
    <w:p w:rsidR="00E37A51" w:rsidRDefault="00E37A51" w:rsidP="00CC3415">
      <w:pPr>
        <w:pStyle w:val="ListParagraph"/>
        <w:numPr>
          <w:ilvl w:val="1"/>
          <w:numId w:val="178"/>
        </w:numPr>
        <w:rPr>
          <w:rFonts w:cs="Arial"/>
          <w:szCs w:val="22"/>
        </w:rPr>
      </w:pPr>
      <w:r w:rsidRPr="00E4179F">
        <w:rPr>
          <w:rFonts w:cs="Arial"/>
          <w:noProof/>
          <w:szCs w:val="22"/>
        </w:rPr>
        <w:t>VSWR</w:t>
      </w:r>
      <w:r>
        <w:rPr>
          <w:rFonts w:cs="Arial"/>
          <w:szCs w:val="22"/>
        </w:rPr>
        <w:t>;</w:t>
      </w:r>
    </w:p>
    <w:p w:rsidR="00E37A51" w:rsidRDefault="00E37A51" w:rsidP="00CC3415">
      <w:pPr>
        <w:pStyle w:val="ListParagraph"/>
        <w:numPr>
          <w:ilvl w:val="1"/>
          <w:numId w:val="178"/>
        </w:numPr>
        <w:rPr>
          <w:rFonts w:cs="Arial"/>
          <w:szCs w:val="22"/>
        </w:rPr>
      </w:pPr>
      <w:r w:rsidRPr="00E4179F">
        <w:rPr>
          <w:rFonts w:cs="Arial"/>
          <w:szCs w:val="22"/>
        </w:rPr>
        <w:t>Power transistor currents;</w:t>
      </w:r>
    </w:p>
    <w:p w:rsidR="00E37A51" w:rsidRDefault="00E37A51" w:rsidP="00CC3415">
      <w:pPr>
        <w:pStyle w:val="ListParagraph"/>
        <w:numPr>
          <w:ilvl w:val="1"/>
          <w:numId w:val="178"/>
        </w:numPr>
        <w:rPr>
          <w:rFonts w:cs="Arial"/>
          <w:szCs w:val="22"/>
        </w:rPr>
      </w:pPr>
      <w:r w:rsidRPr="00E4179F">
        <w:rPr>
          <w:rFonts w:cs="Arial"/>
          <w:szCs w:val="22"/>
        </w:rPr>
        <w:t>Amplifier status;</w:t>
      </w:r>
    </w:p>
    <w:p w:rsidR="00E37A51" w:rsidRDefault="00E37A51" w:rsidP="00CC3415">
      <w:pPr>
        <w:pStyle w:val="ListParagraph"/>
        <w:numPr>
          <w:ilvl w:val="1"/>
          <w:numId w:val="178"/>
        </w:numPr>
        <w:rPr>
          <w:rFonts w:cs="Arial"/>
          <w:szCs w:val="22"/>
        </w:rPr>
      </w:pPr>
      <w:r w:rsidRPr="00E4179F">
        <w:rPr>
          <w:rFonts w:cs="Arial"/>
          <w:szCs w:val="22"/>
        </w:rPr>
        <w:t>Power supply status; and</w:t>
      </w:r>
    </w:p>
    <w:p w:rsidR="00E37A51" w:rsidRPr="00E4179F" w:rsidRDefault="00E37A51" w:rsidP="00CC3415">
      <w:pPr>
        <w:pStyle w:val="ListParagraph"/>
        <w:numPr>
          <w:ilvl w:val="1"/>
          <w:numId w:val="178"/>
        </w:numPr>
        <w:rPr>
          <w:rFonts w:cs="Arial"/>
          <w:szCs w:val="22"/>
        </w:rPr>
      </w:pPr>
      <w:r w:rsidRPr="00E4179F">
        <w:rPr>
          <w:rFonts w:cs="Arial"/>
          <w:szCs w:val="22"/>
        </w:rPr>
        <w:t>Interlocks</w:t>
      </w:r>
      <w:r>
        <w:rPr>
          <w:rFonts w:cs="Arial"/>
          <w:szCs w:val="22"/>
        </w:rPr>
        <w:t>;</w:t>
      </w:r>
    </w:p>
    <w:p w:rsidR="00E37A51" w:rsidRPr="004E12A3" w:rsidRDefault="00E37A51" w:rsidP="00E37A51">
      <w:pPr>
        <w:rPr>
          <w:rFonts w:cs="Arial"/>
          <w:b/>
          <w:sz w:val="8"/>
          <w:szCs w:val="8"/>
          <w:u w:val="single"/>
        </w:rPr>
      </w:pPr>
    </w:p>
    <w:p w:rsidR="00E37A51" w:rsidRDefault="00E37A51" w:rsidP="00CC3415">
      <w:pPr>
        <w:pStyle w:val="ListParagraph"/>
        <w:numPr>
          <w:ilvl w:val="0"/>
          <w:numId w:val="178"/>
        </w:numPr>
        <w:rPr>
          <w:rFonts w:cs="Arial"/>
          <w:szCs w:val="22"/>
        </w:rPr>
      </w:pPr>
      <w:r w:rsidRPr="00E4179F">
        <w:rPr>
          <w:rFonts w:cs="Arial"/>
          <w:szCs w:val="22"/>
        </w:rPr>
        <w:t xml:space="preserve">The </w:t>
      </w:r>
      <w:r>
        <w:rPr>
          <w:rFonts w:cs="Arial"/>
          <w:szCs w:val="22"/>
        </w:rPr>
        <w:t>DTV transmitter</w:t>
      </w:r>
      <w:r w:rsidRPr="00E4179F">
        <w:rPr>
          <w:rFonts w:cs="Arial"/>
          <w:szCs w:val="22"/>
        </w:rPr>
        <w:t xml:space="preserve"> shall have the following indications available on the remote control system for each amplifier and provide the same status points to the existing </w:t>
      </w:r>
      <w:r w:rsidRPr="00E4179F">
        <w:rPr>
          <w:rFonts w:cs="Arial"/>
          <w:noProof/>
          <w:szCs w:val="22"/>
        </w:rPr>
        <w:t>Statmon</w:t>
      </w:r>
      <w:r w:rsidRPr="00E4179F">
        <w:rPr>
          <w:rFonts w:cs="Arial"/>
          <w:szCs w:val="22"/>
        </w:rPr>
        <w:t xml:space="preserve"> remote control system:</w:t>
      </w:r>
    </w:p>
    <w:p w:rsidR="00E37A51" w:rsidRPr="004E12A3" w:rsidRDefault="00E37A51" w:rsidP="00E37A51">
      <w:pPr>
        <w:pStyle w:val="ListParagraph"/>
        <w:rPr>
          <w:rFonts w:cs="Arial"/>
          <w:sz w:val="8"/>
          <w:szCs w:val="8"/>
        </w:rPr>
      </w:pPr>
    </w:p>
    <w:p w:rsidR="00E37A51" w:rsidRDefault="00E37A51" w:rsidP="00CC3415">
      <w:pPr>
        <w:pStyle w:val="ListParagraph"/>
        <w:numPr>
          <w:ilvl w:val="1"/>
          <w:numId w:val="178"/>
        </w:numPr>
        <w:rPr>
          <w:rFonts w:cs="Arial"/>
          <w:szCs w:val="22"/>
        </w:rPr>
      </w:pPr>
      <w:r w:rsidRPr="00E4179F">
        <w:rPr>
          <w:rFonts w:cs="Arial"/>
          <w:szCs w:val="22"/>
        </w:rPr>
        <w:t>Fault;</w:t>
      </w:r>
    </w:p>
    <w:p w:rsidR="00E37A51" w:rsidRDefault="00E37A51" w:rsidP="00CC3415">
      <w:pPr>
        <w:pStyle w:val="ListParagraph"/>
        <w:numPr>
          <w:ilvl w:val="1"/>
          <w:numId w:val="178"/>
        </w:numPr>
        <w:rPr>
          <w:rFonts w:cs="Arial"/>
          <w:szCs w:val="22"/>
        </w:rPr>
      </w:pPr>
      <w:r w:rsidRPr="00E4179F">
        <w:rPr>
          <w:rFonts w:cs="Arial"/>
          <w:noProof/>
          <w:szCs w:val="22"/>
        </w:rPr>
        <w:t>VSWR</w:t>
      </w:r>
      <w:r w:rsidRPr="00E4179F">
        <w:rPr>
          <w:rFonts w:cs="Arial"/>
          <w:szCs w:val="22"/>
        </w:rPr>
        <w:t>;</w:t>
      </w:r>
    </w:p>
    <w:p w:rsidR="00E37A51" w:rsidRDefault="00E37A51" w:rsidP="00CC3415">
      <w:pPr>
        <w:pStyle w:val="ListParagraph"/>
        <w:numPr>
          <w:ilvl w:val="1"/>
          <w:numId w:val="178"/>
        </w:numPr>
        <w:rPr>
          <w:rFonts w:cs="Arial"/>
          <w:szCs w:val="22"/>
        </w:rPr>
      </w:pPr>
      <w:r w:rsidRPr="00E4179F">
        <w:rPr>
          <w:rFonts w:cs="Arial"/>
          <w:noProof/>
          <w:szCs w:val="22"/>
        </w:rPr>
        <w:t>Temperature</w:t>
      </w:r>
      <w:r>
        <w:rPr>
          <w:rFonts w:cs="Arial"/>
          <w:noProof/>
          <w:szCs w:val="22"/>
        </w:rPr>
        <w:t>;</w:t>
      </w:r>
    </w:p>
    <w:p w:rsidR="00E37A51" w:rsidRDefault="00E37A51" w:rsidP="00CC3415">
      <w:pPr>
        <w:pStyle w:val="ListParagraph"/>
        <w:numPr>
          <w:ilvl w:val="1"/>
          <w:numId w:val="178"/>
        </w:numPr>
        <w:rPr>
          <w:rFonts w:cs="Arial"/>
          <w:szCs w:val="22"/>
        </w:rPr>
      </w:pPr>
      <w:r w:rsidRPr="00E4179F">
        <w:rPr>
          <w:rFonts w:cs="Arial"/>
          <w:noProof/>
          <w:szCs w:val="22"/>
        </w:rPr>
        <w:t>Overvoltage</w:t>
      </w:r>
      <w:r w:rsidRPr="00E4179F">
        <w:rPr>
          <w:rFonts w:cs="Arial"/>
          <w:szCs w:val="22"/>
        </w:rPr>
        <w:t>;</w:t>
      </w:r>
    </w:p>
    <w:p w:rsidR="00E37A51" w:rsidRDefault="00E37A51" w:rsidP="00CC3415">
      <w:pPr>
        <w:pStyle w:val="ListParagraph"/>
        <w:numPr>
          <w:ilvl w:val="1"/>
          <w:numId w:val="178"/>
        </w:numPr>
        <w:rPr>
          <w:rFonts w:cs="Arial"/>
          <w:szCs w:val="22"/>
        </w:rPr>
      </w:pPr>
      <w:r w:rsidRPr="00E4179F">
        <w:rPr>
          <w:rFonts w:cs="Arial"/>
          <w:szCs w:val="22"/>
        </w:rPr>
        <w:t>Module Present; and</w:t>
      </w:r>
    </w:p>
    <w:p w:rsidR="00E37A51" w:rsidRDefault="00E37A51" w:rsidP="00CC3415">
      <w:pPr>
        <w:pStyle w:val="ListParagraph"/>
        <w:numPr>
          <w:ilvl w:val="1"/>
          <w:numId w:val="178"/>
        </w:numPr>
        <w:rPr>
          <w:rFonts w:cs="Arial"/>
          <w:szCs w:val="22"/>
        </w:rPr>
      </w:pPr>
      <w:r w:rsidRPr="00E4179F">
        <w:rPr>
          <w:rFonts w:cs="Arial"/>
          <w:szCs w:val="22"/>
        </w:rPr>
        <w:t>FET failure</w:t>
      </w:r>
      <w:r>
        <w:rPr>
          <w:rFonts w:cs="Arial"/>
          <w:szCs w:val="22"/>
        </w:rPr>
        <w:t>;</w:t>
      </w:r>
    </w:p>
    <w:p w:rsidR="00E37A51" w:rsidRPr="004E12A3" w:rsidRDefault="00E37A51" w:rsidP="00E37A51">
      <w:pPr>
        <w:pStyle w:val="ListParagraph"/>
        <w:ind w:left="1440"/>
        <w:rPr>
          <w:rFonts w:cs="Arial"/>
          <w:sz w:val="8"/>
          <w:szCs w:val="8"/>
        </w:rPr>
      </w:pPr>
    </w:p>
    <w:p w:rsidR="00E37A51" w:rsidRDefault="00E37A51" w:rsidP="00CC3415">
      <w:pPr>
        <w:pStyle w:val="ListParagraph"/>
        <w:numPr>
          <w:ilvl w:val="0"/>
          <w:numId w:val="178"/>
        </w:numPr>
        <w:rPr>
          <w:rFonts w:cs="Arial"/>
          <w:szCs w:val="22"/>
        </w:rPr>
      </w:pPr>
      <w:r w:rsidRPr="00E4179F">
        <w:rPr>
          <w:rFonts w:cs="Arial"/>
          <w:szCs w:val="22"/>
        </w:rPr>
        <w:t xml:space="preserve">The </w:t>
      </w:r>
      <w:r>
        <w:rPr>
          <w:rFonts w:cs="Arial"/>
          <w:szCs w:val="22"/>
        </w:rPr>
        <w:t xml:space="preserve">Vendor {Contractor} </w:t>
      </w:r>
      <w:r w:rsidRPr="00E4179F">
        <w:rPr>
          <w:rFonts w:cs="Arial"/>
          <w:szCs w:val="22"/>
        </w:rPr>
        <w:t xml:space="preserve">supplied control system shall contain a diagnostic help system which records time and date coding of </w:t>
      </w:r>
      <w:r>
        <w:rPr>
          <w:rFonts w:cs="Arial"/>
          <w:szCs w:val="22"/>
        </w:rPr>
        <w:t>DTV transmitter</w:t>
      </w:r>
      <w:r w:rsidRPr="00E4179F">
        <w:rPr>
          <w:rFonts w:cs="Arial"/>
          <w:szCs w:val="22"/>
        </w:rPr>
        <w:t xml:space="preserve"> status changes </w:t>
      </w:r>
      <w:r w:rsidRPr="00E4179F">
        <w:rPr>
          <w:rFonts w:cs="Arial"/>
          <w:noProof/>
          <w:szCs w:val="22"/>
        </w:rPr>
        <w:t>to</w:t>
      </w:r>
      <w:r w:rsidRPr="00E4179F">
        <w:rPr>
          <w:rFonts w:cs="Arial"/>
          <w:szCs w:val="22"/>
        </w:rPr>
        <w:t xml:space="preserve"> assist in identifying faults. The </w:t>
      </w:r>
      <w:r>
        <w:rPr>
          <w:rFonts w:cs="Arial"/>
          <w:szCs w:val="22"/>
        </w:rPr>
        <w:t>DTV transmitter</w:t>
      </w:r>
      <w:r w:rsidRPr="00E4179F">
        <w:rPr>
          <w:rFonts w:cs="Arial"/>
          <w:szCs w:val="22"/>
        </w:rPr>
        <w:t xml:space="preserve"> control system shall provide </w:t>
      </w:r>
      <w:r>
        <w:rPr>
          <w:rFonts w:cs="Arial"/>
          <w:szCs w:val="22"/>
        </w:rPr>
        <w:t>DTV transmitter</w:t>
      </w:r>
      <w:r w:rsidRPr="00E4179F">
        <w:rPr>
          <w:rFonts w:cs="Arial"/>
          <w:szCs w:val="22"/>
        </w:rPr>
        <w:t xml:space="preserve"> protection for the following:</w:t>
      </w:r>
    </w:p>
    <w:p w:rsidR="00E37A51" w:rsidRPr="004E12A3" w:rsidRDefault="00E37A51" w:rsidP="00E37A51">
      <w:pPr>
        <w:pStyle w:val="ListParagraph"/>
        <w:rPr>
          <w:rFonts w:cs="Arial"/>
          <w:sz w:val="8"/>
          <w:szCs w:val="8"/>
        </w:rPr>
      </w:pPr>
    </w:p>
    <w:p w:rsidR="00E37A51" w:rsidRDefault="00E37A51" w:rsidP="00CC3415">
      <w:pPr>
        <w:pStyle w:val="ListParagraph"/>
        <w:numPr>
          <w:ilvl w:val="1"/>
          <w:numId w:val="178"/>
        </w:numPr>
        <w:rPr>
          <w:rFonts w:cs="Arial"/>
          <w:szCs w:val="22"/>
        </w:rPr>
      </w:pPr>
      <w:r w:rsidRPr="00E4179F">
        <w:rPr>
          <w:rFonts w:cs="Arial"/>
          <w:noProof/>
          <w:szCs w:val="22"/>
        </w:rPr>
        <w:t>Excessive VSWR</w:t>
      </w:r>
      <w:r w:rsidRPr="00E4179F">
        <w:rPr>
          <w:rFonts w:cs="Arial"/>
          <w:szCs w:val="22"/>
        </w:rPr>
        <w:t>;</w:t>
      </w:r>
    </w:p>
    <w:p w:rsidR="00E37A51" w:rsidRDefault="00E37A51" w:rsidP="00CC3415">
      <w:pPr>
        <w:pStyle w:val="ListParagraph"/>
        <w:numPr>
          <w:ilvl w:val="1"/>
          <w:numId w:val="178"/>
        </w:numPr>
        <w:rPr>
          <w:rFonts w:cs="Arial"/>
          <w:szCs w:val="22"/>
        </w:rPr>
      </w:pPr>
      <w:r w:rsidRPr="00E4179F">
        <w:rPr>
          <w:rFonts w:cs="Arial"/>
          <w:szCs w:val="22"/>
        </w:rPr>
        <w:t xml:space="preserve">Excessive </w:t>
      </w:r>
      <w:r>
        <w:rPr>
          <w:rFonts w:cs="Arial"/>
          <w:szCs w:val="22"/>
        </w:rPr>
        <w:t>DTV transmitter</w:t>
      </w:r>
      <w:r w:rsidRPr="00E4179F">
        <w:rPr>
          <w:rFonts w:cs="Arial"/>
          <w:szCs w:val="22"/>
        </w:rPr>
        <w:t xml:space="preserve"> temperature;</w:t>
      </w:r>
    </w:p>
    <w:p w:rsidR="00E37A51" w:rsidRDefault="00E37A51" w:rsidP="00CC3415">
      <w:pPr>
        <w:pStyle w:val="ListParagraph"/>
        <w:numPr>
          <w:ilvl w:val="1"/>
          <w:numId w:val="178"/>
        </w:numPr>
        <w:rPr>
          <w:rFonts w:cs="Arial"/>
          <w:szCs w:val="22"/>
        </w:rPr>
      </w:pPr>
      <w:r w:rsidRPr="00E4179F">
        <w:rPr>
          <w:rFonts w:cs="Arial"/>
          <w:noProof/>
          <w:szCs w:val="22"/>
        </w:rPr>
        <w:lastRenderedPageBreak/>
        <w:t xml:space="preserve">Loss of </w:t>
      </w:r>
      <w:r>
        <w:rPr>
          <w:rFonts w:cs="Arial"/>
          <w:noProof/>
          <w:szCs w:val="22"/>
        </w:rPr>
        <w:t>DTV transmitter</w:t>
      </w:r>
      <w:r w:rsidRPr="00E4179F">
        <w:rPr>
          <w:rFonts w:cs="Arial"/>
          <w:noProof/>
          <w:szCs w:val="22"/>
        </w:rPr>
        <w:t xml:space="preserve"> cooling</w:t>
      </w:r>
      <w:r w:rsidRPr="00E4179F">
        <w:rPr>
          <w:rFonts w:cs="Arial"/>
          <w:szCs w:val="22"/>
        </w:rPr>
        <w:t>;</w:t>
      </w:r>
    </w:p>
    <w:p w:rsidR="00E37A51" w:rsidRDefault="00E37A51" w:rsidP="00CC3415">
      <w:pPr>
        <w:pStyle w:val="ListParagraph"/>
        <w:numPr>
          <w:ilvl w:val="1"/>
          <w:numId w:val="178"/>
        </w:numPr>
        <w:rPr>
          <w:rFonts w:cs="Arial"/>
          <w:szCs w:val="22"/>
        </w:rPr>
      </w:pPr>
      <w:r w:rsidRPr="00E4179F">
        <w:rPr>
          <w:rFonts w:cs="Arial"/>
          <w:szCs w:val="22"/>
        </w:rPr>
        <w:t>Loss of external ventilation or air pressure; and</w:t>
      </w:r>
    </w:p>
    <w:p w:rsidR="00E37A51" w:rsidRDefault="00E37A51" w:rsidP="00CC3415">
      <w:pPr>
        <w:pStyle w:val="ListParagraph"/>
        <w:numPr>
          <w:ilvl w:val="1"/>
          <w:numId w:val="178"/>
        </w:numPr>
        <w:rPr>
          <w:rFonts w:cs="Arial"/>
          <w:szCs w:val="22"/>
        </w:rPr>
      </w:pPr>
      <w:r w:rsidRPr="00E4179F">
        <w:rPr>
          <w:rFonts w:cs="Arial"/>
          <w:noProof/>
          <w:szCs w:val="22"/>
        </w:rPr>
        <w:t>Loss</w:t>
      </w:r>
      <w:r w:rsidRPr="00E4179F">
        <w:rPr>
          <w:rFonts w:cs="Arial"/>
          <w:szCs w:val="22"/>
        </w:rPr>
        <w:t xml:space="preserve"> of station load cooling</w:t>
      </w:r>
      <w:r>
        <w:rPr>
          <w:rFonts w:cs="Arial"/>
          <w:szCs w:val="22"/>
        </w:rPr>
        <w:t>;</w:t>
      </w:r>
    </w:p>
    <w:p w:rsidR="00E37A51" w:rsidRPr="004E12A3" w:rsidRDefault="00E37A51" w:rsidP="00E37A51">
      <w:pPr>
        <w:pStyle w:val="ListParagraph"/>
        <w:ind w:left="1440"/>
        <w:rPr>
          <w:rFonts w:cs="Arial"/>
          <w:sz w:val="8"/>
          <w:szCs w:val="8"/>
        </w:rPr>
      </w:pPr>
    </w:p>
    <w:p w:rsidR="00E37A51" w:rsidRDefault="00E37A51" w:rsidP="00CC3415">
      <w:pPr>
        <w:pStyle w:val="ListParagraph"/>
        <w:numPr>
          <w:ilvl w:val="0"/>
          <w:numId w:val="178"/>
        </w:numPr>
        <w:rPr>
          <w:rFonts w:cs="Arial"/>
          <w:szCs w:val="22"/>
        </w:rPr>
      </w:pPr>
      <w:r w:rsidRPr="00E4179F">
        <w:rPr>
          <w:rFonts w:cs="Arial"/>
          <w:szCs w:val="22"/>
        </w:rPr>
        <w:t xml:space="preserve">VSWR </w:t>
      </w:r>
      <w:r w:rsidRPr="00E4179F">
        <w:rPr>
          <w:rFonts w:cs="Arial"/>
          <w:noProof/>
          <w:szCs w:val="22"/>
        </w:rPr>
        <w:t>fold back</w:t>
      </w:r>
      <w:r w:rsidRPr="00E4179F">
        <w:rPr>
          <w:rFonts w:cs="Arial"/>
          <w:szCs w:val="22"/>
        </w:rPr>
        <w:t xml:space="preserve"> circuitry shall be provided, allowing uninterrupted operation at reduced power if VSWR slowly increases beyond a preset point.  As VSWR increases, forward power shall be reduced automatically to maintain a constant level of reflected power.  Decreasing VSWR shall cause the power level to increase until the original output power </w:t>
      </w:r>
      <w:r w:rsidRPr="00E4179F">
        <w:rPr>
          <w:rFonts w:cs="Arial"/>
          <w:noProof/>
          <w:szCs w:val="22"/>
        </w:rPr>
        <w:t>is restored</w:t>
      </w:r>
      <w:r>
        <w:rPr>
          <w:rFonts w:cs="Arial"/>
          <w:szCs w:val="22"/>
        </w:rPr>
        <w:t>; and</w:t>
      </w:r>
    </w:p>
    <w:p w:rsidR="00E37A51" w:rsidRDefault="00E37A51" w:rsidP="00E37A51">
      <w:pPr>
        <w:pStyle w:val="ListParagraph"/>
        <w:tabs>
          <w:tab w:val="left" w:pos="2355"/>
        </w:tabs>
        <w:rPr>
          <w:rFonts w:cs="Arial"/>
          <w:szCs w:val="22"/>
        </w:rPr>
      </w:pPr>
      <w:r>
        <w:rPr>
          <w:rFonts w:cs="Arial"/>
          <w:szCs w:val="22"/>
        </w:rPr>
        <w:tab/>
      </w:r>
    </w:p>
    <w:p w:rsidR="00E37A51" w:rsidRPr="00E4179F" w:rsidRDefault="00E37A51" w:rsidP="00CC3415">
      <w:pPr>
        <w:pStyle w:val="ListParagraph"/>
        <w:numPr>
          <w:ilvl w:val="0"/>
          <w:numId w:val="178"/>
        </w:numPr>
        <w:rPr>
          <w:rFonts w:cs="Arial"/>
          <w:szCs w:val="22"/>
        </w:rPr>
      </w:pPr>
      <w:r w:rsidRPr="00E4179F">
        <w:rPr>
          <w:rFonts w:cs="Arial"/>
          <w:szCs w:val="22"/>
        </w:rPr>
        <w:t xml:space="preserve">The </w:t>
      </w:r>
      <w:r>
        <w:rPr>
          <w:rFonts w:cs="Arial"/>
          <w:szCs w:val="22"/>
        </w:rPr>
        <w:t xml:space="preserve">Vendor {Contractor} </w:t>
      </w:r>
      <w:r w:rsidRPr="00E4179F">
        <w:rPr>
          <w:rFonts w:cs="Arial"/>
          <w:szCs w:val="22"/>
        </w:rPr>
        <w:t xml:space="preserve">shall supply battery backup of the control logic memory, or non-volatile memory, and shall be provided to ensure that the </w:t>
      </w:r>
      <w:r>
        <w:rPr>
          <w:rFonts w:cs="Arial"/>
          <w:szCs w:val="22"/>
        </w:rPr>
        <w:t>DTV transmitter</w:t>
      </w:r>
      <w:r w:rsidRPr="00E4179F">
        <w:rPr>
          <w:rFonts w:cs="Arial"/>
          <w:szCs w:val="22"/>
        </w:rPr>
        <w:t xml:space="preserve"> shall return to its mode of operation immediately preceding an AC power failure of any duration.</w:t>
      </w:r>
    </w:p>
    <w:p w:rsidR="00E37A51" w:rsidRPr="000C7347" w:rsidRDefault="00E37A51" w:rsidP="00E37A51">
      <w:pPr>
        <w:rPr>
          <w:rFonts w:cs="Arial"/>
          <w:szCs w:val="22"/>
        </w:rPr>
      </w:pPr>
    </w:p>
    <w:p w:rsidR="00E37A51" w:rsidRDefault="00E37A51" w:rsidP="00E37A51">
      <w:pPr>
        <w:pStyle w:val="Heading3"/>
        <w:numPr>
          <w:ilvl w:val="2"/>
          <w:numId w:val="24"/>
        </w:numPr>
        <w:rPr>
          <w:szCs w:val="22"/>
        </w:rPr>
      </w:pPr>
      <w:bookmarkStart w:id="305" w:name="_Toc12955393"/>
      <w:r w:rsidRPr="00820FC2">
        <w:rPr>
          <w:szCs w:val="22"/>
        </w:rPr>
        <w:t>Remote Control</w:t>
      </w:r>
      <w:bookmarkEnd w:id="305"/>
    </w:p>
    <w:p w:rsidR="00E37A51" w:rsidRPr="003D0128" w:rsidRDefault="00E37A51" w:rsidP="00E37A51"/>
    <w:p w:rsidR="00E37A51" w:rsidRPr="00972169" w:rsidRDefault="00E37A51" w:rsidP="00CC3415">
      <w:pPr>
        <w:pStyle w:val="PlainText"/>
        <w:numPr>
          <w:ilvl w:val="0"/>
          <w:numId w:val="179"/>
        </w:numPr>
      </w:pPr>
      <w:r w:rsidRPr="000C7347">
        <w:rPr>
          <w:rFonts w:cs="Arial"/>
        </w:rPr>
        <w:t xml:space="preserve">All </w:t>
      </w:r>
      <w:r>
        <w:rPr>
          <w:rFonts w:cs="Arial"/>
          <w:lang w:val="en-US"/>
        </w:rPr>
        <w:t>Vendor {</w:t>
      </w:r>
      <w:r>
        <w:rPr>
          <w:rFonts w:cs="Arial"/>
        </w:rPr>
        <w:t>Contractor</w:t>
      </w:r>
      <w:r>
        <w:rPr>
          <w:rFonts w:cs="Arial"/>
          <w:lang w:val="en-US"/>
        </w:rPr>
        <w:t xml:space="preserve">} </w:t>
      </w:r>
      <w:r>
        <w:rPr>
          <w:rFonts w:cs="Arial"/>
        </w:rPr>
        <w:t xml:space="preserve">supplied </w:t>
      </w:r>
      <w:r w:rsidRPr="000C7347">
        <w:rPr>
          <w:rFonts w:cs="Arial"/>
        </w:rPr>
        <w:t xml:space="preserve">control, metering and status points shall also be brought to a common point for convenient wiring to </w:t>
      </w:r>
      <w:r>
        <w:rPr>
          <w:rFonts w:cs="Arial"/>
        </w:rPr>
        <w:t xml:space="preserve">the existing </w:t>
      </w:r>
      <w:proofErr w:type="spellStart"/>
      <w:r w:rsidRPr="000C7347">
        <w:rPr>
          <w:rFonts w:cs="Arial"/>
        </w:rPr>
        <w:t>Statmon</w:t>
      </w:r>
      <w:proofErr w:type="spellEnd"/>
      <w:r w:rsidRPr="000C7347">
        <w:rPr>
          <w:rFonts w:cs="Arial"/>
        </w:rPr>
        <w:t xml:space="preserve"> Technolog</w:t>
      </w:r>
      <w:r>
        <w:rPr>
          <w:rFonts w:cs="Arial"/>
        </w:rPr>
        <w:t xml:space="preserve">ies </w:t>
      </w:r>
      <w:proofErr w:type="spellStart"/>
      <w:r>
        <w:rPr>
          <w:rFonts w:cs="Arial"/>
        </w:rPr>
        <w:t>Axess</w:t>
      </w:r>
      <w:proofErr w:type="spellEnd"/>
      <w:r>
        <w:rPr>
          <w:rFonts w:cs="Arial"/>
        </w:rPr>
        <w:t xml:space="preserve"> remote control system;</w:t>
      </w:r>
    </w:p>
    <w:p w:rsidR="00E37A51" w:rsidRPr="00E13F35" w:rsidRDefault="00E37A51" w:rsidP="00E37A51">
      <w:pPr>
        <w:pStyle w:val="PlainText"/>
        <w:ind w:left="720"/>
      </w:pPr>
    </w:p>
    <w:p w:rsidR="00E37A51" w:rsidRDefault="00E37A51" w:rsidP="00CC3415">
      <w:pPr>
        <w:pStyle w:val="PlainText"/>
        <w:numPr>
          <w:ilvl w:val="0"/>
          <w:numId w:val="179"/>
        </w:numPr>
      </w:pPr>
      <w:r>
        <w:t xml:space="preserve">The specific parameters/channels </w:t>
      </w:r>
      <w:r w:rsidRPr="00E13F35">
        <w:rPr>
          <w:lang w:val="en-US"/>
        </w:rPr>
        <w:t xml:space="preserve">required for remote monitoring and control of the </w:t>
      </w:r>
      <w:r>
        <w:rPr>
          <w:rFonts w:cs="Arial"/>
          <w:lang w:val="en-US"/>
        </w:rPr>
        <w:t>Vendor {</w:t>
      </w:r>
      <w:r>
        <w:rPr>
          <w:rFonts w:cs="Arial"/>
        </w:rPr>
        <w:t>Contractor</w:t>
      </w:r>
      <w:r>
        <w:rPr>
          <w:rFonts w:cs="Arial"/>
          <w:lang w:val="en-US"/>
        </w:rPr>
        <w:t xml:space="preserve">} </w:t>
      </w:r>
      <w:r w:rsidRPr="00E13F35">
        <w:rPr>
          <w:rFonts w:cs="Arial"/>
        </w:rPr>
        <w:t xml:space="preserve">supplied </w:t>
      </w:r>
      <w:r>
        <w:t>DTV transmitter</w:t>
      </w:r>
      <w:r w:rsidRPr="00E13F35">
        <w:rPr>
          <w:lang w:val="en-US"/>
        </w:rPr>
        <w:t xml:space="preserve"> and RF systems </w:t>
      </w:r>
      <w:r>
        <w:t xml:space="preserve">shall </w:t>
      </w:r>
      <w:r w:rsidRPr="00667E5D">
        <w:rPr>
          <w:noProof/>
        </w:rPr>
        <w:t>include</w:t>
      </w:r>
      <w:r w:rsidRPr="00E13F35">
        <w:rPr>
          <w:lang w:val="en-US"/>
        </w:rPr>
        <w:t xml:space="preserve"> but are not limited to the following</w:t>
      </w:r>
      <w:r>
        <w:t xml:space="preserve">: </w:t>
      </w:r>
    </w:p>
    <w:p w:rsidR="00E37A51" w:rsidRPr="004E12A3" w:rsidRDefault="00E37A51" w:rsidP="00E37A51">
      <w:pPr>
        <w:pStyle w:val="PlainText"/>
        <w:ind w:left="720"/>
        <w:rPr>
          <w:sz w:val="8"/>
          <w:szCs w:val="8"/>
        </w:rPr>
      </w:pPr>
    </w:p>
    <w:p w:rsidR="00E37A51" w:rsidRDefault="00E37A51" w:rsidP="00CC3415">
      <w:pPr>
        <w:pStyle w:val="PlainText"/>
        <w:numPr>
          <w:ilvl w:val="1"/>
          <w:numId w:val="179"/>
        </w:numPr>
      </w:pPr>
      <w:r>
        <w:rPr>
          <w:noProof/>
        </w:rPr>
        <w:t>DTV transmitter</w:t>
      </w:r>
      <w:r w:rsidRPr="008B295F">
        <w:rPr>
          <w:noProof/>
        </w:rPr>
        <w:t xml:space="preserve"> forward power</w:t>
      </w:r>
      <w:r w:rsidRPr="00E13F35">
        <w:rPr>
          <w:lang w:val="en-US"/>
        </w:rPr>
        <w:t>;</w:t>
      </w:r>
    </w:p>
    <w:p w:rsidR="00E37A51" w:rsidRPr="00E13F35" w:rsidRDefault="00E37A51" w:rsidP="00CC3415">
      <w:pPr>
        <w:pStyle w:val="PlainText"/>
        <w:numPr>
          <w:ilvl w:val="1"/>
          <w:numId w:val="179"/>
        </w:numPr>
      </w:pPr>
      <w:r>
        <w:t>DTV transmitter reflected power pre-filtering</w:t>
      </w:r>
      <w:r>
        <w:rPr>
          <w:lang w:val="en-US"/>
        </w:rPr>
        <w:t>;</w:t>
      </w:r>
    </w:p>
    <w:p w:rsidR="00E37A51" w:rsidRDefault="00E37A51" w:rsidP="00CC3415">
      <w:pPr>
        <w:pStyle w:val="PlainText"/>
        <w:numPr>
          <w:ilvl w:val="1"/>
          <w:numId w:val="179"/>
        </w:numPr>
      </w:pPr>
      <w:r>
        <w:t xml:space="preserve">DTV transmitter final forward power to </w:t>
      </w:r>
      <w:r w:rsidRPr="00E13F35">
        <w:rPr>
          <w:lang w:val="en-US"/>
        </w:rPr>
        <w:t xml:space="preserve">the </w:t>
      </w:r>
      <w:r>
        <w:rPr>
          <w:noProof/>
        </w:rPr>
        <w:t>antenna</w:t>
      </w:r>
      <w:r w:rsidRPr="00E13F35">
        <w:rPr>
          <w:noProof/>
          <w:lang w:val="en-US"/>
        </w:rPr>
        <w:t>;</w:t>
      </w:r>
    </w:p>
    <w:p w:rsidR="00E37A51" w:rsidRDefault="00E37A51" w:rsidP="00CC3415">
      <w:pPr>
        <w:pStyle w:val="PlainText"/>
        <w:numPr>
          <w:ilvl w:val="1"/>
          <w:numId w:val="179"/>
        </w:numPr>
      </w:pPr>
      <w:r w:rsidRPr="00E13F35">
        <w:rPr>
          <w:lang w:val="en-US"/>
        </w:rPr>
        <w:t>Transport</w:t>
      </w:r>
      <w:r>
        <w:t xml:space="preserve"> stream status for each exciter</w:t>
      </w:r>
      <w:r w:rsidRPr="00E13F35">
        <w:rPr>
          <w:lang w:val="en-US"/>
        </w:rPr>
        <w:t>;</w:t>
      </w:r>
    </w:p>
    <w:p w:rsidR="00E37A51" w:rsidRPr="00E13F35" w:rsidRDefault="00E37A51" w:rsidP="00CC3415">
      <w:pPr>
        <w:pStyle w:val="PlainText"/>
        <w:numPr>
          <w:ilvl w:val="1"/>
          <w:numId w:val="179"/>
        </w:numPr>
      </w:pPr>
      <w:r w:rsidRPr="00E13F35">
        <w:rPr>
          <w:lang w:val="en-US"/>
        </w:rPr>
        <w:t xml:space="preserve">Cooling system status and control, including active pump, pump reset, the </w:t>
      </w:r>
      <w:r w:rsidRPr="00E13F35">
        <w:rPr>
          <w:noProof/>
          <w:lang w:val="en-US"/>
        </w:rPr>
        <w:t>presence</w:t>
      </w:r>
      <w:r w:rsidRPr="00E13F35">
        <w:rPr>
          <w:lang w:val="en-US"/>
        </w:rPr>
        <w:t xml:space="preserve"> of flow, coolant temperature; </w:t>
      </w:r>
      <w:r>
        <w:rPr>
          <w:lang w:val="en-US"/>
        </w:rPr>
        <w:t>and</w:t>
      </w:r>
    </w:p>
    <w:p w:rsidR="00E37A51" w:rsidRPr="00E13F35" w:rsidRDefault="00E37A51" w:rsidP="00CC3415">
      <w:pPr>
        <w:pStyle w:val="PlainText"/>
        <w:numPr>
          <w:ilvl w:val="1"/>
          <w:numId w:val="179"/>
        </w:numPr>
      </w:pPr>
      <w:r w:rsidRPr="00E13F35">
        <w:rPr>
          <w:lang w:val="en-US"/>
        </w:rPr>
        <w:t>RF switching system status and control.</w:t>
      </w:r>
    </w:p>
    <w:p w:rsidR="00E37A51" w:rsidRDefault="00E37A51" w:rsidP="00E37A51">
      <w:pPr>
        <w:rPr>
          <w:rFonts w:cs="Arial"/>
          <w:szCs w:val="22"/>
        </w:rPr>
      </w:pPr>
    </w:p>
    <w:p w:rsidR="00E37A51" w:rsidRDefault="00E37A51" w:rsidP="00E37A51">
      <w:pPr>
        <w:pStyle w:val="Heading3"/>
        <w:numPr>
          <w:ilvl w:val="2"/>
          <w:numId w:val="24"/>
        </w:numPr>
        <w:rPr>
          <w:szCs w:val="22"/>
        </w:rPr>
      </w:pPr>
      <w:bookmarkStart w:id="306" w:name="_Toc12955394"/>
      <w:r w:rsidRPr="00820FC2">
        <w:rPr>
          <w:szCs w:val="22"/>
        </w:rPr>
        <w:t>Transmitter Efficiency</w:t>
      </w:r>
      <w:bookmarkEnd w:id="306"/>
    </w:p>
    <w:p w:rsidR="00E37A51" w:rsidRPr="00E13F35" w:rsidRDefault="00E37A51" w:rsidP="00E37A51"/>
    <w:p w:rsidR="00E37A51" w:rsidRPr="000C7347" w:rsidRDefault="00E37A51" w:rsidP="00E37A51">
      <w:pPr>
        <w:rPr>
          <w:rFonts w:cs="Arial"/>
          <w:szCs w:val="22"/>
        </w:rPr>
      </w:pPr>
      <w:r>
        <w:rPr>
          <w:rFonts w:cs="Arial"/>
          <w:szCs w:val="22"/>
        </w:rPr>
        <w:t xml:space="preserve">The </w:t>
      </w:r>
      <w:r w:rsidRPr="000C7347">
        <w:rPr>
          <w:rFonts w:cs="Arial"/>
          <w:szCs w:val="22"/>
        </w:rPr>
        <w:t>Vendor {</w:t>
      </w:r>
      <w:r>
        <w:rPr>
          <w:rFonts w:cs="Arial"/>
          <w:szCs w:val="22"/>
        </w:rPr>
        <w:t>Contractor</w:t>
      </w:r>
      <w:r w:rsidRPr="000C7347">
        <w:rPr>
          <w:rFonts w:cs="Arial"/>
          <w:szCs w:val="22"/>
        </w:rPr>
        <w:t xml:space="preserve">} shall supply as part of </w:t>
      </w:r>
      <w:r>
        <w:rPr>
          <w:rFonts w:cs="Arial"/>
          <w:szCs w:val="22"/>
        </w:rPr>
        <w:t>its</w:t>
      </w:r>
      <w:r w:rsidRPr="000C7347">
        <w:rPr>
          <w:rFonts w:cs="Arial"/>
          <w:szCs w:val="22"/>
        </w:rPr>
        <w:t xml:space="preserve"> </w:t>
      </w:r>
      <w:r>
        <w:rPr>
          <w:rFonts w:cs="Arial"/>
          <w:szCs w:val="22"/>
        </w:rPr>
        <w:t xml:space="preserve">Quote, an overview </w:t>
      </w:r>
      <w:r w:rsidRPr="000C7347">
        <w:rPr>
          <w:rFonts w:cs="Arial"/>
          <w:szCs w:val="22"/>
        </w:rPr>
        <w:t xml:space="preserve">of typical overall plant efficiency for the </w:t>
      </w:r>
      <w:r>
        <w:rPr>
          <w:rFonts w:cs="Arial"/>
          <w:szCs w:val="22"/>
        </w:rPr>
        <w:t>DTV transmitter</w:t>
      </w:r>
      <w:r w:rsidRPr="000C7347">
        <w:rPr>
          <w:rFonts w:cs="Arial"/>
          <w:szCs w:val="22"/>
        </w:rPr>
        <w:t xml:space="preserve"> supplied</w:t>
      </w:r>
      <w:r>
        <w:rPr>
          <w:rFonts w:cs="Arial"/>
          <w:szCs w:val="22"/>
        </w:rPr>
        <w:t>,</w:t>
      </w:r>
      <w:r w:rsidRPr="000C7347">
        <w:rPr>
          <w:rFonts w:cs="Arial"/>
          <w:szCs w:val="22"/>
        </w:rPr>
        <w:t xml:space="preserve"> operating full rated power and at TPO necessary to obtain </w:t>
      </w:r>
      <w:r>
        <w:rPr>
          <w:rFonts w:cs="Arial"/>
          <w:szCs w:val="22"/>
        </w:rPr>
        <w:t>l</w:t>
      </w:r>
      <w:r w:rsidRPr="000C7347">
        <w:rPr>
          <w:rFonts w:cs="Arial"/>
          <w:szCs w:val="22"/>
        </w:rPr>
        <w:t>icensed ERP average DTV power.</w:t>
      </w:r>
    </w:p>
    <w:p w:rsidR="00E37A51" w:rsidRPr="000C7347" w:rsidRDefault="00E37A51" w:rsidP="00E37A51">
      <w:pPr>
        <w:rPr>
          <w:rFonts w:cs="Arial"/>
          <w:b/>
          <w:szCs w:val="22"/>
        </w:rPr>
      </w:pPr>
    </w:p>
    <w:p w:rsidR="00E37A51" w:rsidRDefault="00E37A51" w:rsidP="00E37A51">
      <w:pPr>
        <w:pStyle w:val="Heading3"/>
        <w:numPr>
          <w:ilvl w:val="2"/>
          <w:numId w:val="24"/>
        </w:numPr>
        <w:rPr>
          <w:szCs w:val="22"/>
        </w:rPr>
      </w:pPr>
      <w:bookmarkStart w:id="307" w:name="_Toc12955395"/>
      <w:r w:rsidRPr="00820FC2">
        <w:rPr>
          <w:szCs w:val="22"/>
        </w:rPr>
        <w:t>Equipment Heat Radiation</w:t>
      </w:r>
      <w:bookmarkEnd w:id="307"/>
    </w:p>
    <w:p w:rsidR="00E37A51" w:rsidRPr="00E13F35" w:rsidRDefault="00E37A51" w:rsidP="00E37A51"/>
    <w:p w:rsidR="00E37A51" w:rsidRPr="000C7347" w:rsidRDefault="00E37A51" w:rsidP="00E37A51">
      <w:pPr>
        <w:rPr>
          <w:rFonts w:cs="Arial"/>
          <w:szCs w:val="22"/>
        </w:rPr>
      </w:pPr>
      <w:r w:rsidRPr="000C7347">
        <w:rPr>
          <w:rFonts w:cs="Arial"/>
          <w:noProof/>
          <w:szCs w:val="22"/>
        </w:rPr>
        <w:t xml:space="preserve">The </w:t>
      </w:r>
      <w:r>
        <w:rPr>
          <w:rFonts w:cs="Arial"/>
          <w:noProof/>
          <w:szCs w:val="22"/>
        </w:rPr>
        <w:t>Vendor {</w:t>
      </w:r>
      <w:r>
        <w:rPr>
          <w:rFonts w:cs="Arial"/>
          <w:szCs w:val="22"/>
        </w:rPr>
        <w:t>Contractor</w:t>
      </w:r>
      <w:r>
        <w:rPr>
          <w:rFonts w:cs="Arial"/>
          <w:noProof/>
          <w:szCs w:val="22"/>
        </w:rPr>
        <w:t xml:space="preserve">} </w:t>
      </w:r>
      <w:r w:rsidRPr="000C7347">
        <w:rPr>
          <w:rFonts w:cs="Arial"/>
          <w:szCs w:val="22"/>
        </w:rPr>
        <w:t xml:space="preserve">shall supply detailed </w:t>
      </w:r>
      <w:r w:rsidRPr="000C7347">
        <w:rPr>
          <w:rFonts w:cs="Arial"/>
          <w:noProof/>
          <w:szCs w:val="22"/>
        </w:rPr>
        <w:t>manufacturer</w:t>
      </w:r>
      <w:r w:rsidRPr="000C7347">
        <w:rPr>
          <w:rFonts w:cs="Arial"/>
          <w:szCs w:val="22"/>
        </w:rPr>
        <w:t xml:space="preserve"> information regarding heat load to building from all </w:t>
      </w:r>
      <w:r>
        <w:rPr>
          <w:rFonts w:cs="Arial"/>
          <w:szCs w:val="22"/>
        </w:rPr>
        <w:t>DTV transmitter</w:t>
      </w:r>
      <w:r w:rsidRPr="000C7347">
        <w:rPr>
          <w:rFonts w:cs="Arial"/>
          <w:szCs w:val="22"/>
        </w:rPr>
        <w:t xml:space="preserve"> cabinets and parts to be located interior to the building.</w:t>
      </w:r>
    </w:p>
    <w:p w:rsidR="00E37A51" w:rsidRPr="000C7347" w:rsidRDefault="00E37A51" w:rsidP="00E37A51">
      <w:pPr>
        <w:rPr>
          <w:rFonts w:cs="Arial"/>
          <w:szCs w:val="22"/>
        </w:rPr>
      </w:pPr>
    </w:p>
    <w:p w:rsidR="00E37A51" w:rsidRDefault="00E37A51" w:rsidP="00E37A51">
      <w:pPr>
        <w:rPr>
          <w:rFonts w:cs="Arial"/>
          <w:noProof/>
          <w:szCs w:val="22"/>
        </w:rPr>
      </w:pPr>
      <w:r w:rsidRPr="000C7347">
        <w:rPr>
          <w:rFonts w:cs="Arial"/>
          <w:szCs w:val="22"/>
        </w:rPr>
        <w:t xml:space="preserve">This information </w:t>
      </w:r>
      <w:r>
        <w:rPr>
          <w:rFonts w:cs="Arial"/>
          <w:szCs w:val="22"/>
        </w:rPr>
        <w:t>shall</w:t>
      </w:r>
      <w:r w:rsidRPr="000C7347">
        <w:rPr>
          <w:rFonts w:cs="Arial"/>
          <w:szCs w:val="22"/>
        </w:rPr>
        <w:t xml:space="preserve"> be supplied with </w:t>
      </w:r>
      <w:r>
        <w:rPr>
          <w:rFonts w:cs="Arial"/>
          <w:szCs w:val="22"/>
        </w:rPr>
        <w:t>its</w:t>
      </w:r>
      <w:r w:rsidRPr="000C7347">
        <w:rPr>
          <w:rFonts w:cs="Arial"/>
          <w:szCs w:val="22"/>
        </w:rPr>
        <w:t xml:space="preserve"> </w:t>
      </w:r>
      <w:r>
        <w:rPr>
          <w:rFonts w:cs="Arial"/>
          <w:szCs w:val="22"/>
        </w:rPr>
        <w:t>Quote</w:t>
      </w:r>
      <w:r w:rsidRPr="000C7347">
        <w:rPr>
          <w:rFonts w:cs="Arial"/>
          <w:szCs w:val="22"/>
        </w:rPr>
        <w:t xml:space="preserve"> and shall also be used by the </w:t>
      </w:r>
      <w:r>
        <w:rPr>
          <w:rFonts w:cs="Arial"/>
          <w:noProof/>
          <w:szCs w:val="22"/>
        </w:rPr>
        <w:t xml:space="preserve">Vendor {Contractor} </w:t>
      </w:r>
      <w:r w:rsidRPr="000C7347">
        <w:rPr>
          <w:rFonts w:cs="Arial"/>
          <w:szCs w:val="22"/>
        </w:rPr>
        <w:t>to determine air conditioning requirements.</w:t>
      </w:r>
      <w:r>
        <w:rPr>
          <w:rFonts w:cs="Arial"/>
          <w:szCs w:val="22"/>
        </w:rPr>
        <w:t xml:space="preserve"> </w:t>
      </w:r>
    </w:p>
    <w:p w:rsidR="00E37A51" w:rsidRDefault="00E37A51" w:rsidP="00E37A51">
      <w:pPr>
        <w:rPr>
          <w:rFonts w:cs="Arial"/>
          <w:szCs w:val="22"/>
        </w:rPr>
      </w:pPr>
    </w:p>
    <w:p w:rsidR="00E37A51" w:rsidRPr="00590627" w:rsidRDefault="00E37A51" w:rsidP="00E37A51">
      <w:pPr>
        <w:rPr>
          <w:rFonts w:cs="Arial"/>
          <w:sz w:val="8"/>
          <w:szCs w:val="8"/>
        </w:rPr>
      </w:pPr>
      <w:r w:rsidRPr="00590627">
        <w:rPr>
          <w:rFonts w:cs="Arial"/>
          <w:sz w:val="8"/>
          <w:szCs w:val="8"/>
        </w:rPr>
        <w:t xml:space="preserve"> </w:t>
      </w:r>
    </w:p>
    <w:p w:rsidR="00E37A51" w:rsidRDefault="00E37A51" w:rsidP="00E37A51">
      <w:pPr>
        <w:pStyle w:val="Heading3"/>
        <w:numPr>
          <w:ilvl w:val="2"/>
          <w:numId w:val="24"/>
        </w:numPr>
        <w:rPr>
          <w:szCs w:val="22"/>
        </w:rPr>
      </w:pPr>
      <w:bookmarkStart w:id="308" w:name="_Toc12955396"/>
      <w:r w:rsidRPr="00820FC2">
        <w:rPr>
          <w:szCs w:val="22"/>
        </w:rPr>
        <w:t>Environment</w:t>
      </w:r>
      <w:r w:rsidRPr="000C7347">
        <w:rPr>
          <w:szCs w:val="22"/>
        </w:rPr>
        <w:t>al Requirements</w:t>
      </w:r>
      <w:bookmarkEnd w:id="308"/>
    </w:p>
    <w:p w:rsidR="00E37A51" w:rsidRPr="007C6161" w:rsidRDefault="00E37A51" w:rsidP="00E37A51"/>
    <w:p w:rsidR="00E37A51" w:rsidRDefault="00E37A51" w:rsidP="00E37A51">
      <w:pPr>
        <w:rPr>
          <w:rFonts w:cs="Arial"/>
          <w:szCs w:val="22"/>
        </w:rPr>
      </w:pPr>
      <w:r w:rsidRPr="000C7347">
        <w:rPr>
          <w:rFonts w:cs="Arial"/>
          <w:szCs w:val="22"/>
        </w:rPr>
        <w:t xml:space="preserve">The </w:t>
      </w:r>
      <w:r>
        <w:rPr>
          <w:rFonts w:cs="Arial"/>
          <w:szCs w:val="22"/>
        </w:rPr>
        <w:t>DTV transmitter</w:t>
      </w:r>
      <w:r w:rsidRPr="000C7347">
        <w:rPr>
          <w:rFonts w:cs="Arial"/>
          <w:szCs w:val="22"/>
        </w:rPr>
        <w:t xml:space="preserve"> shall operate satisfactorily and maintain all required performance detailed in these specifications over the range of environmental conditions listed in this section.</w:t>
      </w:r>
    </w:p>
    <w:p w:rsidR="00E37A51" w:rsidRPr="007C6161" w:rsidRDefault="00E37A51" w:rsidP="00E37A51">
      <w:pPr>
        <w:rPr>
          <w:rFonts w:cs="Arial"/>
          <w:szCs w:val="22"/>
        </w:rPr>
      </w:pPr>
    </w:p>
    <w:tbl>
      <w:tblPr>
        <w:tblStyle w:val="TableGrid"/>
        <w:tblW w:w="7285" w:type="dxa"/>
        <w:jc w:val="center"/>
        <w:tblLook w:val="04A0" w:firstRow="1" w:lastRow="0" w:firstColumn="1" w:lastColumn="0" w:noHBand="0" w:noVBand="1"/>
      </w:tblPr>
      <w:tblGrid>
        <w:gridCol w:w="2785"/>
        <w:gridCol w:w="4500"/>
      </w:tblGrid>
      <w:tr w:rsidR="00E37A51" w:rsidTr="00804AD3">
        <w:trPr>
          <w:trHeight w:val="205"/>
          <w:jc w:val="center"/>
        </w:trPr>
        <w:tc>
          <w:tcPr>
            <w:tcW w:w="2785" w:type="dxa"/>
          </w:tcPr>
          <w:p w:rsidR="00E37A51" w:rsidRPr="007C6161" w:rsidRDefault="00E37A51" w:rsidP="00804AD3">
            <w:pPr>
              <w:rPr>
                <w:rFonts w:cs="Arial"/>
                <w:szCs w:val="22"/>
              </w:rPr>
            </w:pPr>
            <w:r w:rsidRPr="007C6161">
              <w:rPr>
                <w:rFonts w:cs="Arial"/>
                <w:szCs w:val="22"/>
              </w:rPr>
              <w:t>Ambient Temperature:</w:t>
            </w:r>
          </w:p>
        </w:tc>
        <w:tc>
          <w:tcPr>
            <w:tcW w:w="4500" w:type="dxa"/>
          </w:tcPr>
          <w:p w:rsidR="00E37A51" w:rsidRPr="007C6161" w:rsidRDefault="00E37A51" w:rsidP="00804AD3">
            <w:pPr>
              <w:rPr>
                <w:rFonts w:cs="Arial"/>
                <w:szCs w:val="22"/>
              </w:rPr>
            </w:pPr>
            <w:r w:rsidRPr="007C6161">
              <w:rPr>
                <w:rFonts w:cs="Arial"/>
                <w:szCs w:val="22"/>
              </w:rPr>
              <w:t>0°C to +45°C</w:t>
            </w:r>
          </w:p>
        </w:tc>
      </w:tr>
      <w:tr w:rsidR="00E37A51" w:rsidTr="00804AD3">
        <w:trPr>
          <w:trHeight w:val="215"/>
          <w:jc w:val="center"/>
        </w:trPr>
        <w:tc>
          <w:tcPr>
            <w:tcW w:w="2785" w:type="dxa"/>
          </w:tcPr>
          <w:p w:rsidR="00E37A51" w:rsidRPr="007C6161" w:rsidRDefault="00E37A51" w:rsidP="00804AD3">
            <w:pPr>
              <w:rPr>
                <w:rFonts w:cs="Arial"/>
                <w:szCs w:val="22"/>
              </w:rPr>
            </w:pPr>
            <w:r w:rsidRPr="007C6161">
              <w:rPr>
                <w:rFonts w:cs="Arial"/>
                <w:szCs w:val="22"/>
              </w:rPr>
              <w:t>Ambient Humidity Range:</w:t>
            </w:r>
          </w:p>
        </w:tc>
        <w:tc>
          <w:tcPr>
            <w:tcW w:w="4500" w:type="dxa"/>
          </w:tcPr>
          <w:p w:rsidR="00E37A51" w:rsidRPr="007C6161" w:rsidRDefault="00E37A51" w:rsidP="00804AD3">
            <w:pPr>
              <w:rPr>
                <w:rFonts w:cs="Arial"/>
                <w:szCs w:val="22"/>
              </w:rPr>
            </w:pPr>
            <w:r w:rsidRPr="007C6161">
              <w:rPr>
                <w:rFonts w:cs="Arial"/>
                <w:szCs w:val="22"/>
              </w:rPr>
              <w:t>0 to 95</w:t>
            </w:r>
            <w:r w:rsidRPr="007C6161">
              <w:sym w:font="Symbol" w:char="F025"/>
            </w:r>
            <w:r w:rsidRPr="007C6161">
              <w:rPr>
                <w:rFonts w:cs="Arial"/>
                <w:szCs w:val="22"/>
              </w:rPr>
              <w:t xml:space="preserve"> (non-condensing relative humidity</w:t>
            </w:r>
          </w:p>
        </w:tc>
      </w:tr>
      <w:tr w:rsidR="00E37A51" w:rsidTr="00804AD3">
        <w:trPr>
          <w:trHeight w:val="170"/>
          <w:jc w:val="center"/>
        </w:trPr>
        <w:tc>
          <w:tcPr>
            <w:tcW w:w="2785" w:type="dxa"/>
          </w:tcPr>
          <w:p w:rsidR="00E37A51" w:rsidRPr="007C6161" w:rsidRDefault="00E37A51" w:rsidP="00804AD3">
            <w:pPr>
              <w:rPr>
                <w:rFonts w:cs="Arial"/>
                <w:szCs w:val="22"/>
              </w:rPr>
            </w:pPr>
            <w:r w:rsidRPr="007C6161">
              <w:rPr>
                <w:rFonts w:cs="Arial"/>
                <w:szCs w:val="22"/>
              </w:rPr>
              <w:t>Altitude Range:</w:t>
            </w:r>
          </w:p>
        </w:tc>
        <w:tc>
          <w:tcPr>
            <w:tcW w:w="4500" w:type="dxa"/>
          </w:tcPr>
          <w:p w:rsidR="00E37A51" w:rsidRPr="007C6161" w:rsidRDefault="00E37A51" w:rsidP="00804AD3">
            <w:pPr>
              <w:rPr>
                <w:rFonts w:cs="Arial"/>
                <w:szCs w:val="22"/>
              </w:rPr>
            </w:pPr>
            <w:r w:rsidRPr="007C6161">
              <w:rPr>
                <w:rFonts w:cs="Arial"/>
                <w:szCs w:val="22"/>
              </w:rPr>
              <w:t>Sea level to 7500 ft. above mean sea level</w:t>
            </w:r>
          </w:p>
        </w:tc>
      </w:tr>
    </w:tbl>
    <w:p w:rsidR="00E37A51" w:rsidRPr="000C7347" w:rsidRDefault="00E37A51" w:rsidP="00E37A51">
      <w:pPr>
        <w:rPr>
          <w:rFonts w:cs="Arial"/>
          <w:b/>
          <w:szCs w:val="22"/>
        </w:rPr>
      </w:pPr>
    </w:p>
    <w:p w:rsidR="00E37A51" w:rsidRDefault="00E37A51" w:rsidP="00E37A51">
      <w:pPr>
        <w:pStyle w:val="Heading3"/>
        <w:numPr>
          <w:ilvl w:val="2"/>
          <w:numId w:val="24"/>
        </w:numPr>
        <w:rPr>
          <w:szCs w:val="22"/>
        </w:rPr>
      </w:pPr>
      <w:bookmarkStart w:id="309" w:name="_Toc12955397"/>
      <w:r w:rsidRPr="00820FC2">
        <w:rPr>
          <w:szCs w:val="22"/>
        </w:rPr>
        <w:t>Transmitter Installation and Check-Out</w:t>
      </w:r>
      <w:bookmarkEnd w:id="309"/>
    </w:p>
    <w:p w:rsidR="00E37A51" w:rsidRPr="007C6161" w:rsidRDefault="00E37A51" w:rsidP="00E37A51"/>
    <w:p w:rsidR="00E37A51" w:rsidRDefault="00E37A51" w:rsidP="00CC3415">
      <w:pPr>
        <w:pStyle w:val="ListParagraph"/>
        <w:numPr>
          <w:ilvl w:val="0"/>
          <w:numId w:val="180"/>
        </w:numPr>
        <w:rPr>
          <w:rFonts w:cs="Arial"/>
          <w:szCs w:val="22"/>
        </w:rPr>
      </w:pPr>
      <w:r w:rsidRPr="007C6161">
        <w:rPr>
          <w:rFonts w:cs="Arial"/>
          <w:noProof/>
          <w:szCs w:val="22"/>
        </w:rPr>
        <w:lastRenderedPageBreak/>
        <w:t xml:space="preserve">The </w:t>
      </w:r>
      <w:r>
        <w:rPr>
          <w:rFonts w:cs="Arial"/>
          <w:noProof/>
          <w:szCs w:val="22"/>
        </w:rPr>
        <w:t>DTV transmitter</w:t>
      </w:r>
      <w:r w:rsidRPr="007C6161">
        <w:rPr>
          <w:rFonts w:cs="Arial"/>
          <w:noProof/>
          <w:szCs w:val="22"/>
        </w:rPr>
        <w:t xml:space="preserve"> shall be installed by the Vendor {</w:t>
      </w:r>
      <w:r>
        <w:rPr>
          <w:rFonts w:cs="Arial"/>
          <w:szCs w:val="22"/>
        </w:rPr>
        <w:t>Contractor</w:t>
      </w:r>
      <w:r w:rsidRPr="007C6161">
        <w:rPr>
          <w:rFonts w:cs="Arial"/>
          <w:noProof/>
          <w:szCs w:val="22"/>
        </w:rPr>
        <w:t>}</w:t>
      </w:r>
      <w:r w:rsidRPr="007C6161">
        <w:rPr>
          <w:rFonts w:cs="Arial"/>
          <w:szCs w:val="22"/>
        </w:rPr>
        <w:t xml:space="preserve">. Installation shall include off-loading from the delivery vehicle </w:t>
      </w:r>
      <w:r>
        <w:rPr>
          <w:rFonts w:cs="Arial"/>
          <w:szCs w:val="22"/>
        </w:rPr>
        <w:t>and placement of all components;</w:t>
      </w:r>
    </w:p>
    <w:p w:rsidR="00E37A51" w:rsidRDefault="00E37A51" w:rsidP="00E37A51">
      <w:pPr>
        <w:pStyle w:val="ListParagraph"/>
        <w:rPr>
          <w:rFonts w:cs="Arial"/>
          <w:szCs w:val="22"/>
        </w:rPr>
      </w:pPr>
    </w:p>
    <w:p w:rsidR="00E37A51" w:rsidRDefault="00E37A51" w:rsidP="00CC3415">
      <w:pPr>
        <w:pStyle w:val="ListParagraph"/>
        <w:numPr>
          <w:ilvl w:val="0"/>
          <w:numId w:val="180"/>
        </w:numPr>
        <w:rPr>
          <w:rFonts w:cs="Arial"/>
          <w:szCs w:val="22"/>
        </w:rPr>
      </w:pPr>
      <w:r w:rsidRPr="007C6161">
        <w:rPr>
          <w:rFonts w:cs="Arial"/>
          <w:szCs w:val="22"/>
        </w:rPr>
        <w:t xml:space="preserve">The </w:t>
      </w:r>
      <w:r>
        <w:rPr>
          <w:rFonts w:cs="Arial"/>
          <w:szCs w:val="22"/>
        </w:rPr>
        <w:t xml:space="preserve">Vendor {Contractor} </w:t>
      </w:r>
      <w:r w:rsidRPr="007C6161">
        <w:rPr>
          <w:rFonts w:cs="Arial"/>
          <w:szCs w:val="22"/>
        </w:rPr>
        <w:t xml:space="preserve">and </w:t>
      </w:r>
      <w:r>
        <w:rPr>
          <w:rFonts w:cs="Arial"/>
          <w:szCs w:val="22"/>
        </w:rPr>
        <w:t>DTV transmitter</w:t>
      </w:r>
      <w:r w:rsidRPr="007C6161">
        <w:rPr>
          <w:rFonts w:cs="Arial"/>
          <w:szCs w:val="22"/>
        </w:rPr>
        <w:t xml:space="preserve"> Manufacturer shall provide a qualified engineer to supervi</w:t>
      </w:r>
      <w:r>
        <w:rPr>
          <w:rFonts w:cs="Arial"/>
          <w:szCs w:val="22"/>
        </w:rPr>
        <w:t>se the off-loading of equipment;</w:t>
      </w:r>
    </w:p>
    <w:p w:rsidR="00E37A51" w:rsidRPr="00972169" w:rsidRDefault="00E37A51" w:rsidP="00E37A51">
      <w:pPr>
        <w:pStyle w:val="ListParagraph"/>
        <w:rPr>
          <w:rFonts w:cs="Arial"/>
          <w:szCs w:val="22"/>
        </w:rPr>
      </w:pPr>
    </w:p>
    <w:p w:rsidR="00E37A51" w:rsidRDefault="00E37A51" w:rsidP="00CC3415">
      <w:pPr>
        <w:pStyle w:val="ListParagraph"/>
        <w:numPr>
          <w:ilvl w:val="0"/>
          <w:numId w:val="180"/>
        </w:numPr>
        <w:rPr>
          <w:rFonts w:cs="Arial"/>
          <w:szCs w:val="22"/>
        </w:rPr>
      </w:pPr>
      <w:r w:rsidRPr="007C6161">
        <w:rPr>
          <w:rFonts w:cs="Arial"/>
          <w:szCs w:val="22"/>
        </w:rPr>
        <w:t xml:space="preserve">The </w:t>
      </w:r>
      <w:r>
        <w:rPr>
          <w:rFonts w:cs="Arial"/>
          <w:szCs w:val="22"/>
        </w:rPr>
        <w:t xml:space="preserve">Vendor {Contractor} </w:t>
      </w:r>
      <w:r w:rsidRPr="007C6161">
        <w:rPr>
          <w:rFonts w:cs="Arial"/>
          <w:szCs w:val="22"/>
        </w:rPr>
        <w:t xml:space="preserve">shall assure that the </w:t>
      </w:r>
      <w:r>
        <w:rPr>
          <w:rFonts w:cs="Arial"/>
          <w:szCs w:val="22"/>
        </w:rPr>
        <w:t>DTV transmitter</w:t>
      </w:r>
      <w:r w:rsidRPr="007C6161">
        <w:rPr>
          <w:rFonts w:cs="Arial"/>
          <w:szCs w:val="22"/>
        </w:rPr>
        <w:t xml:space="preserve"> manufacturer provi</w:t>
      </w:r>
      <w:r>
        <w:rPr>
          <w:rFonts w:cs="Arial"/>
          <w:szCs w:val="22"/>
        </w:rPr>
        <w:t>des qualified field engineer(s)</w:t>
      </w:r>
      <w:r w:rsidRPr="007C6161">
        <w:rPr>
          <w:rFonts w:cs="Arial"/>
          <w:szCs w:val="22"/>
        </w:rPr>
        <w:t xml:space="preserve">/technician(s) at the </w:t>
      </w:r>
      <w:r>
        <w:rPr>
          <w:rFonts w:cs="Arial"/>
          <w:szCs w:val="22"/>
        </w:rPr>
        <w:t>DTV transmitter</w:t>
      </w:r>
      <w:r w:rsidRPr="007C6161">
        <w:rPr>
          <w:rFonts w:cs="Arial"/>
          <w:szCs w:val="22"/>
        </w:rPr>
        <w:t xml:space="preserve"> site to perform a </w:t>
      </w:r>
      <w:r w:rsidRPr="007C6161">
        <w:rPr>
          <w:rFonts w:cs="Arial"/>
          <w:noProof/>
          <w:szCs w:val="22"/>
        </w:rPr>
        <w:t>final</w:t>
      </w:r>
      <w:r w:rsidRPr="007C6161">
        <w:rPr>
          <w:rFonts w:cs="Arial"/>
          <w:szCs w:val="22"/>
        </w:rPr>
        <w:t xml:space="preserve"> checkout, proof of performance and commissioning of the installed </w:t>
      </w:r>
      <w:r>
        <w:rPr>
          <w:rFonts w:cs="Arial"/>
          <w:szCs w:val="22"/>
        </w:rPr>
        <w:t>DTV transmitter</w:t>
      </w:r>
      <w:r w:rsidRPr="007C6161">
        <w:rPr>
          <w:rFonts w:cs="Arial"/>
          <w:szCs w:val="22"/>
        </w:rPr>
        <w:t xml:space="preserve">. The </w:t>
      </w:r>
      <w:r>
        <w:rPr>
          <w:rFonts w:cs="Arial"/>
          <w:szCs w:val="22"/>
        </w:rPr>
        <w:t xml:space="preserve">Vendor {Contractor} </w:t>
      </w:r>
      <w:r w:rsidRPr="007C6161">
        <w:rPr>
          <w:rFonts w:cs="Arial"/>
          <w:szCs w:val="22"/>
        </w:rPr>
        <w:t xml:space="preserve">shall assure that the field service personnel are available at the appropriate time and for the length of time required for complete final system </w:t>
      </w:r>
      <w:r w:rsidRPr="007C6161">
        <w:rPr>
          <w:rFonts w:cs="Arial"/>
          <w:noProof/>
          <w:szCs w:val="22"/>
        </w:rPr>
        <w:t>check out</w:t>
      </w:r>
      <w:r>
        <w:rPr>
          <w:rFonts w:cs="Arial"/>
          <w:szCs w:val="22"/>
        </w:rPr>
        <w:t>; and</w:t>
      </w:r>
    </w:p>
    <w:p w:rsidR="00E37A51" w:rsidRPr="00972169" w:rsidRDefault="00E37A51" w:rsidP="00E37A51">
      <w:pPr>
        <w:rPr>
          <w:rFonts w:cs="Arial"/>
          <w:szCs w:val="22"/>
        </w:rPr>
      </w:pPr>
    </w:p>
    <w:p w:rsidR="00E37A51" w:rsidRDefault="00E37A51" w:rsidP="00CC3415">
      <w:pPr>
        <w:pStyle w:val="ListParagraph"/>
        <w:numPr>
          <w:ilvl w:val="0"/>
          <w:numId w:val="180"/>
        </w:numPr>
        <w:rPr>
          <w:rFonts w:cs="Arial"/>
          <w:szCs w:val="22"/>
        </w:rPr>
      </w:pPr>
      <w:r>
        <w:rPr>
          <w:rFonts w:cs="Arial"/>
          <w:szCs w:val="22"/>
        </w:rPr>
        <w:t xml:space="preserve">The Vendor {Contractor} shall assure that the manufacturer’s field engineer/technician demonstrate proper operation of all modes of the DTV transmitter and perform detailed and complete proof of performance measurements in the presence of station personnel.  The Vendor {Contractor} shall submit this proof of performance report in duplicate to the NJPBA. </w:t>
      </w:r>
    </w:p>
    <w:p w:rsidR="00E37A51" w:rsidRDefault="00E37A51" w:rsidP="00E37A51"/>
    <w:p w:rsidR="00E37A51" w:rsidRDefault="00E37A51" w:rsidP="00E37A51">
      <w:pPr>
        <w:pStyle w:val="Heading3"/>
        <w:numPr>
          <w:ilvl w:val="2"/>
          <w:numId w:val="24"/>
        </w:numPr>
      </w:pPr>
      <w:bookmarkStart w:id="310" w:name="_Toc12955398"/>
      <w:r w:rsidRPr="00820FC2">
        <w:t>Test and Monitoring Equipment Package</w:t>
      </w:r>
      <w:bookmarkEnd w:id="310"/>
      <w:r w:rsidRPr="00820FC2">
        <w:t xml:space="preserve"> </w:t>
      </w:r>
    </w:p>
    <w:p w:rsidR="00E37A51" w:rsidRPr="004E12A3" w:rsidRDefault="00E37A51" w:rsidP="00E37A51">
      <w:pPr>
        <w:rPr>
          <w:sz w:val="8"/>
          <w:szCs w:val="8"/>
        </w:rPr>
      </w:pPr>
    </w:p>
    <w:p w:rsidR="00E37A51" w:rsidRDefault="00E37A51" w:rsidP="00E37A51">
      <w:pPr>
        <w:rPr>
          <w:rFonts w:cs="Arial"/>
          <w:szCs w:val="22"/>
        </w:rPr>
      </w:pPr>
    </w:p>
    <w:p w:rsidR="00E37A51" w:rsidRDefault="00E37A51" w:rsidP="00E37A51">
      <w:pPr>
        <w:rPr>
          <w:rFonts w:cs="Arial"/>
          <w:szCs w:val="22"/>
        </w:rPr>
      </w:pPr>
      <w:r w:rsidRPr="000C7347">
        <w:rPr>
          <w:rFonts w:cs="Arial"/>
          <w:szCs w:val="22"/>
        </w:rPr>
        <w:t xml:space="preserve">The </w:t>
      </w:r>
      <w:r>
        <w:rPr>
          <w:rFonts w:cs="Arial"/>
          <w:szCs w:val="22"/>
        </w:rPr>
        <w:t>Vendor {Contractor} shall p</w:t>
      </w:r>
      <w:r w:rsidRPr="000C7347">
        <w:rPr>
          <w:rFonts w:cs="Arial"/>
          <w:szCs w:val="22"/>
        </w:rPr>
        <w:t xml:space="preserve">rovide and install the following specific or equivalent equipment as a package, as listed below, and integrated and installed in a rack (matching the </w:t>
      </w:r>
      <w:r>
        <w:rPr>
          <w:rFonts w:cs="Arial"/>
          <w:szCs w:val="22"/>
        </w:rPr>
        <w:t>DTV transmitter</w:t>
      </w:r>
      <w:r w:rsidRPr="000C7347">
        <w:rPr>
          <w:rFonts w:cs="Arial"/>
          <w:szCs w:val="22"/>
        </w:rPr>
        <w:t xml:space="preserve"> cabinet at the </w:t>
      </w:r>
      <w:r>
        <w:rPr>
          <w:rFonts w:cs="Arial"/>
          <w:szCs w:val="22"/>
        </w:rPr>
        <w:t>DTV transmitter</w:t>
      </w:r>
      <w:r w:rsidRPr="000C7347">
        <w:rPr>
          <w:rFonts w:cs="Arial"/>
          <w:szCs w:val="22"/>
        </w:rPr>
        <w:t xml:space="preserve"> sites).</w:t>
      </w:r>
      <w:r>
        <w:rPr>
          <w:rFonts w:cs="Arial"/>
          <w:szCs w:val="22"/>
        </w:rPr>
        <w:t xml:space="preserve"> </w:t>
      </w:r>
      <w:r w:rsidRPr="000C7347">
        <w:rPr>
          <w:rFonts w:cs="Arial"/>
          <w:szCs w:val="22"/>
        </w:rPr>
        <w:t xml:space="preserve">The </w:t>
      </w:r>
      <w:r>
        <w:rPr>
          <w:rFonts w:cs="Arial"/>
          <w:szCs w:val="22"/>
        </w:rPr>
        <w:t>Vendor {Bidder} shall provide</w:t>
      </w:r>
      <w:r w:rsidRPr="000C7347">
        <w:rPr>
          <w:rFonts w:cs="Arial"/>
          <w:szCs w:val="22"/>
        </w:rPr>
        <w:t xml:space="preserve"> all necessary integration</w:t>
      </w:r>
      <w:r>
        <w:rPr>
          <w:rFonts w:cs="Arial"/>
          <w:szCs w:val="22"/>
        </w:rPr>
        <w:t xml:space="preserve"> (</w:t>
      </w:r>
      <w:r w:rsidRPr="00B74B85">
        <w:rPr>
          <w:rFonts w:cs="Arial"/>
          <w:noProof/>
          <w:szCs w:val="22"/>
        </w:rPr>
        <w:t>i.e.</w:t>
      </w:r>
      <w:r>
        <w:rPr>
          <w:rFonts w:cs="Arial"/>
          <w:noProof/>
          <w:szCs w:val="22"/>
        </w:rPr>
        <w:t>,</w:t>
      </w:r>
      <w:r>
        <w:rPr>
          <w:rFonts w:cs="Arial"/>
          <w:szCs w:val="22"/>
        </w:rPr>
        <w:t xml:space="preserve"> </w:t>
      </w:r>
      <w:r w:rsidRPr="000C7347">
        <w:rPr>
          <w:rFonts w:cs="Arial"/>
          <w:szCs w:val="22"/>
        </w:rPr>
        <w:t>including DA’s, splitters, switchers, cables, blank panels, power strip, etc.</w:t>
      </w:r>
      <w:r>
        <w:rPr>
          <w:rFonts w:cs="Arial"/>
          <w:szCs w:val="22"/>
        </w:rPr>
        <w:t>).</w:t>
      </w:r>
      <w:r w:rsidRPr="000C7347">
        <w:rPr>
          <w:rFonts w:cs="Arial"/>
          <w:szCs w:val="22"/>
        </w:rPr>
        <w:t xml:space="preserve"> </w:t>
      </w:r>
      <w:r w:rsidRPr="000C7347">
        <w:rPr>
          <w:rFonts w:cs="Arial"/>
          <w:noProof/>
          <w:szCs w:val="22"/>
        </w:rPr>
        <w:t xml:space="preserve">The </w:t>
      </w:r>
      <w:r w:rsidRPr="00B808CF">
        <w:rPr>
          <w:rFonts w:cs="Arial"/>
          <w:noProof/>
          <w:szCs w:val="22"/>
        </w:rPr>
        <w:t>system</w:t>
      </w:r>
      <w:r w:rsidRPr="00B808CF">
        <w:rPr>
          <w:rFonts w:cs="Arial"/>
          <w:szCs w:val="22"/>
        </w:rPr>
        <w:t xml:space="preserve"> shall</w:t>
      </w:r>
      <w:r w:rsidRPr="000C7347">
        <w:rPr>
          <w:rFonts w:cs="Arial"/>
          <w:szCs w:val="22"/>
        </w:rPr>
        <w:t xml:space="preserve"> be able to monitor, via simple switching, the ATSC signal at various points </w:t>
      </w:r>
      <w:r>
        <w:rPr>
          <w:rFonts w:cs="Arial"/>
          <w:szCs w:val="22"/>
        </w:rPr>
        <w:t>(</w:t>
      </w:r>
      <w:r w:rsidRPr="00B74B85">
        <w:rPr>
          <w:rFonts w:cs="Arial"/>
          <w:noProof/>
          <w:szCs w:val="22"/>
        </w:rPr>
        <w:t>i.e.</w:t>
      </w:r>
      <w:r>
        <w:rPr>
          <w:rFonts w:cs="Arial"/>
          <w:noProof/>
          <w:szCs w:val="22"/>
        </w:rPr>
        <w:t>,</w:t>
      </w:r>
      <w:r>
        <w:rPr>
          <w:rFonts w:cs="Arial"/>
          <w:szCs w:val="22"/>
        </w:rPr>
        <w:t xml:space="preserve"> </w:t>
      </w:r>
      <w:r w:rsidRPr="000C7347">
        <w:rPr>
          <w:rFonts w:cs="Arial"/>
          <w:szCs w:val="22"/>
        </w:rPr>
        <w:t xml:space="preserve">incoming from STL, DA, Exciters, </w:t>
      </w:r>
      <w:r>
        <w:rPr>
          <w:rFonts w:cs="Arial"/>
          <w:szCs w:val="22"/>
        </w:rPr>
        <w:t>DTV transmitter</w:t>
      </w:r>
      <w:r w:rsidRPr="000C7347">
        <w:rPr>
          <w:rFonts w:cs="Arial"/>
          <w:szCs w:val="22"/>
        </w:rPr>
        <w:t xml:space="preserve"> outputs, Combiner output, etc.</w:t>
      </w:r>
      <w:r>
        <w:rPr>
          <w:rFonts w:cs="Arial"/>
          <w:szCs w:val="22"/>
        </w:rPr>
        <w:t>). The items required for a typical Test and Monitoring Equipment Package are as follows:</w:t>
      </w:r>
    </w:p>
    <w:p w:rsidR="00E37A51" w:rsidRDefault="00E37A51" w:rsidP="00E37A51">
      <w:pPr>
        <w:rPr>
          <w:rFonts w:cs="Arial"/>
          <w:szCs w:val="22"/>
        </w:rPr>
      </w:pPr>
    </w:p>
    <w:p w:rsidR="00E37A51" w:rsidRPr="004E12A3" w:rsidRDefault="00E37A51" w:rsidP="00E37A51">
      <w:pPr>
        <w:rPr>
          <w:sz w:val="8"/>
          <w:szCs w:val="8"/>
        </w:rPr>
      </w:pP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2954"/>
        <w:gridCol w:w="274"/>
        <w:gridCol w:w="4586"/>
      </w:tblGrid>
      <w:tr w:rsidR="00E37A51" w:rsidRPr="008948BB" w:rsidTr="00804AD3">
        <w:trPr>
          <w:trHeight w:val="290"/>
          <w:jc w:val="center"/>
        </w:trPr>
        <w:tc>
          <w:tcPr>
            <w:tcW w:w="1091" w:type="dxa"/>
          </w:tcPr>
          <w:p w:rsidR="00E37A51" w:rsidRDefault="00E37A51" w:rsidP="00804AD3">
            <w:pPr>
              <w:ind w:hanging="18"/>
              <w:jc w:val="center"/>
              <w:rPr>
                <w:rFonts w:cs="Arial"/>
                <w:b/>
                <w:bCs/>
                <w:color w:val="000000"/>
                <w:szCs w:val="22"/>
              </w:rPr>
            </w:pPr>
            <w:r>
              <w:rPr>
                <w:rFonts w:cs="Arial"/>
                <w:b/>
                <w:bCs/>
                <w:color w:val="000000"/>
                <w:szCs w:val="22"/>
              </w:rPr>
              <w:t>Quantity</w:t>
            </w:r>
          </w:p>
        </w:tc>
        <w:tc>
          <w:tcPr>
            <w:tcW w:w="2954" w:type="dxa"/>
            <w:tcBorders>
              <w:right w:val="single" w:sz="4" w:space="0" w:color="auto"/>
            </w:tcBorders>
            <w:shd w:val="clear" w:color="auto" w:fill="auto"/>
            <w:vAlign w:val="center"/>
            <w:hideMark/>
          </w:tcPr>
          <w:p w:rsidR="00E37A51" w:rsidRPr="008948BB" w:rsidRDefault="00E37A51" w:rsidP="00804AD3">
            <w:pPr>
              <w:ind w:hanging="18"/>
              <w:jc w:val="center"/>
              <w:rPr>
                <w:rFonts w:cs="Arial"/>
                <w:b/>
                <w:bCs/>
                <w:color w:val="000000"/>
                <w:szCs w:val="22"/>
              </w:rPr>
            </w:pPr>
            <w:r>
              <w:rPr>
                <w:rFonts w:cs="Arial"/>
                <w:b/>
                <w:bCs/>
                <w:color w:val="000000"/>
                <w:szCs w:val="22"/>
              </w:rPr>
              <w:t>Test Device</w:t>
            </w:r>
          </w:p>
        </w:tc>
        <w:tc>
          <w:tcPr>
            <w:tcW w:w="274" w:type="dxa"/>
            <w:tcBorders>
              <w:top w:val="nil"/>
              <w:left w:val="single" w:sz="4" w:space="0" w:color="auto"/>
              <w:bottom w:val="nil"/>
              <w:right w:val="single" w:sz="4" w:space="0" w:color="auto"/>
            </w:tcBorders>
          </w:tcPr>
          <w:p w:rsidR="00E37A51" w:rsidRDefault="00E37A51" w:rsidP="00804AD3">
            <w:pPr>
              <w:ind w:hanging="18"/>
              <w:jc w:val="center"/>
              <w:rPr>
                <w:rFonts w:cs="Arial"/>
                <w:b/>
                <w:bCs/>
                <w:color w:val="000000"/>
                <w:szCs w:val="22"/>
              </w:rPr>
            </w:pPr>
          </w:p>
        </w:tc>
        <w:tc>
          <w:tcPr>
            <w:tcW w:w="4586" w:type="dxa"/>
            <w:tcBorders>
              <w:left w:val="single" w:sz="4" w:space="0" w:color="auto"/>
            </w:tcBorders>
            <w:vAlign w:val="center"/>
          </w:tcPr>
          <w:p w:rsidR="00E37A51" w:rsidRPr="00130CBF" w:rsidRDefault="00E37A51" w:rsidP="00804AD3">
            <w:pPr>
              <w:ind w:hanging="18"/>
              <w:jc w:val="center"/>
              <w:rPr>
                <w:rFonts w:cs="Arial"/>
                <w:b/>
                <w:bCs/>
                <w:color w:val="000000"/>
                <w:szCs w:val="22"/>
              </w:rPr>
            </w:pPr>
            <w:r w:rsidRPr="00130CBF">
              <w:rPr>
                <w:rFonts w:cs="Arial"/>
                <w:b/>
                <w:bCs/>
                <w:color w:val="000000"/>
                <w:szCs w:val="22"/>
              </w:rPr>
              <w:t>Test Equipment</w:t>
            </w:r>
          </w:p>
        </w:tc>
      </w:tr>
      <w:tr w:rsidR="00E37A51" w:rsidRPr="008948BB" w:rsidTr="00804AD3">
        <w:trPr>
          <w:trHeight w:val="290"/>
          <w:jc w:val="center"/>
        </w:trPr>
        <w:tc>
          <w:tcPr>
            <w:tcW w:w="1091" w:type="dxa"/>
          </w:tcPr>
          <w:p w:rsidR="00E37A51" w:rsidRPr="00C65DD1" w:rsidRDefault="00E37A51" w:rsidP="00804AD3">
            <w:pPr>
              <w:jc w:val="center"/>
              <w:rPr>
                <w:rFonts w:cs="Arial"/>
                <w:color w:val="000000"/>
                <w:szCs w:val="22"/>
              </w:rPr>
            </w:pPr>
            <w:r>
              <w:rPr>
                <w:rFonts w:cs="Arial"/>
                <w:color w:val="000000"/>
                <w:szCs w:val="22"/>
              </w:rPr>
              <w:t>1</w:t>
            </w:r>
          </w:p>
        </w:tc>
        <w:tc>
          <w:tcPr>
            <w:tcW w:w="2954" w:type="dxa"/>
            <w:tcBorders>
              <w:right w:val="single" w:sz="4" w:space="0" w:color="auto"/>
            </w:tcBorders>
            <w:shd w:val="clear" w:color="auto" w:fill="auto"/>
            <w:hideMark/>
          </w:tcPr>
          <w:p w:rsidR="00E37A51" w:rsidRPr="008948BB" w:rsidRDefault="00E37A51" w:rsidP="00804AD3">
            <w:pPr>
              <w:jc w:val="left"/>
              <w:rPr>
                <w:rFonts w:cs="Arial"/>
                <w:color w:val="000000"/>
                <w:szCs w:val="22"/>
              </w:rPr>
            </w:pPr>
            <w:r w:rsidRPr="008948BB">
              <w:rPr>
                <w:rFonts w:cs="Arial"/>
                <w:color w:val="000000"/>
                <w:szCs w:val="22"/>
              </w:rPr>
              <w:t>8VSB Signal Analyzer</w:t>
            </w:r>
          </w:p>
        </w:tc>
        <w:tc>
          <w:tcPr>
            <w:tcW w:w="274" w:type="dxa"/>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left w:val="single" w:sz="4" w:space="0" w:color="auto"/>
            </w:tcBorders>
          </w:tcPr>
          <w:p w:rsidR="00E37A51" w:rsidRPr="00130CBF" w:rsidRDefault="00E37A51" w:rsidP="00804AD3">
            <w:pPr>
              <w:jc w:val="left"/>
              <w:rPr>
                <w:rFonts w:cs="Arial"/>
                <w:color w:val="000000"/>
                <w:szCs w:val="22"/>
              </w:rPr>
            </w:pPr>
            <w:r w:rsidRPr="00130CBF">
              <w:rPr>
                <w:rFonts w:cs="Arial"/>
                <w:bCs/>
                <w:color w:val="000000"/>
                <w:szCs w:val="22"/>
              </w:rPr>
              <w:t>Tektronix Model RSA5000B</w:t>
            </w:r>
            <w:r w:rsidRPr="00130CBF">
              <w:rPr>
                <w:rFonts w:cs="Arial"/>
                <w:color w:val="000000"/>
                <w:szCs w:val="22"/>
              </w:rPr>
              <w:t xml:space="preserve"> analyzer</w:t>
            </w:r>
          </w:p>
        </w:tc>
      </w:tr>
      <w:tr w:rsidR="00E37A51" w:rsidRPr="008948BB" w:rsidTr="00804AD3">
        <w:trPr>
          <w:trHeight w:val="206"/>
          <w:jc w:val="center"/>
        </w:trPr>
        <w:tc>
          <w:tcPr>
            <w:tcW w:w="1091" w:type="dxa"/>
            <w:tcBorders>
              <w:right w:val="single" w:sz="4" w:space="0" w:color="auto"/>
            </w:tcBorders>
          </w:tcPr>
          <w:p w:rsidR="00E37A51" w:rsidRPr="00C65DD1" w:rsidRDefault="00E37A51" w:rsidP="00804AD3">
            <w:pPr>
              <w:jc w:val="center"/>
              <w:rPr>
                <w:rFonts w:cs="Arial"/>
                <w:color w:val="333333"/>
                <w:szCs w:val="22"/>
              </w:rPr>
            </w:pPr>
            <w:r>
              <w:rPr>
                <w:rFonts w:cs="Arial"/>
                <w:color w:val="333333"/>
                <w:szCs w:val="22"/>
              </w:rPr>
              <w:t>1</w:t>
            </w:r>
          </w:p>
        </w:tc>
        <w:tc>
          <w:tcPr>
            <w:tcW w:w="2954" w:type="dxa"/>
            <w:tcBorders>
              <w:right w:val="single" w:sz="4" w:space="0" w:color="auto"/>
            </w:tcBorders>
          </w:tcPr>
          <w:p w:rsidR="00E37A51" w:rsidRPr="008948BB" w:rsidRDefault="00E37A51" w:rsidP="00804AD3">
            <w:pPr>
              <w:jc w:val="left"/>
              <w:rPr>
                <w:rFonts w:cs="Arial"/>
                <w:color w:val="333333"/>
                <w:szCs w:val="22"/>
              </w:rPr>
            </w:pPr>
            <w:r w:rsidRPr="008948BB">
              <w:rPr>
                <w:rFonts w:cs="Arial"/>
                <w:color w:val="333333"/>
                <w:szCs w:val="22"/>
              </w:rPr>
              <w:t>Waveform Monitor</w:t>
            </w:r>
          </w:p>
        </w:tc>
        <w:tc>
          <w:tcPr>
            <w:tcW w:w="274" w:type="dxa"/>
            <w:vMerge w:val="restart"/>
            <w:tcBorders>
              <w:top w:val="nil"/>
              <w:left w:val="single" w:sz="4" w:space="0" w:color="auto"/>
              <w:right w:val="single" w:sz="4" w:space="0" w:color="auto"/>
            </w:tcBorders>
          </w:tcPr>
          <w:p w:rsidR="00E37A51" w:rsidRPr="008948BB" w:rsidRDefault="00E37A51" w:rsidP="00804AD3">
            <w:pPr>
              <w:jc w:val="left"/>
              <w:rPr>
                <w:rFonts w:cs="Arial"/>
                <w:color w:val="333333"/>
                <w:szCs w:val="22"/>
              </w:rPr>
            </w:pPr>
          </w:p>
        </w:tc>
        <w:tc>
          <w:tcPr>
            <w:tcW w:w="4586" w:type="dxa"/>
            <w:tcBorders>
              <w:left w:val="single" w:sz="4" w:space="0" w:color="auto"/>
              <w:bottom w:val="nil"/>
            </w:tcBorders>
          </w:tcPr>
          <w:p w:rsidR="00E37A51" w:rsidRPr="00130CBF" w:rsidRDefault="00E37A51" w:rsidP="00804AD3">
            <w:pPr>
              <w:pStyle w:val="NoSpacing"/>
              <w:rPr>
                <w:rFonts w:ascii="Arial" w:hAnsi="Arial" w:cs="Arial"/>
                <w:sz w:val="22"/>
                <w:szCs w:val="22"/>
              </w:rPr>
            </w:pPr>
            <w:r w:rsidRPr="00130CBF">
              <w:rPr>
                <w:rFonts w:ascii="Arial" w:hAnsi="Arial" w:cs="Arial"/>
                <w:bCs/>
                <w:color w:val="333333"/>
                <w:sz w:val="22"/>
                <w:szCs w:val="22"/>
              </w:rPr>
              <w:t>Imagine TVM9150PKG-EJ3</w:t>
            </w:r>
            <w:r w:rsidRPr="00130CBF">
              <w:rPr>
                <w:rFonts w:ascii="Arial" w:hAnsi="Arial" w:cs="Arial"/>
                <w:color w:val="333333"/>
                <w:sz w:val="22"/>
                <w:szCs w:val="22"/>
              </w:rPr>
              <w:t xml:space="preserve"> with options</w:t>
            </w:r>
          </w:p>
        </w:tc>
      </w:tr>
      <w:tr w:rsidR="00E37A51" w:rsidRPr="008948BB" w:rsidTr="00804AD3">
        <w:trPr>
          <w:trHeight w:val="107"/>
          <w:jc w:val="center"/>
        </w:trPr>
        <w:tc>
          <w:tcPr>
            <w:tcW w:w="1091" w:type="dxa"/>
            <w:tcBorders>
              <w:right w:val="single" w:sz="4" w:space="0" w:color="auto"/>
            </w:tcBorders>
          </w:tcPr>
          <w:p w:rsidR="00E37A51" w:rsidRPr="008948BB" w:rsidRDefault="00E37A51" w:rsidP="00804AD3">
            <w:pPr>
              <w:jc w:val="center"/>
              <w:rPr>
                <w:rFonts w:cs="Arial"/>
                <w:color w:val="333333"/>
                <w:szCs w:val="22"/>
              </w:rPr>
            </w:pPr>
            <w:r>
              <w:rPr>
                <w:rFonts w:cs="Arial"/>
                <w:color w:val="000000"/>
                <w:szCs w:val="22"/>
              </w:rPr>
              <w:t>1</w:t>
            </w:r>
          </w:p>
        </w:tc>
        <w:tc>
          <w:tcPr>
            <w:tcW w:w="2954" w:type="dxa"/>
            <w:tcBorders>
              <w:right w:val="single" w:sz="4" w:space="0" w:color="auto"/>
            </w:tcBorders>
          </w:tcPr>
          <w:p w:rsidR="00E37A51" w:rsidRPr="008948BB" w:rsidRDefault="00E37A51" w:rsidP="00804AD3">
            <w:pPr>
              <w:jc w:val="left"/>
              <w:rPr>
                <w:rFonts w:cs="Arial"/>
                <w:color w:val="333333"/>
                <w:szCs w:val="22"/>
              </w:rPr>
            </w:pPr>
            <w:r w:rsidRPr="008948BB">
              <w:rPr>
                <w:rFonts w:cs="Arial"/>
                <w:color w:val="000000"/>
                <w:szCs w:val="22"/>
              </w:rPr>
              <w:t>Video Monitor</w:t>
            </w:r>
          </w:p>
        </w:tc>
        <w:tc>
          <w:tcPr>
            <w:tcW w:w="274" w:type="dxa"/>
            <w:vMerge/>
            <w:tcBorders>
              <w:left w:val="single" w:sz="4" w:space="0" w:color="auto"/>
              <w:right w:val="single" w:sz="4" w:space="0" w:color="auto"/>
            </w:tcBorders>
          </w:tcPr>
          <w:p w:rsidR="00E37A51" w:rsidRPr="008948BB" w:rsidRDefault="00E37A51" w:rsidP="00804AD3">
            <w:pPr>
              <w:jc w:val="left"/>
              <w:rPr>
                <w:rFonts w:cs="Arial"/>
                <w:color w:val="333333"/>
                <w:szCs w:val="22"/>
              </w:rPr>
            </w:pPr>
          </w:p>
        </w:tc>
        <w:tc>
          <w:tcPr>
            <w:tcW w:w="4586" w:type="dxa"/>
            <w:tcBorders>
              <w:top w:val="nil"/>
              <w:left w:val="single" w:sz="4" w:space="0" w:color="auto"/>
              <w:bottom w:val="nil"/>
              <w:right w:val="single" w:sz="4" w:space="0" w:color="auto"/>
            </w:tcBorders>
          </w:tcPr>
          <w:p w:rsidR="00E37A51" w:rsidRPr="00130CBF" w:rsidRDefault="00E37A51" w:rsidP="00804AD3">
            <w:pPr>
              <w:pStyle w:val="NoSpacing"/>
              <w:rPr>
                <w:rFonts w:ascii="Arial" w:hAnsi="Arial" w:cs="Arial"/>
                <w:bCs/>
                <w:color w:val="333333"/>
                <w:sz w:val="22"/>
                <w:szCs w:val="22"/>
              </w:rPr>
            </w:pPr>
            <w:r w:rsidRPr="00130CBF">
              <w:rPr>
                <w:rFonts w:ascii="Arial" w:hAnsi="Arial" w:cs="Arial"/>
                <w:color w:val="333333"/>
                <w:sz w:val="22"/>
                <w:szCs w:val="22"/>
              </w:rPr>
              <w:t xml:space="preserve">                 TVM-VTM-SDI-H-F</w:t>
            </w:r>
          </w:p>
        </w:tc>
      </w:tr>
      <w:tr w:rsidR="00E37A51" w:rsidRPr="008948BB" w:rsidTr="00804AD3">
        <w:trPr>
          <w:trHeight w:val="134"/>
          <w:jc w:val="center"/>
        </w:trPr>
        <w:tc>
          <w:tcPr>
            <w:tcW w:w="1091" w:type="dxa"/>
          </w:tcPr>
          <w:p w:rsidR="00E37A51" w:rsidRPr="008948BB" w:rsidRDefault="00E37A51" w:rsidP="00804AD3">
            <w:pPr>
              <w:jc w:val="center"/>
              <w:rPr>
                <w:rFonts w:cs="Arial"/>
                <w:color w:val="333333"/>
                <w:szCs w:val="22"/>
              </w:rPr>
            </w:pPr>
            <w:r>
              <w:rPr>
                <w:rFonts w:cs="Arial"/>
                <w:color w:val="000000"/>
                <w:szCs w:val="22"/>
              </w:rPr>
              <w:t>1</w:t>
            </w:r>
          </w:p>
        </w:tc>
        <w:tc>
          <w:tcPr>
            <w:tcW w:w="2954" w:type="dxa"/>
            <w:tcBorders>
              <w:right w:val="single" w:sz="4" w:space="0" w:color="auto"/>
            </w:tcBorders>
            <w:shd w:val="clear" w:color="auto" w:fill="auto"/>
          </w:tcPr>
          <w:p w:rsidR="00E37A51" w:rsidRPr="008948BB" w:rsidRDefault="00E37A51" w:rsidP="00804AD3">
            <w:pPr>
              <w:jc w:val="left"/>
              <w:rPr>
                <w:rFonts w:cs="Arial"/>
                <w:color w:val="333333"/>
                <w:szCs w:val="22"/>
              </w:rPr>
            </w:pPr>
            <w:r w:rsidRPr="008948BB">
              <w:rPr>
                <w:rFonts w:cs="Arial"/>
                <w:color w:val="000000"/>
                <w:szCs w:val="22"/>
              </w:rPr>
              <w:t>Audio Monitor</w:t>
            </w:r>
          </w:p>
        </w:tc>
        <w:tc>
          <w:tcPr>
            <w:tcW w:w="274" w:type="dxa"/>
            <w:vMerge/>
            <w:tcBorders>
              <w:left w:val="single" w:sz="4" w:space="0" w:color="auto"/>
              <w:right w:val="single" w:sz="4" w:space="0" w:color="auto"/>
            </w:tcBorders>
          </w:tcPr>
          <w:p w:rsidR="00E37A51" w:rsidRPr="008948BB" w:rsidRDefault="00E37A51" w:rsidP="00804AD3">
            <w:pPr>
              <w:jc w:val="left"/>
              <w:rPr>
                <w:rFonts w:cs="Arial"/>
                <w:color w:val="333333"/>
                <w:szCs w:val="22"/>
              </w:rPr>
            </w:pPr>
          </w:p>
        </w:tc>
        <w:tc>
          <w:tcPr>
            <w:tcW w:w="4586" w:type="dxa"/>
            <w:tcBorders>
              <w:top w:val="nil"/>
              <w:left w:val="single" w:sz="4" w:space="0" w:color="auto"/>
              <w:bottom w:val="nil"/>
              <w:right w:val="single" w:sz="4" w:space="0" w:color="auto"/>
            </w:tcBorders>
          </w:tcPr>
          <w:p w:rsidR="00E37A51" w:rsidRPr="00130CBF" w:rsidRDefault="00E37A51" w:rsidP="00804AD3">
            <w:pPr>
              <w:pStyle w:val="NoSpacing"/>
              <w:rPr>
                <w:rFonts w:ascii="Arial" w:hAnsi="Arial" w:cs="Arial"/>
                <w:bCs/>
                <w:color w:val="333333"/>
                <w:sz w:val="22"/>
                <w:szCs w:val="22"/>
              </w:rPr>
            </w:pPr>
            <w:r w:rsidRPr="00130CBF">
              <w:rPr>
                <w:rFonts w:ascii="Arial" w:hAnsi="Arial" w:cs="Arial"/>
                <w:color w:val="333333"/>
                <w:sz w:val="22"/>
                <w:szCs w:val="22"/>
              </w:rPr>
              <w:t xml:space="preserve">                 TVM-VTM-ASI-F</w:t>
            </w:r>
          </w:p>
        </w:tc>
      </w:tr>
      <w:tr w:rsidR="00E37A51" w:rsidRPr="008948BB" w:rsidTr="00804AD3">
        <w:trPr>
          <w:trHeight w:val="77"/>
          <w:jc w:val="center"/>
        </w:trPr>
        <w:tc>
          <w:tcPr>
            <w:tcW w:w="1091" w:type="dxa"/>
          </w:tcPr>
          <w:p w:rsidR="00E37A51" w:rsidRPr="008948BB" w:rsidRDefault="00E37A51" w:rsidP="00804AD3">
            <w:pPr>
              <w:jc w:val="center"/>
              <w:rPr>
                <w:rFonts w:cs="Arial"/>
                <w:color w:val="333333"/>
                <w:szCs w:val="22"/>
              </w:rPr>
            </w:pPr>
            <w:r>
              <w:rPr>
                <w:rFonts w:cs="Arial"/>
                <w:color w:val="000000"/>
                <w:szCs w:val="22"/>
              </w:rPr>
              <w:t>1</w:t>
            </w:r>
          </w:p>
        </w:tc>
        <w:tc>
          <w:tcPr>
            <w:tcW w:w="2954" w:type="dxa"/>
            <w:tcBorders>
              <w:right w:val="single" w:sz="4" w:space="0" w:color="auto"/>
            </w:tcBorders>
            <w:shd w:val="clear" w:color="auto" w:fill="auto"/>
          </w:tcPr>
          <w:p w:rsidR="00E37A51" w:rsidRPr="008948BB" w:rsidRDefault="00E37A51" w:rsidP="00804AD3">
            <w:pPr>
              <w:jc w:val="left"/>
              <w:rPr>
                <w:rFonts w:cs="Arial"/>
                <w:color w:val="333333"/>
                <w:szCs w:val="22"/>
              </w:rPr>
            </w:pPr>
            <w:r w:rsidRPr="008948BB">
              <w:rPr>
                <w:rFonts w:cs="Arial"/>
                <w:color w:val="000000"/>
                <w:szCs w:val="22"/>
              </w:rPr>
              <w:t>AVP AV-D232E1-AMN75</w:t>
            </w:r>
          </w:p>
        </w:tc>
        <w:tc>
          <w:tcPr>
            <w:tcW w:w="274" w:type="dxa"/>
            <w:vMerge/>
            <w:tcBorders>
              <w:left w:val="single" w:sz="4" w:space="0" w:color="auto"/>
              <w:bottom w:val="nil"/>
              <w:right w:val="single" w:sz="4" w:space="0" w:color="auto"/>
            </w:tcBorders>
          </w:tcPr>
          <w:p w:rsidR="00E37A51" w:rsidRPr="008948BB" w:rsidRDefault="00E37A51" w:rsidP="00804AD3">
            <w:pPr>
              <w:jc w:val="left"/>
              <w:rPr>
                <w:rFonts w:cs="Arial"/>
                <w:color w:val="333333"/>
                <w:szCs w:val="22"/>
              </w:rPr>
            </w:pPr>
          </w:p>
        </w:tc>
        <w:tc>
          <w:tcPr>
            <w:tcW w:w="4586" w:type="dxa"/>
            <w:tcBorders>
              <w:top w:val="nil"/>
              <w:left w:val="single" w:sz="4" w:space="0" w:color="auto"/>
              <w:bottom w:val="nil"/>
              <w:right w:val="single" w:sz="4" w:space="0" w:color="auto"/>
            </w:tcBorders>
          </w:tcPr>
          <w:p w:rsidR="00E37A51" w:rsidRPr="00130CBF" w:rsidRDefault="00E37A51" w:rsidP="00804AD3">
            <w:pPr>
              <w:pStyle w:val="NoSpacing"/>
              <w:rPr>
                <w:rFonts w:ascii="Arial" w:hAnsi="Arial" w:cs="Arial"/>
                <w:sz w:val="22"/>
                <w:szCs w:val="22"/>
              </w:rPr>
            </w:pPr>
            <w:r w:rsidRPr="00130CBF">
              <w:rPr>
                <w:rFonts w:ascii="Arial" w:hAnsi="Arial" w:cs="Arial"/>
                <w:color w:val="333333"/>
                <w:sz w:val="22"/>
                <w:szCs w:val="22"/>
              </w:rPr>
              <w:t xml:space="preserve">                 TVM-A</w:t>
            </w:r>
            <w:r w:rsidRPr="00130CBF">
              <w:rPr>
                <w:rFonts w:ascii="Arial" w:hAnsi="Arial" w:cs="Arial"/>
                <w:color w:val="333333"/>
                <w:sz w:val="22"/>
                <w:szCs w:val="22"/>
                <w:vertAlign w:val="superscript"/>
              </w:rPr>
              <w:t>3</w:t>
            </w:r>
            <w:r w:rsidRPr="00130CBF">
              <w:rPr>
                <w:rFonts w:ascii="Arial" w:hAnsi="Arial" w:cs="Arial"/>
                <w:color w:val="333333"/>
                <w:sz w:val="22"/>
                <w:szCs w:val="22"/>
              </w:rPr>
              <w:t>-OPT 3TO5F</w:t>
            </w:r>
          </w:p>
        </w:tc>
      </w:tr>
      <w:tr w:rsidR="00E37A51" w:rsidRPr="008948BB" w:rsidTr="00804AD3">
        <w:trPr>
          <w:trHeight w:val="290"/>
          <w:jc w:val="center"/>
        </w:trPr>
        <w:tc>
          <w:tcPr>
            <w:tcW w:w="1091" w:type="dxa"/>
          </w:tcPr>
          <w:p w:rsidR="00E37A51" w:rsidRDefault="00E37A51" w:rsidP="00804AD3">
            <w:pPr>
              <w:jc w:val="center"/>
              <w:rPr>
                <w:rFonts w:cs="Arial"/>
                <w:color w:val="000000"/>
                <w:szCs w:val="22"/>
              </w:rPr>
            </w:pPr>
            <w:r>
              <w:rPr>
                <w:rFonts w:cs="Arial"/>
                <w:color w:val="000000"/>
                <w:szCs w:val="22"/>
              </w:rPr>
              <w:t>2</w:t>
            </w:r>
          </w:p>
        </w:tc>
        <w:tc>
          <w:tcPr>
            <w:tcW w:w="2954" w:type="dxa"/>
            <w:tcBorders>
              <w:right w:val="single" w:sz="4" w:space="0" w:color="auto"/>
            </w:tcBorders>
            <w:shd w:val="clear" w:color="auto" w:fill="auto"/>
          </w:tcPr>
          <w:p w:rsidR="00E37A51" w:rsidRPr="008948BB" w:rsidRDefault="00E37A51" w:rsidP="00804AD3">
            <w:pPr>
              <w:jc w:val="left"/>
              <w:rPr>
                <w:rFonts w:cs="Arial"/>
                <w:color w:val="000000"/>
                <w:szCs w:val="22"/>
              </w:rPr>
            </w:pPr>
            <w:proofErr w:type="spellStart"/>
            <w:r w:rsidRPr="008948BB">
              <w:rPr>
                <w:rFonts w:cs="Arial"/>
                <w:color w:val="000000"/>
                <w:szCs w:val="22"/>
              </w:rPr>
              <w:t>Keysight</w:t>
            </w:r>
            <w:proofErr w:type="spellEnd"/>
            <w:r w:rsidRPr="008948BB">
              <w:rPr>
                <w:rFonts w:cs="Arial"/>
                <w:color w:val="000000"/>
                <w:szCs w:val="22"/>
              </w:rPr>
              <w:t xml:space="preserve"> N191</w:t>
            </w:r>
            <w:r>
              <w:rPr>
                <w:rFonts w:cs="Arial"/>
                <w:color w:val="000000"/>
                <w:szCs w:val="22"/>
              </w:rPr>
              <w:t>4</w:t>
            </w:r>
            <w:r w:rsidRPr="008948BB">
              <w:rPr>
                <w:rFonts w:cs="Arial"/>
                <w:color w:val="000000"/>
                <w:szCs w:val="22"/>
              </w:rPr>
              <w:t>A</w:t>
            </w:r>
          </w:p>
        </w:tc>
        <w:tc>
          <w:tcPr>
            <w:tcW w:w="274" w:type="dxa"/>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top w:val="nil"/>
              <w:left w:val="single" w:sz="4" w:space="0" w:color="auto"/>
              <w:bottom w:val="single" w:sz="4" w:space="0" w:color="auto"/>
              <w:right w:val="single" w:sz="4" w:space="0" w:color="auto"/>
            </w:tcBorders>
          </w:tcPr>
          <w:p w:rsidR="00E37A51" w:rsidRPr="00130CBF" w:rsidRDefault="00E37A51" w:rsidP="00804AD3">
            <w:pPr>
              <w:jc w:val="left"/>
              <w:rPr>
                <w:rFonts w:cs="Arial"/>
                <w:bCs/>
                <w:color w:val="000000"/>
                <w:szCs w:val="22"/>
              </w:rPr>
            </w:pPr>
            <w:r w:rsidRPr="00130CBF">
              <w:rPr>
                <w:rFonts w:cs="Arial"/>
                <w:color w:val="333333"/>
                <w:szCs w:val="22"/>
              </w:rPr>
              <w:t xml:space="preserve">                 DRC-2A, BLK-1</w:t>
            </w:r>
          </w:p>
        </w:tc>
      </w:tr>
      <w:tr w:rsidR="00E37A51" w:rsidRPr="008948BB" w:rsidTr="00804AD3">
        <w:trPr>
          <w:trHeight w:val="290"/>
          <w:jc w:val="center"/>
        </w:trPr>
        <w:tc>
          <w:tcPr>
            <w:tcW w:w="1091" w:type="dxa"/>
          </w:tcPr>
          <w:p w:rsidR="00E37A51" w:rsidRPr="00C65DD1" w:rsidRDefault="00E37A51" w:rsidP="00804AD3">
            <w:pPr>
              <w:jc w:val="center"/>
              <w:rPr>
                <w:rFonts w:cs="Arial"/>
                <w:color w:val="000000"/>
                <w:szCs w:val="22"/>
              </w:rPr>
            </w:pPr>
            <w:r>
              <w:rPr>
                <w:rFonts w:cs="Arial"/>
                <w:color w:val="000000"/>
                <w:szCs w:val="22"/>
              </w:rPr>
              <w:t>4</w:t>
            </w:r>
          </w:p>
        </w:tc>
        <w:tc>
          <w:tcPr>
            <w:tcW w:w="2954" w:type="dxa"/>
            <w:tcBorders>
              <w:right w:val="single" w:sz="4" w:space="0" w:color="auto"/>
            </w:tcBorders>
            <w:shd w:val="clear" w:color="auto" w:fill="auto"/>
            <w:hideMark/>
          </w:tcPr>
          <w:p w:rsidR="00E37A51" w:rsidRPr="008948BB" w:rsidRDefault="00E37A51" w:rsidP="00804AD3">
            <w:pPr>
              <w:jc w:val="left"/>
              <w:rPr>
                <w:rFonts w:cs="Arial"/>
                <w:color w:val="000000"/>
                <w:szCs w:val="22"/>
              </w:rPr>
            </w:pPr>
            <w:proofErr w:type="spellStart"/>
            <w:r w:rsidRPr="00F35DF4">
              <w:rPr>
                <w:rFonts w:cs="Arial"/>
                <w:color w:val="000000"/>
                <w:szCs w:val="22"/>
              </w:rPr>
              <w:t>Keysight</w:t>
            </w:r>
            <w:proofErr w:type="spellEnd"/>
            <w:r w:rsidRPr="00F35DF4">
              <w:rPr>
                <w:rFonts w:cs="Arial"/>
                <w:color w:val="000000"/>
                <w:szCs w:val="22"/>
              </w:rPr>
              <w:t xml:space="preserve"> E9301H</w:t>
            </w:r>
          </w:p>
        </w:tc>
        <w:tc>
          <w:tcPr>
            <w:tcW w:w="274" w:type="dxa"/>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top w:val="single" w:sz="4" w:space="0" w:color="auto"/>
              <w:left w:val="single" w:sz="4" w:space="0" w:color="auto"/>
            </w:tcBorders>
          </w:tcPr>
          <w:p w:rsidR="00E37A51" w:rsidRPr="00130CBF" w:rsidRDefault="00E37A51" w:rsidP="00804AD3">
            <w:pPr>
              <w:jc w:val="left"/>
              <w:rPr>
                <w:rFonts w:cs="Arial"/>
                <w:color w:val="000000"/>
                <w:szCs w:val="22"/>
              </w:rPr>
            </w:pPr>
            <w:r w:rsidRPr="00130CBF">
              <w:rPr>
                <w:rFonts w:cs="Arial"/>
                <w:bCs/>
                <w:color w:val="000000"/>
                <w:szCs w:val="22"/>
              </w:rPr>
              <w:t>SONY BVME171</w:t>
            </w:r>
          </w:p>
        </w:tc>
      </w:tr>
      <w:tr w:rsidR="00E37A51" w:rsidRPr="008948BB" w:rsidTr="00804AD3">
        <w:trPr>
          <w:trHeight w:val="169"/>
          <w:jc w:val="center"/>
        </w:trPr>
        <w:tc>
          <w:tcPr>
            <w:tcW w:w="1091" w:type="dxa"/>
            <w:vMerge w:val="restart"/>
          </w:tcPr>
          <w:p w:rsidR="00E37A51" w:rsidRPr="00C65DD1" w:rsidRDefault="00E37A51" w:rsidP="00804AD3">
            <w:pPr>
              <w:jc w:val="center"/>
              <w:rPr>
                <w:rFonts w:cs="Arial"/>
                <w:color w:val="000000"/>
                <w:szCs w:val="22"/>
              </w:rPr>
            </w:pPr>
            <w:r>
              <w:rPr>
                <w:rFonts w:cs="Arial"/>
                <w:color w:val="000000"/>
                <w:szCs w:val="22"/>
              </w:rPr>
              <w:t>2</w:t>
            </w:r>
          </w:p>
        </w:tc>
        <w:tc>
          <w:tcPr>
            <w:tcW w:w="2954" w:type="dxa"/>
            <w:vMerge w:val="restart"/>
            <w:tcBorders>
              <w:right w:val="single" w:sz="4" w:space="0" w:color="auto"/>
            </w:tcBorders>
            <w:shd w:val="clear" w:color="auto" w:fill="auto"/>
            <w:hideMark/>
          </w:tcPr>
          <w:p w:rsidR="00E37A51" w:rsidRPr="008948BB" w:rsidRDefault="00E37A51" w:rsidP="00804AD3">
            <w:pPr>
              <w:jc w:val="left"/>
              <w:rPr>
                <w:rFonts w:cs="Arial"/>
                <w:color w:val="000000"/>
                <w:szCs w:val="22"/>
              </w:rPr>
            </w:pPr>
            <w:r>
              <w:rPr>
                <w:rFonts w:cs="Arial"/>
              </w:rPr>
              <w:t xml:space="preserve">19” EIA </w:t>
            </w:r>
            <w:r>
              <w:rPr>
                <w:noProof/>
              </w:rPr>
              <w:t>equipment</w:t>
            </w:r>
            <w:r>
              <w:t xml:space="preserve"> racks with front and rear 10-32 tapped rails and a rear door.  The racks </w:t>
            </w:r>
            <w:r>
              <w:rPr>
                <w:noProof/>
              </w:rPr>
              <w:t>should</w:t>
            </w:r>
            <w:r>
              <w:t xml:space="preserve"> be the </w:t>
            </w:r>
            <w:r>
              <w:rPr>
                <w:noProof/>
              </w:rPr>
              <w:t>same</w:t>
            </w:r>
            <w:r>
              <w:t xml:space="preserve"> height, color scheme, and finish as the specified transmitter.  The equipment racks will </w:t>
            </w:r>
            <w:r w:rsidRPr="00667E5D">
              <w:rPr>
                <w:noProof/>
              </w:rPr>
              <w:t>be installed</w:t>
            </w:r>
            <w:r>
              <w:t xml:space="preserve"> adjacent to the DTV transmitter in the transmitter control room.</w:t>
            </w:r>
          </w:p>
        </w:tc>
        <w:tc>
          <w:tcPr>
            <w:tcW w:w="274" w:type="dxa"/>
            <w:vMerge w:val="restart"/>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left w:val="single" w:sz="4" w:space="0" w:color="auto"/>
            </w:tcBorders>
          </w:tcPr>
          <w:p w:rsidR="00E37A51" w:rsidRPr="00130CBF" w:rsidRDefault="00E37A51" w:rsidP="00804AD3">
            <w:pPr>
              <w:jc w:val="left"/>
              <w:rPr>
                <w:rFonts w:cs="Arial"/>
                <w:color w:val="000000"/>
                <w:szCs w:val="22"/>
              </w:rPr>
            </w:pPr>
            <w:r w:rsidRPr="00130CBF">
              <w:rPr>
                <w:rFonts w:cs="Arial"/>
                <w:bCs/>
                <w:color w:val="000000"/>
                <w:szCs w:val="22"/>
              </w:rPr>
              <w:t>Wohler AMP1-8-M</w:t>
            </w:r>
            <w:r w:rsidRPr="00130CBF">
              <w:rPr>
                <w:rFonts w:cs="Arial"/>
                <w:color w:val="000000"/>
                <w:szCs w:val="22"/>
              </w:rPr>
              <w:t xml:space="preserve"> audio decoder/monitor</w:t>
            </w:r>
          </w:p>
          <w:p w:rsidR="00E37A51" w:rsidRPr="00130CBF" w:rsidRDefault="00E37A51" w:rsidP="00804AD3">
            <w:pPr>
              <w:tabs>
                <w:tab w:val="left" w:pos="1373"/>
              </w:tabs>
              <w:rPr>
                <w:rFonts w:cs="Arial"/>
                <w:szCs w:val="22"/>
              </w:rPr>
            </w:pPr>
            <w:r w:rsidRPr="00130CBF">
              <w:rPr>
                <w:rFonts w:cs="Arial"/>
                <w:bCs/>
                <w:color w:val="000000"/>
                <w:szCs w:val="22"/>
              </w:rPr>
              <w:t xml:space="preserve">1 RU patch panel and </w:t>
            </w:r>
            <w:r w:rsidRPr="00130CBF">
              <w:rPr>
                <w:rFonts w:cs="Arial"/>
                <w:bCs/>
                <w:noProof/>
                <w:color w:val="000000"/>
                <w:szCs w:val="22"/>
              </w:rPr>
              <w:t>5</w:t>
            </w:r>
            <w:r w:rsidRPr="00130CBF">
              <w:rPr>
                <w:rFonts w:cs="Arial"/>
                <w:bCs/>
                <w:color w:val="000000"/>
                <w:szCs w:val="22"/>
              </w:rPr>
              <w:t xml:space="preserve"> patch cords</w:t>
            </w: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left w:val="single" w:sz="4" w:space="0" w:color="auto"/>
            </w:tcBorders>
          </w:tcPr>
          <w:p w:rsidR="00E37A51" w:rsidRPr="00130CBF" w:rsidRDefault="00E37A51" w:rsidP="00804AD3">
            <w:pPr>
              <w:jc w:val="left"/>
              <w:rPr>
                <w:rFonts w:cs="Arial"/>
                <w:bCs/>
                <w:color w:val="000000"/>
                <w:szCs w:val="22"/>
              </w:rPr>
            </w:pPr>
            <w:r w:rsidRPr="00130CBF">
              <w:rPr>
                <w:rFonts w:cs="Arial"/>
                <w:bCs/>
                <w:color w:val="000000"/>
                <w:szCs w:val="22"/>
              </w:rPr>
              <w:t>Single channel power meter</w:t>
            </w: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single" w:sz="4" w:space="0" w:color="auto"/>
            </w:tcBorders>
          </w:tcPr>
          <w:p w:rsidR="00E37A51" w:rsidRPr="008948BB" w:rsidRDefault="00E37A51" w:rsidP="00804AD3">
            <w:pPr>
              <w:jc w:val="left"/>
              <w:rPr>
                <w:rFonts w:cs="Arial"/>
                <w:color w:val="000000"/>
                <w:szCs w:val="22"/>
              </w:rPr>
            </w:pPr>
          </w:p>
        </w:tc>
        <w:tc>
          <w:tcPr>
            <w:tcW w:w="4586" w:type="dxa"/>
            <w:tcBorders>
              <w:left w:val="single" w:sz="4" w:space="0" w:color="auto"/>
              <w:bottom w:val="single" w:sz="4" w:space="0" w:color="auto"/>
            </w:tcBorders>
          </w:tcPr>
          <w:p w:rsidR="00E37A51" w:rsidRPr="00130CBF" w:rsidRDefault="00E37A51" w:rsidP="00804AD3">
            <w:pPr>
              <w:jc w:val="left"/>
              <w:rPr>
                <w:rFonts w:cs="Arial"/>
                <w:bCs/>
                <w:color w:val="000000"/>
                <w:szCs w:val="22"/>
              </w:rPr>
            </w:pPr>
            <w:r w:rsidRPr="00130CBF">
              <w:rPr>
                <w:rFonts w:cs="Arial"/>
                <w:bCs/>
                <w:color w:val="000000"/>
                <w:szCs w:val="22"/>
              </w:rPr>
              <w:t>Power sensors with cables</w:t>
            </w: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single" w:sz="4" w:space="0" w:color="auto"/>
              <w:left w:val="nil"/>
              <w:bottom w:val="nil"/>
              <w:right w:val="nil"/>
            </w:tcBorders>
          </w:tcPr>
          <w:p w:rsidR="00E37A51" w:rsidRPr="00E7266B" w:rsidRDefault="00E37A51" w:rsidP="00804AD3">
            <w:pPr>
              <w:jc w:val="left"/>
              <w:rPr>
                <w:rFonts w:cs="Arial"/>
                <w:bCs/>
                <w:color w:val="000000"/>
                <w:szCs w:val="22"/>
                <w:highlight w:val="yellow"/>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155"/>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r w:rsidR="00E37A51" w:rsidRPr="008948BB" w:rsidTr="00804AD3">
        <w:trPr>
          <w:trHeight w:val="359"/>
          <w:jc w:val="center"/>
        </w:trPr>
        <w:tc>
          <w:tcPr>
            <w:tcW w:w="1091" w:type="dxa"/>
            <w:vMerge/>
          </w:tcPr>
          <w:p w:rsidR="00E37A51" w:rsidRDefault="00E37A51" w:rsidP="00804AD3">
            <w:pPr>
              <w:jc w:val="center"/>
              <w:rPr>
                <w:rFonts w:cs="Arial"/>
                <w:color w:val="000000"/>
                <w:szCs w:val="22"/>
              </w:rPr>
            </w:pPr>
          </w:p>
        </w:tc>
        <w:tc>
          <w:tcPr>
            <w:tcW w:w="2954" w:type="dxa"/>
            <w:vMerge/>
            <w:tcBorders>
              <w:right w:val="single" w:sz="4" w:space="0" w:color="auto"/>
            </w:tcBorders>
            <w:shd w:val="clear" w:color="auto" w:fill="auto"/>
          </w:tcPr>
          <w:p w:rsidR="00E37A51" w:rsidRDefault="00E37A51" w:rsidP="00804AD3">
            <w:pPr>
              <w:jc w:val="left"/>
              <w:rPr>
                <w:rFonts w:cs="Arial"/>
              </w:rPr>
            </w:pPr>
          </w:p>
        </w:tc>
        <w:tc>
          <w:tcPr>
            <w:tcW w:w="274" w:type="dxa"/>
            <w:vMerge/>
            <w:tcBorders>
              <w:top w:val="nil"/>
              <w:left w:val="single" w:sz="4" w:space="0" w:color="auto"/>
              <w:bottom w:val="nil"/>
              <w:right w:val="nil"/>
            </w:tcBorders>
          </w:tcPr>
          <w:p w:rsidR="00E37A51" w:rsidRPr="008948BB" w:rsidRDefault="00E37A51" w:rsidP="00804AD3">
            <w:pPr>
              <w:jc w:val="left"/>
              <w:rPr>
                <w:rFonts w:cs="Arial"/>
                <w:color w:val="000000"/>
                <w:szCs w:val="22"/>
              </w:rPr>
            </w:pPr>
          </w:p>
        </w:tc>
        <w:tc>
          <w:tcPr>
            <w:tcW w:w="4586" w:type="dxa"/>
            <w:tcBorders>
              <w:top w:val="nil"/>
              <w:left w:val="nil"/>
              <w:bottom w:val="nil"/>
              <w:right w:val="nil"/>
            </w:tcBorders>
          </w:tcPr>
          <w:p w:rsidR="00E37A51" w:rsidRPr="005F58C3" w:rsidRDefault="00E37A51" w:rsidP="00804AD3">
            <w:pPr>
              <w:jc w:val="left"/>
              <w:rPr>
                <w:rFonts w:cs="Arial"/>
                <w:bCs/>
                <w:color w:val="000000"/>
                <w:szCs w:val="22"/>
              </w:rPr>
            </w:pPr>
          </w:p>
        </w:tc>
      </w:tr>
    </w:tbl>
    <w:p w:rsidR="00E37A51" w:rsidRDefault="00E37A51" w:rsidP="00E37A51">
      <w:pPr>
        <w:pStyle w:val="NoSpacing"/>
      </w:pPr>
    </w:p>
    <w:p w:rsidR="00E37A51" w:rsidRDefault="00E37A51" w:rsidP="00CC3415">
      <w:pPr>
        <w:pStyle w:val="Heading2"/>
        <w:numPr>
          <w:ilvl w:val="1"/>
          <w:numId w:val="24"/>
        </w:numPr>
        <w:rPr>
          <w:rFonts w:cs="Arial"/>
          <w:szCs w:val="22"/>
        </w:rPr>
      </w:pPr>
      <w:bookmarkStart w:id="311" w:name="_Toc12955399"/>
      <w:r w:rsidRPr="009B4FA0">
        <w:rPr>
          <w:rFonts w:cs="Arial"/>
          <w:szCs w:val="22"/>
        </w:rPr>
        <w:t>RF Switching, Transmission Line Components</w:t>
      </w:r>
      <w:bookmarkEnd w:id="311"/>
    </w:p>
    <w:p w:rsidR="000B0632" w:rsidRPr="000B0632" w:rsidRDefault="000B0632"/>
    <w:p w:rsidR="00E37A51" w:rsidRDefault="00E37A51" w:rsidP="00E37A51">
      <w:pPr>
        <w:pStyle w:val="Heading3"/>
        <w:numPr>
          <w:ilvl w:val="2"/>
          <w:numId w:val="24"/>
        </w:numPr>
        <w:rPr>
          <w:szCs w:val="22"/>
        </w:rPr>
      </w:pPr>
      <w:bookmarkStart w:id="312" w:name="_Toc12955400"/>
      <w:r w:rsidRPr="00820FC2">
        <w:rPr>
          <w:szCs w:val="22"/>
        </w:rPr>
        <w:t xml:space="preserve">RF </w:t>
      </w:r>
      <w:r w:rsidRPr="000C7347">
        <w:rPr>
          <w:szCs w:val="22"/>
        </w:rPr>
        <w:t>Switches</w:t>
      </w:r>
      <w:bookmarkEnd w:id="312"/>
    </w:p>
    <w:p w:rsidR="00E37A51" w:rsidRPr="000144C9" w:rsidRDefault="00E37A51" w:rsidP="00E37A51"/>
    <w:p w:rsidR="00E37A51" w:rsidRPr="000144C9" w:rsidRDefault="00E37A51" w:rsidP="00CC3415">
      <w:pPr>
        <w:pStyle w:val="PlainText"/>
        <w:numPr>
          <w:ilvl w:val="0"/>
          <w:numId w:val="181"/>
        </w:numPr>
        <w:spacing w:after="240"/>
        <w:rPr>
          <w:rFonts w:ascii="Times New Roman" w:hAnsi="Times New Roman"/>
          <w:sz w:val="28"/>
          <w:szCs w:val="21"/>
        </w:rPr>
      </w:pPr>
      <w:r>
        <w:lastRenderedPageBreak/>
        <w:t>The Vendor {</w:t>
      </w:r>
      <w:r>
        <w:rPr>
          <w:lang w:val="en-US"/>
        </w:rPr>
        <w:t>Contractor</w:t>
      </w:r>
      <w:r>
        <w:t xml:space="preserve">} shall supply and install two remotely-controlled 4-port coaxial transfer switches with EIA flange connections matching of the same size as RF interconnection transmission lines (no adapters/reducers), and a compatible switch controller.  The switches and controller shall allow for switching between the main and </w:t>
      </w:r>
      <w:r w:rsidRPr="00667E5D">
        <w:rPr>
          <w:noProof/>
        </w:rPr>
        <w:t>standby</w:t>
      </w:r>
      <w:r>
        <w:t xml:space="preserve"> DTV transmitter, main and auxiliary antennas, and station test load;</w:t>
      </w:r>
    </w:p>
    <w:p w:rsidR="00E37A51" w:rsidRPr="000144C9" w:rsidRDefault="00E37A51" w:rsidP="00CC3415">
      <w:pPr>
        <w:pStyle w:val="PlainText"/>
        <w:numPr>
          <w:ilvl w:val="0"/>
          <w:numId w:val="181"/>
        </w:numPr>
        <w:spacing w:after="240"/>
        <w:rPr>
          <w:rFonts w:ascii="Times New Roman" w:hAnsi="Times New Roman"/>
          <w:sz w:val="28"/>
          <w:szCs w:val="21"/>
        </w:rPr>
      </w:pPr>
      <w:r>
        <w:t xml:space="preserve">Unused switch ports shall </w:t>
      </w:r>
      <w:r w:rsidRPr="00667E5D">
        <w:rPr>
          <w:noProof/>
        </w:rPr>
        <w:t>be terminated</w:t>
      </w:r>
      <w:r>
        <w:t xml:space="preserve"> with a </w:t>
      </w:r>
      <w:r w:rsidRPr="00F35DF4">
        <w:rPr>
          <w:noProof/>
        </w:rPr>
        <w:t>50</w:t>
      </w:r>
      <w:r>
        <w:rPr>
          <w:noProof/>
        </w:rPr>
        <w:t>-</w:t>
      </w:r>
      <w:r w:rsidRPr="00F35DF4">
        <w:rPr>
          <w:noProof/>
        </w:rPr>
        <w:t>ohm</w:t>
      </w:r>
      <w:r>
        <w:t xml:space="preserve"> load capable of dissipating 50 watts minimum;</w:t>
      </w:r>
    </w:p>
    <w:p w:rsidR="00E37A51" w:rsidRPr="000144C9" w:rsidRDefault="00E37A51" w:rsidP="00CC3415">
      <w:pPr>
        <w:pStyle w:val="PlainText"/>
        <w:numPr>
          <w:ilvl w:val="0"/>
          <w:numId w:val="181"/>
        </w:numPr>
        <w:spacing w:after="240"/>
        <w:rPr>
          <w:rFonts w:ascii="Times New Roman" w:hAnsi="Times New Roman"/>
          <w:sz w:val="28"/>
          <w:szCs w:val="21"/>
        </w:rPr>
      </w:pPr>
      <w:r>
        <w:t>The switch motors and switch controller shall operate on 120V AC power.  The switch logic/controls shall operate at 12V or 24V DC;</w:t>
      </w:r>
    </w:p>
    <w:p w:rsidR="00E37A51" w:rsidRPr="000144C9" w:rsidRDefault="00E37A51" w:rsidP="00CC3415">
      <w:pPr>
        <w:pStyle w:val="PlainText"/>
        <w:numPr>
          <w:ilvl w:val="0"/>
          <w:numId w:val="181"/>
        </w:numPr>
        <w:spacing w:after="240"/>
        <w:rPr>
          <w:rFonts w:ascii="Times New Roman" w:hAnsi="Times New Roman"/>
          <w:sz w:val="28"/>
          <w:szCs w:val="21"/>
        </w:rPr>
      </w:pPr>
      <w:r>
        <w:t>The switch controller shall provide the following logic outputs as individual dry relay contact closures:</w:t>
      </w:r>
    </w:p>
    <w:p w:rsidR="00E37A51" w:rsidRPr="000144C9" w:rsidRDefault="00E37A51" w:rsidP="00130CBF">
      <w:pPr>
        <w:pStyle w:val="PlainText"/>
        <w:numPr>
          <w:ilvl w:val="1"/>
          <w:numId w:val="181"/>
        </w:numPr>
        <w:rPr>
          <w:rFonts w:cs="Arial"/>
        </w:rPr>
      </w:pPr>
      <w:r w:rsidRPr="000144C9">
        <w:rPr>
          <w:rFonts w:cs="Arial"/>
        </w:rPr>
        <w:t xml:space="preserve">Main </w:t>
      </w:r>
      <w:r>
        <w:rPr>
          <w:rFonts w:cs="Arial"/>
        </w:rPr>
        <w:t>DTV transmitter</w:t>
      </w:r>
      <w:r w:rsidRPr="000144C9">
        <w:rPr>
          <w:rFonts w:cs="Arial"/>
        </w:rPr>
        <w:t xml:space="preserve"> to </w:t>
      </w:r>
      <w:r>
        <w:rPr>
          <w:rFonts w:cs="Arial"/>
          <w:lang w:val="en-US"/>
        </w:rPr>
        <w:t>m</w:t>
      </w:r>
      <w:proofErr w:type="spellStart"/>
      <w:r>
        <w:rPr>
          <w:rFonts w:cs="Arial"/>
        </w:rPr>
        <w:t>ain</w:t>
      </w:r>
      <w:proofErr w:type="spellEnd"/>
      <w:r>
        <w:rPr>
          <w:rFonts w:cs="Arial"/>
        </w:rPr>
        <w:t xml:space="preserve"> a</w:t>
      </w:r>
      <w:r w:rsidRPr="000144C9">
        <w:rPr>
          <w:rFonts w:cs="Arial"/>
        </w:rPr>
        <w:t>ntenna</w:t>
      </w:r>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 xml:space="preserve">Main </w:t>
      </w:r>
      <w:r>
        <w:rPr>
          <w:rFonts w:cs="Arial"/>
        </w:rPr>
        <w:t>DTV transmitter</w:t>
      </w:r>
      <w:r w:rsidRPr="000144C9">
        <w:rPr>
          <w:rFonts w:cs="Arial"/>
        </w:rPr>
        <w:t xml:space="preserve"> to </w:t>
      </w:r>
      <w:r>
        <w:rPr>
          <w:rFonts w:cs="Arial"/>
        </w:rPr>
        <w:t>a</w:t>
      </w:r>
      <w:r w:rsidRPr="00076017">
        <w:rPr>
          <w:rFonts w:cs="Arial"/>
        </w:rPr>
        <w:t xml:space="preserve">uxiliary </w:t>
      </w:r>
      <w:r>
        <w:rPr>
          <w:rFonts w:cs="Arial"/>
        </w:rPr>
        <w:t>a</w:t>
      </w:r>
      <w:r w:rsidRPr="00076017">
        <w:rPr>
          <w:rFonts w:cs="Arial"/>
        </w:rPr>
        <w:t>ntenna</w:t>
      </w:r>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 xml:space="preserve">Main </w:t>
      </w:r>
      <w:r>
        <w:rPr>
          <w:rFonts w:cs="Arial"/>
        </w:rPr>
        <w:t>DTV transmitter to t</w:t>
      </w:r>
      <w:r w:rsidRPr="000144C9">
        <w:rPr>
          <w:rFonts w:cs="Arial"/>
        </w:rPr>
        <w:t xml:space="preserve">est </w:t>
      </w:r>
      <w:r>
        <w:rPr>
          <w:rFonts w:cs="Arial"/>
          <w:lang w:val="en-US"/>
        </w:rPr>
        <w:t>l</w:t>
      </w:r>
      <w:proofErr w:type="spellStart"/>
      <w:r w:rsidRPr="000144C9">
        <w:rPr>
          <w:rFonts w:cs="Arial"/>
        </w:rPr>
        <w:t>oad</w:t>
      </w:r>
      <w:proofErr w:type="spellEnd"/>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 xml:space="preserve">Backup </w:t>
      </w:r>
      <w:r>
        <w:rPr>
          <w:rFonts w:cs="Arial"/>
        </w:rPr>
        <w:t>DTV transmitter to m</w:t>
      </w:r>
      <w:r w:rsidRPr="000144C9">
        <w:rPr>
          <w:rFonts w:cs="Arial"/>
        </w:rPr>
        <w:t xml:space="preserve">ain </w:t>
      </w:r>
      <w:r>
        <w:rPr>
          <w:rFonts w:cs="Arial"/>
          <w:lang w:val="en-US"/>
        </w:rPr>
        <w:t>a</w:t>
      </w:r>
      <w:proofErr w:type="spellStart"/>
      <w:r w:rsidRPr="000144C9">
        <w:rPr>
          <w:rFonts w:cs="Arial"/>
        </w:rPr>
        <w:t>ntenna</w:t>
      </w:r>
      <w:proofErr w:type="spellEnd"/>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 xml:space="preserve">Backup </w:t>
      </w:r>
      <w:r>
        <w:rPr>
          <w:rFonts w:cs="Arial"/>
        </w:rPr>
        <w:t>DTV transmitter</w:t>
      </w:r>
      <w:r w:rsidRPr="000144C9">
        <w:rPr>
          <w:rFonts w:cs="Arial"/>
        </w:rPr>
        <w:t xml:space="preserve"> to </w:t>
      </w:r>
      <w:r>
        <w:rPr>
          <w:rFonts w:cs="Arial"/>
        </w:rPr>
        <w:t>a</w:t>
      </w:r>
      <w:r w:rsidRPr="00076017">
        <w:rPr>
          <w:rFonts w:cs="Arial"/>
        </w:rPr>
        <w:t xml:space="preserve">uxiliary </w:t>
      </w:r>
      <w:r>
        <w:rPr>
          <w:rFonts w:cs="Arial"/>
        </w:rPr>
        <w:t>a</w:t>
      </w:r>
      <w:r w:rsidRPr="00076017">
        <w:rPr>
          <w:rFonts w:cs="Arial"/>
        </w:rPr>
        <w:t>ntenna</w:t>
      </w:r>
      <w:r w:rsidRPr="000144C9">
        <w:rPr>
          <w:rFonts w:cs="Arial"/>
        </w:rPr>
        <w:t xml:space="preserve"> a</w:t>
      </w:r>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 xml:space="preserve">Backup </w:t>
      </w:r>
      <w:r>
        <w:rPr>
          <w:rFonts w:cs="Arial"/>
        </w:rPr>
        <w:t>DTV transmitter</w:t>
      </w:r>
      <w:r w:rsidRPr="000144C9">
        <w:rPr>
          <w:rFonts w:cs="Arial"/>
        </w:rPr>
        <w:t xml:space="preserve"> to </w:t>
      </w:r>
      <w:r>
        <w:rPr>
          <w:rFonts w:cs="Arial"/>
          <w:lang w:val="en-US"/>
        </w:rPr>
        <w:t>t</w:t>
      </w:r>
      <w:proofErr w:type="spellStart"/>
      <w:r w:rsidRPr="000144C9">
        <w:rPr>
          <w:rFonts w:cs="Arial"/>
        </w:rPr>
        <w:t>est</w:t>
      </w:r>
      <w:proofErr w:type="spellEnd"/>
      <w:r w:rsidRPr="000144C9">
        <w:rPr>
          <w:rFonts w:cs="Arial"/>
        </w:rPr>
        <w:t xml:space="preserve"> </w:t>
      </w:r>
      <w:r>
        <w:rPr>
          <w:rFonts w:cs="Arial"/>
          <w:lang w:val="en-US"/>
        </w:rPr>
        <w:t>l</w:t>
      </w:r>
      <w:proofErr w:type="spellStart"/>
      <w:r w:rsidRPr="000144C9">
        <w:rPr>
          <w:rFonts w:cs="Arial"/>
        </w:rPr>
        <w:t>oad</w:t>
      </w:r>
      <w:proofErr w:type="spellEnd"/>
      <w:r w:rsidRPr="000144C9">
        <w:rPr>
          <w:rFonts w:cs="Arial"/>
          <w:lang w:val="en-US"/>
        </w:rPr>
        <w:t>;</w:t>
      </w:r>
    </w:p>
    <w:p w:rsidR="00E37A51" w:rsidRPr="000144C9" w:rsidRDefault="00E37A51" w:rsidP="00130CBF">
      <w:pPr>
        <w:pStyle w:val="PlainText"/>
        <w:numPr>
          <w:ilvl w:val="1"/>
          <w:numId w:val="181"/>
        </w:numPr>
        <w:rPr>
          <w:rFonts w:cs="Arial"/>
        </w:rPr>
      </w:pPr>
      <w:r w:rsidRPr="000144C9">
        <w:rPr>
          <w:rFonts w:cs="Arial"/>
        </w:rPr>
        <w:t>Remote Control Enabled</w:t>
      </w:r>
      <w:r w:rsidRPr="000144C9">
        <w:rPr>
          <w:rFonts w:cs="Arial"/>
          <w:lang w:val="en-US"/>
        </w:rPr>
        <w:t>; and</w:t>
      </w:r>
    </w:p>
    <w:p w:rsidR="00E37A51" w:rsidRPr="000144C9" w:rsidRDefault="00E37A51" w:rsidP="00130CBF">
      <w:pPr>
        <w:pStyle w:val="PlainText"/>
        <w:numPr>
          <w:ilvl w:val="1"/>
          <w:numId w:val="181"/>
        </w:numPr>
        <w:rPr>
          <w:rFonts w:cs="Arial"/>
        </w:rPr>
      </w:pPr>
      <w:r w:rsidRPr="000144C9">
        <w:rPr>
          <w:rFonts w:cs="Arial"/>
        </w:rPr>
        <w:t>Local Control Enabled</w:t>
      </w:r>
      <w:r>
        <w:rPr>
          <w:rFonts w:cs="Arial"/>
          <w:lang w:val="en-US"/>
        </w:rPr>
        <w:t>;</w:t>
      </w:r>
    </w:p>
    <w:p w:rsidR="00E37A51" w:rsidRPr="004E12A3" w:rsidRDefault="00E37A51" w:rsidP="00E37A51">
      <w:pPr>
        <w:pStyle w:val="PlainText"/>
        <w:ind w:left="1440"/>
        <w:rPr>
          <w:rFonts w:cs="Arial"/>
          <w:sz w:val="8"/>
          <w:szCs w:val="8"/>
        </w:rPr>
      </w:pPr>
    </w:p>
    <w:p w:rsidR="00E37A51" w:rsidRPr="000144C9" w:rsidRDefault="00E37A51" w:rsidP="00130CBF">
      <w:pPr>
        <w:pStyle w:val="PlainText"/>
        <w:numPr>
          <w:ilvl w:val="0"/>
          <w:numId w:val="181"/>
        </w:numPr>
        <w:rPr>
          <w:rFonts w:cs="Arial"/>
        </w:rPr>
      </w:pPr>
      <w:r>
        <w:t xml:space="preserve">The switch controller shall have logic inputs activated by an external pull-to-ground closure not to exceed 12VDC at </w:t>
      </w:r>
      <w:r w:rsidRPr="00667E5D">
        <w:rPr>
          <w:noProof/>
        </w:rPr>
        <w:t>10</w:t>
      </w:r>
      <w:r>
        <w:t xml:space="preserve"> mA to perform the following functions automatically, each via a single closure:</w:t>
      </w:r>
    </w:p>
    <w:p w:rsidR="00E37A51" w:rsidRPr="004E12A3" w:rsidRDefault="00E37A51" w:rsidP="00E37A51">
      <w:pPr>
        <w:pStyle w:val="PlainText"/>
        <w:ind w:left="720"/>
        <w:rPr>
          <w:rFonts w:cs="Arial"/>
          <w:sz w:val="8"/>
          <w:szCs w:val="8"/>
        </w:rPr>
      </w:pPr>
    </w:p>
    <w:p w:rsidR="00E37A51" w:rsidRDefault="00E37A51" w:rsidP="00130CBF">
      <w:pPr>
        <w:pStyle w:val="PlainText"/>
        <w:numPr>
          <w:ilvl w:val="1"/>
          <w:numId w:val="181"/>
        </w:numPr>
        <w:rPr>
          <w:rFonts w:cs="Arial"/>
        </w:rPr>
      </w:pPr>
      <w:r>
        <w:t xml:space="preserve">Main DTV transmitter to </w:t>
      </w:r>
      <w:r>
        <w:rPr>
          <w:lang w:val="en-US"/>
        </w:rPr>
        <w:t>m</w:t>
      </w:r>
      <w:proofErr w:type="spellStart"/>
      <w:r>
        <w:t>ain</w:t>
      </w:r>
      <w:proofErr w:type="spellEnd"/>
      <w:r>
        <w:t xml:space="preserve"> </w:t>
      </w:r>
      <w:r>
        <w:rPr>
          <w:lang w:val="en-US"/>
        </w:rPr>
        <w:t>a</w:t>
      </w:r>
      <w:proofErr w:type="spellStart"/>
      <w:r>
        <w:t>ntenna</w:t>
      </w:r>
      <w:proofErr w:type="spellEnd"/>
      <w:r w:rsidRPr="000144C9">
        <w:rPr>
          <w:lang w:val="en-US"/>
        </w:rPr>
        <w:t>;</w:t>
      </w:r>
    </w:p>
    <w:p w:rsidR="00E37A51" w:rsidRDefault="00E37A51" w:rsidP="00130CBF">
      <w:pPr>
        <w:pStyle w:val="PlainText"/>
        <w:numPr>
          <w:ilvl w:val="1"/>
          <w:numId w:val="181"/>
        </w:numPr>
        <w:rPr>
          <w:rFonts w:cs="Arial"/>
        </w:rPr>
      </w:pPr>
      <w:r>
        <w:t xml:space="preserve">Backup DTV transmitter to </w:t>
      </w:r>
      <w:r>
        <w:rPr>
          <w:lang w:val="en-US"/>
        </w:rPr>
        <w:t>a</w:t>
      </w:r>
      <w:proofErr w:type="spellStart"/>
      <w:r>
        <w:t>ux</w:t>
      </w:r>
      <w:r w:rsidRPr="000144C9">
        <w:rPr>
          <w:lang w:val="en-US"/>
        </w:rPr>
        <w:t>iliary</w:t>
      </w:r>
      <w:proofErr w:type="spellEnd"/>
      <w:r>
        <w:t xml:space="preserve"> antenna</w:t>
      </w:r>
      <w:r w:rsidRPr="000144C9">
        <w:rPr>
          <w:lang w:val="en-US"/>
        </w:rPr>
        <w:t>;</w:t>
      </w:r>
    </w:p>
    <w:p w:rsidR="00E37A51" w:rsidRDefault="00E37A51" w:rsidP="00130CBF">
      <w:pPr>
        <w:pStyle w:val="PlainText"/>
        <w:numPr>
          <w:ilvl w:val="1"/>
          <w:numId w:val="181"/>
        </w:numPr>
        <w:rPr>
          <w:rFonts w:cs="Arial"/>
        </w:rPr>
      </w:pPr>
      <w:r>
        <w:t xml:space="preserve">Main DTV transmitter to </w:t>
      </w:r>
      <w:r>
        <w:rPr>
          <w:lang w:val="en-US"/>
        </w:rPr>
        <w:t>m</w:t>
      </w:r>
      <w:proofErr w:type="spellStart"/>
      <w:r>
        <w:t>ain</w:t>
      </w:r>
      <w:proofErr w:type="spellEnd"/>
      <w:r>
        <w:t xml:space="preserve"> </w:t>
      </w:r>
      <w:r>
        <w:rPr>
          <w:lang w:val="en-US"/>
        </w:rPr>
        <w:t>a</w:t>
      </w:r>
      <w:proofErr w:type="spellStart"/>
      <w:r>
        <w:t>ntenna</w:t>
      </w:r>
      <w:proofErr w:type="spellEnd"/>
      <w:r w:rsidRPr="000144C9">
        <w:rPr>
          <w:lang w:val="en-US"/>
        </w:rPr>
        <w:t>;</w:t>
      </w:r>
    </w:p>
    <w:p w:rsidR="00E37A51" w:rsidRDefault="00E37A51" w:rsidP="00130CBF">
      <w:pPr>
        <w:pStyle w:val="PlainText"/>
        <w:numPr>
          <w:ilvl w:val="1"/>
          <w:numId w:val="181"/>
        </w:numPr>
        <w:rPr>
          <w:rFonts w:cs="Arial"/>
        </w:rPr>
      </w:pPr>
      <w:r>
        <w:t>Backup DTV transmitter to test load</w:t>
      </w:r>
      <w:r w:rsidRPr="000144C9">
        <w:rPr>
          <w:lang w:val="en-US"/>
        </w:rPr>
        <w:t>;</w:t>
      </w:r>
    </w:p>
    <w:p w:rsidR="00E37A51" w:rsidRDefault="00E37A51" w:rsidP="00130CBF">
      <w:pPr>
        <w:pStyle w:val="PlainText"/>
        <w:numPr>
          <w:ilvl w:val="1"/>
          <w:numId w:val="181"/>
        </w:numPr>
        <w:rPr>
          <w:rFonts w:cs="Arial"/>
        </w:rPr>
      </w:pPr>
      <w:r>
        <w:t xml:space="preserve">Backup DTV transmitter to main </w:t>
      </w:r>
      <w:r>
        <w:rPr>
          <w:lang w:val="en-US"/>
        </w:rPr>
        <w:t>a</w:t>
      </w:r>
      <w:proofErr w:type="spellStart"/>
      <w:r>
        <w:t>ntenna</w:t>
      </w:r>
      <w:proofErr w:type="spellEnd"/>
      <w:r w:rsidRPr="000144C9">
        <w:rPr>
          <w:lang w:val="en-US"/>
        </w:rPr>
        <w:t>;</w:t>
      </w:r>
    </w:p>
    <w:p w:rsidR="00E37A51" w:rsidRDefault="00E37A51" w:rsidP="00130CBF">
      <w:pPr>
        <w:pStyle w:val="PlainText"/>
        <w:numPr>
          <w:ilvl w:val="1"/>
          <w:numId w:val="181"/>
        </w:numPr>
        <w:rPr>
          <w:rFonts w:cs="Arial"/>
        </w:rPr>
      </w:pPr>
      <w:r>
        <w:t xml:space="preserve">Main DTV transmitter to </w:t>
      </w:r>
      <w:r>
        <w:rPr>
          <w:lang w:val="en-US"/>
        </w:rPr>
        <w:t>a</w:t>
      </w:r>
      <w:proofErr w:type="spellStart"/>
      <w:r>
        <w:t>ux</w:t>
      </w:r>
      <w:r w:rsidRPr="000144C9">
        <w:rPr>
          <w:lang w:val="en-US"/>
        </w:rPr>
        <w:t>iliary</w:t>
      </w:r>
      <w:proofErr w:type="spellEnd"/>
      <w:r w:rsidRPr="000144C9">
        <w:rPr>
          <w:lang w:val="en-US"/>
        </w:rPr>
        <w:t xml:space="preserve"> </w:t>
      </w:r>
      <w:r>
        <w:rPr>
          <w:lang w:val="en-US"/>
        </w:rPr>
        <w:t>a</w:t>
      </w:r>
      <w:proofErr w:type="spellStart"/>
      <w:r>
        <w:t>ntenna</w:t>
      </w:r>
      <w:proofErr w:type="spellEnd"/>
      <w:r w:rsidRPr="000144C9">
        <w:rPr>
          <w:lang w:val="en-US"/>
        </w:rPr>
        <w:t>;</w:t>
      </w:r>
    </w:p>
    <w:p w:rsidR="00E37A51" w:rsidRDefault="00E37A51" w:rsidP="00130CBF">
      <w:pPr>
        <w:pStyle w:val="PlainText"/>
        <w:numPr>
          <w:ilvl w:val="1"/>
          <w:numId w:val="181"/>
        </w:numPr>
        <w:rPr>
          <w:rFonts w:cs="Arial"/>
        </w:rPr>
      </w:pPr>
      <w:r>
        <w:t xml:space="preserve">Backup DTV transmitter to test </w:t>
      </w:r>
      <w:r>
        <w:rPr>
          <w:lang w:val="en-US"/>
        </w:rPr>
        <w:t>l</w:t>
      </w:r>
      <w:proofErr w:type="spellStart"/>
      <w:r>
        <w:t>oad</w:t>
      </w:r>
      <w:proofErr w:type="spellEnd"/>
      <w:r w:rsidRPr="000144C9">
        <w:rPr>
          <w:lang w:val="en-US"/>
        </w:rPr>
        <w:t>;</w:t>
      </w:r>
      <w:r>
        <w:rPr>
          <w:lang w:val="en-US"/>
        </w:rPr>
        <w:t xml:space="preserve"> and</w:t>
      </w:r>
    </w:p>
    <w:p w:rsidR="00E37A51" w:rsidRPr="000144C9" w:rsidRDefault="00E37A51" w:rsidP="00130CBF">
      <w:pPr>
        <w:pStyle w:val="PlainText"/>
        <w:numPr>
          <w:ilvl w:val="1"/>
          <w:numId w:val="181"/>
        </w:numPr>
        <w:rPr>
          <w:rFonts w:cs="Arial"/>
        </w:rPr>
      </w:pPr>
      <w:r>
        <w:t xml:space="preserve">Main DTV transmitter to </w:t>
      </w:r>
      <w:r>
        <w:rPr>
          <w:lang w:val="en-US"/>
        </w:rPr>
        <w:t>t</w:t>
      </w:r>
      <w:proofErr w:type="spellStart"/>
      <w:r>
        <w:t>est</w:t>
      </w:r>
      <w:proofErr w:type="spellEnd"/>
      <w:r>
        <w:t xml:space="preserve"> load</w:t>
      </w:r>
      <w:r>
        <w:rPr>
          <w:lang w:val="en-US"/>
        </w:rPr>
        <w:t>;</w:t>
      </w:r>
    </w:p>
    <w:p w:rsidR="00E37A51" w:rsidRPr="004E12A3" w:rsidRDefault="00E37A51" w:rsidP="00E37A51">
      <w:pPr>
        <w:pStyle w:val="PlainText"/>
        <w:ind w:left="1080"/>
        <w:rPr>
          <w:rFonts w:cs="Arial"/>
          <w:sz w:val="8"/>
          <w:szCs w:val="8"/>
        </w:rPr>
      </w:pPr>
    </w:p>
    <w:p w:rsidR="00E37A51" w:rsidRPr="00972169" w:rsidRDefault="00E37A51" w:rsidP="00130CBF">
      <w:pPr>
        <w:pStyle w:val="PlainText"/>
        <w:numPr>
          <w:ilvl w:val="0"/>
          <w:numId w:val="181"/>
        </w:numPr>
        <w:rPr>
          <w:rFonts w:cs="Arial"/>
        </w:rPr>
      </w:pPr>
      <w:r>
        <w:t xml:space="preserve">The antenna switch controller shall prevent movement of any switch through which RF power is flowing (no "hot switching").  The switch controller shall </w:t>
      </w:r>
      <w:r w:rsidRPr="00667E5D">
        <w:rPr>
          <w:noProof/>
        </w:rPr>
        <w:t>be hard-wire</w:t>
      </w:r>
      <w:r>
        <w:t xml:space="preserve"> interlocked with the main and backup DTV transmitters such that RF output is disabled during switch movement.  The switch controller and any external couplers/detectors necessary shall sense RF power entering the main and backup DTV transmitter switch ports and shall prevent movement of the</w:t>
      </w:r>
      <w:r w:rsidRPr="000144C9">
        <w:rPr>
          <w:lang w:val="en-US"/>
        </w:rPr>
        <w:t xml:space="preserve"> </w:t>
      </w:r>
      <w:r>
        <w:t>switch(</w:t>
      </w:r>
      <w:proofErr w:type="spellStart"/>
      <w:r>
        <w:t>es</w:t>
      </w:r>
      <w:proofErr w:type="spellEnd"/>
      <w:r>
        <w:t xml:space="preserve">) if DTV transmitter power </w:t>
      </w:r>
      <w:r w:rsidRPr="00667E5D">
        <w:rPr>
          <w:noProof/>
        </w:rPr>
        <w:t>is sensed</w:t>
      </w:r>
      <w:r>
        <w:t xml:space="preserve">.  Hardwired interlocks </w:t>
      </w:r>
      <w:r w:rsidRPr="007F5670">
        <w:rPr>
          <w:noProof/>
        </w:rPr>
        <w:t>and</w:t>
      </w:r>
      <w:r>
        <w:t xml:space="preserve"> time delays are required per above but are not a substitute for power sensing; and</w:t>
      </w:r>
    </w:p>
    <w:p w:rsidR="00E37A51" w:rsidRPr="008E60BC" w:rsidRDefault="00E37A51" w:rsidP="00E37A51">
      <w:pPr>
        <w:pStyle w:val="PlainText"/>
        <w:ind w:left="720"/>
        <w:rPr>
          <w:rFonts w:cs="Arial"/>
        </w:rPr>
      </w:pPr>
    </w:p>
    <w:p w:rsidR="00E37A51" w:rsidRPr="008E60BC" w:rsidRDefault="00E37A51" w:rsidP="00130CBF">
      <w:pPr>
        <w:pStyle w:val="PlainText"/>
        <w:numPr>
          <w:ilvl w:val="0"/>
          <w:numId w:val="181"/>
        </w:numPr>
        <w:rPr>
          <w:rFonts w:cs="Arial"/>
        </w:rPr>
      </w:pPr>
      <w:r>
        <w:t>The switch controller shall have front-panel indicators for current switch positions, pushbutton switches to control switch positions, and a three-position key switch for control modes (</w:t>
      </w:r>
      <w:r>
        <w:rPr>
          <w:lang w:val="en-US"/>
        </w:rPr>
        <w:t>local only, remote + local, disable).</w:t>
      </w:r>
    </w:p>
    <w:p w:rsidR="00E37A51" w:rsidRDefault="00E37A51" w:rsidP="00E37A51">
      <w:pPr>
        <w:rPr>
          <w:rFonts w:cs="Arial"/>
          <w:szCs w:val="22"/>
        </w:rPr>
      </w:pPr>
    </w:p>
    <w:p w:rsidR="00E37A51" w:rsidRPr="000C7347" w:rsidRDefault="00E37A51" w:rsidP="00E37A51">
      <w:pPr>
        <w:rPr>
          <w:rFonts w:cs="Arial"/>
          <w:szCs w:val="22"/>
        </w:rPr>
      </w:pPr>
    </w:p>
    <w:p w:rsidR="00E37A51" w:rsidRDefault="00E37A51" w:rsidP="00E37A51">
      <w:pPr>
        <w:pStyle w:val="Heading3"/>
        <w:numPr>
          <w:ilvl w:val="2"/>
          <w:numId w:val="24"/>
        </w:numPr>
        <w:rPr>
          <w:szCs w:val="22"/>
        </w:rPr>
      </w:pPr>
      <w:bookmarkStart w:id="313" w:name="_Toc12955401"/>
      <w:r w:rsidRPr="00820FC2">
        <w:rPr>
          <w:szCs w:val="22"/>
        </w:rPr>
        <w:t>Measurement / optimization of antenna / feed line</w:t>
      </w:r>
      <w:bookmarkEnd w:id="313"/>
    </w:p>
    <w:p w:rsidR="00E37A51" w:rsidRPr="008E60BC" w:rsidRDefault="00E37A51" w:rsidP="00E37A51"/>
    <w:p w:rsidR="00E37A51" w:rsidRPr="00972169" w:rsidRDefault="00E37A51" w:rsidP="00130CBF">
      <w:pPr>
        <w:pStyle w:val="ListParagraph"/>
        <w:numPr>
          <w:ilvl w:val="0"/>
          <w:numId w:val="182"/>
        </w:numPr>
        <w:spacing w:after="240"/>
        <w:rPr>
          <w:rFonts w:cs="Arial"/>
          <w:sz w:val="8"/>
          <w:szCs w:val="8"/>
        </w:rPr>
      </w:pPr>
      <w:r w:rsidRPr="00972169">
        <w:rPr>
          <w:rFonts w:cs="Arial"/>
          <w:szCs w:val="22"/>
        </w:rPr>
        <w:t>The Vendor {</w:t>
      </w:r>
      <w:r>
        <w:rPr>
          <w:rFonts w:cs="Arial"/>
          <w:szCs w:val="22"/>
        </w:rPr>
        <w:t>Contractor</w:t>
      </w:r>
      <w:r w:rsidRPr="00972169">
        <w:rPr>
          <w:rFonts w:cs="Arial"/>
          <w:szCs w:val="22"/>
        </w:rPr>
        <w:t>} shall provide a field engineer or an appointed representative to make and document on-site field measurements of the overall performance of the transmission line utilizing a Hewlett Packard network analyzer or equivalent equipment;</w:t>
      </w:r>
    </w:p>
    <w:p w:rsidR="00E37A51" w:rsidRDefault="00E37A51" w:rsidP="00130CBF">
      <w:pPr>
        <w:pStyle w:val="ListParagraph"/>
        <w:numPr>
          <w:ilvl w:val="0"/>
          <w:numId w:val="182"/>
        </w:numPr>
        <w:spacing w:after="240"/>
        <w:rPr>
          <w:rFonts w:cs="Arial"/>
          <w:szCs w:val="22"/>
        </w:rPr>
      </w:pPr>
      <w:r w:rsidRPr="008E60BC">
        <w:rPr>
          <w:rFonts w:cs="Arial"/>
          <w:szCs w:val="22"/>
        </w:rPr>
        <w:lastRenderedPageBreak/>
        <w:t xml:space="preserve">The </w:t>
      </w:r>
      <w:r>
        <w:rPr>
          <w:rFonts w:cs="Arial"/>
          <w:szCs w:val="22"/>
        </w:rPr>
        <w:t xml:space="preserve">Vendor {Contractor} </w:t>
      </w:r>
      <w:r w:rsidRPr="008E60BC">
        <w:rPr>
          <w:rFonts w:cs="Arial"/>
          <w:szCs w:val="22"/>
        </w:rPr>
        <w:t>provided field engineer shall provide preliminary documentation of the system performance measurements at the time tests are made and provide a full report to NJPBA representative within 30 to 45 days a</w:t>
      </w:r>
      <w:r>
        <w:rPr>
          <w:rFonts w:cs="Arial"/>
          <w:szCs w:val="22"/>
        </w:rPr>
        <w:t>fter the completion of the work;</w:t>
      </w:r>
    </w:p>
    <w:p w:rsidR="00E37A51" w:rsidRDefault="00E37A51" w:rsidP="00130CBF">
      <w:pPr>
        <w:pStyle w:val="ListParagraph"/>
        <w:numPr>
          <w:ilvl w:val="0"/>
          <w:numId w:val="182"/>
        </w:numPr>
        <w:spacing w:after="240"/>
        <w:rPr>
          <w:rFonts w:cs="Arial"/>
          <w:szCs w:val="22"/>
        </w:rPr>
      </w:pPr>
      <w:r w:rsidRPr="008E60BC">
        <w:rPr>
          <w:rFonts w:cs="Arial"/>
          <w:szCs w:val="22"/>
        </w:rPr>
        <w:t xml:space="preserve">The field engineer shall be prepared to optimize the transmission line system if necessary so that the VSWR </w:t>
      </w:r>
      <w:r>
        <w:rPr>
          <w:rFonts w:cs="Arial"/>
          <w:szCs w:val="22"/>
        </w:rPr>
        <w:t>does not exceed 1.08:1;</w:t>
      </w:r>
    </w:p>
    <w:p w:rsidR="00F531E7" w:rsidRDefault="00F531E7" w:rsidP="00F531E7">
      <w:pPr>
        <w:pStyle w:val="ListParagraph"/>
        <w:numPr>
          <w:ilvl w:val="0"/>
          <w:numId w:val="182"/>
        </w:numPr>
        <w:spacing w:after="240"/>
        <w:rPr>
          <w:rFonts w:cs="Arial"/>
          <w:szCs w:val="22"/>
        </w:rPr>
      </w:pPr>
      <w:r w:rsidRPr="008E60BC">
        <w:rPr>
          <w:rFonts w:cs="Arial"/>
          <w:szCs w:val="22"/>
        </w:rPr>
        <w:t xml:space="preserve">The transmission line and related components shall </w:t>
      </w:r>
      <w:r w:rsidRPr="008E60BC">
        <w:rPr>
          <w:rFonts w:cs="Arial"/>
          <w:noProof/>
          <w:szCs w:val="22"/>
        </w:rPr>
        <w:t>be packed</w:t>
      </w:r>
      <w:r w:rsidRPr="008E60BC">
        <w:rPr>
          <w:rFonts w:cs="Arial"/>
          <w:szCs w:val="22"/>
        </w:rPr>
        <w:t xml:space="preserve"> </w:t>
      </w:r>
      <w:r w:rsidRPr="008E60BC">
        <w:rPr>
          <w:rFonts w:cs="Arial"/>
          <w:noProof/>
          <w:szCs w:val="22"/>
        </w:rPr>
        <w:t>to</w:t>
      </w:r>
      <w:r w:rsidRPr="008E60BC">
        <w:rPr>
          <w:rFonts w:cs="Arial"/>
          <w:szCs w:val="22"/>
        </w:rPr>
        <w:t xml:space="preserve"> minimize the possibility of damage of any kind during shipment, unloading and on-site pr</w:t>
      </w:r>
      <w:r>
        <w:rPr>
          <w:rFonts w:cs="Arial"/>
          <w:szCs w:val="22"/>
        </w:rPr>
        <w:t>eparation</w:t>
      </w:r>
      <w:r w:rsidR="000765CF">
        <w:rPr>
          <w:rFonts w:cs="Arial"/>
          <w:szCs w:val="22"/>
        </w:rPr>
        <w:t>.</w:t>
      </w:r>
    </w:p>
    <w:p w:rsidR="00E37A51" w:rsidRDefault="00E37A51" w:rsidP="00E37A51">
      <w:pPr>
        <w:pStyle w:val="Heading2"/>
        <w:numPr>
          <w:ilvl w:val="1"/>
          <w:numId w:val="24"/>
        </w:numPr>
      </w:pPr>
      <w:bookmarkStart w:id="314" w:name="_Toc12886218"/>
      <w:bookmarkStart w:id="315" w:name="_Toc12955402"/>
      <w:bookmarkEnd w:id="314"/>
      <w:r>
        <w:t>FIELD UPGRADE/CONVERSION (A</w:t>
      </w:r>
      <w:r w:rsidR="00F548BE">
        <w:t>TS</w:t>
      </w:r>
      <w:r>
        <w:t>C-1 to A</w:t>
      </w:r>
      <w:r w:rsidR="00F548BE">
        <w:t>TS</w:t>
      </w:r>
      <w:r>
        <w:t>C-3)</w:t>
      </w:r>
      <w:bookmarkEnd w:id="315"/>
      <w:r>
        <w:t xml:space="preserve"> </w:t>
      </w:r>
    </w:p>
    <w:p w:rsidR="00E37A51" w:rsidRPr="00C042FB" w:rsidRDefault="00E37A51" w:rsidP="00E37A51"/>
    <w:p w:rsidR="00E37A51" w:rsidRDefault="00E37A51" w:rsidP="00130CBF">
      <w:pPr>
        <w:pStyle w:val="ListParagraph"/>
        <w:numPr>
          <w:ilvl w:val="0"/>
          <w:numId w:val="183"/>
        </w:numPr>
        <w:rPr>
          <w:rFonts w:cs="Arial"/>
          <w:szCs w:val="22"/>
        </w:rPr>
      </w:pPr>
      <w:r w:rsidRPr="00C042FB">
        <w:rPr>
          <w:rFonts w:cs="Arial"/>
          <w:szCs w:val="22"/>
        </w:rPr>
        <w:t xml:space="preserve">The </w:t>
      </w:r>
      <w:r>
        <w:rPr>
          <w:rFonts w:cs="Arial"/>
          <w:szCs w:val="22"/>
        </w:rPr>
        <w:t xml:space="preserve">Vendor {Contractor} </w:t>
      </w:r>
      <w:r w:rsidRPr="00C042FB">
        <w:rPr>
          <w:rFonts w:cs="Arial"/>
          <w:szCs w:val="22"/>
        </w:rPr>
        <w:t>shall supply a field upgrade or conversion plan that will facilitate any required migration from ATSC-1 to ATSC-3. The field conversion shall include, at a minimum, the following:</w:t>
      </w:r>
    </w:p>
    <w:p w:rsidR="00E37A51" w:rsidRPr="004E12A3" w:rsidRDefault="00E37A51" w:rsidP="00E37A51">
      <w:pPr>
        <w:pStyle w:val="ListParagraph"/>
        <w:rPr>
          <w:rFonts w:cs="Arial"/>
          <w:sz w:val="8"/>
          <w:szCs w:val="8"/>
        </w:rPr>
      </w:pPr>
    </w:p>
    <w:p w:rsidR="00E37A51" w:rsidRDefault="00E37A51" w:rsidP="00130CBF">
      <w:pPr>
        <w:pStyle w:val="ListParagraph"/>
        <w:numPr>
          <w:ilvl w:val="1"/>
          <w:numId w:val="183"/>
        </w:numPr>
        <w:rPr>
          <w:rFonts w:cs="Arial"/>
          <w:szCs w:val="22"/>
        </w:rPr>
      </w:pPr>
      <w:r w:rsidRPr="00C042FB">
        <w:rPr>
          <w:rFonts w:cs="Arial"/>
          <w:szCs w:val="22"/>
        </w:rPr>
        <w:t xml:space="preserve">Overview of tasks and items required </w:t>
      </w:r>
      <w:r>
        <w:rPr>
          <w:rFonts w:cs="Arial"/>
          <w:szCs w:val="22"/>
        </w:rPr>
        <w:t>for the field conversion;</w:t>
      </w:r>
    </w:p>
    <w:p w:rsidR="00E37A51" w:rsidRDefault="00E37A51" w:rsidP="00130CBF">
      <w:pPr>
        <w:pStyle w:val="ListParagraph"/>
        <w:numPr>
          <w:ilvl w:val="1"/>
          <w:numId w:val="183"/>
        </w:numPr>
        <w:rPr>
          <w:rFonts w:cs="Arial"/>
          <w:szCs w:val="22"/>
        </w:rPr>
      </w:pPr>
      <w:r w:rsidRPr="00C042FB">
        <w:rPr>
          <w:rFonts w:cs="Arial"/>
          <w:noProof/>
          <w:szCs w:val="22"/>
        </w:rPr>
        <w:t>A detailed</w:t>
      </w:r>
      <w:r w:rsidRPr="00C042FB">
        <w:rPr>
          <w:rFonts w:cs="Arial"/>
          <w:szCs w:val="22"/>
        </w:rPr>
        <w:t xml:space="preserve"> description of the items required to perform the field conversion, at a minimum, NJPBA will require the following;</w:t>
      </w:r>
    </w:p>
    <w:p w:rsidR="00E37A51" w:rsidRPr="00C042FB" w:rsidRDefault="00E37A51" w:rsidP="00130CBF">
      <w:pPr>
        <w:pStyle w:val="ListParagraph"/>
        <w:numPr>
          <w:ilvl w:val="1"/>
          <w:numId w:val="183"/>
        </w:numPr>
        <w:rPr>
          <w:rFonts w:cs="Arial"/>
          <w:szCs w:val="22"/>
        </w:rPr>
      </w:pPr>
      <w:r w:rsidRPr="00C042FB">
        <w:rPr>
          <w:rFonts w:cs="Arial"/>
          <w:szCs w:val="22"/>
        </w:rPr>
        <w:t>Exciter conversion to ATSC-3;</w:t>
      </w:r>
    </w:p>
    <w:p w:rsidR="00E37A51" w:rsidRPr="00266F85" w:rsidRDefault="00E37A51" w:rsidP="00130CBF">
      <w:pPr>
        <w:pStyle w:val="ListParagraph"/>
        <w:numPr>
          <w:ilvl w:val="1"/>
          <w:numId w:val="183"/>
        </w:numPr>
        <w:rPr>
          <w:rFonts w:cs="Arial"/>
          <w:szCs w:val="22"/>
        </w:rPr>
      </w:pPr>
      <w:r w:rsidRPr="00266F85">
        <w:rPr>
          <w:rFonts w:cs="Arial"/>
          <w:szCs w:val="22"/>
        </w:rPr>
        <w:t>RF Amplifier module(s) required to mai</w:t>
      </w:r>
      <w:r>
        <w:rPr>
          <w:rFonts w:cs="Arial"/>
          <w:szCs w:val="22"/>
        </w:rPr>
        <w:t>ntain ERP for ATSC-3 RF power requirements;</w:t>
      </w:r>
    </w:p>
    <w:p w:rsidR="00E37A51" w:rsidRPr="00266F85" w:rsidRDefault="00E37A51" w:rsidP="00130CBF">
      <w:pPr>
        <w:pStyle w:val="ListParagraph"/>
        <w:numPr>
          <w:ilvl w:val="1"/>
          <w:numId w:val="183"/>
        </w:numPr>
        <w:rPr>
          <w:rFonts w:cs="Arial"/>
          <w:szCs w:val="22"/>
        </w:rPr>
      </w:pPr>
      <w:r w:rsidRPr="00266F85">
        <w:rPr>
          <w:rFonts w:cs="Arial"/>
          <w:szCs w:val="22"/>
        </w:rPr>
        <w:t>Additional parts required to install RF</w:t>
      </w:r>
      <w:r>
        <w:rPr>
          <w:rFonts w:cs="Arial"/>
          <w:szCs w:val="22"/>
        </w:rPr>
        <w:t xml:space="preserve"> Amplifier(s) required for ATSC-</w:t>
      </w:r>
      <w:r w:rsidRPr="00266F85">
        <w:rPr>
          <w:rFonts w:cs="Arial"/>
          <w:szCs w:val="22"/>
        </w:rPr>
        <w:t>3</w:t>
      </w:r>
      <w:r>
        <w:rPr>
          <w:rFonts w:cs="Arial"/>
          <w:szCs w:val="22"/>
        </w:rPr>
        <w:t>;</w:t>
      </w:r>
    </w:p>
    <w:p w:rsidR="00E37A51" w:rsidRPr="00266F85" w:rsidRDefault="00E37A51" w:rsidP="00130CBF">
      <w:pPr>
        <w:pStyle w:val="ListParagraph"/>
        <w:numPr>
          <w:ilvl w:val="1"/>
          <w:numId w:val="183"/>
        </w:numPr>
        <w:rPr>
          <w:rFonts w:cs="Arial"/>
          <w:szCs w:val="22"/>
        </w:rPr>
      </w:pPr>
      <w:r w:rsidRPr="00266F85">
        <w:rPr>
          <w:rFonts w:cs="Arial"/>
          <w:szCs w:val="22"/>
        </w:rPr>
        <w:t>Additional AC/DC Power supplies required to m</w:t>
      </w:r>
      <w:r>
        <w:rPr>
          <w:rFonts w:cs="Arial"/>
          <w:szCs w:val="22"/>
        </w:rPr>
        <w:t>aintain TPO/ERP requirements;</w:t>
      </w:r>
    </w:p>
    <w:p w:rsidR="00E37A51" w:rsidRPr="00266F85" w:rsidRDefault="00E37A51" w:rsidP="00130CBF">
      <w:pPr>
        <w:pStyle w:val="ListParagraph"/>
        <w:numPr>
          <w:ilvl w:val="1"/>
          <w:numId w:val="183"/>
        </w:numPr>
        <w:rPr>
          <w:rFonts w:cs="Arial"/>
          <w:szCs w:val="22"/>
        </w:rPr>
      </w:pPr>
      <w:r w:rsidRPr="00266F85">
        <w:rPr>
          <w:rFonts w:cs="Arial"/>
          <w:szCs w:val="22"/>
        </w:rPr>
        <w:t>Parts required to instal</w:t>
      </w:r>
      <w:r>
        <w:rPr>
          <w:rFonts w:cs="Arial"/>
          <w:szCs w:val="22"/>
        </w:rPr>
        <w:t>l AC/DC Power supplies for ATSC-</w:t>
      </w:r>
      <w:r w:rsidRPr="00266F85">
        <w:rPr>
          <w:rFonts w:cs="Arial"/>
          <w:szCs w:val="22"/>
        </w:rPr>
        <w:t>3</w:t>
      </w:r>
      <w:r>
        <w:rPr>
          <w:rFonts w:cs="Arial"/>
          <w:szCs w:val="22"/>
        </w:rPr>
        <w:t>;</w:t>
      </w:r>
    </w:p>
    <w:p w:rsidR="00E37A51" w:rsidRPr="00266F85" w:rsidRDefault="00E37A51" w:rsidP="00130CBF">
      <w:pPr>
        <w:pStyle w:val="ListParagraph"/>
        <w:numPr>
          <w:ilvl w:val="1"/>
          <w:numId w:val="183"/>
        </w:numPr>
        <w:rPr>
          <w:rFonts w:cs="Arial"/>
          <w:szCs w:val="22"/>
        </w:rPr>
      </w:pPr>
      <w:r w:rsidRPr="00266F85">
        <w:rPr>
          <w:rFonts w:cs="Arial"/>
          <w:szCs w:val="22"/>
        </w:rPr>
        <w:t>RF componen</w:t>
      </w:r>
      <w:r>
        <w:rPr>
          <w:rFonts w:cs="Arial"/>
          <w:szCs w:val="22"/>
        </w:rPr>
        <w:t>ts required for conversion to ATSC-</w:t>
      </w:r>
      <w:r w:rsidRPr="00266F85">
        <w:rPr>
          <w:rFonts w:cs="Arial"/>
          <w:szCs w:val="22"/>
        </w:rPr>
        <w:t xml:space="preserve">3 (provide </w:t>
      </w:r>
      <w:r>
        <w:rPr>
          <w:rFonts w:cs="Arial"/>
          <w:szCs w:val="22"/>
        </w:rPr>
        <w:t xml:space="preserve">a </w:t>
      </w:r>
      <w:r w:rsidRPr="00266F85">
        <w:rPr>
          <w:rFonts w:cs="Arial"/>
          <w:szCs w:val="22"/>
        </w:rPr>
        <w:t>separate list of required components)</w:t>
      </w:r>
      <w:r>
        <w:rPr>
          <w:rFonts w:cs="Arial"/>
          <w:szCs w:val="22"/>
        </w:rPr>
        <w:t>; and</w:t>
      </w:r>
    </w:p>
    <w:p w:rsidR="00E37A51" w:rsidRDefault="00E37A51" w:rsidP="00130CBF">
      <w:pPr>
        <w:pStyle w:val="ListParagraph"/>
        <w:numPr>
          <w:ilvl w:val="1"/>
          <w:numId w:val="183"/>
        </w:numPr>
        <w:rPr>
          <w:rFonts w:cs="Arial"/>
          <w:szCs w:val="22"/>
        </w:rPr>
      </w:pPr>
      <w:r>
        <w:rPr>
          <w:rFonts w:cs="Arial"/>
          <w:szCs w:val="22"/>
        </w:rPr>
        <w:t>The Vendor {Contractor} shall provide e</w:t>
      </w:r>
      <w:r w:rsidRPr="00266F85">
        <w:rPr>
          <w:rFonts w:cs="Arial"/>
          <w:szCs w:val="22"/>
        </w:rPr>
        <w:t xml:space="preserve">stimated </w:t>
      </w:r>
      <w:r>
        <w:rPr>
          <w:rFonts w:cs="Arial"/>
          <w:szCs w:val="22"/>
        </w:rPr>
        <w:t xml:space="preserve">costs for </w:t>
      </w:r>
      <w:r w:rsidRPr="00266F85">
        <w:rPr>
          <w:rFonts w:cs="Arial"/>
          <w:szCs w:val="22"/>
        </w:rPr>
        <w:t>labor required for factory f</w:t>
      </w:r>
      <w:r>
        <w:rPr>
          <w:rFonts w:cs="Arial"/>
          <w:szCs w:val="22"/>
        </w:rPr>
        <w:t>ield support to convert to ATSC-</w:t>
      </w:r>
      <w:r w:rsidRPr="00266F85">
        <w:rPr>
          <w:rFonts w:cs="Arial"/>
          <w:szCs w:val="22"/>
        </w:rPr>
        <w:t>3</w:t>
      </w:r>
      <w:r>
        <w:rPr>
          <w:rFonts w:cs="Arial"/>
          <w:szCs w:val="22"/>
        </w:rPr>
        <w:t>;</w:t>
      </w:r>
    </w:p>
    <w:p w:rsidR="00E37A51" w:rsidRPr="004E12A3" w:rsidRDefault="00E37A51" w:rsidP="00E37A51">
      <w:pPr>
        <w:pStyle w:val="ListParagraph"/>
        <w:ind w:left="1440"/>
        <w:rPr>
          <w:rFonts w:cs="Arial"/>
          <w:sz w:val="8"/>
          <w:szCs w:val="8"/>
        </w:rPr>
      </w:pPr>
    </w:p>
    <w:p w:rsidR="00E37A51" w:rsidRDefault="00E37A51" w:rsidP="0031228D">
      <w:pPr>
        <w:pStyle w:val="ListParagraph"/>
        <w:numPr>
          <w:ilvl w:val="3"/>
          <w:numId w:val="183"/>
        </w:numPr>
        <w:rPr>
          <w:rFonts w:cs="Arial"/>
          <w:szCs w:val="22"/>
        </w:rPr>
      </w:pPr>
      <w:r w:rsidRPr="00BD0DD4">
        <w:rPr>
          <w:rFonts w:cs="Arial"/>
          <w:szCs w:val="22"/>
        </w:rPr>
        <w:t xml:space="preserve">Labor Costs are </w:t>
      </w:r>
      <w:r w:rsidRPr="00BD0DD4">
        <w:rPr>
          <w:rFonts w:cs="Arial"/>
          <w:noProof/>
          <w:szCs w:val="22"/>
        </w:rPr>
        <w:t>broken</w:t>
      </w:r>
      <w:r w:rsidRPr="00BD0DD4">
        <w:rPr>
          <w:rFonts w:cs="Arial"/>
          <w:szCs w:val="22"/>
        </w:rPr>
        <w:t xml:space="preserve"> down by Hour per Labor Category; and</w:t>
      </w:r>
    </w:p>
    <w:p w:rsidR="00E37A51" w:rsidRPr="00BD0DD4" w:rsidRDefault="00E37A51" w:rsidP="0031228D">
      <w:pPr>
        <w:pStyle w:val="ListParagraph"/>
        <w:numPr>
          <w:ilvl w:val="3"/>
          <w:numId w:val="183"/>
        </w:numPr>
        <w:rPr>
          <w:rFonts w:cs="Arial"/>
          <w:szCs w:val="22"/>
        </w:rPr>
      </w:pPr>
      <w:r w:rsidRPr="00BD0DD4">
        <w:rPr>
          <w:rFonts w:cs="Arial"/>
          <w:szCs w:val="22"/>
        </w:rPr>
        <w:t xml:space="preserve">The State will not reimburse the </w:t>
      </w:r>
      <w:r>
        <w:rPr>
          <w:rFonts w:cs="Arial"/>
          <w:szCs w:val="22"/>
        </w:rPr>
        <w:t xml:space="preserve">Vendor {Contractor} </w:t>
      </w:r>
      <w:r w:rsidRPr="00BD0DD4">
        <w:rPr>
          <w:rFonts w:cs="Arial"/>
          <w:szCs w:val="22"/>
        </w:rPr>
        <w:t>for Transportation, Lodging, Meals, or Expenses</w:t>
      </w:r>
    </w:p>
    <w:p w:rsidR="00E37A51" w:rsidRPr="004E12A3" w:rsidRDefault="00E37A51" w:rsidP="00E37A51">
      <w:pPr>
        <w:pStyle w:val="ListParagraph"/>
        <w:ind w:left="2160"/>
        <w:rPr>
          <w:rFonts w:cs="Arial"/>
          <w:sz w:val="8"/>
          <w:szCs w:val="8"/>
        </w:rPr>
      </w:pPr>
    </w:p>
    <w:p w:rsidR="00E37A51" w:rsidRDefault="00E37A51" w:rsidP="0031228D">
      <w:pPr>
        <w:pStyle w:val="ListParagraph"/>
        <w:numPr>
          <w:ilvl w:val="0"/>
          <w:numId w:val="183"/>
        </w:numPr>
        <w:rPr>
          <w:rFonts w:cs="Arial"/>
          <w:szCs w:val="22"/>
        </w:rPr>
      </w:pPr>
      <w:r>
        <w:rPr>
          <w:rFonts w:cs="Arial"/>
          <w:szCs w:val="22"/>
        </w:rPr>
        <w:t>The Vendor {Contractor} shall provide the necessary q</w:t>
      </w:r>
      <w:r w:rsidRPr="00C042FB">
        <w:rPr>
          <w:rFonts w:cs="Arial"/>
          <w:szCs w:val="22"/>
        </w:rPr>
        <w:t>uantities of items required t</w:t>
      </w:r>
      <w:r>
        <w:rPr>
          <w:rFonts w:cs="Arial"/>
          <w:szCs w:val="22"/>
        </w:rPr>
        <w:t>o perform the field conversion;</w:t>
      </w:r>
    </w:p>
    <w:p w:rsidR="00E37A51" w:rsidRDefault="00E37A51" w:rsidP="00E37A51">
      <w:pPr>
        <w:pStyle w:val="ListParagraph"/>
        <w:rPr>
          <w:rFonts w:cs="Arial"/>
          <w:szCs w:val="22"/>
        </w:rPr>
      </w:pPr>
    </w:p>
    <w:p w:rsidR="00E37A51" w:rsidRDefault="00E37A51" w:rsidP="0031228D">
      <w:pPr>
        <w:pStyle w:val="ListParagraph"/>
        <w:numPr>
          <w:ilvl w:val="0"/>
          <w:numId w:val="183"/>
        </w:numPr>
        <w:rPr>
          <w:rFonts w:cs="Arial"/>
          <w:szCs w:val="22"/>
        </w:rPr>
      </w:pPr>
      <w:r>
        <w:rPr>
          <w:rFonts w:cs="Arial"/>
          <w:szCs w:val="22"/>
        </w:rPr>
        <w:t>The Vendor {Contractor} shall provide t</w:t>
      </w:r>
      <w:r w:rsidRPr="00C042FB">
        <w:rPr>
          <w:rFonts w:cs="Arial"/>
          <w:szCs w:val="22"/>
        </w:rPr>
        <w:t>ools required t</w:t>
      </w:r>
      <w:r>
        <w:rPr>
          <w:rFonts w:cs="Arial"/>
          <w:szCs w:val="22"/>
        </w:rPr>
        <w:t>o perform the field conversion;</w:t>
      </w:r>
    </w:p>
    <w:p w:rsidR="00E37A51" w:rsidRPr="00097908" w:rsidRDefault="00E37A51" w:rsidP="00E37A51">
      <w:pPr>
        <w:pStyle w:val="ListParagraph"/>
        <w:rPr>
          <w:rFonts w:cs="Arial"/>
          <w:szCs w:val="22"/>
        </w:rPr>
      </w:pPr>
    </w:p>
    <w:p w:rsidR="00E37A51" w:rsidRDefault="00E37A51" w:rsidP="0031228D">
      <w:pPr>
        <w:pStyle w:val="ListParagraph"/>
        <w:numPr>
          <w:ilvl w:val="0"/>
          <w:numId w:val="183"/>
        </w:numPr>
        <w:rPr>
          <w:rFonts w:cs="Arial"/>
          <w:szCs w:val="22"/>
        </w:rPr>
      </w:pPr>
      <w:r>
        <w:rPr>
          <w:rFonts w:cs="Arial"/>
          <w:szCs w:val="22"/>
        </w:rPr>
        <w:t>The Vendor {Contractor} shall provide d</w:t>
      </w:r>
      <w:r w:rsidRPr="00C042FB">
        <w:rPr>
          <w:rFonts w:cs="Arial"/>
          <w:szCs w:val="22"/>
        </w:rPr>
        <w:t xml:space="preserve">etailed instructions of the methods </w:t>
      </w:r>
      <w:r>
        <w:rPr>
          <w:rFonts w:cs="Arial"/>
          <w:szCs w:val="22"/>
        </w:rPr>
        <w:t>to perform the field conversion;</w:t>
      </w:r>
    </w:p>
    <w:p w:rsidR="00E37A51" w:rsidRDefault="00E37A51" w:rsidP="00E37A51">
      <w:pPr>
        <w:pStyle w:val="ListParagraph"/>
        <w:rPr>
          <w:rFonts w:cs="Arial"/>
          <w:szCs w:val="22"/>
        </w:rPr>
      </w:pPr>
    </w:p>
    <w:p w:rsidR="00E37A51" w:rsidRDefault="00E37A51" w:rsidP="0031228D">
      <w:pPr>
        <w:pStyle w:val="ListParagraph"/>
        <w:numPr>
          <w:ilvl w:val="0"/>
          <w:numId w:val="183"/>
        </w:numPr>
        <w:rPr>
          <w:rFonts w:cs="Arial"/>
          <w:szCs w:val="22"/>
        </w:rPr>
      </w:pPr>
      <w:r>
        <w:rPr>
          <w:rFonts w:cs="Arial"/>
          <w:szCs w:val="22"/>
        </w:rPr>
        <w:t>The Vendor {Contractor} shall provide d</w:t>
      </w:r>
      <w:r w:rsidRPr="00C042FB">
        <w:rPr>
          <w:rFonts w:cs="Arial"/>
          <w:szCs w:val="22"/>
        </w:rPr>
        <w:t xml:space="preserve">escription of any preliminary testing </w:t>
      </w:r>
      <w:r w:rsidRPr="00C042FB">
        <w:rPr>
          <w:rFonts w:cs="Arial"/>
          <w:noProof/>
          <w:szCs w:val="22"/>
        </w:rPr>
        <w:t>before</w:t>
      </w:r>
      <w:r w:rsidRPr="00C042FB">
        <w:rPr>
          <w:rFonts w:cs="Arial"/>
          <w:szCs w:val="22"/>
        </w:rPr>
        <w:t xml:space="preserve"> in</w:t>
      </w:r>
      <w:r>
        <w:rPr>
          <w:rFonts w:cs="Arial"/>
          <w:szCs w:val="22"/>
        </w:rPr>
        <w:t>tegrating the field conversion;</w:t>
      </w:r>
    </w:p>
    <w:p w:rsidR="00E37A51" w:rsidRPr="00097908" w:rsidRDefault="00E37A51" w:rsidP="00E37A51">
      <w:pPr>
        <w:pStyle w:val="ListParagraph"/>
        <w:rPr>
          <w:rFonts w:cs="Arial"/>
          <w:szCs w:val="22"/>
        </w:rPr>
      </w:pPr>
    </w:p>
    <w:p w:rsidR="00E37A51" w:rsidRDefault="00E37A51" w:rsidP="0031228D">
      <w:pPr>
        <w:pStyle w:val="ListParagraph"/>
        <w:numPr>
          <w:ilvl w:val="0"/>
          <w:numId w:val="183"/>
        </w:numPr>
        <w:rPr>
          <w:rFonts w:cs="Arial"/>
          <w:szCs w:val="22"/>
        </w:rPr>
      </w:pPr>
      <w:r>
        <w:rPr>
          <w:rFonts w:cs="Arial"/>
          <w:szCs w:val="22"/>
        </w:rPr>
        <w:t>The Vendor {Contractor} shall provide d</w:t>
      </w:r>
      <w:r w:rsidRPr="00C042FB">
        <w:rPr>
          <w:rFonts w:cs="Arial"/>
          <w:szCs w:val="22"/>
        </w:rPr>
        <w:t xml:space="preserve">escription of any </w:t>
      </w:r>
      <w:r w:rsidRPr="00C042FB">
        <w:rPr>
          <w:rFonts w:cs="Arial"/>
          <w:noProof/>
          <w:szCs w:val="22"/>
        </w:rPr>
        <w:t>post-integration</w:t>
      </w:r>
      <w:r w:rsidRPr="00C042FB">
        <w:rPr>
          <w:rFonts w:cs="Arial"/>
          <w:szCs w:val="22"/>
        </w:rPr>
        <w:t xml:space="preserve"> testing of the field </w:t>
      </w:r>
      <w:r w:rsidRPr="00C042FB">
        <w:rPr>
          <w:rFonts w:cs="Arial"/>
          <w:noProof/>
          <w:szCs w:val="22"/>
        </w:rPr>
        <w:t>conversion;</w:t>
      </w:r>
      <w:r w:rsidRPr="00C042FB">
        <w:rPr>
          <w:rFonts w:cs="Arial"/>
          <w:szCs w:val="22"/>
        </w:rPr>
        <w:t xml:space="preserve"> an</w:t>
      </w:r>
      <w:r>
        <w:rPr>
          <w:rFonts w:cs="Arial"/>
          <w:szCs w:val="22"/>
        </w:rPr>
        <w:t>d</w:t>
      </w:r>
    </w:p>
    <w:p w:rsidR="00E37A51" w:rsidRPr="00097908" w:rsidRDefault="00E37A51" w:rsidP="00E37A51">
      <w:pPr>
        <w:pStyle w:val="ListParagraph"/>
        <w:rPr>
          <w:rFonts w:cs="Arial"/>
          <w:szCs w:val="22"/>
        </w:rPr>
      </w:pPr>
    </w:p>
    <w:p w:rsidR="00E37A51" w:rsidRPr="00C042FB" w:rsidRDefault="00E37A51" w:rsidP="0031228D">
      <w:pPr>
        <w:pStyle w:val="ListParagraph"/>
        <w:numPr>
          <w:ilvl w:val="0"/>
          <w:numId w:val="183"/>
        </w:numPr>
        <w:rPr>
          <w:rFonts w:cs="Arial"/>
          <w:szCs w:val="22"/>
        </w:rPr>
      </w:pPr>
      <w:r>
        <w:rPr>
          <w:rFonts w:cs="Arial"/>
          <w:szCs w:val="22"/>
        </w:rPr>
        <w:t>The Vendor {Contractor} shall provide and have a</w:t>
      </w:r>
      <w:r w:rsidRPr="00C042FB">
        <w:rPr>
          <w:rFonts w:cs="Arial"/>
          <w:szCs w:val="22"/>
        </w:rPr>
        <w:t>ccess to Technical Support (</w:t>
      </w:r>
      <w:r w:rsidRPr="00C042FB">
        <w:rPr>
          <w:rFonts w:cs="Arial"/>
          <w:noProof/>
          <w:szCs w:val="22"/>
        </w:rPr>
        <w:t>i.e.</w:t>
      </w:r>
      <w:r w:rsidRPr="00C042FB">
        <w:rPr>
          <w:rFonts w:cs="Arial"/>
          <w:szCs w:val="22"/>
        </w:rPr>
        <w:t xml:space="preserve"> </w:t>
      </w:r>
      <w:r w:rsidRPr="00C042FB">
        <w:rPr>
          <w:rFonts w:cs="Arial"/>
          <w:noProof/>
          <w:szCs w:val="22"/>
        </w:rPr>
        <w:t>Toll-Free</w:t>
      </w:r>
      <w:r w:rsidRPr="00C042FB">
        <w:rPr>
          <w:rFonts w:cs="Arial"/>
          <w:szCs w:val="22"/>
        </w:rPr>
        <w:t xml:space="preserve"> </w:t>
      </w:r>
      <w:r w:rsidRPr="00C042FB">
        <w:rPr>
          <w:rFonts w:cs="Arial"/>
          <w:noProof/>
          <w:szCs w:val="22"/>
        </w:rPr>
        <w:t>Dial-Up</w:t>
      </w:r>
      <w:r w:rsidRPr="00C042FB">
        <w:rPr>
          <w:rFonts w:cs="Arial"/>
          <w:szCs w:val="22"/>
        </w:rPr>
        <w:t>, Internet Portal, etc.).</w:t>
      </w:r>
    </w:p>
    <w:p w:rsidR="00E37A51" w:rsidRDefault="00E37A51" w:rsidP="00E37A51">
      <w:pPr>
        <w:spacing w:line="259" w:lineRule="auto"/>
        <w:contextualSpacing/>
        <w:jc w:val="left"/>
        <w:rPr>
          <w:rFonts w:cs="Arial"/>
          <w:szCs w:val="22"/>
        </w:rPr>
      </w:pPr>
    </w:p>
    <w:p w:rsidR="00E37A51" w:rsidRDefault="00E37A51" w:rsidP="00E37A51">
      <w:pPr>
        <w:pStyle w:val="Heading2"/>
        <w:numPr>
          <w:ilvl w:val="1"/>
          <w:numId w:val="24"/>
        </w:numPr>
        <w:rPr>
          <w:rFonts w:cs="Arial"/>
          <w:szCs w:val="22"/>
        </w:rPr>
      </w:pPr>
      <w:bookmarkStart w:id="316" w:name="_Toc12955403"/>
      <w:r w:rsidRPr="00820FC2">
        <w:rPr>
          <w:rFonts w:cs="Arial"/>
          <w:szCs w:val="22"/>
        </w:rPr>
        <w:t>Spare Parts</w:t>
      </w:r>
      <w:r>
        <w:rPr>
          <w:rFonts w:cs="Arial"/>
          <w:szCs w:val="22"/>
        </w:rPr>
        <w:t xml:space="preserve"> Kits</w:t>
      </w:r>
      <w:bookmarkEnd w:id="316"/>
    </w:p>
    <w:p w:rsidR="00E37A51" w:rsidRPr="004E12A3" w:rsidRDefault="00E37A51" w:rsidP="00E37A51">
      <w:pPr>
        <w:rPr>
          <w:sz w:val="8"/>
          <w:szCs w:val="8"/>
        </w:rPr>
      </w:pPr>
    </w:p>
    <w:p w:rsidR="00E37A51" w:rsidRDefault="00E37A51" w:rsidP="0031228D">
      <w:pPr>
        <w:pStyle w:val="PlainText"/>
        <w:numPr>
          <w:ilvl w:val="0"/>
          <w:numId w:val="184"/>
        </w:numPr>
        <w:jc w:val="left"/>
        <w:rPr>
          <w:lang w:val="en-US"/>
        </w:rPr>
      </w:pPr>
      <w:r>
        <w:rPr>
          <w:rFonts w:cs="Arial"/>
          <w:lang w:val="en-US"/>
        </w:rPr>
        <w:t xml:space="preserve">The </w:t>
      </w:r>
      <w:r w:rsidRPr="00263004">
        <w:rPr>
          <w:rFonts w:cs="Arial"/>
        </w:rPr>
        <w:t>Vendor {</w:t>
      </w:r>
      <w:r>
        <w:rPr>
          <w:rFonts w:cs="Arial"/>
        </w:rPr>
        <w:t>Contractor</w:t>
      </w:r>
      <w:r w:rsidRPr="00263004">
        <w:rPr>
          <w:rFonts w:cs="Arial"/>
        </w:rPr>
        <w:t xml:space="preserve">} shall </w:t>
      </w:r>
      <w:r>
        <w:rPr>
          <w:rFonts w:cs="Arial"/>
        </w:rPr>
        <w:t xml:space="preserve">provide a list of typical field replacement components for an optional </w:t>
      </w:r>
      <w:r>
        <w:rPr>
          <w:rFonts w:cs="Arial"/>
          <w:lang w:val="en-US"/>
        </w:rPr>
        <w:t>s</w:t>
      </w:r>
      <w:r>
        <w:rPr>
          <w:rFonts w:cs="Arial"/>
        </w:rPr>
        <w:t xml:space="preserve">pare </w:t>
      </w:r>
      <w:r>
        <w:rPr>
          <w:rFonts w:cs="Arial"/>
          <w:lang w:val="en-US"/>
        </w:rPr>
        <w:t>p</w:t>
      </w:r>
      <w:r>
        <w:rPr>
          <w:rFonts w:cs="Arial"/>
        </w:rPr>
        <w:t xml:space="preserve">arts </w:t>
      </w:r>
      <w:r>
        <w:rPr>
          <w:rFonts w:cs="Arial"/>
          <w:lang w:val="en-US"/>
        </w:rPr>
        <w:t>k</w:t>
      </w:r>
      <w:r>
        <w:rPr>
          <w:rFonts w:cs="Arial"/>
        </w:rPr>
        <w:t xml:space="preserve">it(s). The </w:t>
      </w:r>
      <w:r w:rsidRPr="00263004">
        <w:rPr>
          <w:rFonts w:cs="Arial"/>
        </w:rPr>
        <w:t>Vendor {</w:t>
      </w:r>
      <w:r>
        <w:rPr>
          <w:rFonts w:cs="Arial"/>
        </w:rPr>
        <w:t>Contractor</w:t>
      </w:r>
      <w:r w:rsidRPr="00263004">
        <w:rPr>
          <w:rFonts w:cs="Arial"/>
        </w:rPr>
        <w:t xml:space="preserve">} </w:t>
      </w:r>
      <w:r>
        <w:rPr>
          <w:rFonts w:cs="Arial"/>
          <w:lang w:val="en-US"/>
        </w:rPr>
        <w:t>should note the use or requirement of sub-</w:t>
      </w:r>
      <w:r>
        <w:t>assemblies</w:t>
      </w:r>
      <w:r>
        <w:rPr>
          <w:lang w:val="en-US"/>
        </w:rPr>
        <w:t xml:space="preserve"> for </w:t>
      </w:r>
      <w:r>
        <w:t>driver stages</w:t>
      </w:r>
      <w:r>
        <w:rPr>
          <w:lang w:val="en-US"/>
        </w:rPr>
        <w:t xml:space="preserve">, </w:t>
      </w:r>
      <w:r>
        <w:t xml:space="preserve">exciters, </w:t>
      </w:r>
      <w:r>
        <w:rPr>
          <w:lang w:val="en-US"/>
        </w:rPr>
        <w:t xml:space="preserve">or </w:t>
      </w:r>
      <w:r>
        <w:t>controllers</w:t>
      </w:r>
      <w:r>
        <w:rPr>
          <w:lang w:val="en-US"/>
        </w:rPr>
        <w:t>.  Any consumable items, such as air filters, shall be noted in the spare parts list; and</w:t>
      </w:r>
    </w:p>
    <w:p w:rsidR="00E37A51" w:rsidRDefault="00E37A51" w:rsidP="00E37A51">
      <w:pPr>
        <w:pStyle w:val="PlainText"/>
        <w:ind w:left="720"/>
        <w:jc w:val="left"/>
        <w:rPr>
          <w:lang w:val="en-US"/>
        </w:rPr>
      </w:pPr>
    </w:p>
    <w:p w:rsidR="00E37A51" w:rsidRPr="00BD0DD4" w:rsidRDefault="00E37A51" w:rsidP="0031228D">
      <w:pPr>
        <w:pStyle w:val="PlainText"/>
        <w:numPr>
          <w:ilvl w:val="0"/>
          <w:numId w:val="184"/>
        </w:numPr>
        <w:jc w:val="left"/>
        <w:rPr>
          <w:lang w:val="en-US"/>
        </w:rPr>
      </w:pPr>
      <w:r w:rsidRPr="00BD0DD4">
        <w:rPr>
          <w:rFonts w:cs="Arial"/>
        </w:rPr>
        <w:lastRenderedPageBreak/>
        <w:t>If req</w:t>
      </w:r>
      <w:r>
        <w:rPr>
          <w:rFonts w:cs="Arial"/>
        </w:rPr>
        <w:t>uired; the NJPBA shall order a s</w:t>
      </w:r>
      <w:r w:rsidRPr="00BD0DD4">
        <w:rPr>
          <w:rFonts w:cs="Arial"/>
        </w:rPr>
        <w:t xml:space="preserve">pare </w:t>
      </w:r>
      <w:r>
        <w:rPr>
          <w:rFonts w:cs="Arial"/>
          <w:lang w:val="en-US"/>
        </w:rPr>
        <w:t>p</w:t>
      </w:r>
      <w:r w:rsidRPr="00BD0DD4">
        <w:rPr>
          <w:rFonts w:cs="Arial"/>
        </w:rPr>
        <w:t xml:space="preserve">arts </w:t>
      </w:r>
      <w:r>
        <w:rPr>
          <w:rFonts w:cs="Arial"/>
          <w:lang w:val="en-US"/>
        </w:rPr>
        <w:t>k</w:t>
      </w:r>
      <w:r w:rsidRPr="00BD0DD4">
        <w:rPr>
          <w:rFonts w:cs="Arial"/>
        </w:rPr>
        <w:t xml:space="preserve">it separately and as directed by the NJPBA SCM.  </w:t>
      </w:r>
    </w:p>
    <w:p w:rsidR="00E37A51" w:rsidRDefault="00E37A51" w:rsidP="00E37A51"/>
    <w:p w:rsidR="00E37A51" w:rsidRDefault="00E37A51" w:rsidP="0031228D">
      <w:pPr>
        <w:pStyle w:val="Heading3"/>
        <w:numPr>
          <w:ilvl w:val="2"/>
          <w:numId w:val="189"/>
        </w:numPr>
      </w:pPr>
      <w:bookmarkStart w:id="317" w:name="_Toc12955404"/>
      <w:r>
        <w:t>SPARE PARTS KITS</w:t>
      </w:r>
      <w:bookmarkEnd w:id="317"/>
    </w:p>
    <w:p w:rsidR="00E37A51" w:rsidRPr="004E12A3" w:rsidRDefault="00E37A51" w:rsidP="00E37A51">
      <w:pPr>
        <w:rPr>
          <w:sz w:val="8"/>
          <w:szCs w:val="8"/>
        </w:rPr>
      </w:pPr>
    </w:p>
    <w:p w:rsidR="00E37A51" w:rsidRDefault="00E37A51" w:rsidP="00E37A51">
      <w:r>
        <w:t>The Vendor {</w:t>
      </w:r>
      <w:r>
        <w:rPr>
          <w:rFonts w:cs="Arial"/>
          <w:szCs w:val="22"/>
        </w:rPr>
        <w:t>Contractor</w:t>
      </w:r>
      <w:r>
        <w:t>} shall offer NJPBA the following spare parts kits on an “as needed” basis:</w:t>
      </w:r>
    </w:p>
    <w:p w:rsidR="00E37A51" w:rsidRDefault="00E37A51" w:rsidP="00E37A51"/>
    <w:tbl>
      <w:tblPr>
        <w:tblStyle w:val="TableGrid"/>
        <w:tblW w:w="0" w:type="auto"/>
        <w:jc w:val="center"/>
        <w:tblLook w:val="04A0" w:firstRow="1" w:lastRow="0" w:firstColumn="1" w:lastColumn="0" w:noHBand="0" w:noVBand="1"/>
      </w:tblPr>
      <w:tblGrid>
        <w:gridCol w:w="3685"/>
        <w:gridCol w:w="3150"/>
      </w:tblGrid>
      <w:tr w:rsidR="00E37A51" w:rsidRPr="005B0B19" w:rsidTr="00804AD3">
        <w:trPr>
          <w:jc w:val="center"/>
        </w:trPr>
        <w:tc>
          <w:tcPr>
            <w:tcW w:w="3685" w:type="dxa"/>
          </w:tcPr>
          <w:p w:rsidR="00E37A51" w:rsidRPr="00A27A2C" w:rsidRDefault="00E37A51" w:rsidP="00804AD3">
            <w:pPr>
              <w:jc w:val="center"/>
              <w:rPr>
                <w:b/>
              </w:rPr>
            </w:pPr>
            <w:r w:rsidRPr="00A27A2C">
              <w:rPr>
                <w:b/>
              </w:rPr>
              <w:t>Spares Kit</w:t>
            </w:r>
          </w:p>
        </w:tc>
        <w:tc>
          <w:tcPr>
            <w:tcW w:w="3150" w:type="dxa"/>
          </w:tcPr>
          <w:p w:rsidR="00E37A51" w:rsidRPr="00A27A2C" w:rsidRDefault="00E37A51" w:rsidP="00804AD3">
            <w:pPr>
              <w:jc w:val="center"/>
              <w:rPr>
                <w:b/>
              </w:rPr>
            </w:pPr>
            <w:r w:rsidRPr="00A27A2C">
              <w:rPr>
                <w:b/>
              </w:rPr>
              <w:t>Quantity</w:t>
            </w:r>
          </w:p>
        </w:tc>
      </w:tr>
      <w:tr w:rsidR="00E37A51" w:rsidTr="00804AD3">
        <w:trPr>
          <w:jc w:val="center"/>
        </w:trPr>
        <w:tc>
          <w:tcPr>
            <w:tcW w:w="3685" w:type="dxa"/>
          </w:tcPr>
          <w:p w:rsidR="00E37A51" w:rsidRPr="003822C5" w:rsidRDefault="00E37A51" w:rsidP="00804AD3">
            <w:pPr>
              <w:rPr>
                <w:rFonts w:cs="Arial"/>
                <w:szCs w:val="20"/>
              </w:rPr>
            </w:pPr>
            <w:r w:rsidRPr="003822C5">
              <w:rPr>
                <w:rFonts w:cs="Arial"/>
                <w:szCs w:val="20"/>
              </w:rPr>
              <w:t>RF Amplifier Module</w:t>
            </w:r>
            <w:r>
              <w:rPr>
                <w:rFonts w:cs="Arial"/>
                <w:szCs w:val="20"/>
              </w:rPr>
              <w:t xml:space="preserve"> </w:t>
            </w:r>
          </w:p>
        </w:tc>
        <w:tc>
          <w:tcPr>
            <w:tcW w:w="3150" w:type="dxa"/>
          </w:tcPr>
          <w:p w:rsidR="00E37A51" w:rsidRDefault="00E37A51" w:rsidP="00804AD3">
            <w:r>
              <w:t>O</w:t>
            </w:r>
            <w:r w:rsidRPr="00EE05D0">
              <w:t>ne (1) per kit</w:t>
            </w:r>
          </w:p>
        </w:tc>
      </w:tr>
      <w:tr w:rsidR="00E37A51" w:rsidTr="00804AD3">
        <w:trPr>
          <w:jc w:val="center"/>
        </w:trPr>
        <w:tc>
          <w:tcPr>
            <w:tcW w:w="3685" w:type="dxa"/>
          </w:tcPr>
          <w:p w:rsidR="00E37A51" w:rsidRPr="003822C5" w:rsidRDefault="00E37A51" w:rsidP="00804AD3">
            <w:pPr>
              <w:rPr>
                <w:rFonts w:cs="Arial"/>
                <w:szCs w:val="20"/>
              </w:rPr>
            </w:pPr>
            <w:r>
              <w:rPr>
                <w:rFonts w:cs="Arial"/>
                <w:szCs w:val="20"/>
              </w:rPr>
              <w:t xml:space="preserve">AC/DC </w:t>
            </w:r>
            <w:r w:rsidRPr="003822C5">
              <w:rPr>
                <w:rFonts w:cs="Arial"/>
                <w:szCs w:val="20"/>
              </w:rPr>
              <w:t>Power Supply Modules</w:t>
            </w:r>
          </w:p>
        </w:tc>
        <w:tc>
          <w:tcPr>
            <w:tcW w:w="3150" w:type="dxa"/>
          </w:tcPr>
          <w:p w:rsidR="00E37A51" w:rsidRDefault="00E37A51" w:rsidP="00804AD3">
            <w:pPr>
              <w:jc w:val="left"/>
            </w:pPr>
            <w:r>
              <w:t>As required to supply power to one (1) RF Amplifier</w:t>
            </w:r>
          </w:p>
        </w:tc>
      </w:tr>
      <w:tr w:rsidR="00E37A51" w:rsidTr="00804AD3">
        <w:trPr>
          <w:jc w:val="center"/>
        </w:trPr>
        <w:tc>
          <w:tcPr>
            <w:tcW w:w="3685" w:type="dxa"/>
            <w:vAlign w:val="center"/>
          </w:tcPr>
          <w:p w:rsidR="00E37A51" w:rsidRPr="003822C5" w:rsidRDefault="00E37A51" w:rsidP="00804AD3">
            <w:pPr>
              <w:jc w:val="left"/>
              <w:rPr>
                <w:rFonts w:cs="Arial"/>
                <w:bCs/>
                <w:color w:val="000000"/>
                <w:szCs w:val="20"/>
              </w:rPr>
            </w:pPr>
            <w:r w:rsidRPr="003822C5">
              <w:rPr>
                <w:rFonts w:cs="Arial"/>
                <w:bCs/>
                <w:color w:val="000000"/>
                <w:szCs w:val="20"/>
              </w:rPr>
              <w:t>Spare pump</w:t>
            </w:r>
          </w:p>
        </w:tc>
        <w:tc>
          <w:tcPr>
            <w:tcW w:w="3150" w:type="dxa"/>
          </w:tcPr>
          <w:p w:rsidR="00E37A51" w:rsidRDefault="00E37A51" w:rsidP="00804AD3">
            <w:r>
              <w:t>O</w:t>
            </w:r>
            <w:r w:rsidRPr="00EE05D0">
              <w:t>ne (1) per kit</w:t>
            </w:r>
          </w:p>
        </w:tc>
      </w:tr>
      <w:tr w:rsidR="00E37A51" w:rsidTr="00804AD3">
        <w:trPr>
          <w:jc w:val="center"/>
        </w:trPr>
        <w:tc>
          <w:tcPr>
            <w:tcW w:w="3685" w:type="dxa"/>
            <w:vAlign w:val="center"/>
          </w:tcPr>
          <w:p w:rsidR="00E37A51" w:rsidRPr="003822C5" w:rsidRDefault="00E37A51" w:rsidP="00804AD3">
            <w:pPr>
              <w:rPr>
                <w:rFonts w:cs="Arial"/>
                <w:bCs/>
                <w:color w:val="000000"/>
                <w:szCs w:val="20"/>
              </w:rPr>
            </w:pPr>
            <w:r w:rsidRPr="003822C5">
              <w:rPr>
                <w:rFonts w:cs="Arial"/>
                <w:bCs/>
                <w:color w:val="000000"/>
                <w:szCs w:val="20"/>
              </w:rPr>
              <w:t xml:space="preserve">Spare hose and fittings </w:t>
            </w:r>
          </w:p>
        </w:tc>
        <w:tc>
          <w:tcPr>
            <w:tcW w:w="3150" w:type="dxa"/>
          </w:tcPr>
          <w:p w:rsidR="00E37A51" w:rsidRDefault="00E37A51" w:rsidP="00804AD3">
            <w:r>
              <w:t>As required</w:t>
            </w:r>
          </w:p>
        </w:tc>
      </w:tr>
      <w:tr w:rsidR="00E37A51" w:rsidRPr="003822C5" w:rsidTr="00804AD3">
        <w:trPr>
          <w:jc w:val="center"/>
        </w:trPr>
        <w:tc>
          <w:tcPr>
            <w:tcW w:w="3685" w:type="dxa"/>
            <w:vAlign w:val="center"/>
          </w:tcPr>
          <w:p w:rsidR="00E37A51" w:rsidRPr="003822C5" w:rsidRDefault="00E37A51" w:rsidP="00804AD3">
            <w:pPr>
              <w:rPr>
                <w:rFonts w:cs="Arial"/>
                <w:bCs/>
                <w:color w:val="000000"/>
                <w:szCs w:val="20"/>
              </w:rPr>
            </w:pPr>
            <w:r>
              <w:rPr>
                <w:rFonts w:cs="Arial"/>
                <w:bCs/>
                <w:color w:val="000000"/>
                <w:szCs w:val="20"/>
              </w:rPr>
              <w:t>S</w:t>
            </w:r>
            <w:r w:rsidRPr="003822C5">
              <w:rPr>
                <w:rFonts w:cs="Arial"/>
                <w:bCs/>
                <w:color w:val="000000"/>
                <w:szCs w:val="20"/>
              </w:rPr>
              <w:t xml:space="preserve">pare seals, gaskets, and screens for </w:t>
            </w:r>
            <w:r>
              <w:rPr>
                <w:rFonts w:cs="Arial"/>
                <w:bCs/>
                <w:color w:val="000000"/>
                <w:szCs w:val="20"/>
              </w:rPr>
              <w:t>all</w:t>
            </w:r>
            <w:r w:rsidRPr="003822C5">
              <w:rPr>
                <w:rFonts w:cs="Arial"/>
                <w:bCs/>
                <w:color w:val="000000"/>
                <w:szCs w:val="20"/>
              </w:rPr>
              <w:t xml:space="preserve"> cooling system</w:t>
            </w:r>
          </w:p>
        </w:tc>
        <w:tc>
          <w:tcPr>
            <w:tcW w:w="3150" w:type="dxa"/>
          </w:tcPr>
          <w:p w:rsidR="00E37A51" w:rsidRPr="003822C5" w:rsidRDefault="00E37A51" w:rsidP="00804AD3">
            <w:pPr>
              <w:rPr>
                <w:szCs w:val="20"/>
              </w:rPr>
            </w:pPr>
            <w:r>
              <w:t>O</w:t>
            </w:r>
            <w:r w:rsidRPr="00EE05D0">
              <w:t>ne</w:t>
            </w:r>
            <w:r>
              <w:t xml:space="preserve"> (1) set</w:t>
            </w:r>
            <w:r w:rsidRPr="00EE05D0">
              <w:t xml:space="preserve"> per kit</w:t>
            </w:r>
          </w:p>
        </w:tc>
      </w:tr>
      <w:tr w:rsidR="00E37A51" w:rsidRPr="003822C5" w:rsidTr="00804AD3">
        <w:trPr>
          <w:jc w:val="center"/>
        </w:trPr>
        <w:tc>
          <w:tcPr>
            <w:tcW w:w="3685" w:type="dxa"/>
            <w:vAlign w:val="center"/>
          </w:tcPr>
          <w:p w:rsidR="00E37A51" w:rsidRPr="00E56D8B" w:rsidRDefault="00E37A51" w:rsidP="00804AD3">
            <w:pPr>
              <w:rPr>
                <w:rFonts w:cs="Arial"/>
                <w:bCs/>
                <w:color w:val="000000"/>
                <w:szCs w:val="20"/>
              </w:rPr>
            </w:pPr>
            <w:r>
              <w:rPr>
                <w:rFonts w:cs="Arial"/>
                <w:bCs/>
                <w:color w:val="000000"/>
                <w:szCs w:val="20"/>
              </w:rPr>
              <w:t>S</w:t>
            </w:r>
            <w:r w:rsidRPr="003822C5">
              <w:rPr>
                <w:rFonts w:cs="Arial"/>
                <w:bCs/>
                <w:color w:val="000000"/>
                <w:szCs w:val="20"/>
              </w:rPr>
              <w:t>pare fuses for all installed systems</w:t>
            </w:r>
          </w:p>
        </w:tc>
        <w:tc>
          <w:tcPr>
            <w:tcW w:w="3150" w:type="dxa"/>
          </w:tcPr>
          <w:p w:rsidR="00E37A51" w:rsidRPr="00877131" w:rsidRDefault="00E37A51" w:rsidP="00804AD3">
            <w:r>
              <w:t>O</w:t>
            </w:r>
            <w:r w:rsidRPr="00EE05D0">
              <w:t>ne</w:t>
            </w:r>
            <w:r>
              <w:t xml:space="preserve"> (1) set </w:t>
            </w:r>
            <w:r w:rsidRPr="00EE05D0">
              <w:t>per kit</w:t>
            </w:r>
          </w:p>
        </w:tc>
      </w:tr>
      <w:tr w:rsidR="00E37A51" w:rsidRPr="003822C5" w:rsidTr="00804AD3">
        <w:trPr>
          <w:jc w:val="center"/>
        </w:trPr>
        <w:tc>
          <w:tcPr>
            <w:tcW w:w="3685" w:type="dxa"/>
            <w:vAlign w:val="center"/>
          </w:tcPr>
          <w:p w:rsidR="00E37A51" w:rsidRDefault="00E37A51" w:rsidP="00804AD3">
            <w:pPr>
              <w:rPr>
                <w:rFonts w:cs="Arial"/>
                <w:bCs/>
                <w:color w:val="000000"/>
                <w:szCs w:val="20"/>
              </w:rPr>
            </w:pPr>
            <w:r>
              <w:rPr>
                <w:rFonts w:cs="Arial"/>
                <w:bCs/>
                <w:color w:val="000000"/>
                <w:szCs w:val="20"/>
              </w:rPr>
              <w:t>Air Filters</w:t>
            </w:r>
          </w:p>
        </w:tc>
        <w:tc>
          <w:tcPr>
            <w:tcW w:w="3150" w:type="dxa"/>
          </w:tcPr>
          <w:p w:rsidR="00E37A51" w:rsidRDefault="00E37A51" w:rsidP="00804AD3">
            <w:r>
              <w:t>O</w:t>
            </w:r>
            <w:r w:rsidRPr="00EE05D0">
              <w:t>ne</w:t>
            </w:r>
            <w:r>
              <w:t xml:space="preserve"> (1) set </w:t>
            </w:r>
            <w:r w:rsidRPr="00EE05D0">
              <w:t>per kit</w:t>
            </w:r>
          </w:p>
        </w:tc>
      </w:tr>
    </w:tbl>
    <w:p w:rsidR="00E37A51" w:rsidRPr="003822C5" w:rsidRDefault="00E37A51" w:rsidP="00E37A51">
      <w:pPr>
        <w:rPr>
          <w:rFonts w:cs="Arial"/>
          <w:sz w:val="20"/>
          <w:szCs w:val="20"/>
        </w:rPr>
      </w:pPr>
    </w:p>
    <w:p w:rsidR="00E37A51" w:rsidRDefault="00E37A51" w:rsidP="00E37A51">
      <w:pPr>
        <w:pStyle w:val="Heading3"/>
        <w:numPr>
          <w:ilvl w:val="2"/>
          <w:numId w:val="155"/>
        </w:numPr>
      </w:pPr>
      <w:bookmarkStart w:id="318" w:name="_Toc12955405"/>
      <w:r>
        <w:t>SPARE KITS IMPLEMENTATION</w:t>
      </w:r>
      <w:bookmarkEnd w:id="318"/>
    </w:p>
    <w:p w:rsidR="00E37A51" w:rsidRDefault="00E37A51" w:rsidP="00E37A51"/>
    <w:p w:rsidR="00E37A51" w:rsidRPr="00A27A2C" w:rsidRDefault="00E37A51" w:rsidP="00E37A51">
      <w:pPr>
        <w:rPr>
          <w:rFonts w:cs="Arial"/>
          <w:szCs w:val="22"/>
        </w:rPr>
      </w:pPr>
      <w:r>
        <w:rPr>
          <w:rFonts w:cs="Arial"/>
          <w:szCs w:val="22"/>
        </w:rPr>
        <w:t>The Vendor {Contractor} provided spare p</w:t>
      </w:r>
      <w:r w:rsidRPr="00A27A2C">
        <w:rPr>
          <w:rFonts w:cs="Arial"/>
          <w:szCs w:val="22"/>
        </w:rPr>
        <w:t xml:space="preserve">arts </w:t>
      </w:r>
      <w:r>
        <w:rPr>
          <w:rFonts w:cs="Arial"/>
          <w:szCs w:val="22"/>
        </w:rPr>
        <w:t>k</w:t>
      </w:r>
      <w:r w:rsidRPr="00A27A2C">
        <w:rPr>
          <w:rFonts w:cs="Arial"/>
          <w:szCs w:val="22"/>
        </w:rPr>
        <w:t>it(s) shall include the following implementation support items:</w:t>
      </w:r>
    </w:p>
    <w:p w:rsidR="00E37A51" w:rsidRDefault="00E37A51" w:rsidP="00E37A51">
      <w:pPr>
        <w:pStyle w:val="ListParagraph"/>
        <w:rPr>
          <w:rFonts w:cs="Arial"/>
          <w:szCs w:val="22"/>
        </w:rPr>
      </w:pPr>
    </w:p>
    <w:p w:rsidR="00E37A51" w:rsidRDefault="00E37A51" w:rsidP="0031228D">
      <w:pPr>
        <w:pStyle w:val="ListParagraph"/>
        <w:numPr>
          <w:ilvl w:val="0"/>
          <w:numId w:val="185"/>
        </w:numPr>
        <w:spacing w:after="240"/>
        <w:rPr>
          <w:rFonts w:cs="Arial"/>
          <w:szCs w:val="22"/>
        </w:rPr>
      </w:pPr>
      <w:r w:rsidRPr="00A27A2C">
        <w:rPr>
          <w:rFonts w:cs="Arial"/>
          <w:szCs w:val="22"/>
        </w:rPr>
        <w:t>Access to Technical Support (</w:t>
      </w:r>
      <w:r>
        <w:rPr>
          <w:rFonts w:cs="Arial"/>
          <w:noProof/>
          <w:szCs w:val="22"/>
        </w:rPr>
        <w:t xml:space="preserve">i.e., </w:t>
      </w:r>
      <w:r w:rsidRPr="00A27A2C">
        <w:rPr>
          <w:rFonts w:cs="Arial"/>
          <w:noProof/>
          <w:szCs w:val="22"/>
        </w:rPr>
        <w:t>Toll-Free</w:t>
      </w:r>
      <w:r w:rsidRPr="00A27A2C">
        <w:rPr>
          <w:rFonts w:cs="Arial"/>
          <w:szCs w:val="22"/>
        </w:rPr>
        <w:t xml:space="preserve"> </w:t>
      </w:r>
      <w:r w:rsidRPr="00A27A2C">
        <w:rPr>
          <w:rFonts w:cs="Arial"/>
          <w:noProof/>
          <w:szCs w:val="22"/>
        </w:rPr>
        <w:t>Dial-Up</w:t>
      </w:r>
      <w:r w:rsidRPr="00A27A2C">
        <w:rPr>
          <w:rFonts w:cs="Arial"/>
          <w:szCs w:val="22"/>
        </w:rPr>
        <w:t xml:space="preserve">, Internet Portal, etc.) to assist in diagnoses of a problem and installation support for each field spares kit; </w:t>
      </w:r>
    </w:p>
    <w:p w:rsidR="00E37A51" w:rsidRDefault="00E37A51" w:rsidP="0031228D">
      <w:pPr>
        <w:pStyle w:val="ListParagraph"/>
        <w:numPr>
          <w:ilvl w:val="0"/>
          <w:numId w:val="185"/>
        </w:numPr>
        <w:spacing w:after="240"/>
        <w:rPr>
          <w:rFonts w:cs="Arial"/>
          <w:szCs w:val="22"/>
        </w:rPr>
      </w:pPr>
      <w:r w:rsidRPr="00A27A2C">
        <w:rPr>
          <w:rFonts w:cs="Arial"/>
          <w:szCs w:val="22"/>
        </w:rPr>
        <w:t xml:space="preserve">Description and part numbers (SKUs) of field spare kit; </w:t>
      </w:r>
    </w:p>
    <w:p w:rsidR="00E37A51" w:rsidRDefault="00E37A51" w:rsidP="0031228D">
      <w:pPr>
        <w:pStyle w:val="ListParagraph"/>
        <w:numPr>
          <w:ilvl w:val="0"/>
          <w:numId w:val="185"/>
        </w:numPr>
        <w:spacing w:after="240"/>
        <w:rPr>
          <w:rFonts w:cs="Arial"/>
          <w:szCs w:val="22"/>
        </w:rPr>
      </w:pPr>
      <w:r w:rsidRPr="00A27A2C">
        <w:rPr>
          <w:rFonts w:cs="Arial"/>
          <w:szCs w:val="22"/>
        </w:rPr>
        <w:t>Detail any unique tools required to install field spares kit;</w:t>
      </w:r>
    </w:p>
    <w:p w:rsidR="00E37A51" w:rsidRDefault="00E37A51" w:rsidP="0031228D">
      <w:pPr>
        <w:pStyle w:val="ListParagraph"/>
        <w:numPr>
          <w:ilvl w:val="0"/>
          <w:numId w:val="185"/>
        </w:numPr>
        <w:spacing w:after="240"/>
        <w:rPr>
          <w:rFonts w:cs="Arial"/>
          <w:szCs w:val="22"/>
        </w:rPr>
      </w:pPr>
      <w:r w:rsidRPr="00A27A2C">
        <w:rPr>
          <w:rFonts w:cs="Arial"/>
          <w:szCs w:val="22"/>
        </w:rPr>
        <w:t>Detailed instructions to install field spares; and</w:t>
      </w:r>
    </w:p>
    <w:p w:rsidR="00E37A51" w:rsidRPr="00A27A2C" w:rsidRDefault="00E37A51" w:rsidP="0031228D">
      <w:pPr>
        <w:pStyle w:val="ListParagraph"/>
        <w:numPr>
          <w:ilvl w:val="0"/>
          <w:numId w:val="185"/>
        </w:numPr>
        <w:spacing w:after="240"/>
        <w:rPr>
          <w:rFonts w:cs="Arial"/>
          <w:szCs w:val="22"/>
        </w:rPr>
      </w:pPr>
      <w:r w:rsidRPr="00A27A2C">
        <w:rPr>
          <w:rFonts w:cs="Arial"/>
          <w:szCs w:val="22"/>
        </w:rPr>
        <w:t>Detailed instructions to return the defective device.</w:t>
      </w:r>
    </w:p>
    <w:p w:rsidR="00E37A51" w:rsidRDefault="00E37A51" w:rsidP="00E37A51">
      <w:pPr>
        <w:pStyle w:val="Heading2"/>
        <w:numPr>
          <w:ilvl w:val="1"/>
          <w:numId w:val="24"/>
        </w:numPr>
      </w:pPr>
      <w:bookmarkStart w:id="319" w:name="_Toc12955406"/>
      <w:r>
        <w:t>ACCEPTANCE TESTING</w:t>
      </w:r>
      <w:bookmarkEnd w:id="319"/>
    </w:p>
    <w:p w:rsidR="00E37A51" w:rsidRPr="008C5794" w:rsidRDefault="00E37A51" w:rsidP="00E37A51"/>
    <w:p w:rsidR="00E37A51" w:rsidRDefault="00E37A51" w:rsidP="00E37A51">
      <w:pPr>
        <w:rPr>
          <w:rFonts w:cs="Arial"/>
          <w:szCs w:val="22"/>
          <w:highlight w:val="yellow"/>
        </w:rPr>
      </w:pPr>
      <w:r w:rsidRPr="007834DD">
        <w:rPr>
          <w:rFonts w:cs="Arial"/>
          <w:szCs w:val="22"/>
        </w:rPr>
        <w:t xml:space="preserve">Upon completion of the entire system listed in this Bid Solicitation, the </w:t>
      </w:r>
      <w:r>
        <w:rPr>
          <w:rFonts w:cs="Arial"/>
          <w:szCs w:val="22"/>
        </w:rPr>
        <w:t xml:space="preserve">Vendor {Contractor} </w:t>
      </w:r>
      <w:r w:rsidRPr="007834DD">
        <w:rPr>
          <w:rFonts w:cs="Arial"/>
          <w:szCs w:val="22"/>
        </w:rPr>
        <w:t xml:space="preserve">shall perform a complete Proof-of-Performance test to verify compliance with FCC regulations </w:t>
      </w:r>
      <w:r w:rsidRPr="00667E5D">
        <w:rPr>
          <w:rFonts w:cs="Arial"/>
          <w:noProof/>
          <w:szCs w:val="22"/>
        </w:rPr>
        <w:t>pertaining to</w:t>
      </w:r>
      <w:r w:rsidRPr="007834DD">
        <w:rPr>
          <w:rFonts w:cs="Arial"/>
          <w:szCs w:val="22"/>
        </w:rPr>
        <w:t xml:space="preserve"> DTV channel allotment and in-band signal </w:t>
      </w:r>
      <w:r w:rsidRPr="007F5670">
        <w:rPr>
          <w:rFonts w:cs="Arial"/>
          <w:noProof/>
          <w:szCs w:val="22"/>
        </w:rPr>
        <w:t>characteristics as</w:t>
      </w:r>
      <w:r w:rsidRPr="007834DD">
        <w:rPr>
          <w:rFonts w:cs="Arial"/>
          <w:szCs w:val="22"/>
        </w:rPr>
        <w:t xml:space="preserve"> described in ATSC document A/64B. </w:t>
      </w:r>
    </w:p>
    <w:p w:rsidR="00E37A51" w:rsidRPr="00263004" w:rsidRDefault="00E37A51" w:rsidP="00E37A51">
      <w:pPr>
        <w:rPr>
          <w:rFonts w:cs="Arial"/>
          <w:szCs w:val="22"/>
          <w:highlight w:val="yellow"/>
        </w:rPr>
      </w:pPr>
    </w:p>
    <w:p w:rsidR="00E37A51" w:rsidRDefault="00E37A51" w:rsidP="00E37A51">
      <w:pPr>
        <w:pStyle w:val="Heading2"/>
        <w:numPr>
          <w:ilvl w:val="1"/>
          <w:numId w:val="24"/>
        </w:numPr>
        <w:rPr>
          <w:rFonts w:cs="Arial"/>
          <w:szCs w:val="22"/>
        </w:rPr>
      </w:pPr>
      <w:bookmarkStart w:id="320" w:name="_Toc12955407"/>
      <w:r w:rsidRPr="000C7347">
        <w:rPr>
          <w:rFonts w:cs="Arial"/>
          <w:szCs w:val="22"/>
        </w:rPr>
        <w:t>WARRANTY</w:t>
      </w:r>
      <w:r>
        <w:rPr>
          <w:rFonts w:cs="Arial"/>
          <w:szCs w:val="22"/>
        </w:rPr>
        <w:t xml:space="preserve">, SUPPORT, </w:t>
      </w:r>
      <w:r w:rsidRPr="00667E5D">
        <w:rPr>
          <w:rFonts w:cs="Arial"/>
          <w:noProof/>
          <w:szCs w:val="22"/>
        </w:rPr>
        <w:t>and</w:t>
      </w:r>
      <w:r>
        <w:rPr>
          <w:rFonts w:cs="Arial"/>
          <w:szCs w:val="22"/>
        </w:rPr>
        <w:t xml:space="preserve"> DOCUMENTATION</w:t>
      </w:r>
      <w:bookmarkEnd w:id="320"/>
    </w:p>
    <w:p w:rsidR="00E37A51" w:rsidRPr="008C5794" w:rsidRDefault="00E37A51" w:rsidP="00E37A51"/>
    <w:p w:rsidR="00E37A51" w:rsidRDefault="00E37A51" w:rsidP="00E37A51">
      <w:pPr>
        <w:pStyle w:val="Heading3"/>
        <w:numPr>
          <w:ilvl w:val="2"/>
          <w:numId w:val="24"/>
        </w:numPr>
      </w:pPr>
      <w:bookmarkStart w:id="321" w:name="_Toc12955408"/>
      <w:r>
        <w:t>WARRANTY</w:t>
      </w:r>
      <w:bookmarkEnd w:id="321"/>
    </w:p>
    <w:p w:rsidR="00E37A51" w:rsidRPr="008C5794" w:rsidRDefault="00E37A51" w:rsidP="00E37A51"/>
    <w:p w:rsidR="00E37A51" w:rsidRDefault="00E37A51" w:rsidP="0031228D">
      <w:pPr>
        <w:pStyle w:val="ListParagraph"/>
        <w:numPr>
          <w:ilvl w:val="0"/>
          <w:numId w:val="186"/>
        </w:numPr>
        <w:spacing w:after="240"/>
        <w:rPr>
          <w:rFonts w:cs="Arial"/>
          <w:szCs w:val="22"/>
        </w:rPr>
      </w:pPr>
      <w:r>
        <w:rPr>
          <w:rFonts w:cs="Arial"/>
          <w:szCs w:val="22"/>
        </w:rPr>
        <w:t>The Vendor {Contrac</w:t>
      </w:r>
      <w:r w:rsidR="00AF6298">
        <w:rPr>
          <w:rFonts w:cs="Arial"/>
          <w:szCs w:val="22"/>
        </w:rPr>
        <w:t>tor</w:t>
      </w:r>
      <w:r>
        <w:rPr>
          <w:rFonts w:cs="Arial"/>
          <w:szCs w:val="22"/>
        </w:rPr>
        <w:t xml:space="preserve">} </w:t>
      </w:r>
      <w:r w:rsidRPr="00A27A2C">
        <w:rPr>
          <w:rFonts w:cs="Arial"/>
          <w:szCs w:val="22"/>
        </w:rPr>
        <w:t xml:space="preserve">shall confirm that the system’s </w:t>
      </w:r>
      <w:r>
        <w:rPr>
          <w:rFonts w:cs="Arial"/>
          <w:szCs w:val="22"/>
        </w:rPr>
        <w:t>DTV transmitter</w:t>
      </w:r>
      <w:r w:rsidRPr="00A27A2C">
        <w:rPr>
          <w:rFonts w:cs="Arial"/>
          <w:szCs w:val="22"/>
        </w:rPr>
        <w:t>s provided in response to this Bid Solicitation include a</w:t>
      </w:r>
      <w:r>
        <w:rPr>
          <w:rFonts w:cs="Arial"/>
          <w:szCs w:val="22"/>
        </w:rPr>
        <w:t xml:space="preserve"> two (2) year warranty;</w:t>
      </w:r>
    </w:p>
    <w:p w:rsidR="00E37A51" w:rsidRDefault="00E37A51" w:rsidP="0031228D">
      <w:pPr>
        <w:pStyle w:val="ListParagraph"/>
        <w:numPr>
          <w:ilvl w:val="0"/>
          <w:numId w:val="186"/>
        </w:numPr>
        <w:spacing w:after="240"/>
        <w:rPr>
          <w:rFonts w:cs="Arial"/>
          <w:szCs w:val="22"/>
        </w:rPr>
      </w:pPr>
      <w:r>
        <w:rPr>
          <w:rFonts w:cs="Arial"/>
          <w:szCs w:val="22"/>
        </w:rPr>
        <w:t xml:space="preserve">The Vendor {Contractor} </w:t>
      </w:r>
      <w:r w:rsidRPr="00A27A2C">
        <w:rPr>
          <w:rFonts w:cs="Arial"/>
          <w:szCs w:val="22"/>
        </w:rPr>
        <w:t xml:space="preserve">shall confirm the manufacturer shall warrant the </w:t>
      </w:r>
      <w:r>
        <w:rPr>
          <w:rFonts w:cs="Arial"/>
          <w:szCs w:val="22"/>
        </w:rPr>
        <w:t>DTV transmitter</w:t>
      </w:r>
      <w:r w:rsidRPr="00A27A2C">
        <w:rPr>
          <w:rFonts w:cs="Arial"/>
          <w:szCs w:val="22"/>
        </w:rPr>
        <w:t xml:space="preserve"> to be free from defects in material and </w:t>
      </w:r>
      <w:r w:rsidRPr="00A27A2C">
        <w:rPr>
          <w:rFonts w:cs="Arial"/>
          <w:noProof/>
          <w:szCs w:val="22"/>
        </w:rPr>
        <w:t>workmanship</w:t>
      </w:r>
      <w:r w:rsidRPr="00A27A2C">
        <w:rPr>
          <w:rFonts w:cs="Arial"/>
          <w:szCs w:val="22"/>
        </w:rPr>
        <w:t xml:space="preserve"> under normal use and service </w:t>
      </w:r>
      <w:r w:rsidRPr="00A27A2C">
        <w:rPr>
          <w:rFonts w:cs="Arial"/>
          <w:noProof/>
          <w:szCs w:val="22"/>
        </w:rPr>
        <w:t>for a period of</w:t>
      </w:r>
      <w:r w:rsidRPr="00A27A2C">
        <w:rPr>
          <w:rFonts w:cs="Arial"/>
          <w:szCs w:val="22"/>
        </w:rPr>
        <w:t xml:space="preserve"> </w:t>
      </w:r>
      <w:r w:rsidRPr="00A27A2C">
        <w:rPr>
          <w:rFonts w:cs="Arial"/>
          <w:noProof/>
          <w:szCs w:val="22"/>
        </w:rPr>
        <w:t xml:space="preserve">two </w:t>
      </w:r>
      <w:r w:rsidRPr="00A27A2C">
        <w:rPr>
          <w:rFonts w:cs="Arial"/>
          <w:szCs w:val="22"/>
        </w:rPr>
        <w:t xml:space="preserve">(2) years from the date of successful completion of the </w:t>
      </w:r>
      <w:r w:rsidRPr="00A27A2C">
        <w:rPr>
          <w:rFonts w:cs="Arial"/>
          <w:noProof/>
          <w:szCs w:val="22"/>
        </w:rPr>
        <w:t>on-site</w:t>
      </w:r>
      <w:r w:rsidRPr="00A27A2C">
        <w:rPr>
          <w:rFonts w:cs="Arial"/>
          <w:szCs w:val="22"/>
        </w:rPr>
        <w:t xml:space="preserve"> proof of performance test, to include parts, labor, </w:t>
      </w:r>
      <w:r w:rsidRPr="00A27A2C">
        <w:rPr>
          <w:rFonts w:cs="Arial"/>
          <w:noProof/>
          <w:szCs w:val="22"/>
        </w:rPr>
        <w:t>transportation,</w:t>
      </w:r>
      <w:r>
        <w:rPr>
          <w:rFonts w:cs="Arial"/>
          <w:szCs w:val="22"/>
        </w:rPr>
        <w:t xml:space="preserve"> and lodging when necessary;</w:t>
      </w:r>
    </w:p>
    <w:p w:rsidR="00E37A51" w:rsidRDefault="00E37A51" w:rsidP="0031228D">
      <w:pPr>
        <w:pStyle w:val="ListParagraph"/>
        <w:numPr>
          <w:ilvl w:val="0"/>
          <w:numId w:val="186"/>
        </w:numPr>
        <w:spacing w:after="240"/>
        <w:rPr>
          <w:rFonts w:cs="Arial"/>
          <w:szCs w:val="22"/>
        </w:rPr>
      </w:pPr>
      <w:r>
        <w:rPr>
          <w:rFonts w:cs="Arial"/>
          <w:szCs w:val="22"/>
        </w:rPr>
        <w:t xml:space="preserve">The Vendor {Contractor} </w:t>
      </w:r>
      <w:r w:rsidRPr="00A27A2C">
        <w:rPr>
          <w:rFonts w:cs="Arial"/>
          <w:szCs w:val="22"/>
        </w:rPr>
        <w:t xml:space="preserve">shall confirm that the </w:t>
      </w:r>
      <w:del w:id="322" w:author="Tagliaferri , Megan" w:date="2019-09-09T11:05:00Z">
        <w:r w:rsidRPr="00A27A2C" w:rsidDel="00E84FB1">
          <w:rPr>
            <w:rFonts w:cs="Arial"/>
            <w:szCs w:val="22"/>
          </w:rPr>
          <w:delText xml:space="preserve">combiners, </w:delText>
        </w:r>
        <w:r w:rsidDel="00E84FB1">
          <w:rPr>
            <w:rFonts w:cs="Arial"/>
            <w:szCs w:val="22"/>
          </w:rPr>
          <w:delText xml:space="preserve">and </w:delText>
        </w:r>
        <w:r w:rsidRPr="00A27A2C" w:rsidDel="00E84FB1">
          <w:rPr>
            <w:rFonts w:cs="Arial"/>
            <w:szCs w:val="22"/>
          </w:rPr>
          <w:delText xml:space="preserve">transmission </w:delText>
        </w:r>
        <w:r w:rsidRPr="00A27A2C" w:rsidDel="00E84FB1">
          <w:rPr>
            <w:rFonts w:cs="Arial"/>
            <w:noProof/>
            <w:szCs w:val="22"/>
          </w:rPr>
          <w:delText>lines</w:delText>
        </w:r>
      </w:del>
      <w:ins w:id="323" w:author="Tagliaferri , Megan" w:date="2019-09-09T11:05:00Z">
        <w:r w:rsidR="00E84FB1">
          <w:rPr>
            <w:rFonts w:cs="Arial"/>
            <w:szCs w:val="22"/>
          </w:rPr>
          <w:t>equipment</w:t>
        </w:r>
      </w:ins>
      <w:r w:rsidRPr="00A27A2C">
        <w:rPr>
          <w:rFonts w:cs="Arial"/>
          <w:noProof/>
          <w:szCs w:val="22"/>
        </w:rPr>
        <w:t>,</w:t>
      </w:r>
      <w:r w:rsidRPr="00A27A2C">
        <w:rPr>
          <w:rFonts w:cs="Arial"/>
          <w:szCs w:val="22"/>
        </w:rPr>
        <w:t xml:space="preserve"> provided in response to this Bid Solicitation inc</w:t>
      </w:r>
      <w:r>
        <w:rPr>
          <w:rFonts w:cs="Arial"/>
          <w:szCs w:val="22"/>
        </w:rPr>
        <w:t>lude a five (5) year warranty;</w:t>
      </w:r>
    </w:p>
    <w:p w:rsidR="00E37A51" w:rsidRDefault="00E37A51" w:rsidP="0031228D">
      <w:pPr>
        <w:pStyle w:val="ListParagraph"/>
        <w:numPr>
          <w:ilvl w:val="0"/>
          <w:numId w:val="186"/>
        </w:numPr>
        <w:spacing w:after="240"/>
        <w:rPr>
          <w:rFonts w:cs="Arial"/>
          <w:szCs w:val="22"/>
        </w:rPr>
      </w:pPr>
      <w:r>
        <w:rPr>
          <w:rFonts w:cs="Arial"/>
          <w:szCs w:val="22"/>
        </w:rPr>
        <w:t xml:space="preserve">The Vendor {Contractor} </w:t>
      </w:r>
      <w:r w:rsidRPr="00A27A2C">
        <w:rPr>
          <w:rFonts w:cs="Arial"/>
          <w:szCs w:val="22"/>
        </w:rPr>
        <w:t>shall confirm that all the items in the test equipment package include a one (1) yea</w:t>
      </w:r>
      <w:r>
        <w:rPr>
          <w:rFonts w:cs="Arial"/>
          <w:szCs w:val="22"/>
        </w:rPr>
        <w:t>r warranty, refer to Section 3.16.18 of this Bid Solicitation;</w:t>
      </w:r>
    </w:p>
    <w:p w:rsidR="00E37A51" w:rsidRPr="00A231C0" w:rsidRDefault="00E37A51" w:rsidP="00A231C0">
      <w:pPr>
        <w:pStyle w:val="ListParagraph"/>
        <w:numPr>
          <w:ilvl w:val="0"/>
          <w:numId w:val="186"/>
        </w:numPr>
        <w:spacing w:after="240"/>
        <w:rPr>
          <w:rFonts w:cs="Arial"/>
          <w:szCs w:val="22"/>
        </w:rPr>
      </w:pPr>
      <w:r w:rsidRPr="00A27A2C">
        <w:rPr>
          <w:rFonts w:cs="Arial"/>
          <w:szCs w:val="22"/>
        </w:rPr>
        <w:lastRenderedPageBreak/>
        <w:t xml:space="preserve">The </w:t>
      </w:r>
      <w:r w:rsidR="005A6A6D">
        <w:rPr>
          <w:rFonts w:cs="Arial"/>
          <w:szCs w:val="22"/>
        </w:rPr>
        <w:t xml:space="preserve">vendor </w:t>
      </w:r>
      <w:r w:rsidR="00A231C0">
        <w:rPr>
          <w:rFonts w:cs="Arial"/>
          <w:szCs w:val="22"/>
        </w:rPr>
        <w:t xml:space="preserve">{Contractor} </w:t>
      </w:r>
      <w:r w:rsidRPr="00A27A2C">
        <w:rPr>
          <w:rFonts w:cs="Arial"/>
          <w:szCs w:val="22"/>
        </w:rPr>
        <w:t xml:space="preserve">shall supply a kit of recommended spare parts for the </w:t>
      </w:r>
      <w:r>
        <w:rPr>
          <w:rFonts w:cs="Arial"/>
          <w:noProof/>
          <w:szCs w:val="22"/>
        </w:rPr>
        <w:t>DTV transmitter</w:t>
      </w:r>
      <w:r w:rsidR="00A231C0">
        <w:rPr>
          <w:rFonts w:cs="Arial"/>
          <w:szCs w:val="22"/>
        </w:rPr>
        <w:t>. The</w:t>
      </w:r>
      <w:r w:rsidRPr="00A231C0">
        <w:rPr>
          <w:rFonts w:cs="Arial"/>
          <w:szCs w:val="22"/>
        </w:rPr>
        <w:t xml:space="preserve"> spare parts kit(s) shall include any major </w:t>
      </w:r>
      <w:r w:rsidRPr="00A231C0">
        <w:rPr>
          <w:rFonts w:cs="Arial"/>
          <w:noProof/>
          <w:szCs w:val="22"/>
        </w:rPr>
        <w:t>DTV transmitter</w:t>
      </w:r>
      <w:r w:rsidRPr="00A231C0">
        <w:rPr>
          <w:rFonts w:cs="Arial"/>
          <w:szCs w:val="22"/>
        </w:rPr>
        <w:t xml:space="preserve"> parts that may not be easily obtainable through a typical electronics or parts supply house, refer to Section 3.19 of this Bid Solicitation</w:t>
      </w:r>
      <w:r w:rsidRPr="00A231C0">
        <w:rPr>
          <w:rFonts w:cs="Arial"/>
          <w:noProof/>
          <w:szCs w:val="22"/>
        </w:rPr>
        <w:t>; and</w:t>
      </w:r>
    </w:p>
    <w:p w:rsidR="00E37A51" w:rsidRPr="00A27A2C" w:rsidRDefault="00E37A51" w:rsidP="0031228D">
      <w:pPr>
        <w:pStyle w:val="ListParagraph"/>
        <w:numPr>
          <w:ilvl w:val="0"/>
          <w:numId w:val="186"/>
        </w:numPr>
        <w:spacing w:after="240"/>
        <w:rPr>
          <w:rFonts w:cs="Arial"/>
          <w:szCs w:val="22"/>
        </w:rPr>
      </w:pPr>
      <w:r>
        <w:rPr>
          <w:rFonts w:cs="Arial"/>
          <w:szCs w:val="22"/>
        </w:rPr>
        <w:t xml:space="preserve">The Vendor {Contractor} </w:t>
      </w:r>
      <w:r w:rsidRPr="00A27A2C">
        <w:rPr>
          <w:rFonts w:cs="Arial"/>
          <w:szCs w:val="22"/>
        </w:rPr>
        <w:t xml:space="preserve">shall confirm that all the items in the </w:t>
      </w:r>
      <w:r>
        <w:rPr>
          <w:rFonts w:cs="Arial"/>
          <w:szCs w:val="22"/>
        </w:rPr>
        <w:t>spares p</w:t>
      </w:r>
      <w:r w:rsidRPr="00A27A2C">
        <w:rPr>
          <w:rFonts w:cs="Arial"/>
          <w:szCs w:val="22"/>
        </w:rPr>
        <w:t xml:space="preserve">arts </w:t>
      </w:r>
      <w:r>
        <w:rPr>
          <w:rFonts w:cs="Arial"/>
          <w:szCs w:val="22"/>
        </w:rPr>
        <w:t>k</w:t>
      </w:r>
      <w:r w:rsidRPr="00A27A2C">
        <w:rPr>
          <w:rFonts w:cs="Arial"/>
          <w:szCs w:val="22"/>
        </w:rPr>
        <w:t>it</w:t>
      </w:r>
      <w:r>
        <w:rPr>
          <w:rFonts w:cs="Arial"/>
          <w:szCs w:val="22"/>
        </w:rPr>
        <w:t>(s)</w:t>
      </w:r>
      <w:r w:rsidRPr="00A27A2C">
        <w:rPr>
          <w:rFonts w:cs="Arial"/>
          <w:szCs w:val="22"/>
        </w:rPr>
        <w:t xml:space="preserve"> include the same warranty as the devices they replace (</w:t>
      </w:r>
      <w:r w:rsidRPr="00A27A2C">
        <w:rPr>
          <w:rFonts w:cs="Arial"/>
          <w:noProof/>
          <w:szCs w:val="22"/>
        </w:rPr>
        <w:t>i.e.,</w:t>
      </w:r>
      <w:r w:rsidRPr="00A27A2C">
        <w:rPr>
          <w:rFonts w:cs="Arial"/>
          <w:szCs w:val="22"/>
        </w:rPr>
        <w:t xml:space="preserve"> spare combiner has a </w:t>
      </w:r>
      <w:r>
        <w:rPr>
          <w:rFonts w:cs="Arial"/>
          <w:szCs w:val="22"/>
        </w:rPr>
        <w:t>five (</w:t>
      </w:r>
      <w:r w:rsidRPr="00A27A2C">
        <w:rPr>
          <w:rFonts w:cs="Arial"/>
          <w:noProof/>
          <w:szCs w:val="22"/>
        </w:rPr>
        <w:t>5</w:t>
      </w:r>
      <w:r>
        <w:rPr>
          <w:rFonts w:cs="Arial"/>
          <w:noProof/>
          <w:szCs w:val="22"/>
        </w:rPr>
        <w:t xml:space="preserve">) </w:t>
      </w:r>
      <w:r w:rsidRPr="00A27A2C">
        <w:rPr>
          <w:rFonts w:cs="Arial"/>
          <w:noProof/>
          <w:szCs w:val="22"/>
        </w:rPr>
        <w:t>year</w:t>
      </w:r>
      <w:r w:rsidRPr="00A27A2C">
        <w:rPr>
          <w:rFonts w:cs="Arial"/>
          <w:szCs w:val="22"/>
        </w:rPr>
        <w:t xml:space="preserve"> warranty, spares for test equipment has a </w:t>
      </w:r>
      <w:r>
        <w:rPr>
          <w:rFonts w:cs="Arial"/>
          <w:szCs w:val="22"/>
        </w:rPr>
        <w:t>one (</w:t>
      </w:r>
      <w:r w:rsidRPr="00A27A2C">
        <w:rPr>
          <w:rFonts w:cs="Arial"/>
          <w:noProof/>
          <w:szCs w:val="22"/>
        </w:rPr>
        <w:t>1</w:t>
      </w:r>
      <w:r>
        <w:rPr>
          <w:rFonts w:cs="Arial"/>
          <w:noProof/>
          <w:szCs w:val="22"/>
        </w:rPr>
        <w:t xml:space="preserve">) </w:t>
      </w:r>
      <w:r w:rsidRPr="00A27A2C">
        <w:rPr>
          <w:rFonts w:cs="Arial"/>
          <w:noProof/>
          <w:szCs w:val="22"/>
        </w:rPr>
        <w:t>year</w:t>
      </w:r>
      <w:r w:rsidRPr="00A27A2C">
        <w:rPr>
          <w:rFonts w:cs="Arial"/>
          <w:szCs w:val="22"/>
        </w:rPr>
        <w:t xml:space="preserve"> warranty, etc.), refer to Section 3.5 of this Bid Solicitation.</w:t>
      </w:r>
    </w:p>
    <w:p w:rsidR="00E37A51" w:rsidRDefault="00E37A51" w:rsidP="00E37A51">
      <w:pPr>
        <w:pStyle w:val="Heading3"/>
        <w:numPr>
          <w:ilvl w:val="2"/>
          <w:numId w:val="24"/>
        </w:numPr>
      </w:pPr>
      <w:bookmarkStart w:id="324" w:name="_Toc12955409"/>
      <w:r w:rsidRPr="00041C81">
        <w:t>SUPPORT</w:t>
      </w:r>
      <w:bookmarkEnd w:id="324"/>
    </w:p>
    <w:p w:rsidR="00E37A51" w:rsidRPr="00A27A2C" w:rsidRDefault="00E37A51" w:rsidP="00E37A51"/>
    <w:p w:rsidR="00E37A51" w:rsidRDefault="00E37A51" w:rsidP="0031228D">
      <w:pPr>
        <w:pStyle w:val="ListParagraph"/>
        <w:numPr>
          <w:ilvl w:val="0"/>
          <w:numId w:val="187"/>
        </w:numPr>
        <w:spacing w:after="240"/>
        <w:rPr>
          <w:rFonts w:cs="Arial"/>
          <w:szCs w:val="22"/>
        </w:rPr>
      </w:pPr>
      <w:r>
        <w:rPr>
          <w:rFonts w:cs="Arial"/>
          <w:szCs w:val="22"/>
        </w:rPr>
        <w:t xml:space="preserve">The Vendor {Contractor} </w:t>
      </w:r>
      <w:r w:rsidRPr="005D6B58">
        <w:rPr>
          <w:rFonts w:cs="Arial"/>
          <w:szCs w:val="22"/>
        </w:rPr>
        <w:t>shall confirm that the replacement parts and components will be available from the manufacturer on a regular and emergency basis 24 hours per day, 365 days per year for a minimum of 15 years from the date of purchase</w:t>
      </w:r>
      <w:r>
        <w:rPr>
          <w:rFonts w:cs="Arial"/>
          <w:szCs w:val="22"/>
        </w:rPr>
        <w:t>;</w:t>
      </w:r>
    </w:p>
    <w:p w:rsidR="00E37A51" w:rsidRDefault="00E37A51" w:rsidP="0031228D">
      <w:pPr>
        <w:pStyle w:val="ListParagraph"/>
        <w:numPr>
          <w:ilvl w:val="0"/>
          <w:numId w:val="187"/>
        </w:numPr>
        <w:spacing w:after="240"/>
        <w:rPr>
          <w:rFonts w:cs="Arial"/>
          <w:szCs w:val="22"/>
        </w:rPr>
      </w:pPr>
      <w:r>
        <w:rPr>
          <w:rFonts w:cs="Arial"/>
          <w:szCs w:val="22"/>
        </w:rPr>
        <w:t xml:space="preserve">The Vendor {Contractor} </w:t>
      </w:r>
      <w:r w:rsidRPr="005D6B58">
        <w:rPr>
          <w:rFonts w:cs="Arial"/>
          <w:szCs w:val="22"/>
        </w:rPr>
        <w:t xml:space="preserve">shall confirm that the replacement parts stocked in at least one </w:t>
      </w:r>
      <w:r>
        <w:rPr>
          <w:rFonts w:cs="Arial"/>
          <w:szCs w:val="22"/>
        </w:rPr>
        <w:t xml:space="preserve">(1) </w:t>
      </w:r>
      <w:r w:rsidRPr="005D6B58">
        <w:rPr>
          <w:rFonts w:cs="Arial"/>
          <w:szCs w:val="22"/>
        </w:rPr>
        <w:t>North American location</w:t>
      </w:r>
      <w:r>
        <w:rPr>
          <w:rFonts w:cs="Arial"/>
          <w:szCs w:val="22"/>
        </w:rPr>
        <w:t>; and</w:t>
      </w:r>
    </w:p>
    <w:p w:rsidR="00E37A51" w:rsidRPr="005D6B58" w:rsidRDefault="00E37A51" w:rsidP="0031228D">
      <w:pPr>
        <w:pStyle w:val="ListParagraph"/>
        <w:numPr>
          <w:ilvl w:val="0"/>
          <w:numId w:val="187"/>
        </w:numPr>
        <w:spacing w:after="240"/>
        <w:rPr>
          <w:rFonts w:cs="Arial"/>
          <w:szCs w:val="22"/>
        </w:rPr>
      </w:pPr>
      <w:r>
        <w:rPr>
          <w:rFonts w:cs="Arial"/>
          <w:szCs w:val="22"/>
        </w:rPr>
        <w:t xml:space="preserve">The Vendor {Contractor} </w:t>
      </w:r>
      <w:r w:rsidRPr="005D6B58">
        <w:rPr>
          <w:rFonts w:cs="Arial"/>
          <w:szCs w:val="22"/>
        </w:rPr>
        <w:t xml:space="preserve">shall confirm that NJPBA has access to an established field service organization capable of supplying technical assistance via telephone, fax or internet on a regular and emergency basis 24 hours per day 365 days per year. </w:t>
      </w:r>
      <w:r>
        <w:rPr>
          <w:rFonts w:cs="Arial"/>
          <w:szCs w:val="22"/>
        </w:rPr>
        <w:t xml:space="preserve">Vendor {Contractor} </w:t>
      </w:r>
      <w:r w:rsidRPr="005D6B58">
        <w:rPr>
          <w:rFonts w:cs="Arial"/>
          <w:szCs w:val="22"/>
        </w:rPr>
        <w:t xml:space="preserve">shall confirm that the established field service organization is capable of providing on-site technical assistance within 24 hours of such request including weekends, holidays, </w:t>
      </w:r>
      <w:r w:rsidRPr="005D6B58">
        <w:rPr>
          <w:rFonts w:cs="Arial"/>
          <w:noProof/>
          <w:szCs w:val="22"/>
        </w:rPr>
        <w:t>etc</w:t>
      </w:r>
      <w:r w:rsidRPr="005D6B58">
        <w:rPr>
          <w:rFonts w:cs="Arial"/>
          <w:szCs w:val="22"/>
        </w:rPr>
        <w:t>.</w:t>
      </w:r>
    </w:p>
    <w:p w:rsidR="00E37A51" w:rsidRDefault="00E37A51" w:rsidP="00E37A51">
      <w:pPr>
        <w:pStyle w:val="Heading3"/>
        <w:numPr>
          <w:ilvl w:val="2"/>
          <w:numId w:val="24"/>
        </w:numPr>
      </w:pPr>
      <w:bookmarkStart w:id="325" w:name="_Toc12955410"/>
      <w:r w:rsidRPr="00041C81">
        <w:t>DOCUMENTATION</w:t>
      </w:r>
      <w:bookmarkEnd w:id="325"/>
    </w:p>
    <w:p w:rsidR="00E37A51" w:rsidRPr="00A27A2C" w:rsidRDefault="00E37A51" w:rsidP="00E37A51"/>
    <w:p w:rsidR="00E37A51" w:rsidRDefault="00E37A51" w:rsidP="00E37A51">
      <w:pPr>
        <w:pStyle w:val="Heading4"/>
        <w:numPr>
          <w:ilvl w:val="3"/>
          <w:numId w:val="24"/>
        </w:numPr>
      </w:pPr>
      <w:r>
        <w:t>SYSTEM DOCUMENTATION</w:t>
      </w:r>
    </w:p>
    <w:p w:rsidR="00E37A51" w:rsidRPr="00A27A2C" w:rsidRDefault="00E37A51" w:rsidP="00E37A51"/>
    <w:p w:rsidR="00E37A51" w:rsidRPr="00097908" w:rsidRDefault="00E37A51" w:rsidP="0031228D">
      <w:pPr>
        <w:pStyle w:val="PlainText"/>
        <w:numPr>
          <w:ilvl w:val="0"/>
          <w:numId w:val="188"/>
        </w:numPr>
      </w:pPr>
      <w:r>
        <w:rPr>
          <w:lang w:val="en-US"/>
        </w:rPr>
        <w:t xml:space="preserve">The </w:t>
      </w:r>
      <w:r>
        <w:t>Vendor {</w:t>
      </w:r>
      <w:r>
        <w:rPr>
          <w:rFonts w:cs="Arial"/>
        </w:rPr>
        <w:t>Contractor</w:t>
      </w:r>
      <w:r>
        <w:t>} shall</w:t>
      </w:r>
      <w:r>
        <w:rPr>
          <w:lang w:val="en-US"/>
        </w:rPr>
        <w:t xml:space="preserve"> </w:t>
      </w:r>
      <w:r>
        <w:t xml:space="preserve">deliver the DTV transmitter system with three (3) hardcopy sets and three (3) electronic sets of manuals, no later than 90 days after </w:t>
      </w:r>
      <w:r>
        <w:rPr>
          <w:lang w:val="en-US"/>
        </w:rPr>
        <w:t>Blanket P.O.</w:t>
      </w:r>
      <w:r>
        <w:t xml:space="preserve"> award or upon delivery of DTV transmitter to the project site, whichever is sooner;</w:t>
      </w:r>
      <w:r>
        <w:rPr>
          <w:lang w:val="en-US"/>
        </w:rPr>
        <w:t xml:space="preserve"> and</w:t>
      </w:r>
    </w:p>
    <w:p w:rsidR="00E37A51" w:rsidRDefault="00E37A51" w:rsidP="00E37A51">
      <w:pPr>
        <w:pStyle w:val="PlainText"/>
        <w:ind w:left="720"/>
      </w:pPr>
    </w:p>
    <w:p w:rsidR="00E37A51" w:rsidRPr="005D6B58" w:rsidRDefault="00E37A51" w:rsidP="0031228D">
      <w:pPr>
        <w:pStyle w:val="PlainText"/>
        <w:numPr>
          <w:ilvl w:val="0"/>
          <w:numId w:val="188"/>
        </w:numPr>
      </w:pPr>
      <w:r>
        <w:t xml:space="preserve">Final documentation must include full schematics for all equipment whether </w:t>
      </w:r>
      <w:r w:rsidRPr="007F5670">
        <w:rPr>
          <w:noProof/>
        </w:rPr>
        <w:t>manufactured</w:t>
      </w:r>
      <w:r>
        <w:t xml:space="preserve"> by </w:t>
      </w:r>
      <w:r>
        <w:rPr>
          <w:lang w:val="en-US"/>
        </w:rPr>
        <w:t xml:space="preserve">the </w:t>
      </w:r>
      <w:r>
        <w:t>Vendor {</w:t>
      </w:r>
      <w:r>
        <w:rPr>
          <w:rFonts w:cs="Arial"/>
        </w:rPr>
        <w:t>Contractor</w:t>
      </w:r>
      <w:r>
        <w:t xml:space="preserve">} or </w:t>
      </w:r>
      <w:r w:rsidRPr="005D6B58">
        <w:rPr>
          <w:lang w:val="en-US"/>
        </w:rPr>
        <w:t>the Original Equipment Manufacturer</w:t>
      </w:r>
      <w:r>
        <w:rPr>
          <w:lang w:val="en-US"/>
        </w:rPr>
        <w:t xml:space="preserve"> (OEM)</w:t>
      </w:r>
      <w:r>
        <w:t xml:space="preserve">, block diagrams, interconnection/wiring diagrams, detailed theory of operation, detailed troubleshooting procedures.  Parts list/bill of materials showing original manufacturer and part number for all components. The </w:t>
      </w:r>
      <w:r w:rsidRPr="005D6B58">
        <w:rPr>
          <w:lang w:val="en-US"/>
        </w:rPr>
        <w:t>Vendor’s {</w:t>
      </w:r>
      <w:r>
        <w:rPr>
          <w:rFonts w:cs="Arial"/>
        </w:rPr>
        <w:t>Contractor</w:t>
      </w:r>
      <w:r>
        <w:rPr>
          <w:lang w:val="en-US"/>
        </w:rPr>
        <w:t>’s</w:t>
      </w:r>
      <w:r w:rsidRPr="005D6B58">
        <w:rPr>
          <w:lang w:val="en-US"/>
        </w:rPr>
        <w:t>}</w:t>
      </w:r>
      <w:r>
        <w:t xml:space="preserve"> internal/proprietary part numbers shall not substitute for actual manufacturer/part number</w:t>
      </w:r>
      <w:r w:rsidRPr="007F5670">
        <w:rPr>
          <w:noProof/>
        </w:rPr>
        <w:t>).</w:t>
      </w:r>
      <w:r>
        <w:t xml:space="preserve">  Schematics and parts list/BOM must use matching component and assembly identifiers.</w:t>
      </w:r>
    </w:p>
    <w:p w:rsidR="00E37A51" w:rsidRPr="00E9588B" w:rsidRDefault="00E37A51" w:rsidP="00E37A51"/>
    <w:p w:rsidR="00E37A51" w:rsidRDefault="00E37A51" w:rsidP="00E37A51">
      <w:pPr>
        <w:pStyle w:val="Heading1"/>
        <w:numPr>
          <w:ilvl w:val="0"/>
          <w:numId w:val="0"/>
        </w:numPr>
        <w:ind w:left="432" w:hanging="432"/>
      </w:pPr>
    </w:p>
    <w:p w:rsidR="009819AA" w:rsidRPr="00851065" w:rsidRDefault="009819AA" w:rsidP="00851065"/>
    <w:p w:rsidR="006443D8" w:rsidRPr="006443D8" w:rsidRDefault="006443D8">
      <w:pPr>
        <w:pStyle w:val="Heading1"/>
        <w:sectPr w:rsidR="006443D8" w:rsidRPr="006443D8" w:rsidSect="00A777FE">
          <w:footerReference w:type="even" r:id="rId32"/>
          <w:footerReference w:type="default" r:id="rId33"/>
          <w:pgSz w:w="12240" w:h="15840" w:code="1"/>
          <w:pgMar w:top="576" w:right="1440" w:bottom="245" w:left="1260" w:header="720" w:footer="720" w:gutter="0"/>
          <w:cols w:space="720"/>
          <w:docGrid w:linePitch="360"/>
        </w:sectPr>
      </w:pPr>
    </w:p>
    <w:p w:rsidR="00757979" w:rsidRPr="00BB201F" w:rsidRDefault="00AA3B67" w:rsidP="004E12A3">
      <w:pPr>
        <w:pStyle w:val="Heading1"/>
        <w:numPr>
          <w:ilvl w:val="0"/>
          <w:numId w:val="54"/>
        </w:numPr>
      </w:pPr>
      <w:bookmarkStart w:id="326" w:name="_Toc485030615"/>
      <w:bookmarkStart w:id="327" w:name="_Toc485031064"/>
      <w:bookmarkStart w:id="328" w:name="_Toc400531492"/>
      <w:bookmarkStart w:id="329" w:name="_Toc428533963"/>
      <w:bookmarkEnd w:id="326"/>
      <w:bookmarkEnd w:id="327"/>
      <w:r w:rsidRPr="00BB201F">
        <w:lastRenderedPageBreak/>
        <w:t xml:space="preserve"> </w:t>
      </w:r>
      <w:bookmarkStart w:id="330" w:name="_Toc12955411"/>
      <w:r w:rsidR="00CE00E7" w:rsidRPr="00BB201F">
        <w:t>QUOTE</w:t>
      </w:r>
      <w:r w:rsidR="009808FC" w:rsidRPr="00BB201F">
        <w:t xml:space="preserve"> </w:t>
      </w:r>
      <w:r w:rsidR="00757979" w:rsidRPr="00BB201F">
        <w:t>PREPARATION AND SUBMISSION</w:t>
      </w:r>
      <w:bookmarkEnd w:id="328"/>
      <w:bookmarkEnd w:id="329"/>
      <w:bookmarkEnd w:id="330"/>
    </w:p>
    <w:p w:rsidR="00757979" w:rsidRPr="00851065" w:rsidRDefault="00757979" w:rsidP="002F0497">
      <w:pPr>
        <w:keepNext/>
      </w:pPr>
    </w:p>
    <w:p w:rsidR="00A74919" w:rsidRDefault="00511506" w:rsidP="002F0497">
      <w:pPr>
        <w:keepNext/>
      </w:pPr>
      <w:r>
        <w:t>Failure to submit information as indicated below may result in your Quote being deemed non-responsive.</w:t>
      </w:r>
    </w:p>
    <w:p w:rsidR="00511506" w:rsidRPr="00851065" w:rsidRDefault="00511506" w:rsidP="00851065"/>
    <w:p w:rsidR="00757979" w:rsidRDefault="000746B7" w:rsidP="002F0497">
      <w:pPr>
        <w:pStyle w:val="Heading2"/>
        <w:keepNext/>
      </w:pPr>
      <w:bookmarkStart w:id="331" w:name="_Toc400531493"/>
      <w:bookmarkStart w:id="332" w:name="_Toc428533964"/>
      <w:bookmarkStart w:id="333" w:name="_Toc12955412"/>
      <w:r>
        <w:rPr>
          <w:caps w:val="0"/>
        </w:rPr>
        <w:t>GENERAL</w:t>
      </w:r>
      <w:bookmarkEnd w:id="331"/>
      <w:bookmarkEnd w:id="332"/>
      <w:bookmarkEnd w:id="333"/>
    </w:p>
    <w:p w:rsidR="00757979" w:rsidRDefault="00757979" w:rsidP="002F0497">
      <w:pPr>
        <w:keepNext/>
      </w:pPr>
    </w:p>
    <w:p w:rsidR="009C419D" w:rsidRPr="000F5FB7" w:rsidRDefault="009C419D" w:rsidP="009C419D">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C419D" w:rsidRPr="000F5FB7" w:rsidRDefault="009C419D" w:rsidP="009C419D">
      <w:pPr>
        <w:keepNext/>
        <w:rPr>
          <w:rFonts w:eastAsia="Calibri"/>
        </w:rPr>
      </w:pPr>
    </w:p>
    <w:p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C419D" w:rsidRPr="000F5FB7" w:rsidRDefault="009C419D" w:rsidP="009C419D">
      <w:pPr>
        <w:keepNext/>
        <w:rPr>
          <w:rFonts w:eastAsia="Calibri"/>
        </w:rPr>
      </w:pPr>
    </w:p>
    <w:p w:rsidR="009C419D" w:rsidRPr="000F5FB7" w:rsidRDefault="009C419D" w:rsidP="009C41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C419D" w:rsidRPr="000F5FB7" w:rsidRDefault="009C419D" w:rsidP="009C419D">
      <w:pPr>
        <w:keepNext/>
        <w:rPr>
          <w:rFonts w:eastAsia="Calibri"/>
        </w:rPr>
      </w:pPr>
    </w:p>
    <w:p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34"/>
    </w:p>
    <w:p w:rsidR="001D01BB" w:rsidRDefault="001D01BB" w:rsidP="00B238B2"/>
    <w:p w:rsidR="00B238B2" w:rsidRPr="00851065" w:rsidRDefault="008D75D3" w:rsidP="002F0497">
      <w:pPr>
        <w:pStyle w:val="Heading2"/>
        <w:keepNext/>
      </w:pPr>
      <w:bookmarkStart w:id="335" w:name="_Toc428533965"/>
      <w:bookmarkStart w:id="336" w:name="_Toc12955413"/>
      <w:r>
        <w:rPr>
          <w:caps w:val="0"/>
        </w:rPr>
        <w:t>QUOTE</w:t>
      </w:r>
      <w:r w:rsidRPr="00851065">
        <w:rPr>
          <w:caps w:val="0"/>
        </w:rPr>
        <w:t xml:space="preserve"> DELIVERY AND IDENTIFICATION</w:t>
      </w:r>
      <w:bookmarkEnd w:id="335"/>
      <w:bookmarkEnd w:id="336"/>
    </w:p>
    <w:p w:rsidR="00B238B2" w:rsidRPr="00C65B22" w:rsidRDefault="00B238B2" w:rsidP="002F0497">
      <w:pPr>
        <w:keepNext/>
      </w:pPr>
    </w:p>
    <w:p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1E5690" w:rsidRPr="001E5690">
        <w:t>,or</w:t>
      </w:r>
      <w:proofErr w:type="spellEnd"/>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337" w:name="_Toc428533966"/>
      <w:bookmarkStart w:id="338" w:name="_Toc1295541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337"/>
      <w:bookmarkEnd w:id="338"/>
    </w:p>
    <w:p w:rsidR="007F3BD4" w:rsidRPr="00C65B22" w:rsidRDefault="007F3BD4" w:rsidP="002F0497">
      <w:pPr>
        <w:keepNext/>
      </w:pPr>
    </w:p>
    <w:p w:rsidR="007F3BD4" w:rsidRPr="00C65B22" w:rsidRDefault="008D75D3" w:rsidP="002F0497">
      <w:pPr>
        <w:pStyle w:val="Heading3"/>
        <w:keepNext/>
      </w:pPr>
      <w:bookmarkStart w:id="339" w:name="_Toc12955415"/>
      <w:bookmarkStart w:id="34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39"/>
      <w:r w:rsidR="00715AF4" w:rsidRPr="00851065">
        <w:t xml:space="preserve"> </w:t>
      </w:r>
      <w:bookmarkEnd w:id="340"/>
    </w:p>
    <w:p w:rsidR="007F3BD4" w:rsidRPr="00C65B22" w:rsidRDefault="007F3BD4" w:rsidP="002F0497">
      <w:pPr>
        <w:keepNext/>
      </w:pPr>
    </w:p>
    <w:p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B612C4" w:rsidRPr="00C65B22" w:rsidRDefault="00B612C4" w:rsidP="00B612C4"/>
    <w:p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B612C4" w:rsidRDefault="00B612C4" w:rsidP="00B612C4">
      <w:pPr>
        <w:rPr>
          <w:rFonts w:cs="Arial"/>
        </w:rPr>
      </w:pPr>
      <w:r w:rsidRPr="00500FD4">
        <w:rPr>
          <w:rFonts w:cs="Arial"/>
        </w:rPr>
        <w:t xml:space="preserve">Uploaded files should be compatible with Microsoft Office and/or Adobe software applications.  </w:t>
      </w:r>
    </w:p>
    <w:p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proofErr w:type="gramStart"/>
      <w:r w:rsidRPr="00500FD4">
        <w:rPr>
          <w:rFonts w:cs="Arial"/>
        </w:rPr>
        <w:t>, .numbers</w:t>
      </w:r>
      <w:proofErr w:type="gramEnd"/>
      <w:r w:rsidRPr="00500FD4">
        <w:rPr>
          <w:rFonts w:cs="Arial"/>
        </w:rPr>
        <w:t xml:space="preserve">, </w:t>
      </w:r>
      <w:r>
        <w:rPr>
          <w:rFonts w:cs="Arial"/>
        </w:rPr>
        <w:t xml:space="preserve">or </w:t>
      </w:r>
      <w:r w:rsidRPr="00500FD4">
        <w:rPr>
          <w:rFonts w:cs="Arial"/>
        </w:rPr>
        <w:t>.pages.</w:t>
      </w:r>
    </w:p>
    <w:p w:rsidR="00B612C4" w:rsidRDefault="00B612C4" w:rsidP="00B612C4">
      <w:pPr>
        <w:rPr>
          <w:rFonts w:cs="Arial"/>
        </w:rPr>
      </w:pPr>
    </w:p>
    <w:p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612C4" w:rsidRDefault="00B612C4" w:rsidP="00B612C4"/>
    <w:p w:rsidR="00B612C4"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w:t>
      </w:r>
      <w:r w:rsidRPr="00201EF4">
        <w:rPr>
          <w:rFonts w:cs="Arial"/>
        </w:rPr>
        <w:t xml:space="preserve">common law as outlined in </w:t>
      </w:r>
      <w:r w:rsidRPr="00A55E93">
        <w:rPr>
          <w:rFonts w:cs="Arial"/>
        </w:rPr>
        <w:t>Section 1.4.4</w:t>
      </w:r>
      <w:r w:rsidRPr="00201EF4">
        <w:rPr>
          <w:rFonts w:cs="Arial"/>
        </w:rPr>
        <w:t>.</w:t>
      </w:r>
    </w:p>
    <w:p w:rsidR="009F16F1" w:rsidRDefault="009F16F1" w:rsidP="00C65B22"/>
    <w:p w:rsidR="00B27747" w:rsidRDefault="00B27747" w:rsidP="00B2774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B27747" w:rsidRPr="00851065" w:rsidRDefault="00B27747" w:rsidP="00C65B22"/>
    <w:p w:rsidR="00757979" w:rsidRPr="00410DD5" w:rsidRDefault="00AF34E0" w:rsidP="002F0497">
      <w:pPr>
        <w:pStyle w:val="Heading3"/>
        <w:keepNext/>
      </w:pPr>
      <w:bookmarkStart w:id="341" w:name="_Toc12955416"/>
      <w:r>
        <w:t>RESERVED</w:t>
      </w:r>
      <w:bookmarkEnd w:id="341"/>
    </w:p>
    <w:p w:rsidR="00757979" w:rsidRPr="00851065" w:rsidRDefault="00757979" w:rsidP="00C65B22"/>
    <w:p w:rsidR="00757979" w:rsidRDefault="008D75D3" w:rsidP="002F0497">
      <w:pPr>
        <w:pStyle w:val="Heading2"/>
        <w:keepNext/>
      </w:pPr>
      <w:bookmarkStart w:id="342" w:name="_Toc400531498"/>
      <w:bookmarkStart w:id="343" w:name="_Toc428533969"/>
      <w:bookmarkStart w:id="344" w:name="_Toc12955417"/>
      <w:r>
        <w:rPr>
          <w:caps w:val="0"/>
        </w:rPr>
        <w:t>QUOTE CONTENT</w:t>
      </w:r>
      <w:bookmarkEnd w:id="342"/>
      <w:bookmarkEnd w:id="343"/>
      <w:bookmarkEnd w:id="344"/>
    </w:p>
    <w:p w:rsidR="00CA3B8B" w:rsidRDefault="00CA3B8B" w:rsidP="002F0497">
      <w:pPr>
        <w:keepNext/>
      </w:pPr>
    </w:p>
    <w:p w:rsidR="00757979" w:rsidRPr="00180028" w:rsidRDefault="00757979" w:rsidP="002F0497">
      <w:pPr>
        <w:keepNext/>
      </w:pPr>
      <w:r w:rsidRPr="00180028">
        <w:t xml:space="preserve">The </w:t>
      </w:r>
      <w:r w:rsidR="00CE00E7" w:rsidRPr="00180028">
        <w:t>Quote</w:t>
      </w:r>
      <w:r w:rsidR="00715AF4" w:rsidRPr="00180028">
        <w:t xml:space="preserve"> </w:t>
      </w:r>
      <w:r w:rsidRPr="00180028">
        <w:t xml:space="preserve">should be submitted in </w:t>
      </w:r>
      <w:r w:rsidR="0040265A" w:rsidRPr="00180028">
        <w:t xml:space="preserve">three </w:t>
      </w:r>
      <w:r w:rsidR="00F47949" w:rsidRPr="00180028">
        <w:t xml:space="preserve">(3) </w:t>
      </w:r>
      <w:r w:rsidRPr="00180028">
        <w:t>volumes with the content of each volume as indicated below.</w:t>
      </w:r>
    </w:p>
    <w:p w:rsidR="00757979" w:rsidRPr="00180028" w:rsidRDefault="00757979" w:rsidP="00C65B22"/>
    <w:p w:rsidR="00757979" w:rsidRPr="00180028" w:rsidRDefault="00757979" w:rsidP="004E12A3">
      <w:pPr>
        <w:pStyle w:val="ListParagraph"/>
        <w:numPr>
          <w:ilvl w:val="0"/>
          <w:numId w:val="15"/>
        </w:numPr>
        <w:rPr>
          <w:u w:val="single"/>
        </w:rPr>
      </w:pPr>
      <w:r w:rsidRPr="00180028">
        <w:rPr>
          <w:u w:val="single"/>
        </w:rPr>
        <w:t>Volume 1</w:t>
      </w:r>
    </w:p>
    <w:p w:rsidR="00757979" w:rsidRPr="00180028" w:rsidRDefault="00757979" w:rsidP="00347B0B">
      <w:pPr>
        <w:pStyle w:val="ListParagraph"/>
      </w:pPr>
      <w:r w:rsidRPr="00180028">
        <w:t xml:space="preserve">Section 1 - Forms (Sections </w:t>
      </w:r>
      <w:r w:rsidRPr="004E12A3">
        <w:t>4.4.1 and 4.4.2</w:t>
      </w:r>
      <w:r w:rsidRPr="00180028">
        <w:t>)</w:t>
      </w:r>
      <w:r w:rsidR="00347B0B" w:rsidRPr="00180028">
        <w:t>.</w:t>
      </w:r>
    </w:p>
    <w:p w:rsidR="00ED42B3" w:rsidRPr="00180028" w:rsidRDefault="00ED42B3" w:rsidP="00C65B22"/>
    <w:p w:rsidR="0040265A" w:rsidRPr="00180028" w:rsidRDefault="0040265A" w:rsidP="004E12A3">
      <w:pPr>
        <w:pStyle w:val="ListParagraph"/>
        <w:numPr>
          <w:ilvl w:val="0"/>
          <w:numId w:val="15"/>
        </w:numPr>
        <w:rPr>
          <w:u w:val="single"/>
        </w:rPr>
      </w:pPr>
      <w:r w:rsidRPr="00180028">
        <w:rPr>
          <w:u w:val="single"/>
        </w:rPr>
        <w:t>Volume 2</w:t>
      </w:r>
    </w:p>
    <w:p w:rsidR="00757979" w:rsidRPr="00180028" w:rsidRDefault="00757979" w:rsidP="00347B0B">
      <w:pPr>
        <w:pStyle w:val="ListParagraph"/>
        <w:rPr>
          <w:b/>
        </w:rPr>
      </w:pPr>
      <w:r w:rsidRPr="00180028">
        <w:t xml:space="preserve">Section 2 - Technical </w:t>
      </w:r>
      <w:r w:rsidR="00CE00E7" w:rsidRPr="00180028">
        <w:t>Quote</w:t>
      </w:r>
      <w:r w:rsidR="00715AF4" w:rsidRPr="00180028">
        <w:t xml:space="preserve"> </w:t>
      </w:r>
      <w:r w:rsidRPr="00180028">
        <w:t xml:space="preserve">(Section </w:t>
      </w:r>
      <w:r w:rsidRPr="004E12A3">
        <w:t>4.4.3</w:t>
      </w:r>
      <w:r w:rsidRPr="00180028">
        <w:t>)</w:t>
      </w:r>
      <w:r w:rsidR="00347B0B" w:rsidRPr="00180028">
        <w:t>;</w:t>
      </w:r>
      <w:r w:rsidRPr="00180028">
        <w:t xml:space="preserve"> </w:t>
      </w:r>
    </w:p>
    <w:p w:rsidR="00757979" w:rsidRPr="00180028" w:rsidRDefault="00757979" w:rsidP="00347B0B">
      <w:pPr>
        <w:pStyle w:val="ListParagraph"/>
      </w:pPr>
      <w:r w:rsidRPr="00180028">
        <w:t xml:space="preserve">Section 3 - Organizational Support and Experience (Section </w:t>
      </w:r>
      <w:r w:rsidRPr="004E12A3">
        <w:t>4.4.4</w:t>
      </w:r>
      <w:r w:rsidRPr="00180028">
        <w:t>)</w:t>
      </w:r>
      <w:r w:rsidR="00347B0B" w:rsidRPr="00180028">
        <w:t xml:space="preserve">; and </w:t>
      </w:r>
    </w:p>
    <w:p w:rsidR="00045FFE" w:rsidRPr="00180028" w:rsidRDefault="00045FFE" w:rsidP="00347B0B">
      <w:pPr>
        <w:pStyle w:val="ListParagraph"/>
      </w:pPr>
      <w:r w:rsidRPr="00180028">
        <w:t xml:space="preserve">Section 3A - Any other miscellaneous documents to be included by the Vendor </w:t>
      </w:r>
      <w:r w:rsidR="00571AFA" w:rsidRPr="00180028">
        <w:t>{Bidder}</w:t>
      </w:r>
      <w:r w:rsidR="00347B0B" w:rsidRPr="00180028">
        <w:t>.</w:t>
      </w:r>
    </w:p>
    <w:p w:rsidR="00757979" w:rsidRPr="00180028" w:rsidRDefault="00757979" w:rsidP="00C65B22"/>
    <w:p w:rsidR="00757979" w:rsidRPr="00180028" w:rsidRDefault="00757979" w:rsidP="004E12A3">
      <w:pPr>
        <w:pStyle w:val="ListParagraph"/>
        <w:numPr>
          <w:ilvl w:val="0"/>
          <w:numId w:val="15"/>
        </w:numPr>
        <w:rPr>
          <w:u w:val="single"/>
        </w:rPr>
      </w:pPr>
      <w:r w:rsidRPr="00180028">
        <w:rPr>
          <w:u w:val="single"/>
        </w:rPr>
        <w:t xml:space="preserve">Volume </w:t>
      </w:r>
      <w:r w:rsidR="0040265A" w:rsidRPr="00180028">
        <w:rPr>
          <w:u w:val="single"/>
        </w:rPr>
        <w:t>3</w:t>
      </w:r>
    </w:p>
    <w:p w:rsidR="00757979" w:rsidRPr="00180028" w:rsidRDefault="00757979" w:rsidP="00347B0B">
      <w:pPr>
        <w:pStyle w:val="ListParagraph"/>
      </w:pPr>
      <w:r w:rsidRPr="00180028">
        <w:t xml:space="preserve">Section 4 – </w:t>
      </w:r>
      <w:r w:rsidR="00490AF9" w:rsidRPr="00180028">
        <w:t xml:space="preserve">State-Supplied </w:t>
      </w:r>
      <w:r w:rsidRPr="00180028">
        <w:t xml:space="preserve">Price </w:t>
      </w:r>
      <w:r w:rsidR="00490AF9" w:rsidRPr="00180028">
        <w:t>Sheet</w:t>
      </w:r>
      <w:r w:rsidRPr="00180028">
        <w:t xml:space="preserve"> (Section </w:t>
      </w:r>
      <w:r w:rsidRPr="004E12A3">
        <w:t>4.4.5</w:t>
      </w:r>
      <w:r w:rsidRPr="00180028">
        <w:t>)</w:t>
      </w:r>
      <w:r w:rsidR="00347B0B" w:rsidRPr="00180028">
        <w:t>.</w:t>
      </w:r>
    </w:p>
    <w:p w:rsidR="00757979" w:rsidRPr="00180028" w:rsidRDefault="00757979" w:rsidP="00C65B22">
      <w:r w:rsidRPr="00180028">
        <w:tab/>
      </w:r>
    </w:p>
    <w:p w:rsidR="00AC3678" w:rsidRPr="00180028" w:rsidRDefault="00045FFE" w:rsidP="0006639D">
      <w:r w:rsidRPr="00180028">
        <w:t xml:space="preserve">Note: </w:t>
      </w:r>
      <w:r w:rsidR="002C74D6" w:rsidRPr="00180028">
        <w:t xml:space="preserve">Vendors </w:t>
      </w:r>
      <w:r w:rsidR="008B0B5B" w:rsidRPr="00180028">
        <w:t>{</w:t>
      </w:r>
      <w:r w:rsidR="002C74D6" w:rsidRPr="00180028">
        <w:t>Bidders</w:t>
      </w:r>
      <w:r w:rsidR="008B0B5B" w:rsidRPr="00180028">
        <w:t>}</w:t>
      </w:r>
      <w:r w:rsidR="002C74D6" w:rsidRPr="00180028">
        <w:t xml:space="preserve"> submitting </w:t>
      </w:r>
      <w:r w:rsidR="00CE00E7" w:rsidRPr="00180028">
        <w:t>Quote</w:t>
      </w:r>
      <w:r w:rsidR="002C74D6" w:rsidRPr="00180028">
        <w:t xml:space="preserve">s through </w:t>
      </w:r>
      <w:r w:rsidR="00716950" w:rsidRPr="00180028">
        <w:rPr>
          <w:rStyle w:val="IntenseEmphasis"/>
          <w:rFonts w:cs="Arial"/>
          <w:color w:val="00B050"/>
        </w:rPr>
        <w:t>NJ</w:t>
      </w:r>
      <w:r w:rsidR="00716950" w:rsidRPr="00180028">
        <w:rPr>
          <w:rStyle w:val="IntenseEmphasis"/>
          <w:rFonts w:cs="Arial"/>
          <w:color w:val="0070C0"/>
        </w:rPr>
        <w:t>START</w:t>
      </w:r>
      <w:r w:rsidR="002C74D6" w:rsidRPr="00180028">
        <w:t xml:space="preserve"> </w:t>
      </w:r>
      <w:r w:rsidR="006B7848" w:rsidRPr="00180028">
        <w:t xml:space="preserve">must </w:t>
      </w:r>
      <w:r w:rsidR="002C74D6" w:rsidRPr="00180028">
        <w:t xml:space="preserve">complete </w:t>
      </w:r>
      <w:r w:rsidR="001E5690" w:rsidRPr="00180028">
        <w:t>the State-</w:t>
      </w:r>
      <w:r w:rsidR="00490AF9" w:rsidRPr="00180028">
        <w:t>S</w:t>
      </w:r>
      <w:r w:rsidR="001E5690" w:rsidRPr="00180028">
        <w:t xml:space="preserve">upplied </w:t>
      </w:r>
      <w:r w:rsidR="00490AF9" w:rsidRPr="00180028">
        <w:t>P</w:t>
      </w:r>
      <w:r w:rsidR="001E5690" w:rsidRPr="00180028">
        <w:t xml:space="preserve">rice </w:t>
      </w:r>
      <w:r w:rsidR="00490AF9" w:rsidRPr="00180028">
        <w:t>S</w:t>
      </w:r>
      <w:r w:rsidR="001E5690" w:rsidRPr="00180028">
        <w:t xml:space="preserve">heet (Volume 3) accompanying this Bid Solicitation and upload it </w:t>
      </w:r>
      <w:r w:rsidR="006B7848" w:rsidRPr="00180028">
        <w:t xml:space="preserve">as an attachment on the </w:t>
      </w:r>
      <w:r w:rsidR="00187776" w:rsidRPr="00180028">
        <w:t xml:space="preserve">“Attachments” </w:t>
      </w:r>
      <w:r w:rsidR="000C379F" w:rsidRPr="00180028">
        <w:t>Tab</w:t>
      </w:r>
      <w:r w:rsidR="006B7848" w:rsidRPr="00180028">
        <w:t xml:space="preserve"> (See Section </w:t>
      </w:r>
      <w:r w:rsidR="006B7848" w:rsidRPr="004E12A3">
        <w:t>4.4.5</w:t>
      </w:r>
      <w:r w:rsidR="006B7848" w:rsidRPr="00180028">
        <w:t xml:space="preserve"> of this Bid Solicitation).</w:t>
      </w:r>
      <w:r w:rsidR="002B7BF7" w:rsidRPr="00180028">
        <w:t xml:space="preserve"> </w:t>
      </w:r>
    </w:p>
    <w:p w:rsidR="00AC3678" w:rsidRPr="00180028" w:rsidRDefault="00AC3678" w:rsidP="0006639D"/>
    <w:p w:rsidR="00AC3678" w:rsidRPr="00180028" w:rsidRDefault="00EE5CDC" w:rsidP="0006639D">
      <w:r w:rsidRPr="00180028">
        <w:t>T</w:t>
      </w:r>
      <w:r w:rsidR="002B7BF7" w:rsidRPr="00180028">
        <w:t xml:space="preserve">he Vendor {Bidder} must </w:t>
      </w:r>
      <w:r w:rsidR="00AA3C22" w:rsidRPr="00180028">
        <w:rPr>
          <w:rStyle w:val="IntenseEmphasis"/>
          <w:rFonts w:cs="Arial"/>
          <w:b w:val="0"/>
          <w:i w:val="0"/>
          <w:color w:val="auto"/>
        </w:rPr>
        <w:t xml:space="preserve">enter </w:t>
      </w:r>
      <w:r w:rsidR="00DF04FF" w:rsidRPr="00180028">
        <w:t xml:space="preserve">a </w:t>
      </w:r>
      <w:r w:rsidR="00AA3C22" w:rsidRPr="00180028">
        <w:t xml:space="preserve">Unit Cost </w:t>
      </w:r>
      <w:r w:rsidR="00DF04FF" w:rsidRPr="00180028">
        <w:t>of $1.00</w:t>
      </w:r>
      <w:r w:rsidR="002B7BF7" w:rsidRPr="00180028">
        <w:t xml:space="preserve"> for each price line item on the </w:t>
      </w:r>
      <w:r w:rsidR="00187776" w:rsidRPr="00180028">
        <w:t>“</w:t>
      </w:r>
      <w:r w:rsidR="002B7BF7" w:rsidRPr="00180028">
        <w:t>Items</w:t>
      </w:r>
      <w:r w:rsidR="00187776" w:rsidRPr="00180028">
        <w:t>”</w:t>
      </w:r>
      <w:r w:rsidR="002B7BF7" w:rsidRPr="00180028">
        <w:t xml:space="preserve"> Tab in </w:t>
      </w:r>
      <w:r w:rsidR="002B7BF7" w:rsidRPr="00180028">
        <w:rPr>
          <w:rStyle w:val="IntenseEmphasis"/>
          <w:rFonts w:cs="Arial"/>
          <w:color w:val="00B050"/>
        </w:rPr>
        <w:t>NJ</w:t>
      </w:r>
      <w:r w:rsidR="002B7BF7" w:rsidRPr="00180028">
        <w:rPr>
          <w:rStyle w:val="IntenseEmphasis"/>
          <w:rFonts w:cs="Arial"/>
          <w:color w:val="0070C0"/>
        </w:rPr>
        <w:t>START</w:t>
      </w:r>
      <w:r w:rsidR="002B7BF7" w:rsidRPr="00180028">
        <w:t>.</w:t>
      </w:r>
      <w:r w:rsidR="00DA747D" w:rsidRPr="00180028">
        <w:t xml:space="preserve"> </w:t>
      </w:r>
      <w:r w:rsidR="00DA747D" w:rsidRPr="00180028">
        <w:rPr>
          <w:rFonts w:cs="Arial"/>
          <w:color w:val="000000"/>
        </w:rPr>
        <w:t xml:space="preserve">The </w:t>
      </w:r>
      <w:r w:rsidR="00DA747D" w:rsidRPr="00180028">
        <w:t xml:space="preserve">Vendor {Bidder} is instructed to do so </w:t>
      </w:r>
      <w:r w:rsidR="00C47F0C" w:rsidRPr="00180028">
        <w:t xml:space="preserve">only </w:t>
      </w:r>
      <w:r w:rsidR="00DA747D" w:rsidRPr="00180028">
        <w:t xml:space="preserve">as a mechanism to </w:t>
      </w:r>
      <w:r w:rsidR="00BD28EA" w:rsidRPr="00180028">
        <w:t xml:space="preserve">comply with Bid Solicitation Section </w:t>
      </w:r>
      <w:r w:rsidR="00BD28EA" w:rsidRPr="004E12A3">
        <w:t>6.8</w:t>
      </w:r>
      <w:r w:rsidR="00BD28EA" w:rsidRPr="00180028">
        <w:t xml:space="preserve"> and </w:t>
      </w:r>
      <w:r w:rsidR="00DA747D" w:rsidRPr="00180028">
        <w:t xml:space="preserve">prevent all pricing from being publicly displayed in </w:t>
      </w:r>
      <w:r w:rsidR="00DA747D" w:rsidRPr="00180028">
        <w:rPr>
          <w:rStyle w:val="IntenseEmphasis"/>
          <w:rFonts w:cs="Arial"/>
          <w:color w:val="00B050"/>
        </w:rPr>
        <w:t>NJ</w:t>
      </w:r>
      <w:r w:rsidR="00DA747D" w:rsidRPr="00180028">
        <w:rPr>
          <w:rStyle w:val="IntenseEmphasis"/>
          <w:rFonts w:cs="Arial"/>
          <w:color w:val="0070C0"/>
        </w:rPr>
        <w:t>START</w:t>
      </w:r>
      <w:r w:rsidR="00BD28EA" w:rsidRPr="00180028">
        <w:rPr>
          <w:rFonts w:cs="Arial"/>
          <w:bCs/>
          <w:iCs/>
        </w:rPr>
        <w:t>.</w:t>
      </w:r>
      <w:r w:rsidR="00DA747D" w:rsidRPr="00180028">
        <w:t xml:space="preserve"> </w:t>
      </w:r>
    </w:p>
    <w:p w:rsidR="00AC3678" w:rsidRPr="00180028" w:rsidRDefault="00AC3678" w:rsidP="0006639D"/>
    <w:p w:rsidR="00415988" w:rsidRDefault="00D5048D" w:rsidP="0006639D">
      <w:pPr>
        <w:rPr>
          <w:b/>
        </w:rPr>
      </w:pPr>
      <w:r w:rsidRPr="00180028">
        <w:t xml:space="preserve">In the event that a </w:t>
      </w:r>
      <w:r w:rsidR="00415988" w:rsidRPr="00180028">
        <w:t>V</w:t>
      </w:r>
      <w:r w:rsidRPr="00180028">
        <w:t>endor {</w:t>
      </w:r>
      <w:r w:rsidR="00415988" w:rsidRPr="00180028">
        <w:t>B</w:t>
      </w:r>
      <w:r w:rsidRPr="00180028">
        <w:t xml:space="preserve">idder} uploads a </w:t>
      </w:r>
      <w:r w:rsidR="00490AF9" w:rsidRPr="00180028">
        <w:t>State-Supplied P</w:t>
      </w:r>
      <w:r w:rsidRPr="00180028">
        <w:t xml:space="preserve">rice </w:t>
      </w:r>
      <w:r w:rsidR="00490AF9" w:rsidRPr="00180028">
        <w:t>S</w:t>
      </w:r>
      <w:r w:rsidRPr="00180028">
        <w:t xml:space="preserve">heet and completes the Items Tab in </w:t>
      </w:r>
      <w:r w:rsidRPr="00180028">
        <w:rPr>
          <w:rStyle w:val="IntenseEmphasis"/>
          <w:rFonts w:cs="Arial"/>
          <w:color w:val="00B050"/>
        </w:rPr>
        <w:t>NJ</w:t>
      </w:r>
      <w:r w:rsidRPr="00180028">
        <w:rPr>
          <w:rStyle w:val="IntenseEmphasis"/>
          <w:rFonts w:cs="Arial"/>
          <w:color w:val="0070C0"/>
        </w:rPr>
        <w:t xml:space="preserve">START </w:t>
      </w:r>
      <w:r w:rsidRPr="00180028">
        <w:rPr>
          <w:bCs/>
          <w:iCs/>
        </w:rPr>
        <w:t xml:space="preserve">(instead of </w:t>
      </w:r>
      <w:r w:rsidR="00AA3C22" w:rsidRPr="00180028">
        <w:rPr>
          <w:bCs/>
          <w:iCs/>
        </w:rPr>
        <w:t>entering</w:t>
      </w:r>
      <w:r w:rsidR="00DF04FF" w:rsidRPr="00180028">
        <w:rPr>
          <w:bCs/>
          <w:iCs/>
        </w:rPr>
        <w:t xml:space="preserve"> a </w:t>
      </w:r>
      <w:r w:rsidR="00AA3C22" w:rsidRPr="00180028">
        <w:t xml:space="preserve">Unit Cost </w:t>
      </w:r>
      <w:r w:rsidR="00DF04FF" w:rsidRPr="00180028">
        <w:rPr>
          <w:bCs/>
          <w:iCs/>
        </w:rPr>
        <w:t xml:space="preserve">of $1.00 </w:t>
      </w:r>
      <w:r w:rsidRPr="00180028">
        <w:rPr>
          <w:bCs/>
          <w:iCs/>
        </w:rPr>
        <w:t>as instructed)</w:t>
      </w:r>
      <w:r w:rsidRPr="00180028">
        <w:t xml:space="preserve">, the </w:t>
      </w:r>
      <w:r w:rsidR="001D2E6C" w:rsidRPr="00180028">
        <w:t>State-Supplied Price Sheet</w:t>
      </w:r>
      <w:r w:rsidR="001D2E6C" w:rsidRPr="00180028" w:rsidDel="001D2E6C">
        <w:t xml:space="preserve"> </w:t>
      </w:r>
      <w:r w:rsidRPr="00180028">
        <w:t>will govern.</w:t>
      </w:r>
      <w:r w:rsidR="00415988" w:rsidRPr="00415988">
        <w:rPr>
          <w:b/>
        </w:rPr>
        <w:t xml:space="preserve"> </w:t>
      </w:r>
    </w:p>
    <w:p w:rsidR="00AC4E18" w:rsidRDefault="00AC4E18" w:rsidP="0006639D">
      <w:pPr>
        <w:rPr>
          <w:b/>
        </w:rPr>
      </w:pPr>
    </w:p>
    <w:p w:rsidR="007F3BD4" w:rsidRPr="00851065" w:rsidRDefault="008D75D3" w:rsidP="002F0497">
      <w:pPr>
        <w:pStyle w:val="Heading3"/>
        <w:keepNext/>
      </w:pPr>
      <w:bookmarkStart w:id="345" w:name="_Toc523925249"/>
      <w:bookmarkStart w:id="346" w:name="_Toc524440286"/>
      <w:bookmarkStart w:id="347" w:name="_Toc523925251"/>
      <w:bookmarkStart w:id="348" w:name="_Toc524440288"/>
      <w:bookmarkStart w:id="349" w:name="_Toc523925254"/>
      <w:bookmarkStart w:id="350" w:name="_Toc524440291"/>
      <w:bookmarkStart w:id="351" w:name="_Toc523925256"/>
      <w:bookmarkStart w:id="352" w:name="_Toc524440293"/>
      <w:bookmarkStart w:id="353" w:name="_Toc523925259"/>
      <w:bookmarkStart w:id="354" w:name="_Toc524440296"/>
      <w:bookmarkStart w:id="355" w:name="_Toc523925262"/>
      <w:bookmarkStart w:id="356" w:name="_Toc524440299"/>
      <w:bookmarkStart w:id="357" w:name="_Toc523925267"/>
      <w:bookmarkStart w:id="358" w:name="_Toc524440304"/>
      <w:bookmarkStart w:id="359" w:name="_Toc523925268"/>
      <w:bookmarkStart w:id="360" w:name="_Toc524440305"/>
      <w:bookmarkStart w:id="361" w:name="_Toc523925269"/>
      <w:bookmarkStart w:id="362" w:name="_Toc524440306"/>
      <w:bookmarkStart w:id="363" w:name="_Toc523925270"/>
      <w:bookmarkStart w:id="364" w:name="_Toc524440307"/>
      <w:bookmarkStart w:id="365" w:name="_Toc523925271"/>
      <w:bookmarkStart w:id="366" w:name="_Toc524440308"/>
      <w:bookmarkStart w:id="367" w:name="_Toc523925272"/>
      <w:bookmarkStart w:id="368" w:name="_Toc524440309"/>
      <w:bookmarkStart w:id="369" w:name="_Toc523925273"/>
      <w:bookmarkStart w:id="370" w:name="_Toc524440310"/>
      <w:bookmarkStart w:id="371" w:name="_Toc108508238"/>
      <w:bookmarkStart w:id="372" w:name="_Toc12955418"/>
      <w:bookmarkStart w:id="373" w:name="_Toc428533970"/>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sidRPr="00851065">
        <w:rPr>
          <w:caps w:val="0"/>
        </w:rPr>
        <w:t>FORMS</w:t>
      </w:r>
      <w:bookmarkEnd w:id="371"/>
      <w:r w:rsidRPr="00851065">
        <w:rPr>
          <w:caps w:val="0"/>
        </w:rPr>
        <w:t xml:space="preserve">, REGISTRATIONS AND CERTIFICATIONS REQUIRED WITH </w:t>
      </w:r>
      <w:r>
        <w:rPr>
          <w:caps w:val="0"/>
        </w:rPr>
        <w:t>QUOTE</w:t>
      </w:r>
      <w:bookmarkEnd w:id="372"/>
      <w:r w:rsidRPr="00851065">
        <w:rPr>
          <w:caps w:val="0"/>
        </w:rPr>
        <w:t xml:space="preserve"> </w:t>
      </w:r>
      <w:bookmarkEnd w:id="373"/>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4E12A3">
        <w:rPr>
          <w:rFonts w:eastAsia="MS Mincho"/>
        </w:rPr>
        <w:t>1.</w:t>
      </w:r>
      <w:r w:rsidR="00EF6D46" w:rsidRPr="004E12A3">
        <w:rPr>
          <w:rFonts w:eastAsia="MS Mincho"/>
        </w:rPr>
        <w:t>4.11</w:t>
      </w:r>
      <w:r w:rsidRPr="00180028">
        <w:rPr>
          <w:rFonts w:eastAsia="MS Mincho"/>
        </w:rPr>
        <w:t xml:space="preserve"> of this </w:t>
      </w:r>
      <w:r w:rsidR="00C43264" w:rsidRPr="00180028">
        <w:rPr>
          <w:rFonts w:eastAsia="MS Mincho"/>
        </w:rPr>
        <w:t>Bid Solicitation</w:t>
      </w:r>
      <w:r w:rsidR="008273FE" w:rsidRPr="00180028">
        <w:rPr>
          <w:rFonts w:eastAsia="MS Mincho"/>
        </w:rPr>
        <w:t>.</w:t>
      </w:r>
    </w:p>
    <w:p w:rsidR="0040265A" w:rsidRPr="00C65B22" w:rsidRDefault="0040265A" w:rsidP="00C65B22">
      <w:pPr>
        <w:rPr>
          <w:rFonts w:eastAsia="MS Mincho"/>
        </w:rPr>
      </w:pPr>
    </w:p>
    <w:p w:rsidR="007F3BD4" w:rsidRPr="007F3BD4" w:rsidRDefault="00226009" w:rsidP="009F16F1">
      <w:pPr>
        <w:pStyle w:val="Heading4"/>
        <w:keepNext/>
      </w:pPr>
      <w:bookmarkStart w:id="374" w:name="_4.4.1.1_Ownership_Disclosure"/>
      <w:bookmarkStart w:id="375" w:name="_4.4.1.1_Signatory_page"/>
      <w:bookmarkEnd w:id="374"/>
      <w:bookmarkEnd w:id="375"/>
      <w:r>
        <w:t xml:space="preserve">OFFER AND ACCEPTANCE PAGE </w:t>
      </w:r>
    </w:p>
    <w:p w:rsidR="007F3BD4" w:rsidRPr="00851065" w:rsidRDefault="007F3BD4" w:rsidP="009F16F1">
      <w:pPr>
        <w:keepNext/>
        <w:rPr>
          <w:rFonts w:eastAsia="MS Mincho"/>
        </w:rPr>
      </w:pPr>
    </w:p>
    <w:p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4E12A3">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4E12A3">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4E12A3">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E12A3">
      <w:pPr>
        <w:pStyle w:val="ListParagraph"/>
        <w:numPr>
          <w:ilvl w:val="0"/>
          <w:numId w:val="21"/>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E12A3">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E12A3">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311AFA" w:rsidRPr="0049437B" w:rsidRDefault="00311AFA" w:rsidP="004E12A3">
      <w:pPr>
        <w:numPr>
          <w:ilvl w:val="0"/>
          <w:numId w:val="112"/>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2173B"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FORMS REQUIRED WITH THE QUOTE</w:t>
      </w:r>
    </w:p>
    <w:p w:rsidR="00AA3B67" w:rsidRDefault="00AA3B67" w:rsidP="002F0497">
      <w:pPr>
        <w:keepNext/>
        <w:rPr>
          <w:color w:val="000000"/>
        </w:rPr>
      </w:pPr>
    </w:p>
    <w:p w:rsidR="00757979" w:rsidRPr="00AA3B67" w:rsidRDefault="00526170" w:rsidP="002F0497">
      <w:pPr>
        <w:keepNext/>
        <w:rPr>
          <w:rFonts w:eastAsia="Calibri"/>
          <w:color w:val="000000"/>
        </w:rPr>
      </w:pPr>
      <w:r w:rsidRPr="00AB3AC5">
        <w:rPr>
          <w:color w:val="000000"/>
        </w:rPr>
        <w:t>Vendor</w:t>
      </w:r>
      <w:r w:rsidR="003173AD" w:rsidRPr="00AB3AC5">
        <w:rPr>
          <w:color w:val="000000"/>
        </w:rPr>
        <w:t>’s</w:t>
      </w:r>
      <w:r w:rsidRPr="00AB3AC5">
        <w:rPr>
          <w:color w:val="000000"/>
        </w:rPr>
        <w:t xml:space="preserve"> </w:t>
      </w:r>
      <w:r w:rsidR="00A11339" w:rsidRPr="00AB3AC5">
        <w:rPr>
          <w:color w:val="000000"/>
        </w:rPr>
        <w:t>{Bidder’s}</w:t>
      </w:r>
      <w:r w:rsidR="00757979" w:rsidRPr="00AB3AC5">
        <w:rPr>
          <w:color w:val="000000"/>
        </w:rPr>
        <w:t xml:space="preserve"> failure to complete, sign and submit the forms </w:t>
      </w:r>
      <w:r w:rsidR="009A1CD8" w:rsidRPr="00AB3AC5">
        <w:rPr>
          <w:color w:val="000000"/>
        </w:rPr>
        <w:t>in Section</w:t>
      </w:r>
      <w:r w:rsidR="00BC52FD" w:rsidRPr="00AB3AC5">
        <w:rPr>
          <w:color w:val="000000"/>
        </w:rPr>
        <w:t xml:space="preserve"> </w:t>
      </w:r>
      <w:r w:rsidR="009A1CD8" w:rsidRPr="004E12A3">
        <w:rPr>
          <w:color w:val="000000"/>
        </w:rPr>
        <w:t>4.4.1.2</w:t>
      </w:r>
      <w:r w:rsidR="009A1CD8" w:rsidRPr="00AB3AC5">
        <w:rPr>
          <w:color w:val="000000"/>
        </w:rPr>
        <w:t xml:space="preserve"> </w:t>
      </w:r>
      <w:r w:rsidR="00BC52FD" w:rsidRPr="00AB3AC5">
        <w:rPr>
          <w:color w:val="000000"/>
        </w:rPr>
        <w:t>shall</w:t>
      </w:r>
      <w:r w:rsidR="00757979" w:rsidRPr="00AB3AC5">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9"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D4152A" w:rsidP="00C65B22">
      <w:pPr>
        <w:rPr>
          <w:color w:val="000000"/>
        </w:rPr>
      </w:pP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1"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rsidR="009D248A" w:rsidRDefault="009D248A" w:rsidP="00757979">
      <w:pPr>
        <w:pStyle w:val="BodyText3"/>
        <w:ind w:right="0"/>
        <w:rPr>
          <w:rFonts w:cs="Arial"/>
          <w:b/>
        </w:rPr>
      </w:pPr>
    </w:p>
    <w:p w:rsidR="00757979" w:rsidRPr="006F1449" w:rsidRDefault="00F333A3" w:rsidP="005929C5">
      <w:pPr>
        <w:pStyle w:val="Heading4"/>
        <w:keepNext/>
      </w:pPr>
      <w:r w:rsidRPr="006F1449">
        <w:rPr>
          <w:caps w:val="0"/>
        </w:rPr>
        <w:lastRenderedPageBreak/>
        <w:t>SUBCONTRACTOR UTILIZATION PLAN</w:t>
      </w:r>
    </w:p>
    <w:p w:rsidR="007F7AF2" w:rsidRPr="00851065" w:rsidRDefault="007F7AF2" w:rsidP="005929C5">
      <w:pPr>
        <w:keepNext/>
      </w:pPr>
    </w:p>
    <w:p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rsidR="007F7AF2" w:rsidRDefault="007F7AF2" w:rsidP="005929C5">
      <w:pPr>
        <w:keepNext/>
      </w:pPr>
    </w:p>
    <w:p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3"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F7AF2" w:rsidRDefault="007F7AF2" w:rsidP="007F7AF2"/>
    <w:p w:rsidR="009663AE" w:rsidRPr="00C65B22" w:rsidRDefault="009663AE" w:rsidP="009663AE">
      <w:r w:rsidRPr="00285D00">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rsidR="007F7AF2" w:rsidRPr="00C65B22" w:rsidRDefault="007F7AF2" w:rsidP="007F7AF2"/>
    <w:p w:rsidR="007F7AF2" w:rsidRDefault="007F7AF2" w:rsidP="007F7AF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w:t>
      </w:r>
      <w:r w:rsidRPr="00180028">
        <w:t xml:space="preserve">services, pursuant to </w:t>
      </w:r>
      <w:r w:rsidRPr="004E12A3">
        <w:t>Section 5.8</w:t>
      </w:r>
      <w:r w:rsidRPr="00180028">
        <w:t xml:space="preserve"> of the SSTC, the Vendor {Bidder} shall submit a Subcontractor</w:t>
      </w:r>
      <w:r w:rsidRPr="00C65B22">
        <w:t xml:space="preserve"> Utilization Plan form for approval to the Division in advance of any such engagement of </w:t>
      </w:r>
      <w:r>
        <w:rPr>
          <w:szCs w:val="22"/>
        </w:rPr>
        <w:t>Subcontractors</w:t>
      </w:r>
      <w:r>
        <w:t>.</w:t>
      </w:r>
      <w:r w:rsidRPr="00C65B22">
        <w:t xml:space="preserve"> </w:t>
      </w:r>
    </w:p>
    <w:p w:rsidR="000319C2" w:rsidRDefault="000319C2" w:rsidP="007F7AF2"/>
    <w:p w:rsidR="000319C2" w:rsidRPr="002812B4" w:rsidRDefault="000319C2" w:rsidP="000319C2">
      <w:pPr>
        <w:pStyle w:val="BodyText3"/>
        <w:rPr>
          <w:rFonts w:cs="Arial"/>
          <w:b/>
        </w:rPr>
      </w:pPr>
    </w:p>
    <w:p w:rsidR="000319C2" w:rsidRPr="00130106" w:rsidRDefault="000319C2" w:rsidP="000319C2">
      <w:pPr>
        <w:pStyle w:val="Heading4"/>
        <w:numPr>
          <w:ilvl w:val="3"/>
          <w:numId w:val="24"/>
        </w:numPr>
      </w:pPr>
      <w:r w:rsidRPr="00130106">
        <w:t>S</w:t>
      </w:r>
      <w:r>
        <w:t xml:space="preserve">MALL BUSINESS SET-ASIDE BLANKET P.O. </w:t>
      </w:r>
    </w:p>
    <w:p w:rsidR="000319C2" w:rsidRDefault="000319C2" w:rsidP="000319C2">
      <w:pPr>
        <w:keepNext/>
      </w:pPr>
    </w:p>
    <w:p w:rsidR="00EA38E4" w:rsidRDefault="00EA38E4" w:rsidP="000319C2">
      <w:pPr>
        <w:keepNext/>
      </w:pPr>
      <w:r>
        <w:t>Not applicable to this procurement.</w:t>
      </w:r>
    </w:p>
    <w:p w:rsidR="000319C2" w:rsidRDefault="000319C2" w:rsidP="000319C2">
      <w:pPr>
        <w:pStyle w:val="Heading4"/>
        <w:keepNext/>
        <w:numPr>
          <w:ilvl w:val="0"/>
          <w:numId w:val="0"/>
        </w:numPr>
      </w:pPr>
    </w:p>
    <w:p w:rsidR="000319C2" w:rsidRPr="00130106" w:rsidRDefault="000319C2" w:rsidP="000319C2">
      <w:pPr>
        <w:pStyle w:val="Heading4"/>
        <w:numPr>
          <w:ilvl w:val="3"/>
          <w:numId w:val="24"/>
        </w:numPr>
      </w:pPr>
      <w:r>
        <w:t xml:space="preserve">DISABLED VETERANS’ BUSINESS SET-ASIDE BLANKET P.O. </w:t>
      </w:r>
    </w:p>
    <w:p w:rsidR="000319C2" w:rsidRDefault="000319C2" w:rsidP="000319C2">
      <w:pPr>
        <w:pStyle w:val="Heading5"/>
        <w:numPr>
          <w:ilvl w:val="0"/>
          <w:numId w:val="0"/>
        </w:numPr>
      </w:pPr>
    </w:p>
    <w:p w:rsidR="00EA38E4" w:rsidRDefault="00EA38E4" w:rsidP="00EA38E4">
      <w:pPr>
        <w:keepNext/>
      </w:pPr>
      <w:r>
        <w:t>Not applicable to this procurement.</w:t>
      </w:r>
    </w:p>
    <w:p w:rsidR="000319C2" w:rsidRDefault="000319C2" w:rsidP="000319C2">
      <w:pPr>
        <w:pStyle w:val="Heading4"/>
        <w:keepNext/>
        <w:numPr>
          <w:ilvl w:val="0"/>
          <w:numId w:val="0"/>
        </w:numPr>
        <w:ind w:left="864"/>
      </w:pPr>
    </w:p>
    <w:p w:rsidR="000319C2" w:rsidRPr="00851065" w:rsidRDefault="000319C2" w:rsidP="000319C2">
      <w:pPr>
        <w:pStyle w:val="Heading4"/>
        <w:keepNext/>
        <w:numPr>
          <w:ilvl w:val="3"/>
          <w:numId w:val="24"/>
        </w:numPr>
      </w:pPr>
      <w:r w:rsidRPr="00372C23">
        <w:t>SMALL BUSINESS AND/OR DISABLED VETERANS’ BUSINESS</w:t>
      </w:r>
      <w:r w:rsidRPr="00C65B22" w:rsidDel="00285D00">
        <w:t xml:space="preserve"> </w:t>
      </w:r>
      <w:r w:rsidRPr="00C65B22">
        <w:t xml:space="preserve">ONTRACTING SET-ASIDE </w:t>
      </w:r>
      <w:r>
        <w:t>BLANKET P.O.</w:t>
      </w:r>
      <w:r w:rsidRPr="00C65B22">
        <w:t xml:space="preserve"> </w:t>
      </w:r>
    </w:p>
    <w:p w:rsidR="000319C2" w:rsidRDefault="000319C2" w:rsidP="000319C2">
      <w:pPr>
        <w:keepNext/>
      </w:pPr>
    </w:p>
    <w:p w:rsidR="000319C2" w:rsidRPr="00FD5CA8" w:rsidRDefault="00FD5CA8" w:rsidP="007F7AF2">
      <w:r w:rsidRPr="00372C23">
        <w:t>Not applicable to this procurement.</w:t>
      </w:r>
    </w:p>
    <w:p w:rsidR="00757979" w:rsidRDefault="00757979" w:rsidP="00C65B22">
      <w:pPr>
        <w:rPr>
          <w:b/>
        </w:rPr>
      </w:pPr>
    </w:p>
    <w:p w:rsidR="00757979" w:rsidRPr="00FC6592" w:rsidRDefault="00757979" w:rsidP="002F0497">
      <w:pPr>
        <w:pStyle w:val="Heading4"/>
        <w:keepNext/>
      </w:pPr>
      <w:r w:rsidRPr="00FC6592">
        <w:t>BID SECURITY</w:t>
      </w:r>
    </w:p>
    <w:p w:rsidR="007E1173" w:rsidRDefault="007E1173" w:rsidP="007E1173">
      <w:pPr>
        <w:pStyle w:val="BodyText3"/>
        <w:keepNext/>
      </w:pPr>
    </w:p>
    <w:p w:rsidR="007E1173" w:rsidRPr="00950FE4" w:rsidRDefault="007E1173" w:rsidP="007E1173">
      <w:pPr>
        <w:pStyle w:val="BodyText3"/>
        <w:keepNext/>
      </w:pPr>
      <w:r w:rsidRPr="00950FE4">
        <w:t>Not applicable to this procurement.</w:t>
      </w:r>
    </w:p>
    <w:p w:rsidR="00AA3B67" w:rsidRPr="000B6121" w:rsidRDefault="007E1173" w:rsidP="00757979">
      <w:pPr>
        <w:pStyle w:val="BodyText3"/>
        <w:rPr>
          <w:b/>
        </w:rPr>
      </w:pPr>
      <w:r w:rsidRPr="00A400F9" w:rsidDel="007E1173">
        <w:rPr>
          <w:highlight w:val="yellow"/>
        </w:rPr>
        <w:t xml:space="preserve"> </w:t>
      </w:r>
    </w:p>
    <w:p w:rsidR="00757979" w:rsidRDefault="00DA74B9" w:rsidP="002F0497">
      <w:pPr>
        <w:pStyle w:val="Heading3"/>
        <w:keepNext/>
      </w:pPr>
      <w:bookmarkStart w:id="376" w:name="_Toc400531500"/>
      <w:bookmarkStart w:id="377" w:name="_Toc428533971"/>
      <w:bookmarkStart w:id="378" w:name="_Toc1295541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76"/>
      <w:bookmarkEnd w:id="377"/>
      <w:bookmarkEnd w:id="378"/>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w:t>
      </w:r>
      <w:r w:rsidRPr="00142A3D">
        <w:rPr>
          <w:rFonts w:eastAsia="MS Mincho"/>
        </w:rPr>
        <w:t xml:space="preserve">signature pursuant to Section </w:t>
      </w:r>
      <w:r w:rsidR="001E5690" w:rsidRPr="004E12A3">
        <w:rPr>
          <w:rFonts w:eastAsia="MS Mincho"/>
        </w:rPr>
        <w:t>1.4.11</w:t>
      </w:r>
      <w:r w:rsidRPr="00142A3D">
        <w:rPr>
          <w:rFonts w:eastAsia="MS Mincho"/>
        </w:rPr>
        <w:t xml:space="preserve"> of this </w:t>
      </w:r>
      <w:r w:rsidR="000218E0" w:rsidRPr="00142A3D">
        <w:rPr>
          <w:rFonts w:eastAsia="MS Mincho"/>
        </w:rPr>
        <w:t xml:space="preserve">Bid </w:t>
      </w:r>
      <w:r w:rsidR="006C3781" w:rsidRPr="00142A3D">
        <w:rPr>
          <w:rFonts w:eastAsia="MS Mincho"/>
        </w:rPr>
        <w:t>Solicitation</w:t>
      </w:r>
      <w:r w:rsidR="008273FE" w:rsidRPr="00142A3D">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6"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lastRenderedPageBreak/>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4E12A3">
        <w:t>7.1.2</w:t>
      </w:r>
      <w:r w:rsidRPr="00EF71EC">
        <w:t xml:space="preserve">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DA74B9" w:rsidP="002F0497">
      <w:pPr>
        <w:pStyle w:val="Heading3"/>
        <w:keepNext/>
        <w:rPr>
          <w:rFonts w:eastAsia="MS Mincho"/>
        </w:rPr>
      </w:pPr>
      <w:bookmarkStart w:id="379" w:name="_Toc524440314"/>
      <w:bookmarkStart w:id="380" w:name="_Toc524440315"/>
      <w:bookmarkStart w:id="381" w:name="_Toc524440316"/>
      <w:bookmarkStart w:id="382" w:name="_Toc12955420"/>
      <w:bookmarkStart w:id="383" w:name="_Toc118513773"/>
      <w:bookmarkStart w:id="384" w:name="_Toc378232840"/>
      <w:bookmarkStart w:id="385" w:name="_Toc400531501"/>
      <w:bookmarkStart w:id="386" w:name="_Toc428533972"/>
      <w:bookmarkEnd w:id="379"/>
      <w:bookmarkEnd w:id="380"/>
      <w:bookmarkEnd w:id="381"/>
      <w:r w:rsidRPr="00A23677">
        <w:rPr>
          <w:rFonts w:eastAsia="MS Mincho"/>
          <w:caps w:val="0"/>
        </w:rPr>
        <w:t xml:space="preserve">TECHNICAL </w:t>
      </w:r>
      <w:r>
        <w:rPr>
          <w:rFonts w:eastAsia="MS Mincho"/>
          <w:caps w:val="0"/>
        </w:rPr>
        <w:t>QUOTE</w:t>
      </w:r>
      <w:bookmarkEnd w:id="382"/>
      <w:r>
        <w:rPr>
          <w:rFonts w:eastAsia="MS Mincho"/>
          <w:caps w:val="0"/>
        </w:rPr>
        <w:t xml:space="preserve"> </w:t>
      </w:r>
      <w:bookmarkEnd w:id="383"/>
      <w:bookmarkEnd w:id="384"/>
      <w:bookmarkEnd w:id="385"/>
      <w:bookmarkEnd w:id="386"/>
    </w:p>
    <w:p w:rsidR="00A23677" w:rsidRPr="00C65B22" w:rsidRDefault="00A23677" w:rsidP="002F0497">
      <w:pPr>
        <w:keepNext/>
      </w:pPr>
    </w:p>
    <w:p w:rsidR="00BF0268" w:rsidRPr="00BF0268" w:rsidRDefault="00A23677" w:rsidP="002F0497">
      <w:pPr>
        <w:keepNext/>
      </w:pPr>
      <w:r w:rsidRPr="00A55E93">
        <w:t xml:space="preserve">In this section, the </w:t>
      </w:r>
      <w:r w:rsidR="00526170" w:rsidRPr="00A55E93">
        <w:t xml:space="preserve">Vendor </w:t>
      </w:r>
      <w:r w:rsidR="00571AFA" w:rsidRPr="00A55E93">
        <w:t>{Bidder}</w:t>
      </w:r>
      <w:r w:rsidRPr="00A55E93">
        <w:t xml:space="preserve"> shall describe its approach and plans for accomplishing the work outlined in the Scope of Work section, i.e., Section 3.0. The </w:t>
      </w:r>
      <w:r w:rsidR="00526170" w:rsidRPr="00A55E93">
        <w:t xml:space="preserve">Vendor </w:t>
      </w:r>
      <w:r w:rsidR="00571AFA" w:rsidRPr="00A55E93">
        <w:t>{Bidder}</w:t>
      </w:r>
      <w:r w:rsidRPr="00A55E93">
        <w:t xml:space="preserve"> must set forth its understanding of the requirements of this </w:t>
      </w:r>
      <w:r w:rsidR="00044FD6" w:rsidRPr="00A55E93">
        <w:t xml:space="preserve">Bid Solicitation </w:t>
      </w:r>
      <w:r w:rsidRPr="00A55E93">
        <w:t xml:space="preserve">and its </w:t>
      </w:r>
      <w:r w:rsidR="00C84FE8" w:rsidRPr="00A55E93">
        <w:t>approach</w:t>
      </w:r>
      <w:r w:rsidRPr="00A55E93">
        <w:t xml:space="preserve"> to successfully complete the </w:t>
      </w:r>
      <w:r w:rsidR="001D2ACC" w:rsidRPr="00A55E93">
        <w:t>Blanket P.O.</w:t>
      </w:r>
      <w:r w:rsidRPr="00A55E93">
        <w:t xml:space="preserve"> </w:t>
      </w:r>
      <w:r w:rsidR="00BF0268" w:rsidRPr="00A55E93">
        <w:t xml:space="preserve">The </w:t>
      </w:r>
      <w:r w:rsidR="00526170" w:rsidRPr="00A55E93">
        <w:t xml:space="preserve">Vendor </w:t>
      </w:r>
      <w:r w:rsidR="00571AFA" w:rsidRPr="00A55E93">
        <w:t>{Bidder}</w:t>
      </w:r>
      <w:r w:rsidR="00BF0268" w:rsidRPr="00A55E93">
        <w:t xml:space="preserve"> should include the level of detail it determines necessary to assist the evaluation committee in its review of </w:t>
      </w:r>
      <w:r w:rsidR="00511506" w:rsidRPr="00A55E93">
        <w:t xml:space="preserve">the </w:t>
      </w:r>
      <w:r w:rsidR="00526170" w:rsidRPr="00A55E93">
        <w:t>Vendor</w:t>
      </w:r>
      <w:r w:rsidR="000B3D2E" w:rsidRPr="00A55E93">
        <w:t>’s</w:t>
      </w:r>
      <w:r w:rsidR="00526170" w:rsidRPr="00A55E93">
        <w:t xml:space="preserve"> </w:t>
      </w:r>
      <w:r w:rsidR="00A11339" w:rsidRPr="00A55E93">
        <w:t>{Bidder’s}</w:t>
      </w:r>
      <w:r w:rsidR="00BF0268" w:rsidRPr="00A55E93">
        <w:t xml:space="preserve"> </w:t>
      </w:r>
      <w:r w:rsidR="00CE00E7" w:rsidRPr="00A55E93">
        <w:t>Quote</w:t>
      </w:r>
      <w:r w:rsidR="008273FE" w:rsidRPr="00A55E93">
        <w:t>.</w:t>
      </w:r>
    </w:p>
    <w:p w:rsidR="002963F8" w:rsidRDefault="00A23677" w:rsidP="00C65B22">
      <w:r w:rsidRPr="00851065">
        <w:rPr>
          <w:rFonts w:eastAsia="MS Mincho"/>
        </w:rPr>
        <w:t xml:space="preserve"> </w:t>
      </w:r>
    </w:p>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142A3D" w:rsidRDefault="00142A3D" w:rsidP="00C65B22"/>
    <w:tbl>
      <w:tblPr>
        <w:tblStyle w:val="TableGrid"/>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203"/>
      </w:tblGrid>
      <w:tr w:rsidR="00142A3D" w:rsidRPr="00D34D62" w:rsidTr="00AE6144">
        <w:tc>
          <w:tcPr>
            <w:tcW w:w="558" w:type="dxa"/>
            <w:shd w:val="clear" w:color="auto" w:fill="auto"/>
          </w:tcPr>
          <w:p w:rsidR="00142A3D" w:rsidRPr="00D34D62" w:rsidRDefault="00142A3D" w:rsidP="00AE6144">
            <w:pPr>
              <w:jc w:val="center"/>
              <w:rPr>
                <w:szCs w:val="22"/>
              </w:rPr>
            </w:pPr>
            <w:r w:rsidRPr="00D34D62">
              <w:rPr>
                <w:szCs w:val="22"/>
              </w:rPr>
              <w:t>1.</w:t>
            </w:r>
          </w:p>
        </w:tc>
        <w:tc>
          <w:tcPr>
            <w:tcW w:w="9203" w:type="dxa"/>
            <w:shd w:val="clear" w:color="auto" w:fill="auto"/>
            <w:vAlign w:val="center"/>
          </w:tcPr>
          <w:p w:rsidR="00142A3D" w:rsidRPr="00D34D62" w:rsidRDefault="00142A3D">
            <w:pPr>
              <w:rPr>
                <w:szCs w:val="22"/>
              </w:rPr>
            </w:pPr>
            <w:r w:rsidRPr="00D34D62">
              <w:rPr>
                <w:rFonts w:cs="Arial"/>
                <w:szCs w:val="22"/>
              </w:rPr>
              <w:t xml:space="preserve">Vendors {Bidders} </w:t>
            </w:r>
            <w:r w:rsidRPr="001D12E9">
              <w:rPr>
                <w:rFonts w:cs="Arial"/>
                <w:szCs w:val="22"/>
              </w:rPr>
              <w:t xml:space="preserve">responding to this </w:t>
            </w:r>
            <w:r w:rsidRPr="001D12E9">
              <w:rPr>
                <w:rFonts w:cs="Arial"/>
                <w:noProof/>
                <w:szCs w:val="22"/>
              </w:rPr>
              <w:t>bid</w:t>
            </w:r>
            <w:r w:rsidRPr="001D12E9">
              <w:rPr>
                <w:rFonts w:cs="Arial"/>
                <w:szCs w:val="22"/>
              </w:rPr>
              <w:t xml:space="preserve"> shall </w:t>
            </w:r>
            <w:r w:rsidRPr="001D12E9">
              <w:rPr>
                <w:rFonts w:cs="Arial"/>
                <w:noProof/>
                <w:szCs w:val="22"/>
              </w:rPr>
              <w:t>supply</w:t>
            </w:r>
            <w:r w:rsidRPr="001D12E9">
              <w:rPr>
                <w:rFonts w:cs="Arial"/>
                <w:szCs w:val="22"/>
              </w:rPr>
              <w:t xml:space="preserve"> </w:t>
            </w:r>
            <w:r w:rsidRPr="001D12E9">
              <w:rPr>
                <w:rFonts w:cs="Arial"/>
                <w:noProof/>
                <w:szCs w:val="22"/>
              </w:rPr>
              <w:t>descriptive</w:t>
            </w:r>
            <w:r w:rsidRPr="001D12E9">
              <w:rPr>
                <w:rFonts w:cs="Arial"/>
                <w:szCs w:val="22"/>
              </w:rPr>
              <w:t xml:space="preserve"> brochures with technical information and a list of all equipment to be </w:t>
            </w:r>
            <w:r w:rsidRPr="001D12E9">
              <w:rPr>
                <w:rFonts w:cs="Arial"/>
                <w:noProof/>
                <w:szCs w:val="22"/>
              </w:rPr>
              <w:t>supplied</w:t>
            </w:r>
            <w:r w:rsidRPr="001D12E9">
              <w:rPr>
                <w:rFonts w:cs="Arial"/>
                <w:szCs w:val="22"/>
              </w:rPr>
              <w:t xml:space="preserve">. Vendors shall address in their </w:t>
            </w:r>
            <w:r w:rsidRPr="001D12E9">
              <w:rPr>
                <w:rFonts w:cs="Arial"/>
                <w:noProof/>
                <w:szCs w:val="22"/>
              </w:rPr>
              <w:t>bid</w:t>
            </w:r>
            <w:r w:rsidRPr="001D12E9">
              <w:rPr>
                <w:rFonts w:cs="Arial"/>
                <w:szCs w:val="22"/>
              </w:rPr>
              <w:t xml:space="preserve">, each paragraph of the specifications with an appropriate phrase or explanation as to compliance in his bid response. </w:t>
            </w:r>
            <w:r>
              <w:rPr>
                <w:rFonts w:cs="Arial"/>
                <w:szCs w:val="22"/>
              </w:rPr>
              <w:t>Use the following terms</w:t>
            </w:r>
            <w:r w:rsidRPr="001D12E9">
              <w:rPr>
                <w:rFonts w:cs="Arial"/>
                <w:szCs w:val="22"/>
              </w:rPr>
              <w:t xml:space="preserve"> </w:t>
            </w:r>
            <w:r>
              <w:rPr>
                <w:rFonts w:cs="Arial"/>
                <w:szCs w:val="22"/>
              </w:rPr>
              <w:t>“COMPLY, DO NOT COMPLY, or UNDERSTAND</w:t>
            </w:r>
            <w:r w:rsidRPr="001D12E9">
              <w:rPr>
                <w:rFonts w:cs="Arial"/>
                <w:noProof/>
                <w:szCs w:val="22"/>
              </w:rPr>
              <w:t>".</w:t>
            </w:r>
          </w:p>
        </w:tc>
      </w:tr>
      <w:tr w:rsidR="00142A3D" w:rsidRPr="00D34D62" w:rsidTr="00AE6144">
        <w:tc>
          <w:tcPr>
            <w:tcW w:w="558" w:type="dxa"/>
            <w:shd w:val="clear" w:color="auto" w:fill="auto"/>
          </w:tcPr>
          <w:p w:rsidR="00142A3D" w:rsidRPr="00D34D62" w:rsidRDefault="00142A3D" w:rsidP="00AE6144">
            <w:pPr>
              <w:jc w:val="center"/>
              <w:rPr>
                <w:szCs w:val="22"/>
              </w:rPr>
            </w:pPr>
          </w:p>
        </w:tc>
        <w:tc>
          <w:tcPr>
            <w:tcW w:w="9203" w:type="dxa"/>
            <w:shd w:val="clear" w:color="auto" w:fill="auto"/>
            <w:vAlign w:val="center"/>
          </w:tcPr>
          <w:p w:rsidR="00142A3D" w:rsidRPr="00D34D62" w:rsidRDefault="00142A3D">
            <w:pPr>
              <w:rPr>
                <w:rFonts w:cs="Arial"/>
                <w:szCs w:val="22"/>
              </w:rPr>
            </w:pPr>
          </w:p>
        </w:tc>
      </w:tr>
      <w:tr w:rsidR="00142A3D" w:rsidRPr="000C7347" w:rsidTr="00AE6144">
        <w:tc>
          <w:tcPr>
            <w:tcW w:w="558" w:type="dxa"/>
            <w:shd w:val="clear" w:color="auto" w:fill="auto"/>
          </w:tcPr>
          <w:p w:rsidR="00142A3D" w:rsidRDefault="00142A3D" w:rsidP="00AE6144">
            <w:pPr>
              <w:jc w:val="center"/>
              <w:rPr>
                <w:szCs w:val="22"/>
              </w:rPr>
            </w:pPr>
            <w:r>
              <w:rPr>
                <w:szCs w:val="22"/>
              </w:rPr>
              <w:t>2.</w:t>
            </w:r>
          </w:p>
        </w:tc>
        <w:tc>
          <w:tcPr>
            <w:tcW w:w="9203" w:type="dxa"/>
            <w:shd w:val="clear" w:color="auto" w:fill="auto"/>
            <w:vAlign w:val="center"/>
          </w:tcPr>
          <w:p w:rsidR="00142A3D" w:rsidRPr="000C7347" w:rsidRDefault="00142A3D">
            <w:pPr>
              <w:rPr>
                <w:rFonts w:cs="Arial"/>
                <w:szCs w:val="22"/>
              </w:rPr>
            </w:pPr>
            <w:r w:rsidRPr="008A39D8">
              <w:rPr>
                <w:rFonts w:cs="Arial"/>
                <w:szCs w:val="22"/>
              </w:rPr>
              <w:t>Vendors {Bidde</w:t>
            </w:r>
            <w:r>
              <w:rPr>
                <w:rFonts w:cs="Arial"/>
                <w:szCs w:val="22"/>
              </w:rPr>
              <w:t>rs} shall provide a</w:t>
            </w:r>
            <w:r w:rsidRPr="008A39D8">
              <w:rPr>
                <w:rFonts w:cs="Arial"/>
                <w:szCs w:val="22"/>
              </w:rPr>
              <w:t xml:space="preserve"> lis</w:t>
            </w:r>
            <w:r w:rsidR="004224AF">
              <w:rPr>
                <w:rFonts w:cs="Arial"/>
                <w:szCs w:val="22"/>
              </w:rPr>
              <w:t xml:space="preserve">t of clients (i.e. Company, </w:t>
            </w:r>
            <w:r w:rsidRPr="008A39D8">
              <w:rPr>
                <w:rFonts w:cs="Arial"/>
                <w:szCs w:val="22"/>
              </w:rPr>
              <w:t>Organization</w:t>
            </w:r>
            <w:r w:rsidR="004224AF">
              <w:rPr>
                <w:rFonts w:cs="Arial"/>
                <w:szCs w:val="22"/>
              </w:rPr>
              <w:t>’</w:t>
            </w:r>
            <w:r w:rsidRPr="008A39D8">
              <w:rPr>
                <w:rFonts w:cs="Arial"/>
                <w:szCs w:val="22"/>
              </w:rPr>
              <w:t>s Name, Contact, Title, Address, Phone Number, Email, the Type of Hardware/Services provided, etc.) that will allow the State the opportunity to discuss their experience with your organization.</w:t>
            </w:r>
          </w:p>
        </w:tc>
      </w:tr>
      <w:tr w:rsidR="00142A3D" w:rsidRPr="008A39D8" w:rsidTr="00AE6144">
        <w:tc>
          <w:tcPr>
            <w:tcW w:w="558" w:type="dxa"/>
            <w:shd w:val="clear" w:color="auto" w:fill="auto"/>
          </w:tcPr>
          <w:p w:rsidR="00142A3D" w:rsidRDefault="00142A3D" w:rsidP="00AE6144">
            <w:pPr>
              <w:jc w:val="center"/>
              <w:rPr>
                <w:szCs w:val="22"/>
              </w:rPr>
            </w:pPr>
          </w:p>
        </w:tc>
        <w:tc>
          <w:tcPr>
            <w:tcW w:w="9203" w:type="dxa"/>
            <w:shd w:val="clear" w:color="auto" w:fill="auto"/>
            <w:vAlign w:val="center"/>
          </w:tcPr>
          <w:p w:rsidR="00142A3D" w:rsidRPr="008A39D8" w:rsidRDefault="00142A3D">
            <w:pPr>
              <w:rPr>
                <w:rFonts w:cs="Arial"/>
                <w:szCs w:val="22"/>
              </w:rPr>
            </w:pPr>
          </w:p>
        </w:tc>
      </w:tr>
      <w:tr w:rsidR="00142A3D" w:rsidRPr="00263004" w:rsidTr="00AE6144">
        <w:tc>
          <w:tcPr>
            <w:tcW w:w="558" w:type="dxa"/>
          </w:tcPr>
          <w:p w:rsidR="00142A3D" w:rsidRDefault="00142A3D" w:rsidP="00AE6144">
            <w:pPr>
              <w:jc w:val="center"/>
              <w:rPr>
                <w:szCs w:val="22"/>
              </w:rPr>
            </w:pPr>
            <w:r>
              <w:rPr>
                <w:szCs w:val="22"/>
              </w:rPr>
              <w:t>3.</w:t>
            </w:r>
          </w:p>
        </w:tc>
        <w:tc>
          <w:tcPr>
            <w:tcW w:w="9203" w:type="dxa"/>
            <w:vAlign w:val="center"/>
          </w:tcPr>
          <w:p w:rsidR="00142A3D" w:rsidRDefault="00142A3D">
            <w:pPr>
              <w:rPr>
                <w:rFonts w:cs="Arial"/>
                <w:szCs w:val="22"/>
              </w:rPr>
            </w:pPr>
            <w:r w:rsidRPr="00263004">
              <w:rPr>
                <w:rFonts w:cs="Arial"/>
                <w:szCs w:val="22"/>
              </w:rPr>
              <w:t>Vendor</w:t>
            </w:r>
            <w:r w:rsidR="00A55E93">
              <w:rPr>
                <w:rFonts w:cs="Arial"/>
                <w:szCs w:val="22"/>
              </w:rPr>
              <w:t>s</w:t>
            </w:r>
            <w:r w:rsidRPr="00263004">
              <w:rPr>
                <w:rFonts w:cs="Arial"/>
                <w:szCs w:val="22"/>
              </w:rPr>
              <w:t xml:space="preserve"> {Bidder</w:t>
            </w:r>
            <w:r w:rsidR="00A55E93">
              <w:rPr>
                <w:rFonts w:cs="Arial"/>
                <w:szCs w:val="22"/>
              </w:rPr>
              <w:t>s</w:t>
            </w:r>
            <w:r w:rsidRPr="00263004">
              <w:rPr>
                <w:rFonts w:cs="Arial"/>
                <w:szCs w:val="22"/>
              </w:rPr>
              <w:t xml:space="preserve">} shall </w:t>
            </w:r>
            <w:r>
              <w:rPr>
                <w:rFonts w:cs="Arial"/>
                <w:szCs w:val="22"/>
              </w:rPr>
              <w:t xml:space="preserve">provide detailed information for the </w:t>
            </w:r>
            <w:r w:rsidRPr="00FF6B04">
              <w:rPr>
                <w:rFonts w:cs="Arial"/>
                <w:b/>
                <w:szCs w:val="22"/>
              </w:rPr>
              <w:t>Test &amp;</w:t>
            </w:r>
            <w:r>
              <w:rPr>
                <w:rFonts w:cs="Arial"/>
                <w:b/>
                <w:szCs w:val="22"/>
              </w:rPr>
              <w:t xml:space="preserve"> </w:t>
            </w:r>
            <w:r w:rsidRPr="00FF6B04">
              <w:rPr>
                <w:rFonts w:cs="Arial"/>
                <w:b/>
                <w:szCs w:val="22"/>
              </w:rPr>
              <w:t>Monitor Equipment</w:t>
            </w:r>
            <w:r>
              <w:rPr>
                <w:rFonts w:cs="Arial"/>
                <w:szCs w:val="22"/>
              </w:rPr>
              <w:t xml:space="preserve"> for the items as detailed in Section</w:t>
            </w:r>
            <w:r w:rsidR="00D46951">
              <w:rPr>
                <w:rFonts w:cs="Arial"/>
                <w:szCs w:val="22"/>
              </w:rPr>
              <w:t>s</w:t>
            </w:r>
            <w:r>
              <w:rPr>
                <w:rFonts w:cs="Arial"/>
                <w:szCs w:val="22"/>
              </w:rPr>
              <w:t xml:space="preserve"> 3.5.18</w:t>
            </w:r>
            <w:r w:rsidR="00D46951">
              <w:rPr>
                <w:rFonts w:cs="Arial"/>
                <w:szCs w:val="22"/>
              </w:rPr>
              <w:t xml:space="preserve"> and 3.17.17</w:t>
            </w:r>
            <w:r>
              <w:rPr>
                <w:rFonts w:cs="Arial"/>
                <w:szCs w:val="22"/>
              </w:rPr>
              <w:t xml:space="preserve"> of this Bid Solicitation. </w:t>
            </w:r>
          </w:p>
          <w:p w:rsidR="00142A3D" w:rsidRDefault="00142A3D">
            <w:pPr>
              <w:rPr>
                <w:rFonts w:cs="Arial"/>
                <w:szCs w:val="22"/>
              </w:rPr>
            </w:pPr>
          </w:p>
          <w:p w:rsidR="00142A3D" w:rsidRPr="00263004" w:rsidRDefault="00142A3D">
            <w:pPr>
              <w:rPr>
                <w:rFonts w:cs="Arial"/>
                <w:szCs w:val="22"/>
              </w:rPr>
            </w:pPr>
            <w:r w:rsidRPr="000C7347">
              <w:rPr>
                <w:rFonts w:cs="Arial"/>
                <w:szCs w:val="22"/>
              </w:rPr>
              <w:t xml:space="preserve">The </w:t>
            </w:r>
            <w:r w:rsidRPr="00D1295B">
              <w:rPr>
                <w:rFonts w:cs="Arial"/>
                <w:b/>
                <w:szCs w:val="22"/>
              </w:rPr>
              <w:t>Test &amp;</w:t>
            </w:r>
            <w:r>
              <w:rPr>
                <w:rFonts w:cs="Arial"/>
                <w:b/>
                <w:szCs w:val="22"/>
              </w:rPr>
              <w:t xml:space="preserve"> </w:t>
            </w:r>
            <w:r w:rsidRPr="00D1295B">
              <w:rPr>
                <w:rFonts w:cs="Arial"/>
                <w:b/>
                <w:szCs w:val="22"/>
              </w:rPr>
              <w:t>Monitor Equipment</w:t>
            </w:r>
            <w:r>
              <w:rPr>
                <w:rFonts w:cs="Arial"/>
                <w:szCs w:val="22"/>
              </w:rPr>
              <w:t xml:space="preserve"> is not an optional item.</w:t>
            </w:r>
          </w:p>
        </w:tc>
      </w:tr>
      <w:tr w:rsidR="00142A3D" w:rsidRPr="00263004" w:rsidTr="00AE6144">
        <w:tc>
          <w:tcPr>
            <w:tcW w:w="558" w:type="dxa"/>
          </w:tcPr>
          <w:p w:rsidR="00142A3D" w:rsidRDefault="00142A3D" w:rsidP="00AE6144">
            <w:pPr>
              <w:jc w:val="center"/>
              <w:rPr>
                <w:szCs w:val="22"/>
              </w:rPr>
            </w:pPr>
          </w:p>
        </w:tc>
        <w:tc>
          <w:tcPr>
            <w:tcW w:w="9203" w:type="dxa"/>
            <w:vAlign w:val="center"/>
          </w:tcPr>
          <w:p w:rsidR="00142A3D" w:rsidRPr="00263004" w:rsidRDefault="00142A3D">
            <w:pPr>
              <w:rPr>
                <w:rFonts w:cs="Arial"/>
                <w:szCs w:val="22"/>
              </w:rPr>
            </w:pPr>
          </w:p>
        </w:tc>
      </w:tr>
      <w:tr w:rsidR="00142A3D" w:rsidRPr="00263004" w:rsidTr="00AE6144">
        <w:tc>
          <w:tcPr>
            <w:tcW w:w="558" w:type="dxa"/>
          </w:tcPr>
          <w:p w:rsidR="00142A3D" w:rsidRDefault="00142A3D" w:rsidP="00AE6144">
            <w:pPr>
              <w:jc w:val="center"/>
              <w:rPr>
                <w:szCs w:val="22"/>
              </w:rPr>
            </w:pPr>
            <w:r>
              <w:rPr>
                <w:szCs w:val="22"/>
              </w:rPr>
              <w:t>4.</w:t>
            </w:r>
          </w:p>
        </w:tc>
        <w:tc>
          <w:tcPr>
            <w:tcW w:w="9203" w:type="dxa"/>
            <w:vAlign w:val="center"/>
          </w:tcPr>
          <w:p w:rsidR="00142A3D" w:rsidRPr="009C4991" w:rsidRDefault="00142A3D">
            <w:pPr>
              <w:rPr>
                <w:rFonts w:cs="Arial"/>
                <w:szCs w:val="22"/>
              </w:rPr>
            </w:pPr>
            <w:r w:rsidRPr="009C4991">
              <w:rPr>
                <w:rFonts w:cs="Arial"/>
                <w:szCs w:val="22"/>
              </w:rPr>
              <w:t>Vendor</w:t>
            </w:r>
            <w:r w:rsidR="00A55E93">
              <w:rPr>
                <w:rFonts w:cs="Arial"/>
                <w:szCs w:val="22"/>
              </w:rPr>
              <w:t>s</w:t>
            </w:r>
            <w:r w:rsidRPr="009C4991">
              <w:rPr>
                <w:rFonts w:cs="Arial"/>
                <w:szCs w:val="22"/>
              </w:rPr>
              <w:t xml:space="preserve"> {Bidder</w:t>
            </w:r>
            <w:r w:rsidR="00A55E93">
              <w:rPr>
                <w:rFonts w:cs="Arial"/>
                <w:szCs w:val="22"/>
              </w:rPr>
              <w:t>s</w:t>
            </w:r>
            <w:r w:rsidRPr="009C4991">
              <w:rPr>
                <w:rFonts w:cs="Arial"/>
                <w:szCs w:val="22"/>
              </w:rPr>
              <w:t xml:space="preserve">} shall provide detailed information for the </w:t>
            </w:r>
            <w:r w:rsidRPr="009C4991">
              <w:rPr>
                <w:rFonts w:cs="Arial"/>
                <w:b/>
                <w:szCs w:val="22"/>
              </w:rPr>
              <w:t xml:space="preserve">Field Upgrade and Conversion </w:t>
            </w:r>
            <w:r>
              <w:rPr>
                <w:rFonts w:cs="Arial"/>
                <w:b/>
                <w:szCs w:val="22"/>
              </w:rPr>
              <w:t xml:space="preserve">Plan </w:t>
            </w:r>
            <w:r w:rsidRPr="009C4991">
              <w:rPr>
                <w:rFonts w:cs="Arial"/>
                <w:b/>
                <w:szCs w:val="22"/>
              </w:rPr>
              <w:t>(AT</w:t>
            </w:r>
            <w:r w:rsidR="002E172E">
              <w:rPr>
                <w:rFonts w:cs="Arial"/>
                <w:b/>
                <w:szCs w:val="22"/>
              </w:rPr>
              <w:t>S</w:t>
            </w:r>
            <w:r w:rsidRPr="009C4991">
              <w:rPr>
                <w:rFonts w:cs="Arial"/>
                <w:b/>
                <w:szCs w:val="22"/>
              </w:rPr>
              <w:t>C-1 to AT</w:t>
            </w:r>
            <w:r w:rsidR="002E172E">
              <w:rPr>
                <w:rFonts w:cs="Arial"/>
                <w:b/>
                <w:szCs w:val="22"/>
              </w:rPr>
              <w:t>S</w:t>
            </w:r>
            <w:r w:rsidRPr="009C4991">
              <w:rPr>
                <w:rFonts w:cs="Arial"/>
                <w:b/>
                <w:szCs w:val="22"/>
              </w:rPr>
              <w:t>C-3)</w:t>
            </w:r>
            <w:r w:rsidR="003179B7">
              <w:rPr>
                <w:rFonts w:cs="Arial"/>
                <w:b/>
                <w:szCs w:val="22"/>
              </w:rPr>
              <w:t xml:space="preserve"> [ATTACHMENT B]</w:t>
            </w:r>
            <w:r w:rsidRPr="009C4991">
              <w:rPr>
                <w:rFonts w:cs="Arial"/>
                <w:b/>
                <w:szCs w:val="22"/>
              </w:rPr>
              <w:t>,</w:t>
            </w:r>
            <w:r w:rsidRPr="009C4991">
              <w:rPr>
                <w:rFonts w:cs="Arial"/>
                <w:szCs w:val="22"/>
              </w:rPr>
              <w:t xml:space="preserve"> as detailed in Section</w:t>
            </w:r>
            <w:r w:rsidR="00D46951">
              <w:rPr>
                <w:rFonts w:cs="Arial"/>
                <w:szCs w:val="22"/>
              </w:rPr>
              <w:t>s</w:t>
            </w:r>
            <w:r w:rsidRPr="009C4991">
              <w:rPr>
                <w:rFonts w:cs="Arial"/>
                <w:szCs w:val="22"/>
              </w:rPr>
              <w:t xml:space="preserve"> 3.8</w:t>
            </w:r>
            <w:r w:rsidR="00D46951">
              <w:rPr>
                <w:rFonts w:cs="Arial"/>
                <w:szCs w:val="22"/>
              </w:rPr>
              <w:t xml:space="preserve"> and</w:t>
            </w:r>
            <w:r w:rsidR="001E6D61">
              <w:rPr>
                <w:rFonts w:cs="Arial"/>
                <w:szCs w:val="22"/>
              </w:rPr>
              <w:t xml:space="preserve"> 3.19</w:t>
            </w:r>
            <w:r w:rsidRPr="009C4991">
              <w:rPr>
                <w:rFonts w:cs="Arial"/>
                <w:szCs w:val="22"/>
              </w:rPr>
              <w:t xml:space="preserve"> of this Bid Solicitation.</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rPr>
              <w:t xml:space="preserve">The </w:t>
            </w:r>
            <w:r w:rsidRPr="009C4991">
              <w:rPr>
                <w:rFonts w:cs="Arial"/>
                <w:b/>
                <w:szCs w:val="22"/>
              </w:rPr>
              <w:t xml:space="preserve">Field Upgrade and Conversion </w:t>
            </w:r>
            <w:r>
              <w:rPr>
                <w:rFonts w:cs="Arial"/>
                <w:b/>
                <w:szCs w:val="22"/>
              </w:rPr>
              <w:t xml:space="preserve">Plan </w:t>
            </w:r>
            <w:r w:rsidRPr="009C4991">
              <w:rPr>
                <w:rFonts w:cs="Arial"/>
                <w:szCs w:val="22"/>
              </w:rPr>
              <w:t xml:space="preserve">should be considered an optional purchase item; confirm that the State has the option to purchase either the entire </w:t>
            </w:r>
            <w:r w:rsidRPr="009C4991">
              <w:rPr>
                <w:rFonts w:cs="Arial"/>
                <w:b/>
                <w:szCs w:val="22"/>
              </w:rPr>
              <w:t xml:space="preserve">Field Upgrade and Conversion </w:t>
            </w:r>
            <w:r>
              <w:rPr>
                <w:rFonts w:cs="Arial"/>
                <w:b/>
                <w:szCs w:val="22"/>
              </w:rPr>
              <w:t xml:space="preserve">Plan </w:t>
            </w:r>
            <w:r w:rsidRPr="009C4991">
              <w:rPr>
                <w:rFonts w:cs="Arial"/>
                <w:b/>
                <w:szCs w:val="22"/>
              </w:rPr>
              <w:t>or</w:t>
            </w:r>
            <w:r w:rsidRPr="009C4991">
              <w:rPr>
                <w:rFonts w:cs="Arial"/>
                <w:szCs w:val="22"/>
              </w:rPr>
              <w:t xml:space="preserve"> each of the Line Items separately. Include </w:t>
            </w:r>
            <w:r>
              <w:rPr>
                <w:rFonts w:cs="Arial"/>
                <w:szCs w:val="22"/>
              </w:rPr>
              <w:t xml:space="preserve">typical deliver times for the </w:t>
            </w:r>
            <w:r w:rsidRPr="009C4991">
              <w:rPr>
                <w:rFonts w:cs="Arial"/>
                <w:szCs w:val="22"/>
              </w:rPr>
              <w:t xml:space="preserve">optional </w:t>
            </w:r>
            <w:r w:rsidRPr="009C4991">
              <w:rPr>
                <w:rFonts w:cs="Arial"/>
                <w:b/>
                <w:szCs w:val="22"/>
              </w:rPr>
              <w:t xml:space="preserve">Field Upgrade and Conversion </w:t>
            </w:r>
            <w:r>
              <w:rPr>
                <w:rFonts w:cs="Arial"/>
                <w:b/>
                <w:szCs w:val="22"/>
              </w:rPr>
              <w:t xml:space="preserve">Plan </w:t>
            </w:r>
            <w:r w:rsidRPr="009C4991">
              <w:rPr>
                <w:rFonts w:cs="Arial"/>
                <w:szCs w:val="22"/>
              </w:rPr>
              <w:t xml:space="preserve">items (i.e. same day, next day, two </w:t>
            </w:r>
            <w:proofErr w:type="gramStart"/>
            <w:r w:rsidRPr="009C4991">
              <w:rPr>
                <w:rFonts w:cs="Arial"/>
                <w:szCs w:val="22"/>
              </w:rPr>
              <w:t>day</w:t>
            </w:r>
            <w:proofErr w:type="gramEnd"/>
            <w:r w:rsidRPr="009C4991">
              <w:rPr>
                <w:rFonts w:cs="Arial"/>
                <w:szCs w:val="22"/>
              </w:rPr>
              <w:t>, etc.).</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u w:val="single"/>
              </w:rPr>
              <w:t>Volume 2, Section 3A</w:t>
            </w:r>
            <w:r w:rsidRPr="009C4991">
              <w:rPr>
                <w:rFonts w:cs="Arial"/>
                <w:szCs w:val="22"/>
              </w:rPr>
              <w:t xml:space="preserve"> of the Vendor {Bidder} Quote shall contain the following specifics associated with </w:t>
            </w:r>
            <w:r w:rsidRPr="009C4991">
              <w:rPr>
                <w:rFonts w:cs="Arial"/>
                <w:b/>
                <w:szCs w:val="22"/>
              </w:rPr>
              <w:t xml:space="preserve">Field Upgrade and Conversion </w:t>
            </w:r>
            <w:r>
              <w:rPr>
                <w:rFonts w:cs="Arial"/>
                <w:b/>
                <w:szCs w:val="22"/>
              </w:rPr>
              <w:t>Plan,</w:t>
            </w:r>
            <w:r w:rsidRPr="009C4991">
              <w:rPr>
                <w:rFonts w:cs="Arial"/>
                <w:szCs w:val="22"/>
              </w:rPr>
              <w:t xml:space="preserve"> as detailed in Section</w:t>
            </w:r>
            <w:r w:rsidR="001E6D61">
              <w:rPr>
                <w:rFonts w:cs="Arial"/>
                <w:szCs w:val="22"/>
              </w:rPr>
              <w:t>s</w:t>
            </w:r>
            <w:r w:rsidRPr="009C4991">
              <w:rPr>
                <w:rFonts w:cs="Arial"/>
                <w:szCs w:val="22"/>
              </w:rPr>
              <w:t xml:space="preserve"> 3.8 </w:t>
            </w:r>
            <w:r w:rsidR="001E6D61">
              <w:rPr>
                <w:rFonts w:cs="Arial"/>
                <w:szCs w:val="22"/>
              </w:rPr>
              <w:t xml:space="preserve">and 3.19 </w:t>
            </w:r>
            <w:r w:rsidRPr="009C4991">
              <w:rPr>
                <w:rFonts w:cs="Arial"/>
                <w:szCs w:val="22"/>
              </w:rPr>
              <w:t>of this Bid Solicitation</w:t>
            </w:r>
            <w:r>
              <w:rPr>
                <w:rFonts w:cs="Arial"/>
                <w:szCs w:val="22"/>
              </w:rPr>
              <w:t xml:space="preserve">. </w:t>
            </w:r>
            <w:r w:rsidRPr="009C4991">
              <w:rPr>
                <w:rFonts w:cs="Arial"/>
                <w:szCs w:val="22"/>
              </w:rPr>
              <w:t xml:space="preserve">Please note, pricing information (i.e. Unit Cost, Amount, Total Amount, etc.) is not allowed in </w:t>
            </w:r>
            <w:r w:rsidRPr="009C4991">
              <w:rPr>
                <w:rFonts w:cs="Arial"/>
                <w:szCs w:val="22"/>
                <w:u w:val="single"/>
              </w:rPr>
              <w:t>Volume 2, Section 3A</w:t>
            </w:r>
            <w:r w:rsidRPr="009C4991">
              <w:rPr>
                <w:rFonts w:cs="Arial"/>
                <w:szCs w:val="22"/>
              </w:rPr>
              <w:t xml:space="preserve"> of the Vendor’s {Bidder’s} quote.</w:t>
            </w:r>
          </w:p>
          <w:p w:rsidR="00142A3D" w:rsidRPr="009C4991" w:rsidRDefault="00142A3D">
            <w:pPr>
              <w:pStyle w:val="ListParagraph"/>
              <w:numPr>
                <w:ilvl w:val="0"/>
                <w:numId w:val="150"/>
              </w:numPr>
              <w:rPr>
                <w:rFonts w:cs="Arial"/>
                <w:szCs w:val="22"/>
              </w:rPr>
            </w:pPr>
            <w:r w:rsidRPr="009C4991">
              <w:rPr>
                <w:rFonts w:cs="Arial"/>
                <w:szCs w:val="22"/>
              </w:rPr>
              <w:t>Quantity;</w:t>
            </w:r>
          </w:p>
          <w:p w:rsidR="00142A3D" w:rsidRPr="009C4991" w:rsidRDefault="00142A3D">
            <w:pPr>
              <w:pStyle w:val="ListParagraph"/>
              <w:numPr>
                <w:ilvl w:val="0"/>
                <w:numId w:val="150"/>
              </w:numPr>
              <w:rPr>
                <w:rFonts w:cs="Arial"/>
                <w:szCs w:val="22"/>
              </w:rPr>
            </w:pPr>
            <w:r w:rsidRPr="009C4991">
              <w:rPr>
                <w:rFonts w:cs="Arial"/>
                <w:szCs w:val="22"/>
              </w:rPr>
              <w:t>Description of Item; and</w:t>
            </w:r>
          </w:p>
          <w:p w:rsidR="00142A3D" w:rsidRPr="009C4991" w:rsidRDefault="00142A3D">
            <w:pPr>
              <w:pStyle w:val="ListParagraph"/>
              <w:numPr>
                <w:ilvl w:val="0"/>
                <w:numId w:val="150"/>
              </w:numPr>
              <w:rPr>
                <w:rFonts w:cs="Arial"/>
                <w:szCs w:val="22"/>
              </w:rPr>
            </w:pPr>
            <w:r w:rsidRPr="009C4991">
              <w:rPr>
                <w:rFonts w:cs="Arial"/>
                <w:szCs w:val="22"/>
              </w:rPr>
              <w:t>Availability of the Products and Services required</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u w:val="single"/>
              </w:rPr>
              <w:t>Volume 3, Section 4</w:t>
            </w:r>
            <w:r w:rsidRPr="009C4991">
              <w:rPr>
                <w:rFonts w:cs="Arial"/>
                <w:szCs w:val="22"/>
              </w:rPr>
              <w:t xml:space="preserve"> of the Vendor {Bidder} Quote shall contain the following specifics associated with </w:t>
            </w:r>
            <w:r w:rsidRPr="009C4991">
              <w:rPr>
                <w:rFonts w:cs="Arial"/>
                <w:b/>
                <w:szCs w:val="22"/>
              </w:rPr>
              <w:t xml:space="preserve">Field Upgrade and Conversion </w:t>
            </w:r>
            <w:r>
              <w:rPr>
                <w:rFonts w:cs="Arial"/>
                <w:b/>
                <w:szCs w:val="22"/>
              </w:rPr>
              <w:t xml:space="preserve">Plan </w:t>
            </w:r>
          </w:p>
          <w:p w:rsidR="00142A3D" w:rsidRPr="009C4991" w:rsidRDefault="00142A3D">
            <w:pPr>
              <w:pStyle w:val="ListParagraph"/>
              <w:numPr>
                <w:ilvl w:val="0"/>
                <w:numId w:val="150"/>
              </w:numPr>
              <w:rPr>
                <w:rFonts w:cs="Arial"/>
                <w:szCs w:val="22"/>
              </w:rPr>
            </w:pPr>
            <w:r w:rsidRPr="009C4991">
              <w:rPr>
                <w:rFonts w:cs="Arial"/>
                <w:szCs w:val="22"/>
              </w:rPr>
              <w:lastRenderedPageBreak/>
              <w:t>Quantity;</w:t>
            </w:r>
          </w:p>
          <w:p w:rsidR="00142A3D" w:rsidRPr="009C4991" w:rsidRDefault="00142A3D">
            <w:pPr>
              <w:pStyle w:val="ListParagraph"/>
              <w:numPr>
                <w:ilvl w:val="0"/>
                <w:numId w:val="150"/>
              </w:numPr>
              <w:rPr>
                <w:rFonts w:cs="Arial"/>
                <w:szCs w:val="22"/>
              </w:rPr>
            </w:pPr>
            <w:r w:rsidRPr="009C4991">
              <w:rPr>
                <w:rFonts w:cs="Arial"/>
                <w:szCs w:val="22"/>
              </w:rPr>
              <w:t xml:space="preserve">Description of Item; </w:t>
            </w:r>
          </w:p>
          <w:p w:rsidR="00142A3D" w:rsidRPr="009C4991" w:rsidRDefault="00142A3D">
            <w:pPr>
              <w:pStyle w:val="ListParagraph"/>
              <w:numPr>
                <w:ilvl w:val="0"/>
                <w:numId w:val="150"/>
              </w:numPr>
              <w:rPr>
                <w:rFonts w:cs="Arial"/>
                <w:szCs w:val="22"/>
              </w:rPr>
            </w:pPr>
            <w:r w:rsidRPr="009C4991">
              <w:rPr>
                <w:rFonts w:cs="Arial"/>
                <w:szCs w:val="22"/>
              </w:rPr>
              <w:t>Unit Cost</w:t>
            </w:r>
            <w:r>
              <w:rPr>
                <w:rFonts w:cs="Arial"/>
                <w:szCs w:val="22"/>
              </w:rPr>
              <w:t xml:space="preserve"> of each Line Item</w:t>
            </w:r>
            <w:r w:rsidRPr="009C4991">
              <w:rPr>
                <w:rFonts w:cs="Arial"/>
                <w:szCs w:val="22"/>
              </w:rPr>
              <w:t xml:space="preserve">; </w:t>
            </w:r>
          </w:p>
          <w:p w:rsidR="00142A3D" w:rsidRPr="009C4991" w:rsidRDefault="00142A3D">
            <w:pPr>
              <w:pStyle w:val="ListParagraph"/>
              <w:numPr>
                <w:ilvl w:val="0"/>
                <w:numId w:val="150"/>
              </w:numPr>
              <w:rPr>
                <w:rFonts w:cs="Arial"/>
                <w:szCs w:val="22"/>
              </w:rPr>
            </w:pPr>
            <w:r w:rsidRPr="009C4991">
              <w:rPr>
                <w:rFonts w:cs="Arial"/>
                <w:szCs w:val="22"/>
              </w:rPr>
              <w:t>Amount for each Line Item;</w:t>
            </w:r>
          </w:p>
          <w:p w:rsidR="00142A3D" w:rsidRPr="009C4991" w:rsidRDefault="00142A3D">
            <w:pPr>
              <w:pStyle w:val="ListParagraph"/>
              <w:numPr>
                <w:ilvl w:val="0"/>
                <w:numId w:val="150"/>
              </w:numPr>
              <w:rPr>
                <w:rFonts w:cs="Arial"/>
                <w:szCs w:val="22"/>
              </w:rPr>
            </w:pPr>
            <w:r w:rsidRPr="009C4991">
              <w:rPr>
                <w:rFonts w:cs="Arial"/>
                <w:szCs w:val="22"/>
              </w:rPr>
              <w:t xml:space="preserve">The total price for the </w:t>
            </w:r>
            <w:r w:rsidRPr="009C4991">
              <w:rPr>
                <w:rFonts w:cs="Arial"/>
                <w:b/>
                <w:szCs w:val="22"/>
              </w:rPr>
              <w:t xml:space="preserve">Field Upgrade and Conversion </w:t>
            </w:r>
            <w:proofErr w:type="gramStart"/>
            <w:r>
              <w:rPr>
                <w:rFonts w:cs="Arial"/>
                <w:b/>
                <w:szCs w:val="22"/>
              </w:rPr>
              <w:t xml:space="preserve">Plan </w:t>
            </w:r>
            <w:r w:rsidRPr="009C4991">
              <w:rPr>
                <w:rFonts w:cs="Arial"/>
                <w:b/>
                <w:szCs w:val="22"/>
              </w:rPr>
              <w:t>;</w:t>
            </w:r>
            <w:proofErr w:type="gramEnd"/>
            <w:r w:rsidRPr="009C4991">
              <w:rPr>
                <w:rFonts w:cs="Arial"/>
                <w:szCs w:val="22"/>
              </w:rPr>
              <w:t xml:space="preserve"> and</w:t>
            </w:r>
          </w:p>
          <w:p w:rsidR="00142A3D" w:rsidRPr="009C4991" w:rsidRDefault="00142A3D">
            <w:pPr>
              <w:pStyle w:val="ListParagraph"/>
              <w:numPr>
                <w:ilvl w:val="0"/>
                <w:numId w:val="150"/>
              </w:numPr>
              <w:rPr>
                <w:rFonts w:cs="Arial"/>
                <w:szCs w:val="22"/>
              </w:rPr>
            </w:pPr>
            <w:r w:rsidRPr="009C4991">
              <w:rPr>
                <w:rFonts w:cs="Arial"/>
                <w:szCs w:val="22"/>
              </w:rPr>
              <w:t>Availability</w:t>
            </w:r>
            <w:r>
              <w:rPr>
                <w:rFonts w:cs="Arial"/>
                <w:szCs w:val="22"/>
              </w:rPr>
              <w:t>/Delivery</w:t>
            </w:r>
            <w:r w:rsidRPr="009C4991">
              <w:rPr>
                <w:rFonts w:cs="Arial"/>
                <w:szCs w:val="22"/>
              </w:rPr>
              <w:t xml:space="preserve"> of the Products and Services required</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rPr>
              <w:t xml:space="preserve">The total price for the </w:t>
            </w:r>
            <w:r w:rsidRPr="009C4991">
              <w:rPr>
                <w:rFonts w:cs="Arial"/>
                <w:b/>
                <w:szCs w:val="22"/>
              </w:rPr>
              <w:t xml:space="preserve">Field Upgrade and Conversion </w:t>
            </w:r>
            <w:r>
              <w:rPr>
                <w:rFonts w:cs="Arial"/>
                <w:b/>
                <w:szCs w:val="22"/>
              </w:rPr>
              <w:t xml:space="preserve">Plan </w:t>
            </w:r>
            <w:r w:rsidRPr="009C4991">
              <w:rPr>
                <w:rFonts w:cs="Arial"/>
                <w:szCs w:val="22"/>
              </w:rPr>
              <w:t xml:space="preserve">must be entered as Line Item </w:t>
            </w:r>
            <w:r w:rsidR="00FA63DB">
              <w:rPr>
                <w:rFonts w:cs="Arial"/>
                <w:szCs w:val="22"/>
              </w:rPr>
              <w:t xml:space="preserve">7 </w:t>
            </w:r>
            <w:r w:rsidRPr="009C4991">
              <w:rPr>
                <w:rFonts w:cs="Arial"/>
                <w:szCs w:val="22"/>
              </w:rPr>
              <w:t>on Attachment A, T3085 Price Sheet. Failure to do so may render the Quote unresponsive.</w:t>
            </w:r>
          </w:p>
          <w:p w:rsidR="00142A3D" w:rsidRPr="009C4991" w:rsidRDefault="00142A3D">
            <w:pPr>
              <w:rPr>
                <w:rFonts w:cs="Arial"/>
                <w:szCs w:val="22"/>
              </w:rPr>
            </w:pPr>
          </w:p>
          <w:p w:rsidR="00142A3D" w:rsidRPr="00263004" w:rsidRDefault="00142A3D">
            <w:pPr>
              <w:rPr>
                <w:rFonts w:cs="Arial"/>
                <w:szCs w:val="22"/>
              </w:rPr>
            </w:pPr>
            <w:r w:rsidRPr="009C4991">
              <w:rPr>
                <w:rFonts w:cs="Arial"/>
                <w:szCs w:val="22"/>
              </w:rPr>
              <w:t xml:space="preserve">Although this is considered an optional purchase item, the costs associated with the </w:t>
            </w:r>
            <w:r w:rsidRPr="009C4991">
              <w:rPr>
                <w:rFonts w:cs="Arial"/>
                <w:b/>
                <w:szCs w:val="22"/>
              </w:rPr>
              <w:t xml:space="preserve">Field Upgrade and Conversion </w:t>
            </w:r>
            <w:r>
              <w:rPr>
                <w:rFonts w:cs="Arial"/>
                <w:b/>
                <w:szCs w:val="22"/>
              </w:rPr>
              <w:t xml:space="preserve">Plan </w:t>
            </w:r>
            <w:r w:rsidRPr="009C4991">
              <w:rPr>
                <w:rFonts w:cs="Arial"/>
                <w:szCs w:val="22"/>
              </w:rPr>
              <w:t>will be part of the State’s overall pricing evaluation, refer to</w:t>
            </w:r>
            <w:r>
              <w:rPr>
                <w:rFonts w:cs="Arial"/>
                <w:szCs w:val="22"/>
              </w:rPr>
              <w:t xml:space="preserve"> </w:t>
            </w:r>
            <w:r w:rsidRPr="009C4991">
              <w:rPr>
                <w:rFonts w:cs="Arial"/>
                <w:szCs w:val="22"/>
              </w:rPr>
              <w:t>Section</w:t>
            </w:r>
            <w:r w:rsidR="001E6D61">
              <w:rPr>
                <w:rFonts w:cs="Arial"/>
                <w:szCs w:val="22"/>
              </w:rPr>
              <w:t>s</w:t>
            </w:r>
            <w:r w:rsidRPr="009C4991">
              <w:rPr>
                <w:rFonts w:cs="Arial"/>
                <w:szCs w:val="22"/>
              </w:rPr>
              <w:t xml:space="preserve"> 3.</w:t>
            </w:r>
            <w:r>
              <w:rPr>
                <w:rFonts w:cs="Arial"/>
                <w:szCs w:val="22"/>
              </w:rPr>
              <w:t>8</w:t>
            </w:r>
            <w:r w:rsidR="001E6D61">
              <w:rPr>
                <w:rFonts w:cs="Arial"/>
                <w:szCs w:val="22"/>
              </w:rPr>
              <w:t xml:space="preserve"> and 3.19</w:t>
            </w:r>
            <w:r w:rsidRPr="009C4991">
              <w:rPr>
                <w:rFonts w:cs="Arial"/>
                <w:szCs w:val="22"/>
              </w:rPr>
              <w:t xml:space="preserve"> of this Bid Solicitation.</w:t>
            </w:r>
          </w:p>
        </w:tc>
      </w:tr>
      <w:tr w:rsidR="00142A3D" w:rsidTr="00AE6144">
        <w:tc>
          <w:tcPr>
            <w:tcW w:w="558" w:type="dxa"/>
          </w:tcPr>
          <w:p w:rsidR="00142A3D" w:rsidRDefault="00142A3D" w:rsidP="00AE6144">
            <w:pPr>
              <w:jc w:val="center"/>
              <w:rPr>
                <w:szCs w:val="22"/>
              </w:rPr>
            </w:pPr>
          </w:p>
        </w:tc>
        <w:tc>
          <w:tcPr>
            <w:tcW w:w="9203" w:type="dxa"/>
            <w:vAlign w:val="center"/>
          </w:tcPr>
          <w:p w:rsidR="00142A3D" w:rsidRDefault="00142A3D">
            <w:pPr>
              <w:rPr>
                <w:rFonts w:cs="Arial"/>
                <w:szCs w:val="22"/>
              </w:rPr>
            </w:pPr>
          </w:p>
        </w:tc>
      </w:tr>
      <w:tr w:rsidR="00142A3D" w:rsidRPr="003D4860" w:rsidTr="00AE6144">
        <w:tc>
          <w:tcPr>
            <w:tcW w:w="558" w:type="dxa"/>
          </w:tcPr>
          <w:p w:rsidR="00142A3D" w:rsidRDefault="00142A3D" w:rsidP="00AE6144">
            <w:pPr>
              <w:jc w:val="center"/>
              <w:rPr>
                <w:szCs w:val="22"/>
              </w:rPr>
            </w:pPr>
            <w:r>
              <w:rPr>
                <w:szCs w:val="22"/>
              </w:rPr>
              <w:t>5.</w:t>
            </w:r>
          </w:p>
        </w:tc>
        <w:tc>
          <w:tcPr>
            <w:tcW w:w="9203" w:type="dxa"/>
            <w:vAlign w:val="center"/>
          </w:tcPr>
          <w:p w:rsidR="00142A3D" w:rsidRPr="009C4991" w:rsidRDefault="00142A3D">
            <w:pPr>
              <w:rPr>
                <w:rFonts w:cs="Arial"/>
                <w:szCs w:val="22"/>
              </w:rPr>
            </w:pPr>
            <w:r w:rsidRPr="009C4991">
              <w:rPr>
                <w:rFonts w:cs="Arial"/>
                <w:szCs w:val="22"/>
              </w:rPr>
              <w:t>Vendor</w:t>
            </w:r>
            <w:r w:rsidR="00A55E93">
              <w:rPr>
                <w:rFonts w:cs="Arial"/>
                <w:szCs w:val="22"/>
              </w:rPr>
              <w:t>s</w:t>
            </w:r>
            <w:r w:rsidRPr="009C4991">
              <w:rPr>
                <w:rFonts w:cs="Arial"/>
                <w:szCs w:val="22"/>
              </w:rPr>
              <w:t xml:space="preserve"> {</w:t>
            </w:r>
            <w:r w:rsidR="00D46951" w:rsidRPr="009C4991">
              <w:rPr>
                <w:rFonts w:cs="Arial"/>
                <w:szCs w:val="22"/>
              </w:rPr>
              <w:t>Bidde</w:t>
            </w:r>
            <w:r w:rsidR="00D46951">
              <w:rPr>
                <w:rFonts w:cs="Arial"/>
                <w:szCs w:val="22"/>
              </w:rPr>
              <w:t>r</w:t>
            </w:r>
            <w:r w:rsidR="00D46951" w:rsidRPr="009C4991">
              <w:rPr>
                <w:rFonts w:cs="Arial"/>
                <w:szCs w:val="22"/>
              </w:rPr>
              <w:t>s</w:t>
            </w:r>
            <w:r w:rsidRPr="009C4991">
              <w:rPr>
                <w:rFonts w:cs="Arial"/>
                <w:szCs w:val="22"/>
              </w:rPr>
              <w:t xml:space="preserve">} shall provide detailed information for the </w:t>
            </w:r>
            <w:r>
              <w:rPr>
                <w:rFonts w:cs="Arial"/>
                <w:b/>
                <w:szCs w:val="22"/>
              </w:rPr>
              <w:t>Spare Parts Kit</w:t>
            </w:r>
            <w:r w:rsidR="003179B7">
              <w:rPr>
                <w:rFonts w:cs="Arial"/>
                <w:b/>
                <w:szCs w:val="22"/>
              </w:rPr>
              <w:t xml:space="preserve"> [ATTACHMENT </w:t>
            </w:r>
            <w:proofErr w:type="gramStart"/>
            <w:r w:rsidR="003179B7">
              <w:rPr>
                <w:rFonts w:cs="Arial"/>
                <w:b/>
                <w:szCs w:val="22"/>
              </w:rPr>
              <w:t>C ]</w:t>
            </w:r>
            <w:proofErr w:type="gramEnd"/>
            <w:r w:rsidRPr="009C4991">
              <w:rPr>
                <w:rFonts w:cs="Arial"/>
                <w:b/>
                <w:szCs w:val="22"/>
              </w:rPr>
              <w:t>,</w:t>
            </w:r>
            <w:r w:rsidRPr="009C4991">
              <w:rPr>
                <w:rFonts w:cs="Arial"/>
                <w:szCs w:val="22"/>
              </w:rPr>
              <w:t xml:space="preserve"> as detailed in Section</w:t>
            </w:r>
            <w:r w:rsidR="001E6D61">
              <w:rPr>
                <w:rFonts w:cs="Arial"/>
                <w:szCs w:val="22"/>
              </w:rPr>
              <w:t>s</w:t>
            </w:r>
            <w:r w:rsidRPr="009C4991">
              <w:rPr>
                <w:rFonts w:cs="Arial"/>
                <w:szCs w:val="22"/>
              </w:rPr>
              <w:t xml:space="preserve"> 3.</w:t>
            </w:r>
            <w:r>
              <w:rPr>
                <w:rFonts w:cs="Arial"/>
                <w:szCs w:val="22"/>
              </w:rPr>
              <w:t>9</w:t>
            </w:r>
            <w:r w:rsidR="001E6D61">
              <w:rPr>
                <w:rFonts w:cs="Arial"/>
                <w:szCs w:val="22"/>
              </w:rPr>
              <w:t xml:space="preserve"> and 3.20</w:t>
            </w:r>
            <w:r w:rsidRPr="009C4991">
              <w:rPr>
                <w:rFonts w:cs="Arial"/>
                <w:szCs w:val="22"/>
              </w:rPr>
              <w:t xml:space="preserve"> of this Bid Solicitation.</w:t>
            </w:r>
          </w:p>
          <w:p w:rsidR="00142A3D" w:rsidRDefault="00142A3D">
            <w:pPr>
              <w:rPr>
                <w:rFonts w:cs="Arial"/>
                <w:szCs w:val="22"/>
              </w:rPr>
            </w:pPr>
          </w:p>
          <w:p w:rsidR="00142A3D" w:rsidRPr="009C4991" w:rsidRDefault="00142A3D">
            <w:pPr>
              <w:rPr>
                <w:rFonts w:cs="Arial"/>
                <w:szCs w:val="22"/>
              </w:rPr>
            </w:pPr>
            <w:r w:rsidRPr="009C4991">
              <w:rPr>
                <w:rFonts w:cs="Arial"/>
                <w:szCs w:val="22"/>
              </w:rPr>
              <w:t xml:space="preserve">The </w:t>
            </w:r>
            <w:r>
              <w:rPr>
                <w:rFonts w:cs="Arial"/>
                <w:b/>
                <w:szCs w:val="22"/>
              </w:rPr>
              <w:t xml:space="preserve">Spare Parts Kit </w:t>
            </w:r>
            <w:r w:rsidRPr="009C4991">
              <w:rPr>
                <w:rFonts w:cs="Arial"/>
                <w:szCs w:val="22"/>
              </w:rPr>
              <w:t xml:space="preserve">should be considered an optional purchase item; confirm that the State has the option to purchase either the entire </w:t>
            </w:r>
            <w:r>
              <w:rPr>
                <w:rFonts w:cs="Arial"/>
                <w:b/>
                <w:szCs w:val="22"/>
              </w:rPr>
              <w:t xml:space="preserve">Spare Parts Kit </w:t>
            </w:r>
            <w:r w:rsidRPr="009C4991">
              <w:rPr>
                <w:rFonts w:cs="Arial"/>
                <w:szCs w:val="22"/>
              </w:rPr>
              <w:t xml:space="preserve">or each of the Line Items separately. Include </w:t>
            </w:r>
            <w:r>
              <w:rPr>
                <w:rFonts w:cs="Arial"/>
                <w:szCs w:val="22"/>
              </w:rPr>
              <w:t xml:space="preserve">typical deliver times for the </w:t>
            </w:r>
            <w:r w:rsidRPr="009C4991">
              <w:rPr>
                <w:rFonts w:cs="Arial"/>
                <w:szCs w:val="22"/>
              </w:rPr>
              <w:t xml:space="preserve">optional </w:t>
            </w:r>
            <w:r>
              <w:rPr>
                <w:rFonts w:cs="Arial"/>
                <w:b/>
                <w:szCs w:val="22"/>
              </w:rPr>
              <w:t xml:space="preserve">Spare Parts Kit </w:t>
            </w:r>
            <w:r w:rsidRPr="009C4991">
              <w:rPr>
                <w:rFonts w:cs="Arial"/>
                <w:szCs w:val="22"/>
              </w:rPr>
              <w:t xml:space="preserve">items (i.e. same day, next day, two </w:t>
            </w:r>
            <w:proofErr w:type="gramStart"/>
            <w:r w:rsidRPr="009C4991">
              <w:rPr>
                <w:rFonts w:cs="Arial"/>
                <w:szCs w:val="22"/>
              </w:rPr>
              <w:t>day</w:t>
            </w:r>
            <w:proofErr w:type="gramEnd"/>
            <w:r w:rsidRPr="009C4991">
              <w:rPr>
                <w:rFonts w:cs="Arial"/>
                <w:szCs w:val="22"/>
              </w:rPr>
              <w:t>, etc.).</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u w:val="single"/>
              </w:rPr>
              <w:t>Volume 2, Section 3A</w:t>
            </w:r>
            <w:r w:rsidRPr="009C4991">
              <w:rPr>
                <w:rFonts w:cs="Arial"/>
                <w:szCs w:val="22"/>
              </w:rPr>
              <w:t xml:space="preserve"> of the Vendor {Bidder} Quote shall contain the following specifics associated with </w:t>
            </w:r>
            <w:r>
              <w:rPr>
                <w:rFonts w:cs="Arial"/>
                <w:b/>
                <w:szCs w:val="22"/>
              </w:rPr>
              <w:t>Spare Parts Kit</w:t>
            </w:r>
            <w:r w:rsidRPr="009C4991">
              <w:rPr>
                <w:rFonts w:cs="Arial"/>
                <w:szCs w:val="22"/>
              </w:rPr>
              <w:t>, as detailed in Section</w:t>
            </w:r>
            <w:r w:rsidR="001E6D61">
              <w:rPr>
                <w:rFonts w:cs="Arial"/>
                <w:szCs w:val="22"/>
              </w:rPr>
              <w:t>s</w:t>
            </w:r>
            <w:r w:rsidRPr="009C4991">
              <w:rPr>
                <w:rFonts w:cs="Arial"/>
                <w:szCs w:val="22"/>
              </w:rPr>
              <w:t xml:space="preserve"> 3.</w:t>
            </w:r>
            <w:r>
              <w:rPr>
                <w:rFonts w:cs="Arial"/>
                <w:szCs w:val="22"/>
              </w:rPr>
              <w:t>9</w:t>
            </w:r>
            <w:r w:rsidR="001E6D61">
              <w:rPr>
                <w:rFonts w:cs="Arial"/>
                <w:szCs w:val="22"/>
              </w:rPr>
              <w:t xml:space="preserve"> and 3.20</w:t>
            </w:r>
            <w:r w:rsidRPr="009C4991">
              <w:rPr>
                <w:rFonts w:cs="Arial"/>
                <w:szCs w:val="22"/>
              </w:rPr>
              <w:t xml:space="preserve"> of this Bid Solicitation</w:t>
            </w:r>
            <w:r>
              <w:rPr>
                <w:rFonts w:cs="Arial"/>
                <w:szCs w:val="22"/>
              </w:rPr>
              <w:t xml:space="preserve">. </w:t>
            </w:r>
            <w:r w:rsidRPr="009C4991">
              <w:rPr>
                <w:rFonts w:cs="Arial"/>
                <w:szCs w:val="22"/>
              </w:rPr>
              <w:t xml:space="preserve">Please note, pricing information (i.e. Unit Cost, Amount, Total Amount, etc.) is not allowed in </w:t>
            </w:r>
            <w:r w:rsidRPr="009C4991">
              <w:rPr>
                <w:rFonts w:cs="Arial"/>
                <w:szCs w:val="22"/>
                <w:u w:val="single"/>
              </w:rPr>
              <w:t>Volume 2, Section 3A</w:t>
            </w:r>
            <w:r w:rsidRPr="009C4991">
              <w:rPr>
                <w:rFonts w:cs="Arial"/>
                <w:szCs w:val="22"/>
              </w:rPr>
              <w:t xml:space="preserve"> of the Vendor’s {Bidder’s} quote.</w:t>
            </w:r>
          </w:p>
          <w:p w:rsidR="00142A3D" w:rsidRPr="009C4991" w:rsidRDefault="00142A3D">
            <w:pPr>
              <w:pStyle w:val="ListParagraph"/>
              <w:numPr>
                <w:ilvl w:val="0"/>
                <w:numId w:val="150"/>
              </w:numPr>
              <w:rPr>
                <w:rFonts w:cs="Arial"/>
                <w:szCs w:val="22"/>
              </w:rPr>
            </w:pPr>
            <w:r w:rsidRPr="009C4991">
              <w:rPr>
                <w:rFonts w:cs="Arial"/>
                <w:szCs w:val="22"/>
              </w:rPr>
              <w:t>Quantity;</w:t>
            </w:r>
          </w:p>
          <w:p w:rsidR="00142A3D" w:rsidRPr="009C4991" w:rsidRDefault="00142A3D">
            <w:pPr>
              <w:pStyle w:val="ListParagraph"/>
              <w:numPr>
                <w:ilvl w:val="0"/>
                <w:numId w:val="150"/>
              </w:numPr>
              <w:rPr>
                <w:rFonts w:cs="Arial"/>
                <w:szCs w:val="22"/>
              </w:rPr>
            </w:pPr>
            <w:r w:rsidRPr="009C4991">
              <w:rPr>
                <w:rFonts w:cs="Arial"/>
                <w:szCs w:val="22"/>
              </w:rPr>
              <w:t>Description of Item; and</w:t>
            </w:r>
          </w:p>
          <w:p w:rsidR="00142A3D" w:rsidRPr="009C4991" w:rsidRDefault="00142A3D">
            <w:pPr>
              <w:pStyle w:val="ListParagraph"/>
              <w:numPr>
                <w:ilvl w:val="0"/>
                <w:numId w:val="150"/>
              </w:numPr>
              <w:rPr>
                <w:rFonts w:cs="Arial"/>
                <w:szCs w:val="22"/>
              </w:rPr>
            </w:pPr>
            <w:r w:rsidRPr="009C4991">
              <w:rPr>
                <w:rFonts w:cs="Arial"/>
                <w:szCs w:val="22"/>
              </w:rPr>
              <w:t>Availability of the Products and Services required</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u w:val="single"/>
              </w:rPr>
              <w:t>Volume 3, Section 4</w:t>
            </w:r>
            <w:r w:rsidRPr="009C4991">
              <w:rPr>
                <w:rFonts w:cs="Arial"/>
                <w:szCs w:val="22"/>
              </w:rPr>
              <w:t xml:space="preserve"> of the Vendor {Bidder} Quote shall contain the following specifics associated with </w:t>
            </w:r>
            <w:r>
              <w:rPr>
                <w:rFonts w:cs="Arial"/>
                <w:b/>
                <w:szCs w:val="22"/>
              </w:rPr>
              <w:t xml:space="preserve">Spare Parts Kit </w:t>
            </w:r>
          </w:p>
          <w:p w:rsidR="00142A3D" w:rsidRPr="009C4991" w:rsidRDefault="00142A3D">
            <w:pPr>
              <w:pStyle w:val="ListParagraph"/>
              <w:numPr>
                <w:ilvl w:val="0"/>
                <w:numId w:val="150"/>
              </w:numPr>
              <w:rPr>
                <w:rFonts w:cs="Arial"/>
                <w:szCs w:val="22"/>
              </w:rPr>
            </w:pPr>
            <w:r w:rsidRPr="009C4991">
              <w:rPr>
                <w:rFonts w:cs="Arial"/>
                <w:szCs w:val="22"/>
              </w:rPr>
              <w:t>Quantity;</w:t>
            </w:r>
          </w:p>
          <w:p w:rsidR="00142A3D" w:rsidRPr="009C4991" w:rsidRDefault="00142A3D">
            <w:pPr>
              <w:pStyle w:val="ListParagraph"/>
              <w:numPr>
                <w:ilvl w:val="0"/>
                <w:numId w:val="150"/>
              </w:numPr>
              <w:rPr>
                <w:rFonts w:cs="Arial"/>
                <w:szCs w:val="22"/>
              </w:rPr>
            </w:pPr>
            <w:r w:rsidRPr="009C4991">
              <w:rPr>
                <w:rFonts w:cs="Arial"/>
                <w:szCs w:val="22"/>
              </w:rPr>
              <w:t xml:space="preserve">Description of Item; </w:t>
            </w:r>
          </w:p>
          <w:p w:rsidR="00142A3D" w:rsidRPr="009C4991" w:rsidRDefault="00142A3D">
            <w:pPr>
              <w:pStyle w:val="ListParagraph"/>
              <w:numPr>
                <w:ilvl w:val="0"/>
                <w:numId w:val="150"/>
              </w:numPr>
              <w:rPr>
                <w:rFonts w:cs="Arial"/>
                <w:szCs w:val="22"/>
              </w:rPr>
            </w:pPr>
            <w:r w:rsidRPr="009C4991">
              <w:rPr>
                <w:rFonts w:cs="Arial"/>
                <w:szCs w:val="22"/>
              </w:rPr>
              <w:t>Unit Cost</w:t>
            </w:r>
            <w:r>
              <w:rPr>
                <w:rFonts w:cs="Arial"/>
                <w:szCs w:val="22"/>
              </w:rPr>
              <w:t xml:space="preserve"> of each Line Item</w:t>
            </w:r>
            <w:r w:rsidRPr="009C4991">
              <w:rPr>
                <w:rFonts w:cs="Arial"/>
                <w:szCs w:val="22"/>
              </w:rPr>
              <w:t xml:space="preserve">; </w:t>
            </w:r>
          </w:p>
          <w:p w:rsidR="00142A3D" w:rsidRPr="009C4991" w:rsidRDefault="00142A3D">
            <w:pPr>
              <w:pStyle w:val="ListParagraph"/>
              <w:numPr>
                <w:ilvl w:val="0"/>
                <w:numId w:val="150"/>
              </w:numPr>
              <w:rPr>
                <w:rFonts w:cs="Arial"/>
                <w:szCs w:val="22"/>
              </w:rPr>
            </w:pPr>
            <w:r w:rsidRPr="009C4991">
              <w:rPr>
                <w:rFonts w:cs="Arial"/>
                <w:szCs w:val="22"/>
              </w:rPr>
              <w:t>Amount for each Line Item;</w:t>
            </w:r>
          </w:p>
          <w:p w:rsidR="00142A3D" w:rsidRPr="009C4991" w:rsidRDefault="00142A3D">
            <w:pPr>
              <w:pStyle w:val="ListParagraph"/>
              <w:numPr>
                <w:ilvl w:val="0"/>
                <w:numId w:val="150"/>
              </w:numPr>
              <w:rPr>
                <w:rFonts w:cs="Arial"/>
                <w:szCs w:val="22"/>
              </w:rPr>
            </w:pPr>
            <w:r w:rsidRPr="009C4991">
              <w:rPr>
                <w:rFonts w:cs="Arial"/>
                <w:szCs w:val="22"/>
              </w:rPr>
              <w:t xml:space="preserve">The total price for the </w:t>
            </w:r>
            <w:r>
              <w:rPr>
                <w:rFonts w:cs="Arial"/>
                <w:b/>
                <w:szCs w:val="22"/>
              </w:rPr>
              <w:t xml:space="preserve">Spare Parts </w:t>
            </w:r>
            <w:proofErr w:type="gramStart"/>
            <w:r>
              <w:rPr>
                <w:rFonts w:cs="Arial"/>
                <w:b/>
                <w:szCs w:val="22"/>
              </w:rPr>
              <w:t xml:space="preserve">Kit </w:t>
            </w:r>
            <w:r w:rsidRPr="009C4991">
              <w:rPr>
                <w:rFonts w:cs="Arial"/>
                <w:b/>
                <w:szCs w:val="22"/>
              </w:rPr>
              <w:t>;</w:t>
            </w:r>
            <w:proofErr w:type="gramEnd"/>
            <w:r w:rsidRPr="009C4991">
              <w:rPr>
                <w:rFonts w:cs="Arial"/>
                <w:szCs w:val="22"/>
              </w:rPr>
              <w:t xml:space="preserve"> and</w:t>
            </w:r>
          </w:p>
          <w:p w:rsidR="00142A3D" w:rsidRPr="009C4991" w:rsidRDefault="00142A3D">
            <w:pPr>
              <w:pStyle w:val="ListParagraph"/>
              <w:numPr>
                <w:ilvl w:val="0"/>
                <w:numId w:val="150"/>
              </w:numPr>
              <w:rPr>
                <w:rFonts w:cs="Arial"/>
                <w:szCs w:val="22"/>
              </w:rPr>
            </w:pPr>
            <w:r w:rsidRPr="009C4991">
              <w:rPr>
                <w:rFonts w:cs="Arial"/>
                <w:szCs w:val="22"/>
              </w:rPr>
              <w:t>Availability</w:t>
            </w:r>
            <w:r>
              <w:rPr>
                <w:rFonts w:cs="Arial"/>
                <w:szCs w:val="22"/>
              </w:rPr>
              <w:t>/Delivery</w:t>
            </w:r>
            <w:r w:rsidRPr="009C4991">
              <w:rPr>
                <w:rFonts w:cs="Arial"/>
                <w:szCs w:val="22"/>
              </w:rPr>
              <w:t xml:space="preserve"> of the Products and</w:t>
            </w:r>
            <w:r>
              <w:rPr>
                <w:rFonts w:cs="Arial"/>
                <w:szCs w:val="22"/>
              </w:rPr>
              <w:t>/or</w:t>
            </w:r>
            <w:r w:rsidRPr="009C4991">
              <w:rPr>
                <w:rFonts w:cs="Arial"/>
                <w:szCs w:val="22"/>
              </w:rPr>
              <w:t xml:space="preserve"> Services required</w:t>
            </w:r>
          </w:p>
          <w:p w:rsidR="00142A3D" w:rsidRPr="009C4991" w:rsidRDefault="00142A3D">
            <w:pPr>
              <w:rPr>
                <w:rFonts w:cs="Arial"/>
                <w:szCs w:val="22"/>
              </w:rPr>
            </w:pPr>
          </w:p>
          <w:p w:rsidR="00142A3D" w:rsidRPr="009C4991" w:rsidRDefault="00142A3D">
            <w:pPr>
              <w:rPr>
                <w:rFonts w:cs="Arial"/>
                <w:szCs w:val="22"/>
              </w:rPr>
            </w:pPr>
            <w:r w:rsidRPr="009C4991">
              <w:rPr>
                <w:rFonts w:cs="Arial"/>
                <w:szCs w:val="22"/>
              </w:rPr>
              <w:t xml:space="preserve">The total price for the </w:t>
            </w:r>
            <w:r>
              <w:rPr>
                <w:rFonts w:cs="Arial"/>
                <w:b/>
                <w:szCs w:val="22"/>
              </w:rPr>
              <w:t xml:space="preserve">Spare Parts Kit </w:t>
            </w:r>
            <w:r w:rsidRPr="009C4991">
              <w:rPr>
                <w:rFonts w:cs="Arial"/>
                <w:szCs w:val="22"/>
              </w:rPr>
              <w:t>must be entered as Line Item</w:t>
            </w:r>
            <w:r w:rsidR="00A35516">
              <w:rPr>
                <w:rFonts w:cs="Arial"/>
                <w:szCs w:val="22"/>
              </w:rPr>
              <w:t>s</w:t>
            </w:r>
            <w:r w:rsidRPr="009C4991">
              <w:rPr>
                <w:rFonts w:cs="Arial"/>
                <w:szCs w:val="22"/>
              </w:rPr>
              <w:t xml:space="preserve"> </w:t>
            </w:r>
            <w:r w:rsidR="00A35516">
              <w:rPr>
                <w:rFonts w:cs="Arial"/>
                <w:szCs w:val="22"/>
              </w:rPr>
              <w:t>8 and 16</w:t>
            </w:r>
            <w:r w:rsidRPr="009C4991">
              <w:rPr>
                <w:rFonts w:cs="Arial"/>
                <w:szCs w:val="22"/>
              </w:rPr>
              <w:t xml:space="preserve"> on Attachment A, T3085 Price Sheet. Failure to do so may render the Quote unresponsive.</w:t>
            </w:r>
          </w:p>
          <w:p w:rsidR="00142A3D" w:rsidRPr="009C4991" w:rsidRDefault="00142A3D">
            <w:pPr>
              <w:rPr>
                <w:rFonts w:cs="Arial"/>
                <w:szCs w:val="22"/>
              </w:rPr>
            </w:pPr>
          </w:p>
          <w:p w:rsidR="00142A3D" w:rsidRPr="003D4860" w:rsidRDefault="00142A3D">
            <w:pPr>
              <w:rPr>
                <w:szCs w:val="22"/>
              </w:rPr>
            </w:pPr>
            <w:r w:rsidRPr="009C4991">
              <w:rPr>
                <w:rFonts w:cs="Arial"/>
                <w:szCs w:val="22"/>
              </w:rPr>
              <w:t xml:space="preserve">Although this is considered an optional purchase item, the costs associated with the </w:t>
            </w:r>
            <w:r>
              <w:rPr>
                <w:rFonts w:cs="Arial"/>
                <w:b/>
                <w:szCs w:val="22"/>
              </w:rPr>
              <w:t xml:space="preserve">Spare Parts Kit </w:t>
            </w:r>
            <w:r w:rsidRPr="009C4991">
              <w:rPr>
                <w:rFonts w:cs="Arial"/>
                <w:szCs w:val="22"/>
              </w:rPr>
              <w:t>will be part of the State’s overall pricing evaluation, refer to Section</w:t>
            </w:r>
            <w:r w:rsidR="00434A2C">
              <w:rPr>
                <w:rFonts w:cs="Arial"/>
                <w:szCs w:val="22"/>
              </w:rPr>
              <w:t>s</w:t>
            </w:r>
            <w:r w:rsidRPr="009C4991">
              <w:rPr>
                <w:rFonts w:cs="Arial"/>
                <w:szCs w:val="22"/>
              </w:rPr>
              <w:t xml:space="preserve"> 3.</w:t>
            </w:r>
            <w:r>
              <w:rPr>
                <w:rFonts w:cs="Arial"/>
                <w:szCs w:val="22"/>
              </w:rPr>
              <w:t>9</w:t>
            </w:r>
            <w:r w:rsidR="00434A2C">
              <w:rPr>
                <w:rFonts w:cs="Arial"/>
                <w:szCs w:val="22"/>
              </w:rPr>
              <w:t xml:space="preserve"> and 3.20</w:t>
            </w:r>
            <w:r w:rsidRPr="009C4991">
              <w:rPr>
                <w:rFonts w:cs="Arial"/>
                <w:szCs w:val="22"/>
              </w:rPr>
              <w:t xml:space="preserve"> of this Bid Solicitation.</w:t>
            </w:r>
          </w:p>
        </w:tc>
      </w:tr>
      <w:tr w:rsidR="00142A3D" w:rsidTr="00AE6144">
        <w:tc>
          <w:tcPr>
            <w:tcW w:w="558" w:type="dxa"/>
          </w:tcPr>
          <w:p w:rsidR="00142A3D" w:rsidRDefault="00142A3D" w:rsidP="00AE6144">
            <w:pPr>
              <w:jc w:val="center"/>
              <w:rPr>
                <w:szCs w:val="22"/>
              </w:rPr>
            </w:pPr>
          </w:p>
        </w:tc>
        <w:tc>
          <w:tcPr>
            <w:tcW w:w="9203" w:type="dxa"/>
            <w:vAlign w:val="center"/>
          </w:tcPr>
          <w:p w:rsidR="00142A3D" w:rsidRDefault="00142A3D">
            <w:pPr>
              <w:rPr>
                <w:rFonts w:cs="Arial"/>
                <w:szCs w:val="22"/>
              </w:rPr>
            </w:pPr>
          </w:p>
        </w:tc>
      </w:tr>
      <w:tr w:rsidR="00142A3D" w:rsidRPr="00FB1CE6" w:rsidTr="00AE6144">
        <w:tc>
          <w:tcPr>
            <w:tcW w:w="558" w:type="dxa"/>
          </w:tcPr>
          <w:p w:rsidR="00142A3D" w:rsidDel="008A39D8" w:rsidRDefault="00142A3D" w:rsidP="00AE6144">
            <w:pPr>
              <w:jc w:val="center"/>
              <w:rPr>
                <w:szCs w:val="22"/>
              </w:rPr>
            </w:pPr>
            <w:r>
              <w:rPr>
                <w:szCs w:val="22"/>
              </w:rPr>
              <w:t>6.</w:t>
            </w:r>
          </w:p>
        </w:tc>
        <w:tc>
          <w:tcPr>
            <w:tcW w:w="9203" w:type="dxa"/>
            <w:vAlign w:val="center"/>
          </w:tcPr>
          <w:p w:rsidR="00142A3D" w:rsidRPr="00735D76" w:rsidRDefault="00142A3D">
            <w:pPr>
              <w:rPr>
                <w:rFonts w:cs="Arial"/>
                <w:szCs w:val="22"/>
              </w:rPr>
            </w:pPr>
            <w:r w:rsidRPr="00735D76">
              <w:rPr>
                <w:rFonts w:cs="Arial"/>
                <w:szCs w:val="22"/>
              </w:rPr>
              <w:t>Since Vendor</w:t>
            </w:r>
            <w:r w:rsidR="00A55E93">
              <w:rPr>
                <w:rFonts w:cs="Arial"/>
                <w:szCs w:val="22"/>
              </w:rPr>
              <w:t>s</w:t>
            </w:r>
            <w:r w:rsidRPr="00735D76">
              <w:rPr>
                <w:rFonts w:cs="Arial"/>
                <w:szCs w:val="22"/>
              </w:rPr>
              <w:t xml:space="preserve"> {Bidder</w:t>
            </w:r>
            <w:r w:rsidR="00A55E93">
              <w:rPr>
                <w:rFonts w:cs="Arial"/>
                <w:szCs w:val="22"/>
              </w:rPr>
              <w:t>s</w:t>
            </w:r>
            <w:r w:rsidRPr="00735D76">
              <w:rPr>
                <w:rFonts w:cs="Arial"/>
                <w:szCs w:val="22"/>
              </w:rPr>
              <w:t>} cannot source all this material from a single manufacturer, the Vendor</w:t>
            </w:r>
            <w:r w:rsidR="00A55E93">
              <w:rPr>
                <w:rFonts w:cs="Arial"/>
                <w:szCs w:val="22"/>
              </w:rPr>
              <w:t>s</w:t>
            </w:r>
            <w:r w:rsidRPr="00735D76">
              <w:rPr>
                <w:rFonts w:cs="Arial"/>
                <w:szCs w:val="22"/>
              </w:rPr>
              <w:t xml:space="preserve"> {Bidder</w:t>
            </w:r>
            <w:r w:rsidR="00A55E93">
              <w:rPr>
                <w:rFonts w:cs="Arial"/>
                <w:szCs w:val="22"/>
              </w:rPr>
              <w:t>s</w:t>
            </w:r>
            <w:r w:rsidRPr="00735D76">
              <w:rPr>
                <w:rFonts w:cs="Arial"/>
                <w:szCs w:val="22"/>
              </w:rPr>
              <w:t>} shall provide information regarding the experience of each manufactu</w:t>
            </w:r>
            <w:r>
              <w:rPr>
                <w:rFonts w:cs="Arial"/>
                <w:szCs w:val="22"/>
              </w:rPr>
              <w:t>r</w:t>
            </w:r>
            <w:r w:rsidRPr="00735D76">
              <w:rPr>
                <w:rFonts w:cs="Arial"/>
                <w:szCs w:val="22"/>
              </w:rPr>
              <w:t>er’s specific components. The Vendor</w:t>
            </w:r>
            <w:r w:rsidR="00040A66">
              <w:rPr>
                <w:rFonts w:cs="Arial"/>
                <w:szCs w:val="22"/>
              </w:rPr>
              <w:t>s</w:t>
            </w:r>
            <w:r w:rsidRPr="00735D76">
              <w:rPr>
                <w:rFonts w:cs="Arial"/>
                <w:szCs w:val="22"/>
              </w:rPr>
              <w:t xml:space="preserve"> {Bidder</w:t>
            </w:r>
            <w:r w:rsidR="00040A66">
              <w:rPr>
                <w:rFonts w:cs="Arial"/>
                <w:szCs w:val="22"/>
              </w:rPr>
              <w:t>s</w:t>
            </w:r>
            <w:r w:rsidRPr="00735D76">
              <w:rPr>
                <w:rFonts w:cs="Arial"/>
                <w:szCs w:val="22"/>
              </w:rPr>
              <w:t>} shall confirm that these system manufactures have been engaged in the continuous manufacture of its respective products for a minimum of 10 years. The manufactu</w:t>
            </w:r>
            <w:r>
              <w:rPr>
                <w:rFonts w:cs="Arial"/>
                <w:szCs w:val="22"/>
              </w:rPr>
              <w:t>r</w:t>
            </w:r>
            <w:r w:rsidRPr="00735D76">
              <w:rPr>
                <w:rFonts w:cs="Arial"/>
                <w:szCs w:val="22"/>
              </w:rPr>
              <w:t>er’s must be able to prove experience in the digital television transmitter area and in the manufacturing of the following items:</w:t>
            </w:r>
          </w:p>
          <w:p w:rsidR="00142A3D" w:rsidRPr="00C21027" w:rsidRDefault="00142A3D">
            <w:pPr>
              <w:pStyle w:val="ListParagraph"/>
              <w:numPr>
                <w:ilvl w:val="0"/>
                <w:numId w:val="149"/>
              </w:numPr>
              <w:rPr>
                <w:rFonts w:cs="Arial"/>
                <w:szCs w:val="22"/>
              </w:rPr>
            </w:pPr>
            <w:r w:rsidRPr="00C21027">
              <w:rPr>
                <w:rFonts w:cs="Arial"/>
                <w:szCs w:val="22"/>
              </w:rPr>
              <w:t>television transmitters;</w:t>
            </w:r>
          </w:p>
          <w:p w:rsidR="00142A3D" w:rsidRPr="00C21027" w:rsidRDefault="00142A3D">
            <w:pPr>
              <w:pStyle w:val="ListParagraph"/>
              <w:numPr>
                <w:ilvl w:val="0"/>
                <w:numId w:val="149"/>
              </w:numPr>
              <w:rPr>
                <w:rFonts w:cs="Arial"/>
                <w:szCs w:val="22"/>
              </w:rPr>
            </w:pPr>
            <w:r w:rsidRPr="00C21027">
              <w:rPr>
                <w:rFonts w:cs="Arial"/>
                <w:szCs w:val="22"/>
              </w:rPr>
              <w:t>transmission lines;</w:t>
            </w:r>
          </w:p>
          <w:p w:rsidR="00142A3D" w:rsidRPr="00C21027" w:rsidRDefault="00142A3D">
            <w:pPr>
              <w:pStyle w:val="ListParagraph"/>
              <w:numPr>
                <w:ilvl w:val="0"/>
                <w:numId w:val="149"/>
              </w:numPr>
              <w:rPr>
                <w:rFonts w:cs="Arial"/>
                <w:szCs w:val="22"/>
              </w:rPr>
            </w:pPr>
            <w:r w:rsidRPr="00C21027">
              <w:rPr>
                <w:rFonts w:cs="Arial"/>
                <w:szCs w:val="22"/>
              </w:rPr>
              <w:t>transmitter cooling systems;</w:t>
            </w:r>
          </w:p>
          <w:p w:rsidR="00142A3D" w:rsidRPr="00C21027" w:rsidRDefault="00142A3D">
            <w:pPr>
              <w:pStyle w:val="ListParagraph"/>
              <w:numPr>
                <w:ilvl w:val="0"/>
                <w:numId w:val="149"/>
              </w:numPr>
              <w:rPr>
                <w:rFonts w:cs="Arial"/>
                <w:szCs w:val="22"/>
              </w:rPr>
            </w:pPr>
            <w:r w:rsidRPr="00C21027">
              <w:rPr>
                <w:rFonts w:cs="Arial"/>
                <w:szCs w:val="22"/>
              </w:rPr>
              <w:lastRenderedPageBreak/>
              <w:t>transmitter plumbing systems;</w:t>
            </w:r>
          </w:p>
          <w:p w:rsidR="00142A3D" w:rsidRPr="00C21027" w:rsidRDefault="00142A3D">
            <w:pPr>
              <w:pStyle w:val="ListParagraph"/>
              <w:numPr>
                <w:ilvl w:val="0"/>
                <w:numId w:val="149"/>
              </w:numPr>
              <w:rPr>
                <w:rFonts w:cs="Arial"/>
                <w:szCs w:val="22"/>
              </w:rPr>
            </w:pPr>
            <w:r w:rsidRPr="00C21027">
              <w:rPr>
                <w:rFonts w:cs="Arial"/>
                <w:szCs w:val="22"/>
              </w:rPr>
              <w:t>solid-state UHF</w:t>
            </w:r>
            <w:r>
              <w:rPr>
                <w:rFonts w:cs="Arial"/>
                <w:szCs w:val="22"/>
              </w:rPr>
              <w:t>/VHF</w:t>
            </w:r>
            <w:r w:rsidRPr="00C21027">
              <w:rPr>
                <w:rFonts w:cs="Arial"/>
                <w:szCs w:val="22"/>
              </w:rPr>
              <w:t xml:space="preserve"> television transmitters; and</w:t>
            </w:r>
          </w:p>
          <w:p w:rsidR="00142A3D" w:rsidRDefault="00142A3D">
            <w:pPr>
              <w:pStyle w:val="ListParagraph"/>
              <w:numPr>
                <w:ilvl w:val="0"/>
                <w:numId w:val="149"/>
              </w:numPr>
              <w:rPr>
                <w:rFonts w:cs="Arial"/>
                <w:szCs w:val="22"/>
              </w:rPr>
            </w:pPr>
            <w:r w:rsidRPr="00C21027">
              <w:rPr>
                <w:rFonts w:cs="Arial"/>
                <w:szCs w:val="22"/>
              </w:rPr>
              <w:t>Combiners/filters, of the type and power level specified.</w:t>
            </w:r>
          </w:p>
          <w:p w:rsidR="00142A3D" w:rsidRDefault="00142A3D">
            <w:pPr>
              <w:rPr>
                <w:rFonts w:cs="Arial"/>
                <w:szCs w:val="22"/>
              </w:rPr>
            </w:pPr>
          </w:p>
          <w:p w:rsidR="00142A3D" w:rsidRPr="00FB1CE6" w:rsidRDefault="00142A3D">
            <w:pPr>
              <w:rPr>
                <w:rFonts w:cs="Arial"/>
                <w:szCs w:val="22"/>
              </w:rPr>
            </w:pPr>
            <w:r w:rsidRPr="00FF6B04">
              <w:rPr>
                <w:rFonts w:cs="Arial"/>
                <w:szCs w:val="22"/>
              </w:rPr>
              <w:t>The State considers a manufacturer as subcontractor to the Vendor {Bidder}</w:t>
            </w:r>
            <w:r>
              <w:rPr>
                <w:rFonts w:cs="Arial"/>
                <w:szCs w:val="22"/>
              </w:rPr>
              <w:t>.</w:t>
            </w:r>
          </w:p>
        </w:tc>
      </w:tr>
      <w:tr w:rsidR="00142A3D" w:rsidRPr="00127EAC" w:rsidTr="00AE6144">
        <w:tc>
          <w:tcPr>
            <w:tcW w:w="558" w:type="dxa"/>
          </w:tcPr>
          <w:p w:rsidR="00142A3D" w:rsidRDefault="00142A3D" w:rsidP="00AE6144">
            <w:pPr>
              <w:jc w:val="center"/>
              <w:rPr>
                <w:szCs w:val="22"/>
              </w:rPr>
            </w:pPr>
          </w:p>
        </w:tc>
        <w:tc>
          <w:tcPr>
            <w:tcW w:w="9203" w:type="dxa"/>
            <w:vAlign w:val="center"/>
          </w:tcPr>
          <w:p w:rsidR="00142A3D" w:rsidRPr="00127EAC" w:rsidRDefault="00142A3D">
            <w:pPr>
              <w:rPr>
                <w:b/>
                <w:szCs w:val="22"/>
              </w:rPr>
            </w:pPr>
          </w:p>
        </w:tc>
      </w:tr>
      <w:tr w:rsidR="00142A3D" w:rsidRPr="003D4860" w:rsidTr="00AE6144">
        <w:tc>
          <w:tcPr>
            <w:tcW w:w="558" w:type="dxa"/>
          </w:tcPr>
          <w:p w:rsidR="00142A3D" w:rsidRDefault="00142A3D" w:rsidP="00AE6144">
            <w:pPr>
              <w:jc w:val="center"/>
              <w:rPr>
                <w:szCs w:val="22"/>
              </w:rPr>
            </w:pPr>
            <w:r>
              <w:rPr>
                <w:szCs w:val="22"/>
              </w:rPr>
              <w:t>7.</w:t>
            </w:r>
          </w:p>
        </w:tc>
        <w:tc>
          <w:tcPr>
            <w:tcW w:w="9203" w:type="dxa"/>
            <w:vAlign w:val="center"/>
          </w:tcPr>
          <w:p w:rsidR="00142A3D" w:rsidRPr="003D4860" w:rsidRDefault="00142A3D">
            <w:pPr>
              <w:rPr>
                <w:szCs w:val="22"/>
              </w:rPr>
            </w:pPr>
            <w:r w:rsidRPr="00127EAC">
              <w:rPr>
                <w:rFonts w:cs="Arial"/>
                <w:szCs w:val="22"/>
              </w:rPr>
              <w:t>All shipping costs for all equipment and hardware, including equipment necessary for offloading, shall be included in the bid. Vendor {Bidder} shall arrange for a forklift vehicle and any other equipment needed for unloading.</w:t>
            </w:r>
          </w:p>
        </w:tc>
      </w:tr>
      <w:tr w:rsidR="00142A3D" w:rsidRPr="00127EAC" w:rsidTr="00AE6144">
        <w:tc>
          <w:tcPr>
            <w:tcW w:w="558" w:type="dxa"/>
          </w:tcPr>
          <w:p w:rsidR="00142A3D" w:rsidRDefault="00142A3D" w:rsidP="00AE6144">
            <w:pPr>
              <w:jc w:val="center"/>
              <w:rPr>
                <w:szCs w:val="22"/>
              </w:rPr>
            </w:pPr>
          </w:p>
        </w:tc>
        <w:tc>
          <w:tcPr>
            <w:tcW w:w="9203" w:type="dxa"/>
            <w:vAlign w:val="center"/>
          </w:tcPr>
          <w:p w:rsidR="00142A3D" w:rsidRPr="00127EAC" w:rsidRDefault="00142A3D">
            <w:pPr>
              <w:rPr>
                <w:rFonts w:cs="Arial"/>
                <w:szCs w:val="22"/>
              </w:rPr>
            </w:pPr>
          </w:p>
        </w:tc>
      </w:tr>
      <w:tr w:rsidR="00142A3D" w:rsidRPr="003D4860" w:rsidTr="00AE6144">
        <w:tc>
          <w:tcPr>
            <w:tcW w:w="558" w:type="dxa"/>
          </w:tcPr>
          <w:p w:rsidR="00142A3D" w:rsidRDefault="00142A3D" w:rsidP="00AE6144">
            <w:pPr>
              <w:jc w:val="center"/>
              <w:rPr>
                <w:szCs w:val="22"/>
              </w:rPr>
            </w:pPr>
            <w:r>
              <w:rPr>
                <w:szCs w:val="22"/>
              </w:rPr>
              <w:t>8.</w:t>
            </w:r>
          </w:p>
        </w:tc>
        <w:tc>
          <w:tcPr>
            <w:tcW w:w="9203" w:type="dxa"/>
            <w:vAlign w:val="center"/>
          </w:tcPr>
          <w:p w:rsidR="00142A3D" w:rsidRPr="003D4860" w:rsidRDefault="00142A3D">
            <w:pPr>
              <w:rPr>
                <w:szCs w:val="22"/>
              </w:rPr>
            </w:pPr>
            <w:r w:rsidRPr="00127EAC">
              <w:rPr>
                <w:rFonts w:cs="Arial"/>
                <w:szCs w:val="22"/>
              </w:rPr>
              <w:t>The NJPBA transmitter site</w:t>
            </w:r>
            <w:r w:rsidR="00E60799">
              <w:rPr>
                <w:rFonts w:cs="Arial"/>
                <w:szCs w:val="22"/>
              </w:rPr>
              <w:t>s</w:t>
            </w:r>
            <w:r w:rsidRPr="00127EAC">
              <w:rPr>
                <w:rFonts w:cs="Arial"/>
                <w:szCs w:val="22"/>
              </w:rPr>
              <w:t xml:space="preserve"> ha</w:t>
            </w:r>
            <w:r w:rsidR="00E60799">
              <w:rPr>
                <w:rFonts w:cs="Arial"/>
                <w:szCs w:val="22"/>
              </w:rPr>
              <w:t>ve</w:t>
            </w:r>
            <w:r w:rsidRPr="00127EAC">
              <w:rPr>
                <w:rFonts w:cs="Arial"/>
                <w:szCs w:val="22"/>
              </w:rPr>
              <w:t xml:space="preserve"> no loading dock or material for handling equipment. Unloading and final placement </w:t>
            </w:r>
            <w:r w:rsidRPr="00127EAC">
              <w:rPr>
                <w:rFonts w:cs="Arial"/>
                <w:noProof/>
                <w:szCs w:val="22"/>
              </w:rPr>
              <w:t>are</w:t>
            </w:r>
            <w:r w:rsidRPr="00127EAC">
              <w:rPr>
                <w:rFonts w:cs="Arial"/>
                <w:szCs w:val="22"/>
              </w:rPr>
              <w:t xml:space="preserve"> the responsibility of the manufacturer or his delivery agent. </w:t>
            </w:r>
          </w:p>
        </w:tc>
      </w:tr>
      <w:tr w:rsidR="00142A3D" w:rsidRPr="00127EAC" w:rsidTr="00040A66">
        <w:trPr>
          <w:trHeight w:val="288"/>
        </w:trPr>
        <w:tc>
          <w:tcPr>
            <w:tcW w:w="558" w:type="dxa"/>
          </w:tcPr>
          <w:p w:rsidR="00142A3D" w:rsidRDefault="00142A3D" w:rsidP="00AE6144">
            <w:pPr>
              <w:jc w:val="center"/>
              <w:rPr>
                <w:szCs w:val="22"/>
              </w:rPr>
            </w:pPr>
          </w:p>
        </w:tc>
        <w:tc>
          <w:tcPr>
            <w:tcW w:w="9203" w:type="dxa"/>
            <w:vAlign w:val="center"/>
          </w:tcPr>
          <w:p w:rsidR="00142A3D" w:rsidRPr="00127EAC" w:rsidRDefault="00142A3D">
            <w:pPr>
              <w:rPr>
                <w:rFonts w:cs="Arial"/>
                <w:szCs w:val="22"/>
              </w:rPr>
            </w:pPr>
          </w:p>
        </w:tc>
      </w:tr>
      <w:tr w:rsidR="00142A3D" w:rsidRPr="00127EAC" w:rsidTr="00AE6144">
        <w:tc>
          <w:tcPr>
            <w:tcW w:w="558" w:type="dxa"/>
          </w:tcPr>
          <w:p w:rsidR="00142A3D" w:rsidRDefault="00142A3D" w:rsidP="00AE6144">
            <w:pPr>
              <w:jc w:val="center"/>
              <w:rPr>
                <w:szCs w:val="22"/>
              </w:rPr>
            </w:pPr>
            <w:r>
              <w:rPr>
                <w:szCs w:val="22"/>
              </w:rPr>
              <w:t>9.</w:t>
            </w:r>
          </w:p>
        </w:tc>
        <w:tc>
          <w:tcPr>
            <w:tcW w:w="9203" w:type="dxa"/>
            <w:vAlign w:val="center"/>
          </w:tcPr>
          <w:p w:rsidR="00142A3D" w:rsidRPr="00127EAC" w:rsidRDefault="00142A3D">
            <w:pPr>
              <w:rPr>
                <w:rFonts w:cs="Arial"/>
                <w:szCs w:val="22"/>
              </w:rPr>
            </w:pPr>
            <w:r w:rsidRPr="00263004">
              <w:rPr>
                <w:rFonts w:cs="Arial"/>
                <w:szCs w:val="22"/>
              </w:rPr>
              <w:t>Vendor</w:t>
            </w:r>
            <w:r w:rsidR="00040A66">
              <w:rPr>
                <w:rFonts w:cs="Arial"/>
                <w:szCs w:val="22"/>
              </w:rPr>
              <w:t>s</w:t>
            </w:r>
            <w:r w:rsidRPr="00263004">
              <w:rPr>
                <w:rFonts w:cs="Arial"/>
                <w:szCs w:val="22"/>
              </w:rPr>
              <w:t xml:space="preserve"> {Bidder</w:t>
            </w:r>
            <w:r w:rsidR="00040A66">
              <w:rPr>
                <w:rFonts w:cs="Arial"/>
                <w:szCs w:val="22"/>
              </w:rPr>
              <w:t>s</w:t>
            </w:r>
            <w:r w:rsidRPr="00263004">
              <w:rPr>
                <w:rFonts w:cs="Arial"/>
                <w:szCs w:val="22"/>
              </w:rPr>
              <w:t xml:space="preserve">} shall </w:t>
            </w:r>
            <w:r>
              <w:rPr>
                <w:rFonts w:cs="Arial"/>
                <w:szCs w:val="22"/>
              </w:rPr>
              <w:t>provide information on its plan to provide the required Warranty and Support requirements, refer to Section</w:t>
            </w:r>
            <w:r w:rsidR="004728BD">
              <w:rPr>
                <w:rFonts w:cs="Arial"/>
                <w:szCs w:val="22"/>
              </w:rPr>
              <w:t>s</w:t>
            </w:r>
            <w:r>
              <w:rPr>
                <w:rFonts w:cs="Arial"/>
                <w:szCs w:val="22"/>
              </w:rPr>
              <w:t xml:space="preserve"> 3.1</w:t>
            </w:r>
            <w:r w:rsidR="004728BD">
              <w:rPr>
                <w:rFonts w:cs="Arial"/>
                <w:szCs w:val="22"/>
              </w:rPr>
              <w:t>1 and 3.22</w:t>
            </w:r>
            <w:r>
              <w:rPr>
                <w:rFonts w:cs="Arial"/>
                <w:szCs w:val="22"/>
              </w:rPr>
              <w:t xml:space="preserve"> of this Bid Solicitation.</w:t>
            </w:r>
          </w:p>
        </w:tc>
      </w:tr>
      <w:tr w:rsidR="00142A3D" w:rsidRPr="00263004" w:rsidTr="00AE6144">
        <w:tc>
          <w:tcPr>
            <w:tcW w:w="558" w:type="dxa"/>
          </w:tcPr>
          <w:p w:rsidR="00142A3D" w:rsidRDefault="00142A3D" w:rsidP="00AE6144">
            <w:pPr>
              <w:jc w:val="center"/>
              <w:rPr>
                <w:szCs w:val="22"/>
              </w:rPr>
            </w:pPr>
          </w:p>
        </w:tc>
        <w:tc>
          <w:tcPr>
            <w:tcW w:w="9203" w:type="dxa"/>
            <w:vAlign w:val="center"/>
          </w:tcPr>
          <w:p w:rsidR="00142A3D" w:rsidRPr="00263004" w:rsidRDefault="00142A3D" w:rsidP="00AE6144">
            <w:pPr>
              <w:rPr>
                <w:rFonts w:cs="Arial"/>
                <w:szCs w:val="22"/>
              </w:rPr>
            </w:pPr>
          </w:p>
        </w:tc>
      </w:tr>
    </w:tbl>
    <w:p w:rsidR="00757979" w:rsidRPr="005D0EAF" w:rsidRDefault="009E2104" w:rsidP="002F0497">
      <w:pPr>
        <w:pStyle w:val="Heading4"/>
        <w:keepNext/>
      </w:pPr>
      <w:r>
        <w:rPr>
          <w:caps w:val="0"/>
        </w:rPr>
        <w:t>MANAGEMENT OVERVIEW</w:t>
      </w:r>
    </w:p>
    <w:p w:rsidR="00757979" w:rsidRPr="00C42B75" w:rsidRDefault="00757979" w:rsidP="002F0497">
      <w:pPr>
        <w:keepNext/>
      </w:pPr>
    </w:p>
    <w:p w:rsidR="00757979" w:rsidRPr="002205E7" w:rsidRDefault="00757979" w:rsidP="002F0497">
      <w:pPr>
        <w:keepNext/>
      </w:pPr>
      <w:r w:rsidRPr="00C42B75">
        <w:t xml:space="preserve">The </w:t>
      </w:r>
      <w:r w:rsidR="00526170">
        <w:t xml:space="preserve">Vendor </w:t>
      </w:r>
      <w:r w:rsidR="00571AFA">
        <w:t>{Bidder</w:t>
      </w:r>
      <w:r w:rsidR="00571AFA" w:rsidRPr="002205E7">
        <w:t>}</w:t>
      </w:r>
      <w:r w:rsidRPr="002205E7">
        <w:t xml:space="preserve"> shall set forth its overall technical approach and plans to meet the requirements of the </w:t>
      </w:r>
      <w:r w:rsidR="00044FD6" w:rsidRPr="002205E7">
        <w:t xml:space="preserve">Bid </w:t>
      </w:r>
      <w:r w:rsidR="0085342B" w:rsidRPr="002205E7">
        <w:t xml:space="preserve">Solicitation </w:t>
      </w:r>
      <w:r w:rsidRPr="002205E7">
        <w:t xml:space="preserve">in a narrative format.  This narrative </w:t>
      </w:r>
      <w:r w:rsidR="005E6D37" w:rsidRPr="002205E7">
        <w:t>shall</w:t>
      </w:r>
      <w:r w:rsidRPr="002205E7">
        <w:t xml:space="preserve"> demonstrate to the State that the </w:t>
      </w:r>
      <w:r w:rsidR="00526170" w:rsidRPr="002205E7">
        <w:t xml:space="preserve">Vendor </w:t>
      </w:r>
      <w:r w:rsidR="00571AFA" w:rsidRPr="002205E7">
        <w:t>{Bidder}</w:t>
      </w:r>
      <w:r w:rsidRPr="002205E7">
        <w:t xml:space="preserve"> understands the objectives that the </w:t>
      </w:r>
      <w:r w:rsidR="001D2ACC" w:rsidRPr="002205E7">
        <w:t>Blanket P.O.</w:t>
      </w:r>
      <w:r w:rsidR="00044FD6" w:rsidRPr="002205E7">
        <w:t xml:space="preserve"> </w:t>
      </w:r>
      <w:r w:rsidRPr="002205E7">
        <w:t xml:space="preserve">is intended to meet, the nature of the required work, and the level of effort necessary to successfully complete the </w:t>
      </w:r>
      <w:r w:rsidR="001D2ACC" w:rsidRPr="002205E7">
        <w:t>Blanket P.O.</w:t>
      </w:r>
      <w:r w:rsidRPr="002205E7">
        <w:t xml:space="preserve">  This narrative </w:t>
      </w:r>
      <w:r w:rsidR="005E6D37" w:rsidRPr="002205E7">
        <w:t>shall</w:t>
      </w:r>
      <w:r w:rsidRPr="002205E7">
        <w:t xml:space="preserve"> demonstrate to the State that the </w:t>
      </w:r>
      <w:r w:rsidR="00526170" w:rsidRPr="002205E7">
        <w:t>Vendor</w:t>
      </w:r>
      <w:r w:rsidR="000B3D2E" w:rsidRPr="002205E7">
        <w:t>’s</w:t>
      </w:r>
      <w:r w:rsidR="00526170" w:rsidRPr="002205E7">
        <w:t xml:space="preserve"> </w:t>
      </w:r>
      <w:r w:rsidR="00A11339" w:rsidRPr="002205E7">
        <w:t>{Bidder’s}</w:t>
      </w:r>
      <w:r w:rsidRPr="002205E7">
        <w:t xml:space="preserve"> general approach and plans to undertake and complete the </w:t>
      </w:r>
      <w:r w:rsidR="001D2ACC" w:rsidRPr="002205E7">
        <w:t>Blanket P.O.</w:t>
      </w:r>
      <w:r w:rsidR="00044FD6" w:rsidRPr="002205E7">
        <w:t xml:space="preserve"> </w:t>
      </w:r>
      <w:r w:rsidRPr="002205E7">
        <w:t xml:space="preserve">are appropriate to the tasks and subtasks involved. </w:t>
      </w:r>
    </w:p>
    <w:p w:rsidR="00757979" w:rsidRPr="002205E7" w:rsidRDefault="00757979" w:rsidP="00C65B22"/>
    <w:p w:rsidR="00757979" w:rsidRPr="002205E7" w:rsidRDefault="00757979" w:rsidP="00C65B22">
      <w:r w:rsidRPr="002205E7">
        <w:t xml:space="preserve">Mere reiterations of </w:t>
      </w:r>
      <w:r w:rsidR="00044FD6" w:rsidRPr="002205E7">
        <w:t xml:space="preserve">Bid Solicitation </w:t>
      </w:r>
      <w:r w:rsidRPr="002205E7">
        <w:t xml:space="preserve">tasks and subtasks are strongly discouraged, as they do not provide insight into the </w:t>
      </w:r>
      <w:r w:rsidR="00526170" w:rsidRPr="002205E7">
        <w:t>Vendor</w:t>
      </w:r>
      <w:r w:rsidR="000B3D2E" w:rsidRPr="002205E7">
        <w:t>’s</w:t>
      </w:r>
      <w:r w:rsidR="00526170" w:rsidRPr="002205E7">
        <w:t xml:space="preserve"> </w:t>
      </w:r>
      <w:r w:rsidR="00A11339" w:rsidRPr="002205E7">
        <w:t>{Bidder’s}</w:t>
      </w:r>
      <w:r w:rsidRPr="002205E7">
        <w:t xml:space="preserve"> </w:t>
      </w:r>
      <w:r w:rsidR="005E36CC" w:rsidRPr="002205E7">
        <w:t xml:space="preserve">approach </w:t>
      </w:r>
      <w:r w:rsidRPr="002205E7">
        <w:t xml:space="preserve">to complete the </w:t>
      </w:r>
      <w:r w:rsidR="001D2ACC" w:rsidRPr="002205E7">
        <w:t>Blanket P.O.</w:t>
      </w:r>
      <w:r w:rsidRPr="002205E7">
        <w:t xml:space="preserve"> The </w:t>
      </w:r>
      <w:r w:rsidR="00526170" w:rsidRPr="002205E7">
        <w:t>Vendor</w:t>
      </w:r>
      <w:r w:rsidR="000B3D2E" w:rsidRPr="002205E7">
        <w:t>’s</w:t>
      </w:r>
      <w:r w:rsidR="00526170" w:rsidRPr="002205E7">
        <w:t xml:space="preserve"> </w:t>
      </w:r>
      <w:r w:rsidR="00A11339" w:rsidRPr="002205E7">
        <w:t>{Bidder’s}</w:t>
      </w:r>
      <w:r w:rsidRPr="002205E7">
        <w:t xml:space="preserve"> response to this section sh</w:t>
      </w:r>
      <w:r w:rsidR="005E6D37" w:rsidRPr="002205E7">
        <w:t>all</w:t>
      </w:r>
      <w:r w:rsidRPr="002205E7">
        <w:t xml:space="preserve"> be designed to demonstrate to the State that the </w:t>
      </w:r>
      <w:r w:rsidR="00526170" w:rsidRPr="002205E7">
        <w:t>Vendor</w:t>
      </w:r>
      <w:r w:rsidR="000B3D2E" w:rsidRPr="002205E7">
        <w:t>’s</w:t>
      </w:r>
      <w:r w:rsidR="00526170" w:rsidRPr="002205E7">
        <w:t xml:space="preserve"> </w:t>
      </w:r>
      <w:r w:rsidR="00A11339" w:rsidRPr="002205E7">
        <w:t>{Bidder’s}</w:t>
      </w:r>
      <w:r w:rsidRPr="002205E7">
        <w:t xml:space="preserve"> detailed plans and approach proposed to complete the Scope of Work are realistic, attainable and appropriate and that the </w:t>
      </w:r>
      <w:r w:rsidR="00526170" w:rsidRPr="002205E7">
        <w:t>Vendor</w:t>
      </w:r>
      <w:r w:rsidR="000B3D2E" w:rsidRPr="002205E7">
        <w:t>’s</w:t>
      </w:r>
      <w:r w:rsidR="00526170" w:rsidRPr="002205E7">
        <w:t xml:space="preserve"> </w:t>
      </w:r>
      <w:r w:rsidR="00A11339" w:rsidRPr="002205E7">
        <w:t>{Bidder’s}</w:t>
      </w:r>
      <w:r w:rsidRPr="002205E7">
        <w:t xml:space="preserve"> </w:t>
      </w:r>
      <w:r w:rsidR="00CE00E7" w:rsidRPr="002205E7">
        <w:t>Quote</w:t>
      </w:r>
      <w:r w:rsidR="00044FD6" w:rsidRPr="002205E7">
        <w:t xml:space="preserve"> </w:t>
      </w:r>
      <w:r w:rsidRPr="002205E7">
        <w:t xml:space="preserve">will lead to successful </w:t>
      </w:r>
      <w:r w:rsidR="001D2ACC" w:rsidRPr="002205E7">
        <w:t>Blanket P.O.</w:t>
      </w:r>
      <w:r w:rsidR="00044FD6" w:rsidRPr="002205E7">
        <w:t xml:space="preserve"> </w:t>
      </w:r>
      <w:r w:rsidRPr="002205E7">
        <w:t>completion.</w:t>
      </w:r>
    </w:p>
    <w:p w:rsidR="00757979" w:rsidRPr="002205E7" w:rsidRDefault="00757979" w:rsidP="00C65B22"/>
    <w:p w:rsidR="00757979" w:rsidRPr="002205E7" w:rsidRDefault="00F333A3" w:rsidP="009E1094">
      <w:pPr>
        <w:pStyle w:val="Heading4"/>
        <w:keepNext/>
      </w:pPr>
      <w:r w:rsidRPr="002205E7">
        <w:rPr>
          <w:caps w:val="0"/>
        </w:rPr>
        <w:t>BLANKET P.O. MANAGEMENT</w:t>
      </w:r>
    </w:p>
    <w:p w:rsidR="00757979" w:rsidRPr="002205E7" w:rsidRDefault="00757979" w:rsidP="009E1094">
      <w:pPr>
        <w:keepNext/>
      </w:pPr>
    </w:p>
    <w:p w:rsidR="00757979" w:rsidRPr="002205E7" w:rsidRDefault="00757979" w:rsidP="009E1094">
      <w:pPr>
        <w:keepNext/>
      </w:pPr>
      <w:r w:rsidRPr="002205E7">
        <w:t xml:space="preserve">The </w:t>
      </w:r>
      <w:r w:rsidR="00526170" w:rsidRPr="002205E7">
        <w:t xml:space="preserve">Vendor </w:t>
      </w:r>
      <w:r w:rsidR="00571AFA" w:rsidRPr="002205E7">
        <w:t>{Bidder}</w:t>
      </w:r>
      <w:r w:rsidRPr="002205E7">
        <w:t xml:space="preserve"> should describe its specific plans to manage, control and supervise the </w:t>
      </w:r>
      <w:r w:rsidR="001D2ACC" w:rsidRPr="002205E7">
        <w:t>Blanket P.O.</w:t>
      </w:r>
      <w:r w:rsidR="00A7166F" w:rsidRPr="002205E7">
        <w:t xml:space="preserve"> </w:t>
      </w:r>
      <w:r w:rsidRPr="002205E7">
        <w:t xml:space="preserve">to ensure satisfactory </w:t>
      </w:r>
      <w:r w:rsidR="001D2ACC" w:rsidRPr="002205E7">
        <w:t>Blanket P.O.</w:t>
      </w:r>
      <w:r w:rsidR="00A7166F" w:rsidRPr="002205E7">
        <w:t xml:space="preserve"> </w:t>
      </w:r>
      <w:r w:rsidRPr="002205E7">
        <w:t xml:space="preserve">completion according to the required schedule.  The plan </w:t>
      </w:r>
      <w:r w:rsidR="005E6D37" w:rsidRPr="002205E7">
        <w:t>shall</w:t>
      </w:r>
      <w:r w:rsidRPr="002205E7">
        <w:t xml:space="preserve"> include the </w:t>
      </w:r>
      <w:r w:rsidR="00526170" w:rsidRPr="002205E7">
        <w:t>Vendor</w:t>
      </w:r>
      <w:r w:rsidR="000B3D2E" w:rsidRPr="002205E7">
        <w:t>’s</w:t>
      </w:r>
      <w:r w:rsidR="00526170" w:rsidRPr="002205E7">
        <w:t xml:space="preserve"> </w:t>
      </w:r>
      <w:r w:rsidR="00A11339" w:rsidRPr="002205E7">
        <w:t>{Bidder’s}</w:t>
      </w:r>
      <w:r w:rsidRPr="002205E7">
        <w:t xml:space="preserve"> approach to communicate with the State Contract Manager including, but not limited to, status meetings, status reports, etc.</w:t>
      </w:r>
    </w:p>
    <w:p w:rsidR="00757979" w:rsidRPr="002205E7" w:rsidRDefault="00757979" w:rsidP="00C65B22"/>
    <w:p w:rsidR="006467DE" w:rsidRPr="002205E7" w:rsidRDefault="009E2104" w:rsidP="002F0497">
      <w:pPr>
        <w:pStyle w:val="Heading4"/>
        <w:keepNext/>
      </w:pPr>
      <w:r w:rsidRPr="002205E7">
        <w:rPr>
          <w:caps w:val="0"/>
        </w:rPr>
        <w:t>BLANKET P.O. SCHEDULE AND PLANS</w:t>
      </w:r>
    </w:p>
    <w:p w:rsidR="006467DE" w:rsidRPr="002205E7" w:rsidRDefault="006467DE" w:rsidP="002F0497">
      <w:pPr>
        <w:keepNext/>
      </w:pPr>
    </w:p>
    <w:p w:rsidR="006467DE" w:rsidRPr="002205E7" w:rsidRDefault="009E2104" w:rsidP="002F0497">
      <w:pPr>
        <w:pStyle w:val="Heading5"/>
      </w:pPr>
      <w:bookmarkStart w:id="387" w:name="_4.4.2.3_Contract_Schedule"/>
      <w:bookmarkStart w:id="388" w:name="_Toc118513776"/>
      <w:bookmarkEnd w:id="387"/>
      <w:r w:rsidRPr="002205E7">
        <w:rPr>
          <w:caps w:val="0"/>
        </w:rPr>
        <w:t>BLANKET P.O. SCHEDULE</w:t>
      </w:r>
      <w:bookmarkEnd w:id="388"/>
    </w:p>
    <w:p w:rsidR="006467DE" w:rsidRPr="002205E7" w:rsidRDefault="006467DE" w:rsidP="002F0497">
      <w:pPr>
        <w:keepNext/>
        <w:rPr>
          <w:rFonts w:eastAsia="MS Mincho"/>
        </w:rPr>
      </w:pPr>
    </w:p>
    <w:p w:rsidR="006467DE" w:rsidRPr="002205E7" w:rsidRDefault="006467DE" w:rsidP="002F0497">
      <w:pPr>
        <w:keepNext/>
        <w:rPr>
          <w:rFonts w:eastAsia="MS Mincho"/>
        </w:rPr>
      </w:pPr>
      <w:r w:rsidRPr="002205E7">
        <w:rPr>
          <w:rFonts w:eastAsia="MS Mincho"/>
        </w:rPr>
        <w:t xml:space="preserve">The </w:t>
      </w:r>
      <w:r w:rsidR="00526170" w:rsidRPr="002205E7">
        <w:rPr>
          <w:rFonts w:eastAsia="MS Mincho"/>
        </w:rPr>
        <w:t xml:space="preserve">Vendor </w:t>
      </w:r>
      <w:r w:rsidR="00571AFA" w:rsidRPr="002205E7">
        <w:rPr>
          <w:rFonts w:eastAsia="MS Mincho"/>
        </w:rPr>
        <w:t>{Bidder}</w:t>
      </w:r>
      <w:r w:rsidRPr="002205E7">
        <w:rPr>
          <w:rFonts w:eastAsia="MS Mincho"/>
        </w:rPr>
        <w:t xml:space="preserve"> shall include a draft </w:t>
      </w:r>
      <w:r w:rsidR="001D2ACC" w:rsidRPr="002205E7">
        <w:rPr>
          <w:rFonts w:eastAsia="MS Mincho"/>
        </w:rPr>
        <w:t>Blanket P.O.</w:t>
      </w:r>
      <w:r w:rsidR="00A7166F" w:rsidRPr="002205E7">
        <w:rPr>
          <w:rFonts w:eastAsia="MS Mincho"/>
        </w:rPr>
        <w:t xml:space="preserve"> </w:t>
      </w:r>
      <w:r w:rsidRPr="002205E7">
        <w:rPr>
          <w:rFonts w:eastAsia="MS Mincho"/>
        </w:rPr>
        <w:t xml:space="preserve">schedule.  If key dates are a part of this </w:t>
      </w:r>
      <w:r w:rsidR="00E77BC1" w:rsidRPr="002205E7">
        <w:rPr>
          <w:rFonts w:eastAsia="MS Mincho"/>
        </w:rPr>
        <w:t>Bid Solicitation</w:t>
      </w:r>
      <w:r w:rsidRPr="002205E7">
        <w:rPr>
          <w:rFonts w:eastAsia="MS Mincho"/>
        </w:rPr>
        <w:t xml:space="preserve">, the </w:t>
      </w:r>
      <w:r w:rsidR="00526170" w:rsidRPr="002205E7">
        <w:rPr>
          <w:rFonts w:eastAsia="MS Mincho"/>
        </w:rPr>
        <w:t>Vendor</w:t>
      </w:r>
      <w:r w:rsidR="008A515B" w:rsidRPr="002205E7">
        <w:rPr>
          <w:rFonts w:eastAsia="MS Mincho"/>
        </w:rPr>
        <w:t>’s</w:t>
      </w:r>
      <w:r w:rsidR="00526170" w:rsidRPr="002205E7">
        <w:rPr>
          <w:rFonts w:eastAsia="MS Mincho"/>
        </w:rPr>
        <w:t xml:space="preserve"> </w:t>
      </w:r>
      <w:r w:rsidR="00A11339" w:rsidRPr="002205E7">
        <w:rPr>
          <w:rFonts w:eastAsia="MS Mincho"/>
        </w:rPr>
        <w:t>{Bidder’s}</w:t>
      </w:r>
      <w:r w:rsidRPr="002205E7">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2205E7" w:rsidRDefault="006467DE" w:rsidP="00C65B22">
      <w:pPr>
        <w:rPr>
          <w:rFonts w:eastAsia="MS Mincho"/>
        </w:rPr>
      </w:pPr>
    </w:p>
    <w:p w:rsidR="006467DE" w:rsidRPr="00C65B22" w:rsidRDefault="006467DE" w:rsidP="00C65B22">
      <w:pPr>
        <w:rPr>
          <w:rFonts w:eastAsia="MS Mincho"/>
        </w:rPr>
      </w:pPr>
      <w:r w:rsidRPr="002205E7">
        <w:rPr>
          <w:rFonts w:eastAsia="MS Mincho"/>
        </w:rPr>
        <w:t xml:space="preserve">The </w:t>
      </w:r>
      <w:r w:rsidR="00526170" w:rsidRPr="002205E7">
        <w:rPr>
          <w:rFonts w:eastAsia="MS Mincho"/>
        </w:rPr>
        <w:t xml:space="preserve">Vendor </w:t>
      </w:r>
      <w:r w:rsidR="00571AFA" w:rsidRPr="002205E7">
        <w:rPr>
          <w:rFonts w:eastAsia="MS Mincho"/>
        </w:rPr>
        <w:t>{Bidder}</w:t>
      </w:r>
      <w:r w:rsidRPr="002205E7">
        <w:rPr>
          <w:rFonts w:eastAsia="MS Mincho"/>
        </w:rPr>
        <w:t xml:space="preserve"> should identify the </w:t>
      </w:r>
      <w:r w:rsidR="001D2ACC" w:rsidRPr="002205E7">
        <w:rPr>
          <w:rFonts w:eastAsia="MS Mincho"/>
        </w:rPr>
        <w:t>Blanket P.O.</w:t>
      </w:r>
      <w:r w:rsidR="00E77BC1" w:rsidRPr="002205E7">
        <w:rPr>
          <w:rFonts w:eastAsia="MS Mincho"/>
        </w:rPr>
        <w:t xml:space="preserve"> </w:t>
      </w:r>
      <w:r w:rsidRPr="002205E7">
        <w:rPr>
          <w:rFonts w:eastAsia="MS Mincho"/>
        </w:rPr>
        <w:t xml:space="preserve">scheduling and control methodology to be used and should provide the rationale for choosing such methodology.  The use of Gantt, PERT or other charts is at the option of the </w:t>
      </w:r>
      <w:r w:rsidR="00526170" w:rsidRPr="002205E7">
        <w:rPr>
          <w:rFonts w:eastAsia="MS Mincho"/>
        </w:rPr>
        <w:t>Vendor</w:t>
      </w:r>
      <w:r w:rsidR="00526170" w:rsidRPr="00C65B22">
        <w:rPr>
          <w:rFonts w:eastAsia="MS Mincho"/>
        </w:rPr>
        <w:t xml:space="preserve"> </w:t>
      </w:r>
      <w:r w:rsidR="00571AFA" w:rsidRPr="00C65B22">
        <w:rPr>
          <w:rFonts w:eastAsia="MS Mincho"/>
        </w:rPr>
        <w:t>{Bidder}</w:t>
      </w:r>
      <w:r w:rsidRPr="00C65B22">
        <w:rPr>
          <w:rFonts w:eastAsia="MS Mincho"/>
        </w:rPr>
        <w:t>.</w:t>
      </w:r>
    </w:p>
    <w:p w:rsidR="006467DE" w:rsidRPr="00C65B22" w:rsidRDefault="006467DE" w:rsidP="00C65B22">
      <w:pPr>
        <w:rPr>
          <w:rFonts w:eastAsia="MS Mincho"/>
        </w:rPr>
      </w:pPr>
      <w:bookmarkStart w:id="389" w:name="_4.4.2.4_mobilization_and"/>
      <w:bookmarkStart w:id="390" w:name="_Toc118513777"/>
      <w:bookmarkEnd w:id="389"/>
    </w:p>
    <w:p w:rsidR="006467DE" w:rsidRPr="00851065" w:rsidRDefault="009E2104" w:rsidP="002F0497">
      <w:pPr>
        <w:pStyle w:val="Heading5"/>
      </w:pPr>
      <w:r w:rsidRPr="00851065">
        <w:rPr>
          <w:caps w:val="0"/>
        </w:rPr>
        <w:lastRenderedPageBreak/>
        <w:t>MOBILIZATION PLAN</w:t>
      </w:r>
      <w:bookmarkEnd w:id="390"/>
    </w:p>
    <w:p w:rsidR="006467DE" w:rsidRPr="00C65B22" w:rsidRDefault="006467DE" w:rsidP="002F0497">
      <w:pPr>
        <w:keepNext/>
        <w:rPr>
          <w:rFonts w:eastAsia="MS Mincho"/>
        </w:rPr>
      </w:pPr>
    </w:p>
    <w:p w:rsidR="006467DE" w:rsidRPr="005E6D37" w:rsidRDefault="005E6D37" w:rsidP="005E6D37">
      <w:pPr>
        <w:ind w:right="108"/>
        <w:rPr>
          <w:rFonts w:eastAsia="MS Mincho"/>
          <w:b/>
        </w:rPr>
      </w:pPr>
      <w:r w:rsidRPr="005E6D37">
        <w:rPr>
          <w:rFonts w:eastAsia="MS Mincho"/>
          <w:b/>
        </w:rPr>
        <w:t>N</w:t>
      </w:r>
      <w:r w:rsidR="003F140D">
        <w:rPr>
          <w:rFonts w:eastAsia="MS Mincho"/>
          <w:b/>
        </w:rPr>
        <w:t>ot applicable to this procurement</w:t>
      </w:r>
    </w:p>
    <w:p w:rsidR="00486B89" w:rsidRPr="00C65B22" w:rsidRDefault="00486B89" w:rsidP="00851065">
      <w:pPr>
        <w:ind w:right="108"/>
        <w:rPr>
          <w:rFonts w:eastAsia="MS Mincho"/>
          <w:b/>
        </w:rPr>
      </w:pPr>
    </w:p>
    <w:p w:rsidR="006467DE" w:rsidRPr="00851065" w:rsidRDefault="005E36CC" w:rsidP="002F0497">
      <w:pPr>
        <w:pStyle w:val="Heading5"/>
      </w:pPr>
      <w:r>
        <w:rPr>
          <w:caps w:val="0"/>
        </w:rPr>
        <w:t xml:space="preserve">TECHNOLOGY </w:t>
      </w:r>
      <w:r w:rsidRPr="00851065">
        <w:rPr>
          <w:caps w:val="0"/>
        </w:rPr>
        <w:t>PROJECT PLAN</w:t>
      </w:r>
    </w:p>
    <w:p w:rsidR="00F70071" w:rsidRPr="00851065" w:rsidRDefault="00F70071" w:rsidP="002F0497">
      <w:pPr>
        <w:keepNext/>
      </w:pPr>
    </w:p>
    <w:p w:rsidR="007B2696" w:rsidRPr="005E6D37" w:rsidRDefault="007B2696" w:rsidP="007B2696">
      <w:pPr>
        <w:ind w:right="108"/>
        <w:rPr>
          <w:rFonts w:eastAsia="MS Mincho"/>
          <w:b/>
        </w:rPr>
      </w:pPr>
      <w:r w:rsidRPr="005E6D37">
        <w:rPr>
          <w:rFonts w:eastAsia="MS Mincho"/>
          <w:b/>
        </w:rPr>
        <w:t>N</w:t>
      </w:r>
      <w:r w:rsidR="003F140D">
        <w:rPr>
          <w:rFonts w:eastAsia="MS Mincho"/>
          <w:b/>
        </w:rPr>
        <w:t>ot applicable to this procurement</w:t>
      </w:r>
    </w:p>
    <w:p w:rsidR="000937B4" w:rsidRDefault="000937B4" w:rsidP="00C65B22">
      <w:r w:rsidRPr="00C65B22">
        <w:t>.</w:t>
      </w:r>
    </w:p>
    <w:p w:rsidR="000937B4" w:rsidRPr="002205E7" w:rsidRDefault="0062430E" w:rsidP="002F0497">
      <w:pPr>
        <w:pStyle w:val="Heading5"/>
      </w:pPr>
      <w:r>
        <w:rPr>
          <w:caps w:val="0"/>
        </w:rPr>
        <w:t>PLANS REQUIRED BY BID SOLICITATION SECURITY PLAN AND STANDARDS</w:t>
      </w:r>
    </w:p>
    <w:p w:rsidR="00B236C5" w:rsidRPr="002205E7" w:rsidRDefault="00B236C5" w:rsidP="002F0497">
      <w:pPr>
        <w:keepNext/>
      </w:pPr>
    </w:p>
    <w:p w:rsidR="007B2696" w:rsidRPr="002205E7" w:rsidRDefault="007B2696" w:rsidP="007B2696">
      <w:pPr>
        <w:ind w:right="108"/>
        <w:rPr>
          <w:rFonts w:eastAsia="MS Mincho"/>
          <w:b/>
        </w:rPr>
      </w:pPr>
      <w:r w:rsidRPr="002205E7">
        <w:rPr>
          <w:rFonts w:eastAsia="MS Mincho"/>
          <w:b/>
        </w:rPr>
        <w:t>N</w:t>
      </w:r>
      <w:r w:rsidR="003F140D">
        <w:rPr>
          <w:rFonts w:eastAsia="MS Mincho"/>
          <w:b/>
        </w:rPr>
        <w:t>ot applicable to this procurement</w:t>
      </w:r>
    </w:p>
    <w:p w:rsidR="00784E26" w:rsidRPr="002205E7" w:rsidRDefault="00784E26" w:rsidP="00851065"/>
    <w:p w:rsidR="005E36CC" w:rsidRPr="009D6ED0" w:rsidRDefault="005E36CC" w:rsidP="002F0497">
      <w:pPr>
        <w:pStyle w:val="Heading5"/>
        <w:rPr>
          <w:rFonts w:eastAsia="MS Mincho"/>
        </w:rPr>
      </w:pPr>
      <w:r w:rsidRPr="009D6ED0">
        <w:rPr>
          <w:rFonts w:eastAsia="MS Mincho"/>
        </w:rPr>
        <w:t>ADDITIONAL PLAN(S)</w:t>
      </w:r>
    </w:p>
    <w:p w:rsidR="005E36CC" w:rsidRDefault="005E36CC" w:rsidP="002F0497">
      <w:pPr>
        <w:keepNext/>
        <w:rPr>
          <w:rFonts w:eastAsia="MS Mincho"/>
        </w:rPr>
      </w:pPr>
    </w:p>
    <w:p w:rsidR="007B2696" w:rsidRPr="005E6D37" w:rsidRDefault="007B2696" w:rsidP="007B2696">
      <w:pPr>
        <w:ind w:right="108"/>
        <w:rPr>
          <w:rFonts w:eastAsia="MS Mincho"/>
          <w:b/>
        </w:rPr>
      </w:pPr>
      <w:r w:rsidRPr="005E6D37">
        <w:rPr>
          <w:rFonts w:eastAsia="MS Mincho"/>
          <w:b/>
        </w:rPr>
        <w:t>N</w:t>
      </w:r>
      <w:r w:rsidR="003F140D">
        <w:rPr>
          <w:rFonts w:eastAsia="MS Mincho"/>
          <w:b/>
        </w:rPr>
        <w:t>ot applicable to this procurement</w:t>
      </w:r>
    </w:p>
    <w:p w:rsidR="00304F8C" w:rsidRDefault="00304F8C" w:rsidP="002F0497">
      <w:pPr>
        <w:keepNext/>
      </w:pPr>
    </w:p>
    <w:p w:rsidR="00757979" w:rsidRPr="00FC6592" w:rsidRDefault="00DA74B9" w:rsidP="00C13667">
      <w:pPr>
        <w:pStyle w:val="Heading3"/>
        <w:keepNext/>
        <w:rPr>
          <w:rFonts w:eastAsia="MS Mincho"/>
        </w:rPr>
      </w:pPr>
      <w:bookmarkStart w:id="391" w:name="_Toc400531502"/>
      <w:bookmarkStart w:id="392" w:name="_Toc428533973"/>
      <w:bookmarkStart w:id="393" w:name="_Toc12955421"/>
      <w:r w:rsidRPr="00FC6592">
        <w:rPr>
          <w:rFonts w:eastAsia="MS Mincho"/>
          <w:caps w:val="0"/>
        </w:rPr>
        <w:t>ORGANIZATIONAL SUPPORT AND EXPERIENCE</w:t>
      </w:r>
      <w:bookmarkEnd w:id="391"/>
      <w:bookmarkEnd w:id="392"/>
      <w:bookmarkEnd w:id="393"/>
    </w:p>
    <w:p w:rsidR="00757979" w:rsidRDefault="00757979" w:rsidP="00C13667">
      <w:pPr>
        <w:keepNext/>
      </w:pPr>
    </w:p>
    <w:p w:rsidR="00757979" w:rsidRDefault="00757979" w:rsidP="00C13667">
      <w:pPr>
        <w:keepNext/>
      </w:pPr>
      <w:r w:rsidRPr="00BD49D3">
        <w:t xml:space="preserve">The </w:t>
      </w:r>
      <w:r w:rsidR="00526170">
        <w:t xml:space="preserve">Vendor </w:t>
      </w:r>
      <w:r w:rsidR="00571AFA">
        <w:t>{Bidder}</w:t>
      </w:r>
      <w:r w:rsidRPr="00BD49D3">
        <w:t xml:space="preserve"> </w:t>
      </w:r>
      <w:r w:rsidR="00C35473">
        <w:t>shall</w:t>
      </w:r>
      <w:r w:rsidR="00C35473" w:rsidRPr="00BD49D3">
        <w:t xml:space="preserve"> </w:t>
      </w:r>
      <w:r w:rsidRPr="00BD49D3">
        <w:t xml:space="preserve">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rsidR="005668C6" w:rsidRDefault="005668C6" w:rsidP="00C65B22"/>
    <w:p w:rsidR="00757979" w:rsidRPr="00F85DB9" w:rsidRDefault="009E2104" w:rsidP="002F0497">
      <w:pPr>
        <w:pStyle w:val="Heading4"/>
        <w:keepNext/>
      </w:pPr>
      <w:r w:rsidRPr="00F85DB9">
        <w:rPr>
          <w:caps w:val="0"/>
        </w:rPr>
        <w:t>LOCATION</w:t>
      </w:r>
    </w:p>
    <w:p w:rsidR="00757979" w:rsidRDefault="00757979" w:rsidP="002F0497">
      <w:pPr>
        <w:keepNext/>
      </w:pPr>
    </w:p>
    <w:p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4E12A3">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t>will take place</w:t>
      </w:r>
      <w:r w:rsidRPr="00F85DB9">
        <w:t xml:space="preserve">.  The </w:t>
      </w:r>
      <w:r w:rsidR="00526170">
        <w:t xml:space="preserve">Vendor </w:t>
      </w:r>
      <w:r w:rsidR="00571AFA">
        <w:t>{Bidder}</w:t>
      </w:r>
      <w:r w:rsidRPr="00F85DB9">
        <w:t xml:space="preserve"> </w:t>
      </w:r>
      <w:r w:rsidR="00C35473">
        <w:t>shall</w:t>
      </w:r>
      <w:r w:rsidR="00C35473" w:rsidRPr="00F85DB9">
        <w:t xml:space="preserve"> </w:t>
      </w:r>
      <w:r w:rsidRPr="00F85DB9">
        <w:t>include the telephone number and name of the individual to contact.</w:t>
      </w:r>
    </w:p>
    <w:p w:rsidR="00BE5A1E" w:rsidRDefault="00BE5A1E" w:rsidP="00C65B22"/>
    <w:p w:rsidR="00757979" w:rsidRPr="00F85DB9" w:rsidRDefault="009E2104" w:rsidP="002F0497">
      <w:pPr>
        <w:pStyle w:val="Heading4"/>
        <w:keepNext/>
      </w:pPr>
      <w:r>
        <w:rPr>
          <w:caps w:val="0"/>
        </w:rPr>
        <w:t>ORGANIZATION CHARTS</w:t>
      </w:r>
    </w:p>
    <w:p w:rsidR="00757979" w:rsidRDefault="00757979" w:rsidP="002F0497">
      <w:pPr>
        <w:pStyle w:val="BodyText3"/>
        <w:keepNext/>
      </w:pPr>
    </w:p>
    <w:p w:rsidR="00757979" w:rsidRDefault="001D2ACC" w:rsidP="004E12A3">
      <w:pPr>
        <w:pStyle w:val="BodyText3"/>
        <w:keepNext/>
        <w:numPr>
          <w:ilvl w:val="0"/>
          <w:numId w:val="55"/>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C35473">
        <w:t xml:space="preserve">shall </w:t>
      </w:r>
      <w:r w:rsidR="00757979" w:rsidRPr="00F85DB9">
        <w:t xml:space="preserve">include a </w:t>
      </w:r>
      <w:r>
        <w:t>Blanket P.O.</w:t>
      </w:r>
      <w:r w:rsidR="00FB2600">
        <w:t xml:space="preserve"> </w:t>
      </w:r>
      <w:r w:rsidR="00757979" w:rsidRPr="00F85DB9">
        <w:t xml:space="preserve">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C35473">
        <w:t xml:space="preserve">shall </w:t>
      </w:r>
      <w:r w:rsidR="00757979" w:rsidRPr="00F85DB9">
        <w:t>include the labor category and title of each such individual</w:t>
      </w:r>
      <w:r w:rsidR="00F611A9">
        <w:t>; and</w:t>
      </w:r>
    </w:p>
    <w:p w:rsidR="00757979" w:rsidRDefault="00757979" w:rsidP="00757979">
      <w:pPr>
        <w:pStyle w:val="BodyText3"/>
      </w:pPr>
    </w:p>
    <w:p w:rsidR="00757979" w:rsidRPr="00F85DB9" w:rsidRDefault="00757979" w:rsidP="004E12A3">
      <w:pPr>
        <w:pStyle w:val="BodyText3"/>
        <w:numPr>
          <w:ilvl w:val="0"/>
          <w:numId w:val="55"/>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4E12A3">
        <w:t>should</w:t>
      </w:r>
      <w:r w:rsidRPr="00C35473">
        <w:t xml:space="preserve"> i</w:t>
      </w:r>
      <w:r w:rsidRPr="00F85DB9">
        <w:t xml:space="preserve">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00C35473">
        <w:t>shall</w:t>
      </w:r>
      <w:r w:rsidR="00C35473" w:rsidRPr="00F85DB9">
        <w:t xml:space="preserve"> </w:t>
      </w:r>
      <w:r w:rsidRPr="00F85DB9">
        <w:t xml:space="preserve">show the relationship of the individuals assigned to the </w:t>
      </w:r>
      <w:r w:rsidR="001D2ACC">
        <w:t>Blanket P.O.</w:t>
      </w:r>
      <w:r w:rsidR="00FB2600">
        <w:t xml:space="preserve"> </w:t>
      </w:r>
      <w:r w:rsidRPr="00F85DB9">
        <w:t xml:space="preserve">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9E2104" w:rsidP="002F0497">
      <w:pPr>
        <w:pStyle w:val="Heading4"/>
        <w:keepNext/>
      </w:pPr>
      <w:r>
        <w:rPr>
          <w:caps w:val="0"/>
        </w:rPr>
        <w:t>RESUMES</w:t>
      </w:r>
    </w:p>
    <w:p w:rsidR="00757979" w:rsidRDefault="00757979" w:rsidP="002F0497">
      <w:pPr>
        <w:keepNext/>
      </w:pPr>
    </w:p>
    <w:p w:rsidR="00757979" w:rsidRPr="00F85DB9" w:rsidRDefault="00757979" w:rsidP="002F0497">
      <w:pPr>
        <w:keepNext/>
      </w:pPr>
      <w:r w:rsidRPr="00C35473">
        <w:t xml:space="preserve">Detailed resumes </w:t>
      </w:r>
      <w:r w:rsidRPr="004E12A3">
        <w:t>should</w:t>
      </w:r>
      <w:r w:rsidRPr="00C35473">
        <w:t xml:space="preserve"> be submitted for all management, supervisory, and key personnel to be assigned to the </w:t>
      </w:r>
      <w:r w:rsidR="001D2ACC" w:rsidRPr="00C35473">
        <w:t>Blanket P.O.</w:t>
      </w:r>
      <w:r w:rsidRPr="00C35473">
        <w:t xml:space="preserve">  Resumes </w:t>
      </w:r>
      <w:r w:rsidRPr="004E12A3">
        <w:t>should</w:t>
      </w:r>
      <w:r w:rsidRPr="00C35473">
        <w:t xml:space="preserve"> emphasize relevant qualifications and experience of these individuals in successfully completing </w:t>
      </w:r>
      <w:r w:rsidR="001D2ACC" w:rsidRPr="00C35473">
        <w:t>Blanket P.O.</w:t>
      </w:r>
      <w:r w:rsidR="00FB2600" w:rsidRPr="00C35473">
        <w:t xml:space="preserve">s </w:t>
      </w:r>
      <w:r w:rsidRPr="00C35473">
        <w:t xml:space="preserve">of a similar size and scope to those required by this </w:t>
      </w:r>
      <w:r w:rsidR="00FB2600" w:rsidRPr="00C35473">
        <w:t>Bid Solicitation</w:t>
      </w:r>
      <w:r w:rsidR="008273FE" w:rsidRPr="00C35473">
        <w:t>.</w:t>
      </w:r>
      <w:r w:rsidRPr="00C35473">
        <w:t xml:space="preserve">  Resumes </w:t>
      </w:r>
      <w:r w:rsidRPr="004E12A3">
        <w:t>should</w:t>
      </w:r>
      <w:r w:rsidRPr="00C35473">
        <w:t xml:space="preserve"> include the following:</w:t>
      </w:r>
    </w:p>
    <w:p w:rsidR="00757979" w:rsidRPr="00F85DB9" w:rsidRDefault="00757979" w:rsidP="00C65B22"/>
    <w:p w:rsidR="00757979" w:rsidRDefault="00757979" w:rsidP="004E12A3">
      <w:pPr>
        <w:pStyle w:val="ListParagraph"/>
        <w:numPr>
          <w:ilvl w:val="0"/>
          <w:numId w:val="56"/>
        </w:numPr>
      </w:pPr>
      <w:r>
        <w:t>T</w:t>
      </w:r>
      <w:r w:rsidRPr="00F85DB9">
        <w:t>he individual's previous experience in</w:t>
      </w:r>
      <w:r>
        <w:t xml:space="preserve"> completing each similar </w:t>
      </w:r>
      <w:r w:rsidR="001D2ACC">
        <w:t>Blanket P.O.</w:t>
      </w:r>
      <w:r w:rsidR="00F611A9">
        <w:t>;</w:t>
      </w:r>
    </w:p>
    <w:p w:rsidR="00F611A9" w:rsidRPr="00F85DB9" w:rsidRDefault="00F611A9" w:rsidP="00F611A9">
      <w:pPr>
        <w:pStyle w:val="ListParagraph"/>
      </w:pPr>
    </w:p>
    <w:p w:rsidR="00757979" w:rsidRDefault="00757979" w:rsidP="004E12A3">
      <w:pPr>
        <w:pStyle w:val="ListParagraph"/>
        <w:numPr>
          <w:ilvl w:val="0"/>
          <w:numId w:val="56"/>
        </w:numPr>
      </w:pPr>
      <w:r w:rsidRPr="00F85DB9">
        <w:t xml:space="preserve">Beginning and ending dates </w:t>
      </w:r>
      <w:r>
        <w:t>f</w:t>
      </w:r>
      <w:r w:rsidRPr="00F85DB9">
        <w:t xml:space="preserve">or each similar </w:t>
      </w:r>
      <w:r w:rsidR="001D2ACC">
        <w:t>Blanket P.O.</w:t>
      </w:r>
      <w:r w:rsidR="00F611A9">
        <w:t>;</w:t>
      </w:r>
    </w:p>
    <w:p w:rsidR="00F611A9" w:rsidRPr="00F85DB9" w:rsidRDefault="00F611A9" w:rsidP="00F611A9">
      <w:pPr>
        <w:pStyle w:val="ListParagraph"/>
      </w:pPr>
    </w:p>
    <w:p w:rsidR="00757979" w:rsidRDefault="00757979" w:rsidP="004E12A3">
      <w:pPr>
        <w:pStyle w:val="ListParagraph"/>
        <w:numPr>
          <w:ilvl w:val="0"/>
          <w:numId w:val="56"/>
        </w:numPr>
      </w:pPr>
      <w:r w:rsidRPr="00F85DB9">
        <w:lastRenderedPageBreak/>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rsidR="00F611A9" w:rsidRPr="00F85DB9" w:rsidRDefault="00F611A9" w:rsidP="00F611A9">
      <w:pPr>
        <w:pStyle w:val="ListParagraph"/>
      </w:pPr>
    </w:p>
    <w:p w:rsidR="00757979" w:rsidRPr="00F85DB9" w:rsidRDefault="00757979" w:rsidP="004E12A3">
      <w:pPr>
        <w:pStyle w:val="ListParagraph"/>
        <w:numPr>
          <w:ilvl w:val="0"/>
          <w:numId w:val="56"/>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rsidR="00757979" w:rsidRDefault="00757979" w:rsidP="00C65B22"/>
    <w:p w:rsidR="00757979" w:rsidRPr="00FD097D" w:rsidRDefault="00757979" w:rsidP="00C65B22">
      <w:r w:rsidRPr="00C35473">
        <w:t xml:space="preserve">The </w:t>
      </w:r>
      <w:r w:rsidR="00526170" w:rsidRPr="00C35473">
        <w:t xml:space="preserve">Vendor </w:t>
      </w:r>
      <w:r w:rsidR="00571AFA" w:rsidRPr="00C35473">
        <w:t>{Bidder}</w:t>
      </w:r>
      <w:r w:rsidRPr="00C35473">
        <w:t xml:space="preserve"> </w:t>
      </w:r>
      <w:r w:rsidRPr="004E12A3">
        <w:t>should</w:t>
      </w:r>
      <w:r w:rsidRPr="00C35473">
        <w:t xml:space="preserve"> provide detailed resumes for each </w:t>
      </w:r>
      <w:r w:rsidR="008C514F" w:rsidRPr="00C35473">
        <w:rPr>
          <w:szCs w:val="22"/>
        </w:rPr>
        <w:t xml:space="preserve">Subcontractor’s </w:t>
      </w:r>
      <w:r w:rsidRPr="00C35473">
        <w:t xml:space="preserve">management, supervisory, and other key personnel that demonstrate knowledge, ability, and experience relevant to that part of the work which the Subcontractor is designated to perform.  When a </w:t>
      </w:r>
      <w:r w:rsidR="00526170" w:rsidRPr="00C35473">
        <w:t xml:space="preserve">Vendor </w:t>
      </w:r>
      <w:r w:rsidR="00571AFA" w:rsidRPr="00C35473">
        <w:t>{Bidder}</w:t>
      </w:r>
      <w:r w:rsidRPr="00C35473">
        <w:t xml:space="preserve"> submits resumes pursuant to this paragraph, the </w:t>
      </w:r>
      <w:r w:rsidR="00526170" w:rsidRPr="00C35473">
        <w:t xml:space="preserve">Vendor </w:t>
      </w:r>
      <w:r w:rsidR="00571AFA" w:rsidRPr="00C35473">
        <w:t>{Bidder}</w:t>
      </w:r>
      <w:r w:rsidRPr="00C35473">
        <w:t xml:space="preserve"> </w:t>
      </w:r>
      <w:r w:rsidRPr="004E12A3">
        <w:t>shall</w:t>
      </w:r>
      <w:r w:rsidRPr="00C35473">
        <w:t xml:space="preserve"> redact the social security numbers, home addresses, personal telephone numbers, and any other personally identifying</w:t>
      </w:r>
      <w:r>
        <w:t xml:space="preserve"> information other than the individual’s name from the resume.</w:t>
      </w:r>
    </w:p>
    <w:p w:rsidR="00757979" w:rsidRDefault="00757979" w:rsidP="00C65B22"/>
    <w:p w:rsidR="00757979" w:rsidRPr="00F85DB9" w:rsidRDefault="009E2104" w:rsidP="002F0497">
      <w:pPr>
        <w:pStyle w:val="Heading4"/>
        <w:keepNext/>
      </w:pPr>
      <w:r>
        <w:rPr>
          <w:caps w:val="0"/>
        </w:rPr>
        <w:t>BACKUP STAFF</w:t>
      </w:r>
    </w:p>
    <w:p w:rsidR="00757979" w:rsidRDefault="00757979" w:rsidP="002F0497">
      <w:pPr>
        <w:keepNext/>
      </w:pPr>
    </w:p>
    <w:p w:rsidR="00757979" w:rsidRPr="00F85DB9" w:rsidRDefault="00757979" w:rsidP="002F0497">
      <w:pPr>
        <w:keepNext/>
      </w:pPr>
      <w:r w:rsidRPr="00F85DB9">
        <w:t xml:space="preserve">The </w:t>
      </w:r>
      <w:r w:rsidR="00526170">
        <w:t xml:space="preserve">Vendor </w:t>
      </w:r>
      <w:r w:rsidR="00571AFA">
        <w:t>{Bidder}</w:t>
      </w:r>
      <w:r w:rsidR="00C35473">
        <w:t xml:space="preserve"> shall</w:t>
      </w:r>
      <w:r w:rsidRPr="00F85DB9">
        <w:t xml:space="preserve"> include a list of backup staff that may be called upon to assist or replace primary individuals assigned.  Backup staff </w:t>
      </w:r>
      <w:r w:rsidRPr="004E12A3">
        <w:t>must</w:t>
      </w:r>
      <w:r w:rsidRPr="00F85DB9">
        <w:t xml:space="preserve"> 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00C35473">
        <w:t xml:space="preserve"> shall</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rsidR="00757979" w:rsidRDefault="00757979" w:rsidP="00C65B22"/>
    <w:p w:rsidR="00757979" w:rsidRPr="00723591" w:rsidRDefault="009E2104" w:rsidP="002F0497">
      <w:pPr>
        <w:pStyle w:val="Heading4"/>
        <w:keepNext/>
      </w:pPr>
      <w:r w:rsidRPr="00723591">
        <w:rPr>
          <w:caps w:val="0"/>
        </w:rPr>
        <w:t>EXPERIENCE WITH CONTRACTS OF SIMILAR SIZE AND SCOPE</w:t>
      </w:r>
    </w:p>
    <w:p w:rsidR="00757979" w:rsidRDefault="00757979" w:rsidP="002F0497">
      <w:pPr>
        <w:keepNext/>
      </w:pPr>
    </w:p>
    <w:p w:rsidR="00022AD6" w:rsidRPr="002205E7" w:rsidRDefault="00757979" w:rsidP="002F0497">
      <w:pPr>
        <w:keepNext/>
      </w:pPr>
      <w:r w:rsidRPr="00F85DB9">
        <w:t xml:space="preserve">The </w:t>
      </w:r>
      <w:r w:rsidR="00526170">
        <w:t xml:space="preserve">Vendor </w:t>
      </w:r>
      <w:r w:rsidR="00571AFA">
        <w:t>{Bidder}</w:t>
      </w:r>
      <w:r w:rsidR="00C35473">
        <w:t xml:space="preserve"> shall</w:t>
      </w:r>
      <w:r w:rsidRPr="00F85DB9">
        <w:t xml:space="preserve"> provide a comprehensive listing of </w:t>
      </w:r>
      <w:r w:rsidR="004B5137">
        <w:t>contracts</w:t>
      </w:r>
      <w:r w:rsidRPr="00F85DB9">
        <w:t xml:space="preserve">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Bid Solicitation</w:t>
      </w:r>
      <w:r w:rsidR="008273FE">
        <w:t>.</w:t>
      </w:r>
      <w:r w:rsidRPr="00F85DB9">
        <w:t xml:space="preserve">  Emphasis </w:t>
      </w:r>
      <w:r w:rsidRPr="004E12A3">
        <w:t>should</w:t>
      </w:r>
      <w:r w:rsidRPr="00C35473">
        <w:t xml:space="preserve"> be</w:t>
      </w:r>
      <w:r w:rsidRPr="00F85DB9">
        <w:t xml:space="preserve"> placed on </w:t>
      </w:r>
      <w:r w:rsidR="004B5137">
        <w:t>contra</w:t>
      </w:r>
      <w:r w:rsidR="009C2D69">
        <w:t>c</w:t>
      </w:r>
      <w:r w:rsidR="004B5137">
        <w:t>ts</w:t>
      </w:r>
      <w:r w:rsidR="001F09EF" w:rsidRPr="00F85DB9">
        <w:t xml:space="preserve"> </w:t>
      </w:r>
      <w:r w:rsidRPr="00F85DB9">
        <w:t xml:space="preserve">that are similar in size and scope to the work required by this </w:t>
      </w:r>
      <w:r w:rsidR="00FB2600">
        <w:t>Bid Solicitation</w:t>
      </w:r>
      <w:r w:rsidR="008273FE">
        <w:t>.</w:t>
      </w:r>
      <w:r w:rsidRPr="00F85DB9">
        <w:t xml:space="preserve">  A description of all such </w:t>
      </w:r>
      <w:r w:rsidR="004B5137" w:rsidRPr="002205E7">
        <w:t>contracts</w:t>
      </w:r>
      <w:r w:rsidR="001F09EF" w:rsidRPr="002205E7">
        <w:t xml:space="preserve"> </w:t>
      </w:r>
      <w:r w:rsidRPr="002205E7">
        <w:t xml:space="preserve">should be included and should show how such </w:t>
      </w:r>
      <w:r w:rsidR="004B5137" w:rsidRPr="002205E7">
        <w:t>contracts</w:t>
      </w:r>
      <w:r w:rsidRPr="002205E7">
        <w:t xml:space="preserve"> relate to the ability of the firm to complete the services required by this </w:t>
      </w:r>
      <w:r w:rsidR="00FB2600" w:rsidRPr="002205E7">
        <w:t>Bid Solicitation</w:t>
      </w:r>
      <w:r w:rsidR="008273FE" w:rsidRPr="002205E7">
        <w:t>.</w:t>
      </w:r>
      <w:r w:rsidRPr="002205E7">
        <w:t xml:space="preserve">  For each such </w:t>
      </w:r>
      <w:r w:rsidR="004B5137" w:rsidRPr="002205E7">
        <w:t>contract listed</w:t>
      </w:r>
      <w:r w:rsidRPr="002205E7">
        <w:t xml:space="preserve">, the </w:t>
      </w:r>
      <w:r w:rsidR="00526170" w:rsidRPr="002205E7">
        <w:t xml:space="preserve">Vendor </w:t>
      </w:r>
      <w:r w:rsidR="00571AFA" w:rsidRPr="002205E7">
        <w:t>{Bidder}</w:t>
      </w:r>
      <w:r w:rsidRPr="002205E7">
        <w:t xml:space="preserve"> should provide two</w:t>
      </w:r>
      <w:r w:rsidR="003B7B8D" w:rsidRPr="002205E7">
        <w:t xml:space="preserve"> (2)</w:t>
      </w:r>
      <w:r w:rsidRPr="002205E7">
        <w:t xml:space="preserve"> names and telephone numbers of individuals for </w:t>
      </w:r>
      <w:r w:rsidR="004B5137" w:rsidRPr="002205E7">
        <w:t>contracting</w:t>
      </w:r>
      <w:r w:rsidR="001F09EF" w:rsidRPr="002205E7">
        <w:t xml:space="preserve"> </w:t>
      </w:r>
      <w:r w:rsidRPr="002205E7">
        <w:t>party. Beginning and ending dates should also be given for each</w:t>
      </w:r>
      <w:r w:rsidR="0058631A" w:rsidRPr="002205E7">
        <w:t xml:space="preserve"> contract</w:t>
      </w:r>
      <w:r w:rsidRPr="002205E7">
        <w:t>.</w:t>
      </w:r>
    </w:p>
    <w:p w:rsidR="00022AD6" w:rsidRPr="002205E7" w:rsidRDefault="00022AD6" w:rsidP="00C65B22"/>
    <w:p w:rsidR="00757979" w:rsidRPr="002205E7" w:rsidRDefault="00022AD6" w:rsidP="00C65B22">
      <w:r w:rsidRPr="002205E7">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2205E7">
        <w:t>should</w:t>
      </w:r>
      <w:r w:rsidRPr="002205E7">
        <w:t xml:space="preserve"> provide details, including any </w:t>
      </w:r>
      <w:r w:rsidR="00E75CCF" w:rsidRPr="002205E7">
        <w:t xml:space="preserve">negative audits, </w:t>
      </w:r>
      <w:r w:rsidRPr="002205E7">
        <w:t>reports,</w:t>
      </w:r>
      <w:r w:rsidR="00E75CCF" w:rsidRPr="002205E7">
        <w:t xml:space="preserve"> or findings </w:t>
      </w:r>
      <w:r w:rsidR="004C1AD3" w:rsidRPr="002205E7">
        <w:t>by</w:t>
      </w:r>
      <w:r w:rsidRPr="002205E7">
        <w:t xml:space="preserve"> any governmental </w:t>
      </w:r>
      <w:r w:rsidR="00E75CCF" w:rsidRPr="002205E7">
        <w:t xml:space="preserve">agency for which the Vendor {Bidder} is/was the </w:t>
      </w:r>
      <w:r w:rsidR="007756C2" w:rsidRPr="002205E7">
        <w:t>Vendor {C</w:t>
      </w:r>
      <w:r w:rsidR="00E75CCF" w:rsidRPr="002205E7">
        <w:t>ontractor</w:t>
      </w:r>
      <w:r w:rsidR="007756C2" w:rsidRPr="002205E7">
        <w:t>}</w:t>
      </w:r>
      <w:r w:rsidR="00E75CCF" w:rsidRPr="002205E7">
        <w:t xml:space="preserve"> </w:t>
      </w:r>
      <w:r w:rsidR="001E72FB" w:rsidRPr="002205E7">
        <w:t xml:space="preserve">on any </w:t>
      </w:r>
      <w:r w:rsidR="0058631A" w:rsidRPr="002205E7">
        <w:t xml:space="preserve">contracts </w:t>
      </w:r>
      <w:r w:rsidR="001E72FB" w:rsidRPr="002205E7">
        <w:t xml:space="preserve">of similar scope.  </w:t>
      </w:r>
      <w:r w:rsidRPr="002205E7">
        <w:t xml:space="preserve">In the event a Vendor {Bidder} neglects to include this information in its </w:t>
      </w:r>
      <w:r w:rsidR="00CF556A" w:rsidRPr="002205E7">
        <w:t>Quote</w:t>
      </w:r>
      <w:r w:rsidRPr="002205E7">
        <w:t xml:space="preserve">, the Vendor’s {Bidder’s} omission of necessary disclosure information may be cause for rejection of the </w:t>
      </w:r>
      <w:r w:rsidR="007756C2" w:rsidRPr="002205E7">
        <w:t>Vendor’s {B</w:t>
      </w:r>
      <w:r w:rsidRPr="002205E7">
        <w:t>idder’s</w:t>
      </w:r>
      <w:r w:rsidR="007756C2" w:rsidRPr="002205E7">
        <w:t>}</w:t>
      </w:r>
      <w:r w:rsidRPr="002205E7">
        <w:t xml:space="preserve"> </w:t>
      </w:r>
      <w:r w:rsidR="007756C2" w:rsidRPr="002205E7">
        <w:t xml:space="preserve">Quote </w:t>
      </w:r>
      <w:r w:rsidRPr="002205E7">
        <w:t>by the State.</w:t>
      </w:r>
    </w:p>
    <w:p w:rsidR="00757979" w:rsidRPr="002205E7" w:rsidRDefault="00757979" w:rsidP="00C65B22"/>
    <w:p w:rsidR="00757979" w:rsidRDefault="00757979" w:rsidP="00C65B22">
      <w:r w:rsidRPr="002205E7">
        <w:t xml:space="preserve">The </w:t>
      </w:r>
      <w:r w:rsidR="00526170" w:rsidRPr="002205E7">
        <w:t xml:space="preserve">Vendor </w:t>
      </w:r>
      <w:r w:rsidR="00571AFA" w:rsidRPr="002205E7">
        <w:t>{Bidder}</w:t>
      </w:r>
      <w:r w:rsidRPr="002205E7">
        <w:t xml:space="preserve"> sh</w:t>
      </w:r>
      <w:r w:rsidR="00723591" w:rsidRPr="002205E7">
        <w:t>all</w:t>
      </w:r>
      <w:r w:rsidRPr="002205E7">
        <w:t xml:space="preserve"> provide documented experience to demonstrate that each </w:t>
      </w:r>
      <w:r w:rsidR="008C514F" w:rsidRPr="002205E7">
        <w:rPr>
          <w:szCs w:val="22"/>
        </w:rPr>
        <w:t xml:space="preserve">Subcontractor </w:t>
      </w:r>
      <w:r w:rsidRPr="002205E7">
        <w:t xml:space="preserve">has successfully performed work on </w:t>
      </w:r>
      <w:r w:rsidR="0058631A" w:rsidRPr="002205E7">
        <w:t>contracts</w:t>
      </w:r>
      <w:r w:rsidR="001F09EF" w:rsidRPr="002205E7">
        <w:t xml:space="preserve"> </w:t>
      </w:r>
      <w:r w:rsidRPr="002205E7">
        <w:t xml:space="preserve">of a similar size and scope to the work that the Subcontractor is designated to perform in the </w:t>
      </w:r>
      <w:r w:rsidR="00526170" w:rsidRPr="002205E7">
        <w:t>Vendor</w:t>
      </w:r>
      <w:r w:rsidR="008A515B" w:rsidRPr="002205E7">
        <w:t>’s</w:t>
      </w:r>
      <w:r w:rsidR="00526170" w:rsidRPr="002205E7">
        <w:t xml:space="preserve"> </w:t>
      </w:r>
      <w:r w:rsidR="00A11339" w:rsidRPr="002205E7">
        <w:t>{Bidder’s}</w:t>
      </w:r>
      <w:r w:rsidRPr="002205E7">
        <w:t xml:space="preserve"> </w:t>
      </w:r>
      <w:r w:rsidR="00CE00E7" w:rsidRPr="002205E7">
        <w:t>Quote</w:t>
      </w:r>
      <w:r w:rsidR="008273FE" w:rsidRPr="002205E7">
        <w:t>.</w:t>
      </w:r>
      <w:r w:rsidRPr="002205E7">
        <w:t xml:space="preserve">  The </w:t>
      </w:r>
      <w:r w:rsidR="00526170" w:rsidRPr="002205E7">
        <w:t xml:space="preserve">Vendor </w:t>
      </w:r>
      <w:r w:rsidR="00571AFA" w:rsidRPr="002205E7">
        <w:t>{Bidder}</w:t>
      </w:r>
      <w:r w:rsidRPr="002205E7">
        <w:t xml:space="preserve"> must provide a detailed description of services to be provided by each </w:t>
      </w:r>
      <w:r w:rsidR="008C514F" w:rsidRPr="002205E7">
        <w:rPr>
          <w:szCs w:val="22"/>
        </w:rPr>
        <w:t>Subcontractor</w:t>
      </w:r>
      <w:r w:rsidRPr="002205E7">
        <w:t>.</w:t>
      </w:r>
    </w:p>
    <w:p w:rsidR="00EB5761" w:rsidRDefault="00EB5761" w:rsidP="00C65B22"/>
    <w:p w:rsidR="00757979" w:rsidRPr="00F85DB9" w:rsidRDefault="009E2104" w:rsidP="002F0497">
      <w:pPr>
        <w:pStyle w:val="Heading4"/>
        <w:keepNext/>
      </w:pPr>
      <w:r>
        <w:rPr>
          <w:caps w:val="0"/>
        </w:rPr>
        <w:t>FINANCIAL CAPABILITY OF THE VENDOR {BIDDER}</w:t>
      </w:r>
    </w:p>
    <w:p w:rsidR="00757979" w:rsidRDefault="00757979" w:rsidP="002F0497">
      <w:pPr>
        <w:keepNext/>
      </w:pPr>
    </w:p>
    <w:p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97197F" w:rsidRDefault="0097197F" w:rsidP="00C65B22"/>
    <w:p w:rsidR="00543510" w:rsidRDefault="00543510" w:rsidP="004E12A3">
      <w:pPr>
        <w:pStyle w:val="ListParagraph"/>
        <w:numPr>
          <w:ilvl w:val="0"/>
          <w:numId w:val="41"/>
        </w:numPr>
        <w:ind w:left="720"/>
        <w:contextualSpacing/>
        <w:jc w:val="left"/>
        <w:rPr>
          <w:rFonts w:cs="Arial"/>
        </w:rPr>
      </w:pPr>
      <w:r w:rsidRPr="002961CB">
        <w:rPr>
          <w:rFonts w:cs="Arial"/>
        </w:rPr>
        <w:t xml:space="preserve">For </w:t>
      </w:r>
      <w:r w:rsidR="00B10649" w:rsidRPr="002961CB">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543510" w:rsidRDefault="00543510" w:rsidP="004E12A3">
      <w:pPr>
        <w:pStyle w:val="ListParagraph"/>
        <w:numPr>
          <w:ilvl w:val="0"/>
          <w:numId w:val="41"/>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26A92" w:rsidP="002F0497">
      <w:pPr>
        <w:pStyle w:val="Heading3"/>
        <w:keepNext/>
        <w:rPr>
          <w:rFonts w:eastAsia="MS Mincho"/>
        </w:rPr>
      </w:pPr>
      <w:bookmarkStart w:id="394" w:name="_Toc400531503"/>
      <w:bookmarkStart w:id="395" w:name="_Toc428533974"/>
      <w:bookmarkStart w:id="396" w:name="_Toc12955422"/>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394"/>
      <w:bookmarkEnd w:id="395"/>
      <w:bookmarkEnd w:id="396"/>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2205E7">
        <w:t xml:space="preserve">Solicitation </w:t>
      </w:r>
      <w:r w:rsidR="00F27C82" w:rsidRPr="006D0A42">
        <w:t>Section 6.8</w:t>
      </w:r>
      <w:r w:rsidR="00F27C82" w:rsidRPr="002205E7">
        <w:t xml:space="preserve">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D26A92" w:rsidP="002F0497">
      <w:pPr>
        <w:pStyle w:val="Heading4"/>
        <w:keepNext/>
      </w:pPr>
      <w:r>
        <w:rPr>
          <w:caps w:val="0"/>
        </w:rPr>
        <w:t xml:space="preserve">STATE-SUPPLIED PRICE SHEET </w:t>
      </w:r>
      <w:r w:rsidR="009E2104">
        <w:rPr>
          <w:caps w:val="0"/>
        </w:rPr>
        <w:t>INSTRUCTIONS</w:t>
      </w:r>
    </w:p>
    <w:p w:rsidR="00E22F7E" w:rsidRDefault="00E22F7E" w:rsidP="00E22F7E">
      <w:pPr>
        <w:pStyle w:val="BodyText3"/>
      </w:pPr>
    </w:p>
    <w:p w:rsidR="00E22F7E" w:rsidRDefault="00E22F7E" w:rsidP="00E22F7E">
      <w:pPr>
        <w:pStyle w:val="BodyText3"/>
      </w:pPr>
      <w:r w:rsidRPr="007A7C03">
        <w:t>The Bidder shall submit its pricing using the format set forth in the State-supplied price sheet</w:t>
      </w:r>
      <w:r w:rsidR="00C03DB9">
        <w:t>s</w:t>
      </w:r>
      <w:r w:rsidRPr="007A7C03">
        <w:t xml:space="preserve"> accompanying this Bid Solicitation. The Bidder shall provide its post warranty maintenance price list detail on </w:t>
      </w:r>
      <w:r>
        <w:t>Attachment</w:t>
      </w:r>
      <w:r w:rsidRPr="007A7C03">
        <w:t xml:space="preserve"> </w:t>
      </w:r>
      <w:r w:rsidRPr="00682030">
        <w:t>A</w:t>
      </w:r>
      <w:r w:rsidRPr="007A7C03">
        <w:t xml:space="preserve">. Each Bidder is required to hold its prices firm through issuance of </w:t>
      </w:r>
      <w:r w:rsidR="00EB2A74">
        <w:t>Blanket P.O</w:t>
      </w:r>
      <w:r w:rsidRPr="007A7C03">
        <w:t>.</w:t>
      </w:r>
    </w:p>
    <w:p w:rsidR="00E22F7E" w:rsidRDefault="00E22F7E" w:rsidP="00E22F7E">
      <w:pPr>
        <w:pStyle w:val="BodyText3"/>
      </w:pPr>
    </w:p>
    <w:p w:rsidR="00E22F7E" w:rsidRPr="0089756E" w:rsidRDefault="00E22F7E" w:rsidP="00E22F7E">
      <w:pPr>
        <w:ind w:right="108"/>
        <w:rPr>
          <w:rFonts w:eastAsia="MS Mincho"/>
          <w:szCs w:val="22"/>
        </w:rPr>
      </w:pPr>
      <w:r w:rsidRPr="0089756E">
        <w:rPr>
          <w:szCs w:val="22"/>
        </w:rPr>
        <w:t>Vendors {Bidders}</w:t>
      </w:r>
      <w:r w:rsidRPr="0089756E">
        <w:rPr>
          <w:rFonts w:eastAsia="MS Mincho"/>
          <w:szCs w:val="22"/>
        </w:rPr>
        <w:t xml:space="preserve"> must provide pricing for all price lines</w:t>
      </w:r>
      <w:r>
        <w:rPr>
          <w:rFonts w:eastAsia="MS Mincho"/>
          <w:szCs w:val="22"/>
        </w:rPr>
        <w:t xml:space="preserve"> on ATTACHMENT A,</w:t>
      </w:r>
      <w:r w:rsidR="00C03DB9">
        <w:rPr>
          <w:rFonts w:eastAsia="MS Mincho"/>
          <w:szCs w:val="22"/>
        </w:rPr>
        <w:t xml:space="preserve"> ATTACHMENT B, and ATTACHMENT C,</w:t>
      </w:r>
      <w:r>
        <w:rPr>
          <w:rFonts w:eastAsia="MS Mincho"/>
          <w:szCs w:val="22"/>
        </w:rPr>
        <w:t xml:space="preserve"> T3085 Price Sheet</w:t>
      </w:r>
      <w:r w:rsidR="00C03DB9">
        <w:rPr>
          <w:rFonts w:eastAsia="MS Mincho"/>
          <w:szCs w:val="22"/>
        </w:rPr>
        <w:t>s</w:t>
      </w:r>
      <w:r w:rsidRPr="0089756E">
        <w:rPr>
          <w:rFonts w:eastAsia="MS Mincho"/>
          <w:szCs w:val="22"/>
        </w:rPr>
        <w:t xml:space="preserve"> in order to be considered for award.</w:t>
      </w:r>
      <w:r>
        <w:rPr>
          <w:rFonts w:eastAsia="MS Mincho"/>
          <w:szCs w:val="22"/>
        </w:rPr>
        <w:t xml:space="preserve"> </w:t>
      </w:r>
    </w:p>
    <w:p w:rsidR="00E22F7E" w:rsidRDefault="00E22F7E" w:rsidP="00E22F7E">
      <w:pPr>
        <w:ind w:right="108"/>
        <w:rPr>
          <w:rFonts w:eastAsia="MS Mincho"/>
          <w:szCs w:val="22"/>
        </w:rPr>
      </w:pPr>
    </w:p>
    <w:p w:rsidR="00E22F7E" w:rsidRDefault="00E22F7E" w:rsidP="00E22F7E">
      <w:pPr>
        <w:ind w:right="108"/>
        <w:rPr>
          <w:rFonts w:ascii="Times New Roman" w:eastAsia="MS Mincho" w:hAnsi="Times New Roman"/>
          <w:sz w:val="24"/>
        </w:rPr>
      </w:pPr>
      <w:r>
        <w:rPr>
          <w:b/>
        </w:rPr>
        <w:t>Vendor’s</w:t>
      </w:r>
      <w:r>
        <w:t xml:space="preserve"> {</w:t>
      </w:r>
      <w:r>
        <w:rPr>
          <w:rFonts w:eastAsia="MS Mincho"/>
          <w:b/>
          <w:szCs w:val="22"/>
        </w:rPr>
        <w:t xml:space="preserve">Bidder’s} failure to provide pricing for all price lines shall render the Quote </w:t>
      </w:r>
      <w:r>
        <w:rPr>
          <w:rFonts w:cs="Arial"/>
          <w:b/>
          <w:szCs w:val="22"/>
        </w:rPr>
        <w:t>{Proposal}</w:t>
      </w:r>
      <w:r>
        <w:rPr>
          <w:rFonts w:eastAsia="MS Mincho"/>
          <w:b/>
          <w:szCs w:val="22"/>
        </w:rPr>
        <w:t xml:space="preserve"> as non-responsive.</w:t>
      </w:r>
    </w:p>
    <w:p w:rsidR="00E22F7E" w:rsidRDefault="00E22F7E" w:rsidP="002F0497">
      <w:pPr>
        <w:pStyle w:val="BodyText3"/>
        <w:keepNext/>
      </w:pPr>
    </w:p>
    <w:p w:rsidR="005D1778" w:rsidRDefault="005D1778" w:rsidP="002F0497">
      <w:pPr>
        <w:pStyle w:val="BodyText3"/>
        <w:keepNext/>
      </w:pPr>
      <w:r w:rsidRPr="009D6ED0">
        <w:t xml:space="preserve">Where the </w:t>
      </w:r>
      <w:r w:rsidR="00F715B1" w:rsidRPr="009D6ED0">
        <w:t>State-Supplied Price Sheet</w:t>
      </w:r>
      <w:r w:rsidR="000327AE" w:rsidRPr="009D6ED0">
        <w:t>s</w:t>
      </w:r>
      <w:r w:rsidRPr="009D6ED0">
        <w:t xml:space="preserve"> include an estimate</w:t>
      </w:r>
      <w:r w:rsidR="00F715B1" w:rsidRPr="009D6ED0">
        <w:t>d</w:t>
      </w:r>
      <w:r w:rsidRPr="009D6ED0">
        <w:t xml:space="preserve"> quantity column, Vendors {Bidders} are advised that estimated quantities may vary throughout the Blanket P.O. term resulting from this </w:t>
      </w:r>
      <w:r w:rsidR="00EB5DFD" w:rsidRPr="009D6ED0">
        <w:t xml:space="preserve">Bid </w:t>
      </w:r>
      <w:r w:rsidRPr="009D6ED0">
        <w:t>Solicitation</w:t>
      </w:r>
      <w:r w:rsidR="008273FE" w:rsidRPr="009D6ED0">
        <w:t>.</w:t>
      </w:r>
      <w:r w:rsidRPr="009D6ED0">
        <w:t xml:space="preserve">  There is no guaranteed minimum or maximum volume for these price lines.</w:t>
      </w:r>
      <w:r w:rsidRPr="00CF5722">
        <w:t xml:space="preserve">    </w:t>
      </w:r>
    </w:p>
    <w:p w:rsidR="00A2374E" w:rsidRDefault="00A2374E" w:rsidP="002F0497">
      <w:pPr>
        <w:keepNext/>
        <w:rPr>
          <w:szCs w:val="22"/>
        </w:rPr>
      </w:pPr>
    </w:p>
    <w:p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rsidR="006C3A16" w:rsidRDefault="006C3A16" w:rsidP="006C3A16">
      <w:pPr>
        <w:pStyle w:val="BodyText3"/>
      </w:pPr>
    </w:p>
    <w:p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rsidR="006C3A16" w:rsidRPr="00D42EC9" w:rsidRDefault="006C3A16" w:rsidP="002F0497">
      <w:pPr>
        <w:keepNext/>
      </w:pPr>
    </w:p>
    <w:p w:rsidR="006B005C" w:rsidRPr="00D42EC9" w:rsidRDefault="00C4760A" w:rsidP="002F0497">
      <w:pPr>
        <w:keepNext/>
        <w:rPr>
          <w:rFonts w:cs="Arial"/>
          <w:color w:val="000000"/>
          <w:szCs w:val="22"/>
        </w:rPr>
      </w:pPr>
      <w:ins w:id="397" w:author="Alexander, Jeffrey" w:date="2019-09-10T10:11:00Z">
        <w:r>
          <w:rPr>
            <w:rFonts w:cs="Arial"/>
            <w:color w:val="000000"/>
            <w:szCs w:val="22"/>
          </w:rPr>
          <w:t>All price lines must be filled out in accordance with Section 4.4.5.2</w:t>
        </w:r>
      </w:ins>
      <w:ins w:id="398" w:author="Tagliaferri , Megan" w:date="2019-09-10T14:08:00Z">
        <w:r w:rsidR="00A113C1">
          <w:rPr>
            <w:rFonts w:cs="Arial"/>
            <w:color w:val="000000"/>
            <w:szCs w:val="22"/>
          </w:rPr>
          <w:t>.</w:t>
        </w:r>
      </w:ins>
      <w:ins w:id="399" w:author="Alexander, Jeffrey" w:date="2019-09-10T10:11:00Z">
        <w:r>
          <w:rPr>
            <w:rFonts w:cs="Arial"/>
            <w:color w:val="000000"/>
            <w:szCs w:val="22"/>
          </w:rPr>
          <w:t xml:space="preserve"> </w:t>
        </w:r>
      </w:ins>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715B1" w:rsidRPr="00D07A36">
        <w:t>State-Supplied Price Sheet</w:t>
      </w:r>
      <w:r w:rsidR="00F715B1" w:rsidRPr="001B5806">
        <w:rPr>
          <w:rFonts w:cs="Arial"/>
          <w:szCs w:val="22"/>
        </w:rPr>
        <w:t xml:space="preserve"> </w:t>
      </w:r>
      <w:r w:rsidR="00DF6755" w:rsidRPr="001B5806">
        <w:rPr>
          <w:rFonts w:cs="Arial"/>
          <w:szCs w:val="22"/>
        </w:rPr>
        <w:t>accompanying this Bid Solicitation</w:t>
      </w:r>
      <w:r w:rsidR="008273FE">
        <w:rPr>
          <w:rFonts w:cs="Arial"/>
          <w:szCs w:val="22"/>
        </w:rPr>
        <w:t>.</w:t>
      </w:r>
      <w:r w:rsidR="00DF6755">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4E12A3">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4E12A3">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2F0497">
      <w:pPr>
        <w:pStyle w:val="Heading3"/>
        <w:keepNext/>
      </w:pPr>
      <w:bookmarkStart w:id="400" w:name="_Toc400531504"/>
      <w:bookmarkStart w:id="401" w:name="_Toc428533975"/>
      <w:bookmarkStart w:id="402" w:name="_Toc12955423"/>
      <w:r w:rsidRPr="007111EE">
        <w:t>COOPERATIVE PURCHASING PROGRAM</w:t>
      </w:r>
      <w:bookmarkEnd w:id="400"/>
      <w:bookmarkEnd w:id="401"/>
      <w:bookmarkEnd w:id="402"/>
    </w:p>
    <w:p w:rsidR="00757979" w:rsidRPr="001154A3" w:rsidRDefault="00757979" w:rsidP="002F0497">
      <w:pPr>
        <w:pStyle w:val="BodyText3"/>
        <w:keepNext/>
        <w:rPr>
          <w:highlight w:val="yellow"/>
        </w:rPr>
      </w:pPr>
    </w:p>
    <w:p w:rsidR="00757979" w:rsidRPr="008A65A1" w:rsidRDefault="00F17953" w:rsidP="002F0497">
      <w:pPr>
        <w:pStyle w:val="BodyText3"/>
        <w:keepNext/>
        <w:rPr>
          <w:b/>
        </w:rPr>
      </w:pPr>
      <w:r>
        <w:rPr>
          <w:b/>
        </w:rPr>
        <w:t>N</w:t>
      </w:r>
      <w:r w:rsidR="003F140D">
        <w:rPr>
          <w:b/>
        </w:rPr>
        <w:t>ot applicable to this procurement</w:t>
      </w:r>
    </w:p>
    <w:p w:rsidR="00040A66" w:rsidRPr="006D11A2" w:rsidRDefault="00040A66" w:rsidP="002F0497">
      <w:pPr>
        <w:pStyle w:val="BodyText3"/>
        <w:keepNext/>
      </w:pPr>
    </w:p>
    <w:p w:rsidR="00AC4E18" w:rsidRPr="00655EA1" w:rsidRDefault="00AC4E18" w:rsidP="00CA3B8B">
      <w:pPr>
        <w:pStyle w:val="Heading3"/>
      </w:pPr>
      <w:bookmarkStart w:id="403" w:name="_Toc473542870"/>
      <w:bookmarkStart w:id="404" w:name="_Toc12955424"/>
      <w:r w:rsidRPr="00655EA1">
        <w:t>oRAL PRESENTATIONS</w:t>
      </w:r>
      <w:bookmarkEnd w:id="403"/>
      <w:bookmarkEnd w:id="404"/>
    </w:p>
    <w:p w:rsidR="00AC4E18" w:rsidRPr="007F458D" w:rsidRDefault="00AC4E18" w:rsidP="00AC4E18">
      <w:pPr>
        <w:ind w:right="108"/>
        <w:rPr>
          <w:rFonts w:eastAsia="MS Mincho"/>
        </w:rPr>
      </w:pPr>
    </w:p>
    <w:p w:rsidR="00F17953" w:rsidRPr="0063392A" w:rsidRDefault="00F17953" w:rsidP="00F17953">
      <w:pPr>
        <w:pStyle w:val="BodyText3"/>
        <w:keepNext/>
        <w:rPr>
          <w:b/>
        </w:rPr>
      </w:pPr>
      <w:r>
        <w:rPr>
          <w:b/>
        </w:rPr>
        <w:t>N</w:t>
      </w:r>
      <w:r w:rsidR="003F140D">
        <w:rPr>
          <w:b/>
        </w:rPr>
        <w:t>ot applicable to this procurement</w:t>
      </w:r>
    </w:p>
    <w:p w:rsidR="00AC4E18" w:rsidRPr="002812B4" w:rsidRDefault="00AC4E18" w:rsidP="00757979">
      <w:pPr>
        <w:pStyle w:val="BodyText2"/>
        <w:rPr>
          <w:b/>
          <w:highlight w:val="green"/>
        </w:rPr>
      </w:pPr>
    </w:p>
    <w:p w:rsidR="00675860" w:rsidRDefault="00045825" w:rsidP="00E67ECA">
      <w:pPr>
        <w:pStyle w:val="Heading1"/>
      </w:pPr>
      <w:r>
        <w:br w:type="page"/>
      </w:r>
      <w:bookmarkStart w:id="405" w:name="_Toc400531505"/>
      <w:bookmarkStart w:id="406" w:name="_Toc428533976"/>
      <w:bookmarkStart w:id="407" w:name="_Toc12955425"/>
      <w:r w:rsidR="00675860" w:rsidRPr="00FD2795">
        <w:lastRenderedPageBreak/>
        <w:t>SPECIAL</w:t>
      </w:r>
      <w:r w:rsidR="006C72E6">
        <w:t xml:space="preserve"> </w:t>
      </w:r>
      <w:r w:rsidR="00675860" w:rsidRPr="00FD2795">
        <w:t>CONTRACTUAL TERMS AND CONDITIONS</w:t>
      </w:r>
      <w:bookmarkEnd w:id="405"/>
      <w:bookmarkEnd w:id="406"/>
      <w:r w:rsidR="006C72E6">
        <w:t xml:space="preserve"> APPLICABLE TO THE </w:t>
      </w:r>
      <w:r w:rsidR="001D2ACC">
        <w:t>BLANKET P.O.</w:t>
      </w:r>
      <w:bookmarkEnd w:id="407"/>
      <w:r w:rsidR="001F09EF">
        <w:t xml:space="preserve"> </w:t>
      </w:r>
    </w:p>
    <w:p w:rsidR="00BB201F" w:rsidRDefault="00BB201F" w:rsidP="00BB201F"/>
    <w:p w:rsidR="00675860" w:rsidRPr="00BB201F" w:rsidRDefault="00675860" w:rsidP="004C1928">
      <w:pPr>
        <w:pStyle w:val="Heading2"/>
      </w:pPr>
      <w:bookmarkStart w:id="408" w:name="_Toc400531506"/>
      <w:bookmarkStart w:id="409" w:name="_Toc428533977"/>
      <w:bookmarkStart w:id="410" w:name="_Toc12955426"/>
      <w:r w:rsidRPr="00BB201F">
        <w:t>PRECEDENCE OF SPECIAL CONTRACTUAL TERMS AND CONDITIONS</w:t>
      </w:r>
      <w:bookmarkEnd w:id="408"/>
      <w:bookmarkEnd w:id="409"/>
      <w:bookmarkEnd w:id="410"/>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B2595E">
      <w:pPr>
        <w:ind w:left="720" w:hanging="360"/>
      </w:pPr>
    </w:p>
    <w:p w:rsidR="005068CC" w:rsidRDefault="008E7120" w:rsidP="004E12A3">
      <w:pPr>
        <w:numPr>
          <w:ilvl w:val="0"/>
          <w:numId w:val="25"/>
        </w:numPr>
        <w:spacing w:after="200"/>
        <w:ind w:left="720" w:hanging="360"/>
        <w:contextualSpacing/>
      </w:pPr>
      <w:r w:rsidRPr="00851065">
        <w:t xml:space="preserve">Executed Offer and Acceptance </w:t>
      </w:r>
      <w:r w:rsidR="00627828">
        <w:t>Page</w:t>
      </w:r>
      <w:r w:rsidR="005068CC" w:rsidRPr="00851065">
        <w:t>;</w:t>
      </w:r>
    </w:p>
    <w:p w:rsidR="00F611A9" w:rsidRPr="00851065" w:rsidRDefault="00F611A9" w:rsidP="00B2595E">
      <w:pPr>
        <w:spacing w:after="200"/>
        <w:ind w:left="720" w:hanging="360"/>
        <w:contextualSpacing/>
      </w:pPr>
    </w:p>
    <w:p w:rsidR="00904A29" w:rsidRDefault="00A07391" w:rsidP="004E12A3">
      <w:pPr>
        <w:numPr>
          <w:ilvl w:val="0"/>
          <w:numId w:val="25"/>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B2595E">
      <w:pPr>
        <w:spacing w:after="200"/>
        <w:ind w:left="720" w:hanging="360"/>
        <w:contextualSpacing/>
      </w:pPr>
    </w:p>
    <w:p w:rsidR="00904A29" w:rsidRDefault="00904A29" w:rsidP="004E12A3">
      <w:pPr>
        <w:numPr>
          <w:ilvl w:val="0"/>
          <w:numId w:val="25"/>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B2595E">
      <w:pPr>
        <w:spacing w:after="200"/>
        <w:ind w:left="720" w:hanging="360"/>
        <w:contextualSpacing/>
      </w:pPr>
    </w:p>
    <w:p w:rsidR="00904A29" w:rsidRDefault="00904A29" w:rsidP="004E12A3">
      <w:pPr>
        <w:numPr>
          <w:ilvl w:val="0"/>
          <w:numId w:val="25"/>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B2595E">
      <w:pPr>
        <w:spacing w:after="200"/>
        <w:ind w:left="720" w:hanging="360"/>
        <w:contextualSpacing/>
      </w:pPr>
    </w:p>
    <w:p w:rsidR="00F611A9" w:rsidRDefault="00904A29" w:rsidP="004E12A3">
      <w:pPr>
        <w:numPr>
          <w:ilvl w:val="0"/>
          <w:numId w:val="25"/>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B2595E">
      <w:pPr>
        <w:spacing w:after="200"/>
        <w:ind w:left="720" w:hanging="360"/>
        <w:contextualSpacing/>
      </w:pPr>
    </w:p>
    <w:p w:rsidR="00904A29" w:rsidRPr="007D420A" w:rsidRDefault="00904A29" w:rsidP="004E12A3">
      <w:pPr>
        <w:numPr>
          <w:ilvl w:val="0"/>
          <w:numId w:val="25"/>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rsidR="00675860" w:rsidRPr="00E23CBF" w:rsidRDefault="009E2104" w:rsidP="004E12A3">
      <w:pPr>
        <w:pStyle w:val="Heading2"/>
        <w:keepNext/>
        <w:numPr>
          <w:ilvl w:val="1"/>
          <w:numId w:val="60"/>
        </w:numPr>
        <w:ind w:right="108"/>
        <w:rPr>
          <w:b w:val="0"/>
          <w:bCs w:val="0"/>
        </w:rPr>
      </w:pPr>
      <w:bookmarkStart w:id="411" w:name="_Toc400531507"/>
      <w:bookmarkStart w:id="412" w:name="_Toc428533978"/>
      <w:bookmarkStart w:id="413" w:name="_Toc12955427"/>
      <w:r w:rsidRPr="00E23CBF">
        <w:rPr>
          <w:caps w:val="0"/>
        </w:rPr>
        <w:t>BLANKET P.O. TERM AND EXTENSION OPTION</w:t>
      </w:r>
      <w:bookmarkEnd w:id="411"/>
      <w:bookmarkEnd w:id="412"/>
      <w:bookmarkEnd w:id="413"/>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7C2780">
        <w:rPr>
          <w:b/>
          <w:bCs/>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EB2A74">
        <w:rPr>
          <w:sz w:val="22"/>
          <w:szCs w:val="22"/>
        </w:rPr>
        <w:t xml:space="preserve">to </w:t>
      </w:r>
      <w:r w:rsidRPr="008A65A1">
        <w:rPr>
          <w:b/>
          <w:bCs/>
          <w:sz w:val="22"/>
          <w:szCs w:val="22"/>
        </w:rPr>
        <w:t>two (2)</w:t>
      </w:r>
      <w:r>
        <w:rPr>
          <w:sz w:val="22"/>
          <w:szCs w:val="22"/>
        </w:rPr>
        <w:t xml:space="preserve"> </w:t>
      </w:r>
      <w:r w:rsidRPr="008A65A1">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414" w:name="_Toc400531508"/>
      <w:bookmarkStart w:id="415" w:name="_Toc428533979"/>
      <w:bookmarkStart w:id="416" w:name="_Toc12955428"/>
      <w:r>
        <w:rPr>
          <w:caps w:val="0"/>
        </w:rPr>
        <w:t xml:space="preserve">BLANKET P.O. </w:t>
      </w:r>
      <w:r w:rsidRPr="005B44C2">
        <w:rPr>
          <w:caps w:val="0"/>
        </w:rPr>
        <w:t>TRANSITION</w:t>
      </w:r>
      <w:bookmarkEnd w:id="414"/>
      <w:bookmarkEnd w:id="415"/>
      <w:bookmarkEnd w:id="416"/>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7C2780" w:rsidRPr="008A65A1">
        <w:rPr>
          <w:b/>
          <w:bCs/>
        </w:rPr>
        <w:t xml:space="preserve">180 </w:t>
      </w:r>
      <w:r w:rsidRPr="008A65A1">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417" w:name="_Toc12955429"/>
      <w:bookmarkStart w:id="418" w:name="_Toc108508270"/>
      <w:bookmarkStart w:id="419" w:name="_Toc428533980"/>
      <w:r w:rsidRPr="00851065">
        <w:t>CHANGE ORDER</w:t>
      </w:r>
      <w:bookmarkEnd w:id="417"/>
      <w:r w:rsidRPr="00851065">
        <w:t xml:space="preserve"> </w:t>
      </w:r>
      <w:bookmarkEnd w:id="418"/>
      <w:bookmarkEnd w:id="419"/>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420" w:name="_Toc400531510"/>
      <w:bookmarkStart w:id="421" w:name="_Toc428533981"/>
      <w:bookmarkStart w:id="422" w:name="_Toc12955430"/>
      <w:r>
        <w:rPr>
          <w:caps w:val="0"/>
        </w:rPr>
        <w:lastRenderedPageBreak/>
        <w:t>VENDOR {CONTRACTOR} RESPONSIBILITIES</w:t>
      </w:r>
      <w:bookmarkEnd w:id="420"/>
      <w:bookmarkEnd w:id="421"/>
      <w:bookmarkEnd w:id="42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423" w:name="_Toc400531511"/>
      <w:bookmarkStart w:id="424" w:name="_Toc428533982"/>
      <w:bookmarkStart w:id="425" w:name="_Toc12955431"/>
      <w:r>
        <w:rPr>
          <w:caps w:val="0"/>
        </w:rPr>
        <w:t>SUBSTITUTION OF STAFF</w:t>
      </w:r>
      <w:bookmarkEnd w:id="423"/>
      <w:bookmarkEnd w:id="424"/>
      <w:bookmarkEnd w:id="425"/>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426" w:name="_Toc400531512"/>
      <w:bookmarkStart w:id="427" w:name="_Toc428533983"/>
      <w:bookmarkStart w:id="428" w:name="_Toc12955432"/>
      <w:r>
        <w:rPr>
          <w:caps w:val="0"/>
        </w:rPr>
        <w:t>SUBSTITUTION OR ADDITION OF SUBCONTRACTOR(S)</w:t>
      </w:r>
      <w:bookmarkEnd w:id="426"/>
      <w:bookmarkEnd w:id="427"/>
      <w:bookmarkEnd w:id="428"/>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429" w:name="_Toc400531513"/>
      <w:bookmarkStart w:id="430" w:name="_Toc428533984"/>
      <w:bookmarkStart w:id="431" w:name="_Toc12955433"/>
      <w:r w:rsidRPr="00A1068D">
        <w:lastRenderedPageBreak/>
        <w:t>OWNERSHIP OF MATERIAL</w:t>
      </w:r>
      <w:bookmarkEnd w:id="429"/>
      <w:bookmarkEnd w:id="430"/>
      <w:bookmarkEnd w:id="431"/>
    </w:p>
    <w:p w:rsidR="00675860" w:rsidRPr="00851065" w:rsidRDefault="00675860" w:rsidP="002F0497">
      <w:pPr>
        <w:keepNext/>
        <w:autoSpaceDE w:val="0"/>
        <w:autoSpaceDN w:val="0"/>
        <w:adjustRightInd w:val="0"/>
      </w:pPr>
    </w:p>
    <w:p w:rsidR="004D1B23" w:rsidRDefault="004D1B23" w:rsidP="004E12A3">
      <w:pPr>
        <w:pStyle w:val="ListParagraph"/>
        <w:keepNext/>
        <w:numPr>
          <w:ilvl w:val="0"/>
          <w:numId w:val="72"/>
        </w:numPr>
        <w:autoSpaceDE w:val="0"/>
        <w:autoSpaceDN w:val="0"/>
        <w:adjustRightInd w:val="0"/>
      </w:pPr>
      <w:r>
        <w:t>State Ownership of Data</w:t>
      </w:r>
    </w:p>
    <w:p w:rsidR="004D1B23" w:rsidRDefault="004D1B23" w:rsidP="004D1B2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4D1B23" w:rsidRDefault="004D1B23" w:rsidP="004D1B23">
      <w:pPr>
        <w:autoSpaceDE w:val="0"/>
        <w:autoSpaceDN w:val="0"/>
        <w:adjustRightInd w:val="0"/>
      </w:pPr>
    </w:p>
    <w:p w:rsidR="004D1B23" w:rsidRDefault="004D1B23" w:rsidP="004E12A3">
      <w:pPr>
        <w:pStyle w:val="ListParagraph"/>
        <w:numPr>
          <w:ilvl w:val="0"/>
          <w:numId w:val="72"/>
        </w:numPr>
        <w:autoSpaceDE w:val="0"/>
        <w:autoSpaceDN w:val="0"/>
        <w:adjustRightInd w:val="0"/>
      </w:pPr>
      <w:r>
        <w:t>Intellectual Property Rights in Deliverables – Excluding Software</w:t>
      </w:r>
    </w:p>
    <w:p w:rsidR="004D1B23" w:rsidRDefault="004D1B23" w:rsidP="004E12A3">
      <w:pPr>
        <w:pStyle w:val="ListParagraph"/>
        <w:numPr>
          <w:ilvl w:val="0"/>
          <w:numId w:val="73"/>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4D1B23" w:rsidRDefault="004D1B23" w:rsidP="004E12A3">
      <w:pPr>
        <w:pStyle w:val="ListParagraph"/>
        <w:numPr>
          <w:ilvl w:val="0"/>
          <w:numId w:val="73"/>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4D1B23" w:rsidRDefault="004D1B23" w:rsidP="004E12A3">
      <w:pPr>
        <w:pStyle w:val="ListParagraph"/>
        <w:numPr>
          <w:ilvl w:val="0"/>
          <w:numId w:val="73"/>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4D1B23" w:rsidRDefault="004D1B23" w:rsidP="004E12A3">
      <w:pPr>
        <w:pStyle w:val="ListParagraph"/>
        <w:numPr>
          <w:ilvl w:val="0"/>
          <w:numId w:val="73"/>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4D1B23" w:rsidRPr="007D420A" w:rsidRDefault="004D1B23" w:rsidP="004D1B23">
      <w:pPr>
        <w:pStyle w:val="ListParagraph"/>
        <w:autoSpaceDE w:val="0"/>
        <w:autoSpaceDN w:val="0"/>
        <w:adjustRightInd w:val="0"/>
        <w:ind w:left="1080"/>
      </w:pPr>
    </w:p>
    <w:p w:rsidR="004D1B23" w:rsidRPr="001861D6" w:rsidRDefault="004D1B23" w:rsidP="004E12A3">
      <w:pPr>
        <w:pStyle w:val="BodyText3"/>
        <w:numPr>
          <w:ilvl w:val="0"/>
          <w:numId w:val="72"/>
        </w:numPr>
      </w:pPr>
      <w:r w:rsidRPr="001861D6">
        <w:t>Intellectual Property Rights in Software Deliverables</w:t>
      </w:r>
    </w:p>
    <w:p w:rsidR="004D1B23" w:rsidRDefault="004D1B23" w:rsidP="004E12A3">
      <w:pPr>
        <w:pStyle w:val="BodyText3"/>
        <w:numPr>
          <w:ilvl w:val="0"/>
          <w:numId w:val="74"/>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4D1B23" w:rsidRDefault="004D1B23" w:rsidP="004E12A3">
      <w:pPr>
        <w:pStyle w:val="BodyText3"/>
        <w:numPr>
          <w:ilvl w:val="1"/>
          <w:numId w:val="74"/>
        </w:numPr>
        <w:ind w:left="1440"/>
      </w:pPr>
      <w:r>
        <w:t>included within the Quote; and</w:t>
      </w:r>
    </w:p>
    <w:p w:rsidR="004D1B23" w:rsidRDefault="004D1B23" w:rsidP="004E12A3">
      <w:pPr>
        <w:pStyle w:val="BodyText3"/>
        <w:numPr>
          <w:ilvl w:val="1"/>
          <w:numId w:val="74"/>
        </w:numPr>
        <w:ind w:left="1440"/>
      </w:pPr>
      <w:r>
        <w:t>sufficient to meet the State’s needs as set forth in the Bid Solicitation.</w:t>
      </w:r>
    </w:p>
    <w:p w:rsidR="004D1B23" w:rsidRDefault="004D1B23" w:rsidP="004E12A3">
      <w:pPr>
        <w:pStyle w:val="BodyText3"/>
        <w:numPr>
          <w:ilvl w:val="0"/>
          <w:numId w:val="74"/>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4D1B23" w:rsidRPr="00FB62D0" w:rsidRDefault="004D1B23" w:rsidP="004E12A3">
      <w:pPr>
        <w:pStyle w:val="BodyText3"/>
        <w:numPr>
          <w:ilvl w:val="0"/>
          <w:numId w:val="74"/>
        </w:numPr>
        <w:ind w:left="1080"/>
        <w:rPr>
          <w:rFonts w:cs="Arial"/>
        </w:rPr>
      </w:pPr>
      <w:r w:rsidRPr="00FB62D0">
        <w:rPr>
          <w:rFonts w:cs="Arial"/>
        </w:rP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040A66" w:rsidRPr="00FB62D0" w:rsidRDefault="00040A66" w:rsidP="00040A66">
      <w:pPr>
        <w:pStyle w:val="BodyText3"/>
        <w:ind w:left="1080"/>
        <w:rPr>
          <w:rFonts w:cs="Arial"/>
        </w:rPr>
      </w:pPr>
    </w:p>
    <w:p w:rsidR="00353FF2" w:rsidRPr="00552362" w:rsidRDefault="00353FF2" w:rsidP="00353FF2">
      <w:pPr>
        <w:pStyle w:val="Heading2"/>
        <w:rPr>
          <w:rFonts w:ascii="Arial" w:hAnsi="Arial" w:cs="Arial"/>
        </w:rPr>
      </w:pPr>
      <w:bookmarkStart w:id="432" w:name="_Toc400531514"/>
      <w:bookmarkStart w:id="433" w:name="_Toc428533985"/>
      <w:r w:rsidRPr="00552362">
        <w:rPr>
          <w:rFonts w:ascii="Arial" w:hAnsi="Arial" w:cs="Arial"/>
        </w:rPr>
        <w:t xml:space="preserve"> </w:t>
      </w:r>
      <w:bookmarkStart w:id="434" w:name="_Toc12955434"/>
      <w:r w:rsidRPr="00552362">
        <w:rPr>
          <w:rFonts w:ascii="Arial" w:hAnsi="Arial" w:cs="Arial"/>
        </w:rPr>
        <w:t>DATA CONFIDENTIALITY AND SECURITY</w:t>
      </w:r>
      <w:bookmarkEnd w:id="434"/>
    </w:p>
    <w:p w:rsidR="00353FF2" w:rsidRPr="00552362" w:rsidRDefault="00353FF2" w:rsidP="00353FF2">
      <w:pPr>
        <w:rPr>
          <w:rFonts w:cs="Arial"/>
        </w:rPr>
      </w:pPr>
    </w:p>
    <w:p w:rsidR="00353FF2" w:rsidRPr="00552362" w:rsidRDefault="00353FF2" w:rsidP="00353FF2">
      <w:pPr>
        <w:pStyle w:val="Heading3"/>
        <w:spacing w:after="240"/>
        <w:rPr>
          <w:rFonts w:ascii="Arial" w:hAnsi="Arial"/>
        </w:rPr>
      </w:pPr>
      <w:bookmarkStart w:id="435" w:name="_Toc290974258"/>
      <w:bookmarkStart w:id="436" w:name="_Toc315758903"/>
      <w:r w:rsidRPr="00552362">
        <w:rPr>
          <w:rFonts w:ascii="Arial" w:hAnsi="Arial"/>
        </w:rPr>
        <w:t xml:space="preserve"> </w:t>
      </w:r>
      <w:bookmarkStart w:id="437" w:name="_Toc12955435"/>
      <w:r w:rsidRPr="00552362">
        <w:rPr>
          <w:rFonts w:ascii="Arial" w:hAnsi="Arial"/>
        </w:rPr>
        <w:t>Data Confidentiality</w:t>
      </w:r>
      <w:bookmarkEnd w:id="435"/>
      <w:bookmarkEnd w:id="436"/>
      <w:bookmarkEnd w:id="437"/>
    </w:p>
    <w:p w:rsidR="00353FF2" w:rsidRPr="00552362" w:rsidRDefault="00353FF2" w:rsidP="00353FF2">
      <w:pPr>
        <w:keepNext/>
        <w:rPr>
          <w:rFonts w:cs="Arial"/>
        </w:rPr>
      </w:pPr>
      <w:r w:rsidRPr="00552362">
        <w:rPr>
          <w:rFonts w:cs="Arial"/>
        </w:rPr>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and may result in Blanket P.O. termination and the Vendor’s {Contractor’s} suspension or debarment from State contracting.  In addition, such conduct may be reported to the State Attorney General for possible criminal prosecution. </w:t>
      </w:r>
    </w:p>
    <w:p w:rsidR="00353FF2" w:rsidRPr="00552362" w:rsidRDefault="00353FF2" w:rsidP="00353FF2">
      <w:pPr>
        <w:rPr>
          <w:rFonts w:cs="Arial"/>
        </w:rPr>
      </w:pPr>
    </w:p>
    <w:p w:rsidR="00353FF2" w:rsidRPr="00552362" w:rsidRDefault="00353FF2" w:rsidP="00353FF2">
      <w:pPr>
        <w:rPr>
          <w:rFonts w:cs="Arial"/>
        </w:rPr>
      </w:pPr>
      <w:r w:rsidRPr="00552362">
        <w:rPr>
          <w:rFonts w:cs="Arial"/>
        </w:rPr>
        <w:t>The Vendor {Contractor} shall assume total financial liability incurred by the Vendor {Contractor} associated with any breach of confidentiality.</w:t>
      </w:r>
    </w:p>
    <w:p w:rsidR="00353FF2" w:rsidRPr="00552362" w:rsidRDefault="00353FF2" w:rsidP="00353FF2">
      <w:pPr>
        <w:rPr>
          <w:rFonts w:cs="Arial"/>
        </w:rPr>
      </w:pPr>
    </w:p>
    <w:p w:rsidR="00353FF2" w:rsidRPr="00552362" w:rsidRDefault="00353FF2" w:rsidP="00353FF2">
      <w:pPr>
        <w:rPr>
          <w:rFonts w:cs="Arial"/>
        </w:rPr>
      </w:pPr>
      <w:r w:rsidRPr="00552362">
        <w:rPr>
          <w:rFonts w:cs="Arial"/>
        </w:rPr>
        <w:t xml:space="preserve">When requested, the Vendor {Contractor} and all project staff including its </w:t>
      </w:r>
      <w:r w:rsidRPr="00552362">
        <w:rPr>
          <w:rFonts w:cs="Arial"/>
          <w:szCs w:val="22"/>
        </w:rPr>
        <w:t>Subcontractor</w:t>
      </w:r>
      <w:r w:rsidRPr="00552362">
        <w:rPr>
          <w:rFonts w:cs="Arial"/>
        </w:rPr>
        <w:t>(s)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p>
    <w:p w:rsidR="00353FF2" w:rsidRPr="00552362" w:rsidRDefault="00353FF2" w:rsidP="00353FF2">
      <w:pPr>
        <w:rPr>
          <w:rFonts w:cs="Arial"/>
        </w:rPr>
      </w:pPr>
    </w:p>
    <w:p w:rsidR="00353FF2" w:rsidRPr="00552362" w:rsidRDefault="00353FF2" w:rsidP="00353FF2">
      <w:pPr>
        <w:rPr>
          <w:rFonts w:cs="Arial"/>
        </w:rPr>
      </w:pPr>
      <w:r w:rsidRPr="00552362">
        <w:rPr>
          <w:rFonts w:cs="Arial"/>
        </w:rPr>
        <w:t xml:space="preserve">The State reserves the right to obtain, or require the Vendor {Contractor} to obtain, criminal history background checks from the New Jersey State Police for all </w:t>
      </w:r>
      <w:r w:rsidRPr="00552362">
        <w:rPr>
          <w:rFonts w:cs="Arial"/>
          <w:szCs w:val="22"/>
        </w:rPr>
        <w:t>Vendor {Contractor</w:t>
      </w:r>
      <w:r w:rsidRPr="00552362">
        <w:rPr>
          <w:rFonts w:cs="Arial"/>
        </w:rPr>
        <w:t xml:space="preserve">} and project staff (to protect the State of New Jersey from losses resulting from </w:t>
      </w:r>
      <w:r w:rsidRPr="00552362">
        <w:rPr>
          <w:rFonts w:cs="Arial"/>
          <w:szCs w:val="22"/>
        </w:rPr>
        <w:t>Vendor {Contractor}</w:t>
      </w:r>
      <w:r w:rsidRPr="00552362">
        <w:rPr>
          <w:rFonts w:cs="Arial"/>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353FF2" w:rsidRPr="00552362" w:rsidRDefault="00353FF2" w:rsidP="00353FF2">
      <w:pPr>
        <w:rPr>
          <w:rFonts w:cs="Arial"/>
        </w:rPr>
      </w:pPr>
    </w:p>
    <w:p w:rsidR="00353FF2" w:rsidRPr="00552362" w:rsidRDefault="00353FF2" w:rsidP="00353FF2">
      <w:pPr>
        <w:pStyle w:val="Heading4"/>
        <w:spacing w:after="240"/>
        <w:rPr>
          <w:rFonts w:ascii="Arial" w:hAnsi="Arial" w:cs="Arial"/>
        </w:rPr>
      </w:pPr>
      <w:r w:rsidRPr="00552362">
        <w:rPr>
          <w:rFonts w:ascii="Arial" w:hAnsi="Arial" w:cs="Arial"/>
        </w:rPr>
        <w:t>CONTRACTOR’S CONFIDENTIAL INFORMATION</w:t>
      </w:r>
    </w:p>
    <w:p w:rsidR="00353FF2" w:rsidRPr="00552362" w:rsidRDefault="00353FF2" w:rsidP="00353FF2">
      <w:pPr>
        <w:pStyle w:val="ListParagraph"/>
        <w:numPr>
          <w:ilvl w:val="0"/>
          <w:numId w:val="193"/>
        </w:numPr>
        <w:spacing w:after="240"/>
        <w:rPr>
          <w:rFonts w:cs="Arial"/>
          <w:szCs w:val="22"/>
        </w:rPr>
      </w:pPr>
      <w:r w:rsidRPr="00552362">
        <w:rPr>
          <w:rFonts w:cs="Arial"/>
          <w:szCs w:val="22"/>
        </w:rPr>
        <w:t xml:space="preserve">The obligations of the State under this provision are subject to the New Jersey Open Public Records Act (“OPRA”), </w:t>
      </w:r>
      <w:r w:rsidRPr="00552362">
        <w:rPr>
          <w:rFonts w:cs="Arial"/>
          <w:szCs w:val="22"/>
          <w:u w:val="single"/>
        </w:rPr>
        <w:t>N.J.S.A.</w:t>
      </w:r>
      <w:r w:rsidRPr="00552362">
        <w:rPr>
          <w:rFonts w:cs="Arial"/>
          <w:szCs w:val="22"/>
        </w:rPr>
        <w:t xml:space="preserve"> 47:1A-1 et seq., the New Jersey common law right to know, and any other lawful document request or subpoena. </w:t>
      </w:r>
    </w:p>
    <w:p w:rsidR="00353FF2" w:rsidRPr="00552362" w:rsidRDefault="00353FF2" w:rsidP="00353FF2">
      <w:pPr>
        <w:pStyle w:val="ListParagraph"/>
        <w:rPr>
          <w:rFonts w:cs="Arial"/>
          <w:szCs w:val="22"/>
        </w:rPr>
      </w:pPr>
    </w:p>
    <w:p w:rsidR="00353FF2" w:rsidRPr="00552362" w:rsidRDefault="00353FF2" w:rsidP="00353FF2">
      <w:pPr>
        <w:pStyle w:val="ListParagraph"/>
        <w:numPr>
          <w:ilvl w:val="0"/>
          <w:numId w:val="193"/>
        </w:numPr>
        <w:spacing w:after="240"/>
        <w:rPr>
          <w:rFonts w:cs="Arial"/>
          <w:szCs w:val="22"/>
        </w:rPr>
      </w:pPr>
      <w:r w:rsidRPr="00552362">
        <w:rPr>
          <w:rFonts w:cs="Arial"/>
          <w:szCs w:val="22"/>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w:t>
      </w:r>
      <w:r w:rsidRPr="00552362">
        <w:rPr>
          <w:rFonts w:cs="Arial"/>
          <w:szCs w:val="22"/>
        </w:rPr>
        <w:lastRenderedPageBreak/>
        <w:t xml:space="preserve">Information, to the extent not expressly prohibited by law, shall consist of all information clearly identified as confidential at the time of disclosure and anything identified in Contractor’s quotation as Background IP (“Contractor Confidential Information”).  Notwithstanding the previous sentence, the terms and pricing of this contract are subject to disclosure under OPRA, the common law right to know, and any other lawful document request or subpoena.  </w:t>
      </w:r>
    </w:p>
    <w:p w:rsidR="00353FF2" w:rsidRPr="00552362" w:rsidRDefault="00353FF2" w:rsidP="00353FF2">
      <w:pPr>
        <w:pStyle w:val="ListParagraph"/>
        <w:numPr>
          <w:ilvl w:val="0"/>
          <w:numId w:val="193"/>
        </w:numPr>
        <w:spacing w:after="240"/>
        <w:rPr>
          <w:rFonts w:cs="Arial"/>
          <w:szCs w:val="22"/>
        </w:rPr>
      </w:pPr>
      <w:r w:rsidRPr="00552362">
        <w:rPr>
          <w:rFonts w:cs="Arial"/>
          <w:szCs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353FF2" w:rsidRPr="00552362" w:rsidRDefault="00353FF2" w:rsidP="00353FF2">
      <w:pPr>
        <w:pStyle w:val="ListParagraph"/>
        <w:numPr>
          <w:ilvl w:val="0"/>
          <w:numId w:val="193"/>
        </w:numPr>
        <w:spacing w:after="240"/>
        <w:rPr>
          <w:rFonts w:cs="Arial"/>
          <w:szCs w:val="22"/>
        </w:rPr>
      </w:pPr>
      <w:r w:rsidRPr="00552362">
        <w:rPr>
          <w:rFonts w:cs="Arial"/>
          <w:szCs w:val="22"/>
        </w:rPr>
        <w:t xml:space="preserve">The State agrees to hold Contractor’s Confidential Information in confidence, using at least the same degree of care used to protect its own Confidential Information.    </w:t>
      </w:r>
    </w:p>
    <w:p w:rsidR="00353FF2" w:rsidRPr="00552362" w:rsidRDefault="00353FF2" w:rsidP="00353FF2">
      <w:pPr>
        <w:pStyle w:val="ListParagraph"/>
        <w:numPr>
          <w:ilvl w:val="0"/>
          <w:numId w:val="193"/>
        </w:numPr>
        <w:spacing w:after="240"/>
        <w:rPr>
          <w:rFonts w:cs="Arial"/>
          <w:szCs w:val="22"/>
        </w:rPr>
      </w:pPr>
      <w:r w:rsidRPr="00552362">
        <w:rPr>
          <w:rFonts w:cs="Arial"/>
          <w:szCs w:val="22"/>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rsidR="00353FF2" w:rsidRPr="00552362" w:rsidRDefault="00353FF2" w:rsidP="00353FF2">
      <w:pPr>
        <w:pStyle w:val="ListParagraph"/>
        <w:numPr>
          <w:ilvl w:val="0"/>
          <w:numId w:val="193"/>
        </w:numPr>
        <w:spacing w:after="240"/>
        <w:rPr>
          <w:rFonts w:cs="Arial"/>
          <w:szCs w:val="22"/>
        </w:rPr>
      </w:pPr>
      <w:r w:rsidRPr="00552362">
        <w:rPr>
          <w:rFonts w:cs="Arial"/>
          <w:szCs w:val="22"/>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w:t>
      </w:r>
    </w:p>
    <w:p w:rsidR="00353FF2" w:rsidRPr="00552362" w:rsidRDefault="00353FF2" w:rsidP="00353FF2">
      <w:pPr>
        <w:pStyle w:val="ListParagraph"/>
        <w:numPr>
          <w:ilvl w:val="0"/>
          <w:numId w:val="193"/>
        </w:numPr>
        <w:spacing w:after="360"/>
        <w:rPr>
          <w:rFonts w:cs="Arial"/>
          <w:szCs w:val="22"/>
        </w:rPr>
      </w:pPr>
      <w:r w:rsidRPr="00552362">
        <w:rPr>
          <w:rFonts w:cs="Arial"/>
          <w:szCs w:val="22"/>
        </w:rPr>
        <w:t>Notwithstanding the requirements of nondisclosure described in these Sections 5.9.1 and 5.9.1.1, either party may release the other party’s Confidential Information (</w:t>
      </w:r>
      <w:proofErr w:type="spellStart"/>
      <w:r w:rsidRPr="00552362">
        <w:rPr>
          <w:rFonts w:cs="Arial"/>
          <w:szCs w:val="22"/>
        </w:rPr>
        <w:t>i</w:t>
      </w:r>
      <w:proofErr w:type="spellEnd"/>
      <w:r w:rsidRPr="00552362">
        <w:rPr>
          <w:rFonts w:cs="Arial"/>
          <w:szCs w:val="22"/>
        </w:rPr>
        <w:t>) if directed to do so by a court or arbitrator of competent jurisdiction, (ii) pursuant to a lawfully issued subpoena or other lawful document request, (iii) in the case of the State, if the State determines the documents or information are subject to disclosure and Contractor does not exercise its rights as described in Section 5.9.1.1(e), or if Contractor is unsuccessful in defending its rights as described in Section 5.9.1.1(e), or (iv) in the case of Contractor, if Contractor determines the documents or information are subject to disclosure and the State does not exercise its rights described in Section 5.9.1.1(f), or if the State is unsuccessful in defending its rights as described in Section 5.9.1.1(f).</w:t>
      </w:r>
    </w:p>
    <w:p w:rsidR="00353FF2" w:rsidRPr="00552362" w:rsidRDefault="00353FF2" w:rsidP="00353FF2">
      <w:pPr>
        <w:pStyle w:val="Heading3"/>
        <w:spacing w:after="240"/>
        <w:rPr>
          <w:rFonts w:ascii="Arial" w:hAnsi="Arial"/>
        </w:rPr>
      </w:pPr>
      <w:bookmarkStart w:id="438" w:name="_Toc290974259"/>
      <w:bookmarkStart w:id="439" w:name="_Toc315758904"/>
      <w:r w:rsidRPr="00552362">
        <w:rPr>
          <w:rFonts w:ascii="Arial" w:hAnsi="Arial"/>
        </w:rPr>
        <w:t xml:space="preserve"> </w:t>
      </w:r>
      <w:bookmarkStart w:id="440" w:name="_Toc12955436"/>
      <w:r w:rsidRPr="00552362">
        <w:rPr>
          <w:rFonts w:ascii="Arial" w:hAnsi="Arial"/>
        </w:rPr>
        <w:t>Data Security S</w:t>
      </w:r>
      <w:bookmarkEnd w:id="438"/>
      <w:bookmarkEnd w:id="439"/>
      <w:r w:rsidRPr="00552362">
        <w:rPr>
          <w:rFonts w:ascii="Arial" w:hAnsi="Arial"/>
        </w:rPr>
        <w:t>tandards</w:t>
      </w:r>
      <w:bookmarkEnd w:id="440"/>
    </w:p>
    <w:p w:rsidR="00353FF2" w:rsidRPr="00552362" w:rsidRDefault="00353FF2" w:rsidP="00353FF2">
      <w:pPr>
        <w:pStyle w:val="ListParagraph"/>
        <w:keepNext/>
        <w:numPr>
          <w:ilvl w:val="0"/>
          <w:numId w:val="192"/>
        </w:numPr>
        <w:jc w:val="left"/>
        <w:rPr>
          <w:rFonts w:cs="Arial"/>
        </w:rPr>
      </w:pPr>
      <w:r w:rsidRPr="00552362">
        <w:rPr>
          <w:rFonts w:cs="Arial"/>
        </w:rPr>
        <w:t>Data Security: The Vendor {Contractor} at a minimum must protect and maintain the security of data in accordance with the policies and standards contained in the New Jersey Statewide Information Security Manual (</w:t>
      </w:r>
      <w:hyperlink r:id="rId53" w:history="1">
        <w:r w:rsidRPr="00552362">
          <w:rPr>
            <w:rStyle w:val="Hyperlink"/>
            <w:rFonts w:cs="Arial"/>
          </w:rPr>
          <w:t>https://www.nj.gov/it/docs/ps/NJ_Statewide_Information_Security_Manual.pdf</w:t>
        </w:r>
      </w:hyperlink>
      <w:r w:rsidRPr="00552362">
        <w:rPr>
          <w:rFonts w:cs="Arial"/>
        </w:rPr>
        <w:t xml:space="preserve">),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w:t>
      </w:r>
      <w:r w:rsidRPr="00552362">
        <w:rPr>
          <w:rFonts w:cs="Arial"/>
        </w:rPr>
        <w:lastRenderedPageBreak/>
        <w:t>Systems and Organizations; the Center for Internet Security (CIS) Top 20 Critical Security Controls; and the Cloud Security Alliance (CSA) Cloud Controls Matrix (CCM).</w:t>
      </w:r>
    </w:p>
    <w:p w:rsidR="00353FF2" w:rsidRPr="00552362" w:rsidRDefault="00353FF2" w:rsidP="00353FF2">
      <w:pPr>
        <w:pStyle w:val="ListParagraph"/>
        <w:keepNext/>
        <w:ind w:left="360"/>
        <w:rPr>
          <w:rFonts w:cs="Arial"/>
        </w:rPr>
      </w:pPr>
    </w:p>
    <w:p w:rsidR="00FB62D0" w:rsidRPr="00552362" w:rsidRDefault="00353FF2" w:rsidP="00552362">
      <w:pPr>
        <w:ind w:left="360"/>
        <w:rPr>
          <w:rFonts w:eastAsia="Calibri" w:cs="Arial"/>
        </w:rPr>
      </w:pPr>
      <w:r w:rsidRPr="00552362">
        <w:rPr>
          <w:rFonts w:eastAsia="Calibri" w:cs="Arial"/>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rsidR="00FB62D0" w:rsidRPr="00FB62D0" w:rsidRDefault="00FB62D0" w:rsidP="007801F8">
      <w:pPr>
        <w:ind w:left="360"/>
        <w:rPr>
          <w:rFonts w:cs="Arial"/>
        </w:rPr>
      </w:pPr>
    </w:p>
    <w:p w:rsidR="00353FF2" w:rsidRPr="00552362" w:rsidRDefault="00353FF2" w:rsidP="00353FF2">
      <w:pPr>
        <w:numPr>
          <w:ilvl w:val="0"/>
          <w:numId w:val="192"/>
        </w:numPr>
        <w:spacing w:after="240"/>
        <w:jc w:val="left"/>
        <w:rPr>
          <w:rFonts w:cs="Arial"/>
        </w:rPr>
      </w:pPr>
      <w:r w:rsidRPr="00552362">
        <w:rPr>
          <w:rFonts w:cs="Arial"/>
          <w:bCs/>
          <w:szCs w:val="22"/>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Contractor shall also conform to Payment Card Industry (PCI) Data Security Standard.</w:t>
      </w:r>
    </w:p>
    <w:p w:rsidR="00353FF2" w:rsidRPr="00552362" w:rsidRDefault="00353FF2" w:rsidP="00353FF2">
      <w:pPr>
        <w:spacing w:after="240"/>
        <w:rPr>
          <w:rFonts w:cs="Arial"/>
          <w:szCs w:val="22"/>
        </w:rPr>
      </w:pPr>
      <w:r w:rsidRPr="00552362">
        <w:rPr>
          <w:rFonts w:cs="Arial"/>
          <w:bCs/>
          <w:szCs w:val="22"/>
        </w:rPr>
        <w:t>Data Transmission:</w:t>
      </w:r>
      <w:r w:rsidRPr="00552362">
        <w:rPr>
          <w:rFonts w:cs="Arial"/>
          <w:szCs w:val="22"/>
        </w:rPr>
        <w:t xml:space="preserve">  </w:t>
      </w:r>
      <w:r w:rsidRPr="00552362">
        <w:rPr>
          <w:rFonts w:cs="Arial"/>
          <w:bCs/>
          <w:szCs w:val="22"/>
        </w:rPr>
        <w:t>The Contractor must only transmit or exchange State of New Jersey data with other parties when expressly requested in writing and permitted by and in accordance with requirements of the State of New Jersey. The Contractor shall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rsidR="00353FF2" w:rsidRPr="00552362" w:rsidRDefault="00353FF2" w:rsidP="00353FF2">
      <w:pPr>
        <w:spacing w:after="240"/>
        <w:rPr>
          <w:rFonts w:cs="Arial"/>
        </w:rPr>
      </w:pPr>
      <w:r w:rsidRPr="00552362">
        <w:rPr>
          <w:rFonts w:cs="Arial"/>
          <w:bCs/>
          <w:szCs w:val="22"/>
        </w:rPr>
        <w:t>Data Storage:</w:t>
      </w:r>
      <w:r w:rsidRPr="00552362">
        <w:rPr>
          <w:rFonts w:cs="Arial"/>
          <w:szCs w:val="22"/>
        </w:rPr>
        <w:t xml:space="preserve">  </w:t>
      </w:r>
      <w:r w:rsidRPr="00552362">
        <w:rPr>
          <w:rFonts w:cs="Arial"/>
          <w:bCs/>
          <w:szCs w:val="22"/>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rsidR="00353FF2" w:rsidRPr="00552362" w:rsidRDefault="00353FF2" w:rsidP="00353FF2">
      <w:pPr>
        <w:spacing w:after="240"/>
        <w:rPr>
          <w:rFonts w:cs="Arial"/>
          <w:szCs w:val="22"/>
        </w:rPr>
      </w:pPr>
      <w:r w:rsidRPr="00552362">
        <w:rPr>
          <w:rFonts w:cs="Arial"/>
          <w:bCs/>
          <w:szCs w:val="22"/>
        </w:rPr>
        <w:t>Data Scope: All provisions applicable to State data include data in any form of transmission or storage, including but not limited to: database files, text files, backup files, log files, XML files, and printed copies of the data.</w:t>
      </w:r>
    </w:p>
    <w:p w:rsidR="00353FF2" w:rsidRPr="00552362" w:rsidRDefault="00353FF2" w:rsidP="00353FF2">
      <w:pPr>
        <w:spacing w:after="240"/>
        <w:rPr>
          <w:rFonts w:cs="Arial"/>
          <w:szCs w:val="22"/>
        </w:rPr>
      </w:pPr>
      <w:r w:rsidRPr="00552362">
        <w:rPr>
          <w:rFonts w:cs="Arial"/>
          <w:bCs/>
          <w:szCs w:val="22"/>
        </w:rPr>
        <w:t>Data Re-Use:</w:t>
      </w:r>
      <w:r w:rsidRPr="00552362">
        <w:rPr>
          <w:rFonts w:cs="Arial"/>
          <w:szCs w:val="22"/>
        </w:rPr>
        <w:t xml:space="preserve">  All State data shall be used expressly and solely for the purposes enumerated in the Contract. Data shall not be distributed, repurposed or shared across other applications, environments, or business units of the Contractor.  No State data of any kind shall be transmitted, exchanged or otherwise passed to other contractors or interested parties except on a case-by-case basis as specifically agreed to in writing by the State Contract Manager. </w:t>
      </w:r>
    </w:p>
    <w:p w:rsidR="00353FF2" w:rsidRPr="00552362" w:rsidRDefault="00353FF2" w:rsidP="00353FF2">
      <w:pPr>
        <w:spacing w:after="240"/>
        <w:rPr>
          <w:rFonts w:cs="Arial"/>
          <w:szCs w:val="22"/>
        </w:rPr>
      </w:pPr>
      <w:r w:rsidRPr="00552362">
        <w:rPr>
          <w:rFonts w:cs="Arial"/>
          <w:bCs/>
          <w:szCs w:val="22"/>
        </w:rPr>
        <w:t xml:space="preserve">Data Breach:  </w:t>
      </w:r>
      <w:r w:rsidRPr="00552362">
        <w:rPr>
          <w:rFonts w:cs="Arial"/>
          <w:szCs w:val="22"/>
        </w:rPr>
        <w:t>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shall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Pr="00552362">
        <w:rPr>
          <w:rFonts w:cs="Arial"/>
          <w:color w:val="FF0000"/>
          <w:szCs w:val="22"/>
        </w:rPr>
        <w:t xml:space="preserve">  </w:t>
      </w:r>
      <w:r w:rsidRPr="00552362">
        <w:rPr>
          <w:rFonts w:cs="Arial"/>
          <w:szCs w:val="22"/>
        </w:rPr>
        <w:t>All communications must be coordinated with the State of New Jersey</w:t>
      </w:r>
      <w:r w:rsidRPr="00552362">
        <w:rPr>
          <w:rFonts w:cs="Arial"/>
          <w:color w:val="FF0000"/>
          <w:szCs w:val="22"/>
        </w:rPr>
        <w:t>.</w:t>
      </w:r>
    </w:p>
    <w:p w:rsidR="00353FF2" w:rsidRPr="00552362" w:rsidRDefault="00353FF2" w:rsidP="00353FF2">
      <w:pPr>
        <w:spacing w:after="480"/>
        <w:rPr>
          <w:rFonts w:cs="Arial"/>
          <w:szCs w:val="22"/>
        </w:rPr>
      </w:pPr>
      <w:r w:rsidRPr="00552362">
        <w:rPr>
          <w:rFonts w:cs="Arial"/>
          <w:szCs w:val="22"/>
        </w:rPr>
        <w:t xml:space="preserve">End of Contract Data Handling:  Upon termination/expiration of this Contract the Contractor shall first return all State data to the State in a usable format as defined in the Contract, or in an open </w:t>
      </w:r>
      <w:r w:rsidRPr="00552362">
        <w:rPr>
          <w:rFonts w:cs="Arial"/>
          <w:szCs w:val="22"/>
        </w:rPr>
        <w:lastRenderedPageBreak/>
        <w:t>standards machine-readable format if not.  The contractor shall then erase, destroy, and render unreadable all Contractor copies of State data according to the standards enumerated in accordance with the State’s most recent Information Disposal and Media Sanitation policy, currently 09-10-NJOIT (</w:t>
      </w:r>
      <w:hyperlink r:id="rId54" w:anchor="policies" w:history="1">
        <w:r w:rsidRPr="00552362">
          <w:rPr>
            <w:rStyle w:val="Hyperlink"/>
            <w:rFonts w:cs="Arial"/>
            <w:szCs w:val="22"/>
          </w:rPr>
          <w:t>http://www.nj.gov/it</w:t>
        </w:r>
      </w:hyperlink>
      <w:r w:rsidRPr="00552362">
        <w:rPr>
          <w:rFonts w:cs="Arial"/>
          <w:szCs w:val="22"/>
        </w:rPr>
        <w:t>) and certify in writing that these actions have been completed within thirty (30) days after the termination/expiration of the Contract or within seven (7) days of the request of an agent of the State whichever shall come first.</w:t>
      </w:r>
    </w:p>
    <w:p w:rsidR="00675860" w:rsidRPr="00552362" w:rsidRDefault="00DA74B9" w:rsidP="00F10BE2">
      <w:pPr>
        <w:pStyle w:val="Heading2"/>
        <w:keepNext/>
        <w:ind w:right="108"/>
        <w:rPr>
          <w:rFonts w:ascii="Arial" w:hAnsi="Arial" w:cs="Arial"/>
        </w:rPr>
      </w:pPr>
      <w:bookmarkStart w:id="441" w:name="_Toc12886254"/>
      <w:bookmarkStart w:id="442" w:name="_Toc12886255"/>
      <w:bookmarkStart w:id="443" w:name="_Toc400531518"/>
      <w:bookmarkStart w:id="444" w:name="_Toc428533989"/>
      <w:bookmarkStart w:id="445" w:name="_Toc12955437"/>
      <w:bookmarkEnd w:id="432"/>
      <w:bookmarkEnd w:id="433"/>
      <w:bookmarkEnd w:id="441"/>
      <w:bookmarkEnd w:id="442"/>
      <w:r w:rsidRPr="00552362">
        <w:rPr>
          <w:rFonts w:ascii="Arial" w:hAnsi="Arial" w:cs="Arial"/>
          <w:caps w:val="0"/>
        </w:rPr>
        <w:t>NEWS RELEASES</w:t>
      </w:r>
      <w:bookmarkEnd w:id="443"/>
      <w:bookmarkEnd w:id="444"/>
      <w:bookmarkEnd w:id="445"/>
    </w:p>
    <w:p w:rsidR="00675860" w:rsidRPr="00FB62D0" w:rsidRDefault="00675860" w:rsidP="00F10BE2">
      <w:pPr>
        <w:pStyle w:val="BodyText"/>
        <w:keepNext/>
        <w:ind w:left="0"/>
        <w:rPr>
          <w:rFonts w:cs="Arial"/>
          <w:sz w:val="22"/>
          <w:szCs w:val="22"/>
        </w:rPr>
      </w:pPr>
    </w:p>
    <w:p w:rsidR="00675860" w:rsidRPr="00FB62D0" w:rsidRDefault="00675860" w:rsidP="00F10BE2">
      <w:pPr>
        <w:pStyle w:val="BodyText"/>
        <w:keepNext/>
        <w:ind w:left="0"/>
        <w:rPr>
          <w:rFonts w:cs="Arial"/>
          <w:sz w:val="22"/>
          <w:szCs w:val="22"/>
        </w:rPr>
      </w:pPr>
      <w:r w:rsidRPr="00FB62D0">
        <w:rPr>
          <w:rFonts w:cs="Arial"/>
          <w:sz w:val="22"/>
          <w:szCs w:val="22"/>
        </w:rPr>
        <w:t xml:space="preserve">The </w:t>
      </w:r>
      <w:r w:rsidR="006C7D6B" w:rsidRPr="00FB62D0">
        <w:rPr>
          <w:rFonts w:cs="Arial"/>
          <w:sz w:val="22"/>
        </w:rPr>
        <w:t xml:space="preserve">Vendor </w:t>
      </w:r>
      <w:r w:rsidR="00571AFA" w:rsidRPr="00FB62D0">
        <w:rPr>
          <w:rFonts w:cs="Arial"/>
          <w:sz w:val="22"/>
        </w:rPr>
        <w:t>{Contractor}</w:t>
      </w:r>
      <w:r w:rsidRPr="00FB62D0">
        <w:rPr>
          <w:rFonts w:cs="Arial"/>
          <w:sz w:val="22"/>
          <w:szCs w:val="22"/>
        </w:rPr>
        <w:t xml:space="preserve"> is not permitted to issue news releases pertaining to any aspect of the services being provided under this </w:t>
      </w:r>
      <w:r w:rsidR="001D2ACC" w:rsidRPr="00FB62D0">
        <w:rPr>
          <w:rFonts w:cs="Arial"/>
          <w:sz w:val="22"/>
          <w:szCs w:val="22"/>
        </w:rPr>
        <w:t>Blanket P.O.</w:t>
      </w:r>
      <w:r w:rsidR="00A7166F" w:rsidRPr="00FB62D0">
        <w:rPr>
          <w:rFonts w:cs="Arial"/>
          <w:sz w:val="22"/>
          <w:szCs w:val="22"/>
        </w:rPr>
        <w:t xml:space="preserve"> </w:t>
      </w:r>
      <w:r w:rsidRPr="00FB62D0">
        <w:rPr>
          <w:rFonts w:cs="Arial"/>
          <w:sz w:val="22"/>
          <w:szCs w:val="22"/>
        </w:rPr>
        <w:t>without the prior written consent of the Director.</w:t>
      </w:r>
    </w:p>
    <w:p w:rsidR="00675860" w:rsidRPr="00FB62D0" w:rsidRDefault="00675860" w:rsidP="00675860">
      <w:pPr>
        <w:pStyle w:val="BodyText"/>
        <w:ind w:left="0"/>
        <w:rPr>
          <w:rFonts w:cs="Arial"/>
          <w:sz w:val="22"/>
          <w:szCs w:val="22"/>
        </w:rPr>
      </w:pPr>
    </w:p>
    <w:p w:rsidR="00675860" w:rsidRPr="00552362" w:rsidRDefault="00DA74B9" w:rsidP="00F10BE2">
      <w:pPr>
        <w:pStyle w:val="Heading2"/>
        <w:keepNext/>
        <w:ind w:right="108"/>
        <w:rPr>
          <w:rFonts w:ascii="Arial" w:hAnsi="Arial" w:cs="Arial"/>
          <w:szCs w:val="22"/>
        </w:rPr>
      </w:pPr>
      <w:bookmarkStart w:id="446" w:name="_Toc400531519"/>
      <w:bookmarkStart w:id="447" w:name="_Toc428533990"/>
      <w:bookmarkStart w:id="448" w:name="_Toc12955438"/>
      <w:r w:rsidRPr="00552362">
        <w:rPr>
          <w:rFonts w:ascii="Arial" w:hAnsi="Arial" w:cs="Arial"/>
          <w:caps w:val="0"/>
          <w:szCs w:val="22"/>
        </w:rPr>
        <w:t>ADVERTISING</w:t>
      </w:r>
      <w:bookmarkEnd w:id="446"/>
      <w:bookmarkEnd w:id="447"/>
      <w:bookmarkEnd w:id="448"/>
    </w:p>
    <w:p w:rsidR="00675860" w:rsidRPr="00FB62D0" w:rsidRDefault="00675860" w:rsidP="00F10BE2">
      <w:pPr>
        <w:pStyle w:val="BodyText"/>
        <w:keepNext/>
        <w:ind w:left="0"/>
        <w:rPr>
          <w:rFonts w:cs="Arial"/>
          <w:sz w:val="22"/>
          <w:szCs w:val="22"/>
        </w:rPr>
      </w:pPr>
    </w:p>
    <w:p w:rsidR="00675860" w:rsidRPr="00FB62D0" w:rsidRDefault="00675860" w:rsidP="00F10BE2">
      <w:pPr>
        <w:pStyle w:val="BodyText"/>
        <w:keepNext/>
        <w:ind w:left="0"/>
        <w:rPr>
          <w:rFonts w:cs="Arial"/>
          <w:sz w:val="22"/>
          <w:szCs w:val="22"/>
        </w:rPr>
      </w:pPr>
      <w:r w:rsidRPr="00FB62D0">
        <w:rPr>
          <w:rFonts w:cs="Arial"/>
          <w:sz w:val="22"/>
          <w:szCs w:val="22"/>
        </w:rPr>
        <w:t xml:space="preserve">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shall not use the State’s name, logos, images, or any data or results arising from this </w:t>
      </w:r>
      <w:r w:rsidR="001D2ACC" w:rsidRPr="00FB62D0">
        <w:rPr>
          <w:rFonts w:cs="Arial"/>
          <w:sz w:val="22"/>
          <w:szCs w:val="22"/>
        </w:rPr>
        <w:t>Blanket P.O.</w:t>
      </w:r>
      <w:r w:rsidR="00A7166F" w:rsidRPr="00FB62D0">
        <w:rPr>
          <w:rFonts w:cs="Arial"/>
          <w:sz w:val="22"/>
          <w:szCs w:val="22"/>
        </w:rPr>
        <w:t xml:space="preserve"> </w:t>
      </w:r>
      <w:r w:rsidRPr="00FB62D0">
        <w:rPr>
          <w:rFonts w:cs="Arial"/>
          <w:sz w:val="22"/>
          <w:szCs w:val="22"/>
        </w:rPr>
        <w:t>as a part of any commercial advertising without first obtaining the prior written consent of the Director.</w:t>
      </w:r>
    </w:p>
    <w:p w:rsidR="00675860" w:rsidRPr="00FB62D0" w:rsidRDefault="00675860" w:rsidP="00675860">
      <w:pPr>
        <w:pStyle w:val="BodyText"/>
        <w:ind w:left="0"/>
        <w:rPr>
          <w:rFonts w:cs="Arial"/>
          <w:sz w:val="22"/>
          <w:szCs w:val="22"/>
        </w:rPr>
      </w:pPr>
    </w:p>
    <w:p w:rsidR="00675860" w:rsidRPr="00552362" w:rsidRDefault="00DA74B9" w:rsidP="00203989">
      <w:pPr>
        <w:pStyle w:val="Heading2"/>
        <w:keepNext/>
        <w:ind w:right="108"/>
        <w:rPr>
          <w:rFonts w:ascii="Arial" w:hAnsi="Arial" w:cs="Arial"/>
          <w:szCs w:val="22"/>
        </w:rPr>
      </w:pPr>
      <w:bookmarkStart w:id="449" w:name="_Toc400531520"/>
      <w:bookmarkStart w:id="450" w:name="_Toc428533991"/>
      <w:bookmarkStart w:id="451" w:name="_Toc12955439"/>
      <w:r w:rsidRPr="00552362">
        <w:rPr>
          <w:rFonts w:ascii="Arial" w:hAnsi="Arial" w:cs="Arial"/>
          <w:caps w:val="0"/>
          <w:szCs w:val="22"/>
        </w:rPr>
        <w:t>LICENSES AND PERMITS</w:t>
      </w:r>
      <w:bookmarkEnd w:id="449"/>
      <w:bookmarkEnd w:id="450"/>
      <w:bookmarkEnd w:id="451"/>
    </w:p>
    <w:p w:rsidR="00675860" w:rsidRPr="00FB62D0" w:rsidRDefault="00675860" w:rsidP="00203989">
      <w:pPr>
        <w:pStyle w:val="BodyText"/>
        <w:keepNext/>
        <w:ind w:left="0"/>
        <w:rPr>
          <w:rFonts w:cs="Arial"/>
          <w:sz w:val="22"/>
          <w:szCs w:val="22"/>
        </w:rPr>
      </w:pPr>
    </w:p>
    <w:p w:rsidR="00675860" w:rsidRPr="00FB62D0" w:rsidRDefault="00675860" w:rsidP="00203989">
      <w:pPr>
        <w:pStyle w:val="BodyText"/>
        <w:keepNext/>
        <w:ind w:left="0"/>
        <w:rPr>
          <w:rFonts w:cs="Arial"/>
          <w:sz w:val="22"/>
          <w:szCs w:val="22"/>
          <w:lang w:val="en-US"/>
        </w:rPr>
      </w:pPr>
      <w:r w:rsidRPr="00FB62D0">
        <w:rPr>
          <w:rFonts w:cs="Arial"/>
          <w:sz w:val="22"/>
          <w:szCs w:val="22"/>
        </w:rPr>
        <w:t xml:space="preserve">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shall obtain and maintain in full force and effect all required licenses, permits, and authorizations necessary to perform this </w:t>
      </w:r>
      <w:r w:rsidR="001D2ACC" w:rsidRPr="00FB62D0">
        <w:rPr>
          <w:rFonts w:cs="Arial"/>
          <w:sz w:val="22"/>
          <w:szCs w:val="22"/>
        </w:rPr>
        <w:t>Blanket P.O.</w:t>
      </w:r>
      <w:r w:rsidRPr="00FB62D0">
        <w:rPr>
          <w:rFonts w:cs="Arial"/>
          <w:sz w:val="22"/>
          <w:szCs w:val="22"/>
        </w:rPr>
        <w:t xml:space="preserve">  </w:t>
      </w:r>
      <w:r w:rsidR="00B060DA" w:rsidRPr="00FB62D0">
        <w:rPr>
          <w:rFonts w:cs="Arial"/>
          <w:sz w:val="22"/>
          <w:szCs w:val="22"/>
        </w:rPr>
        <w:t xml:space="preserve">Notwithstanding the requirements of the </w:t>
      </w:r>
      <w:r w:rsidR="009A365A" w:rsidRPr="00FB62D0">
        <w:rPr>
          <w:rFonts w:cs="Arial"/>
          <w:sz w:val="22"/>
          <w:szCs w:val="22"/>
          <w:lang w:val="en-US"/>
        </w:rPr>
        <w:t>Bid Solicitation</w:t>
      </w:r>
      <w:r w:rsidR="00B060DA" w:rsidRPr="00FB62D0">
        <w:rPr>
          <w:rFonts w:cs="Arial"/>
          <w:sz w:val="22"/>
          <w:szCs w:val="22"/>
        </w:rPr>
        <w:t>, t</w:t>
      </w:r>
      <w:r w:rsidRPr="00FB62D0">
        <w:rPr>
          <w:rFonts w:cs="Arial"/>
          <w:sz w:val="22"/>
          <w:szCs w:val="22"/>
        </w:rPr>
        <w:t xml:space="preserve">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shall supply the State Contract Manager with evidence of all such licenses, permits and authorizations.  This evidence shall be submitted subsequent to </w:t>
      </w:r>
      <w:r w:rsidR="00A23AAC" w:rsidRPr="00FB62D0">
        <w:rPr>
          <w:rFonts w:cs="Arial"/>
          <w:sz w:val="22"/>
          <w:szCs w:val="22"/>
        </w:rPr>
        <w:t xml:space="preserve">this </w:t>
      </w:r>
      <w:r w:rsidR="001D2ACC" w:rsidRPr="00FB62D0">
        <w:rPr>
          <w:rFonts w:cs="Arial"/>
          <w:sz w:val="22"/>
          <w:szCs w:val="22"/>
        </w:rPr>
        <w:t>Blanket P.O.</w:t>
      </w:r>
      <w:r w:rsidR="00A7166F" w:rsidRPr="00FB62D0">
        <w:rPr>
          <w:rFonts w:cs="Arial"/>
          <w:sz w:val="22"/>
          <w:szCs w:val="22"/>
        </w:rPr>
        <w:t xml:space="preserve"> </w:t>
      </w:r>
      <w:r w:rsidRPr="00FB62D0">
        <w:rPr>
          <w:rFonts w:cs="Arial"/>
          <w:sz w:val="22"/>
          <w:szCs w:val="22"/>
        </w:rPr>
        <w:t xml:space="preserve">award.  All costs associated with any such licenses, permits, and authorizations must be considered by the </w:t>
      </w:r>
      <w:r w:rsidR="00526170" w:rsidRPr="00FB62D0">
        <w:rPr>
          <w:rFonts w:cs="Arial"/>
          <w:sz w:val="22"/>
          <w:szCs w:val="22"/>
        </w:rPr>
        <w:t xml:space="preserve">Vendor </w:t>
      </w:r>
      <w:r w:rsidR="00571AFA" w:rsidRPr="00FB62D0">
        <w:rPr>
          <w:rFonts w:cs="Arial"/>
          <w:sz w:val="22"/>
          <w:szCs w:val="22"/>
        </w:rPr>
        <w:t>{Bidder}</w:t>
      </w:r>
      <w:r w:rsidRPr="00FB62D0">
        <w:rPr>
          <w:rFonts w:cs="Arial"/>
          <w:sz w:val="22"/>
          <w:szCs w:val="22"/>
        </w:rPr>
        <w:t xml:space="preserve"> in its </w:t>
      </w:r>
      <w:r w:rsidR="00CE00E7" w:rsidRPr="00FB62D0">
        <w:rPr>
          <w:rFonts w:cs="Arial"/>
          <w:sz w:val="22"/>
          <w:szCs w:val="22"/>
        </w:rPr>
        <w:t>Quote</w:t>
      </w:r>
      <w:r w:rsidR="008273FE" w:rsidRPr="00FB62D0">
        <w:rPr>
          <w:rFonts w:cs="Arial"/>
          <w:sz w:val="22"/>
          <w:szCs w:val="22"/>
        </w:rPr>
        <w:t>.</w:t>
      </w:r>
    </w:p>
    <w:p w:rsidR="009A365A" w:rsidRPr="00FB62D0" w:rsidRDefault="009A365A" w:rsidP="00675860">
      <w:pPr>
        <w:pStyle w:val="BodyText"/>
        <w:ind w:left="0"/>
        <w:rPr>
          <w:rFonts w:cs="Arial"/>
          <w:sz w:val="22"/>
          <w:szCs w:val="22"/>
          <w:lang w:val="en-US"/>
        </w:rPr>
      </w:pPr>
    </w:p>
    <w:p w:rsidR="00675860" w:rsidRPr="00552362" w:rsidRDefault="00DA74B9" w:rsidP="00F10BE2">
      <w:pPr>
        <w:pStyle w:val="Heading2"/>
        <w:keepNext/>
        <w:ind w:right="108"/>
        <w:rPr>
          <w:rFonts w:ascii="Arial" w:hAnsi="Arial" w:cs="Arial"/>
          <w:szCs w:val="22"/>
        </w:rPr>
      </w:pPr>
      <w:bookmarkStart w:id="452" w:name="_Toc400531521"/>
      <w:bookmarkStart w:id="453" w:name="_Toc428533992"/>
      <w:bookmarkStart w:id="454" w:name="_Toc12955440"/>
      <w:r w:rsidRPr="00552362">
        <w:rPr>
          <w:rFonts w:ascii="Arial" w:hAnsi="Arial" w:cs="Arial"/>
          <w:caps w:val="0"/>
          <w:szCs w:val="22"/>
        </w:rPr>
        <w:t>CLAIMS AND REMEDIES</w:t>
      </w:r>
      <w:bookmarkEnd w:id="452"/>
      <w:bookmarkEnd w:id="453"/>
      <w:bookmarkEnd w:id="454"/>
    </w:p>
    <w:p w:rsidR="00675860" w:rsidRPr="00552362" w:rsidRDefault="00675860" w:rsidP="00F10BE2">
      <w:pPr>
        <w:pStyle w:val="BodyText"/>
        <w:keepNext/>
        <w:ind w:left="0"/>
        <w:rPr>
          <w:rFonts w:cs="Arial"/>
          <w:sz w:val="22"/>
          <w:szCs w:val="22"/>
        </w:rPr>
      </w:pPr>
    </w:p>
    <w:p w:rsidR="00675860" w:rsidRPr="00552362" w:rsidRDefault="00DA74B9" w:rsidP="00F10BE2">
      <w:pPr>
        <w:pStyle w:val="Heading3"/>
        <w:keepNext/>
        <w:rPr>
          <w:rFonts w:ascii="Arial" w:eastAsia="MS Mincho" w:hAnsi="Arial"/>
          <w:bCs w:val="0"/>
          <w:szCs w:val="22"/>
        </w:rPr>
      </w:pPr>
      <w:bookmarkStart w:id="455" w:name="_Toc400531522"/>
      <w:bookmarkStart w:id="456" w:name="_Toc428533993"/>
      <w:bookmarkStart w:id="457" w:name="_Toc12955441"/>
      <w:r w:rsidRPr="00552362">
        <w:rPr>
          <w:rFonts w:ascii="Arial" w:eastAsia="MS Mincho" w:hAnsi="Arial"/>
          <w:bCs w:val="0"/>
          <w:caps w:val="0"/>
          <w:szCs w:val="22"/>
        </w:rPr>
        <w:t>CLAIMS</w:t>
      </w:r>
      <w:bookmarkEnd w:id="455"/>
      <w:bookmarkEnd w:id="456"/>
      <w:bookmarkEnd w:id="457"/>
    </w:p>
    <w:p w:rsidR="00675860" w:rsidRPr="00FB62D0" w:rsidRDefault="00675860" w:rsidP="00F10BE2">
      <w:pPr>
        <w:pStyle w:val="BodyText"/>
        <w:keepNext/>
        <w:ind w:left="0"/>
        <w:rPr>
          <w:rFonts w:cs="Arial"/>
          <w:sz w:val="22"/>
          <w:szCs w:val="22"/>
        </w:rPr>
      </w:pPr>
    </w:p>
    <w:p w:rsidR="00675860" w:rsidRPr="00FB62D0" w:rsidRDefault="00675860" w:rsidP="00F10BE2">
      <w:pPr>
        <w:pStyle w:val="BodyText"/>
        <w:keepNext/>
        <w:ind w:left="0"/>
        <w:rPr>
          <w:rFonts w:cs="Arial"/>
          <w:sz w:val="22"/>
          <w:szCs w:val="22"/>
        </w:rPr>
      </w:pPr>
      <w:r w:rsidRPr="00FB62D0">
        <w:rPr>
          <w:rFonts w:cs="Arial"/>
          <w:sz w:val="22"/>
          <w:szCs w:val="22"/>
        </w:rPr>
        <w:t xml:space="preserve">All claims asserted against the State by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shall be subject to the New Jersey Tort Claims Act, </w:t>
      </w:r>
      <w:r w:rsidRPr="00FB62D0">
        <w:rPr>
          <w:rFonts w:cs="Arial"/>
          <w:sz w:val="22"/>
          <w:szCs w:val="22"/>
          <w:u w:val="single"/>
        </w:rPr>
        <w:t>N.J.S.A.</w:t>
      </w:r>
      <w:r w:rsidRPr="00FB62D0">
        <w:rPr>
          <w:rFonts w:cs="Arial"/>
          <w:sz w:val="22"/>
          <w:szCs w:val="22"/>
        </w:rPr>
        <w:t xml:space="preserve"> 59:1-1, </w:t>
      </w:r>
      <w:r w:rsidR="00D74E1E" w:rsidRPr="00FB62D0">
        <w:rPr>
          <w:rFonts w:cs="Arial"/>
          <w:sz w:val="22"/>
          <w:szCs w:val="22"/>
          <w:u w:val="single"/>
        </w:rPr>
        <w:t>et</w:t>
      </w:r>
      <w:r w:rsidR="00D74E1E" w:rsidRPr="00FB62D0">
        <w:rPr>
          <w:rFonts w:cs="Arial"/>
          <w:sz w:val="22"/>
          <w:szCs w:val="22"/>
        </w:rPr>
        <w:t xml:space="preserve"> </w:t>
      </w:r>
      <w:r w:rsidR="00D74E1E" w:rsidRPr="00FB62D0">
        <w:rPr>
          <w:rFonts w:cs="Arial"/>
          <w:sz w:val="22"/>
          <w:szCs w:val="22"/>
          <w:u w:val="single"/>
        </w:rPr>
        <w:t>seq.</w:t>
      </w:r>
      <w:r w:rsidRPr="00FB62D0">
        <w:rPr>
          <w:rFonts w:cs="Arial"/>
          <w:sz w:val="22"/>
          <w:szCs w:val="22"/>
        </w:rPr>
        <w:t xml:space="preserve">, and/or the New Jersey Contractual Liability Act, </w:t>
      </w:r>
      <w:r w:rsidRPr="00FB62D0">
        <w:rPr>
          <w:rFonts w:cs="Arial"/>
          <w:sz w:val="22"/>
          <w:szCs w:val="22"/>
          <w:u w:val="single"/>
        </w:rPr>
        <w:t>N.J.S.A.</w:t>
      </w:r>
      <w:r w:rsidRPr="00FB62D0">
        <w:rPr>
          <w:rFonts w:cs="Arial"/>
          <w:sz w:val="22"/>
          <w:szCs w:val="22"/>
        </w:rPr>
        <w:t xml:space="preserve"> 59:13-1, </w:t>
      </w:r>
      <w:r w:rsidR="00D74E1E" w:rsidRPr="00FB62D0">
        <w:rPr>
          <w:rFonts w:cs="Arial"/>
          <w:sz w:val="22"/>
          <w:szCs w:val="22"/>
          <w:u w:val="single"/>
        </w:rPr>
        <w:t>et</w:t>
      </w:r>
      <w:r w:rsidR="00D74E1E" w:rsidRPr="00FB62D0">
        <w:rPr>
          <w:rFonts w:cs="Arial"/>
          <w:sz w:val="22"/>
          <w:szCs w:val="22"/>
        </w:rPr>
        <w:t xml:space="preserve"> </w:t>
      </w:r>
      <w:r w:rsidR="00D74E1E" w:rsidRPr="00FB62D0">
        <w:rPr>
          <w:rFonts w:cs="Arial"/>
          <w:sz w:val="22"/>
          <w:szCs w:val="22"/>
          <w:u w:val="single"/>
        </w:rPr>
        <w:t>seq.</w:t>
      </w:r>
    </w:p>
    <w:p w:rsidR="00675860" w:rsidRPr="00FB62D0" w:rsidRDefault="00675860" w:rsidP="00675860">
      <w:pPr>
        <w:pStyle w:val="BodyText"/>
        <w:ind w:left="0"/>
        <w:rPr>
          <w:rFonts w:cs="Arial"/>
          <w:sz w:val="22"/>
          <w:szCs w:val="22"/>
        </w:rPr>
      </w:pPr>
    </w:p>
    <w:p w:rsidR="00675860" w:rsidRPr="00552362" w:rsidRDefault="00DA74B9" w:rsidP="00675860">
      <w:pPr>
        <w:pStyle w:val="Heading3"/>
        <w:keepNext/>
        <w:rPr>
          <w:rFonts w:ascii="Arial" w:eastAsia="MS Mincho" w:hAnsi="Arial"/>
          <w:bCs w:val="0"/>
          <w:szCs w:val="22"/>
        </w:rPr>
      </w:pPr>
      <w:bookmarkStart w:id="458" w:name="_Toc400531523"/>
      <w:bookmarkStart w:id="459" w:name="_Toc428533994"/>
      <w:bookmarkStart w:id="460" w:name="_Toc12955442"/>
      <w:r w:rsidRPr="00552362">
        <w:rPr>
          <w:rFonts w:ascii="Arial" w:eastAsia="MS Mincho" w:hAnsi="Arial"/>
          <w:bCs w:val="0"/>
          <w:caps w:val="0"/>
          <w:szCs w:val="22"/>
        </w:rPr>
        <w:t>REMEDIES</w:t>
      </w:r>
      <w:bookmarkEnd w:id="458"/>
      <w:bookmarkEnd w:id="459"/>
      <w:bookmarkEnd w:id="460"/>
    </w:p>
    <w:p w:rsidR="00675860" w:rsidRPr="00FB62D0" w:rsidRDefault="00675860" w:rsidP="00675860">
      <w:pPr>
        <w:pStyle w:val="BodyText"/>
        <w:keepNext/>
        <w:ind w:left="0"/>
        <w:rPr>
          <w:rFonts w:cs="Arial"/>
          <w:sz w:val="22"/>
          <w:szCs w:val="22"/>
        </w:rPr>
      </w:pPr>
    </w:p>
    <w:p w:rsidR="00675860" w:rsidRPr="00FB62D0" w:rsidRDefault="00675860" w:rsidP="00675860">
      <w:pPr>
        <w:pStyle w:val="BodyText"/>
        <w:keepNext/>
        <w:ind w:left="0"/>
        <w:rPr>
          <w:rFonts w:cs="Arial"/>
          <w:sz w:val="22"/>
          <w:szCs w:val="22"/>
        </w:rPr>
      </w:pPr>
      <w:r w:rsidRPr="00FB62D0">
        <w:rPr>
          <w:rFonts w:cs="Arial"/>
          <w:sz w:val="22"/>
          <w:szCs w:val="22"/>
        </w:rPr>
        <w:t xml:space="preserve">Nothing in </w:t>
      </w:r>
      <w:r w:rsidR="00A23AAC" w:rsidRPr="00FB62D0">
        <w:rPr>
          <w:rFonts w:cs="Arial"/>
          <w:sz w:val="22"/>
          <w:szCs w:val="22"/>
        </w:rPr>
        <w:t xml:space="preserve">this </w:t>
      </w:r>
      <w:r w:rsidR="001D2ACC" w:rsidRPr="00FB62D0">
        <w:rPr>
          <w:rFonts w:cs="Arial"/>
          <w:sz w:val="22"/>
          <w:szCs w:val="22"/>
        </w:rPr>
        <w:t>Blanket P.O.</w:t>
      </w:r>
      <w:r w:rsidR="00A7166F" w:rsidRPr="00FB62D0">
        <w:rPr>
          <w:rFonts w:cs="Arial"/>
          <w:sz w:val="22"/>
          <w:szCs w:val="22"/>
        </w:rPr>
        <w:t xml:space="preserve"> </w:t>
      </w:r>
      <w:r w:rsidRPr="00FB62D0">
        <w:rPr>
          <w:rFonts w:cs="Arial"/>
          <w:sz w:val="22"/>
          <w:szCs w:val="22"/>
        </w:rPr>
        <w:t>shall be construed to be a waiver by the State of any warranty, expressed or implied, of any remedy at law or equity, except as specifically and expressly stated in a writing executed by the Director.</w:t>
      </w:r>
    </w:p>
    <w:p w:rsidR="00675860" w:rsidRPr="00FB62D0" w:rsidRDefault="00675860" w:rsidP="00675860">
      <w:pPr>
        <w:pStyle w:val="BodyText"/>
        <w:ind w:left="0"/>
        <w:rPr>
          <w:rFonts w:cs="Arial"/>
          <w:sz w:val="22"/>
          <w:szCs w:val="22"/>
        </w:rPr>
      </w:pPr>
    </w:p>
    <w:p w:rsidR="00675860" w:rsidRPr="00552362" w:rsidRDefault="00244796" w:rsidP="00675860">
      <w:pPr>
        <w:pStyle w:val="Heading3"/>
        <w:keepNext/>
        <w:keepLines/>
        <w:rPr>
          <w:rFonts w:ascii="Arial" w:eastAsia="MS Mincho" w:hAnsi="Arial"/>
          <w:bCs w:val="0"/>
          <w:szCs w:val="22"/>
        </w:rPr>
      </w:pPr>
      <w:bookmarkStart w:id="461" w:name="_Toc400531524"/>
      <w:bookmarkStart w:id="462" w:name="_Toc428533995"/>
      <w:bookmarkStart w:id="463" w:name="_Toc12955443"/>
      <w:r w:rsidRPr="00552362">
        <w:rPr>
          <w:rFonts w:ascii="Arial" w:eastAsia="MS Mincho" w:hAnsi="Arial"/>
          <w:bCs w:val="0"/>
          <w:caps w:val="0"/>
          <w:szCs w:val="22"/>
        </w:rPr>
        <w:t>REMEDIES FOR FAILURE TO COMPLY WITH MATERIAL BLANKET P.O. REQUIREMENTS</w:t>
      </w:r>
      <w:bookmarkEnd w:id="461"/>
      <w:bookmarkEnd w:id="462"/>
      <w:bookmarkEnd w:id="463"/>
    </w:p>
    <w:p w:rsidR="00675860" w:rsidRPr="00FB62D0" w:rsidRDefault="00675860" w:rsidP="00675860">
      <w:pPr>
        <w:keepNext/>
        <w:keepLines/>
        <w:rPr>
          <w:rFonts w:eastAsia="MS Mincho" w:cs="Arial"/>
          <w:szCs w:val="22"/>
        </w:rPr>
      </w:pPr>
    </w:p>
    <w:p w:rsidR="00675860" w:rsidRPr="00FB62D0" w:rsidRDefault="00675860" w:rsidP="00675860">
      <w:pPr>
        <w:pStyle w:val="BodyText"/>
        <w:keepNext/>
        <w:keepLines/>
        <w:ind w:left="0"/>
        <w:rPr>
          <w:rFonts w:eastAsia="MS Mincho" w:cs="Arial"/>
          <w:sz w:val="22"/>
          <w:szCs w:val="22"/>
        </w:rPr>
      </w:pPr>
      <w:r w:rsidRPr="00FB62D0">
        <w:rPr>
          <w:rFonts w:eastAsia="MS Mincho" w:cs="Arial"/>
          <w:sz w:val="22"/>
          <w:szCs w:val="22"/>
        </w:rPr>
        <w:t xml:space="preserve">In the event that the </w:t>
      </w:r>
      <w:r w:rsidR="006C7D6B" w:rsidRPr="00FB62D0">
        <w:rPr>
          <w:rFonts w:eastAsia="MS Mincho" w:cs="Arial"/>
          <w:sz w:val="22"/>
          <w:szCs w:val="22"/>
        </w:rPr>
        <w:t xml:space="preserve">Vendor </w:t>
      </w:r>
      <w:r w:rsidR="00571AFA" w:rsidRPr="00FB62D0">
        <w:rPr>
          <w:rFonts w:eastAsia="MS Mincho" w:cs="Arial"/>
          <w:sz w:val="22"/>
          <w:szCs w:val="22"/>
        </w:rPr>
        <w:t>{Contractor}</w:t>
      </w:r>
      <w:r w:rsidRPr="00FB62D0">
        <w:rPr>
          <w:rFonts w:eastAsia="MS Mincho" w:cs="Arial"/>
          <w:sz w:val="22"/>
          <w:szCs w:val="22"/>
        </w:rPr>
        <w:t xml:space="preserve"> fails to comply with any material </w:t>
      </w:r>
      <w:r w:rsidR="001D2ACC" w:rsidRPr="00FB62D0">
        <w:rPr>
          <w:rFonts w:eastAsia="MS Mincho" w:cs="Arial"/>
          <w:sz w:val="22"/>
          <w:szCs w:val="22"/>
        </w:rPr>
        <w:t>Blanket P.O.</w:t>
      </w:r>
      <w:r w:rsidR="00A7166F" w:rsidRPr="00FB62D0">
        <w:rPr>
          <w:rFonts w:eastAsia="MS Mincho" w:cs="Arial"/>
          <w:sz w:val="22"/>
          <w:szCs w:val="22"/>
        </w:rPr>
        <w:t xml:space="preserve"> </w:t>
      </w:r>
      <w:r w:rsidRPr="00FB62D0">
        <w:rPr>
          <w:rFonts w:eastAsia="MS Mincho" w:cs="Arial"/>
          <w:sz w:val="22"/>
          <w:szCs w:val="22"/>
        </w:rPr>
        <w:t xml:space="preserve">requirements, the Director may take steps to terminate </w:t>
      </w:r>
      <w:r w:rsidR="00A23AAC" w:rsidRPr="00FB62D0">
        <w:rPr>
          <w:rFonts w:eastAsia="MS Mincho" w:cs="Arial"/>
          <w:sz w:val="22"/>
          <w:szCs w:val="22"/>
        </w:rPr>
        <w:t xml:space="preserve">this </w:t>
      </w:r>
      <w:r w:rsidR="001D2ACC" w:rsidRPr="00FB62D0">
        <w:rPr>
          <w:rFonts w:eastAsia="MS Mincho" w:cs="Arial"/>
          <w:sz w:val="22"/>
          <w:szCs w:val="22"/>
        </w:rPr>
        <w:t>Blanket P.O.</w:t>
      </w:r>
      <w:r w:rsidR="00A7166F" w:rsidRPr="00FB62D0">
        <w:rPr>
          <w:rFonts w:eastAsia="MS Mincho" w:cs="Arial"/>
          <w:sz w:val="22"/>
          <w:szCs w:val="22"/>
        </w:rPr>
        <w:t xml:space="preserve"> </w:t>
      </w:r>
      <w:r w:rsidRPr="00FB62D0">
        <w:rPr>
          <w:rFonts w:eastAsia="MS Mincho" w:cs="Arial"/>
          <w:sz w:val="22"/>
          <w:szCs w:val="22"/>
        </w:rPr>
        <w:t xml:space="preserve">in accordance with the </w:t>
      </w:r>
      <w:r w:rsidR="000D4025" w:rsidRPr="00FB62D0">
        <w:rPr>
          <w:rFonts w:eastAsia="MS Mincho" w:cs="Arial"/>
          <w:sz w:val="22"/>
          <w:szCs w:val="22"/>
        </w:rPr>
        <w:t>SSTC</w:t>
      </w:r>
      <w:r w:rsidRPr="00FB62D0">
        <w:rPr>
          <w:rFonts w:eastAsia="MS Mincho" w:cs="Arial"/>
          <w:sz w:val="22"/>
          <w:szCs w:val="22"/>
        </w:rPr>
        <w:t xml:space="preserve">,  authorize the delivery of </w:t>
      </w:r>
      <w:r w:rsidR="001D2ACC" w:rsidRPr="00FB62D0">
        <w:rPr>
          <w:rFonts w:eastAsia="MS Mincho" w:cs="Arial"/>
          <w:sz w:val="22"/>
          <w:szCs w:val="22"/>
        </w:rPr>
        <w:t>Blanket P.O.</w:t>
      </w:r>
      <w:r w:rsidR="00A7166F" w:rsidRPr="00FB62D0">
        <w:rPr>
          <w:rFonts w:eastAsia="MS Mincho" w:cs="Arial"/>
          <w:sz w:val="22"/>
          <w:szCs w:val="22"/>
        </w:rPr>
        <w:t xml:space="preserve"> </w:t>
      </w:r>
      <w:r w:rsidRPr="00FB62D0">
        <w:rPr>
          <w:rFonts w:eastAsia="MS Mincho" w:cs="Arial"/>
          <w:sz w:val="22"/>
          <w:szCs w:val="22"/>
        </w:rPr>
        <w:t xml:space="preserve">items by any available means, with the difference between the price paid and the defaulting </w:t>
      </w:r>
      <w:r w:rsidR="006C7D6B" w:rsidRPr="00FB62D0">
        <w:rPr>
          <w:rFonts w:eastAsia="MS Mincho" w:cs="Arial"/>
          <w:sz w:val="22"/>
          <w:szCs w:val="22"/>
        </w:rPr>
        <w:t>Vendor</w:t>
      </w:r>
      <w:r w:rsidR="009F6778" w:rsidRPr="00FB62D0">
        <w:rPr>
          <w:rFonts w:eastAsia="MS Mincho" w:cs="Arial"/>
          <w:sz w:val="22"/>
          <w:szCs w:val="22"/>
        </w:rPr>
        <w:t>’s</w:t>
      </w:r>
      <w:r w:rsidR="006C7D6B" w:rsidRPr="00FB62D0">
        <w:rPr>
          <w:rFonts w:eastAsia="MS Mincho" w:cs="Arial"/>
          <w:sz w:val="22"/>
          <w:szCs w:val="22"/>
        </w:rPr>
        <w:t xml:space="preserve"> </w:t>
      </w:r>
      <w:r w:rsidR="00571AFA" w:rsidRPr="00FB62D0">
        <w:rPr>
          <w:rFonts w:eastAsia="MS Mincho" w:cs="Arial"/>
          <w:sz w:val="22"/>
          <w:szCs w:val="22"/>
        </w:rPr>
        <w:t>{Contractor’s}</w:t>
      </w:r>
      <w:r w:rsidRPr="00FB62D0">
        <w:rPr>
          <w:rFonts w:eastAsia="MS Mincho" w:cs="Arial"/>
          <w:sz w:val="22"/>
          <w:szCs w:val="22"/>
        </w:rPr>
        <w:t xml:space="preserve"> price either being deducted from any monies due the defaulting </w:t>
      </w:r>
      <w:r w:rsidR="006C7D6B" w:rsidRPr="00FB62D0">
        <w:rPr>
          <w:rFonts w:eastAsia="MS Mincho" w:cs="Arial"/>
          <w:sz w:val="22"/>
          <w:szCs w:val="22"/>
        </w:rPr>
        <w:t xml:space="preserve">Vendor </w:t>
      </w:r>
      <w:r w:rsidR="00571AFA" w:rsidRPr="00FB62D0">
        <w:rPr>
          <w:rFonts w:eastAsia="MS Mincho" w:cs="Arial"/>
          <w:sz w:val="22"/>
          <w:szCs w:val="22"/>
        </w:rPr>
        <w:t>{Contractor}</w:t>
      </w:r>
      <w:r w:rsidRPr="00FB62D0">
        <w:rPr>
          <w:rFonts w:eastAsia="MS Mincho" w:cs="Arial"/>
          <w:sz w:val="22"/>
          <w:szCs w:val="22"/>
        </w:rPr>
        <w:t xml:space="preserve"> or being an obligation owed the State by the defaulting </w:t>
      </w:r>
      <w:r w:rsidR="006C7D6B" w:rsidRPr="00FB62D0">
        <w:rPr>
          <w:rFonts w:eastAsia="MS Mincho" w:cs="Arial"/>
          <w:sz w:val="22"/>
          <w:szCs w:val="22"/>
        </w:rPr>
        <w:t xml:space="preserve">Vendor </w:t>
      </w:r>
      <w:r w:rsidR="00571AFA" w:rsidRPr="00FB62D0">
        <w:rPr>
          <w:rFonts w:eastAsia="MS Mincho" w:cs="Arial"/>
          <w:sz w:val="22"/>
          <w:szCs w:val="22"/>
        </w:rPr>
        <w:t>{Contractor}</w:t>
      </w:r>
      <w:r w:rsidRPr="00FB62D0">
        <w:rPr>
          <w:rFonts w:eastAsia="MS Mincho" w:cs="Arial"/>
          <w:sz w:val="22"/>
          <w:szCs w:val="22"/>
        </w:rPr>
        <w:t>, as provided for in the State administrative code, or take any other action or seek any other remedies available at law or in equity.</w:t>
      </w:r>
    </w:p>
    <w:p w:rsidR="00924189" w:rsidRPr="00FB62D0" w:rsidRDefault="00924189" w:rsidP="00924189">
      <w:pPr>
        <w:pStyle w:val="BodyText"/>
        <w:ind w:left="0"/>
        <w:rPr>
          <w:rFonts w:cs="Arial"/>
          <w:b/>
          <w:sz w:val="22"/>
          <w:szCs w:val="22"/>
          <w:highlight w:val="green"/>
        </w:rPr>
      </w:pPr>
      <w:bookmarkStart w:id="464" w:name="_Toc327360432"/>
      <w:bookmarkStart w:id="465" w:name="_Toc349639917"/>
    </w:p>
    <w:p w:rsidR="00286B67" w:rsidRPr="00552362" w:rsidRDefault="00244796" w:rsidP="00F10BE2">
      <w:pPr>
        <w:pStyle w:val="Heading2"/>
        <w:keepNext/>
        <w:ind w:right="86"/>
        <w:rPr>
          <w:rFonts w:ascii="Arial" w:hAnsi="Arial" w:cs="Arial"/>
          <w:szCs w:val="22"/>
        </w:rPr>
      </w:pPr>
      <w:bookmarkStart w:id="466" w:name="_Toc400531525"/>
      <w:bookmarkStart w:id="467" w:name="_Toc428533996"/>
      <w:bookmarkStart w:id="468" w:name="_Toc12955444"/>
      <w:bookmarkEnd w:id="464"/>
      <w:bookmarkEnd w:id="465"/>
      <w:r w:rsidRPr="00552362">
        <w:rPr>
          <w:rFonts w:ascii="Arial" w:hAnsi="Arial" w:cs="Arial"/>
          <w:caps w:val="0"/>
          <w:szCs w:val="22"/>
        </w:rPr>
        <w:t>LIQUIDATED DAMAGES</w:t>
      </w:r>
      <w:bookmarkEnd w:id="466"/>
      <w:bookmarkEnd w:id="467"/>
      <w:bookmarkEnd w:id="468"/>
    </w:p>
    <w:p w:rsidR="0032281D" w:rsidRPr="00FB62D0" w:rsidRDefault="0032281D" w:rsidP="00F10BE2">
      <w:pPr>
        <w:keepNext/>
        <w:ind w:right="86"/>
        <w:rPr>
          <w:rFonts w:cs="Arial"/>
          <w:szCs w:val="22"/>
        </w:rPr>
      </w:pPr>
    </w:p>
    <w:p w:rsidR="001E7CBC" w:rsidRPr="00FB62D0" w:rsidRDefault="00D07B21" w:rsidP="00DF7D48">
      <w:pPr>
        <w:pStyle w:val="BodyText"/>
        <w:ind w:left="0"/>
        <w:rPr>
          <w:rFonts w:cs="Arial"/>
          <w:b/>
          <w:sz w:val="22"/>
          <w:szCs w:val="22"/>
          <w:lang w:val="en-US"/>
        </w:rPr>
      </w:pPr>
      <w:r w:rsidRPr="00FB62D0">
        <w:rPr>
          <w:rFonts w:eastAsia="MS Mincho" w:cs="Arial"/>
          <w:bCs/>
          <w:sz w:val="22"/>
          <w:szCs w:val="22"/>
          <w:lang w:val="en-US"/>
        </w:rPr>
        <w:t>N</w:t>
      </w:r>
      <w:r w:rsidR="008B53EE" w:rsidRPr="00FB62D0">
        <w:rPr>
          <w:rFonts w:eastAsia="MS Mincho" w:cs="Arial"/>
          <w:bCs/>
          <w:sz w:val="22"/>
          <w:szCs w:val="22"/>
          <w:lang w:val="en-US"/>
        </w:rPr>
        <w:t>ot applicable to this procurement</w:t>
      </w:r>
    </w:p>
    <w:p w:rsidR="00A24CCC" w:rsidRPr="00FB62D0" w:rsidRDefault="00A24CCC" w:rsidP="00DF7D48">
      <w:pPr>
        <w:pStyle w:val="BodyText"/>
        <w:ind w:left="0"/>
        <w:rPr>
          <w:rFonts w:cs="Arial"/>
          <w:b/>
          <w:sz w:val="22"/>
          <w:szCs w:val="22"/>
        </w:rPr>
      </w:pPr>
    </w:p>
    <w:p w:rsidR="00675860" w:rsidRPr="00552362" w:rsidRDefault="00244796" w:rsidP="0032399C">
      <w:pPr>
        <w:pStyle w:val="Heading2"/>
        <w:keepNext/>
        <w:rPr>
          <w:rFonts w:ascii="Arial" w:hAnsi="Arial" w:cs="Arial"/>
          <w:szCs w:val="22"/>
        </w:rPr>
      </w:pPr>
      <w:bookmarkStart w:id="469" w:name="_Toc400531531"/>
      <w:bookmarkStart w:id="470" w:name="_Toc428534002"/>
      <w:bookmarkStart w:id="471" w:name="_Toc12955445"/>
      <w:r w:rsidRPr="00552362">
        <w:rPr>
          <w:rFonts w:ascii="Arial" w:hAnsi="Arial" w:cs="Arial"/>
          <w:caps w:val="0"/>
          <w:szCs w:val="22"/>
        </w:rPr>
        <w:t>RETAINAGE</w:t>
      </w:r>
      <w:bookmarkEnd w:id="469"/>
      <w:bookmarkEnd w:id="470"/>
      <w:bookmarkEnd w:id="471"/>
    </w:p>
    <w:p w:rsidR="00675860" w:rsidRPr="00FB62D0" w:rsidRDefault="00675860" w:rsidP="0032399C">
      <w:pPr>
        <w:pStyle w:val="BodyText"/>
        <w:keepNext/>
        <w:ind w:left="0"/>
        <w:rPr>
          <w:rFonts w:cs="Arial"/>
          <w:sz w:val="22"/>
          <w:szCs w:val="22"/>
        </w:rPr>
      </w:pPr>
    </w:p>
    <w:p w:rsidR="00D07B21" w:rsidRPr="00FB62D0" w:rsidRDefault="00D07B21" w:rsidP="00D07B21">
      <w:pPr>
        <w:pStyle w:val="BodyText"/>
        <w:ind w:left="0"/>
        <w:rPr>
          <w:rFonts w:eastAsia="MS Mincho" w:cs="Arial"/>
          <w:bCs/>
          <w:sz w:val="22"/>
          <w:szCs w:val="22"/>
          <w:lang w:val="en-US"/>
        </w:rPr>
      </w:pPr>
      <w:r w:rsidRPr="00FB62D0">
        <w:rPr>
          <w:rFonts w:eastAsia="MS Mincho" w:cs="Arial"/>
          <w:bCs/>
          <w:sz w:val="22"/>
          <w:szCs w:val="22"/>
          <w:lang w:val="en-US"/>
        </w:rPr>
        <w:t>N</w:t>
      </w:r>
      <w:r w:rsidR="008B53EE" w:rsidRPr="00FB62D0">
        <w:rPr>
          <w:rFonts w:eastAsia="MS Mincho" w:cs="Arial"/>
          <w:bCs/>
          <w:sz w:val="22"/>
          <w:szCs w:val="22"/>
          <w:lang w:val="en-US"/>
        </w:rPr>
        <w:t>ot applicable to this procurement</w:t>
      </w:r>
    </w:p>
    <w:p w:rsidR="00675860" w:rsidRPr="00FB62D0" w:rsidRDefault="00675860" w:rsidP="00675860">
      <w:pPr>
        <w:pStyle w:val="BodyText"/>
        <w:ind w:left="0"/>
        <w:rPr>
          <w:rFonts w:cs="Arial"/>
          <w:sz w:val="22"/>
          <w:szCs w:val="22"/>
        </w:rPr>
      </w:pPr>
    </w:p>
    <w:p w:rsidR="00675860" w:rsidRPr="00552362" w:rsidRDefault="00244796" w:rsidP="0032399C">
      <w:pPr>
        <w:pStyle w:val="Heading2"/>
        <w:keepNext/>
        <w:rPr>
          <w:rFonts w:ascii="Arial" w:hAnsi="Arial" w:cs="Arial"/>
          <w:szCs w:val="22"/>
        </w:rPr>
      </w:pPr>
      <w:bookmarkStart w:id="472" w:name="_Toc400531532"/>
      <w:bookmarkStart w:id="473" w:name="_Toc428534003"/>
      <w:bookmarkStart w:id="474" w:name="_Toc12955446"/>
      <w:r w:rsidRPr="00552362">
        <w:rPr>
          <w:rFonts w:ascii="Arial" w:hAnsi="Arial" w:cs="Arial"/>
          <w:caps w:val="0"/>
          <w:szCs w:val="22"/>
        </w:rPr>
        <w:t>ADDITIONAL WORK AND/OR SPECIAL PROJECTS</w:t>
      </w:r>
      <w:bookmarkEnd w:id="472"/>
      <w:bookmarkEnd w:id="473"/>
      <w:bookmarkEnd w:id="474"/>
    </w:p>
    <w:p w:rsidR="00675860" w:rsidRPr="00FB62D0" w:rsidRDefault="00675860" w:rsidP="0032399C">
      <w:pPr>
        <w:pStyle w:val="BodyText2"/>
        <w:keepNext/>
        <w:ind w:right="0"/>
        <w:rPr>
          <w:rFonts w:cs="Arial"/>
        </w:rPr>
      </w:pPr>
    </w:p>
    <w:p w:rsidR="00675860" w:rsidRPr="00FB62D0" w:rsidRDefault="00675860" w:rsidP="0032399C">
      <w:pPr>
        <w:pStyle w:val="BodyText"/>
        <w:keepNext/>
        <w:ind w:left="0"/>
        <w:rPr>
          <w:rFonts w:cs="Arial"/>
          <w:sz w:val="22"/>
          <w:szCs w:val="22"/>
        </w:rPr>
      </w:pPr>
      <w:r w:rsidRPr="00FB62D0">
        <w:rPr>
          <w:rFonts w:cs="Arial"/>
          <w:sz w:val="22"/>
          <w:szCs w:val="22"/>
        </w:rPr>
        <w:t xml:space="preserve">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shall not begin performing any additional work or special projects without first obtaining  the State Contract Manager’s recommendation and the Director’s </w:t>
      </w:r>
      <w:r w:rsidR="00032503" w:rsidRPr="00FB62D0">
        <w:rPr>
          <w:rFonts w:cs="Arial"/>
          <w:sz w:val="22"/>
          <w:szCs w:val="22"/>
        </w:rPr>
        <w:t xml:space="preserve">written </w:t>
      </w:r>
      <w:r w:rsidRPr="00FB62D0">
        <w:rPr>
          <w:rFonts w:cs="Arial"/>
          <w:sz w:val="22"/>
          <w:szCs w:val="22"/>
        </w:rPr>
        <w:t>approval.</w:t>
      </w:r>
    </w:p>
    <w:p w:rsidR="00675860" w:rsidRPr="00FB62D0" w:rsidRDefault="00675860" w:rsidP="00675860">
      <w:pPr>
        <w:pStyle w:val="BodyText"/>
        <w:ind w:left="0"/>
        <w:rPr>
          <w:rFonts w:cs="Arial"/>
          <w:sz w:val="22"/>
          <w:szCs w:val="22"/>
        </w:rPr>
      </w:pPr>
    </w:p>
    <w:p w:rsidR="00675860" w:rsidRPr="00FB62D0" w:rsidRDefault="00675860" w:rsidP="00675860">
      <w:pPr>
        <w:pStyle w:val="BodyText"/>
        <w:ind w:left="0"/>
        <w:rPr>
          <w:rFonts w:cs="Arial"/>
          <w:sz w:val="22"/>
          <w:szCs w:val="22"/>
        </w:rPr>
      </w:pPr>
      <w:r w:rsidRPr="00FB62D0">
        <w:rPr>
          <w:rFonts w:cs="Arial"/>
          <w:sz w:val="22"/>
          <w:szCs w:val="22"/>
        </w:rPr>
        <w:t xml:space="preserve">In the event of additional work and/or special projects,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must present a written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 xml:space="preserve">to perform the additional work to the State Contract Manager.  The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 xml:space="preserve">should provide justification for the necessity of the additional work.  The relationship between the additional work and the base </w:t>
      </w:r>
      <w:r w:rsidR="001D2ACC" w:rsidRPr="00FB62D0">
        <w:rPr>
          <w:rFonts w:cs="Arial"/>
          <w:sz w:val="22"/>
          <w:szCs w:val="22"/>
        </w:rPr>
        <w:t>Blanket P.O.</w:t>
      </w:r>
      <w:r w:rsidR="00A7166F" w:rsidRPr="00FB62D0">
        <w:rPr>
          <w:rFonts w:cs="Arial"/>
          <w:sz w:val="22"/>
          <w:szCs w:val="22"/>
        </w:rPr>
        <w:t xml:space="preserve"> </w:t>
      </w:r>
      <w:r w:rsidRPr="00FB62D0">
        <w:rPr>
          <w:rFonts w:cs="Arial"/>
          <w:sz w:val="22"/>
          <w:szCs w:val="22"/>
        </w:rPr>
        <w:t xml:space="preserve">work must be clearly established by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in its </w:t>
      </w:r>
      <w:r w:rsidR="00CE00E7" w:rsidRPr="00FB62D0">
        <w:rPr>
          <w:rFonts w:cs="Arial"/>
          <w:sz w:val="22"/>
          <w:szCs w:val="22"/>
        </w:rPr>
        <w:t>Quote</w:t>
      </w:r>
      <w:r w:rsidR="008273FE" w:rsidRPr="00FB62D0">
        <w:rPr>
          <w:rFonts w:cs="Arial"/>
          <w:sz w:val="22"/>
          <w:szCs w:val="22"/>
        </w:rPr>
        <w:t>.</w:t>
      </w:r>
    </w:p>
    <w:p w:rsidR="00675860" w:rsidRPr="00FB62D0" w:rsidRDefault="00675860" w:rsidP="00675860">
      <w:pPr>
        <w:pStyle w:val="BodyText"/>
        <w:ind w:left="0"/>
        <w:rPr>
          <w:rFonts w:cs="Arial"/>
          <w:sz w:val="22"/>
          <w:szCs w:val="22"/>
        </w:rPr>
      </w:pPr>
    </w:p>
    <w:p w:rsidR="00675860" w:rsidRPr="00FB62D0" w:rsidRDefault="00675860" w:rsidP="00675860">
      <w:pPr>
        <w:pStyle w:val="BodyText"/>
        <w:ind w:left="0"/>
        <w:rPr>
          <w:rFonts w:cs="Arial"/>
          <w:sz w:val="22"/>
          <w:szCs w:val="22"/>
        </w:rPr>
      </w:pPr>
      <w:r w:rsidRPr="00FB62D0">
        <w:rPr>
          <w:rFonts w:cs="Arial"/>
          <w:sz w:val="22"/>
          <w:szCs w:val="22"/>
        </w:rPr>
        <w:t xml:space="preserve">The </w:t>
      </w:r>
      <w:r w:rsidR="006C7D6B" w:rsidRPr="00FB62D0">
        <w:rPr>
          <w:rFonts w:cs="Arial"/>
          <w:sz w:val="22"/>
          <w:szCs w:val="22"/>
        </w:rPr>
        <w:t>Vendor</w:t>
      </w:r>
      <w:r w:rsidR="009F6778" w:rsidRPr="00FB62D0">
        <w:rPr>
          <w:rFonts w:cs="Arial"/>
          <w:sz w:val="22"/>
          <w:szCs w:val="22"/>
        </w:rPr>
        <w:t>’s</w:t>
      </w:r>
      <w:r w:rsidR="006C7D6B" w:rsidRPr="00FB62D0">
        <w:rPr>
          <w:rFonts w:cs="Arial"/>
          <w:sz w:val="22"/>
          <w:szCs w:val="22"/>
        </w:rPr>
        <w:t xml:space="preserve"> </w:t>
      </w:r>
      <w:r w:rsidR="00571AFA" w:rsidRPr="00FB62D0">
        <w:rPr>
          <w:rFonts w:cs="Arial"/>
          <w:sz w:val="22"/>
          <w:szCs w:val="22"/>
        </w:rPr>
        <w:t>{Contractor’s}</w:t>
      </w:r>
      <w:r w:rsidRPr="00FB62D0">
        <w:rPr>
          <w:rFonts w:cs="Arial"/>
          <w:sz w:val="22"/>
          <w:szCs w:val="22"/>
        </w:rPr>
        <w:t xml:space="preserve"> written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 xml:space="preserve">must provide a detailed description of the work to be performed broken down by task and subtask.  The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should also contain details on the level of effort, including hours, labor categories, etc., necessary to complete the additional work.</w:t>
      </w:r>
    </w:p>
    <w:p w:rsidR="00675860" w:rsidRPr="00FB62D0" w:rsidRDefault="00675860" w:rsidP="00675860">
      <w:pPr>
        <w:pStyle w:val="BodyText"/>
        <w:ind w:left="0"/>
        <w:rPr>
          <w:rFonts w:cs="Arial"/>
          <w:sz w:val="22"/>
          <w:szCs w:val="22"/>
        </w:rPr>
      </w:pPr>
    </w:p>
    <w:p w:rsidR="00675860" w:rsidRPr="00FB62D0" w:rsidRDefault="00675860" w:rsidP="00675860">
      <w:pPr>
        <w:pStyle w:val="BodyText"/>
        <w:ind w:left="0"/>
        <w:rPr>
          <w:rFonts w:cs="Arial"/>
          <w:sz w:val="22"/>
          <w:szCs w:val="22"/>
        </w:rPr>
      </w:pPr>
      <w:r w:rsidRPr="00FB62D0">
        <w:rPr>
          <w:rFonts w:cs="Arial"/>
          <w:sz w:val="22"/>
          <w:szCs w:val="22"/>
        </w:rPr>
        <w:t xml:space="preserve">The written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 xml:space="preserve">must detail the cost necessary to complete the additional work in a manner consistent with </w:t>
      </w:r>
      <w:r w:rsidR="00A23AAC" w:rsidRPr="00FB62D0">
        <w:rPr>
          <w:rFonts w:cs="Arial"/>
          <w:sz w:val="22"/>
          <w:szCs w:val="22"/>
        </w:rPr>
        <w:t xml:space="preserve">this </w:t>
      </w:r>
      <w:r w:rsidR="001D2ACC" w:rsidRPr="00FB62D0">
        <w:rPr>
          <w:rFonts w:cs="Arial"/>
          <w:sz w:val="22"/>
          <w:szCs w:val="22"/>
        </w:rPr>
        <w:t>Blanket P.O.</w:t>
      </w:r>
      <w:r w:rsidRPr="00FB62D0">
        <w:rPr>
          <w:rFonts w:cs="Arial"/>
          <w:sz w:val="22"/>
          <w:szCs w:val="22"/>
        </w:rPr>
        <w:t xml:space="preserve">  The written price schedule must be based upon the hourly rates, unit costs or other cost elements submitted by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in the </w:t>
      </w:r>
      <w:r w:rsidR="006C7D6B" w:rsidRPr="00FB62D0">
        <w:rPr>
          <w:rFonts w:cs="Arial"/>
          <w:sz w:val="22"/>
          <w:szCs w:val="22"/>
        </w:rPr>
        <w:t>Vendor</w:t>
      </w:r>
      <w:r w:rsidR="009F6778" w:rsidRPr="00FB62D0">
        <w:rPr>
          <w:rFonts w:cs="Arial"/>
          <w:sz w:val="22"/>
          <w:szCs w:val="22"/>
        </w:rPr>
        <w:t>’s</w:t>
      </w:r>
      <w:r w:rsidR="006C7D6B" w:rsidRPr="00FB62D0">
        <w:rPr>
          <w:rFonts w:cs="Arial"/>
          <w:sz w:val="22"/>
          <w:szCs w:val="22"/>
        </w:rPr>
        <w:t xml:space="preserve"> </w:t>
      </w:r>
      <w:r w:rsidR="00571AFA" w:rsidRPr="00FB62D0">
        <w:rPr>
          <w:rFonts w:cs="Arial"/>
          <w:sz w:val="22"/>
          <w:szCs w:val="22"/>
        </w:rPr>
        <w:t>{Contractor’s}</w:t>
      </w:r>
      <w:r w:rsidRPr="00FB62D0">
        <w:rPr>
          <w:rFonts w:cs="Arial"/>
          <w:sz w:val="22"/>
          <w:szCs w:val="22"/>
        </w:rPr>
        <w:t xml:space="preserve"> original </w:t>
      </w:r>
      <w:r w:rsidR="00CE00E7" w:rsidRPr="00FB62D0">
        <w:rPr>
          <w:rFonts w:cs="Arial"/>
          <w:sz w:val="22"/>
          <w:szCs w:val="22"/>
        </w:rPr>
        <w:t>Quote</w:t>
      </w:r>
      <w:r w:rsidR="00583771" w:rsidRPr="00FB62D0">
        <w:rPr>
          <w:rFonts w:cs="Arial"/>
          <w:sz w:val="22"/>
          <w:szCs w:val="22"/>
        </w:rPr>
        <w:t xml:space="preserve"> </w:t>
      </w:r>
      <w:r w:rsidRPr="00FB62D0">
        <w:rPr>
          <w:rFonts w:cs="Arial"/>
          <w:sz w:val="22"/>
          <w:szCs w:val="22"/>
        </w:rPr>
        <w:t xml:space="preserve">submitted in response to this </w:t>
      </w:r>
      <w:r w:rsidR="00A07391" w:rsidRPr="00FB62D0">
        <w:rPr>
          <w:rFonts w:cs="Arial"/>
          <w:sz w:val="22"/>
          <w:szCs w:val="22"/>
        </w:rPr>
        <w:t>Bid Solicitation</w:t>
      </w:r>
      <w:r w:rsidR="008273FE" w:rsidRPr="00FB62D0">
        <w:rPr>
          <w:rFonts w:cs="Arial"/>
          <w:sz w:val="22"/>
          <w:szCs w:val="22"/>
        </w:rPr>
        <w:t>.</w:t>
      </w:r>
      <w:r w:rsidRPr="00FB62D0">
        <w:rPr>
          <w:rFonts w:cs="Arial"/>
          <w:sz w:val="22"/>
          <w:szCs w:val="22"/>
        </w:rPr>
        <w:t xml:space="preserve">  Whenever possible, the price schedule should be a firm, fixed price to perform the required work.  The firm, fixed price should specifically reference and be tied directly to costs submitted by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in its original </w:t>
      </w:r>
      <w:r w:rsidR="00CE00E7" w:rsidRPr="00FB62D0">
        <w:rPr>
          <w:rFonts w:cs="Arial"/>
          <w:sz w:val="22"/>
          <w:szCs w:val="22"/>
        </w:rPr>
        <w:t>Quote</w:t>
      </w:r>
      <w:r w:rsidR="008273FE" w:rsidRPr="00FB62D0">
        <w:rPr>
          <w:rFonts w:cs="Arial"/>
          <w:sz w:val="22"/>
          <w:szCs w:val="22"/>
        </w:rPr>
        <w:t>.</w:t>
      </w:r>
      <w:r w:rsidRPr="00FB62D0">
        <w:rPr>
          <w:rFonts w:cs="Arial"/>
          <w:sz w:val="22"/>
          <w:szCs w:val="22"/>
        </w:rPr>
        <w:t xml:space="preserve">  A payment schedule, tied to successful completion of tasks and subtasks, must be included.</w:t>
      </w:r>
    </w:p>
    <w:p w:rsidR="00675860" w:rsidRPr="00FB62D0" w:rsidRDefault="00675860" w:rsidP="00675860">
      <w:pPr>
        <w:pStyle w:val="BodyText"/>
        <w:ind w:left="0"/>
        <w:rPr>
          <w:rFonts w:cs="Arial"/>
          <w:sz w:val="22"/>
          <w:szCs w:val="22"/>
        </w:rPr>
      </w:pPr>
    </w:p>
    <w:p w:rsidR="00675860" w:rsidRPr="00FB62D0" w:rsidRDefault="00675860" w:rsidP="00675860">
      <w:pPr>
        <w:pStyle w:val="BodyText"/>
        <w:ind w:left="0"/>
        <w:rPr>
          <w:rFonts w:cs="Arial"/>
          <w:sz w:val="22"/>
          <w:szCs w:val="22"/>
        </w:rPr>
      </w:pPr>
      <w:r w:rsidRPr="00FB62D0">
        <w:rPr>
          <w:rFonts w:cs="Arial"/>
          <w:sz w:val="22"/>
          <w:szCs w:val="22"/>
        </w:rPr>
        <w:t xml:space="preserve">Upon receipt and approval of the </w:t>
      </w:r>
      <w:r w:rsidR="006C7D6B" w:rsidRPr="00FB62D0">
        <w:rPr>
          <w:rFonts w:cs="Arial"/>
          <w:sz w:val="22"/>
          <w:szCs w:val="22"/>
        </w:rPr>
        <w:t>Vendor</w:t>
      </w:r>
      <w:r w:rsidR="009F6778" w:rsidRPr="00FB62D0">
        <w:rPr>
          <w:rFonts w:cs="Arial"/>
          <w:sz w:val="22"/>
          <w:szCs w:val="22"/>
        </w:rPr>
        <w:t>’s</w:t>
      </w:r>
      <w:r w:rsidR="006C7D6B" w:rsidRPr="00FB62D0">
        <w:rPr>
          <w:rFonts w:cs="Arial"/>
          <w:sz w:val="22"/>
          <w:szCs w:val="22"/>
        </w:rPr>
        <w:t xml:space="preserve"> </w:t>
      </w:r>
      <w:r w:rsidR="00571AFA" w:rsidRPr="00FB62D0">
        <w:rPr>
          <w:rFonts w:cs="Arial"/>
          <w:sz w:val="22"/>
          <w:szCs w:val="22"/>
        </w:rPr>
        <w:t>{Contractor’s}</w:t>
      </w:r>
      <w:r w:rsidRPr="00FB62D0">
        <w:rPr>
          <w:rFonts w:cs="Arial"/>
          <w:sz w:val="22"/>
          <w:szCs w:val="22"/>
        </w:rPr>
        <w:t xml:space="preserve"> written </w:t>
      </w:r>
      <w:r w:rsidR="00CE00E7" w:rsidRPr="00FB62D0">
        <w:rPr>
          <w:rFonts w:cs="Arial"/>
          <w:sz w:val="22"/>
          <w:szCs w:val="22"/>
        </w:rPr>
        <w:t>Quote</w:t>
      </w:r>
      <w:r w:rsidRPr="00FB62D0">
        <w:rPr>
          <w:rFonts w:cs="Arial"/>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B62D0">
        <w:rPr>
          <w:rFonts w:cs="Arial"/>
          <w:sz w:val="22"/>
          <w:szCs w:val="22"/>
        </w:rPr>
        <w:t xml:space="preserve">ffice of </w:t>
      </w:r>
      <w:r w:rsidRPr="00FB62D0">
        <w:rPr>
          <w:rFonts w:cs="Arial"/>
          <w:sz w:val="22"/>
          <w:szCs w:val="22"/>
        </w:rPr>
        <w:t>I</w:t>
      </w:r>
      <w:r w:rsidR="009F00FE" w:rsidRPr="00FB62D0">
        <w:rPr>
          <w:rFonts w:cs="Arial"/>
          <w:sz w:val="22"/>
          <w:szCs w:val="22"/>
        </w:rPr>
        <w:t xml:space="preserve">nformation </w:t>
      </w:r>
      <w:r w:rsidRPr="00FB62D0">
        <w:rPr>
          <w:rFonts w:cs="Arial"/>
          <w:sz w:val="22"/>
          <w:szCs w:val="22"/>
        </w:rPr>
        <w:t>T</w:t>
      </w:r>
      <w:r w:rsidR="009F00FE" w:rsidRPr="00FB62D0">
        <w:rPr>
          <w:rFonts w:cs="Arial"/>
          <w:sz w:val="22"/>
          <w:szCs w:val="22"/>
        </w:rPr>
        <w:t>echnology</w:t>
      </w:r>
      <w:r w:rsidRPr="00FB62D0">
        <w:rPr>
          <w:rFonts w:cs="Arial"/>
          <w:sz w:val="22"/>
          <w:szCs w:val="22"/>
        </w:rPr>
        <w:t>.</w:t>
      </w:r>
    </w:p>
    <w:p w:rsidR="00675860" w:rsidRPr="00FB62D0" w:rsidRDefault="00675860" w:rsidP="00675860">
      <w:pPr>
        <w:pStyle w:val="BodyText"/>
        <w:ind w:left="0"/>
        <w:rPr>
          <w:rFonts w:cs="Arial"/>
          <w:sz w:val="22"/>
          <w:szCs w:val="22"/>
        </w:rPr>
      </w:pPr>
    </w:p>
    <w:p w:rsidR="00675860" w:rsidRPr="00FB62D0" w:rsidRDefault="00675860" w:rsidP="00675860">
      <w:pPr>
        <w:pStyle w:val="BodyText"/>
        <w:ind w:left="0"/>
        <w:rPr>
          <w:rFonts w:cs="Arial"/>
          <w:sz w:val="22"/>
          <w:szCs w:val="22"/>
        </w:rPr>
      </w:pPr>
      <w:r w:rsidRPr="00FB62D0">
        <w:rPr>
          <w:rFonts w:cs="Arial"/>
          <w:sz w:val="22"/>
          <w:szCs w:val="22"/>
        </w:rPr>
        <w:t xml:space="preserve">In the event the </w:t>
      </w:r>
      <w:r w:rsidR="006C7D6B" w:rsidRPr="00FB62D0">
        <w:rPr>
          <w:rFonts w:cs="Arial"/>
          <w:sz w:val="22"/>
          <w:szCs w:val="22"/>
        </w:rPr>
        <w:t xml:space="preserve">Vendor </w:t>
      </w:r>
      <w:r w:rsidR="00571AFA" w:rsidRPr="00FB62D0">
        <w:rPr>
          <w:rFonts w:cs="Arial"/>
          <w:sz w:val="22"/>
          <w:szCs w:val="22"/>
        </w:rPr>
        <w:t>{Contractor}</w:t>
      </w:r>
      <w:r w:rsidRPr="00FB62D0">
        <w:rPr>
          <w:rFonts w:cs="Arial"/>
          <w:sz w:val="22"/>
          <w:szCs w:val="22"/>
        </w:rPr>
        <w:t xml:space="preserve"> proceeds with additional work and/or special projects without the Director’s written approval, it shall be at the </w:t>
      </w:r>
      <w:r w:rsidR="006C7D6B" w:rsidRPr="00FB62D0">
        <w:rPr>
          <w:rFonts w:cs="Arial"/>
          <w:sz w:val="22"/>
          <w:szCs w:val="22"/>
        </w:rPr>
        <w:t>Vendor</w:t>
      </w:r>
      <w:r w:rsidR="009F6778" w:rsidRPr="00FB62D0">
        <w:rPr>
          <w:rFonts w:cs="Arial"/>
          <w:sz w:val="22"/>
          <w:szCs w:val="22"/>
        </w:rPr>
        <w:t>’s</w:t>
      </w:r>
      <w:r w:rsidR="006C7D6B" w:rsidRPr="00FB62D0">
        <w:rPr>
          <w:rFonts w:cs="Arial"/>
          <w:sz w:val="22"/>
          <w:szCs w:val="22"/>
        </w:rPr>
        <w:t xml:space="preserve"> </w:t>
      </w:r>
      <w:r w:rsidR="00571AFA" w:rsidRPr="00FB62D0">
        <w:rPr>
          <w:rFonts w:cs="Arial"/>
          <w:sz w:val="22"/>
          <w:szCs w:val="22"/>
        </w:rPr>
        <w:t>{Contractor’s}</w:t>
      </w:r>
      <w:r w:rsidRPr="00FB62D0">
        <w:rPr>
          <w:rFonts w:cs="Arial"/>
          <w:sz w:val="22"/>
          <w:szCs w:val="22"/>
        </w:rPr>
        <w:t xml:space="preserve"> sole risk.  The State shall be under no obligation to pay for work performed without the Director’s written approval.</w:t>
      </w:r>
    </w:p>
    <w:p w:rsidR="00675860" w:rsidRPr="00FB62D0" w:rsidRDefault="00675860" w:rsidP="00675860">
      <w:pPr>
        <w:pStyle w:val="BodyText2"/>
        <w:rPr>
          <w:rFonts w:cs="Arial"/>
        </w:rPr>
      </w:pPr>
    </w:p>
    <w:p w:rsidR="00675860" w:rsidRPr="00552362" w:rsidRDefault="00675860" w:rsidP="0032399C">
      <w:pPr>
        <w:pStyle w:val="Heading2"/>
        <w:keepNext/>
        <w:ind w:right="108"/>
        <w:rPr>
          <w:rFonts w:ascii="Arial" w:hAnsi="Arial" w:cs="Arial"/>
          <w:szCs w:val="22"/>
        </w:rPr>
      </w:pPr>
      <w:bookmarkStart w:id="475" w:name="_Toc400531533"/>
      <w:bookmarkStart w:id="476" w:name="_Toc428534004"/>
      <w:bookmarkStart w:id="477" w:name="_Toc12955447"/>
      <w:r w:rsidRPr="00552362">
        <w:rPr>
          <w:rFonts w:ascii="Arial" w:hAnsi="Arial" w:cs="Arial"/>
          <w:szCs w:val="22"/>
        </w:rPr>
        <w:t>MODIFICATIONS AND CHANGES TO THE State of N</w:t>
      </w:r>
      <w:r w:rsidR="00B951AB" w:rsidRPr="00552362">
        <w:rPr>
          <w:rFonts w:ascii="Arial" w:hAnsi="Arial" w:cs="Arial"/>
          <w:szCs w:val="22"/>
        </w:rPr>
        <w:t>J</w:t>
      </w:r>
      <w:r w:rsidRPr="00552362">
        <w:rPr>
          <w:rFonts w:ascii="Arial" w:hAnsi="Arial" w:cs="Arial"/>
          <w:szCs w:val="22"/>
        </w:rPr>
        <w:t xml:space="preserve"> STANDARD TERMS AND CONDITIONS</w:t>
      </w:r>
      <w:bookmarkEnd w:id="475"/>
      <w:r w:rsidR="000D4025" w:rsidRPr="00552362">
        <w:rPr>
          <w:rFonts w:ascii="Arial" w:hAnsi="Arial" w:cs="Arial"/>
          <w:szCs w:val="22"/>
        </w:rPr>
        <w:t xml:space="preserve"> (SSTC)</w:t>
      </w:r>
      <w:bookmarkEnd w:id="476"/>
      <w:bookmarkEnd w:id="477"/>
    </w:p>
    <w:p w:rsidR="00675860" w:rsidRPr="00FB62D0" w:rsidRDefault="00675860" w:rsidP="0032399C">
      <w:pPr>
        <w:pStyle w:val="BodyText"/>
        <w:keepNext/>
        <w:ind w:left="0"/>
        <w:rPr>
          <w:rFonts w:cs="Arial"/>
          <w:sz w:val="22"/>
          <w:szCs w:val="22"/>
        </w:rPr>
      </w:pPr>
    </w:p>
    <w:p w:rsidR="00675860" w:rsidRPr="00FB62D0" w:rsidRDefault="00675860" w:rsidP="0032399C">
      <w:pPr>
        <w:pStyle w:val="CommentText"/>
        <w:keepNext/>
        <w:rPr>
          <w:rFonts w:eastAsia="MS Mincho" w:cs="Arial"/>
          <w:sz w:val="22"/>
          <w:szCs w:val="22"/>
        </w:rPr>
      </w:pPr>
      <w:r w:rsidRPr="00FB62D0">
        <w:rPr>
          <w:rFonts w:eastAsia="MS Mincho" w:cs="Arial"/>
          <w:sz w:val="22"/>
          <w:szCs w:val="22"/>
        </w:rPr>
        <w:t xml:space="preserve">The indemnification provisions set forth in the </w:t>
      </w:r>
      <w:r w:rsidR="000D4025" w:rsidRPr="00FB62D0">
        <w:rPr>
          <w:rFonts w:eastAsia="MS Mincho" w:cs="Arial"/>
          <w:sz w:val="22"/>
          <w:szCs w:val="22"/>
        </w:rPr>
        <w:t>SSTC</w:t>
      </w:r>
      <w:r w:rsidRPr="00FB62D0">
        <w:rPr>
          <w:rFonts w:eastAsia="MS Mincho" w:cs="Arial"/>
          <w:sz w:val="22"/>
          <w:szCs w:val="22"/>
        </w:rPr>
        <w:t xml:space="preserve">, Section 4.1 shall prevail.  </w:t>
      </w:r>
    </w:p>
    <w:p w:rsidR="00675860" w:rsidRPr="00FB62D0" w:rsidRDefault="00675860" w:rsidP="0032399C">
      <w:pPr>
        <w:pStyle w:val="BodyText"/>
        <w:keepNext/>
        <w:ind w:left="0"/>
        <w:rPr>
          <w:rFonts w:cs="Arial"/>
          <w:sz w:val="22"/>
          <w:szCs w:val="22"/>
        </w:rPr>
      </w:pPr>
    </w:p>
    <w:p w:rsidR="00675860" w:rsidRPr="00552362" w:rsidRDefault="00675860" w:rsidP="004E12A3">
      <w:pPr>
        <w:pStyle w:val="Heading3"/>
        <w:numPr>
          <w:ilvl w:val="2"/>
          <w:numId w:val="69"/>
        </w:numPr>
        <w:rPr>
          <w:rFonts w:ascii="Arial" w:hAnsi="Arial"/>
          <w:szCs w:val="22"/>
        </w:rPr>
      </w:pPr>
      <w:bookmarkStart w:id="478" w:name="_Toc400531535"/>
      <w:bookmarkStart w:id="479" w:name="_Toc428534006"/>
      <w:bookmarkStart w:id="480" w:name="_Toc12955448"/>
      <w:r w:rsidRPr="00552362">
        <w:rPr>
          <w:rFonts w:ascii="Arial" w:hAnsi="Arial"/>
          <w:szCs w:val="22"/>
        </w:rPr>
        <w:t>INDEMNIFICATION</w:t>
      </w:r>
      <w:bookmarkEnd w:id="478"/>
      <w:bookmarkEnd w:id="479"/>
      <w:bookmarkEnd w:id="480"/>
    </w:p>
    <w:p w:rsidR="00675860" w:rsidRPr="00FB62D0" w:rsidRDefault="00675860" w:rsidP="002A50F8">
      <w:pPr>
        <w:keepNext/>
        <w:rPr>
          <w:rFonts w:cs="Arial"/>
          <w:szCs w:val="22"/>
        </w:rPr>
      </w:pPr>
    </w:p>
    <w:p w:rsidR="00675860" w:rsidRPr="00FB62D0" w:rsidRDefault="00675860" w:rsidP="002A50F8">
      <w:pPr>
        <w:keepNext/>
        <w:rPr>
          <w:rFonts w:cs="Arial"/>
          <w:szCs w:val="22"/>
        </w:rPr>
      </w:pPr>
      <w:r w:rsidRPr="00FB62D0">
        <w:rPr>
          <w:rFonts w:cs="Arial"/>
          <w:szCs w:val="22"/>
        </w:rPr>
        <w:t xml:space="preserve">Section 4.1 of the </w:t>
      </w:r>
      <w:r w:rsidR="000D4025" w:rsidRPr="00FB62D0">
        <w:rPr>
          <w:rFonts w:cs="Arial"/>
          <w:szCs w:val="22"/>
        </w:rPr>
        <w:t>SSTC</w:t>
      </w:r>
      <w:r w:rsidRPr="00FB62D0">
        <w:rPr>
          <w:rFonts w:cs="Arial"/>
          <w:szCs w:val="22"/>
        </w:rPr>
        <w:t xml:space="preserve"> is deleted and replaced with the following:</w:t>
      </w:r>
    </w:p>
    <w:p w:rsidR="00675860" w:rsidRPr="00FB62D0" w:rsidRDefault="00675860" w:rsidP="002A50F8">
      <w:pPr>
        <w:keepNext/>
        <w:rPr>
          <w:rFonts w:cs="Arial"/>
          <w:szCs w:val="22"/>
        </w:rPr>
      </w:pPr>
    </w:p>
    <w:p w:rsidR="00675860" w:rsidRPr="00FB62D0" w:rsidRDefault="00675860" w:rsidP="002A50F8">
      <w:pPr>
        <w:keepNext/>
        <w:tabs>
          <w:tab w:val="left" w:pos="540"/>
        </w:tabs>
        <w:ind w:left="540"/>
        <w:rPr>
          <w:rFonts w:cs="Arial"/>
          <w:szCs w:val="22"/>
        </w:rPr>
      </w:pPr>
      <w:r w:rsidRPr="00FB62D0">
        <w:rPr>
          <w:rFonts w:cs="Arial"/>
          <w:szCs w:val="22"/>
        </w:rPr>
        <w:t xml:space="preserve">The </w:t>
      </w:r>
      <w:r w:rsidR="006C7D6B" w:rsidRPr="00FB62D0">
        <w:rPr>
          <w:rFonts w:cs="Arial"/>
          <w:szCs w:val="22"/>
        </w:rPr>
        <w:t>Vendor</w:t>
      </w:r>
      <w:r w:rsidR="00BA4F50" w:rsidRPr="00FB62D0">
        <w:rPr>
          <w:rFonts w:cs="Arial"/>
          <w:szCs w:val="22"/>
        </w:rPr>
        <w:t>’s</w:t>
      </w:r>
      <w:r w:rsidR="006C7D6B" w:rsidRPr="00FB62D0">
        <w:rPr>
          <w:rFonts w:cs="Arial"/>
          <w:szCs w:val="22"/>
        </w:rPr>
        <w:t xml:space="preserve"> </w:t>
      </w:r>
      <w:r w:rsidR="00571AFA" w:rsidRPr="00FB62D0">
        <w:rPr>
          <w:rFonts w:cs="Arial"/>
          <w:szCs w:val="22"/>
        </w:rPr>
        <w:t>{Contractor’s}</w:t>
      </w:r>
      <w:r w:rsidRPr="00FB62D0">
        <w:rPr>
          <w:rFonts w:cs="Arial"/>
          <w:szCs w:val="22"/>
        </w:rPr>
        <w:t xml:space="preserve"> liability to the State and its employees in third party suits shall be as follows:</w:t>
      </w:r>
    </w:p>
    <w:p w:rsidR="00675860" w:rsidRPr="00FB62D0" w:rsidRDefault="00675860" w:rsidP="002A50F8">
      <w:pPr>
        <w:keepNext/>
        <w:tabs>
          <w:tab w:val="left" w:pos="540"/>
        </w:tabs>
        <w:autoSpaceDE w:val="0"/>
        <w:autoSpaceDN w:val="0"/>
        <w:adjustRightInd w:val="0"/>
        <w:ind w:left="540" w:hanging="540"/>
        <w:rPr>
          <w:rFonts w:cs="Arial"/>
          <w:color w:val="000000"/>
          <w:szCs w:val="22"/>
        </w:rPr>
      </w:pPr>
    </w:p>
    <w:p w:rsidR="00B5518F" w:rsidRPr="00FB62D0" w:rsidRDefault="00675860" w:rsidP="00BB1EDD">
      <w:pPr>
        <w:numPr>
          <w:ilvl w:val="0"/>
          <w:numId w:val="4"/>
        </w:numPr>
        <w:tabs>
          <w:tab w:val="left" w:pos="540"/>
        </w:tabs>
        <w:autoSpaceDE w:val="0"/>
        <w:autoSpaceDN w:val="0"/>
        <w:adjustRightInd w:val="0"/>
        <w:rPr>
          <w:rFonts w:cs="Arial"/>
          <w:szCs w:val="22"/>
        </w:rPr>
      </w:pPr>
      <w:r w:rsidRPr="00FB62D0">
        <w:rPr>
          <w:rFonts w:cs="Arial"/>
          <w:szCs w:val="22"/>
        </w:rPr>
        <w:t xml:space="preserve">The </w:t>
      </w:r>
      <w:r w:rsidR="006C7D6B" w:rsidRPr="00FB62D0">
        <w:rPr>
          <w:rFonts w:cs="Arial"/>
          <w:szCs w:val="22"/>
        </w:rPr>
        <w:t xml:space="preserve">Vendor </w:t>
      </w:r>
      <w:r w:rsidR="00571AFA" w:rsidRPr="00FB62D0">
        <w:rPr>
          <w:rFonts w:cs="Arial"/>
          <w:szCs w:val="22"/>
        </w:rPr>
        <w:t>{Contractor}</w:t>
      </w:r>
      <w:r w:rsidRPr="00FB62D0">
        <w:rPr>
          <w:rFonts w:cs="Arial"/>
          <w:szCs w:val="22"/>
        </w:rPr>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250C22" w:rsidRPr="00FB62D0" w:rsidRDefault="00675860" w:rsidP="00851065">
      <w:pPr>
        <w:tabs>
          <w:tab w:val="left" w:pos="540"/>
        </w:tabs>
        <w:autoSpaceDE w:val="0"/>
        <w:autoSpaceDN w:val="0"/>
        <w:adjustRightInd w:val="0"/>
        <w:ind w:left="1440" w:hanging="540"/>
        <w:rPr>
          <w:rFonts w:cs="Arial"/>
          <w:szCs w:val="22"/>
        </w:rPr>
      </w:pPr>
      <w:proofErr w:type="spellStart"/>
      <w:r w:rsidRPr="00FB62D0">
        <w:rPr>
          <w:rFonts w:cs="Arial"/>
          <w:szCs w:val="22"/>
        </w:rPr>
        <w:lastRenderedPageBreak/>
        <w:t>i</w:t>
      </w:r>
      <w:proofErr w:type="spellEnd"/>
      <w:r w:rsidRPr="00FB62D0">
        <w:rPr>
          <w:rFonts w:cs="Arial"/>
          <w:szCs w:val="22"/>
        </w:rPr>
        <w:t>.</w:t>
      </w:r>
      <w:r w:rsidRPr="00FB62D0">
        <w:rPr>
          <w:rFonts w:cs="Arial"/>
          <w:szCs w:val="22"/>
        </w:rPr>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FB62D0">
        <w:rPr>
          <w:rFonts w:cs="Arial"/>
          <w:szCs w:val="22"/>
        </w:rPr>
        <w:t xml:space="preserve">this </w:t>
      </w:r>
      <w:r w:rsidR="001D2ACC" w:rsidRPr="00FB62D0">
        <w:rPr>
          <w:rFonts w:cs="Arial"/>
          <w:szCs w:val="22"/>
        </w:rPr>
        <w:t>Blanket P.O.</w:t>
      </w:r>
      <w:r w:rsidR="00A7166F" w:rsidRPr="00FB62D0">
        <w:rPr>
          <w:rFonts w:cs="Arial"/>
          <w:szCs w:val="22"/>
        </w:rPr>
        <w:t xml:space="preserve"> </w:t>
      </w:r>
      <w:r w:rsidRPr="00FB62D0">
        <w:rPr>
          <w:rFonts w:cs="Arial"/>
          <w:szCs w:val="22"/>
        </w:rPr>
        <w:t>or the order; and</w:t>
      </w:r>
    </w:p>
    <w:p w:rsidR="00675860" w:rsidRPr="00FB62D0" w:rsidRDefault="00675860" w:rsidP="00851065">
      <w:pPr>
        <w:tabs>
          <w:tab w:val="left" w:pos="540"/>
        </w:tabs>
        <w:autoSpaceDE w:val="0"/>
        <w:autoSpaceDN w:val="0"/>
        <w:adjustRightInd w:val="0"/>
        <w:ind w:left="1440" w:hanging="540"/>
        <w:rPr>
          <w:rFonts w:cs="Arial"/>
          <w:szCs w:val="22"/>
        </w:rPr>
      </w:pPr>
      <w:r w:rsidRPr="00FB62D0">
        <w:rPr>
          <w:rFonts w:cs="Arial"/>
          <w:szCs w:val="22"/>
        </w:rPr>
        <w:t xml:space="preserve">  </w:t>
      </w:r>
    </w:p>
    <w:p w:rsidR="00675860" w:rsidRPr="00FB62D0" w:rsidRDefault="00675860" w:rsidP="00C65B22">
      <w:pPr>
        <w:tabs>
          <w:tab w:val="left" w:pos="540"/>
        </w:tabs>
        <w:autoSpaceDE w:val="0"/>
        <w:autoSpaceDN w:val="0"/>
        <w:adjustRightInd w:val="0"/>
        <w:ind w:left="1440" w:hanging="540"/>
        <w:rPr>
          <w:rFonts w:cs="Arial"/>
          <w:szCs w:val="22"/>
        </w:rPr>
      </w:pPr>
      <w:r w:rsidRPr="00FB62D0">
        <w:rPr>
          <w:rFonts w:cs="Arial"/>
          <w:szCs w:val="22"/>
        </w:rPr>
        <w:t>ii.</w:t>
      </w:r>
      <w:r w:rsidRPr="00FB62D0">
        <w:rPr>
          <w:rFonts w:cs="Arial"/>
          <w:szCs w:val="22"/>
        </w:rPr>
        <w:tab/>
        <w:t xml:space="preserve">For or on account of the use of any patent, copyright, trademark, trade secret or other proprietary right of any copyrighted or </w:t>
      </w:r>
      <w:proofErr w:type="spellStart"/>
      <w:r w:rsidRPr="00FB62D0">
        <w:rPr>
          <w:rFonts w:cs="Arial"/>
          <w:szCs w:val="22"/>
        </w:rPr>
        <w:t>uncopyrighted</w:t>
      </w:r>
      <w:proofErr w:type="spellEnd"/>
      <w:r w:rsidRPr="00FB62D0">
        <w:rPr>
          <w:rFonts w:cs="Arial"/>
          <w:szCs w:val="22"/>
        </w:rPr>
        <w:t xml:space="preserve"> composition, secret process, patented or unpatented invention, article or appliance (“Intellectual Property Rights”) furnished or used in the performance of </w:t>
      </w:r>
      <w:r w:rsidR="00A23AAC" w:rsidRPr="00FB62D0">
        <w:rPr>
          <w:rFonts w:cs="Arial"/>
          <w:szCs w:val="22"/>
        </w:rPr>
        <w:t xml:space="preserve">this </w:t>
      </w:r>
      <w:r w:rsidR="001D2ACC" w:rsidRPr="00FB62D0">
        <w:rPr>
          <w:rFonts w:cs="Arial"/>
          <w:szCs w:val="22"/>
        </w:rPr>
        <w:t>Blanket P.O.</w:t>
      </w:r>
      <w:r w:rsidR="00A7166F" w:rsidRPr="00FB62D0">
        <w:rPr>
          <w:rFonts w:cs="Arial"/>
          <w:szCs w:val="22"/>
        </w:rPr>
        <w:t xml:space="preserve"> </w:t>
      </w:r>
      <w:r w:rsidR="008B0B5B" w:rsidRPr="00FB62D0">
        <w:rPr>
          <w:rFonts w:cs="Arial"/>
          <w:szCs w:val="22"/>
        </w:rPr>
        <w:t>{</w:t>
      </w:r>
      <w:r w:rsidR="00362081" w:rsidRPr="00FB62D0">
        <w:rPr>
          <w:rFonts w:cs="Arial"/>
          <w:szCs w:val="22"/>
        </w:rPr>
        <w:t>Contract</w:t>
      </w:r>
      <w:r w:rsidR="008B0B5B" w:rsidRPr="00FB62D0">
        <w:rPr>
          <w:rFonts w:cs="Arial"/>
          <w:szCs w:val="22"/>
        </w:rPr>
        <w:t>}</w:t>
      </w:r>
      <w:r w:rsidRPr="00FB62D0">
        <w:rPr>
          <w:rFonts w:cs="Arial"/>
          <w:szCs w:val="22"/>
        </w:rPr>
        <w:t>; and</w:t>
      </w:r>
    </w:p>
    <w:p w:rsidR="00250C22" w:rsidRPr="00FB62D0" w:rsidRDefault="00250C22" w:rsidP="00C65B22">
      <w:pPr>
        <w:tabs>
          <w:tab w:val="left" w:pos="540"/>
        </w:tabs>
        <w:autoSpaceDE w:val="0"/>
        <w:autoSpaceDN w:val="0"/>
        <w:adjustRightInd w:val="0"/>
        <w:ind w:left="1440" w:hanging="540"/>
        <w:rPr>
          <w:rFonts w:cs="Arial"/>
          <w:szCs w:val="22"/>
        </w:rPr>
      </w:pPr>
    </w:p>
    <w:p w:rsidR="00604906" w:rsidRPr="00FB62D0" w:rsidRDefault="00675860" w:rsidP="00C65B22">
      <w:pPr>
        <w:tabs>
          <w:tab w:val="left" w:pos="540"/>
        </w:tabs>
        <w:autoSpaceDE w:val="0"/>
        <w:autoSpaceDN w:val="0"/>
        <w:adjustRightInd w:val="0"/>
        <w:ind w:left="1440" w:hanging="540"/>
        <w:rPr>
          <w:rFonts w:cs="Arial"/>
          <w:szCs w:val="22"/>
        </w:rPr>
      </w:pPr>
      <w:r w:rsidRPr="00FB62D0">
        <w:rPr>
          <w:rFonts w:cs="Arial"/>
          <w:szCs w:val="22"/>
        </w:rPr>
        <w:t>iii.</w:t>
      </w:r>
      <w:r w:rsidRPr="00FB62D0">
        <w:rPr>
          <w:rFonts w:cs="Arial"/>
          <w:szCs w:val="22"/>
        </w:rPr>
        <w:tab/>
        <w:t xml:space="preserve">The </w:t>
      </w:r>
      <w:r w:rsidR="006C7D6B" w:rsidRPr="00FB62D0">
        <w:rPr>
          <w:rFonts w:cs="Arial"/>
          <w:szCs w:val="22"/>
        </w:rPr>
        <w:t>Vendor</w:t>
      </w:r>
      <w:r w:rsidR="0074709D" w:rsidRPr="00FB62D0">
        <w:rPr>
          <w:rFonts w:cs="Arial"/>
          <w:szCs w:val="22"/>
        </w:rPr>
        <w:t>’s</w:t>
      </w:r>
      <w:r w:rsidR="006C7D6B" w:rsidRPr="00FB62D0">
        <w:rPr>
          <w:rFonts w:cs="Arial"/>
          <w:szCs w:val="22"/>
        </w:rPr>
        <w:t xml:space="preserve"> </w:t>
      </w:r>
      <w:r w:rsidR="00571AFA" w:rsidRPr="00FB62D0">
        <w:rPr>
          <w:rFonts w:cs="Arial"/>
          <w:szCs w:val="22"/>
        </w:rPr>
        <w:t>{Contractor’s}</w:t>
      </w:r>
      <w:r w:rsidRPr="00FB62D0">
        <w:rPr>
          <w:rFonts w:cs="Arial"/>
          <w:szCs w:val="22"/>
        </w:rPr>
        <w:t xml:space="preserve"> indemnification and liability under subsection (a) is not limited by, but is in addition to the insurance obligations contained in Section 4.2 of these Terms and Conditions.  </w:t>
      </w:r>
    </w:p>
    <w:p w:rsidR="00604906" w:rsidRPr="00FB62D0" w:rsidRDefault="00604906" w:rsidP="00C65B22">
      <w:pPr>
        <w:tabs>
          <w:tab w:val="left" w:pos="540"/>
        </w:tabs>
        <w:autoSpaceDE w:val="0"/>
        <w:autoSpaceDN w:val="0"/>
        <w:adjustRightInd w:val="0"/>
        <w:ind w:left="1440" w:hanging="540"/>
        <w:rPr>
          <w:rFonts w:cs="Arial"/>
          <w:szCs w:val="22"/>
        </w:rPr>
      </w:pPr>
    </w:p>
    <w:p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rsidR="00604906" w:rsidRPr="00955DFD" w:rsidRDefault="00604906" w:rsidP="00604906">
      <w:pPr>
        <w:tabs>
          <w:tab w:val="left" w:pos="540"/>
        </w:tabs>
        <w:autoSpaceDE w:val="0"/>
        <w:autoSpaceDN w:val="0"/>
        <w:adjustRightInd w:val="0"/>
        <w:ind w:left="720"/>
      </w:pPr>
    </w:p>
    <w:p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rsidR="00604906" w:rsidRPr="00955DFD" w:rsidRDefault="00604906" w:rsidP="00604906">
      <w:pPr>
        <w:tabs>
          <w:tab w:val="left" w:pos="540"/>
        </w:tabs>
        <w:autoSpaceDE w:val="0"/>
        <w:autoSpaceDN w:val="0"/>
        <w:adjustRightInd w:val="0"/>
        <w:ind w:left="720"/>
      </w:pPr>
    </w:p>
    <w:p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proofErr w:type="spellStart"/>
      <w:r w:rsidR="00675860" w:rsidRPr="00955DFD">
        <w:t>i</w:t>
      </w:r>
      <w:proofErr w:type="spellEnd"/>
      <w:r w:rsidR="00675860" w:rsidRPr="00955DFD">
        <w:t xml:space="preserve">)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rsidR="00604906" w:rsidRPr="00955DFD" w:rsidRDefault="00604906" w:rsidP="00604906">
      <w:pPr>
        <w:tabs>
          <w:tab w:val="left" w:pos="540"/>
        </w:tabs>
        <w:autoSpaceDE w:val="0"/>
        <w:autoSpaceDN w:val="0"/>
        <w:adjustRightInd w:val="0"/>
        <w:ind w:left="720"/>
      </w:pPr>
    </w:p>
    <w:p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w:t>
      </w:r>
      <w:r w:rsidRPr="00955DFD">
        <w:lastRenderedPageBreak/>
        <w:t xml:space="preserve">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rsidR="00604906" w:rsidRPr="00955DFD" w:rsidRDefault="00604906" w:rsidP="00604906">
      <w:pPr>
        <w:tabs>
          <w:tab w:val="left" w:pos="540"/>
        </w:tabs>
        <w:autoSpaceDE w:val="0"/>
        <w:autoSpaceDN w:val="0"/>
        <w:adjustRightInd w:val="0"/>
        <w:ind w:left="720"/>
      </w:pPr>
    </w:p>
    <w:p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rsidR="00675860" w:rsidRPr="00955DFD" w:rsidRDefault="00675860" w:rsidP="00955DFD">
      <w:pPr>
        <w:tabs>
          <w:tab w:val="left" w:pos="540"/>
        </w:tabs>
        <w:autoSpaceDE w:val="0"/>
        <w:autoSpaceDN w:val="0"/>
        <w:adjustRightInd w:val="0"/>
      </w:pPr>
    </w:p>
    <w:p w:rsidR="00675860" w:rsidRPr="00955DFD" w:rsidRDefault="00675860" w:rsidP="0032399C">
      <w:pPr>
        <w:keepNext/>
      </w:pPr>
      <w:r w:rsidRPr="00955DFD">
        <w:t xml:space="preserve">4.1.1 </w:t>
      </w:r>
      <w:r w:rsidRPr="00955DFD">
        <w:tab/>
        <w:t>LIMITATION OF LIABILITY</w:t>
      </w:r>
    </w:p>
    <w:p w:rsidR="00675860" w:rsidRPr="00955DFD" w:rsidRDefault="00675860" w:rsidP="0032399C">
      <w:pPr>
        <w:keepNext/>
        <w:tabs>
          <w:tab w:val="left" w:pos="540"/>
        </w:tabs>
        <w:autoSpaceDE w:val="0"/>
        <w:autoSpaceDN w:val="0"/>
        <w:adjustRightInd w:val="0"/>
        <w:rPr>
          <w:b/>
          <w:color w:val="000000"/>
        </w:rPr>
      </w:pPr>
    </w:p>
    <w:p w:rsidR="00675860" w:rsidRPr="001C1436"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Pr="00955DFD">
        <w:rPr>
          <w:color w:val="000000"/>
        </w:rPr>
        <w:t xml:space="preserve">for any and all claims, shall be limited in the aggregate </w:t>
      </w:r>
      <w:r w:rsidRPr="001C1436">
        <w:rPr>
          <w:color w:val="000000"/>
        </w:rPr>
        <w:t xml:space="preserve">to </w:t>
      </w:r>
      <w:r w:rsidRPr="00E746F8">
        <w:rPr>
          <w:color w:val="000000"/>
        </w:rPr>
        <w:t>200</w:t>
      </w:r>
      <w:r w:rsidRPr="001C1436">
        <w:rPr>
          <w:color w:val="000000"/>
        </w:rPr>
        <w:t xml:space="preserve">% of the fees paid to </w:t>
      </w:r>
      <w:r w:rsidR="00E75D54" w:rsidRPr="001C1436">
        <w:rPr>
          <w:color w:val="000000"/>
        </w:rPr>
        <w:t xml:space="preserve">Vendor </w:t>
      </w:r>
      <w:r w:rsidR="00571AFA" w:rsidRPr="001C1436">
        <w:rPr>
          <w:color w:val="000000"/>
        </w:rPr>
        <w:t>{Contractor}</w:t>
      </w:r>
      <w:r w:rsidRPr="001C1436">
        <w:rPr>
          <w:color w:val="000000"/>
        </w:rPr>
        <w:t xml:space="preserve"> for the products or Services giving rise to such damages, except that such limitation of liability shall not apply to the following:</w:t>
      </w:r>
    </w:p>
    <w:p w:rsidR="00675860" w:rsidRPr="001C1436" w:rsidRDefault="00675860" w:rsidP="00851065">
      <w:pPr>
        <w:tabs>
          <w:tab w:val="left" w:pos="540"/>
        </w:tabs>
        <w:autoSpaceDE w:val="0"/>
        <w:autoSpaceDN w:val="0"/>
        <w:adjustRightInd w:val="0"/>
        <w:ind w:left="1440" w:hanging="540"/>
      </w:pPr>
      <w:proofErr w:type="spellStart"/>
      <w:r w:rsidRPr="001C1436">
        <w:t>i</w:t>
      </w:r>
      <w:proofErr w:type="spellEnd"/>
      <w:r w:rsidRPr="001C1436">
        <w:t>.</w:t>
      </w:r>
      <w:r w:rsidRPr="001C1436">
        <w:tab/>
      </w:r>
      <w:r w:rsidRPr="001C1436">
        <w:rPr>
          <w:color w:val="000000"/>
        </w:rPr>
        <w:t xml:space="preserve">The </w:t>
      </w:r>
      <w:r w:rsidR="00E75D54" w:rsidRPr="001C1436">
        <w:rPr>
          <w:color w:val="000000"/>
        </w:rPr>
        <w:t xml:space="preserve">Vendor </w:t>
      </w:r>
      <w:r w:rsidR="00571AFA" w:rsidRPr="001C1436">
        <w:rPr>
          <w:color w:val="000000"/>
        </w:rPr>
        <w:t>{Contractor}</w:t>
      </w:r>
      <w:r w:rsidRPr="001C1436">
        <w:rPr>
          <w:color w:val="000000"/>
        </w:rPr>
        <w:t xml:space="preserve">'s indemnification obligations as described in </w:t>
      </w:r>
      <w:r w:rsidR="00952722" w:rsidRPr="001C1436">
        <w:rPr>
          <w:color w:val="000000"/>
        </w:rPr>
        <w:t xml:space="preserve">the </w:t>
      </w:r>
      <w:r w:rsidR="000D4025" w:rsidRPr="001C1436">
        <w:rPr>
          <w:color w:val="000000"/>
        </w:rPr>
        <w:t>SSTC</w:t>
      </w:r>
      <w:r w:rsidR="00952722" w:rsidRPr="001C1436">
        <w:rPr>
          <w:color w:val="000000"/>
        </w:rPr>
        <w:t xml:space="preserve"> </w:t>
      </w:r>
      <w:r w:rsidRPr="001C1436">
        <w:rPr>
          <w:color w:val="000000"/>
        </w:rPr>
        <w:t>Section 4.1; and</w:t>
      </w:r>
    </w:p>
    <w:p w:rsidR="00604906" w:rsidRDefault="00675860" w:rsidP="00C65B22">
      <w:pPr>
        <w:tabs>
          <w:tab w:val="left" w:pos="540"/>
        </w:tabs>
        <w:autoSpaceDE w:val="0"/>
        <w:autoSpaceDN w:val="0"/>
        <w:adjustRightInd w:val="0"/>
        <w:ind w:left="1440" w:hanging="540"/>
        <w:rPr>
          <w:color w:val="000000"/>
        </w:rPr>
      </w:pPr>
      <w:r w:rsidRPr="001C1436">
        <w:t>ii.</w:t>
      </w:r>
      <w:r w:rsidRPr="001C1436">
        <w:tab/>
      </w:r>
      <w:r w:rsidRPr="001C1436">
        <w:rPr>
          <w:color w:val="000000"/>
        </w:rPr>
        <w:t xml:space="preserve">The </w:t>
      </w:r>
      <w:r w:rsidR="00E75D54" w:rsidRPr="001C1436">
        <w:rPr>
          <w:color w:val="000000"/>
        </w:rPr>
        <w:t xml:space="preserve">Vendor </w:t>
      </w:r>
      <w:r w:rsidR="00571AFA" w:rsidRPr="001C1436">
        <w:rPr>
          <w:color w:val="000000"/>
        </w:rPr>
        <w:t>{Contractor}</w:t>
      </w:r>
      <w:r w:rsidRPr="001C1436">
        <w:rPr>
          <w:color w:val="000000"/>
        </w:rPr>
        <w:t xml:space="preserve">’s breach of its obligations of confidentiality described in </w:t>
      </w:r>
      <w:r w:rsidR="00A07391" w:rsidRPr="001C1436">
        <w:rPr>
          <w:color w:val="000000"/>
        </w:rPr>
        <w:t xml:space="preserve">Bid Solicitation </w:t>
      </w:r>
      <w:r w:rsidRPr="001C1436">
        <w:rPr>
          <w:color w:val="000000"/>
        </w:rPr>
        <w:t xml:space="preserve">Section </w:t>
      </w:r>
      <w:r w:rsidRPr="00E746F8">
        <w:rPr>
          <w:color w:val="000000"/>
        </w:rPr>
        <w:t>5.9.1;</w:t>
      </w:r>
      <w:r w:rsidRPr="001C1436">
        <w:rPr>
          <w:color w:val="000000"/>
        </w:rPr>
        <w:t xml:space="preserve"> and</w:t>
      </w:r>
    </w:p>
    <w:p w:rsidR="00604906" w:rsidRPr="00955DFD" w:rsidRDefault="00604906" w:rsidP="00C65B22">
      <w:pPr>
        <w:tabs>
          <w:tab w:val="left" w:pos="540"/>
        </w:tabs>
        <w:autoSpaceDE w:val="0"/>
        <w:autoSpaceDN w:val="0"/>
        <w:adjustRightInd w:val="0"/>
        <w:ind w:left="1440" w:hanging="540"/>
        <w:rPr>
          <w:color w:val="000000"/>
        </w:rPr>
      </w:pPr>
    </w:p>
    <w:p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rsidR="00D27762" w:rsidRPr="00955DFD" w:rsidRDefault="00D27762" w:rsidP="00851065">
      <w:pPr>
        <w:pStyle w:val="CommentText"/>
        <w:rPr>
          <w:b/>
          <w:sz w:val="22"/>
          <w:highlight w:val="green"/>
        </w:rPr>
      </w:pPr>
    </w:p>
    <w:p w:rsidR="00675860" w:rsidRPr="00024952" w:rsidRDefault="00675860" w:rsidP="0032399C">
      <w:pPr>
        <w:pStyle w:val="Heading3"/>
        <w:keepNext/>
        <w:rPr>
          <w:rFonts w:eastAsia="MS Mincho"/>
        </w:rPr>
      </w:pPr>
      <w:bookmarkStart w:id="481" w:name="_Toc400531536"/>
      <w:bookmarkStart w:id="482" w:name="_Toc428534007"/>
      <w:bookmarkStart w:id="483" w:name="_Toc12955449"/>
      <w:r w:rsidRPr="00024952">
        <w:rPr>
          <w:rFonts w:eastAsia="MS Mincho"/>
        </w:rPr>
        <w:t>INSURANCE - PROFESSIONAL LIABILITY INSURANCE</w:t>
      </w:r>
      <w:bookmarkEnd w:id="481"/>
      <w:bookmarkEnd w:id="482"/>
      <w:bookmarkEnd w:id="483"/>
    </w:p>
    <w:p w:rsidR="00675860" w:rsidRDefault="00675860" w:rsidP="0032399C">
      <w:pPr>
        <w:keepNext/>
      </w:pPr>
    </w:p>
    <w:p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4E12A3">
      <w:pPr>
        <w:pStyle w:val="BodyText"/>
        <w:numPr>
          <w:ilvl w:val="0"/>
          <w:numId w:val="3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w:t>
      </w:r>
      <w:r w:rsidRPr="00955EAE">
        <w:rPr>
          <w:sz w:val="22"/>
          <w:szCs w:val="22"/>
        </w:rPr>
        <w:t xml:space="preserve">requirements of </w:t>
      </w:r>
      <w:r w:rsidR="00A23AAC" w:rsidRPr="00955EAE">
        <w:rPr>
          <w:sz w:val="22"/>
          <w:szCs w:val="22"/>
        </w:rPr>
        <w:t xml:space="preserve">this </w:t>
      </w:r>
      <w:r w:rsidR="001D2ACC" w:rsidRPr="00955EAE">
        <w:rPr>
          <w:sz w:val="22"/>
          <w:szCs w:val="22"/>
        </w:rPr>
        <w:t>Blanket P.O.</w:t>
      </w:r>
      <w:r w:rsidRPr="00955EAE">
        <w:rPr>
          <w:sz w:val="22"/>
          <w:szCs w:val="22"/>
        </w:rPr>
        <w:t xml:space="preserve">  The insurance shall be in the amount of not less than </w:t>
      </w:r>
      <w:r w:rsidRPr="00E746F8">
        <w:rPr>
          <w:sz w:val="22"/>
          <w:szCs w:val="22"/>
        </w:rPr>
        <w:t>$</w:t>
      </w:r>
      <w:r w:rsidR="004909B4" w:rsidRPr="00E746F8">
        <w:rPr>
          <w:sz w:val="22"/>
          <w:szCs w:val="22"/>
          <w:lang w:val="en-US"/>
        </w:rPr>
        <w:t>2</w:t>
      </w:r>
      <w:r w:rsidRPr="00E746F8">
        <w:rPr>
          <w:sz w:val="22"/>
          <w:szCs w:val="22"/>
        </w:rPr>
        <w:t xml:space="preserve">,000,000 </w:t>
      </w:r>
      <w:r w:rsidRPr="00955EAE">
        <w:rPr>
          <w:sz w:val="22"/>
          <w:szCs w:val="22"/>
        </w:rPr>
        <w:t xml:space="preserve">and in such policy forms as shall be approved by the State.  If the </w:t>
      </w:r>
      <w:r w:rsidR="00E75D54" w:rsidRPr="00955EAE">
        <w:rPr>
          <w:sz w:val="22"/>
          <w:szCs w:val="22"/>
        </w:rPr>
        <w:t xml:space="preserve">Vendor </w:t>
      </w:r>
      <w:r w:rsidR="00571AFA" w:rsidRPr="00955EAE">
        <w:rPr>
          <w:sz w:val="22"/>
          <w:szCs w:val="22"/>
        </w:rPr>
        <w:t>{Contractor}</w:t>
      </w:r>
      <w:r w:rsidRPr="00955EAE">
        <w:rPr>
          <w:sz w:val="22"/>
          <w:szCs w:val="22"/>
        </w:rPr>
        <w:t xml:space="preserve"> has claims-made coverage and subsequently changes carriers during the term of </w:t>
      </w:r>
      <w:r w:rsidR="00A23AAC" w:rsidRPr="00955EAE">
        <w:rPr>
          <w:sz w:val="22"/>
          <w:szCs w:val="22"/>
        </w:rPr>
        <w:t xml:space="preserve">this </w:t>
      </w:r>
      <w:r w:rsidR="001D2ACC" w:rsidRPr="00955EAE">
        <w:rPr>
          <w:sz w:val="22"/>
          <w:szCs w:val="22"/>
        </w:rPr>
        <w:t>Blanket P.O.</w:t>
      </w:r>
      <w:r w:rsidRPr="00955EAE">
        <w:rPr>
          <w:sz w:val="22"/>
          <w:szCs w:val="22"/>
        </w:rPr>
        <w:t>, it shall obtain</w:t>
      </w:r>
      <w:r w:rsidRPr="00D47DC2">
        <w:rPr>
          <w:sz w:val="22"/>
          <w:szCs w:val="22"/>
        </w:rPr>
        <w:t xml:space="preserve">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BE5A1E" w:rsidRPr="00851065" w:rsidRDefault="00BE5A1E" w:rsidP="00851065">
      <w:pPr>
        <w:rPr>
          <w:b/>
        </w:rPr>
      </w:pPr>
    </w:p>
    <w:p w:rsidR="00675860" w:rsidRPr="00A00C1F" w:rsidRDefault="00675860" w:rsidP="0032399C">
      <w:pPr>
        <w:pStyle w:val="Heading3"/>
        <w:keepNext/>
      </w:pPr>
      <w:bookmarkStart w:id="484" w:name="_Toc400531537"/>
      <w:bookmarkStart w:id="485" w:name="_Toc428534008"/>
      <w:bookmarkStart w:id="486" w:name="_Toc12955450"/>
      <w:r w:rsidRPr="00A00C1F">
        <w:t xml:space="preserve">PERFORMANCE GUARANTEE OF </w:t>
      </w:r>
      <w:bookmarkEnd w:id="484"/>
      <w:r w:rsidR="006C7D6B">
        <w:t xml:space="preserve">VENDOR </w:t>
      </w:r>
      <w:r w:rsidR="00500449">
        <w:t>{</w:t>
      </w:r>
      <w:r w:rsidR="006C7D6B">
        <w:t>CONTRACTOR</w:t>
      </w:r>
      <w:r w:rsidR="00500449">
        <w:t>}</w:t>
      </w:r>
      <w:bookmarkEnd w:id="485"/>
      <w:bookmarkEnd w:id="486"/>
    </w:p>
    <w:p w:rsidR="00675860" w:rsidRPr="00851065" w:rsidRDefault="00675860" w:rsidP="0032399C">
      <w:pPr>
        <w:keepNext/>
      </w:pPr>
    </w:p>
    <w:p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rsidR="00675860" w:rsidRPr="00C65B22" w:rsidRDefault="00675860" w:rsidP="00675860"/>
    <w:p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rsidR="00675860" w:rsidRPr="00851065" w:rsidRDefault="00675860" w:rsidP="0032399C">
      <w:pPr>
        <w:keepNext/>
        <w:tabs>
          <w:tab w:val="left" w:pos="540"/>
        </w:tabs>
        <w:autoSpaceDE w:val="0"/>
        <w:autoSpaceDN w:val="0"/>
        <w:adjustRightInd w:val="0"/>
        <w:ind w:left="540" w:hanging="540"/>
        <w:rPr>
          <w:b/>
        </w:rPr>
      </w:pPr>
    </w:p>
    <w:p w:rsidR="00675860" w:rsidRPr="00851065" w:rsidRDefault="00BC7198" w:rsidP="004E12A3">
      <w:pPr>
        <w:pStyle w:val="ListParagraph"/>
        <w:keepNext/>
        <w:numPr>
          <w:ilvl w:val="1"/>
          <w:numId w:val="33"/>
        </w:numPr>
        <w:autoSpaceDE w:val="0"/>
        <w:autoSpaceDN w:val="0"/>
        <w:adjustRightInd w:val="0"/>
        <w:ind w:left="1080"/>
      </w:pPr>
      <w:r>
        <w:t>COTS and Customized Software</w:t>
      </w:r>
      <w:r w:rsidR="00675860" w:rsidRPr="00851065">
        <w:t xml:space="preserve"> </w:t>
      </w:r>
    </w:p>
    <w:p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rsidR="00675860" w:rsidRPr="00955DFD" w:rsidRDefault="00250C22" w:rsidP="008B02DD">
      <w:pPr>
        <w:autoSpaceDE w:val="0"/>
        <w:autoSpaceDN w:val="0"/>
        <w:adjustRightInd w:val="0"/>
        <w:ind w:left="1440"/>
        <w:rPr>
          <w:rFonts w:eastAsia="Calibri"/>
        </w:rPr>
      </w:pPr>
      <w:r w:rsidRPr="00955DFD">
        <w:rPr>
          <w:rFonts w:eastAsia="Calibri"/>
        </w:rPr>
        <w:t xml:space="preserve"> </w:t>
      </w:r>
    </w:p>
    <w:p w:rsidR="00250C22" w:rsidRDefault="00675860" w:rsidP="00BB1EDD">
      <w:pPr>
        <w:numPr>
          <w:ilvl w:val="0"/>
          <w:numId w:val="6"/>
        </w:numPr>
        <w:autoSpaceDE w:val="0"/>
        <w:autoSpaceDN w:val="0"/>
        <w:adjustRightInd w:val="0"/>
        <w:ind w:left="1440"/>
        <w:rPr>
          <w:rFonts w:eastAsia="Calibri"/>
        </w:rPr>
      </w:pPr>
      <w:r w:rsidRPr="00955DFD">
        <w:rPr>
          <w:rFonts w:eastAsia="Calibri"/>
        </w:rPr>
        <w:lastRenderedPageBreak/>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rsidR="00675860" w:rsidRPr="00955DFD" w:rsidRDefault="00675860" w:rsidP="008B02DD">
      <w:pPr>
        <w:autoSpaceDE w:val="0"/>
        <w:autoSpaceDN w:val="0"/>
        <w:adjustRightInd w:val="0"/>
        <w:ind w:left="1440"/>
        <w:rPr>
          <w:rFonts w:eastAsia="Calibri"/>
        </w:rPr>
      </w:pPr>
    </w:p>
    <w:p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rsidR="00675860" w:rsidRPr="00955DFD" w:rsidRDefault="00250C22" w:rsidP="008B02DD">
      <w:pPr>
        <w:autoSpaceDE w:val="0"/>
        <w:autoSpaceDN w:val="0"/>
        <w:adjustRightInd w:val="0"/>
        <w:ind w:left="1440"/>
        <w:rPr>
          <w:rFonts w:eastAsia="Calibri"/>
        </w:rPr>
      </w:pPr>
      <w:r w:rsidRPr="00955DFD">
        <w:rPr>
          <w:rFonts w:eastAsia="Calibri"/>
        </w:rPr>
        <w:t xml:space="preserve"> </w:t>
      </w:r>
    </w:p>
    <w:p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rsidR="00675860" w:rsidRPr="00955DFD" w:rsidRDefault="00675860" w:rsidP="00C65B22">
      <w:pPr>
        <w:tabs>
          <w:tab w:val="left" w:pos="540"/>
        </w:tabs>
        <w:autoSpaceDE w:val="0"/>
        <w:autoSpaceDN w:val="0"/>
        <w:adjustRightInd w:val="0"/>
        <w:ind w:left="540"/>
      </w:pPr>
    </w:p>
    <w:p w:rsidR="00675860" w:rsidRPr="00955DFD" w:rsidRDefault="00675860" w:rsidP="004E12A3">
      <w:pPr>
        <w:pStyle w:val="ListParagraph"/>
        <w:numPr>
          <w:ilvl w:val="1"/>
          <w:numId w:val="33"/>
        </w:numPr>
        <w:autoSpaceDE w:val="0"/>
        <w:autoSpaceDN w:val="0"/>
        <w:adjustRightInd w:val="0"/>
        <w:ind w:left="1170"/>
      </w:pPr>
      <w:r w:rsidRPr="00955DFD">
        <w:t>Custom Software</w:t>
      </w:r>
    </w:p>
    <w:p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rsidR="009B377F" w:rsidRDefault="009B377F" w:rsidP="008B02DD">
      <w:pPr>
        <w:autoSpaceDE w:val="0"/>
        <w:autoSpaceDN w:val="0"/>
        <w:adjustRightInd w:val="0"/>
        <w:ind w:left="1440"/>
        <w:rPr>
          <w:rFonts w:eastAsia="Calibri"/>
        </w:rPr>
      </w:pPr>
    </w:p>
    <w:p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rsidR="00250C22" w:rsidRPr="00955DFD" w:rsidRDefault="00250C22" w:rsidP="008B02DD">
      <w:pPr>
        <w:autoSpaceDE w:val="0"/>
        <w:autoSpaceDN w:val="0"/>
        <w:adjustRightInd w:val="0"/>
        <w:ind w:left="1440"/>
        <w:rPr>
          <w:rFonts w:eastAsia="Calibri"/>
        </w:rPr>
      </w:pPr>
    </w:p>
    <w:p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rsidR="00250C22" w:rsidRPr="00955DFD" w:rsidRDefault="00250C22" w:rsidP="008B02DD">
      <w:pPr>
        <w:autoSpaceDE w:val="0"/>
        <w:autoSpaceDN w:val="0"/>
        <w:adjustRightInd w:val="0"/>
        <w:ind w:left="1440"/>
        <w:rPr>
          <w:rFonts w:eastAsia="Calibri"/>
        </w:rPr>
      </w:pPr>
    </w:p>
    <w:p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 xml:space="preserve">Vendor </w:t>
      </w:r>
      <w:r w:rsidR="00BA2889">
        <w:rPr>
          <w:rFonts w:eastAsia="Calibri"/>
        </w:rPr>
        <w:lastRenderedPageBreak/>
        <w:t>{</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rsidR="00250C22" w:rsidRPr="00955DFD" w:rsidRDefault="00250C22" w:rsidP="008B02DD">
      <w:pPr>
        <w:autoSpaceDE w:val="0"/>
        <w:autoSpaceDN w:val="0"/>
        <w:adjustRightInd w:val="0"/>
        <w:ind w:left="1440"/>
        <w:rPr>
          <w:rFonts w:eastAsia="Calibri"/>
        </w:rPr>
      </w:pPr>
    </w:p>
    <w:p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rsidR="00675860" w:rsidRPr="00955DFD" w:rsidRDefault="00675860" w:rsidP="00955DFD">
      <w:pPr>
        <w:tabs>
          <w:tab w:val="left" w:pos="540"/>
        </w:tabs>
        <w:autoSpaceDE w:val="0"/>
        <w:autoSpaceDN w:val="0"/>
        <w:adjustRightInd w:val="0"/>
      </w:pPr>
    </w:p>
    <w:p w:rsidR="00675860" w:rsidRPr="00955DFD" w:rsidRDefault="00675860" w:rsidP="004E12A3">
      <w:pPr>
        <w:pStyle w:val="ListParagraph"/>
        <w:numPr>
          <w:ilvl w:val="1"/>
          <w:numId w:val="33"/>
        </w:numPr>
        <w:autoSpaceDE w:val="0"/>
        <w:autoSpaceDN w:val="0"/>
        <w:adjustRightInd w:val="0"/>
        <w:ind w:left="1080"/>
      </w:pPr>
      <w:r w:rsidRPr="00955DFD">
        <w:t>IT Services</w:t>
      </w:r>
    </w:p>
    <w:p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rsidR="009B3559" w:rsidRPr="00955DFD" w:rsidRDefault="00675860" w:rsidP="008B02DD">
      <w:pPr>
        <w:autoSpaceDE w:val="0"/>
        <w:autoSpaceDN w:val="0"/>
        <w:adjustRightInd w:val="0"/>
        <w:ind w:left="1440"/>
        <w:rPr>
          <w:rFonts w:eastAsia="Calibri"/>
        </w:rPr>
      </w:pPr>
      <w:r w:rsidRPr="00955DFD">
        <w:rPr>
          <w:rFonts w:eastAsia="Calibri"/>
        </w:rPr>
        <w:t xml:space="preserve">  </w:t>
      </w:r>
    </w:p>
    <w:p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rsidR="00447560" w:rsidRDefault="00447560" w:rsidP="003069D0">
      <w:pPr>
        <w:tabs>
          <w:tab w:val="left" w:pos="540"/>
        </w:tabs>
        <w:autoSpaceDE w:val="0"/>
        <w:autoSpaceDN w:val="0"/>
        <w:adjustRightInd w:val="0"/>
        <w:rPr>
          <w:rFonts w:eastAsia="Calibri"/>
        </w:rPr>
      </w:pPr>
    </w:p>
    <w:p w:rsidR="00675860" w:rsidRPr="00250C22" w:rsidRDefault="00447560" w:rsidP="004E12A3">
      <w:pPr>
        <w:pStyle w:val="ListParagraph"/>
        <w:keepNext/>
        <w:numPr>
          <w:ilvl w:val="1"/>
          <w:numId w:val="33"/>
        </w:numPr>
        <w:ind w:left="1080"/>
        <w:rPr>
          <w:rFonts w:eastAsia="Calibri"/>
        </w:rPr>
      </w:pPr>
      <w:r w:rsidRPr="00250C22">
        <w:rPr>
          <w:rFonts w:eastAsia="Calibri"/>
        </w:rPr>
        <w:t>Ha</w:t>
      </w:r>
      <w:r w:rsidR="00675860" w:rsidRPr="00250C22">
        <w:rPr>
          <w:rFonts w:eastAsia="Calibri"/>
        </w:rPr>
        <w:t xml:space="preserve">rdware </w:t>
      </w:r>
    </w:p>
    <w:p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rsidR="00580FA8" w:rsidRPr="00955DFD" w:rsidRDefault="00580FA8" w:rsidP="008B02DD">
      <w:pPr>
        <w:autoSpaceDE w:val="0"/>
        <w:autoSpaceDN w:val="0"/>
        <w:adjustRightInd w:val="0"/>
        <w:ind w:left="1440"/>
        <w:rPr>
          <w:rFonts w:eastAsia="Calibri"/>
        </w:rPr>
      </w:pPr>
    </w:p>
    <w:p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rsidR="00675860" w:rsidRPr="00955DFD" w:rsidRDefault="00580FA8" w:rsidP="008B02DD">
      <w:pPr>
        <w:autoSpaceDE w:val="0"/>
        <w:autoSpaceDN w:val="0"/>
        <w:adjustRightInd w:val="0"/>
        <w:ind w:left="1440"/>
        <w:rPr>
          <w:rFonts w:eastAsia="Calibri"/>
        </w:rPr>
      </w:pPr>
      <w:r w:rsidRPr="00955DFD">
        <w:rPr>
          <w:rFonts w:eastAsia="Calibri"/>
        </w:rPr>
        <w:t xml:space="preserve"> </w:t>
      </w:r>
    </w:p>
    <w:p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rsidR="00580FA8" w:rsidRPr="00955DFD" w:rsidRDefault="00580FA8" w:rsidP="008B02DD">
      <w:pPr>
        <w:autoSpaceDE w:val="0"/>
        <w:autoSpaceDN w:val="0"/>
        <w:adjustRightInd w:val="0"/>
        <w:ind w:left="1440"/>
        <w:rPr>
          <w:rFonts w:eastAsia="Calibri"/>
        </w:rPr>
      </w:pPr>
    </w:p>
    <w:p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rsidR="00580FA8" w:rsidRPr="00955DFD" w:rsidRDefault="00580FA8" w:rsidP="008B02DD">
      <w:pPr>
        <w:autoSpaceDE w:val="0"/>
        <w:autoSpaceDN w:val="0"/>
        <w:adjustRightInd w:val="0"/>
        <w:ind w:left="1440"/>
        <w:rPr>
          <w:rFonts w:eastAsia="Calibri"/>
        </w:rPr>
      </w:pPr>
    </w:p>
    <w:p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rsidR="00580FA8" w:rsidRPr="00955DFD" w:rsidRDefault="00580FA8" w:rsidP="008B02DD">
      <w:pPr>
        <w:autoSpaceDE w:val="0"/>
        <w:autoSpaceDN w:val="0"/>
        <w:adjustRightInd w:val="0"/>
        <w:ind w:left="1440"/>
        <w:rPr>
          <w:rFonts w:eastAsia="Calibri"/>
        </w:rPr>
      </w:pPr>
    </w:p>
    <w:p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rsidR="00675860" w:rsidRPr="00955DFD" w:rsidRDefault="00675860" w:rsidP="00C65B22">
      <w:pPr>
        <w:tabs>
          <w:tab w:val="left" w:pos="540"/>
        </w:tabs>
        <w:autoSpaceDE w:val="0"/>
        <w:autoSpaceDN w:val="0"/>
        <w:adjustRightInd w:val="0"/>
        <w:ind w:left="540" w:hanging="540"/>
      </w:pPr>
    </w:p>
    <w:p w:rsidR="00675860" w:rsidRPr="00955DFD" w:rsidRDefault="0002463F" w:rsidP="004E12A3">
      <w:pPr>
        <w:pStyle w:val="ListParagraph"/>
        <w:numPr>
          <w:ilvl w:val="1"/>
          <w:numId w:val="33"/>
        </w:numPr>
        <w:autoSpaceDE w:val="0"/>
        <w:autoSpaceDN w:val="0"/>
        <w:adjustRightInd w:val="0"/>
        <w:ind w:left="1080"/>
      </w:pPr>
      <w:r>
        <w:lastRenderedPageBreak/>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487" w:name="_Toc418488941"/>
      <w:bookmarkStart w:id="488" w:name="_Toc428534009"/>
      <w:bookmarkStart w:id="489" w:name="_Toc12955451"/>
      <w:r w:rsidRPr="00851065">
        <w:t>ACCESSIBILITY COMPLIANCE</w:t>
      </w:r>
      <w:bookmarkEnd w:id="487"/>
      <w:bookmarkEnd w:id="488"/>
      <w:bookmarkEnd w:id="489"/>
    </w:p>
    <w:p w:rsidR="00325007" w:rsidRPr="00851065" w:rsidRDefault="00325007" w:rsidP="0032399C">
      <w:pPr>
        <w:keepNext/>
        <w:autoSpaceDE w:val="0"/>
        <w:autoSpaceDN w:val="0"/>
        <w:rPr>
          <w:rFonts w:eastAsiaTheme="minorHAnsi"/>
          <w:color w:val="000000"/>
          <w:u w:val="single"/>
        </w:rPr>
      </w:pPr>
    </w:p>
    <w:p w:rsidR="00977AE5" w:rsidRDefault="00977AE5" w:rsidP="00977AE5">
      <w:pPr>
        <w:rPr>
          <w:ins w:id="490" w:author="Alexander, Jeffrey" w:date="2019-09-05T14:39:00Z"/>
          <w:rFonts w:ascii="Calibri" w:hAnsi="Calibri"/>
          <w:color w:val="1F497D"/>
          <w:szCs w:val="22"/>
        </w:rPr>
      </w:pPr>
      <w:ins w:id="491" w:author="Alexander, Jeffrey" w:date="2019-09-05T14:39:00Z">
        <w:r>
          <w:rPr>
            <w:color w:val="1F497D"/>
          </w:rPr>
          <w:t xml:space="preserve">The Vendor {Contractor} shall meet the established and testable standards Level AA of the Web Content Accessibility Guidelines 2.0 (WCAG) per the Revised Standards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ins>
    </w:p>
    <w:p w:rsidR="00325007" w:rsidRPr="00C65B22" w:rsidDel="00977AE5" w:rsidRDefault="00325007" w:rsidP="0032399C">
      <w:pPr>
        <w:keepNext/>
        <w:rPr>
          <w:del w:id="492" w:author="Alexander, Jeffrey" w:date="2019-09-05T14:40:00Z"/>
          <w:rFonts w:eastAsiaTheme="minorHAnsi"/>
        </w:rPr>
      </w:pPr>
      <w:del w:id="493" w:author="Alexander, Jeffrey" w:date="2019-09-05T14:40:00Z">
        <w:r w:rsidRPr="00851065" w:rsidDel="00977AE5">
          <w:rPr>
            <w:rFonts w:eastAsiaTheme="minorHAnsi"/>
          </w:rPr>
          <w:delText xml:space="preserve">The </w:delText>
        </w:r>
        <w:r w:rsidR="00EE595E" w:rsidRPr="00851065" w:rsidDel="00977AE5">
          <w:rPr>
            <w:rFonts w:eastAsiaTheme="minorHAnsi"/>
          </w:rPr>
          <w:delText>Vendor {</w:delText>
        </w:r>
        <w:r w:rsidRPr="00851065" w:rsidDel="00977AE5">
          <w:rPr>
            <w:rFonts w:eastAsiaTheme="minorHAnsi"/>
          </w:rPr>
          <w:delText>Contractor</w:delText>
        </w:r>
        <w:r w:rsidR="00EE595E" w:rsidRPr="00851065" w:rsidDel="00977AE5">
          <w:rPr>
            <w:rFonts w:eastAsiaTheme="minorHAnsi"/>
          </w:rPr>
          <w:delText>}</w:delText>
        </w:r>
        <w:r w:rsidRPr="00851065" w:rsidDel="00977AE5">
          <w:rPr>
            <w:rFonts w:eastAsiaTheme="minorHAnsi"/>
          </w:rPr>
          <w:delText xml:space="preserve"> shall abide by the State's website standards and guidelines which include the mandatory accessibility information for Section 508 compliance for any web based systems.  The standards can be located at the following links:</w:delText>
        </w:r>
      </w:del>
    </w:p>
    <w:p w:rsidR="00325007" w:rsidRPr="00C65B22" w:rsidDel="00977AE5" w:rsidRDefault="00325007" w:rsidP="00851065">
      <w:pPr>
        <w:rPr>
          <w:del w:id="494" w:author="Alexander, Jeffrey" w:date="2019-09-05T14:40:00Z"/>
          <w:rFonts w:eastAsiaTheme="minorHAnsi"/>
        </w:rPr>
      </w:pPr>
    </w:p>
    <w:p w:rsidR="0033291E" w:rsidDel="00977AE5" w:rsidRDefault="00325007" w:rsidP="0033291E">
      <w:pPr>
        <w:numPr>
          <w:ilvl w:val="0"/>
          <w:numId w:val="34"/>
        </w:numPr>
        <w:rPr>
          <w:del w:id="495" w:author="Alexander, Jeffrey" w:date="2019-09-05T14:40:00Z"/>
          <w:rFonts w:eastAsiaTheme="minorHAnsi"/>
        </w:rPr>
      </w:pPr>
      <w:del w:id="496" w:author="Alexander, Jeffrey" w:date="2019-09-05T14:40:00Z">
        <w:r w:rsidRPr="00C65B22" w:rsidDel="00977AE5">
          <w:rPr>
            <w:rFonts w:eastAsiaTheme="minorHAnsi"/>
          </w:rPr>
          <w:delText>  </w:delText>
        </w:r>
        <w:r w:rsidR="00977AE5" w:rsidDel="00977AE5">
          <w:fldChar w:fldCharType="begin"/>
        </w:r>
        <w:r w:rsidR="00977AE5" w:rsidDel="00977AE5">
          <w:delInstrText xml:space="preserve"> HYPERLINK "http://nj.gov/it/ps/07-12-NJOIT_web_accessibility_policy.pdf" </w:delInstrText>
        </w:r>
        <w:r w:rsidR="00977AE5" w:rsidDel="00977AE5">
          <w:fldChar w:fldCharType="separate"/>
        </w:r>
        <w:r w:rsidR="0033291E" w:rsidRPr="00851065" w:rsidDel="00977AE5">
          <w:rPr>
            <w:rFonts w:eastAsiaTheme="minorHAnsi"/>
            <w:color w:val="0000FF"/>
            <w:u w:val="single"/>
          </w:rPr>
          <w:delText>http://nj.gov/it/ps/07-12-NJOIT_web_accessibility_policy.pdf</w:delText>
        </w:r>
        <w:r w:rsidR="00977AE5" w:rsidDel="00977AE5">
          <w:rPr>
            <w:rFonts w:eastAsiaTheme="minorHAnsi"/>
            <w:color w:val="0000FF"/>
            <w:u w:val="single"/>
          </w:rPr>
          <w:fldChar w:fldCharType="end"/>
        </w:r>
        <w:r w:rsidR="0033291E" w:rsidRPr="00851065" w:rsidDel="00977AE5">
          <w:rPr>
            <w:rFonts w:eastAsiaTheme="minorHAnsi"/>
          </w:rPr>
          <w:delText>; and</w:delText>
        </w:r>
      </w:del>
    </w:p>
    <w:p w:rsidR="0033291E" w:rsidRPr="00851065" w:rsidDel="00977AE5" w:rsidRDefault="0033291E" w:rsidP="0033291E">
      <w:pPr>
        <w:ind w:left="720"/>
        <w:rPr>
          <w:del w:id="497" w:author="Alexander, Jeffrey" w:date="2019-09-05T14:40:00Z"/>
          <w:rFonts w:eastAsiaTheme="minorHAnsi"/>
        </w:rPr>
      </w:pPr>
    </w:p>
    <w:p w:rsidR="0033291E" w:rsidRPr="00643B1D" w:rsidDel="00977AE5" w:rsidRDefault="0033291E" w:rsidP="0033291E">
      <w:pPr>
        <w:numPr>
          <w:ilvl w:val="0"/>
          <w:numId w:val="34"/>
        </w:numPr>
        <w:rPr>
          <w:del w:id="498" w:author="Alexander, Jeffrey" w:date="2019-09-05T14:40:00Z"/>
          <w:rFonts w:eastAsiaTheme="minorHAnsi"/>
        </w:rPr>
      </w:pPr>
      <w:del w:id="499" w:author="Alexander, Jeffrey" w:date="2019-09-05T14:40:00Z">
        <w:r w:rsidRPr="00851065" w:rsidDel="00977AE5">
          <w:rPr>
            <w:rFonts w:eastAsiaTheme="minorHAnsi"/>
          </w:rPr>
          <w:delText>  </w:delText>
        </w:r>
        <w:r w:rsidR="00977AE5" w:rsidDel="00977AE5">
          <w:fldChar w:fldCharType="begin"/>
        </w:r>
        <w:r w:rsidR="00977AE5" w:rsidDel="00977AE5">
          <w:delInstrText xml:space="preserve"> HYPERLINK "https://www.nj.gov/it/services/policies.shtml" </w:delInstrText>
        </w:r>
        <w:r w:rsidR="00977AE5" w:rsidDel="00977AE5">
          <w:fldChar w:fldCharType="separate"/>
        </w:r>
        <w:r w:rsidRPr="00A84312" w:rsidDel="00977AE5">
          <w:rPr>
            <w:rStyle w:val="Hyperlink"/>
            <w:rFonts w:eastAsiaTheme="minorHAnsi"/>
          </w:rPr>
          <w:delText>https://www.nj.gov/it/services/policies.shtml</w:delText>
        </w:r>
        <w:r w:rsidR="00977AE5" w:rsidDel="00977AE5">
          <w:rPr>
            <w:rStyle w:val="Hyperlink"/>
            <w:rFonts w:eastAsiaTheme="minorHAnsi"/>
          </w:rPr>
          <w:fldChar w:fldCharType="end"/>
        </w:r>
      </w:del>
    </w:p>
    <w:p w:rsidR="00325007" w:rsidRDefault="00325007" w:rsidP="0033291E">
      <w:pPr>
        <w:ind w:left="1440"/>
      </w:pPr>
    </w:p>
    <w:p w:rsidR="00675860" w:rsidRPr="00BC03EA" w:rsidRDefault="00244796" w:rsidP="0032399C">
      <w:pPr>
        <w:pStyle w:val="Heading2"/>
        <w:keepNext/>
        <w:ind w:right="108"/>
      </w:pPr>
      <w:bookmarkStart w:id="500" w:name="_Toc400531538"/>
      <w:bookmarkStart w:id="501" w:name="_Toc428534010"/>
      <w:bookmarkStart w:id="502" w:name="_Toc12955452"/>
      <w:r>
        <w:rPr>
          <w:caps w:val="0"/>
        </w:rPr>
        <w:t xml:space="preserve">BLANKET P.O. </w:t>
      </w:r>
      <w:r w:rsidRPr="00BC03EA">
        <w:rPr>
          <w:caps w:val="0"/>
        </w:rPr>
        <w:t>ACTIVITY REPORT</w:t>
      </w:r>
      <w:bookmarkEnd w:id="500"/>
      <w:bookmarkEnd w:id="501"/>
      <w:bookmarkEnd w:id="502"/>
    </w:p>
    <w:p w:rsidR="00675860" w:rsidRDefault="00675860" w:rsidP="0032399C">
      <w:pPr>
        <w:pStyle w:val="BodyText"/>
        <w:keepNext/>
        <w:ind w:left="0"/>
        <w:rPr>
          <w:sz w:val="22"/>
          <w:szCs w:val="22"/>
        </w:rPr>
      </w:pPr>
    </w:p>
    <w:p w:rsidR="00EB5A13" w:rsidRPr="007359F3" w:rsidRDefault="00EB5A13" w:rsidP="00EB5A13">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EB5A13" w:rsidRPr="007359F3" w:rsidRDefault="00EB5A13" w:rsidP="0032399C">
      <w:pPr>
        <w:pStyle w:val="BodyText"/>
        <w:keepN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4E12A3">
      <w:pPr>
        <w:pStyle w:val="BodyText"/>
        <w:numPr>
          <w:ilvl w:val="0"/>
          <w:numId w:val="3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4E12A3">
      <w:pPr>
        <w:pStyle w:val="BodyText"/>
        <w:numPr>
          <w:ilvl w:val="0"/>
          <w:numId w:val="3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4E12A3">
      <w:pPr>
        <w:pStyle w:val="BodyText"/>
        <w:numPr>
          <w:ilvl w:val="0"/>
          <w:numId w:val="3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rsidR="00675860" w:rsidRPr="000B6121" w:rsidRDefault="00675860" w:rsidP="0032399C">
      <w:pPr>
        <w:pStyle w:val="Heading2"/>
        <w:keepNext/>
        <w:tabs>
          <w:tab w:val="center" w:pos="4770"/>
        </w:tabs>
        <w:rPr>
          <w:caps w:val="0"/>
          <w:u w:val="none"/>
        </w:rPr>
      </w:pPr>
      <w:bookmarkStart w:id="503" w:name="_Toc400531539"/>
      <w:bookmarkStart w:id="504" w:name="_Toc428534011"/>
      <w:bookmarkStart w:id="505" w:name="_Toc12955453"/>
      <w:r w:rsidRPr="0037453D">
        <w:rPr>
          <w:caps w:val="0"/>
        </w:rPr>
        <w:lastRenderedPageBreak/>
        <w:t>ELECTRONIC PAYMENTS</w:t>
      </w:r>
      <w:bookmarkEnd w:id="503"/>
      <w:bookmarkEnd w:id="504"/>
      <w:bookmarkEnd w:id="505"/>
    </w:p>
    <w:p w:rsidR="00675860" w:rsidRPr="00851065" w:rsidRDefault="00675860" w:rsidP="0032399C">
      <w:pPr>
        <w:keepNext/>
        <w:ind w:left="1440"/>
        <w:rPr>
          <w:sz w:val="20"/>
        </w:rPr>
      </w:pPr>
    </w:p>
    <w:p w:rsidR="00586A0B" w:rsidRPr="00851065" w:rsidRDefault="00675860" w:rsidP="00586A0B">
      <w:pPr>
        <w:rPr>
          <w:ins w:id="506" w:author="Alexander, Jeffrey" w:date="2019-09-10T10:16:00Z"/>
          <w:rFonts w:eastAsia="MS Mincho"/>
          <w:u w:val="single"/>
        </w:rPr>
      </w:pPr>
      <w:del w:id="507" w:author="Alexander, Jeffrey" w:date="2019-09-10T10:16:00Z">
        <w:r w:rsidRPr="00851065" w:rsidDel="00586A0B">
          <w:delText xml:space="preserve">With the award of this </w:delText>
        </w:r>
        <w:r w:rsidR="001D2ACC" w:rsidDel="00586A0B">
          <w:delText>Blanket P.O.</w:delText>
        </w:r>
        <w:r w:rsidRPr="00C65B22" w:rsidDel="00586A0B">
          <w:delText xml:space="preserve">, the successful </w:delText>
        </w:r>
        <w:r w:rsidR="0033170F" w:rsidDel="00586A0B">
          <w:rPr>
            <w:rFonts w:cs="Arial"/>
            <w:szCs w:val="22"/>
          </w:rPr>
          <w:delText>Vendor</w:delText>
        </w:r>
        <w:r w:rsidR="0033170F" w:rsidRPr="00851065" w:rsidDel="00586A0B">
          <w:delText>(s)</w:delText>
        </w:r>
        <w:r w:rsidR="0033170F" w:rsidDel="00586A0B">
          <w:rPr>
            <w:rFonts w:cs="Arial"/>
            <w:szCs w:val="22"/>
          </w:rPr>
          <w:delText xml:space="preserve"> {Contractor(s)}</w:delText>
        </w:r>
        <w:r w:rsidRPr="00851065" w:rsidDel="00586A0B">
          <w:delText xml:space="preserve"> will be required to receive </w:delText>
        </w:r>
        <w:r w:rsidR="00B24F77" w:rsidDel="00586A0B">
          <w:delText>its</w:delText>
        </w:r>
        <w:r w:rsidR="00B24F77" w:rsidRPr="00851065" w:rsidDel="00586A0B">
          <w:delText xml:space="preserve"> </w:delText>
        </w:r>
        <w:r w:rsidRPr="00851065" w:rsidDel="00586A0B">
          <w:delText xml:space="preserve">payment(s) electronically.  In order to receive your payments via automatic deposit from the State of New Jersey, complete and return the “Credit Authorization Agreement for Automatic Deposits (ACH Credits)” Form with an </w:delText>
        </w:r>
        <w:r w:rsidRPr="00851065" w:rsidDel="00586A0B">
          <w:rPr>
            <w:b/>
          </w:rPr>
          <w:delText>original voided check or bank letter</w:delText>
        </w:r>
        <w:r w:rsidRPr="00851065" w:rsidDel="00586A0B">
          <w:delText>.  The form must include ABA number (routing or transit number), bank account number,</w:delText>
        </w:r>
        <w:r w:rsidRPr="00C65B22" w:rsidDel="00586A0B">
          <w:delText xml:space="preserve"> and if the bank account is a checking or savings account. The form and instructions are located on the Office of Management &amp; Budget’s website at:   </w:delText>
        </w:r>
        <w:r w:rsidR="00C4760A" w:rsidDel="00586A0B">
          <w:rPr>
            <w:rStyle w:val="Hyperlink"/>
          </w:rPr>
          <w:fldChar w:fldCharType="begin"/>
        </w:r>
        <w:r w:rsidR="00C4760A" w:rsidDel="00586A0B">
          <w:rPr>
            <w:rStyle w:val="Hyperlink"/>
          </w:rPr>
          <w:delInstrText xml:space="preserve"> HYPERLINK "http://www.state.nj.us/treasury/omb/forms/index.shtml" </w:delInstrText>
        </w:r>
        <w:r w:rsidR="00C4760A" w:rsidDel="00586A0B">
          <w:rPr>
            <w:rStyle w:val="Hyperlink"/>
          </w:rPr>
          <w:fldChar w:fldCharType="separate"/>
        </w:r>
        <w:r w:rsidRPr="00851065" w:rsidDel="00586A0B">
          <w:rPr>
            <w:rStyle w:val="Hyperlink"/>
          </w:rPr>
          <w:delText>http://www.state.nj.us/treasury/omb/forms/index.shtml</w:delText>
        </w:r>
        <w:r w:rsidR="00C4760A" w:rsidDel="00586A0B">
          <w:rPr>
            <w:rStyle w:val="Hyperlink"/>
          </w:rPr>
          <w:fldChar w:fldCharType="end"/>
        </w:r>
        <w:r w:rsidRPr="00851065" w:rsidDel="00586A0B">
          <w:delTex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delText>
        </w:r>
        <w:r w:rsidR="0033170F" w:rsidDel="00586A0B">
          <w:rPr>
            <w:rFonts w:cs="Arial"/>
            <w:szCs w:val="22"/>
          </w:rPr>
          <w:delText>Vendors {Contractors}</w:delText>
        </w:r>
        <w:r w:rsidR="0033170F" w:rsidRPr="00851065" w:rsidDel="00586A0B">
          <w:delText xml:space="preserve"> </w:delText>
        </w:r>
        <w:r w:rsidRPr="00851065" w:rsidDel="00586A0B">
          <w:delText xml:space="preserve">access to the Vendor Payment Inquiry web application (VPI) which offers check stub information online.  Contact the State of New Jersey at </w:delText>
        </w:r>
        <w:r w:rsidR="00C4760A" w:rsidDel="00586A0B">
          <w:rPr>
            <w:rStyle w:val="Hyperlink"/>
          </w:rPr>
          <w:fldChar w:fldCharType="begin"/>
        </w:r>
        <w:r w:rsidR="00C4760A" w:rsidDel="00586A0B">
          <w:rPr>
            <w:rStyle w:val="Hyperlink"/>
          </w:rPr>
          <w:delInstrText xml:space="preserve"> HYPERLINK "mailto:AAIUNIT@treas.nj.gov" </w:delInstrText>
        </w:r>
        <w:r w:rsidR="00C4760A" w:rsidDel="00586A0B">
          <w:rPr>
            <w:rStyle w:val="Hyperlink"/>
          </w:rPr>
          <w:fldChar w:fldCharType="separate"/>
        </w:r>
        <w:r w:rsidR="003676BA" w:rsidRPr="00851065" w:rsidDel="00586A0B">
          <w:rPr>
            <w:rStyle w:val="Hyperlink"/>
          </w:rPr>
          <w:delText>AAIUNIT@treas.nj.gov</w:delText>
        </w:r>
        <w:r w:rsidR="00C4760A" w:rsidDel="00586A0B">
          <w:rPr>
            <w:rStyle w:val="Hyperlink"/>
          </w:rPr>
          <w:fldChar w:fldCharType="end"/>
        </w:r>
        <w:r w:rsidR="003676BA" w:rsidRPr="00851065" w:rsidDel="00586A0B">
          <w:delText xml:space="preserve"> </w:delText>
        </w:r>
        <w:r w:rsidRPr="00851065" w:rsidDel="00586A0B">
          <w:delText>to request access to this application.</w:delText>
        </w:r>
      </w:del>
      <w:ins w:id="508" w:author="Alexander, Jeffrey" w:date="2019-09-10T10:16:00Z">
        <w:r w:rsidR="00586A0B" w:rsidRPr="00851065">
          <w:t xml:space="preserve">With the award of this </w:t>
        </w:r>
        <w:r w:rsidR="00586A0B">
          <w:t>Blanket P.O.</w:t>
        </w:r>
        <w:r w:rsidR="00586A0B" w:rsidRPr="00C65B22">
          <w:t xml:space="preserve">, the successful </w:t>
        </w:r>
        <w:r w:rsidR="00586A0B">
          <w:rPr>
            <w:rFonts w:cs="Arial"/>
            <w:szCs w:val="22"/>
          </w:rPr>
          <w:t>Vendor</w:t>
        </w:r>
        <w:r w:rsidR="00586A0B" w:rsidRPr="00851065">
          <w:t>(s)</w:t>
        </w:r>
        <w:r w:rsidR="00586A0B">
          <w:rPr>
            <w:rFonts w:cs="Arial"/>
            <w:szCs w:val="22"/>
          </w:rPr>
          <w:t xml:space="preserve"> {Contractor(s)}</w:t>
        </w:r>
        <w:r w:rsidR="00586A0B" w:rsidRPr="00851065">
          <w:t xml:space="preserve"> will be required to receive </w:t>
        </w:r>
        <w:r w:rsidR="00586A0B">
          <w:t>its</w:t>
        </w:r>
        <w:r w:rsidR="00586A0B" w:rsidRPr="00851065">
          <w:t xml:space="preserve"> payment(s) electronically.  In order to receive your payments via automatic deposit from the State of New Jersey,</w:t>
        </w:r>
        <w:r w:rsidR="00586A0B">
          <w:t xml:space="preserve"> you must</w:t>
        </w:r>
        <w:r w:rsidR="00586A0B" w:rsidRPr="00851065">
          <w:t xml:space="preserve"> complete </w:t>
        </w:r>
        <w:r w:rsidR="00586A0B">
          <w:t xml:space="preserve">the EFT information within your NJSTART Vendor Profile.  Please refer to Section 5.2 of the QRG entitled </w:t>
        </w:r>
        <w:r w:rsidR="00586A0B" w:rsidRPr="00851065">
          <w:rPr>
            <w:rFonts w:eastAsia="MS Mincho"/>
          </w:rPr>
          <w:t>“</w:t>
        </w:r>
        <w:r w:rsidR="00586A0B">
          <w:rPr>
            <w:rStyle w:val="Hyperlink"/>
            <w:rFonts w:eastAsia="MS Mincho"/>
          </w:rPr>
          <w:fldChar w:fldCharType="begin"/>
        </w:r>
        <w:r w:rsidR="00586A0B">
          <w:rPr>
            <w:rStyle w:val="Hyperlink"/>
            <w:rFonts w:eastAsia="MS Mincho"/>
          </w:rPr>
          <w:instrText xml:space="preserve"> HYPERLINK "https://www.state.nj.us/treasury/purchase/njstart/pdf/QRG-CompanyInformation-andUserAccess.pdf" </w:instrText>
        </w:r>
        <w:r w:rsidR="00586A0B">
          <w:rPr>
            <w:rStyle w:val="Hyperlink"/>
            <w:rFonts w:eastAsia="MS Mincho"/>
          </w:rPr>
          <w:fldChar w:fldCharType="separate"/>
        </w:r>
        <w:r w:rsidR="00586A0B" w:rsidRPr="00854D62">
          <w:rPr>
            <w:rStyle w:val="Hyperlink"/>
            <w:rFonts w:eastAsia="MS Mincho"/>
          </w:rPr>
          <w:t>Vendor Profile Management – Company Information and User Access”</w:t>
        </w:r>
        <w:r w:rsidR="00586A0B">
          <w:rPr>
            <w:rStyle w:val="Hyperlink"/>
            <w:rFonts w:eastAsia="MS Mincho"/>
          </w:rPr>
          <w:fldChar w:fldCharType="end"/>
        </w:r>
        <w:r w:rsidR="00586A0B">
          <w:rPr>
            <w:rFonts w:eastAsia="MS Mincho"/>
          </w:rPr>
          <w:t xml:space="preserve"> </w:t>
        </w:r>
        <w:r w:rsidR="00586A0B" w:rsidRPr="00851065">
          <w:rPr>
            <w:rFonts w:eastAsia="MS Mincho"/>
          </w:rPr>
          <w:t>for instruction</w:t>
        </w:r>
        <w:r w:rsidR="00586A0B">
          <w:rPr>
            <w:rFonts w:eastAsia="MS Mincho"/>
          </w:rPr>
          <w:t>s</w:t>
        </w:r>
        <w:r w:rsidR="00586A0B" w:rsidRPr="00851065">
          <w:rPr>
            <w:rFonts w:eastAsia="MS Mincho"/>
          </w:rPr>
          <w:t xml:space="preserve">. QRGs are located on the </w:t>
        </w:r>
        <w:r w:rsidR="00586A0B">
          <w:rPr>
            <w:rStyle w:val="Hyperlink"/>
            <w:rFonts w:eastAsiaTheme="minorHAnsi"/>
          </w:rPr>
          <w:fldChar w:fldCharType="begin"/>
        </w:r>
        <w:r w:rsidR="00586A0B">
          <w:rPr>
            <w:rStyle w:val="Hyperlink"/>
            <w:rFonts w:eastAsiaTheme="minorHAnsi"/>
          </w:rPr>
          <w:instrText xml:space="preserve"> HYPERLINK "http://www.state.nj.us/treasury/purchase/njstart/vendor.shtml" </w:instrText>
        </w:r>
        <w:r w:rsidR="00586A0B">
          <w:rPr>
            <w:rStyle w:val="Hyperlink"/>
            <w:rFonts w:eastAsiaTheme="minorHAnsi"/>
          </w:rPr>
          <w:fldChar w:fldCharType="separate"/>
        </w:r>
        <w:r w:rsidR="00586A0B" w:rsidRPr="00851065">
          <w:rPr>
            <w:rStyle w:val="Hyperlink"/>
            <w:rFonts w:eastAsiaTheme="minorHAnsi"/>
          </w:rPr>
          <w:t>NJSTART Vendor Support Page</w:t>
        </w:r>
        <w:r w:rsidR="00586A0B">
          <w:rPr>
            <w:rStyle w:val="Hyperlink"/>
            <w:rFonts w:eastAsiaTheme="minorHAnsi"/>
          </w:rPr>
          <w:fldChar w:fldCharType="end"/>
        </w:r>
        <w:r w:rsidR="00586A0B" w:rsidRPr="00851065">
          <w:rPr>
            <w:rStyle w:val="Hyperlink"/>
            <w:rFonts w:eastAsiaTheme="minorHAnsi"/>
          </w:rPr>
          <w:t xml:space="preserve">.  </w:t>
        </w:r>
      </w:ins>
    </w:p>
    <w:p w:rsidR="00675860" w:rsidRPr="00851065" w:rsidRDefault="00675860" w:rsidP="0032399C">
      <w:pPr>
        <w:keepNext/>
      </w:pP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509" w:name="_Toc400531540"/>
      <w:bookmarkStart w:id="510" w:name="_Toc428534012"/>
      <w:bookmarkStart w:id="511" w:name="_Toc12955454"/>
      <w:r>
        <w:t>PROGRAM EFFICIENCY ASSESSMENT FOR STATE USING AGENCIES</w:t>
      </w:r>
      <w:bookmarkEnd w:id="509"/>
      <w:bookmarkEnd w:id="510"/>
      <w:bookmarkEnd w:id="511"/>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512" w:name="_Toc332803059"/>
      <w:bookmarkStart w:id="513" w:name="_Toc324415444"/>
      <w:bookmarkStart w:id="514" w:name="_5.17_Retainage"/>
      <w:bookmarkStart w:id="515" w:name="_5.21_Additional_Work"/>
      <w:bookmarkStart w:id="516" w:name="_5.22_Additional_Work"/>
      <w:bookmarkStart w:id="517" w:name="_Toc108508282"/>
      <w:bookmarkStart w:id="518" w:name="_Toc129504505"/>
      <w:bookmarkStart w:id="519" w:name="_Toc376941629"/>
      <w:bookmarkEnd w:id="512"/>
      <w:bookmarkEnd w:id="513"/>
      <w:bookmarkEnd w:id="514"/>
      <w:bookmarkEnd w:id="515"/>
      <w:bookmarkEnd w:id="516"/>
    </w:p>
    <w:p w:rsidR="00B35E49" w:rsidRDefault="00082A9E" w:rsidP="00FF37EE">
      <w:pPr>
        <w:pStyle w:val="BodyText"/>
        <w:ind w:left="0" w:right="108"/>
      </w:pPr>
      <w:bookmarkStart w:id="520" w:name="_5.9_Substitution_of"/>
      <w:bookmarkStart w:id="521" w:name="_5.19_requirements_of_Executive_orde"/>
      <w:bookmarkStart w:id="522" w:name="_5.20_requirements_of_Executive_orde"/>
      <w:bookmarkEnd w:id="517"/>
      <w:bookmarkEnd w:id="518"/>
      <w:bookmarkEnd w:id="519"/>
      <w:bookmarkEnd w:id="520"/>
      <w:bookmarkEnd w:id="521"/>
      <w:bookmarkEnd w:id="522"/>
      <w:r>
        <w:br w:type="page"/>
      </w:r>
    </w:p>
    <w:p w:rsidR="00D9550E" w:rsidRDefault="002E7691" w:rsidP="00E67ECA">
      <w:pPr>
        <w:pStyle w:val="Heading1"/>
      </w:pPr>
      <w:bookmarkStart w:id="523" w:name="_Toc400531541"/>
      <w:bookmarkStart w:id="524" w:name="_Toc428534013"/>
      <w:r>
        <w:lastRenderedPageBreak/>
        <w:t xml:space="preserve"> </w:t>
      </w:r>
      <w:bookmarkStart w:id="525" w:name="_Toc12955455"/>
      <w:r w:rsidR="00CE00E7">
        <w:t>QUOTE</w:t>
      </w:r>
      <w:r w:rsidR="006B6C49">
        <w:t xml:space="preserve"> </w:t>
      </w:r>
      <w:r w:rsidR="00D9550E">
        <w:t>EVALUATION</w:t>
      </w:r>
      <w:bookmarkEnd w:id="523"/>
      <w:bookmarkEnd w:id="524"/>
      <w:bookmarkEnd w:id="525"/>
    </w:p>
    <w:p w:rsidR="00D9550E" w:rsidRDefault="00D9550E" w:rsidP="00955DFD">
      <w:bookmarkStart w:id="526" w:name="_Toc118513836"/>
    </w:p>
    <w:p w:rsidR="00D9550E" w:rsidRDefault="00D9550E" w:rsidP="0032399C">
      <w:pPr>
        <w:pStyle w:val="Heading2"/>
        <w:keepNext/>
        <w:ind w:right="108"/>
      </w:pPr>
      <w:bookmarkStart w:id="527" w:name="_Toc400531542"/>
      <w:bookmarkStart w:id="528" w:name="_Toc428534014"/>
      <w:bookmarkStart w:id="529" w:name="_Toc12955456"/>
      <w:r>
        <w:t>RIGHT TO WAIVE</w:t>
      </w:r>
      <w:bookmarkEnd w:id="527"/>
      <w:bookmarkEnd w:id="528"/>
      <w:bookmarkEnd w:id="529"/>
    </w:p>
    <w:p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530" w:name="_Toc400531543"/>
      <w:bookmarkStart w:id="531" w:name="_Toc428534015"/>
      <w:bookmarkStart w:id="532" w:name="_Toc12955457"/>
      <w:r>
        <w:t xml:space="preserve">DIRECTOR’S RIGHT OF FINAL </w:t>
      </w:r>
      <w:r w:rsidR="00CE00E7">
        <w:t>Quote</w:t>
      </w:r>
      <w:r w:rsidR="00583771">
        <w:t xml:space="preserve"> </w:t>
      </w:r>
      <w:r>
        <w:t>ACCEPTANCE</w:t>
      </w:r>
      <w:bookmarkEnd w:id="530"/>
      <w:bookmarkEnd w:id="531"/>
      <w:bookmarkEnd w:id="532"/>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533" w:name="_Toc400531544"/>
      <w:bookmarkStart w:id="534" w:name="_Toc428534016"/>
      <w:bookmarkStart w:id="535" w:name="_Toc12955458"/>
      <w:r>
        <w:t>S</w:t>
      </w:r>
      <w:r w:rsidRPr="00E36CF3">
        <w:t xml:space="preserve">TATE'S RIGHT TO INSPECT </w:t>
      </w:r>
      <w:r w:rsidR="00526170">
        <w:t>VENDOR (BIDDER)</w:t>
      </w:r>
      <w:r w:rsidRPr="00E36CF3">
        <w:t xml:space="preserve"> FACILITIES</w:t>
      </w:r>
      <w:bookmarkEnd w:id="533"/>
      <w:bookmarkEnd w:id="534"/>
      <w:bookmarkEnd w:id="535"/>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1D1546" w:rsidP="0032399C">
      <w:pPr>
        <w:pStyle w:val="Heading2"/>
        <w:keepNext/>
      </w:pPr>
      <w:bookmarkStart w:id="536" w:name="_Toc400531545"/>
      <w:bookmarkStart w:id="537" w:name="_Toc428534017"/>
      <w:bookmarkStart w:id="538" w:name="_Toc12955459"/>
      <w:r w:rsidRPr="001D1546">
        <w:t xml:space="preserve">Clarification of Quote / </w:t>
      </w:r>
      <w:r w:rsidR="00D9550E" w:rsidRPr="00E36CF3">
        <w:t>STATE'S RIGHT TO REQUEST FURTHER INFORMATION</w:t>
      </w:r>
      <w:bookmarkEnd w:id="536"/>
      <w:bookmarkEnd w:id="537"/>
      <w:bookmarkEnd w:id="538"/>
    </w:p>
    <w:p w:rsidR="00D9550E" w:rsidRPr="00851065" w:rsidRDefault="00D9550E" w:rsidP="0032399C">
      <w:pPr>
        <w:keepNext/>
        <w:autoSpaceDE w:val="0"/>
        <w:autoSpaceDN w:val="0"/>
        <w:adjustRightInd w:val="0"/>
        <w:ind w:left="720" w:hanging="720"/>
        <w:rPr>
          <w:b/>
          <w:color w:val="000000"/>
          <w:u w:val="single"/>
        </w:rPr>
      </w:pPr>
    </w:p>
    <w:p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9C419D" w:rsidRPr="00710EE4" w:rsidRDefault="009C419D" w:rsidP="009C419D">
      <w:pPr>
        <w:keepNext/>
        <w:autoSpaceDE w:val="0"/>
        <w:autoSpaceDN w:val="0"/>
        <w:adjustRightInd w:val="0"/>
        <w:rPr>
          <w:color w:val="000000"/>
        </w:rPr>
      </w:pPr>
    </w:p>
    <w:p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C419D" w:rsidRDefault="009C419D" w:rsidP="009C419D">
      <w:pPr>
        <w:keepNext/>
        <w:autoSpaceDE w:val="0"/>
        <w:autoSpaceDN w:val="0"/>
        <w:adjustRightInd w:val="0"/>
        <w:rPr>
          <w:color w:val="000000"/>
        </w:rPr>
      </w:pPr>
    </w:p>
    <w:p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539" w:name="_Toc400531546"/>
      <w:bookmarkStart w:id="540" w:name="_Toc428534018"/>
      <w:bookmarkStart w:id="541" w:name="_Toc12955460"/>
      <w:r>
        <w:rPr>
          <w:caps w:val="0"/>
        </w:rPr>
        <w:t>QUOTE EVALUATION COMMITTEE</w:t>
      </w:r>
      <w:bookmarkEnd w:id="526"/>
      <w:bookmarkEnd w:id="539"/>
      <w:bookmarkEnd w:id="540"/>
      <w:bookmarkEnd w:id="541"/>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2A50F8">
      <w:pPr>
        <w:pStyle w:val="Heading2"/>
        <w:keepNext/>
        <w:ind w:right="115"/>
      </w:pPr>
      <w:bookmarkStart w:id="542" w:name="_Toc12955461"/>
      <w:bookmarkStart w:id="543" w:name="_Toc118513837"/>
      <w:bookmarkStart w:id="544" w:name="_Toc400531547"/>
      <w:bookmarkStart w:id="545" w:name="_Toc428534019"/>
      <w:r>
        <w:rPr>
          <w:caps w:val="0"/>
        </w:rPr>
        <w:t>ORAL PRESENTATION</w:t>
      </w:r>
      <w:bookmarkEnd w:id="542"/>
      <w:r>
        <w:rPr>
          <w:caps w:val="0"/>
        </w:rPr>
        <w:t xml:space="preserve"> </w:t>
      </w:r>
      <w:bookmarkEnd w:id="543"/>
      <w:bookmarkEnd w:id="544"/>
      <w:bookmarkEnd w:id="545"/>
    </w:p>
    <w:p w:rsidR="00370737" w:rsidRDefault="00370737" w:rsidP="002A50F8">
      <w:pPr>
        <w:pStyle w:val="BodyText3"/>
        <w:keepNext/>
      </w:pPr>
    </w:p>
    <w:p w:rsidR="00C314D4" w:rsidRPr="00C314D4" w:rsidRDefault="001B4E23" w:rsidP="00C314D4">
      <w:pPr>
        <w:pStyle w:val="BodyText3"/>
        <w:rPr>
          <w:b/>
        </w:rPr>
      </w:pPr>
      <w:r>
        <w:rPr>
          <w:b/>
        </w:rPr>
        <w:t xml:space="preserve">NOT APPLICABLE TO THIS </w:t>
      </w:r>
      <w:r w:rsidR="0075226C">
        <w:rPr>
          <w:b/>
        </w:rPr>
        <w:t>PROCUREMENT</w:t>
      </w:r>
    </w:p>
    <w:p w:rsidR="00C314D4" w:rsidRPr="001831F6" w:rsidRDefault="00C314D4" w:rsidP="00D9550E">
      <w:pPr>
        <w:pStyle w:val="BodyText3"/>
      </w:pPr>
    </w:p>
    <w:p w:rsidR="00D9550E" w:rsidRPr="001B20B8" w:rsidRDefault="00244796" w:rsidP="00F10BE2">
      <w:pPr>
        <w:pStyle w:val="Heading2"/>
        <w:keepNext/>
        <w:ind w:right="115"/>
      </w:pPr>
      <w:bookmarkStart w:id="546" w:name="_Toc118513838"/>
      <w:bookmarkStart w:id="547" w:name="_Toc400531548"/>
      <w:bookmarkStart w:id="548" w:name="_Toc428534020"/>
      <w:bookmarkStart w:id="549" w:name="_Toc12955462"/>
      <w:r>
        <w:rPr>
          <w:caps w:val="0"/>
        </w:rPr>
        <w:t>EVALUATION CRITERIA</w:t>
      </w:r>
      <w:bookmarkEnd w:id="546"/>
      <w:bookmarkEnd w:id="547"/>
      <w:bookmarkEnd w:id="548"/>
      <w:bookmarkEnd w:id="549"/>
    </w:p>
    <w:p w:rsidR="00D9550E" w:rsidRPr="001831F6" w:rsidRDefault="00D9550E" w:rsidP="00F10BE2">
      <w:pPr>
        <w:pStyle w:val="BodyText3"/>
        <w:keepNext/>
      </w:pPr>
    </w:p>
    <w:p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F10BE2">
      <w:pPr>
        <w:pStyle w:val="Heading3"/>
        <w:keepNext/>
        <w:rPr>
          <w:rFonts w:eastAsia="MS Mincho"/>
          <w:bCs w:val="0"/>
        </w:rPr>
      </w:pPr>
      <w:bookmarkStart w:id="550" w:name="_Toc118513839"/>
      <w:bookmarkStart w:id="551" w:name="_Toc400531549"/>
      <w:bookmarkStart w:id="552" w:name="_Toc428534021"/>
      <w:bookmarkStart w:id="553" w:name="_Toc12955463"/>
      <w:r w:rsidRPr="001B20B8">
        <w:rPr>
          <w:rFonts w:eastAsia="MS Mincho"/>
          <w:bCs w:val="0"/>
          <w:caps w:val="0"/>
        </w:rPr>
        <w:t>TECHNICAL EVALUATION CRITERIA</w:t>
      </w:r>
      <w:bookmarkEnd w:id="550"/>
      <w:bookmarkEnd w:id="551"/>
      <w:bookmarkEnd w:id="552"/>
      <w:bookmarkEnd w:id="553"/>
    </w:p>
    <w:p w:rsidR="00D9550E" w:rsidRPr="001B20B8" w:rsidRDefault="00D9550E" w:rsidP="00F10BE2">
      <w:pPr>
        <w:keepNext/>
      </w:pPr>
    </w:p>
    <w:p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4E12A3">
      <w:pPr>
        <w:widowControl w:val="0"/>
        <w:numPr>
          <w:ilvl w:val="0"/>
          <w:numId w:val="3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rsidR="00D9550E" w:rsidRPr="00955DFD" w:rsidRDefault="00D9550E" w:rsidP="00D9550E">
      <w:pPr>
        <w:pStyle w:val="ListParagraph"/>
      </w:pPr>
    </w:p>
    <w:p w:rsidR="00D9550E" w:rsidRPr="00955DFD" w:rsidRDefault="00D9550E" w:rsidP="004E12A3">
      <w:pPr>
        <w:widowControl w:val="0"/>
        <w:numPr>
          <w:ilvl w:val="0"/>
          <w:numId w:val="3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rsidR="00D9550E" w:rsidRPr="00955DFD" w:rsidRDefault="00D9550E" w:rsidP="00D9550E">
      <w:pPr>
        <w:pStyle w:val="ListParagraph"/>
      </w:pPr>
    </w:p>
    <w:p w:rsidR="0030685F" w:rsidRPr="00955DFD" w:rsidRDefault="0030685F" w:rsidP="004E12A3">
      <w:pPr>
        <w:pStyle w:val="ListParagraph"/>
        <w:numPr>
          <w:ilvl w:val="0"/>
          <w:numId w:val="3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rsidR="0030685F" w:rsidRDefault="0030685F" w:rsidP="00D9550E">
      <w:pPr>
        <w:pStyle w:val="BodyText3"/>
      </w:pPr>
    </w:p>
    <w:p w:rsidR="008F70BE" w:rsidRPr="001B20B8" w:rsidRDefault="008F70BE" w:rsidP="00D9550E">
      <w:pPr>
        <w:pStyle w:val="BodyText3"/>
      </w:pPr>
    </w:p>
    <w:p w:rsidR="00D9550E" w:rsidRPr="001B20B8" w:rsidRDefault="00244796" w:rsidP="00F10BE2">
      <w:pPr>
        <w:pStyle w:val="Heading3"/>
        <w:keepNext/>
        <w:rPr>
          <w:rFonts w:eastAsia="MS Mincho"/>
          <w:bCs w:val="0"/>
        </w:rPr>
      </w:pPr>
      <w:bookmarkStart w:id="554" w:name="_Toc118513840"/>
      <w:bookmarkStart w:id="555" w:name="_Toc400531550"/>
      <w:bookmarkStart w:id="556" w:name="_Toc428534022"/>
      <w:bookmarkStart w:id="557" w:name="_Toc12955464"/>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554"/>
      <w:bookmarkEnd w:id="555"/>
      <w:bookmarkEnd w:id="556"/>
      <w:r w:rsidR="00B47559">
        <w:rPr>
          <w:rFonts w:eastAsia="MS Mincho"/>
          <w:bCs w:val="0"/>
          <w:caps w:val="0"/>
        </w:rPr>
        <w:t>S</w:t>
      </w:r>
      <w:bookmarkEnd w:id="557"/>
    </w:p>
    <w:p w:rsidR="00D9550E" w:rsidRDefault="00D9550E" w:rsidP="00F10BE2">
      <w:pPr>
        <w:pStyle w:val="BodyText3"/>
        <w:keepNext/>
        <w:rPr>
          <w:highlight w:val="green"/>
        </w:rPr>
      </w:pPr>
    </w:p>
    <w:p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 xml:space="preserve">price located on </w:t>
      </w:r>
      <w:r w:rsidR="00D26A92">
        <w:t>the State-Supplied Price Sheet</w:t>
      </w:r>
      <w:r w:rsidR="00B47559">
        <w:t>s</w:t>
      </w:r>
      <w:r>
        <w:t xml:space="preserve"> accompanying this </w:t>
      </w:r>
      <w:r w:rsidR="00A07391">
        <w:t>Bid Solicitation</w:t>
      </w:r>
      <w:r w:rsidR="008273FE">
        <w:t>.</w:t>
      </w:r>
      <w:r>
        <w:rPr>
          <w:color w:val="0000FF"/>
        </w:rPr>
        <w:t xml:space="preserve"> </w:t>
      </w:r>
    </w:p>
    <w:p w:rsidR="002A50F8" w:rsidRDefault="002A50F8" w:rsidP="002A50F8">
      <w:pPr>
        <w:pStyle w:val="BodyText3"/>
        <w:keepNext/>
        <w:rPr>
          <w:highlight w:val="green"/>
        </w:rPr>
      </w:pPr>
    </w:p>
    <w:p w:rsidR="00D9550E" w:rsidRPr="001B20B8" w:rsidRDefault="00C46BF1" w:rsidP="00F10BE2">
      <w:pPr>
        <w:pStyle w:val="Heading3"/>
        <w:keepNext/>
        <w:rPr>
          <w:rFonts w:eastAsia="MS Mincho"/>
          <w:bCs w:val="0"/>
        </w:rPr>
      </w:pPr>
      <w:bookmarkStart w:id="558" w:name="_Toc118513841"/>
      <w:bookmarkStart w:id="559" w:name="_Toc400531551"/>
      <w:bookmarkStart w:id="560" w:name="_Toc428534023"/>
      <w:bookmarkStart w:id="561" w:name="_Toc12955465"/>
      <w:r>
        <w:rPr>
          <w:rFonts w:eastAsia="MS Mincho"/>
          <w:bCs w:val="0"/>
          <w:caps w:val="0"/>
        </w:rPr>
        <w:t xml:space="preserve">QUOTE </w:t>
      </w:r>
      <w:r w:rsidR="00244796" w:rsidRPr="001B20B8">
        <w:rPr>
          <w:rFonts w:eastAsia="MS Mincho"/>
          <w:bCs w:val="0"/>
          <w:caps w:val="0"/>
        </w:rPr>
        <w:t>DISCREPANCIES</w:t>
      </w:r>
      <w:bookmarkEnd w:id="558"/>
      <w:bookmarkEnd w:id="559"/>
      <w:bookmarkEnd w:id="560"/>
      <w:bookmarkEnd w:id="561"/>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w:t>
      </w:r>
      <w:r w:rsidR="00EB5A13">
        <w:t>s.  Discrepancies between U</w:t>
      </w:r>
      <w:r w:rsidRPr="00327580">
        <w:t xml:space="preserve">nit </w:t>
      </w:r>
      <w:r w:rsidR="00EB5A13">
        <w:t>P</w:t>
      </w:r>
      <w:r w:rsidRPr="00327580">
        <w:t xml:space="preserve">rices and totals of </w:t>
      </w:r>
      <w:r w:rsidR="00EB5A13">
        <w:t>U</w:t>
      </w:r>
      <w:r w:rsidRPr="00327580">
        <w:t xml:space="preserve">nit </w:t>
      </w:r>
      <w:r w:rsidR="00EB5A13">
        <w:t>P</w:t>
      </w:r>
      <w:r w:rsidRPr="00327580">
        <w:t>rice</w:t>
      </w:r>
      <w:r w:rsidR="00EB5A13">
        <w:t>s will be resolved in favor of U</w:t>
      </w:r>
      <w:r w:rsidRPr="00327580">
        <w:t xml:space="preserve">nit </w:t>
      </w:r>
      <w:r w:rsidR="00EB5A13">
        <w:t>P</w:t>
      </w:r>
      <w:r w:rsidRPr="00327580">
        <w:t xml:space="preserve">rices.  Discrepancies in the multiplication of units of work and unit prices will be resolved in favor of the unit prices.  Discrepancies between the indicated total of multiplied </w:t>
      </w:r>
      <w:r w:rsidR="00EB5A13">
        <w:t>Unit 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rsidR="00D5048D" w:rsidRDefault="00D5048D" w:rsidP="00D9550E">
      <w:pPr>
        <w:pStyle w:val="BodyText3"/>
      </w:pPr>
    </w:p>
    <w:p w:rsidR="00D9550E" w:rsidRPr="009D0FB9" w:rsidRDefault="00244796" w:rsidP="00F10BE2">
      <w:pPr>
        <w:pStyle w:val="Heading3"/>
        <w:keepNext/>
        <w:rPr>
          <w:rFonts w:eastAsia="MS Mincho"/>
          <w:bCs w:val="0"/>
        </w:rPr>
      </w:pPr>
      <w:bookmarkStart w:id="562" w:name="_Toc12955466"/>
      <w:bookmarkStart w:id="563" w:name="_Toc400531552"/>
      <w:bookmarkStart w:id="564" w:name="_Toc428534024"/>
      <w:r w:rsidRPr="009D0FB9">
        <w:rPr>
          <w:rFonts w:eastAsia="MS Mincho"/>
          <w:bCs w:val="0"/>
          <w:caps w:val="0"/>
        </w:rPr>
        <w:t xml:space="preserve">EVALUATION OF THE </w:t>
      </w:r>
      <w:r>
        <w:rPr>
          <w:rFonts w:eastAsia="MS Mincho"/>
          <w:bCs w:val="0"/>
          <w:caps w:val="0"/>
        </w:rPr>
        <w:t>QUOTES</w:t>
      </w:r>
      <w:bookmarkEnd w:id="562"/>
      <w:r>
        <w:rPr>
          <w:rFonts w:eastAsia="MS Mincho"/>
          <w:bCs w:val="0"/>
          <w:caps w:val="0"/>
        </w:rPr>
        <w:t xml:space="preserve"> </w:t>
      </w:r>
      <w:bookmarkEnd w:id="563"/>
      <w:bookmarkEnd w:id="564"/>
    </w:p>
    <w:p w:rsidR="00D9550E" w:rsidRPr="00357AFC" w:rsidRDefault="00D9550E" w:rsidP="00F10BE2">
      <w:pPr>
        <w:pStyle w:val="BodyText3"/>
        <w:keepNext/>
      </w:pPr>
    </w:p>
    <w:p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F75A94">
        <w:t xml:space="preserve">process as outlined in Section </w:t>
      </w:r>
      <w:r w:rsidRPr="004E12A3">
        <w:t>6.8</w:t>
      </w:r>
      <w:r w:rsidRPr="00F75A94">
        <w:t xml:space="preserve"> below, the Director reserves the right to negotiate price</w:t>
      </w:r>
      <w:r w:rsidRPr="00E2067E">
        <w:t xml:space="preserv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244796" w:rsidP="00F10BE2">
      <w:pPr>
        <w:pStyle w:val="Heading2"/>
        <w:keepNext/>
        <w:ind w:right="115"/>
      </w:pPr>
      <w:bookmarkStart w:id="565" w:name="_Toc118513842"/>
      <w:bookmarkStart w:id="566" w:name="_Toc400531553"/>
      <w:bookmarkStart w:id="567" w:name="_Toc428534025"/>
      <w:bookmarkStart w:id="568" w:name="_Toc12955467"/>
      <w:r w:rsidRPr="00BA45D7">
        <w:rPr>
          <w:caps w:val="0"/>
        </w:rPr>
        <w:lastRenderedPageBreak/>
        <w:t>NEGOTIATION AND BEST AND FINAL OFFER (BAFO)</w:t>
      </w:r>
      <w:bookmarkEnd w:id="565"/>
      <w:bookmarkEnd w:id="566"/>
      <w:bookmarkEnd w:id="567"/>
      <w:bookmarkEnd w:id="568"/>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(1</w:t>
      </w:r>
      <w:proofErr w:type="gramStart"/>
      <w:r w:rsidR="00B26307">
        <w:rPr>
          <w:rFonts w:cs="Arial"/>
        </w:rPr>
        <w:t xml:space="preserve">) </w:t>
      </w:r>
      <w:r>
        <w:t xml:space="preserve"> </w:t>
      </w:r>
      <w:r w:rsidR="0033170F">
        <w:t>Vendor</w:t>
      </w:r>
      <w:proofErr w:type="gramEnd"/>
      <w:r w:rsidR="0033170F">
        <w:t xml:space="preserve">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rsidR="00D9550E" w:rsidRDefault="00D9550E" w:rsidP="00F10BE2">
      <w:pPr>
        <w:keepNext/>
        <w:rPr>
          <w:color w:val="1F497D"/>
        </w:rPr>
      </w:pPr>
    </w:p>
    <w:p w:rsidR="00F27C82" w:rsidRPr="00C57CCD" w:rsidRDefault="00187776" w:rsidP="00F10BE2">
      <w:pPr>
        <w:pStyle w:val="Heading2"/>
        <w:keepNext/>
      </w:pPr>
      <w:bookmarkStart w:id="569" w:name="_Toc129554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69"/>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570" w:name="_Toc400531554"/>
      <w:bookmarkStart w:id="571" w:name="_Toc428534026"/>
      <w:bookmarkStart w:id="572" w:name="_Toc12955469"/>
      <w:r>
        <w:t>POOR PERFORMANCE</w:t>
      </w:r>
      <w:bookmarkEnd w:id="570"/>
      <w:bookmarkEnd w:id="571"/>
      <w:bookmarkEnd w:id="572"/>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w:t>
      </w:r>
      <w:r w:rsidR="00010A16">
        <w:t xml:space="preserve"> cause pursuant to 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E67ECA">
      <w:pPr>
        <w:pStyle w:val="Heading1"/>
      </w:pPr>
      <w:r>
        <w:rPr>
          <w:szCs w:val="22"/>
        </w:rPr>
        <w:br w:type="page"/>
      </w:r>
      <w:bookmarkStart w:id="573" w:name="_Toc220920713"/>
      <w:bookmarkStart w:id="574" w:name="_Toc400531555"/>
      <w:bookmarkStart w:id="575" w:name="_Toc428534027"/>
      <w:r w:rsidR="00FD14AB">
        <w:lastRenderedPageBreak/>
        <w:t xml:space="preserve"> </w:t>
      </w:r>
      <w:bookmarkStart w:id="576" w:name="_Toc12955470"/>
      <w:r w:rsidR="001D2ACC">
        <w:t>BLANKET P.O.</w:t>
      </w:r>
      <w:r w:rsidR="00A23AAC">
        <w:t xml:space="preserve"> </w:t>
      </w:r>
      <w:r w:rsidR="00EE1B8C" w:rsidRPr="00CB7A5D">
        <w:t>AWARD</w:t>
      </w:r>
      <w:bookmarkEnd w:id="573"/>
      <w:bookmarkEnd w:id="574"/>
      <w:bookmarkEnd w:id="575"/>
      <w:bookmarkEnd w:id="576"/>
    </w:p>
    <w:p w:rsidR="00EE1B8C" w:rsidRDefault="00EE1B8C" w:rsidP="00F10BE2">
      <w:pPr>
        <w:pStyle w:val="BodyText3"/>
        <w:keepNext/>
      </w:pPr>
    </w:p>
    <w:p w:rsidR="00EE1B8C" w:rsidRDefault="00EE1B8C" w:rsidP="00F10BE2">
      <w:pPr>
        <w:pStyle w:val="Heading2"/>
        <w:keepNext/>
        <w:rPr>
          <w:rFonts w:eastAsia="MS Mincho"/>
        </w:rPr>
      </w:pPr>
      <w:bookmarkStart w:id="577" w:name="_Toc220920714"/>
      <w:bookmarkStart w:id="578" w:name="_Toc400531556"/>
      <w:bookmarkStart w:id="579" w:name="_Toc428534028"/>
      <w:bookmarkStart w:id="580" w:name="_Toc1295547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77"/>
      <w:bookmarkEnd w:id="578"/>
      <w:bookmarkEnd w:id="579"/>
      <w:bookmarkEnd w:id="580"/>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581" w:name="_Toc220920715"/>
      <w:bookmarkStart w:id="582" w:name="_Toc400531557"/>
      <w:bookmarkStart w:id="583" w:name="_Toc428534029"/>
      <w:bookmarkStart w:id="584" w:name="_Toc1295547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58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582"/>
      <w:bookmarkEnd w:id="583"/>
      <w:bookmarkEnd w:id="584"/>
    </w:p>
    <w:p w:rsidR="00960F40" w:rsidRDefault="00960F40" w:rsidP="00C46BF1">
      <w:pPr>
        <w:pStyle w:val="BodyText3"/>
        <w:keepNext/>
        <w:ind w:left="720"/>
      </w:pPr>
    </w:p>
    <w:p w:rsidR="00C46BF1" w:rsidRDefault="00D1276E" w:rsidP="004E12A3">
      <w:pPr>
        <w:pStyle w:val="BodyText3"/>
        <w:keepNext/>
        <w:numPr>
          <w:ilvl w:val="0"/>
          <w:numId w:val="37"/>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C46BF1" w:rsidRDefault="00C46BF1" w:rsidP="00C46BF1">
      <w:pPr>
        <w:pStyle w:val="BodyText3"/>
        <w:keepNext/>
        <w:ind w:left="720"/>
      </w:pPr>
    </w:p>
    <w:p w:rsidR="00D1276E" w:rsidRPr="00C46BF1" w:rsidRDefault="00D1276E" w:rsidP="004E12A3">
      <w:pPr>
        <w:pStyle w:val="BodyText3"/>
        <w:keepNext/>
        <w:numPr>
          <w:ilvl w:val="0"/>
          <w:numId w:val="37"/>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rsidR="00D1276E" w:rsidRPr="00632CF5" w:rsidRDefault="00D1276E" w:rsidP="00C46BF1">
      <w:pPr>
        <w:pStyle w:val="BodyText3"/>
        <w:ind w:left="720"/>
        <w:rPr>
          <w:rFonts w:cs="Arial"/>
        </w:rPr>
      </w:pPr>
    </w:p>
    <w:p w:rsidR="00D1276E" w:rsidRDefault="00D1276E" w:rsidP="004E12A3">
      <w:pPr>
        <w:pStyle w:val="ListParagraph"/>
        <w:numPr>
          <w:ilvl w:val="0"/>
          <w:numId w:val="37"/>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BE5A1E" w:rsidRPr="00851065" w:rsidRDefault="00BE5A1E" w:rsidP="00851065">
      <w:pPr>
        <w:rPr>
          <w:rFonts w:eastAsia="MS Mincho"/>
        </w:rPr>
      </w:pPr>
    </w:p>
    <w:p w:rsidR="00E651D6" w:rsidRDefault="00E651D6" w:rsidP="00F10BE2">
      <w:pPr>
        <w:pStyle w:val="Heading3"/>
        <w:keepNext/>
        <w:rPr>
          <w:bCs w:val="0"/>
        </w:rPr>
      </w:pPr>
      <w:bookmarkStart w:id="585" w:name="_Toc400531558"/>
      <w:bookmarkStart w:id="586" w:name="_Toc428534030"/>
      <w:bookmarkStart w:id="587" w:name="_Toc12955473"/>
      <w:r w:rsidRPr="00511911">
        <w:rPr>
          <w:bCs w:val="0"/>
        </w:rPr>
        <w:t>SOURCE DISCLOSURE REQUIREMENTS</w:t>
      </w:r>
      <w:bookmarkEnd w:id="585"/>
      <w:bookmarkEnd w:id="586"/>
      <w:bookmarkEnd w:id="587"/>
    </w:p>
    <w:p w:rsidR="009D248A" w:rsidRPr="009D248A" w:rsidRDefault="009D248A" w:rsidP="00F10BE2">
      <w:pPr>
        <w:keepNext/>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588" w:name="_Toc400531559"/>
      <w:bookmarkStart w:id="589" w:name="_Toc428534031"/>
      <w:bookmarkStart w:id="590" w:name="_Toc12955474"/>
      <w:r>
        <w:rPr>
          <w:caps w:val="0"/>
        </w:rPr>
        <w:t>AFFIRMATIVE</w:t>
      </w:r>
      <w:r w:rsidRPr="005B44C2">
        <w:rPr>
          <w:caps w:val="0"/>
        </w:rPr>
        <w:t xml:space="preserve"> ACTION</w:t>
      </w:r>
      <w:bookmarkEnd w:id="588"/>
      <w:bookmarkEnd w:id="589"/>
      <w:bookmarkEnd w:id="590"/>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591" w:name="_Toc261501847"/>
      <w:bookmarkStart w:id="592" w:name="_Toc400531560"/>
      <w:bookmarkStart w:id="593" w:name="_Toc428534032"/>
      <w:bookmarkStart w:id="594" w:name="_Toc12955475"/>
      <w:r>
        <w:t>BUSINESS</w:t>
      </w:r>
      <w:r w:rsidR="002A5750" w:rsidRPr="00FB0691">
        <w:t xml:space="preserve"> REGISTRATION</w:t>
      </w:r>
      <w:bookmarkEnd w:id="591"/>
      <w:bookmarkEnd w:id="592"/>
      <w:bookmarkEnd w:id="593"/>
      <w:bookmarkEnd w:id="594"/>
    </w:p>
    <w:p w:rsidR="002A5750" w:rsidRPr="00851065" w:rsidRDefault="002A5750" w:rsidP="00F10BE2">
      <w:pPr>
        <w:keepNext/>
        <w:autoSpaceDE w:val="0"/>
        <w:autoSpaceDN w:val="0"/>
        <w:adjustRightInd w:val="0"/>
        <w:rPr>
          <w:color w:val="000000"/>
        </w:rPr>
      </w:pPr>
    </w:p>
    <w:p w:rsidR="002A5750" w:rsidRPr="00D200B0"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w:t>
      </w:r>
      <w:r w:rsidRPr="00D200B0">
        <w:rPr>
          <w:color w:val="000000"/>
        </w:rPr>
        <w:t>have a valid Business Registration Certificate (“BRC”) issued by the Department of</w:t>
      </w:r>
      <w:r w:rsidR="00840D28" w:rsidRPr="00D200B0">
        <w:rPr>
          <w:color w:val="000000"/>
        </w:rPr>
        <w:t xml:space="preserve"> the</w:t>
      </w:r>
      <w:r w:rsidRPr="00D200B0">
        <w:rPr>
          <w:color w:val="000000"/>
        </w:rPr>
        <w:t xml:space="preserve"> Treasury, Division of Revenue</w:t>
      </w:r>
      <w:r w:rsidR="00840D28" w:rsidRPr="00D200B0">
        <w:rPr>
          <w:color w:val="000000"/>
        </w:rPr>
        <w:t xml:space="preserve"> and Enterprise Services</w:t>
      </w:r>
      <w:r w:rsidRPr="00D200B0">
        <w:rPr>
          <w:color w:val="000000"/>
        </w:rPr>
        <w:t xml:space="preserve"> prior to the award of a </w:t>
      </w:r>
      <w:r w:rsidR="001D2ACC" w:rsidRPr="00D200B0">
        <w:rPr>
          <w:color w:val="000000"/>
        </w:rPr>
        <w:t>Blanket P.O.</w:t>
      </w:r>
      <w:r w:rsidRPr="00D200B0">
        <w:rPr>
          <w:color w:val="000000"/>
        </w:rPr>
        <w:t xml:space="preserve">  </w:t>
      </w:r>
      <w:r w:rsidR="00C14389" w:rsidRPr="00D200B0">
        <w:rPr>
          <w:color w:val="000000"/>
        </w:rPr>
        <w:t>See</w:t>
      </w:r>
      <w:r w:rsidRPr="00D200B0">
        <w:rPr>
          <w:color w:val="000000"/>
        </w:rPr>
        <w:t xml:space="preserve"> Section 4.4.2.</w:t>
      </w:r>
      <w:r w:rsidR="00E74181" w:rsidRPr="00D200B0">
        <w:rPr>
          <w:color w:val="000000"/>
        </w:rPr>
        <w:t>1</w:t>
      </w:r>
      <w:r w:rsidRPr="00D200B0">
        <w:rPr>
          <w:color w:val="000000"/>
        </w:rPr>
        <w:t xml:space="preserve"> of this </w:t>
      </w:r>
      <w:r w:rsidR="00A07391" w:rsidRPr="00D200B0">
        <w:rPr>
          <w:color w:val="000000"/>
        </w:rPr>
        <w:t xml:space="preserve">Bid Solicitation </w:t>
      </w:r>
      <w:r w:rsidRPr="00D200B0">
        <w:rPr>
          <w:color w:val="000000"/>
        </w:rPr>
        <w:t>for further information.</w:t>
      </w:r>
    </w:p>
    <w:p w:rsidR="000D643C" w:rsidRPr="00D200B0" w:rsidRDefault="000D643C" w:rsidP="001274BB">
      <w:pPr>
        <w:pStyle w:val="BodyText3"/>
      </w:pPr>
    </w:p>
    <w:p w:rsidR="00280F29" w:rsidRPr="00851065" w:rsidRDefault="00526170" w:rsidP="00851065">
      <w:pPr>
        <w:rPr>
          <w:rFonts w:eastAsia="MS Mincho"/>
        </w:rPr>
      </w:pPr>
      <w:r w:rsidRPr="00D200B0">
        <w:rPr>
          <w:color w:val="000000"/>
        </w:rPr>
        <w:t>Vendor</w:t>
      </w:r>
      <w:r w:rsidR="00786A0F" w:rsidRPr="00D200B0">
        <w:rPr>
          <w:color w:val="000000"/>
        </w:rPr>
        <w:t>s</w:t>
      </w:r>
      <w:r w:rsidRPr="00D200B0">
        <w:rPr>
          <w:color w:val="000000"/>
        </w:rPr>
        <w:t xml:space="preserve"> </w:t>
      </w:r>
      <w:r w:rsidR="00503745" w:rsidRPr="00D200B0">
        <w:rPr>
          <w:color w:val="000000"/>
        </w:rPr>
        <w:t>{</w:t>
      </w:r>
      <w:r w:rsidR="002E27DF" w:rsidRPr="00D200B0">
        <w:rPr>
          <w:color w:val="000000"/>
        </w:rPr>
        <w:t>B</w:t>
      </w:r>
      <w:r w:rsidRPr="00D200B0">
        <w:rPr>
          <w:color w:val="000000"/>
        </w:rPr>
        <w:t>idder</w:t>
      </w:r>
      <w:r w:rsidR="00C66608" w:rsidRPr="00D200B0">
        <w:rPr>
          <w:color w:val="000000"/>
        </w:rPr>
        <w:t>s</w:t>
      </w:r>
      <w:r w:rsidR="00503745" w:rsidRPr="00D200B0">
        <w:rPr>
          <w:color w:val="000000"/>
        </w:rPr>
        <w:t>}</w:t>
      </w:r>
      <w:r w:rsidR="00C66608" w:rsidRPr="00D200B0">
        <w:rPr>
          <w:color w:val="000000"/>
        </w:rPr>
        <w:t xml:space="preserve"> should verify its Business Registration Certification Active status on the </w:t>
      </w:r>
      <w:r w:rsidR="00C1097F" w:rsidRPr="00D200B0">
        <w:rPr>
          <w:color w:val="000000"/>
        </w:rPr>
        <w:t>“</w:t>
      </w:r>
      <w:r w:rsidR="00D81DBF" w:rsidRPr="00D200B0">
        <w:rPr>
          <w:color w:val="000000"/>
        </w:rPr>
        <w:t xml:space="preserve">Maintain Terms and </w:t>
      </w:r>
      <w:r w:rsidR="00C66608" w:rsidRPr="00D200B0">
        <w:rPr>
          <w:color w:val="000000"/>
        </w:rPr>
        <w:t>Categories</w:t>
      </w:r>
      <w:r w:rsidR="00C1097F" w:rsidRPr="00D200B0">
        <w:rPr>
          <w:color w:val="000000"/>
        </w:rPr>
        <w:t>”</w:t>
      </w:r>
      <w:r w:rsidR="003E175F" w:rsidRPr="00D200B0">
        <w:rPr>
          <w:color w:val="000000"/>
        </w:rPr>
        <w:t xml:space="preserve"> </w:t>
      </w:r>
      <w:r w:rsidR="00D81DBF" w:rsidRPr="00D200B0">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595" w:name="_Toc400531561"/>
      <w:bookmarkStart w:id="596" w:name="_Toc428534033"/>
      <w:bookmarkStart w:id="597" w:name="_Toc129554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95"/>
      <w:bookmarkEnd w:id="596"/>
      <w:bookmarkEnd w:id="597"/>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w:t>
      </w:r>
      <w:r w:rsidR="00010A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5D0827" w:rsidRDefault="005D0827" w:rsidP="00F10BE2">
      <w:pPr>
        <w:pStyle w:val="BodyText"/>
        <w:keepNext/>
        <w:ind w:left="0"/>
        <w:rPr>
          <w:rFonts w:eastAsia="MS Mincho"/>
          <w:sz w:val="22"/>
          <w:szCs w:val="22"/>
        </w:rPr>
      </w:pPr>
    </w:p>
    <w:p w:rsidR="00B82173" w:rsidRPr="00506D4A" w:rsidRDefault="002E6BE0" w:rsidP="001274BB">
      <w:pPr>
        <w:pStyle w:val="BodyText"/>
        <w:ind w:left="0"/>
        <w:rPr>
          <w:rFonts w:eastAsia="MS Mincho"/>
          <w:sz w:val="22"/>
          <w:szCs w:val="22"/>
        </w:rPr>
      </w:pPr>
      <w:r w:rsidRPr="00842735">
        <w:rPr>
          <w:sz w:val="22"/>
          <w:szCs w:val="22"/>
        </w:rPr>
        <w:t>It should be noted that the Scope of Work occurs in two (2) phases: Section 3.0 and Section 3.12.  Section 3.0 is expected to be performed first, as soon after award as practicable.  Section 3.12 is expected to be performed after Section 3.0</w:t>
      </w:r>
      <w:r w:rsidRPr="00842735">
        <w:rPr>
          <w:rFonts w:eastAsia="MS Mincho"/>
          <w:b/>
          <w:sz w:val="22"/>
          <w:szCs w:val="22"/>
          <w:lang w:val="en-US"/>
        </w:rPr>
        <w:t>.</w:t>
      </w:r>
    </w:p>
    <w:p w:rsidR="00E651D6" w:rsidRPr="008263D1" w:rsidRDefault="00E651D6" w:rsidP="00F10BE2">
      <w:pPr>
        <w:pStyle w:val="Heading2"/>
        <w:keepNext/>
      </w:pPr>
      <w:bookmarkStart w:id="598" w:name="_Toc400531562"/>
      <w:bookmarkStart w:id="599" w:name="_Toc428534034"/>
      <w:bookmarkStart w:id="600" w:name="_Toc12955477"/>
      <w:r w:rsidRPr="008263D1">
        <w:t>INSURANCE CERTIFICATES</w:t>
      </w:r>
      <w:bookmarkEnd w:id="598"/>
      <w:bookmarkEnd w:id="599"/>
      <w:bookmarkEnd w:id="600"/>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601" w:name="_Toc118513795"/>
      <w:bookmarkStart w:id="602" w:name="_Toc400531563"/>
      <w:bookmarkStart w:id="603" w:name="_Toc428534035"/>
      <w:bookmarkStart w:id="604" w:name="_Toc12955478"/>
      <w:bookmarkStart w:id="605" w:name="OLE_LINK3"/>
      <w:bookmarkStart w:id="606" w:name="OLE_LINK4"/>
      <w:r>
        <w:rPr>
          <w:caps w:val="0"/>
        </w:rPr>
        <w:t xml:space="preserve">PERFORMANCE </w:t>
      </w:r>
      <w:bookmarkEnd w:id="601"/>
      <w:r>
        <w:rPr>
          <w:caps w:val="0"/>
        </w:rPr>
        <w:t>SECURITY</w:t>
      </w:r>
      <w:bookmarkEnd w:id="602"/>
      <w:bookmarkEnd w:id="603"/>
      <w:bookmarkEnd w:id="604"/>
    </w:p>
    <w:bookmarkEnd w:id="605"/>
    <w:bookmarkEnd w:id="606"/>
    <w:p w:rsidR="007905B0" w:rsidRPr="00842735" w:rsidRDefault="007905B0" w:rsidP="00F10BE2">
      <w:pPr>
        <w:pStyle w:val="BodyText3"/>
        <w:keepNext/>
        <w:rPr>
          <w:b/>
          <w:highlight w:val="green"/>
        </w:rPr>
      </w:pPr>
    </w:p>
    <w:p w:rsidR="007D4505" w:rsidRDefault="008209D3" w:rsidP="00F10BE2">
      <w:pPr>
        <w:pStyle w:val="BodyText3"/>
        <w:keepNext/>
        <w:rPr>
          <w:b/>
        </w:rPr>
      </w:pPr>
      <w:r w:rsidRPr="00842735">
        <w:rPr>
          <w:b/>
        </w:rPr>
        <w:t>NOT APPLICABLE TO THIS PROCUREMENT</w:t>
      </w:r>
    </w:p>
    <w:p w:rsidR="00B82173" w:rsidRPr="00B82173" w:rsidRDefault="00B82173" w:rsidP="00F10BE2">
      <w:pPr>
        <w:pStyle w:val="BodyText3"/>
        <w:keepNext/>
        <w:rPr>
          <w:b/>
        </w:rPr>
      </w:pPr>
    </w:p>
    <w:p w:rsidR="00E651D6" w:rsidRPr="00536D72" w:rsidRDefault="001D2ACC" w:rsidP="00E67ECA">
      <w:pPr>
        <w:pStyle w:val="Heading1"/>
      </w:pPr>
      <w:bookmarkStart w:id="607" w:name="_Toc12886298"/>
      <w:bookmarkStart w:id="608" w:name="_Toc400531564"/>
      <w:bookmarkStart w:id="609" w:name="_Toc428534036"/>
      <w:bookmarkStart w:id="610" w:name="_Toc12955479"/>
      <w:bookmarkEnd w:id="607"/>
      <w:r>
        <w:t>BLANKET P.O.</w:t>
      </w:r>
      <w:r w:rsidR="00E448F4">
        <w:t xml:space="preserve"> </w:t>
      </w:r>
      <w:r w:rsidR="00E651D6" w:rsidRPr="00536D72">
        <w:t>ADMINISTRATION</w:t>
      </w:r>
      <w:bookmarkEnd w:id="608"/>
      <w:bookmarkEnd w:id="609"/>
      <w:bookmarkEnd w:id="610"/>
    </w:p>
    <w:p w:rsidR="00E651D6" w:rsidRPr="00E32C57" w:rsidRDefault="00E651D6" w:rsidP="0014411E">
      <w:pPr>
        <w:pStyle w:val="BodyText3"/>
      </w:pPr>
    </w:p>
    <w:p w:rsidR="00E651D6" w:rsidRPr="00536D72" w:rsidRDefault="00E448F4" w:rsidP="00F10BE2">
      <w:pPr>
        <w:pStyle w:val="Heading2"/>
        <w:keepNext/>
      </w:pPr>
      <w:bookmarkStart w:id="611" w:name="_Toc400531565"/>
      <w:bookmarkStart w:id="612" w:name="_Toc428534037"/>
      <w:bookmarkStart w:id="613" w:name="_Toc12955480"/>
      <w:r>
        <w:t xml:space="preserve">STATE </w:t>
      </w:r>
      <w:r w:rsidR="00E651D6" w:rsidRPr="00536D72">
        <w:t>CONTRACT MANAGER</w:t>
      </w:r>
      <w:bookmarkEnd w:id="611"/>
      <w:bookmarkEnd w:id="612"/>
      <w:bookmarkEnd w:id="613"/>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614" w:name="_Toc400531566"/>
      <w:bookmarkStart w:id="615" w:name="_Toc428534038"/>
      <w:bookmarkStart w:id="616" w:name="_Toc12955481"/>
      <w:r w:rsidRPr="005B44C2">
        <w:rPr>
          <w:caps w:val="0"/>
        </w:rPr>
        <w:t>STATE CONTRACT MANAGER RESPONSIBILITIES</w:t>
      </w:r>
      <w:bookmarkEnd w:id="614"/>
      <w:bookmarkEnd w:id="615"/>
      <w:bookmarkEnd w:id="616"/>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10A16">
        <w:t xml:space="preserve">Office of Information Technology (OIT) </w:t>
      </w:r>
      <w:r w:rsidR="00D14E19">
        <w:t>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lastRenderedPageBreak/>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617" w:name="_Toc400531567"/>
      <w:bookmarkStart w:id="618" w:name="_Toc428534039"/>
      <w:bookmarkStart w:id="619" w:name="_Toc12955482"/>
      <w:r w:rsidRPr="005B44C2">
        <w:rPr>
          <w:bCs w:val="0"/>
          <w:caps w:val="0"/>
        </w:rPr>
        <w:t>COORDINATION WITH THE STATE CONTRACT MANAGER</w:t>
      </w:r>
      <w:bookmarkEnd w:id="617"/>
      <w:bookmarkEnd w:id="618"/>
      <w:bookmarkEnd w:id="619"/>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F64737" w:rsidRDefault="00784B37" w:rsidP="00667478">
      <w:pPr>
        <w:pStyle w:val="PlainText"/>
      </w:pPr>
      <w:r>
        <w:rPr>
          <w:rStyle w:val="BodyText2Char"/>
        </w:rPr>
        <w:br w:type="page"/>
      </w:r>
    </w:p>
    <w:p w:rsidR="007C38EB" w:rsidRDefault="00E468B3" w:rsidP="00E67ECA">
      <w:pPr>
        <w:pStyle w:val="Heading1"/>
      </w:pPr>
      <w:bookmarkStart w:id="620" w:name="_Toc469579741"/>
      <w:bookmarkStart w:id="621" w:name="_Toc12955483"/>
      <w:r w:rsidRPr="00851065">
        <w:lastRenderedPageBreak/>
        <w:t>STATE OF NEW JERSEY STANDARD TERMS AND CONDITIONS</w:t>
      </w:r>
      <w:bookmarkEnd w:id="620"/>
      <w:bookmarkEnd w:id="621"/>
    </w:p>
    <w:p w:rsidR="0075226C" w:rsidRDefault="0075226C" w:rsidP="0075226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75226C" w:rsidRPr="00784B37" w:rsidRDefault="0075226C" w:rsidP="0075226C">
      <w:pPr>
        <w:pStyle w:val="Default"/>
        <w:rPr>
          <w:rFonts w:ascii="Arial" w:hAnsi="Arial" w:cs="Arial"/>
          <w:sz w:val="22"/>
          <w:szCs w:val="22"/>
        </w:rPr>
      </w:pPr>
    </w:p>
    <w:p w:rsidR="0075226C" w:rsidRDefault="0075226C" w:rsidP="0075226C">
      <w:pPr>
        <w:pStyle w:val="Heading2"/>
        <w:numPr>
          <w:ilvl w:val="0"/>
          <w:numId w:val="0"/>
        </w:numPr>
        <w:ind w:left="576" w:hanging="576"/>
      </w:pPr>
      <w:bookmarkStart w:id="622" w:name="_Toc485039858"/>
      <w:bookmarkStart w:id="623" w:name="_Toc6229019"/>
      <w:bookmarkStart w:id="624" w:name="_Toc12955484"/>
      <w:r w:rsidRPr="00784B37">
        <w:t>1. STANDARD TERMS AND CONDITIONS APPLICABLE TO THE CONTRACT</w:t>
      </w:r>
      <w:bookmarkEnd w:id="622"/>
      <w:bookmarkEnd w:id="623"/>
      <w:bookmarkEnd w:id="624"/>
    </w:p>
    <w:p w:rsidR="0075226C" w:rsidRDefault="0075226C" w:rsidP="0075226C">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either</w:t>
      </w:r>
      <w:r>
        <w:rPr>
          <w:color w:val="000000"/>
        </w:rPr>
        <w:t xml:space="preserve"> </w:t>
      </w:r>
      <w:r w:rsidRPr="00851065">
        <w:rPr>
          <w:color w:val="000000"/>
        </w:rPr>
        <w:t>these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5226C" w:rsidRDefault="0075226C" w:rsidP="0075226C">
      <w:pPr>
        <w:keepNext/>
        <w:autoSpaceDE w:val="0"/>
        <w:autoSpaceDN w:val="0"/>
        <w:adjustRightInd w:val="0"/>
        <w:ind w:right="187"/>
        <w:rPr>
          <w:color w:val="000000"/>
        </w:rPr>
      </w:pPr>
    </w:p>
    <w:p w:rsidR="0075226C" w:rsidRDefault="0075226C" w:rsidP="0075226C">
      <w:pPr>
        <w:pStyle w:val="Heading2"/>
        <w:numPr>
          <w:ilvl w:val="0"/>
          <w:numId w:val="0"/>
        </w:numPr>
        <w:ind w:right="108"/>
      </w:pPr>
      <w:bookmarkStart w:id="625" w:name="_Toc485039859"/>
      <w:bookmarkStart w:id="626" w:name="_Toc6229020"/>
      <w:bookmarkStart w:id="627" w:name="_Toc12955485"/>
      <w:r>
        <w:t>1.1 contract terms CROSSWALK</w:t>
      </w:r>
      <w:bookmarkEnd w:id="625"/>
      <w:bookmarkEnd w:id="626"/>
      <w:bookmarkEnd w:id="627"/>
    </w:p>
    <w:p w:rsidR="0075226C" w:rsidRPr="00CA6684" w:rsidRDefault="0075226C" w:rsidP="0075226C"/>
    <w:tbl>
      <w:tblPr>
        <w:tblStyle w:val="TableGrid"/>
        <w:tblW w:w="0" w:type="auto"/>
        <w:tblLook w:val="04A0" w:firstRow="1" w:lastRow="0" w:firstColumn="1" w:lastColumn="0" w:noHBand="0" w:noVBand="1"/>
      </w:tblPr>
      <w:tblGrid>
        <w:gridCol w:w="4878"/>
        <w:gridCol w:w="4140"/>
      </w:tblGrid>
      <w:tr w:rsidR="0075226C" w:rsidRPr="00CA6684" w:rsidTr="00D97574">
        <w:tc>
          <w:tcPr>
            <w:tcW w:w="4878" w:type="dxa"/>
          </w:tcPr>
          <w:p w:rsidR="0075226C" w:rsidRPr="00851065" w:rsidRDefault="0075226C" w:rsidP="00D97574">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5226C" w:rsidRPr="00851065" w:rsidRDefault="0075226C" w:rsidP="00D97574">
            <w:pPr>
              <w:jc w:val="center"/>
              <w:rPr>
                <w:b/>
              </w:rPr>
            </w:pPr>
            <w:r w:rsidRPr="00740210">
              <w:rPr>
                <w:rFonts w:cs="Arial"/>
                <w:b/>
                <w:szCs w:val="22"/>
              </w:rPr>
              <w:t>Equivalent Statutory, Regulatory and/or Legacy Term</w:t>
            </w:r>
          </w:p>
        </w:tc>
      </w:tr>
      <w:tr w:rsidR="0075226C" w:rsidRPr="00CA6684" w:rsidTr="00D97574">
        <w:tc>
          <w:tcPr>
            <w:tcW w:w="4878" w:type="dxa"/>
          </w:tcPr>
          <w:p w:rsidR="0075226C" w:rsidRPr="00851065" w:rsidRDefault="0075226C" w:rsidP="00D97574">
            <w:r w:rsidRPr="00851065">
              <w:t xml:space="preserve">Bid/Bid Solicitation </w:t>
            </w:r>
          </w:p>
        </w:tc>
        <w:tc>
          <w:tcPr>
            <w:tcW w:w="4140" w:type="dxa"/>
          </w:tcPr>
          <w:p w:rsidR="0075226C" w:rsidRPr="00851065" w:rsidRDefault="0075226C" w:rsidP="00D97574">
            <w:r w:rsidRPr="00851065">
              <w:t>R</w:t>
            </w:r>
            <w:r>
              <w:t xml:space="preserve">equest </w:t>
            </w:r>
            <w:r w:rsidRPr="00851065">
              <w:t>F</w:t>
            </w:r>
            <w:r>
              <w:t xml:space="preserve">or </w:t>
            </w:r>
            <w:r w:rsidRPr="00851065">
              <w:t>P</w:t>
            </w:r>
            <w:r>
              <w:t>roposal (RFP)</w:t>
            </w:r>
            <w:r w:rsidRPr="00851065">
              <w:t>/Solicitation</w:t>
            </w:r>
          </w:p>
        </w:tc>
      </w:tr>
      <w:tr w:rsidR="0075226C" w:rsidRPr="00CA6684" w:rsidTr="00D97574">
        <w:tc>
          <w:tcPr>
            <w:tcW w:w="4878" w:type="dxa"/>
          </w:tcPr>
          <w:p w:rsidR="0075226C" w:rsidRPr="00851065" w:rsidRDefault="0075226C" w:rsidP="00D97574">
            <w:r w:rsidRPr="00851065">
              <w:t xml:space="preserve">Bid Amendment </w:t>
            </w:r>
          </w:p>
        </w:tc>
        <w:tc>
          <w:tcPr>
            <w:tcW w:w="4140" w:type="dxa"/>
          </w:tcPr>
          <w:p w:rsidR="0075226C" w:rsidRPr="00851065" w:rsidRDefault="0075226C" w:rsidP="00D97574">
            <w:r w:rsidRPr="00851065">
              <w:t>Addendum</w:t>
            </w:r>
          </w:p>
        </w:tc>
      </w:tr>
      <w:tr w:rsidR="0075226C" w:rsidRPr="00CA6684" w:rsidTr="00D97574">
        <w:tc>
          <w:tcPr>
            <w:tcW w:w="4878" w:type="dxa"/>
          </w:tcPr>
          <w:p w:rsidR="0075226C" w:rsidRPr="00851065" w:rsidRDefault="0075226C" w:rsidP="00D97574">
            <w:r w:rsidRPr="00851065">
              <w:t xml:space="preserve">Change Order </w:t>
            </w:r>
          </w:p>
        </w:tc>
        <w:tc>
          <w:tcPr>
            <w:tcW w:w="4140" w:type="dxa"/>
          </w:tcPr>
          <w:p w:rsidR="0075226C" w:rsidRPr="00851065" w:rsidRDefault="0075226C" w:rsidP="00D97574">
            <w:r w:rsidRPr="00851065">
              <w:t>Contract Amendment</w:t>
            </w:r>
          </w:p>
        </w:tc>
      </w:tr>
      <w:tr w:rsidR="0075226C" w:rsidRPr="00CA6684" w:rsidTr="00D97574">
        <w:tc>
          <w:tcPr>
            <w:tcW w:w="4878" w:type="dxa"/>
          </w:tcPr>
          <w:p w:rsidR="0075226C" w:rsidRPr="00851065" w:rsidRDefault="0075226C" w:rsidP="00D97574">
            <w:r w:rsidRPr="00851065">
              <w:t>Master Blanket Purchase Order (</w:t>
            </w:r>
            <w:r>
              <w:t>Blanket P.O.</w:t>
            </w:r>
            <w:r w:rsidRPr="00851065">
              <w:t xml:space="preserve">) </w:t>
            </w:r>
          </w:p>
        </w:tc>
        <w:tc>
          <w:tcPr>
            <w:tcW w:w="4140" w:type="dxa"/>
          </w:tcPr>
          <w:p w:rsidR="0075226C" w:rsidRPr="00851065" w:rsidRDefault="0075226C" w:rsidP="00D97574">
            <w:r w:rsidRPr="00851065">
              <w:t>Contract</w:t>
            </w:r>
          </w:p>
        </w:tc>
      </w:tr>
      <w:tr w:rsidR="0075226C" w:rsidRPr="00CA6684" w:rsidTr="00D97574">
        <w:tc>
          <w:tcPr>
            <w:tcW w:w="4878" w:type="dxa"/>
          </w:tcPr>
          <w:p w:rsidR="0075226C" w:rsidRPr="00851065" w:rsidRDefault="0075226C" w:rsidP="00D97574">
            <w:r w:rsidRPr="004522AC">
              <w:t xml:space="preserve">Offer and Acceptance </w:t>
            </w:r>
            <w:r>
              <w:t>P</w:t>
            </w:r>
            <w:r w:rsidRPr="004522AC">
              <w:t>age</w:t>
            </w:r>
          </w:p>
        </w:tc>
        <w:tc>
          <w:tcPr>
            <w:tcW w:w="4140" w:type="dxa"/>
          </w:tcPr>
          <w:p w:rsidR="0075226C" w:rsidRPr="00851065" w:rsidRDefault="0075226C" w:rsidP="00D97574">
            <w:r w:rsidRPr="004522AC">
              <w:t xml:space="preserve">Signatory </w:t>
            </w:r>
            <w:r>
              <w:t>P</w:t>
            </w:r>
            <w:r w:rsidRPr="004522AC">
              <w:t>age</w:t>
            </w:r>
          </w:p>
        </w:tc>
      </w:tr>
      <w:tr w:rsidR="0075226C" w:rsidRPr="00CA6684" w:rsidTr="00D97574">
        <w:tc>
          <w:tcPr>
            <w:tcW w:w="4878" w:type="dxa"/>
          </w:tcPr>
          <w:p w:rsidR="0075226C" w:rsidRPr="00851065" w:rsidRDefault="0075226C" w:rsidP="00D97574">
            <w:r>
              <w:t>Quote</w:t>
            </w:r>
          </w:p>
        </w:tc>
        <w:tc>
          <w:tcPr>
            <w:tcW w:w="4140" w:type="dxa"/>
          </w:tcPr>
          <w:p w:rsidR="0075226C" w:rsidRPr="00851065" w:rsidRDefault="0075226C" w:rsidP="00D97574">
            <w:r>
              <w:t>Proposal</w:t>
            </w:r>
          </w:p>
        </w:tc>
      </w:tr>
      <w:tr w:rsidR="0075226C" w:rsidRPr="00CA6684" w:rsidTr="00D97574">
        <w:tc>
          <w:tcPr>
            <w:tcW w:w="4878" w:type="dxa"/>
          </w:tcPr>
          <w:p w:rsidR="0075226C" w:rsidRPr="00851065" w:rsidRDefault="0075226C" w:rsidP="00D97574">
            <w:r w:rsidRPr="00851065">
              <w:t xml:space="preserve">Vendor </w:t>
            </w:r>
          </w:p>
        </w:tc>
        <w:tc>
          <w:tcPr>
            <w:tcW w:w="4140" w:type="dxa"/>
          </w:tcPr>
          <w:p w:rsidR="0075226C" w:rsidRPr="00851065" w:rsidRDefault="0075226C" w:rsidP="00D97574">
            <w:r w:rsidRPr="00851065">
              <w:t>Bidder/Contractor</w:t>
            </w:r>
          </w:p>
        </w:tc>
      </w:tr>
    </w:tbl>
    <w:p w:rsidR="0075226C" w:rsidRPr="00C65B22" w:rsidRDefault="0075226C" w:rsidP="0075226C">
      <w:pPr>
        <w:autoSpaceDE w:val="0"/>
        <w:autoSpaceDN w:val="0"/>
        <w:adjustRightInd w:val="0"/>
        <w:rPr>
          <w:color w:val="000000"/>
        </w:rPr>
      </w:pPr>
    </w:p>
    <w:p w:rsidR="0075226C" w:rsidRDefault="0075226C" w:rsidP="0075226C">
      <w:pPr>
        <w:rPr>
          <w:rStyle w:val="Heading2Char"/>
        </w:rPr>
      </w:pPr>
      <w:bookmarkStart w:id="628" w:name="_Toc485039860"/>
      <w:bookmarkStart w:id="629" w:name="_Toc6229021"/>
      <w:bookmarkStart w:id="630" w:name="_Toc12955486"/>
      <w:r w:rsidRPr="00063E17">
        <w:rPr>
          <w:rStyle w:val="Heading2Char"/>
        </w:rPr>
        <w:t>2.</w:t>
      </w:r>
      <w:r>
        <w:rPr>
          <w:rStyle w:val="Heading2Char"/>
        </w:rPr>
        <w:tab/>
      </w:r>
      <w:r w:rsidRPr="00063E17">
        <w:rPr>
          <w:rStyle w:val="Heading2Char"/>
        </w:rPr>
        <w:t>STATE LAW REQUIRING MANDATORY COMPLIANCE BY ALL CONTRACTORS</w:t>
      </w:r>
      <w:bookmarkEnd w:id="628"/>
      <w:bookmarkEnd w:id="629"/>
      <w:bookmarkEnd w:id="630"/>
    </w:p>
    <w:p w:rsidR="0075226C" w:rsidRPr="00851065" w:rsidRDefault="0075226C" w:rsidP="0075226C">
      <w:r w:rsidRPr="00851065">
        <w:t xml:space="preserve">The statutes, laws or codes cited herein are available for review at the New Jersey State Library, 185 West State Street, Trenton, New Jersey 08625. </w:t>
      </w:r>
    </w:p>
    <w:p w:rsidR="0075226C" w:rsidRPr="00851065" w:rsidRDefault="0075226C" w:rsidP="0075226C">
      <w:pPr>
        <w:rPr>
          <w:b/>
        </w:rPr>
      </w:pPr>
    </w:p>
    <w:p w:rsidR="0075226C" w:rsidRDefault="0075226C" w:rsidP="0075226C">
      <w:bookmarkStart w:id="631" w:name="_Toc485039861"/>
      <w:bookmarkStart w:id="632" w:name="_Toc6229022"/>
      <w:bookmarkStart w:id="633" w:name="_Toc12955487"/>
      <w:r w:rsidRPr="00063E17">
        <w:rPr>
          <w:rStyle w:val="Heading3Char"/>
        </w:rPr>
        <w:t>2.1</w:t>
      </w:r>
      <w:r>
        <w:rPr>
          <w:rStyle w:val="Heading3Char"/>
        </w:rPr>
        <w:tab/>
      </w:r>
      <w:r w:rsidRPr="00063E17">
        <w:rPr>
          <w:rStyle w:val="Heading3Char"/>
        </w:rPr>
        <w:t>BUSINESS REGISTRATION</w:t>
      </w:r>
      <w:bookmarkEnd w:id="631"/>
      <w:bookmarkEnd w:id="632"/>
      <w:bookmarkEnd w:id="633"/>
    </w:p>
    <w:p w:rsidR="0075226C" w:rsidRPr="00ED1A99" w:rsidRDefault="0075226C" w:rsidP="0075226C">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75226C" w:rsidRPr="00ED1A99" w:rsidRDefault="0075226C" w:rsidP="0075226C"/>
    <w:p w:rsidR="0075226C" w:rsidRPr="00ED1A99" w:rsidRDefault="0075226C" w:rsidP="0075226C">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75226C" w:rsidRPr="00ED1A99" w:rsidRDefault="0075226C" w:rsidP="0075226C"/>
    <w:p w:rsidR="0075226C" w:rsidRDefault="0075226C" w:rsidP="0075226C">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75226C" w:rsidRDefault="0075226C" w:rsidP="0075226C"/>
    <w:p w:rsidR="0075226C" w:rsidRPr="00955DFD" w:rsidRDefault="0075226C" w:rsidP="0075226C">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75226C" w:rsidRPr="00955DFD" w:rsidRDefault="0075226C" w:rsidP="0075226C">
      <w:pPr>
        <w:rPr>
          <w:b/>
        </w:rPr>
      </w:pPr>
    </w:p>
    <w:p w:rsidR="0075226C" w:rsidRDefault="0075226C" w:rsidP="0075226C">
      <w:bookmarkStart w:id="634" w:name="_Toc485039862"/>
      <w:bookmarkStart w:id="635" w:name="_Toc6229023"/>
      <w:bookmarkStart w:id="636" w:name="_Toc12955488"/>
      <w:r w:rsidRPr="00063E17">
        <w:rPr>
          <w:rStyle w:val="Heading3Char"/>
        </w:rPr>
        <w:t>2.2</w:t>
      </w:r>
      <w:r>
        <w:rPr>
          <w:rStyle w:val="Heading3Char"/>
        </w:rPr>
        <w:tab/>
      </w:r>
      <w:r w:rsidRPr="00063E17">
        <w:rPr>
          <w:rStyle w:val="Heading3Char"/>
        </w:rPr>
        <w:t>ANTI-DISCRIMINATION</w:t>
      </w:r>
      <w:bookmarkEnd w:id="634"/>
      <w:bookmarkEnd w:id="635"/>
      <w:bookmarkEnd w:id="636"/>
    </w:p>
    <w:p w:rsidR="0075226C" w:rsidRDefault="0075226C" w:rsidP="0075226C">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75226C" w:rsidRDefault="0075226C" w:rsidP="0075226C"/>
    <w:p w:rsidR="0075226C" w:rsidRPr="00970951" w:rsidRDefault="0075226C" w:rsidP="0075226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75226C" w:rsidRPr="00C65B22" w:rsidRDefault="0075226C" w:rsidP="0075226C">
      <w:pPr>
        <w:rPr>
          <w:b/>
        </w:rPr>
      </w:pPr>
    </w:p>
    <w:p w:rsidR="0075226C" w:rsidRDefault="0075226C" w:rsidP="0075226C">
      <w:bookmarkStart w:id="637" w:name="_Toc485039863"/>
      <w:bookmarkStart w:id="638" w:name="_Toc6229024"/>
      <w:bookmarkStart w:id="639" w:name="_Toc12955489"/>
      <w:r w:rsidRPr="00063E17">
        <w:rPr>
          <w:rStyle w:val="Heading3Char"/>
        </w:rPr>
        <w:t>2.3</w:t>
      </w:r>
      <w:r>
        <w:rPr>
          <w:rStyle w:val="Heading3Char"/>
        </w:rPr>
        <w:tab/>
      </w:r>
      <w:r w:rsidRPr="00063E17">
        <w:rPr>
          <w:rStyle w:val="Heading3Char"/>
        </w:rPr>
        <w:t>PREVAILING WAGE ACT</w:t>
      </w:r>
      <w:bookmarkEnd w:id="637"/>
      <w:bookmarkEnd w:id="638"/>
      <w:bookmarkEnd w:id="639"/>
    </w:p>
    <w:p w:rsidR="0075226C" w:rsidRPr="00C65B22" w:rsidRDefault="0075226C" w:rsidP="0075226C">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75226C" w:rsidRDefault="0075226C" w:rsidP="0075226C">
      <w:pPr>
        <w:rPr>
          <w:rFonts w:ascii="Arial Narrow" w:hAnsi="Arial Narrow" w:cs="Arial"/>
          <w:b/>
          <w:bCs/>
        </w:rPr>
      </w:pPr>
    </w:p>
    <w:p w:rsidR="0075226C" w:rsidRDefault="0075226C" w:rsidP="0075226C">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75226C" w:rsidRPr="00851065" w:rsidRDefault="0075226C" w:rsidP="0075226C">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75226C" w:rsidRPr="00851065" w:rsidRDefault="0075226C" w:rsidP="0075226C">
      <w:pPr>
        <w:rPr>
          <w:b/>
        </w:rPr>
      </w:pPr>
    </w:p>
    <w:p w:rsidR="0075226C" w:rsidRDefault="0075226C" w:rsidP="0075226C">
      <w:bookmarkStart w:id="640" w:name="_Toc485039864"/>
      <w:bookmarkStart w:id="641" w:name="_Toc6229025"/>
      <w:bookmarkStart w:id="642" w:name="_Toc12955490"/>
      <w:r w:rsidRPr="00063E17">
        <w:rPr>
          <w:rStyle w:val="Heading3Char"/>
        </w:rPr>
        <w:t>2.5</w:t>
      </w:r>
      <w:r>
        <w:rPr>
          <w:rStyle w:val="Heading3Char"/>
        </w:rPr>
        <w:tab/>
      </w:r>
      <w:r w:rsidRPr="00063E17">
        <w:rPr>
          <w:rStyle w:val="Heading3Char"/>
        </w:rPr>
        <w:t>MACBRIDE PRINCIPLES</w:t>
      </w:r>
      <w:bookmarkEnd w:id="640"/>
      <w:bookmarkEnd w:id="641"/>
      <w:bookmarkEnd w:id="642"/>
    </w:p>
    <w:p w:rsidR="0075226C" w:rsidRPr="00C65B22" w:rsidRDefault="0075226C" w:rsidP="0075226C">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75226C" w:rsidRPr="00C65B22" w:rsidRDefault="0075226C" w:rsidP="0075226C">
      <w:pPr>
        <w:rPr>
          <w:b/>
        </w:rPr>
      </w:pPr>
    </w:p>
    <w:p w:rsidR="0075226C" w:rsidRDefault="0075226C" w:rsidP="0075226C">
      <w:pPr>
        <w:rPr>
          <w:b/>
        </w:rPr>
      </w:pPr>
      <w:bookmarkStart w:id="643" w:name="_Toc485039865"/>
      <w:bookmarkStart w:id="644" w:name="_Toc6229026"/>
      <w:bookmarkStart w:id="645" w:name="_Toc12955491"/>
      <w:r w:rsidRPr="00063E17">
        <w:rPr>
          <w:rStyle w:val="Heading3Char"/>
        </w:rPr>
        <w:t>2.6</w:t>
      </w:r>
      <w:r>
        <w:rPr>
          <w:rStyle w:val="Heading3Char"/>
        </w:rPr>
        <w:tab/>
      </w:r>
      <w:r w:rsidRPr="00063E17">
        <w:rPr>
          <w:rStyle w:val="Heading3Char"/>
        </w:rPr>
        <w:t>PAY TO PLAY PROHIBITIONS</w:t>
      </w:r>
      <w:bookmarkEnd w:id="643"/>
      <w:bookmarkEnd w:id="644"/>
      <w:bookmarkEnd w:id="645"/>
    </w:p>
    <w:p w:rsidR="0075226C" w:rsidRPr="00C65B22" w:rsidRDefault="0075226C" w:rsidP="0075226C">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75226C" w:rsidRPr="00C65B22" w:rsidRDefault="0075226C" w:rsidP="0075226C"/>
    <w:p w:rsidR="0075226C" w:rsidRPr="00063E17" w:rsidRDefault="0075226C" w:rsidP="0075226C">
      <w:pPr>
        <w:pStyle w:val="ListParagraph"/>
        <w:numPr>
          <w:ilvl w:val="0"/>
          <w:numId w:val="43"/>
        </w:numPr>
        <w:spacing w:after="200"/>
      </w:pPr>
      <w:r>
        <w:t>M</w:t>
      </w:r>
      <w:r w:rsidRPr="00063E17">
        <w:t xml:space="preserve">ake or solicit a contribution in violation of the statute; </w:t>
      </w:r>
    </w:p>
    <w:p w:rsidR="0075226C" w:rsidRPr="00063E17" w:rsidRDefault="0075226C" w:rsidP="0075226C">
      <w:pPr>
        <w:pStyle w:val="ListParagraph"/>
        <w:numPr>
          <w:ilvl w:val="0"/>
          <w:numId w:val="43"/>
        </w:numPr>
        <w:spacing w:after="200"/>
      </w:pPr>
      <w:r>
        <w:t>K</w:t>
      </w:r>
      <w:r w:rsidRPr="00063E17">
        <w:t xml:space="preserve">nowingly conceal or misrepresent a contribution given or received; </w:t>
      </w:r>
    </w:p>
    <w:p w:rsidR="0075226C" w:rsidRPr="00063E17" w:rsidRDefault="0075226C" w:rsidP="0075226C">
      <w:pPr>
        <w:pStyle w:val="ListParagraph"/>
        <w:numPr>
          <w:ilvl w:val="0"/>
          <w:numId w:val="43"/>
        </w:numPr>
        <w:spacing w:after="200"/>
      </w:pPr>
      <w:r>
        <w:t>M</w:t>
      </w:r>
      <w:r w:rsidRPr="00063E17">
        <w:t xml:space="preserve">ake or solicit contributions through intermediaries for the purpose of concealing or misrepresenting the source of the contribution; </w:t>
      </w:r>
    </w:p>
    <w:p w:rsidR="0075226C" w:rsidRPr="00063E17" w:rsidRDefault="0075226C" w:rsidP="0075226C">
      <w:pPr>
        <w:pStyle w:val="ListParagraph"/>
        <w:numPr>
          <w:ilvl w:val="0"/>
          <w:numId w:val="4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75226C" w:rsidRPr="00063E17" w:rsidRDefault="0075226C" w:rsidP="0075226C">
      <w:pPr>
        <w:pStyle w:val="ListParagraph"/>
        <w:numPr>
          <w:ilvl w:val="0"/>
          <w:numId w:val="4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5226C" w:rsidRPr="00063E17" w:rsidRDefault="0075226C" w:rsidP="0075226C">
      <w:pPr>
        <w:pStyle w:val="ListParagraph"/>
        <w:numPr>
          <w:ilvl w:val="0"/>
          <w:numId w:val="43"/>
        </w:numPr>
        <w:spacing w:after="200"/>
      </w:pPr>
      <w:r>
        <w:t>F</w:t>
      </w:r>
      <w:r w:rsidRPr="00063E17">
        <w:t xml:space="preserve">und contributions made by third parties, including consultants, attorneys, family members, and employees; </w:t>
      </w:r>
    </w:p>
    <w:p w:rsidR="0075226C" w:rsidRPr="00063E17" w:rsidRDefault="0075226C" w:rsidP="0075226C">
      <w:pPr>
        <w:pStyle w:val="ListParagraph"/>
        <w:numPr>
          <w:ilvl w:val="0"/>
          <w:numId w:val="43"/>
        </w:numPr>
        <w:spacing w:after="200"/>
      </w:pPr>
      <w:r>
        <w:t>E</w:t>
      </w:r>
      <w:r w:rsidRPr="00063E17">
        <w:t xml:space="preserve">ngage in any exchange of contributions to circumvent the intent of the Legislation; or </w:t>
      </w:r>
    </w:p>
    <w:p w:rsidR="0075226C" w:rsidRDefault="0075226C" w:rsidP="0075226C">
      <w:pPr>
        <w:pStyle w:val="ListParagraph"/>
        <w:numPr>
          <w:ilvl w:val="0"/>
          <w:numId w:val="43"/>
        </w:numPr>
      </w:pPr>
      <w:r>
        <w:t>D</w:t>
      </w:r>
      <w:r w:rsidRPr="00063E17">
        <w:t xml:space="preserve">irectly or indirectly through or by any other person or means, do any act which would subject that entity to the restrictions of the Legislation. </w:t>
      </w:r>
    </w:p>
    <w:p w:rsidR="0075226C" w:rsidRPr="00063E17" w:rsidRDefault="0075226C" w:rsidP="0075226C"/>
    <w:p w:rsidR="0075226C" w:rsidRDefault="0075226C" w:rsidP="0075226C">
      <w:bookmarkStart w:id="646" w:name="_Toc485039866"/>
      <w:bookmarkStart w:id="647" w:name="_Toc6229027"/>
      <w:bookmarkStart w:id="648" w:name="_Toc12955492"/>
      <w:r w:rsidRPr="00063E17">
        <w:rPr>
          <w:rStyle w:val="Heading3Char"/>
        </w:rPr>
        <w:t>2.7</w:t>
      </w:r>
      <w:r>
        <w:rPr>
          <w:rStyle w:val="Heading3Char"/>
        </w:rPr>
        <w:tab/>
      </w:r>
      <w:r w:rsidRPr="00063E17">
        <w:rPr>
          <w:rStyle w:val="Heading3Char"/>
        </w:rPr>
        <w:t>POLITICAL CONTRIBUTION DISCLOSURE</w:t>
      </w:r>
      <w:bookmarkEnd w:id="646"/>
      <w:bookmarkEnd w:id="647"/>
      <w:bookmarkEnd w:id="648"/>
    </w:p>
    <w:p w:rsidR="0075226C" w:rsidRPr="00C65B22" w:rsidRDefault="0075226C" w:rsidP="0075226C">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rsidR="0075226C" w:rsidRPr="00C65B22" w:rsidRDefault="0075226C" w:rsidP="0075226C">
      <w:pPr>
        <w:rPr>
          <w:b/>
        </w:rPr>
      </w:pPr>
    </w:p>
    <w:p w:rsidR="0075226C" w:rsidRDefault="0075226C" w:rsidP="0075226C">
      <w:bookmarkStart w:id="649" w:name="_Toc485039867"/>
      <w:bookmarkStart w:id="650" w:name="_Toc6229028"/>
      <w:bookmarkStart w:id="651" w:name="_Toc12955493"/>
      <w:r w:rsidRPr="00063E17">
        <w:rPr>
          <w:rStyle w:val="Heading3Char"/>
        </w:rPr>
        <w:t>2.8</w:t>
      </w:r>
      <w:r>
        <w:rPr>
          <w:rStyle w:val="Heading3Char"/>
        </w:rPr>
        <w:tab/>
      </w:r>
      <w:r w:rsidRPr="00063E17">
        <w:rPr>
          <w:rStyle w:val="Heading3Char"/>
        </w:rPr>
        <w:t>STANDARDS PROHIBITING CONFLICTS OF INTEREST</w:t>
      </w:r>
      <w:bookmarkEnd w:id="649"/>
      <w:bookmarkEnd w:id="650"/>
      <w:bookmarkEnd w:id="651"/>
    </w:p>
    <w:p w:rsidR="0075226C" w:rsidRPr="00851065" w:rsidRDefault="0075226C" w:rsidP="0075226C">
      <w:r w:rsidRPr="00851065">
        <w:t xml:space="preserve">The following prohibitions on contractor activities shall apply to all contracts or purchase agreements made with the State of New Jersey, pursuant to Executive Order No. 189 (1988). </w:t>
      </w:r>
    </w:p>
    <w:p w:rsidR="0075226C" w:rsidRPr="00851065" w:rsidRDefault="0075226C" w:rsidP="0075226C"/>
    <w:p w:rsidR="0075226C" w:rsidRDefault="0075226C" w:rsidP="0075226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75226C" w:rsidRPr="00063E17" w:rsidRDefault="0075226C" w:rsidP="0075226C">
      <w:r w:rsidRPr="00063E17">
        <w:t xml:space="preserve"> </w:t>
      </w:r>
    </w:p>
    <w:p w:rsidR="0075226C" w:rsidRDefault="0075226C" w:rsidP="0075226C">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75226C" w:rsidRPr="00063E17" w:rsidRDefault="0075226C" w:rsidP="0075226C"/>
    <w:p w:rsidR="0075226C" w:rsidRDefault="0075226C" w:rsidP="0075226C">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75226C" w:rsidRPr="00063E17" w:rsidRDefault="0075226C" w:rsidP="0075226C"/>
    <w:p w:rsidR="0075226C" w:rsidRDefault="0075226C" w:rsidP="0075226C">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75226C" w:rsidRPr="00063E17" w:rsidRDefault="0075226C" w:rsidP="0075226C"/>
    <w:p w:rsidR="0075226C" w:rsidRDefault="0075226C" w:rsidP="0075226C">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75226C" w:rsidRPr="00063E17" w:rsidRDefault="0075226C" w:rsidP="0075226C">
      <w:r w:rsidRPr="00063E17">
        <w:t xml:space="preserve"> </w:t>
      </w:r>
    </w:p>
    <w:p w:rsidR="0075226C" w:rsidRPr="00063E17" w:rsidRDefault="0075226C" w:rsidP="0075226C">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75226C" w:rsidRPr="00955DFD" w:rsidRDefault="0075226C" w:rsidP="0075226C"/>
    <w:p w:rsidR="0075226C" w:rsidRDefault="0075226C" w:rsidP="0075226C">
      <w:pPr>
        <w:rPr>
          <w:b/>
        </w:rPr>
      </w:pPr>
      <w:bookmarkStart w:id="652" w:name="_Toc485039868"/>
      <w:bookmarkStart w:id="653" w:name="_Toc6229029"/>
      <w:bookmarkStart w:id="654" w:name="_Toc12955494"/>
      <w:r w:rsidRPr="00063E17">
        <w:rPr>
          <w:rStyle w:val="Heading3Char"/>
        </w:rPr>
        <w:t>2.9</w:t>
      </w:r>
      <w:r>
        <w:rPr>
          <w:rStyle w:val="Heading3Char"/>
        </w:rPr>
        <w:tab/>
      </w:r>
      <w:r w:rsidRPr="00063E17">
        <w:rPr>
          <w:rStyle w:val="Heading3Char"/>
        </w:rPr>
        <w:t>NOTICE TO ALL CONTRACTORS SET-OFF FOR STATE TAX NOTICE</w:t>
      </w:r>
      <w:bookmarkEnd w:id="652"/>
      <w:bookmarkEnd w:id="653"/>
      <w:bookmarkEnd w:id="654"/>
    </w:p>
    <w:p w:rsidR="0075226C" w:rsidRPr="00C65B22" w:rsidRDefault="0075226C" w:rsidP="0075226C">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75226C" w:rsidRPr="00C65B22" w:rsidRDefault="0075226C" w:rsidP="0075226C">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75226C" w:rsidRPr="007D420A" w:rsidRDefault="0075226C" w:rsidP="0075226C">
      <w:pPr>
        <w:rPr>
          <w:b/>
        </w:rPr>
      </w:pPr>
    </w:p>
    <w:p w:rsidR="0075226C" w:rsidRDefault="0075226C" w:rsidP="0075226C">
      <w:pPr>
        <w:rPr>
          <w:rStyle w:val="Heading3Char"/>
        </w:rPr>
      </w:pPr>
      <w:bookmarkStart w:id="655" w:name="_Toc485039869"/>
      <w:bookmarkStart w:id="656" w:name="_Toc6229030"/>
      <w:bookmarkStart w:id="657" w:name="_Toc12955495"/>
      <w:r w:rsidRPr="00063E17">
        <w:rPr>
          <w:rStyle w:val="Heading3Char"/>
        </w:rPr>
        <w:t>2.10</w:t>
      </w:r>
      <w:r>
        <w:rPr>
          <w:rStyle w:val="Heading3Char"/>
        </w:rPr>
        <w:tab/>
      </w:r>
      <w:r w:rsidRPr="00063E17">
        <w:rPr>
          <w:rStyle w:val="Heading3Char"/>
        </w:rPr>
        <w:t>COMPLIANCE - LAWS</w:t>
      </w:r>
      <w:bookmarkEnd w:id="655"/>
      <w:bookmarkEnd w:id="656"/>
      <w:bookmarkEnd w:id="657"/>
    </w:p>
    <w:p w:rsidR="0075226C" w:rsidRPr="00851065" w:rsidRDefault="0075226C" w:rsidP="0075226C">
      <w:r w:rsidRPr="00851065">
        <w:t xml:space="preserve">The contractor must comply with all local, State and Federal laws, rules and regulations applicable to this contract and to the goods delivered and/or services performed hereunder. </w:t>
      </w:r>
    </w:p>
    <w:p w:rsidR="0075226C" w:rsidRPr="00851065" w:rsidRDefault="0075226C" w:rsidP="0075226C">
      <w:pPr>
        <w:rPr>
          <w:b/>
        </w:rPr>
      </w:pPr>
    </w:p>
    <w:p w:rsidR="0075226C" w:rsidRDefault="0075226C" w:rsidP="0075226C">
      <w:bookmarkStart w:id="658" w:name="_Toc485039870"/>
      <w:bookmarkStart w:id="659" w:name="_Toc6229031"/>
      <w:bookmarkStart w:id="660" w:name="_Toc12955496"/>
      <w:r w:rsidRPr="00063E17">
        <w:rPr>
          <w:rStyle w:val="Heading3Char"/>
        </w:rPr>
        <w:t>2.11</w:t>
      </w:r>
      <w:r>
        <w:rPr>
          <w:rStyle w:val="Heading3Char"/>
        </w:rPr>
        <w:tab/>
      </w:r>
      <w:r w:rsidRPr="00063E17">
        <w:rPr>
          <w:rStyle w:val="Heading3Char"/>
        </w:rPr>
        <w:t>COMPLIANCE - STATE LAWS</w:t>
      </w:r>
      <w:bookmarkEnd w:id="658"/>
      <w:bookmarkEnd w:id="659"/>
      <w:bookmarkEnd w:id="660"/>
    </w:p>
    <w:p w:rsidR="0075226C" w:rsidRPr="00851065" w:rsidRDefault="0075226C" w:rsidP="0075226C">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75226C" w:rsidRDefault="0075226C" w:rsidP="0075226C">
      <w:pPr>
        <w:rPr>
          <w:rStyle w:val="Heading3Char"/>
        </w:rPr>
      </w:pPr>
    </w:p>
    <w:p w:rsidR="0075226C" w:rsidRDefault="0075226C" w:rsidP="0075226C">
      <w:pPr>
        <w:rPr>
          <w:bCs/>
        </w:rPr>
      </w:pPr>
      <w:bookmarkStart w:id="661" w:name="_Toc485039871"/>
      <w:bookmarkStart w:id="662" w:name="_Toc6229032"/>
      <w:bookmarkStart w:id="663" w:name="_Toc12955497"/>
      <w:r>
        <w:rPr>
          <w:rStyle w:val="Heading3Char"/>
        </w:rPr>
        <w:t>2.12</w:t>
      </w:r>
      <w:r>
        <w:rPr>
          <w:rStyle w:val="Heading3Char"/>
        </w:rPr>
        <w:tab/>
        <w:t>Warranty of no solicitation on commission or contingent fee basis</w:t>
      </w:r>
      <w:bookmarkEnd w:id="661"/>
      <w:bookmarkEnd w:id="662"/>
      <w:bookmarkEnd w:id="663"/>
    </w:p>
    <w:p w:rsidR="0075226C" w:rsidRPr="004115BD" w:rsidRDefault="0075226C" w:rsidP="0075226C">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75226C" w:rsidRPr="00C65B22" w:rsidRDefault="0075226C" w:rsidP="0075226C"/>
    <w:p w:rsidR="0075226C" w:rsidRPr="00784B37" w:rsidRDefault="0075226C" w:rsidP="0075226C">
      <w:pPr>
        <w:keepNext/>
        <w:ind w:left="720" w:hanging="720"/>
        <w:rPr>
          <w:rFonts w:ascii="Arial Narrow" w:hAnsi="Arial Narrow" w:cs="Arial"/>
        </w:rPr>
      </w:pPr>
      <w:bookmarkStart w:id="664" w:name="_Toc485039872"/>
      <w:bookmarkStart w:id="665" w:name="_Toc6229033"/>
      <w:bookmarkStart w:id="666" w:name="_Toc1295549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64"/>
      <w:bookmarkEnd w:id="665"/>
      <w:bookmarkEnd w:id="666"/>
      <w:r w:rsidRPr="00784B37">
        <w:rPr>
          <w:rFonts w:ascii="Arial Narrow" w:hAnsi="Arial Narrow" w:cs="Arial"/>
          <w:b/>
          <w:bCs/>
          <w:u w:val="single"/>
        </w:rPr>
        <w:t xml:space="preserve"> </w:t>
      </w:r>
    </w:p>
    <w:p w:rsidR="0075226C" w:rsidRPr="00851065" w:rsidRDefault="0075226C" w:rsidP="0075226C">
      <w:pPr>
        <w:keepNext/>
        <w:rPr>
          <w:b/>
        </w:rPr>
      </w:pPr>
    </w:p>
    <w:p w:rsidR="0075226C" w:rsidRDefault="0075226C" w:rsidP="0075226C">
      <w:pPr>
        <w:pStyle w:val="Heading2"/>
        <w:numPr>
          <w:ilvl w:val="0"/>
          <w:numId w:val="0"/>
        </w:numPr>
        <w:ind w:left="576" w:hanging="576"/>
      </w:pPr>
      <w:bookmarkStart w:id="667" w:name="_Toc485039873"/>
      <w:bookmarkStart w:id="668" w:name="_Toc6229034"/>
      <w:bookmarkStart w:id="669" w:name="_Toc12955499"/>
      <w:r w:rsidRPr="001F6120">
        <w:t>3.1</w:t>
      </w:r>
      <w:r>
        <w:tab/>
      </w:r>
      <w:r w:rsidRPr="00784B37">
        <w:t>COMPLIANCE - CODES</w:t>
      </w:r>
      <w:bookmarkEnd w:id="667"/>
      <w:bookmarkEnd w:id="668"/>
      <w:bookmarkEnd w:id="669"/>
    </w:p>
    <w:p w:rsidR="0075226C" w:rsidRPr="00851065" w:rsidRDefault="0075226C" w:rsidP="0075226C">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75226C" w:rsidRPr="00851065" w:rsidRDefault="0075226C" w:rsidP="0075226C">
      <w:pPr>
        <w:autoSpaceDE w:val="0"/>
        <w:autoSpaceDN w:val="0"/>
        <w:adjustRightInd w:val="0"/>
        <w:rPr>
          <w:b/>
          <w:color w:val="000000"/>
        </w:rPr>
      </w:pPr>
    </w:p>
    <w:p w:rsidR="0075226C" w:rsidRDefault="0075226C" w:rsidP="0075226C">
      <w:pPr>
        <w:pStyle w:val="Heading2"/>
        <w:keepNext/>
        <w:numPr>
          <w:ilvl w:val="0"/>
          <w:numId w:val="0"/>
        </w:numPr>
        <w:ind w:left="576" w:hanging="576"/>
      </w:pPr>
      <w:bookmarkStart w:id="670" w:name="_Toc485039874"/>
      <w:bookmarkStart w:id="671" w:name="_Toc6229035"/>
      <w:bookmarkStart w:id="672" w:name="_Toc12955500"/>
      <w:r w:rsidRPr="001F6120">
        <w:lastRenderedPageBreak/>
        <w:t>3.2</w:t>
      </w:r>
      <w:r>
        <w:tab/>
      </w:r>
      <w:r w:rsidRPr="001F6120">
        <w:t>PUBLIC</w:t>
      </w:r>
      <w:r w:rsidRPr="00784B37">
        <w:t xml:space="preserve"> WORKS CONTRACTOR REGISTRATION ACT</w:t>
      </w:r>
      <w:bookmarkEnd w:id="670"/>
      <w:bookmarkEnd w:id="671"/>
      <w:bookmarkEnd w:id="672"/>
    </w:p>
    <w:p w:rsidR="0075226C" w:rsidRPr="00851065" w:rsidRDefault="0075226C" w:rsidP="0075226C">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75226C" w:rsidRPr="00C65B22" w:rsidRDefault="0075226C" w:rsidP="0075226C">
      <w:pPr>
        <w:autoSpaceDE w:val="0"/>
        <w:autoSpaceDN w:val="0"/>
        <w:adjustRightInd w:val="0"/>
        <w:rPr>
          <w:b/>
          <w:color w:val="000000"/>
        </w:rPr>
      </w:pPr>
    </w:p>
    <w:p w:rsidR="0075226C" w:rsidRPr="00851065" w:rsidRDefault="0075226C" w:rsidP="0075226C">
      <w:pPr>
        <w:pStyle w:val="Heading2"/>
        <w:numPr>
          <w:ilvl w:val="0"/>
          <w:numId w:val="0"/>
        </w:numPr>
        <w:ind w:left="576" w:hanging="576"/>
      </w:pPr>
      <w:bookmarkStart w:id="673" w:name="_Toc485039875"/>
      <w:bookmarkStart w:id="674" w:name="_Toc6229036"/>
      <w:bookmarkStart w:id="675" w:name="_Toc12955501"/>
      <w:r w:rsidRPr="001F6120">
        <w:t>3.3</w:t>
      </w:r>
      <w:r>
        <w:tab/>
      </w:r>
      <w:r w:rsidRPr="00784B37">
        <w:t xml:space="preserve">PUBLIC WORKS CONTRACT - ADDITIONAL </w:t>
      </w:r>
      <w:r w:rsidRPr="00CD5CAF">
        <w:t>AFFIRMATIVE ACTION REQUIREMENTS</w:t>
      </w:r>
      <w:bookmarkEnd w:id="673"/>
      <w:bookmarkEnd w:id="674"/>
      <w:bookmarkEnd w:id="675"/>
    </w:p>
    <w:p w:rsidR="0075226C" w:rsidRPr="00C65B22" w:rsidRDefault="0075226C" w:rsidP="0075226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75226C" w:rsidRDefault="0075226C" w:rsidP="0075226C">
      <w:pPr>
        <w:autoSpaceDE w:val="0"/>
        <w:autoSpaceDN w:val="0"/>
        <w:adjustRightInd w:val="0"/>
        <w:rPr>
          <w:color w:val="000000"/>
          <w:u w:val="single"/>
        </w:rPr>
      </w:pPr>
    </w:p>
    <w:p w:rsidR="0075226C" w:rsidRDefault="0075226C" w:rsidP="0075226C">
      <w:pPr>
        <w:pStyle w:val="ListParagraph"/>
        <w:numPr>
          <w:ilvl w:val="0"/>
          <w:numId w:val="4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75226C" w:rsidRPr="00FD0D94" w:rsidRDefault="0075226C" w:rsidP="0075226C">
      <w:pPr>
        <w:pStyle w:val="ListParagraph"/>
        <w:ind w:hanging="360"/>
        <w:rPr>
          <w:rFonts w:eastAsia="Calibri" w:cs="Arial"/>
          <w:iCs/>
          <w:szCs w:val="22"/>
        </w:rPr>
      </w:pPr>
    </w:p>
    <w:p w:rsidR="0075226C" w:rsidRDefault="0075226C" w:rsidP="0075226C">
      <w:pPr>
        <w:pStyle w:val="ListParagraph"/>
        <w:numPr>
          <w:ilvl w:val="0"/>
          <w:numId w:val="4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75226C" w:rsidRPr="00895D16" w:rsidRDefault="0075226C" w:rsidP="0075226C">
      <w:pPr>
        <w:ind w:left="720" w:hanging="360"/>
        <w:contextualSpacing/>
        <w:rPr>
          <w:rFonts w:eastAsia="Calibri" w:cs="Arial"/>
          <w:iCs/>
          <w:szCs w:val="22"/>
        </w:rPr>
      </w:pPr>
    </w:p>
    <w:p w:rsidR="0075226C" w:rsidRDefault="0075226C" w:rsidP="0075226C">
      <w:pPr>
        <w:pStyle w:val="ListParagraph"/>
        <w:numPr>
          <w:ilvl w:val="0"/>
          <w:numId w:val="4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75226C" w:rsidRPr="00895D16" w:rsidRDefault="0075226C" w:rsidP="0075226C">
      <w:pPr>
        <w:ind w:left="720" w:hanging="360"/>
        <w:contextualSpacing/>
        <w:rPr>
          <w:rFonts w:eastAsia="Calibri" w:cs="Arial"/>
          <w:iCs/>
          <w:szCs w:val="22"/>
        </w:rPr>
      </w:pPr>
    </w:p>
    <w:p w:rsidR="0075226C" w:rsidRPr="00FD0D94" w:rsidRDefault="0075226C" w:rsidP="0075226C">
      <w:pPr>
        <w:pStyle w:val="ListParagraph"/>
        <w:numPr>
          <w:ilvl w:val="0"/>
          <w:numId w:val="4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75226C" w:rsidRPr="00FD0D94" w:rsidRDefault="0075226C" w:rsidP="0075226C">
      <w:pPr>
        <w:pStyle w:val="ListParagraph"/>
        <w:tabs>
          <w:tab w:val="left" w:pos="1080"/>
        </w:tabs>
        <w:autoSpaceDE w:val="0"/>
        <w:autoSpaceDN w:val="0"/>
        <w:adjustRightInd w:val="0"/>
        <w:rPr>
          <w:rFonts w:cs="Arial"/>
          <w:u w:val="single"/>
        </w:rPr>
      </w:pPr>
    </w:p>
    <w:p w:rsidR="0075226C" w:rsidRPr="00C65B22" w:rsidRDefault="0075226C" w:rsidP="0075226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75226C" w:rsidRPr="00C65B22" w:rsidRDefault="0075226C" w:rsidP="0075226C">
      <w:pPr>
        <w:autoSpaceDE w:val="0"/>
        <w:autoSpaceDN w:val="0"/>
        <w:adjustRightInd w:val="0"/>
        <w:rPr>
          <w:color w:val="000000"/>
        </w:rPr>
      </w:pPr>
    </w:p>
    <w:p w:rsidR="0075226C" w:rsidRDefault="0075226C" w:rsidP="0075226C">
      <w:pPr>
        <w:pStyle w:val="ListParagraph"/>
        <w:numPr>
          <w:ilvl w:val="0"/>
          <w:numId w:val="5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5226C" w:rsidRDefault="0075226C" w:rsidP="0075226C">
      <w:pPr>
        <w:pStyle w:val="ListParagraph"/>
        <w:autoSpaceDE w:val="0"/>
        <w:autoSpaceDN w:val="0"/>
        <w:adjustRightInd w:val="0"/>
        <w:ind w:left="360"/>
        <w:rPr>
          <w:color w:val="000000"/>
        </w:rPr>
      </w:pPr>
    </w:p>
    <w:p w:rsidR="0075226C" w:rsidRDefault="0075226C" w:rsidP="0075226C">
      <w:pPr>
        <w:pStyle w:val="ListParagraph"/>
        <w:numPr>
          <w:ilvl w:val="0"/>
          <w:numId w:val="5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75226C" w:rsidRPr="005F21B4" w:rsidRDefault="0075226C" w:rsidP="0075226C">
      <w:pPr>
        <w:pStyle w:val="ListParagraph"/>
        <w:rPr>
          <w:color w:val="000000"/>
        </w:rPr>
      </w:pPr>
    </w:p>
    <w:p w:rsidR="0075226C" w:rsidRPr="005F21B4" w:rsidRDefault="0075226C" w:rsidP="0075226C">
      <w:pPr>
        <w:pStyle w:val="ListParagraph"/>
        <w:numPr>
          <w:ilvl w:val="0"/>
          <w:numId w:val="5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75226C" w:rsidRPr="00955DFD" w:rsidRDefault="0075226C" w:rsidP="0075226C">
      <w:pPr>
        <w:autoSpaceDE w:val="0"/>
        <w:autoSpaceDN w:val="0"/>
        <w:adjustRightInd w:val="0"/>
        <w:ind w:left="720"/>
        <w:rPr>
          <w:color w:val="000000"/>
        </w:rPr>
      </w:pPr>
    </w:p>
    <w:p w:rsidR="0075226C" w:rsidRDefault="0075226C" w:rsidP="0075226C">
      <w:pPr>
        <w:pStyle w:val="ListParagraph"/>
        <w:numPr>
          <w:ilvl w:val="1"/>
          <w:numId w:val="2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75226C" w:rsidRDefault="0075226C" w:rsidP="0075226C">
      <w:pPr>
        <w:pStyle w:val="ListParagraph"/>
        <w:autoSpaceDE w:val="0"/>
        <w:autoSpaceDN w:val="0"/>
        <w:adjustRightInd w:val="0"/>
        <w:rPr>
          <w:color w:val="000000"/>
        </w:rPr>
      </w:pPr>
    </w:p>
    <w:p w:rsidR="0075226C" w:rsidRDefault="0075226C" w:rsidP="0075226C">
      <w:pPr>
        <w:pStyle w:val="ListParagraph"/>
        <w:numPr>
          <w:ilvl w:val="1"/>
          <w:numId w:val="2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75226C" w:rsidRPr="00895D16" w:rsidRDefault="0075226C" w:rsidP="0075226C">
      <w:pPr>
        <w:autoSpaceDE w:val="0"/>
        <w:autoSpaceDN w:val="0"/>
        <w:adjustRightInd w:val="0"/>
        <w:ind w:left="720"/>
        <w:rPr>
          <w:color w:val="000000"/>
        </w:rPr>
      </w:pPr>
    </w:p>
    <w:p w:rsidR="0075226C" w:rsidRDefault="0075226C" w:rsidP="0075226C">
      <w:pPr>
        <w:pStyle w:val="ListParagraph"/>
        <w:numPr>
          <w:ilvl w:val="1"/>
          <w:numId w:val="2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75226C" w:rsidRPr="00895D16" w:rsidRDefault="0075226C" w:rsidP="0075226C">
      <w:pPr>
        <w:autoSpaceDE w:val="0"/>
        <w:autoSpaceDN w:val="0"/>
        <w:adjustRightInd w:val="0"/>
        <w:ind w:left="720"/>
        <w:rPr>
          <w:color w:val="000000"/>
        </w:rPr>
      </w:pPr>
      <w:r w:rsidRPr="00895D16">
        <w:rPr>
          <w:color w:val="000000"/>
        </w:rPr>
        <w:t xml:space="preserve"> </w:t>
      </w:r>
    </w:p>
    <w:p w:rsidR="0075226C" w:rsidRPr="00895D16" w:rsidRDefault="0075226C" w:rsidP="0075226C">
      <w:pPr>
        <w:pStyle w:val="ListParagraph"/>
        <w:numPr>
          <w:ilvl w:val="1"/>
          <w:numId w:val="2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5226C" w:rsidRPr="00955DFD" w:rsidRDefault="0075226C" w:rsidP="0075226C">
      <w:pPr>
        <w:autoSpaceDE w:val="0"/>
        <w:autoSpaceDN w:val="0"/>
        <w:adjustRightInd w:val="0"/>
        <w:rPr>
          <w:color w:val="000000"/>
        </w:rPr>
      </w:pPr>
    </w:p>
    <w:p w:rsidR="0075226C" w:rsidRDefault="0075226C" w:rsidP="0075226C">
      <w:pPr>
        <w:pStyle w:val="Heading2"/>
        <w:numPr>
          <w:ilvl w:val="0"/>
          <w:numId w:val="0"/>
        </w:numPr>
        <w:ind w:left="576" w:hanging="576"/>
      </w:pPr>
      <w:bookmarkStart w:id="676" w:name="_Toc485039876"/>
      <w:bookmarkStart w:id="677" w:name="_Toc6229037"/>
      <w:bookmarkStart w:id="678" w:name="_Toc12955502"/>
      <w:r w:rsidRPr="001F6120">
        <w:t>3.4</w:t>
      </w:r>
      <w:r>
        <w:tab/>
      </w:r>
      <w:r w:rsidRPr="00784B37">
        <w:t>BUILDING SERVICE</w:t>
      </w:r>
      <w:bookmarkEnd w:id="676"/>
      <w:bookmarkEnd w:id="677"/>
      <w:bookmarkEnd w:id="678"/>
    </w:p>
    <w:p w:rsidR="0075226C" w:rsidRPr="00C65B22" w:rsidRDefault="0075226C" w:rsidP="0075226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75226C" w:rsidRPr="00C65B22"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679" w:name="_Toc485039877"/>
      <w:bookmarkStart w:id="680" w:name="_Toc6229038"/>
      <w:bookmarkStart w:id="681" w:name="_Toc12955503"/>
      <w:r w:rsidRPr="00DD3D5A">
        <w:t>3.5</w:t>
      </w:r>
      <w:r>
        <w:tab/>
      </w:r>
      <w:r w:rsidRPr="00784B37">
        <w:t xml:space="preserve">THE WORKER </w:t>
      </w:r>
      <w:r>
        <w:t>AND COMMUNITY RIGHT TO KNOW ACT</w:t>
      </w:r>
      <w:bookmarkEnd w:id="679"/>
      <w:bookmarkEnd w:id="680"/>
      <w:bookmarkEnd w:id="681"/>
    </w:p>
    <w:p w:rsidR="0075226C" w:rsidRPr="00851065" w:rsidRDefault="0075226C" w:rsidP="0075226C">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75226C" w:rsidRPr="00C65B22"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682" w:name="_Toc485039878"/>
      <w:bookmarkStart w:id="683" w:name="_Toc6229039"/>
      <w:bookmarkStart w:id="684" w:name="_Toc12955504"/>
      <w:r w:rsidRPr="00DD3D5A">
        <w:t>3.6</w:t>
      </w:r>
      <w:r>
        <w:tab/>
      </w:r>
      <w:r w:rsidRPr="00784B37">
        <w:t>SERVICE PERFORMANCE WITHIN U.S.</w:t>
      </w:r>
      <w:bookmarkEnd w:id="682"/>
      <w:bookmarkEnd w:id="683"/>
      <w:bookmarkEnd w:id="684"/>
    </w:p>
    <w:p w:rsidR="0075226C" w:rsidRPr="00C65B22" w:rsidRDefault="0075226C" w:rsidP="0075226C">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5226C" w:rsidRPr="00C65B22" w:rsidRDefault="0075226C" w:rsidP="0075226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75226C" w:rsidRDefault="0075226C" w:rsidP="0075226C">
      <w:pPr>
        <w:autoSpaceDE w:val="0"/>
        <w:autoSpaceDN w:val="0"/>
        <w:adjustRightInd w:val="0"/>
        <w:rPr>
          <w:b/>
          <w:color w:val="000000"/>
        </w:rPr>
      </w:pPr>
    </w:p>
    <w:p w:rsidR="0075226C" w:rsidRDefault="0075226C" w:rsidP="0075226C">
      <w:pPr>
        <w:autoSpaceDE w:val="0"/>
        <w:autoSpaceDN w:val="0"/>
        <w:adjustRightInd w:val="0"/>
        <w:rPr>
          <w:b/>
          <w:color w:val="000000"/>
        </w:rPr>
      </w:pPr>
    </w:p>
    <w:p w:rsidR="0075226C" w:rsidRDefault="0075226C" w:rsidP="0075226C">
      <w:pPr>
        <w:autoSpaceDE w:val="0"/>
        <w:autoSpaceDN w:val="0"/>
        <w:adjustRightInd w:val="0"/>
        <w:rPr>
          <w:b/>
          <w:color w:val="000000"/>
        </w:rPr>
      </w:pPr>
    </w:p>
    <w:p w:rsidR="0075226C" w:rsidRPr="00C65B22"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685" w:name="_Toc485039879"/>
      <w:bookmarkStart w:id="686" w:name="_Toc6229040"/>
      <w:bookmarkStart w:id="687" w:name="_Toc12955505"/>
      <w:r w:rsidRPr="00DD3D5A">
        <w:t>3.7</w:t>
      </w:r>
      <w:r w:rsidRPr="00DD3D5A">
        <w:tab/>
      </w:r>
      <w:r w:rsidRPr="00784B37">
        <w:t>BUY AMERICAN</w:t>
      </w:r>
      <w:bookmarkEnd w:id="685"/>
      <w:bookmarkEnd w:id="686"/>
      <w:bookmarkEnd w:id="687"/>
    </w:p>
    <w:p w:rsidR="0075226C" w:rsidRPr="00C65B22" w:rsidRDefault="0075226C" w:rsidP="0075226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75226C" w:rsidRDefault="0075226C" w:rsidP="0075226C">
      <w:pPr>
        <w:autoSpaceDE w:val="0"/>
        <w:autoSpaceDN w:val="0"/>
        <w:adjustRightInd w:val="0"/>
        <w:rPr>
          <w:b/>
          <w:color w:val="000000"/>
        </w:rPr>
      </w:pPr>
    </w:p>
    <w:p w:rsidR="0075226C" w:rsidRPr="00FC2945" w:rsidRDefault="0075226C" w:rsidP="0075226C">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75226C" w:rsidRDefault="0075226C" w:rsidP="0075226C">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7" w:history="1">
        <w:r w:rsidRPr="00390AD9">
          <w:rPr>
            <w:rStyle w:val="Hyperlink"/>
          </w:rPr>
          <w:t>https://nj.gov/labor/equalpay/equalpay.html</w:t>
        </w:r>
      </w:hyperlink>
      <w:r>
        <w:rPr>
          <w:color w:val="000000"/>
        </w:rPr>
        <w:t xml:space="preserve">.  </w:t>
      </w:r>
    </w:p>
    <w:p w:rsidR="0075226C" w:rsidRPr="00C65B22" w:rsidRDefault="0075226C" w:rsidP="0075226C">
      <w:pPr>
        <w:autoSpaceDE w:val="0"/>
        <w:autoSpaceDN w:val="0"/>
        <w:adjustRightInd w:val="0"/>
        <w:rPr>
          <w:b/>
          <w:color w:val="000000"/>
        </w:rPr>
      </w:pPr>
    </w:p>
    <w:p w:rsidR="0075226C" w:rsidRPr="00DD3D5A" w:rsidRDefault="0075226C" w:rsidP="0075226C">
      <w:pPr>
        <w:pStyle w:val="Heading2"/>
        <w:numPr>
          <w:ilvl w:val="0"/>
          <w:numId w:val="0"/>
        </w:numPr>
        <w:ind w:left="576" w:hanging="576"/>
      </w:pPr>
      <w:bookmarkStart w:id="688" w:name="_Toc485039880"/>
      <w:bookmarkStart w:id="689" w:name="_Toc6229041"/>
      <w:bookmarkStart w:id="690" w:name="_Toc12955506"/>
      <w:r w:rsidRPr="00DD3D5A">
        <w:t>4.</w:t>
      </w:r>
      <w:r w:rsidRPr="00DD3D5A">
        <w:tab/>
        <w:t>INDEMNIFICATION AND INSURANCE</w:t>
      </w:r>
      <w:bookmarkEnd w:id="688"/>
      <w:bookmarkEnd w:id="689"/>
      <w:bookmarkEnd w:id="690"/>
      <w:r w:rsidRPr="00DD3D5A">
        <w:t xml:space="preserve"> </w:t>
      </w:r>
    </w:p>
    <w:p w:rsidR="0075226C" w:rsidRPr="00851065" w:rsidRDefault="0075226C" w:rsidP="0075226C">
      <w:pPr>
        <w:keepNext/>
        <w:autoSpaceDE w:val="0"/>
        <w:autoSpaceDN w:val="0"/>
        <w:adjustRightInd w:val="0"/>
        <w:rPr>
          <w:b/>
          <w:color w:val="000000"/>
        </w:rPr>
      </w:pPr>
    </w:p>
    <w:p w:rsidR="0075226C" w:rsidRDefault="0075226C" w:rsidP="0075226C">
      <w:pPr>
        <w:pStyle w:val="Heading2"/>
        <w:numPr>
          <w:ilvl w:val="0"/>
          <w:numId w:val="0"/>
        </w:numPr>
      </w:pPr>
      <w:bookmarkStart w:id="691" w:name="_Toc485039881"/>
      <w:bookmarkStart w:id="692" w:name="_Toc6229042"/>
      <w:bookmarkStart w:id="693" w:name="_Toc12955507"/>
      <w:r w:rsidRPr="00DD3D5A">
        <w:t>4.1</w:t>
      </w:r>
      <w:r>
        <w:tab/>
      </w:r>
      <w:r w:rsidRPr="00784B37">
        <w:t>INDEMNIFICATION</w:t>
      </w:r>
      <w:bookmarkEnd w:id="691"/>
      <w:bookmarkEnd w:id="692"/>
      <w:bookmarkEnd w:id="693"/>
    </w:p>
    <w:p w:rsidR="0075226C" w:rsidRPr="00851065" w:rsidRDefault="0075226C" w:rsidP="0075226C">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75226C" w:rsidRPr="00851065" w:rsidRDefault="0075226C" w:rsidP="0075226C">
      <w:pPr>
        <w:keepNext/>
        <w:autoSpaceDE w:val="0"/>
        <w:autoSpaceDN w:val="0"/>
        <w:adjustRightInd w:val="0"/>
        <w:rPr>
          <w:color w:val="000000"/>
        </w:rPr>
      </w:pPr>
    </w:p>
    <w:p w:rsidR="0075226C" w:rsidRDefault="0075226C" w:rsidP="0075226C">
      <w:pPr>
        <w:pStyle w:val="ListParagraph"/>
        <w:keepNext/>
        <w:numPr>
          <w:ilvl w:val="3"/>
          <w:numId w:val="4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75226C" w:rsidRPr="00895D16" w:rsidRDefault="0075226C" w:rsidP="0075226C">
      <w:pPr>
        <w:pStyle w:val="ListParagraph"/>
        <w:autoSpaceDE w:val="0"/>
        <w:autoSpaceDN w:val="0"/>
        <w:adjustRightInd w:val="0"/>
        <w:rPr>
          <w:color w:val="000000"/>
        </w:rPr>
      </w:pPr>
    </w:p>
    <w:p w:rsidR="0075226C" w:rsidRDefault="0075226C" w:rsidP="0075226C">
      <w:pPr>
        <w:pStyle w:val="ListParagraph"/>
        <w:numPr>
          <w:ilvl w:val="3"/>
          <w:numId w:val="4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75226C" w:rsidRPr="00895D16" w:rsidRDefault="0075226C" w:rsidP="0075226C">
      <w:pPr>
        <w:autoSpaceDE w:val="0"/>
        <w:autoSpaceDN w:val="0"/>
        <w:adjustRightInd w:val="0"/>
        <w:ind w:left="720"/>
        <w:rPr>
          <w:color w:val="000000"/>
        </w:rPr>
      </w:pPr>
    </w:p>
    <w:p w:rsidR="0075226C" w:rsidRPr="00895D16" w:rsidRDefault="0075226C" w:rsidP="0075226C">
      <w:pPr>
        <w:pStyle w:val="ListParagraph"/>
        <w:numPr>
          <w:ilvl w:val="3"/>
          <w:numId w:val="4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75226C" w:rsidRPr="00955DFD"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694" w:name="_Toc485039882"/>
      <w:bookmarkStart w:id="695" w:name="_Toc6229043"/>
      <w:bookmarkStart w:id="696" w:name="_Toc12955508"/>
      <w:r w:rsidRPr="00DD3D5A">
        <w:t>4.2</w:t>
      </w:r>
      <w:r>
        <w:tab/>
      </w:r>
      <w:r w:rsidRPr="00784B37">
        <w:t>INSURANCE</w:t>
      </w:r>
      <w:bookmarkEnd w:id="694"/>
      <w:bookmarkEnd w:id="695"/>
      <w:bookmarkEnd w:id="696"/>
    </w:p>
    <w:p w:rsidR="0075226C" w:rsidRPr="00C65B22" w:rsidRDefault="0075226C" w:rsidP="0075226C">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 xml:space="preserve">’s insurer cannot provide 30 </w:t>
      </w:r>
      <w:proofErr w:type="gramStart"/>
      <w:r>
        <w:rPr>
          <w:color w:val="000000"/>
        </w:rPr>
        <w:t>days</w:t>
      </w:r>
      <w:proofErr w:type="gramEnd"/>
      <w:r>
        <w:rPr>
          <w:color w:val="000000"/>
        </w:rPr>
        <w:t xml:space="preserve">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75226C" w:rsidRPr="00851065" w:rsidRDefault="00E2173B" w:rsidP="0075226C">
      <w:pPr>
        <w:autoSpaceDE w:val="0"/>
        <w:autoSpaceDN w:val="0"/>
        <w:adjustRightInd w:val="0"/>
        <w:jc w:val="center"/>
        <w:rPr>
          <w:color w:val="000000"/>
        </w:rPr>
      </w:pPr>
      <w:hyperlink r:id="rId68" w:history="1">
        <w:r w:rsidR="0075226C" w:rsidRPr="00851065">
          <w:rPr>
            <w:rStyle w:val="Hyperlink"/>
          </w:rPr>
          <w:t>ccau.certificate@treas.nj.gov</w:t>
        </w:r>
      </w:hyperlink>
    </w:p>
    <w:p w:rsidR="0075226C" w:rsidRPr="00851065" w:rsidRDefault="0075226C" w:rsidP="0075226C">
      <w:pPr>
        <w:autoSpaceDE w:val="0"/>
        <w:autoSpaceDN w:val="0"/>
        <w:adjustRightInd w:val="0"/>
        <w:jc w:val="center"/>
        <w:rPr>
          <w:color w:val="000000"/>
        </w:rPr>
      </w:pPr>
    </w:p>
    <w:p w:rsidR="0075226C" w:rsidRPr="00C65B22" w:rsidRDefault="0075226C" w:rsidP="0075226C">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75226C" w:rsidRPr="00C65B22" w:rsidRDefault="0075226C" w:rsidP="0075226C">
      <w:pPr>
        <w:keepNext/>
        <w:autoSpaceDE w:val="0"/>
        <w:autoSpaceDN w:val="0"/>
        <w:adjustRightInd w:val="0"/>
        <w:rPr>
          <w:color w:val="000000"/>
        </w:rPr>
      </w:pPr>
    </w:p>
    <w:p w:rsidR="0075226C" w:rsidRDefault="0075226C" w:rsidP="0075226C">
      <w:pPr>
        <w:pStyle w:val="ListParagraph"/>
        <w:keepNext/>
        <w:numPr>
          <w:ilvl w:val="0"/>
          <w:numId w:val="4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75226C" w:rsidRPr="00895D16" w:rsidRDefault="0075226C" w:rsidP="0075226C">
      <w:pPr>
        <w:pStyle w:val="ListParagraph"/>
        <w:autoSpaceDE w:val="0"/>
        <w:autoSpaceDN w:val="0"/>
        <w:adjustRightInd w:val="0"/>
        <w:rPr>
          <w:color w:val="000000"/>
        </w:rPr>
      </w:pPr>
    </w:p>
    <w:p w:rsidR="0075226C" w:rsidRDefault="0075226C" w:rsidP="0075226C">
      <w:pPr>
        <w:pStyle w:val="ListParagraph"/>
        <w:numPr>
          <w:ilvl w:val="0"/>
          <w:numId w:val="4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75226C" w:rsidRPr="00895D16" w:rsidRDefault="0075226C" w:rsidP="0075226C">
      <w:pPr>
        <w:autoSpaceDE w:val="0"/>
        <w:autoSpaceDN w:val="0"/>
        <w:adjustRightInd w:val="0"/>
        <w:ind w:left="720" w:firstLine="60"/>
        <w:rPr>
          <w:color w:val="000000"/>
        </w:rPr>
      </w:pPr>
    </w:p>
    <w:p w:rsidR="0075226C" w:rsidRPr="00895D16" w:rsidRDefault="0075226C" w:rsidP="0075226C">
      <w:pPr>
        <w:pStyle w:val="ListParagraph"/>
        <w:numPr>
          <w:ilvl w:val="0"/>
          <w:numId w:val="4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75226C" w:rsidRPr="00955DFD" w:rsidRDefault="0075226C" w:rsidP="0075226C">
      <w:pPr>
        <w:autoSpaceDE w:val="0"/>
        <w:autoSpaceDN w:val="0"/>
        <w:adjustRightInd w:val="0"/>
        <w:ind w:left="720"/>
        <w:rPr>
          <w:color w:val="000000"/>
        </w:rPr>
      </w:pPr>
    </w:p>
    <w:p w:rsidR="0075226C" w:rsidRPr="00CA76B1" w:rsidRDefault="0075226C" w:rsidP="0075226C">
      <w:pPr>
        <w:pStyle w:val="ListParagraph"/>
        <w:numPr>
          <w:ilvl w:val="0"/>
          <w:numId w:val="4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75226C" w:rsidRPr="00CA76B1" w:rsidRDefault="0075226C" w:rsidP="0075226C">
      <w:pPr>
        <w:pStyle w:val="ListParagraph"/>
        <w:numPr>
          <w:ilvl w:val="0"/>
          <w:numId w:val="4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75226C" w:rsidRPr="00CA76B1" w:rsidRDefault="0075226C" w:rsidP="0075226C">
      <w:pPr>
        <w:pStyle w:val="ListParagraph"/>
        <w:numPr>
          <w:ilvl w:val="0"/>
          <w:numId w:val="4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75226C" w:rsidRPr="00955DFD" w:rsidRDefault="0075226C" w:rsidP="0075226C">
      <w:pPr>
        <w:autoSpaceDE w:val="0"/>
        <w:autoSpaceDN w:val="0"/>
        <w:adjustRightInd w:val="0"/>
        <w:ind w:left="720"/>
        <w:rPr>
          <w:color w:val="000000"/>
        </w:rPr>
      </w:pPr>
    </w:p>
    <w:p w:rsidR="0075226C" w:rsidRDefault="0075226C" w:rsidP="0075226C">
      <w:pPr>
        <w:pStyle w:val="ListParagraph"/>
        <w:numPr>
          <w:ilvl w:val="1"/>
          <w:numId w:val="29"/>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75226C" w:rsidRPr="00895D16" w:rsidRDefault="0075226C" w:rsidP="0075226C">
      <w:pPr>
        <w:pStyle w:val="ListParagraph"/>
        <w:autoSpaceDE w:val="0"/>
        <w:autoSpaceDN w:val="0"/>
        <w:adjustRightInd w:val="0"/>
        <w:ind w:left="1440"/>
        <w:rPr>
          <w:color w:val="000000"/>
        </w:rPr>
      </w:pPr>
    </w:p>
    <w:p w:rsidR="0075226C" w:rsidRPr="00895D16" w:rsidRDefault="0075226C" w:rsidP="0075226C">
      <w:pPr>
        <w:pStyle w:val="ListParagraph"/>
        <w:numPr>
          <w:ilvl w:val="1"/>
          <w:numId w:val="29"/>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75226C" w:rsidRPr="00955DFD" w:rsidRDefault="0075226C" w:rsidP="0075226C">
      <w:pPr>
        <w:autoSpaceDE w:val="0"/>
        <w:autoSpaceDN w:val="0"/>
        <w:adjustRightInd w:val="0"/>
        <w:rPr>
          <w:color w:val="000000"/>
        </w:rPr>
      </w:pPr>
    </w:p>
    <w:p w:rsidR="0075226C" w:rsidRPr="00784B37" w:rsidRDefault="0075226C" w:rsidP="0075226C">
      <w:pPr>
        <w:pStyle w:val="Heading2"/>
        <w:numPr>
          <w:ilvl w:val="0"/>
          <w:numId w:val="0"/>
        </w:numPr>
      </w:pPr>
      <w:bookmarkStart w:id="697" w:name="_Toc485039883"/>
      <w:bookmarkStart w:id="698" w:name="_Toc6229044"/>
      <w:bookmarkStart w:id="699" w:name="_Toc12955509"/>
      <w:r w:rsidRPr="00DD3D5A">
        <w:t>5.</w:t>
      </w:r>
      <w:r>
        <w:tab/>
      </w:r>
      <w:r w:rsidRPr="00784B37">
        <w:t>TERMS GOVERNING ALL CONTRACTS</w:t>
      </w:r>
      <w:bookmarkEnd w:id="697"/>
      <w:bookmarkEnd w:id="698"/>
      <w:bookmarkEnd w:id="699"/>
      <w:r w:rsidRPr="00784B37">
        <w:t xml:space="preserve"> </w:t>
      </w:r>
    </w:p>
    <w:p w:rsidR="0075226C" w:rsidRDefault="0075226C" w:rsidP="0075226C">
      <w:pPr>
        <w:autoSpaceDE w:val="0"/>
        <w:autoSpaceDN w:val="0"/>
        <w:adjustRightInd w:val="0"/>
        <w:rPr>
          <w:rFonts w:ascii="Arial Narrow" w:hAnsi="Arial Narrow" w:cs="Arial"/>
          <w:b/>
          <w:bCs/>
          <w:color w:val="000000"/>
        </w:rPr>
      </w:pPr>
    </w:p>
    <w:p w:rsidR="0075226C" w:rsidRDefault="0075226C" w:rsidP="0075226C">
      <w:pPr>
        <w:pStyle w:val="Heading2"/>
        <w:numPr>
          <w:ilvl w:val="0"/>
          <w:numId w:val="0"/>
        </w:numPr>
        <w:ind w:left="576" w:hanging="576"/>
      </w:pPr>
      <w:bookmarkStart w:id="700" w:name="_Toc485039884"/>
      <w:bookmarkStart w:id="701" w:name="_Toc6229045"/>
      <w:bookmarkStart w:id="702" w:name="_Toc12955510"/>
      <w:r w:rsidRPr="00DD3D5A">
        <w:t>5.1</w:t>
      </w:r>
      <w:r>
        <w:tab/>
      </w:r>
      <w:r w:rsidRPr="00784B37">
        <w:t>CONTRACTOR IS INDEPENDENT CONTRACTOR</w:t>
      </w:r>
      <w:bookmarkEnd w:id="700"/>
      <w:bookmarkEnd w:id="701"/>
      <w:bookmarkEnd w:id="702"/>
    </w:p>
    <w:p w:rsidR="0075226C" w:rsidRPr="00851065" w:rsidRDefault="0075226C" w:rsidP="0075226C">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03" w:name="_Toc485039885"/>
      <w:bookmarkStart w:id="704" w:name="_Toc6229046"/>
      <w:bookmarkStart w:id="705" w:name="_Toc12955511"/>
      <w:r w:rsidRPr="00DD3D5A">
        <w:t>5.2</w:t>
      </w:r>
      <w:r>
        <w:tab/>
      </w:r>
      <w:r w:rsidRPr="00784B37">
        <w:t>CONTRACT AMOUNT</w:t>
      </w:r>
      <w:bookmarkEnd w:id="703"/>
      <w:bookmarkEnd w:id="704"/>
      <w:bookmarkEnd w:id="705"/>
    </w:p>
    <w:p w:rsidR="0075226C" w:rsidRPr="00851065" w:rsidRDefault="0075226C" w:rsidP="0075226C">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06" w:name="_Toc485039886"/>
      <w:bookmarkStart w:id="707" w:name="_Toc6229047"/>
      <w:bookmarkStart w:id="708" w:name="_Toc12955512"/>
      <w:r w:rsidRPr="00DD3D5A">
        <w:t>5.3</w:t>
      </w:r>
      <w:r>
        <w:tab/>
      </w:r>
      <w:r w:rsidRPr="00784B37">
        <w:t>CONTRACT TERM AND EXTENSION OPTION</w:t>
      </w:r>
      <w:bookmarkEnd w:id="706"/>
      <w:bookmarkEnd w:id="707"/>
      <w:bookmarkEnd w:id="708"/>
    </w:p>
    <w:p w:rsidR="0075226C" w:rsidRPr="00851065" w:rsidRDefault="0075226C" w:rsidP="0075226C">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09" w:name="_Toc485039887"/>
      <w:bookmarkStart w:id="710" w:name="_Toc6229048"/>
      <w:bookmarkStart w:id="711" w:name="_Toc12955513"/>
      <w:r w:rsidRPr="00DD3D5A">
        <w:t>5.4</w:t>
      </w:r>
      <w:r w:rsidRPr="00DD3D5A">
        <w:tab/>
      </w:r>
      <w:r w:rsidRPr="00784B37">
        <w:t>STATE’S OPTION TO REDUCE SCOPE OF WORK</w:t>
      </w:r>
      <w:bookmarkEnd w:id="709"/>
      <w:bookmarkEnd w:id="710"/>
      <w:bookmarkEnd w:id="711"/>
    </w:p>
    <w:p w:rsidR="0075226C" w:rsidRDefault="0075226C" w:rsidP="0075226C">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75226C" w:rsidRPr="00C65B22" w:rsidRDefault="0075226C" w:rsidP="0075226C">
      <w:pPr>
        <w:autoSpaceDE w:val="0"/>
        <w:autoSpaceDN w:val="0"/>
        <w:adjustRightInd w:val="0"/>
        <w:rPr>
          <w:color w:val="000000"/>
        </w:rPr>
      </w:pPr>
    </w:p>
    <w:p w:rsidR="0075226C" w:rsidRDefault="0075226C" w:rsidP="0075226C">
      <w:pPr>
        <w:pStyle w:val="ListParagraph"/>
        <w:numPr>
          <w:ilvl w:val="0"/>
          <w:numId w:val="4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75226C" w:rsidRPr="00895D16" w:rsidRDefault="0075226C" w:rsidP="0075226C">
      <w:pPr>
        <w:pStyle w:val="ListParagraph"/>
        <w:autoSpaceDE w:val="0"/>
        <w:autoSpaceDN w:val="0"/>
        <w:adjustRightInd w:val="0"/>
        <w:ind w:firstLine="60"/>
        <w:rPr>
          <w:color w:val="000000"/>
        </w:rPr>
      </w:pPr>
    </w:p>
    <w:p w:rsidR="0075226C" w:rsidRPr="00895D16" w:rsidRDefault="0075226C" w:rsidP="0075226C">
      <w:pPr>
        <w:pStyle w:val="ListParagraph"/>
        <w:numPr>
          <w:ilvl w:val="0"/>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5226C" w:rsidRPr="00955DFD"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12" w:name="_Toc485039888"/>
      <w:bookmarkStart w:id="713" w:name="_Toc6229049"/>
      <w:bookmarkStart w:id="714" w:name="_Toc12955514"/>
      <w:r w:rsidRPr="00F91E2A">
        <w:t>5.5</w:t>
      </w:r>
      <w:r>
        <w:tab/>
      </w:r>
      <w:r w:rsidRPr="00784B37">
        <w:t>CHANGE IN LAW</w:t>
      </w:r>
      <w:bookmarkEnd w:id="712"/>
      <w:bookmarkEnd w:id="713"/>
      <w:bookmarkEnd w:id="714"/>
    </w:p>
    <w:p w:rsidR="0075226C" w:rsidRDefault="0075226C" w:rsidP="0075226C">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5226C" w:rsidRPr="00851065" w:rsidRDefault="0075226C" w:rsidP="0075226C">
      <w:pPr>
        <w:autoSpaceDE w:val="0"/>
        <w:autoSpaceDN w:val="0"/>
        <w:adjustRightInd w:val="0"/>
        <w:rPr>
          <w:color w:val="000000"/>
        </w:rPr>
      </w:pPr>
    </w:p>
    <w:p w:rsidR="0075226C" w:rsidRDefault="0075226C" w:rsidP="0075226C">
      <w:pPr>
        <w:pStyle w:val="ListParagraph"/>
        <w:numPr>
          <w:ilvl w:val="3"/>
          <w:numId w:val="48"/>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75226C" w:rsidRPr="00895D16" w:rsidRDefault="0075226C" w:rsidP="0075226C">
      <w:pPr>
        <w:pStyle w:val="ListParagraph"/>
        <w:autoSpaceDE w:val="0"/>
        <w:autoSpaceDN w:val="0"/>
        <w:adjustRightInd w:val="0"/>
        <w:ind w:firstLine="60"/>
        <w:rPr>
          <w:color w:val="000000"/>
        </w:rPr>
      </w:pPr>
    </w:p>
    <w:p w:rsidR="0075226C" w:rsidRPr="00895D16" w:rsidRDefault="0075226C" w:rsidP="0075226C">
      <w:pPr>
        <w:pStyle w:val="ListParagraph"/>
        <w:numPr>
          <w:ilvl w:val="3"/>
          <w:numId w:val="4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5226C" w:rsidRPr="007D420A"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15" w:name="_Toc485039889"/>
      <w:bookmarkStart w:id="716" w:name="_Toc6229050"/>
      <w:bookmarkStart w:id="717" w:name="_Toc12955515"/>
      <w:r w:rsidRPr="00F91E2A">
        <w:t>5.6</w:t>
      </w:r>
      <w:r>
        <w:tab/>
      </w:r>
      <w:r w:rsidRPr="00784B37">
        <w:t>SUSPENSION OF WORK</w:t>
      </w:r>
      <w:bookmarkEnd w:id="715"/>
      <w:bookmarkEnd w:id="716"/>
      <w:bookmarkEnd w:id="717"/>
    </w:p>
    <w:p w:rsidR="0075226C" w:rsidRPr="00851065" w:rsidRDefault="0075226C" w:rsidP="0075226C">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75226C" w:rsidRPr="00C65B22" w:rsidRDefault="0075226C" w:rsidP="0075226C">
      <w:pPr>
        <w:autoSpaceDE w:val="0"/>
        <w:autoSpaceDN w:val="0"/>
        <w:adjustRightInd w:val="0"/>
        <w:rPr>
          <w:b/>
          <w:color w:val="000000"/>
        </w:rPr>
      </w:pPr>
    </w:p>
    <w:p w:rsidR="0075226C" w:rsidRDefault="0075226C" w:rsidP="0075226C">
      <w:pPr>
        <w:pStyle w:val="Heading2"/>
        <w:keepNext/>
        <w:numPr>
          <w:ilvl w:val="0"/>
          <w:numId w:val="0"/>
        </w:numPr>
        <w:ind w:left="576" w:hanging="576"/>
      </w:pPr>
      <w:bookmarkStart w:id="718" w:name="_Toc485039890"/>
      <w:bookmarkStart w:id="719" w:name="_Toc6229051"/>
      <w:bookmarkStart w:id="720" w:name="_Toc12955516"/>
      <w:r w:rsidRPr="00F91E2A">
        <w:lastRenderedPageBreak/>
        <w:t>5.7</w:t>
      </w:r>
      <w:r>
        <w:tab/>
      </w:r>
      <w:r w:rsidRPr="00784B37">
        <w:t>TERMINATION OF CONTRACT</w:t>
      </w:r>
      <w:bookmarkEnd w:id="718"/>
      <w:bookmarkEnd w:id="719"/>
      <w:bookmarkEnd w:id="720"/>
      <w:r w:rsidRPr="00784B37">
        <w:t xml:space="preserve"> </w:t>
      </w:r>
    </w:p>
    <w:p w:rsidR="0075226C" w:rsidRDefault="0075226C" w:rsidP="0075226C">
      <w:pPr>
        <w:pStyle w:val="ListParagraph"/>
        <w:keepNext/>
        <w:numPr>
          <w:ilvl w:val="0"/>
          <w:numId w:val="4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75226C" w:rsidRDefault="0075226C" w:rsidP="0075226C">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whole or in part, for the convenience of the State, upon no less than 30 </w:t>
      </w:r>
      <w:proofErr w:type="gramStart"/>
      <w:r w:rsidRPr="00480423">
        <w:rPr>
          <w:color w:val="000000"/>
        </w:rPr>
        <w:t>days</w:t>
      </w:r>
      <w:proofErr w:type="gramEnd"/>
      <w:r w:rsidRPr="00480423">
        <w:rPr>
          <w:color w:val="000000"/>
        </w:rPr>
        <w:t xml:space="preserve"> written notice to the contractor</w:t>
      </w:r>
      <w:r>
        <w:rPr>
          <w:color w:val="000000"/>
        </w:rPr>
        <w:t>;</w:t>
      </w:r>
    </w:p>
    <w:p w:rsidR="0075226C" w:rsidRPr="00480423" w:rsidRDefault="0075226C" w:rsidP="0075226C">
      <w:pPr>
        <w:pStyle w:val="ListParagraph"/>
        <w:autoSpaceDE w:val="0"/>
        <w:autoSpaceDN w:val="0"/>
        <w:adjustRightInd w:val="0"/>
        <w:ind w:hanging="360"/>
        <w:rPr>
          <w:color w:val="000000"/>
        </w:rPr>
      </w:pPr>
    </w:p>
    <w:p w:rsidR="0075226C" w:rsidRDefault="0075226C" w:rsidP="0075226C">
      <w:pPr>
        <w:pStyle w:val="ListParagraph"/>
        <w:keepNext/>
        <w:numPr>
          <w:ilvl w:val="0"/>
          <w:numId w:val="49"/>
        </w:numPr>
        <w:autoSpaceDE w:val="0"/>
        <w:autoSpaceDN w:val="0"/>
        <w:adjustRightInd w:val="0"/>
        <w:rPr>
          <w:color w:val="000000"/>
        </w:rPr>
      </w:pPr>
      <w:r w:rsidRPr="00480423">
        <w:rPr>
          <w:color w:val="000000"/>
        </w:rPr>
        <w:t>For Cause</w:t>
      </w:r>
      <w:r>
        <w:rPr>
          <w:color w:val="000000"/>
        </w:rPr>
        <w:t>:</w:t>
      </w:r>
    </w:p>
    <w:p w:rsidR="0075226C" w:rsidRDefault="0075226C" w:rsidP="0075226C">
      <w:pPr>
        <w:pStyle w:val="ListParagraph"/>
        <w:keepNext/>
        <w:numPr>
          <w:ilvl w:val="1"/>
          <w:numId w:val="3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75226C" w:rsidRPr="00480423" w:rsidRDefault="0075226C" w:rsidP="0075226C">
      <w:pPr>
        <w:pStyle w:val="ListParagraph"/>
        <w:autoSpaceDE w:val="0"/>
        <w:autoSpaceDN w:val="0"/>
        <w:adjustRightInd w:val="0"/>
        <w:ind w:left="1080"/>
        <w:rPr>
          <w:color w:val="000000"/>
        </w:rPr>
      </w:pPr>
      <w:r w:rsidRPr="00480423">
        <w:rPr>
          <w:color w:val="000000"/>
        </w:rPr>
        <w:t xml:space="preserve"> </w:t>
      </w:r>
    </w:p>
    <w:p w:rsidR="0075226C" w:rsidRDefault="0075226C" w:rsidP="0075226C">
      <w:pPr>
        <w:pStyle w:val="ListParagraph"/>
        <w:numPr>
          <w:ilvl w:val="1"/>
          <w:numId w:val="3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75226C" w:rsidRPr="00480423" w:rsidRDefault="0075226C" w:rsidP="0075226C">
      <w:pPr>
        <w:autoSpaceDE w:val="0"/>
        <w:autoSpaceDN w:val="0"/>
        <w:adjustRightInd w:val="0"/>
        <w:rPr>
          <w:color w:val="000000"/>
        </w:rPr>
      </w:pPr>
      <w:r w:rsidRPr="00480423">
        <w:rPr>
          <w:color w:val="000000"/>
        </w:rPr>
        <w:t xml:space="preserve"> </w:t>
      </w:r>
    </w:p>
    <w:p w:rsidR="0075226C" w:rsidRPr="00480423" w:rsidRDefault="0075226C" w:rsidP="0075226C">
      <w:pPr>
        <w:pStyle w:val="ListParagraph"/>
        <w:numPr>
          <w:ilvl w:val="0"/>
          <w:numId w:val="4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75226C" w:rsidRPr="00480423" w:rsidRDefault="0075226C" w:rsidP="0075226C">
      <w:pPr>
        <w:pStyle w:val="ListParagraph"/>
        <w:autoSpaceDE w:val="0"/>
        <w:autoSpaceDN w:val="0"/>
        <w:adjustRightInd w:val="0"/>
        <w:ind w:firstLine="60"/>
        <w:rPr>
          <w:color w:val="000000"/>
        </w:rPr>
      </w:pPr>
    </w:p>
    <w:p w:rsidR="0075226C" w:rsidRPr="00480423" w:rsidRDefault="0075226C" w:rsidP="0075226C">
      <w:pPr>
        <w:pStyle w:val="ListParagraph"/>
        <w:numPr>
          <w:ilvl w:val="0"/>
          <w:numId w:val="4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75226C" w:rsidRPr="00955DFD" w:rsidRDefault="0075226C" w:rsidP="0075226C">
      <w:pPr>
        <w:autoSpaceDE w:val="0"/>
        <w:autoSpaceDN w:val="0"/>
        <w:adjustRightInd w:val="0"/>
        <w:rPr>
          <w:color w:val="000000"/>
        </w:rPr>
      </w:pPr>
    </w:p>
    <w:p w:rsidR="0075226C" w:rsidRPr="00851065" w:rsidRDefault="0075226C" w:rsidP="0075226C">
      <w:pPr>
        <w:pStyle w:val="Heading2"/>
        <w:numPr>
          <w:ilvl w:val="0"/>
          <w:numId w:val="0"/>
        </w:numPr>
        <w:ind w:left="576" w:hanging="576"/>
      </w:pPr>
      <w:bookmarkStart w:id="721" w:name="_Toc485039891"/>
      <w:bookmarkStart w:id="722" w:name="_Toc6229052"/>
      <w:bookmarkStart w:id="723" w:name="_Toc12955517"/>
      <w:r w:rsidRPr="00F91E2A">
        <w:t>5.8</w:t>
      </w:r>
      <w:r>
        <w:tab/>
      </w:r>
      <w:r w:rsidRPr="00784B37">
        <w:t>SUBCONTRACTING OR ASSIGNMENT</w:t>
      </w:r>
      <w:bookmarkEnd w:id="721"/>
      <w:bookmarkEnd w:id="722"/>
      <w:bookmarkEnd w:id="723"/>
      <w:r w:rsidRPr="00851065">
        <w:t xml:space="preserve"> </w:t>
      </w:r>
    </w:p>
    <w:p w:rsidR="0075226C" w:rsidRDefault="0075226C" w:rsidP="0075226C">
      <w:pPr>
        <w:pStyle w:val="ListParagraph"/>
        <w:keepNext/>
        <w:numPr>
          <w:ilvl w:val="0"/>
          <w:numId w:val="3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75226C" w:rsidRPr="00480423" w:rsidRDefault="0075226C" w:rsidP="0075226C">
      <w:pPr>
        <w:pStyle w:val="ListParagraph"/>
        <w:autoSpaceDE w:val="0"/>
        <w:autoSpaceDN w:val="0"/>
        <w:adjustRightInd w:val="0"/>
        <w:rPr>
          <w:color w:val="000000"/>
        </w:rPr>
      </w:pPr>
    </w:p>
    <w:p w:rsidR="0075226C" w:rsidRPr="00480423" w:rsidRDefault="0075226C" w:rsidP="0075226C">
      <w:pPr>
        <w:pStyle w:val="ListParagraph"/>
        <w:numPr>
          <w:ilvl w:val="0"/>
          <w:numId w:val="3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75226C" w:rsidRPr="00955DFD"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24" w:name="_Toc485039892"/>
      <w:bookmarkStart w:id="725" w:name="_Toc6229053"/>
      <w:bookmarkStart w:id="726" w:name="_Toc12955518"/>
      <w:r w:rsidRPr="00F91E2A">
        <w:t>5.9</w:t>
      </w:r>
      <w:r>
        <w:tab/>
      </w:r>
      <w:r w:rsidRPr="00784B37">
        <w:t>NO CONTRACTUAL RELATIONSHIP BETWEEN SUBCONTRACTORS AND STATE</w:t>
      </w:r>
      <w:bookmarkEnd w:id="724"/>
      <w:bookmarkEnd w:id="725"/>
      <w:bookmarkEnd w:id="726"/>
    </w:p>
    <w:p w:rsidR="0075226C" w:rsidRPr="00851065" w:rsidRDefault="0075226C" w:rsidP="0075226C">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pPr>
      <w:bookmarkStart w:id="727" w:name="_Toc485039893"/>
      <w:bookmarkStart w:id="728" w:name="_Toc6229054"/>
      <w:bookmarkStart w:id="729" w:name="_Toc12955519"/>
      <w:r w:rsidRPr="00F91E2A">
        <w:t>5.10</w:t>
      </w:r>
      <w:r>
        <w:tab/>
      </w:r>
      <w:r w:rsidRPr="00784B37">
        <w:t>MERGERS, ACQUISITIONS</w:t>
      </w:r>
      <w:bookmarkEnd w:id="727"/>
      <w:bookmarkEnd w:id="728"/>
      <w:bookmarkEnd w:id="729"/>
    </w:p>
    <w:p w:rsidR="0075226C" w:rsidRPr="00C65B22" w:rsidRDefault="0075226C" w:rsidP="0075226C">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75226C" w:rsidRPr="00C65B22" w:rsidRDefault="0075226C" w:rsidP="0075226C">
      <w:pPr>
        <w:autoSpaceDE w:val="0"/>
        <w:autoSpaceDN w:val="0"/>
        <w:adjustRightInd w:val="0"/>
        <w:rPr>
          <w:color w:val="000000"/>
        </w:rPr>
      </w:pPr>
    </w:p>
    <w:p w:rsidR="0075226C" w:rsidRPr="00C65B22" w:rsidRDefault="0075226C" w:rsidP="0075226C">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75226C" w:rsidRPr="00C65B22"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30" w:name="_Toc485039894"/>
      <w:bookmarkStart w:id="731" w:name="_Toc6229055"/>
      <w:bookmarkStart w:id="732" w:name="_Toc12955520"/>
      <w:r w:rsidRPr="00F91E2A">
        <w:t>5.11</w:t>
      </w:r>
      <w:r>
        <w:tab/>
      </w:r>
      <w:r w:rsidRPr="00784B37">
        <w:t>PERFORMANCE GUARANTEE OF CONTRACTOR</w:t>
      </w:r>
      <w:bookmarkEnd w:id="730"/>
      <w:bookmarkEnd w:id="731"/>
      <w:bookmarkEnd w:id="732"/>
    </w:p>
    <w:p w:rsidR="0075226C" w:rsidRPr="00851065" w:rsidRDefault="0075226C" w:rsidP="0075226C">
      <w:pPr>
        <w:autoSpaceDE w:val="0"/>
        <w:autoSpaceDN w:val="0"/>
        <w:adjustRightInd w:val="0"/>
        <w:rPr>
          <w:color w:val="000000"/>
        </w:rPr>
      </w:pPr>
      <w:r w:rsidRPr="00851065">
        <w:rPr>
          <w:color w:val="000000"/>
        </w:rPr>
        <w:t xml:space="preserve">The contractor hereby certifies that: </w:t>
      </w: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75226C" w:rsidRPr="00480423" w:rsidRDefault="0075226C" w:rsidP="0075226C">
      <w:pPr>
        <w:pStyle w:val="ListParagraph"/>
        <w:autoSpaceDE w:val="0"/>
        <w:autoSpaceDN w:val="0"/>
        <w:adjustRightInd w:val="0"/>
        <w:ind w:firstLine="60"/>
        <w:rPr>
          <w:color w:val="000000"/>
        </w:rPr>
      </w:pP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75226C" w:rsidRPr="00480423" w:rsidRDefault="0075226C" w:rsidP="0075226C">
      <w:pPr>
        <w:autoSpaceDE w:val="0"/>
        <w:autoSpaceDN w:val="0"/>
        <w:adjustRightInd w:val="0"/>
        <w:ind w:left="720" w:firstLine="60"/>
        <w:rPr>
          <w:color w:val="000000"/>
        </w:rPr>
      </w:pP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75226C" w:rsidRPr="00480423" w:rsidRDefault="0075226C" w:rsidP="0075226C">
      <w:pPr>
        <w:pStyle w:val="ListParagraph"/>
        <w:rPr>
          <w:color w:val="000000"/>
        </w:rPr>
      </w:pP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75226C" w:rsidRPr="00480423" w:rsidRDefault="0075226C" w:rsidP="0075226C">
      <w:pPr>
        <w:pStyle w:val="ListParagraph"/>
        <w:rPr>
          <w:color w:val="000000"/>
        </w:rPr>
      </w:pP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75226C" w:rsidRPr="00480423" w:rsidRDefault="0075226C" w:rsidP="0075226C">
      <w:pPr>
        <w:pStyle w:val="ListParagraph"/>
        <w:rPr>
          <w:color w:val="000000"/>
        </w:rPr>
      </w:pPr>
    </w:p>
    <w:p w:rsidR="0075226C" w:rsidRDefault="0075226C" w:rsidP="0075226C">
      <w:pPr>
        <w:pStyle w:val="ListParagraph"/>
        <w:numPr>
          <w:ilvl w:val="0"/>
          <w:numId w:val="3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75226C" w:rsidRPr="00480423" w:rsidRDefault="0075226C" w:rsidP="0075226C">
      <w:pPr>
        <w:pStyle w:val="ListParagraph"/>
        <w:rPr>
          <w:color w:val="000000"/>
        </w:rPr>
      </w:pPr>
    </w:p>
    <w:p w:rsidR="0075226C" w:rsidRPr="00480423" w:rsidRDefault="0075226C" w:rsidP="0075226C">
      <w:pPr>
        <w:pStyle w:val="ListParagraph"/>
        <w:numPr>
          <w:ilvl w:val="0"/>
          <w:numId w:val="3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75226C" w:rsidRPr="00955DFD" w:rsidRDefault="0075226C" w:rsidP="0075226C">
      <w:pPr>
        <w:autoSpaceDE w:val="0"/>
        <w:autoSpaceDN w:val="0"/>
        <w:adjustRightInd w:val="0"/>
        <w:rPr>
          <w:color w:val="000000"/>
        </w:rPr>
      </w:pPr>
    </w:p>
    <w:p w:rsidR="0075226C" w:rsidRPr="00851065" w:rsidRDefault="0075226C" w:rsidP="0075226C">
      <w:pPr>
        <w:pStyle w:val="Heading2"/>
        <w:numPr>
          <w:ilvl w:val="0"/>
          <w:numId w:val="0"/>
        </w:numPr>
        <w:ind w:left="576" w:hanging="576"/>
      </w:pPr>
      <w:bookmarkStart w:id="733" w:name="_Toc485039895"/>
      <w:bookmarkStart w:id="734" w:name="_Toc6229056"/>
      <w:bookmarkStart w:id="735" w:name="_Toc12955521"/>
      <w:r w:rsidRPr="00F91E2A">
        <w:t>5.12</w:t>
      </w:r>
      <w:r>
        <w:tab/>
      </w:r>
      <w:r w:rsidRPr="00784B37">
        <w:t>DELIVERY REQUIREMENTS</w:t>
      </w:r>
      <w:bookmarkEnd w:id="733"/>
      <w:bookmarkEnd w:id="734"/>
      <w:bookmarkEnd w:id="735"/>
    </w:p>
    <w:p w:rsidR="0075226C" w:rsidRDefault="0075226C" w:rsidP="0075226C">
      <w:pPr>
        <w:pStyle w:val="ListParagraph"/>
        <w:numPr>
          <w:ilvl w:val="1"/>
          <w:numId w:val="3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75226C" w:rsidRPr="00480423" w:rsidRDefault="0075226C" w:rsidP="0075226C">
      <w:pPr>
        <w:pStyle w:val="ListParagraph"/>
        <w:autoSpaceDE w:val="0"/>
        <w:autoSpaceDN w:val="0"/>
        <w:adjustRightInd w:val="0"/>
        <w:rPr>
          <w:color w:val="000000"/>
        </w:rPr>
      </w:pPr>
    </w:p>
    <w:p w:rsidR="0075226C" w:rsidRDefault="0075226C" w:rsidP="0075226C">
      <w:pPr>
        <w:pStyle w:val="ListParagraph"/>
        <w:numPr>
          <w:ilvl w:val="1"/>
          <w:numId w:val="3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75226C" w:rsidRPr="00480423" w:rsidRDefault="0075226C" w:rsidP="0075226C">
      <w:pPr>
        <w:autoSpaceDE w:val="0"/>
        <w:autoSpaceDN w:val="0"/>
        <w:adjustRightInd w:val="0"/>
        <w:rPr>
          <w:color w:val="000000"/>
        </w:rPr>
      </w:pPr>
      <w:r w:rsidRPr="00480423">
        <w:rPr>
          <w:color w:val="000000"/>
        </w:rPr>
        <w:t xml:space="preserve"> </w:t>
      </w:r>
    </w:p>
    <w:p w:rsidR="0075226C" w:rsidRDefault="0075226C" w:rsidP="0075226C">
      <w:pPr>
        <w:pStyle w:val="ListParagraph"/>
        <w:numPr>
          <w:ilvl w:val="1"/>
          <w:numId w:val="3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75226C" w:rsidRPr="00017F15" w:rsidRDefault="0075226C" w:rsidP="0075226C">
      <w:pPr>
        <w:pStyle w:val="ListParagraph"/>
        <w:rPr>
          <w:color w:val="000000"/>
        </w:rPr>
      </w:pPr>
    </w:p>
    <w:p w:rsidR="0075226C" w:rsidRPr="00EB2E39" w:rsidRDefault="0075226C" w:rsidP="0075226C">
      <w:pPr>
        <w:pStyle w:val="ListParagraph"/>
        <w:numPr>
          <w:ilvl w:val="1"/>
          <w:numId w:val="3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5226C" w:rsidRDefault="0075226C" w:rsidP="0075226C">
      <w:pPr>
        <w:autoSpaceDE w:val="0"/>
        <w:autoSpaceDN w:val="0"/>
        <w:adjustRightInd w:val="0"/>
        <w:rPr>
          <w:color w:val="000000"/>
        </w:rPr>
      </w:pPr>
    </w:p>
    <w:p w:rsidR="0075226C" w:rsidRDefault="0075226C" w:rsidP="0075226C">
      <w:pPr>
        <w:pStyle w:val="Heading2"/>
        <w:numPr>
          <w:ilvl w:val="0"/>
          <w:numId w:val="0"/>
        </w:numPr>
        <w:ind w:left="576" w:hanging="576"/>
      </w:pPr>
      <w:bookmarkStart w:id="736" w:name="_Toc485039896"/>
      <w:bookmarkStart w:id="737" w:name="_Toc6229057"/>
      <w:bookmarkStart w:id="738" w:name="_Toc12955522"/>
      <w:r w:rsidRPr="00F91E2A">
        <w:t>5.13</w:t>
      </w:r>
      <w:r>
        <w:tab/>
      </w:r>
      <w:r w:rsidRPr="00784B37">
        <w:t>APPLICABLE LAW AND JURISDICTION</w:t>
      </w:r>
      <w:bookmarkEnd w:id="736"/>
      <w:bookmarkEnd w:id="737"/>
      <w:bookmarkEnd w:id="738"/>
    </w:p>
    <w:p w:rsidR="0075226C" w:rsidRPr="00851065" w:rsidRDefault="0075226C" w:rsidP="0075226C">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39" w:name="_Toc485039897"/>
      <w:bookmarkStart w:id="740" w:name="_Toc6229058"/>
      <w:bookmarkStart w:id="741" w:name="_Toc12955523"/>
      <w:r w:rsidRPr="00F91E2A">
        <w:lastRenderedPageBreak/>
        <w:t>5.14</w:t>
      </w:r>
      <w:r>
        <w:tab/>
      </w:r>
      <w:r w:rsidRPr="00784B37">
        <w:t>CONTRACT AMENDMENT</w:t>
      </w:r>
      <w:bookmarkEnd w:id="739"/>
      <w:bookmarkEnd w:id="740"/>
      <w:bookmarkEnd w:id="741"/>
    </w:p>
    <w:p w:rsidR="0075226C" w:rsidRPr="00851065" w:rsidRDefault="0075226C" w:rsidP="0075226C">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42" w:name="_Toc485039898"/>
      <w:bookmarkStart w:id="743" w:name="_Toc6229059"/>
      <w:bookmarkStart w:id="744" w:name="_Toc12955524"/>
      <w:r w:rsidRPr="00F91E2A">
        <w:t>5.15</w:t>
      </w:r>
      <w:r>
        <w:tab/>
      </w:r>
      <w:r w:rsidRPr="00784B37">
        <w:t>MAINTENANCE OF RECORDS</w:t>
      </w:r>
      <w:bookmarkEnd w:id="742"/>
      <w:bookmarkEnd w:id="743"/>
      <w:bookmarkEnd w:id="744"/>
    </w:p>
    <w:p w:rsidR="0075226C" w:rsidRPr="00851065" w:rsidRDefault="0075226C" w:rsidP="0075226C">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45" w:name="_Toc485039899"/>
      <w:bookmarkStart w:id="746" w:name="_Toc6229060"/>
      <w:bookmarkStart w:id="747" w:name="_Toc12955525"/>
      <w:r w:rsidRPr="00F91E2A">
        <w:t>5.16</w:t>
      </w:r>
      <w:r>
        <w:tab/>
      </w:r>
      <w:r w:rsidRPr="00784B37">
        <w:t>ASSIGNMENT OF ANTITRUST CLAIM(S)</w:t>
      </w:r>
      <w:bookmarkEnd w:id="745"/>
      <w:bookmarkEnd w:id="746"/>
      <w:bookmarkEnd w:id="747"/>
    </w:p>
    <w:p w:rsidR="0075226C" w:rsidRPr="00C65B22" w:rsidRDefault="0075226C" w:rsidP="0075226C">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5226C" w:rsidRPr="00C65B22" w:rsidRDefault="0075226C" w:rsidP="0075226C">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75226C" w:rsidRPr="00C65B22" w:rsidRDefault="0075226C" w:rsidP="0075226C">
      <w:pPr>
        <w:autoSpaceDE w:val="0"/>
        <w:autoSpaceDN w:val="0"/>
        <w:adjustRightInd w:val="0"/>
        <w:ind w:left="720"/>
        <w:rPr>
          <w:color w:val="000000"/>
        </w:rPr>
      </w:pPr>
    </w:p>
    <w:p w:rsidR="0075226C" w:rsidRPr="00480423" w:rsidRDefault="0075226C" w:rsidP="0075226C">
      <w:pPr>
        <w:pStyle w:val="ListParagraph"/>
        <w:numPr>
          <w:ilvl w:val="1"/>
          <w:numId w:val="3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75226C" w:rsidRPr="00480423" w:rsidRDefault="0075226C" w:rsidP="0075226C">
      <w:pPr>
        <w:pStyle w:val="ListParagraph"/>
        <w:numPr>
          <w:ilvl w:val="1"/>
          <w:numId w:val="37"/>
        </w:numPr>
        <w:autoSpaceDE w:val="0"/>
        <w:autoSpaceDN w:val="0"/>
        <w:adjustRightInd w:val="0"/>
        <w:spacing w:after="200"/>
        <w:ind w:left="720"/>
        <w:rPr>
          <w:color w:val="000000"/>
        </w:rPr>
      </w:pPr>
      <w:r w:rsidRPr="00480423">
        <w:rPr>
          <w:color w:val="000000"/>
        </w:rPr>
        <w:t xml:space="preserve">It shall advise the Attorney General of New Jersey: </w:t>
      </w:r>
    </w:p>
    <w:p w:rsidR="0075226C" w:rsidRPr="00955DFD" w:rsidRDefault="0075226C" w:rsidP="0075226C">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75226C" w:rsidRPr="00955DFD" w:rsidRDefault="0075226C" w:rsidP="0075226C">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75226C" w:rsidRPr="00480423" w:rsidRDefault="0075226C" w:rsidP="0075226C">
      <w:pPr>
        <w:pStyle w:val="ListParagraph"/>
        <w:numPr>
          <w:ilvl w:val="1"/>
          <w:numId w:val="3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75226C" w:rsidRDefault="0075226C" w:rsidP="0075226C">
      <w:pPr>
        <w:pStyle w:val="ListParagraph"/>
        <w:numPr>
          <w:ilvl w:val="1"/>
          <w:numId w:val="3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75226C" w:rsidRPr="00784B37" w:rsidRDefault="0075226C" w:rsidP="0075226C">
      <w:pPr>
        <w:autoSpaceDE w:val="0"/>
        <w:autoSpaceDN w:val="0"/>
        <w:adjustRightInd w:val="0"/>
        <w:rPr>
          <w:rFonts w:ascii="Arial Narrow" w:hAnsi="Arial Narrow" w:cs="Arial"/>
          <w:color w:val="000000"/>
        </w:rPr>
      </w:pPr>
      <w:bookmarkStart w:id="748" w:name="_Toc485039900"/>
      <w:bookmarkStart w:id="749" w:name="_Toc6229061"/>
      <w:bookmarkStart w:id="750" w:name="_Toc12955526"/>
      <w:r w:rsidRPr="00C23A29">
        <w:rPr>
          <w:rStyle w:val="Heading2Char"/>
        </w:rPr>
        <w:t>6</w:t>
      </w:r>
      <w:bookmarkEnd w:id="748"/>
      <w:bookmarkEnd w:id="749"/>
      <w:bookmarkEnd w:id="75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75226C" w:rsidRPr="00851065" w:rsidRDefault="0075226C" w:rsidP="0075226C">
      <w:pPr>
        <w:autoSpaceDE w:val="0"/>
        <w:autoSpaceDN w:val="0"/>
        <w:adjustRightInd w:val="0"/>
        <w:rPr>
          <w:b/>
          <w:color w:val="000000"/>
        </w:rPr>
      </w:pPr>
    </w:p>
    <w:p w:rsidR="0075226C" w:rsidRDefault="0075226C" w:rsidP="0075226C">
      <w:pPr>
        <w:pStyle w:val="Heading2"/>
        <w:numPr>
          <w:ilvl w:val="0"/>
          <w:numId w:val="0"/>
        </w:numPr>
      </w:pPr>
      <w:bookmarkStart w:id="751" w:name="_Toc485039901"/>
      <w:bookmarkStart w:id="752" w:name="_Toc6229062"/>
      <w:bookmarkStart w:id="753" w:name="_Toc12955527"/>
      <w:r w:rsidRPr="00F91E2A">
        <w:t>6.1</w:t>
      </w:r>
      <w:r>
        <w:tab/>
      </w:r>
      <w:r w:rsidRPr="00784B37">
        <w:t>PRICE FLUCTUATION DURING CONTRACT</w:t>
      </w:r>
      <w:bookmarkEnd w:id="751"/>
      <w:bookmarkEnd w:id="752"/>
      <w:bookmarkEnd w:id="753"/>
    </w:p>
    <w:p w:rsidR="0075226C" w:rsidRPr="00851065" w:rsidRDefault="0075226C" w:rsidP="0075226C">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75226C" w:rsidRPr="00C65B22" w:rsidRDefault="0075226C" w:rsidP="0075226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5226C" w:rsidRDefault="0075226C" w:rsidP="0075226C">
      <w:pPr>
        <w:autoSpaceDE w:val="0"/>
        <w:autoSpaceDN w:val="0"/>
        <w:adjustRightInd w:val="0"/>
        <w:rPr>
          <w:color w:val="000000"/>
        </w:rPr>
      </w:pPr>
    </w:p>
    <w:p w:rsidR="0075226C" w:rsidRDefault="0075226C" w:rsidP="0075226C">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75226C" w:rsidRDefault="0075226C" w:rsidP="0075226C">
      <w:pPr>
        <w:rPr>
          <w:rFonts w:cs="Arial"/>
          <w:szCs w:val="22"/>
        </w:rPr>
      </w:pPr>
    </w:p>
    <w:p w:rsidR="0075226C" w:rsidRPr="00D32ABB" w:rsidRDefault="0075226C" w:rsidP="0075226C">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75226C" w:rsidRPr="00C65B22" w:rsidRDefault="0075226C" w:rsidP="0075226C">
      <w:pPr>
        <w:autoSpaceDE w:val="0"/>
        <w:autoSpaceDN w:val="0"/>
        <w:adjustRightInd w:val="0"/>
        <w:rPr>
          <w:color w:val="000000"/>
        </w:rPr>
      </w:pPr>
    </w:p>
    <w:p w:rsidR="0075226C" w:rsidRDefault="0075226C" w:rsidP="0075226C">
      <w:pPr>
        <w:pStyle w:val="Heading2"/>
        <w:keepNext/>
        <w:numPr>
          <w:ilvl w:val="0"/>
          <w:numId w:val="0"/>
        </w:numPr>
        <w:ind w:left="576" w:hanging="576"/>
      </w:pPr>
      <w:bookmarkStart w:id="754" w:name="_Toc485039902"/>
      <w:bookmarkStart w:id="755" w:name="_Toc6229063"/>
      <w:bookmarkStart w:id="756" w:name="_Toc12955528"/>
      <w:r w:rsidRPr="00F91E2A">
        <w:lastRenderedPageBreak/>
        <w:t>6.2</w:t>
      </w:r>
      <w:r>
        <w:tab/>
      </w:r>
      <w:r w:rsidRPr="00784B37">
        <w:t>TAX CHARGES</w:t>
      </w:r>
      <w:bookmarkEnd w:id="754"/>
      <w:bookmarkEnd w:id="755"/>
      <w:bookmarkEnd w:id="756"/>
    </w:p>
    <w:p w:rsidR="0075226C" w:rsidRDefault="0075226C" w:rsidP="0075226C">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75226C" w:rsidRPr="00851065" w:rsidRDefault="0075226C" w:rsidP="0075226C">
      <w:pPr>
        <w:autoSpaceDE w:val="0"/>
        <w:autoSpaceDN w:val="0"/>
        <w:adjustRightInd w:val="0"/>
        <w:rPr>
          <w:color w:val="000000"/>
        </w:rPr>
      </w:pPr>
    </w:p>
    <w:p w:rsidR="0075226C" w:rsidRPr="00851065" w:rsidRDefault="0075226C" w:rsidP="0075226C">
      <w:pPr>
        <w:pStyle w:val="Heading2"/>
        <w:numPr>
          <w:ilvl w:val="0"/>
          <w:numId w:val="0"/>
        </w:numPr>
        <w:ind w:left="576" w:hanging="576"/>
      </w:pPr>
      <w:bookmarkStart w:id="757" w:name="_Toc485039903"/>
      <w:bookmarkStart w:id="758" w:name="_Toc6229064"/>
      <w:bookmarkStart w:id="759" w:name="_Toc12955529"/>
      <w:r w:rsidRPr="00F91E2A">
        <w:t>6.3</w:t>
      </w:r>
      <w:r>
        <w:tab/>
      </w:r>
      <w:r w:rsidRPr="00784B37">
        <w:t>PAYMENT TO VENDORS</w:t>
      </w:r>
      <w:bookmarkEnd w:id="757"/>
      <w:bookmarkEnd w:id="758"/>
      <w:bookmarkEnd w:id="759"/>
    </w:p>
    <w:p w:rsidR="0075226C" w:rsidRDefault="0075226C" w:rsidP="0075226C">
      <w:pPr>
        <w:pStyle w:val="ListParagraph"/>
        <w:keepNext/>
        <w:numPr>
          <w:ilvl w:val="0"/>
          <w:numId w:val="38"/>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75226C" w:rsidRPr="00480423" w:rsidRDefault="0075226C" w:rsidP="0075226C">
      <w:pPr>
        <w:pStyle w:val="ListParagraph"/>
        <w:autoSpaceDE w:val="0"/>
        <w:autoSpaceDN w:val="0"/>
        <w:adjustRightInd w:val="0"/>
        <w:rPr>
          <w:color w:val="000000"/>
        </w:rPr>
      </w:pPr>
    </w:p>
    <w:p w:rsidR="0075226C" w:rsidRDefault="0075226C" w:rsidP="0075226C">
      <w:pPr>
        <w:pStyle w:val="ListParagraph"/>
        <w:numPr>
          <w:ilvl w:val="0"/>
          <w:numId w:val="38"/>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75226C" w:rsidRPr="00480423" w:rsidRDefault="0075226C" w:rsidP="0075226C">
      <w:pPr>
        <w:pStyle w:val="ListParagraph"/>
        <w:autoSpaceDE w:val="0"/>
        <w:autoSpaceDN w:val="0"/>
        <w:adjustRightInd w:val="0"/>
        <w:rPr>
          <w:color w:val="000000"/>
        </w:rPr>
      </w:pPr>
    </w:p>
    <w:p w:rsidR="0075226C" w:rsidRDefault="0075226C" w:rsidP="0075226C">
      <w:pPr>
        <w:pStyle w:val="ListParagraph"/>
        <w:numPr>
          <w:ilvl w:val="0"/>
          <w:numId w:val="3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rsidR="0075226C" w:rsidRPr="00480423" w:rsidRDefault="0075226C" w:rsidP="0075226C">
      <w:pPr>
        <w:pStyle w:val="ListParagraph"/>
        <w:rPr>
          <w:color w:val="000000"/>
        </w:rPr>
      </w:pPr>
    </w:p>
    <w:p w:rsidR="0075226C" w:rsidRPr="00480423" w:rsidRDefault="0075226C" w:rsidP="0075226C">
      <w:pPr>
        <w:pStyle w:val="ListParagraph"/>
        <w:numPr>
          <w:ilvl w:val="0"/>
          <w:numId w:val="3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75226C" w:rsidRPr="00955DFD"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60" w:name="_Toc485039904"/>
      <w:bookmarkStart w:id="761" w:name="_Toc6229065"/>
      <w:bookmarkStart w:id="762" w:name="_Toc12955530"/>
      <w:r w:rsidRPr="00F91E2A">
        <w:t>6.4</w:t>
      </w:r>
      <w:r>
        <w:tab/>
      </w:r>
      <w:r w:rsidRPr="00784B37">
        <w:t>OPTIONAL PAYMENT METHOD: P-CARD</w:t>
      </w:r>
      <w:bookmarkEnd w:id="760"/>
      <w:bookmarkEnd w:id="761"/>
      <w:bookmarkEnd w:id="762"/>
    </w:p>
    <w:p w:rsidR="0075226C" w:rsidRPr="00C65B22" w:rsidRDefault="0075226C" w:rsidP="0075226C">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75226C" w:rsidRPr="00C65B22" w:rsidRDefault="0075226C" w:rsidP="0075226C">
      <w:pPr>
        <w:autoSpaceDE w:val="0"/>
        <w:autoSpaceDN w:val="0"/>
        <w:adjustRightInd w:val="0"/>
        <w:rPr>
          <w:b/>
          <w:color w:val="000000"/>
        </w:rPr>
      </w:pPr>
    </w:p>
    <w:p w:rsidR="0075226C" w:rsidRDefault="0075226C" w:rsidP="0075226C">
      <w:pPr>
        <w:pStyle w:val="Heading2"/>
        <w:numPr>
          <w:ilvl w:val="0"/>
          <w:numId w:val="0"/>
        </w:numPr>
        <w:ind w:left="576" w:hanging="576"/>
      </w:pPr>
      <w:bookmarkStart w:id="763" w:name="_Toc485039905"/>
      <w:bookmarkStart w:id="764" w:name="_Toc6229066"/>
      <w:bookmarkStart w:id="765" w:name="_Toc12955531"/>
      <w:r w:rsidRPr="00F91E2A">
        <w:t>6.5</w:t>
      </w:r>
      <w:r>
        <w:tab/>
      </w:r>
      <w:r w:rsidRPr="00784B37">
        <w:t>NEW JERSEY PROMPT PAYMENT ACT</w:t>
      </w:r>
      <w:bookmarkEnd w:id="763"/>
      <w:bookmarkEnd w:id="764"/>
      <w:bookmarkEnd w:id="765"/>
    </w:p>
    <w:p w:rsidR="0075226C" w:rsidRPr="00C65B22" w:rsidRDefault="0075226C" w:rsidP="0075226C">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rsidR="0075226C" w:rsidRPr="00C65B22" w:rsidRDefault="0075226C" w:rsidP="0075226C">
      <w:pPr>
        <w:autoSpaceDE w:val="0"/>
        <w:autoSpaceDN w:val="0"/>
        <w:adjustRightInd w:val="0"/>
        <w:rPr>
          <w:color w:val="000000"/>
        </w:rPr>
      </w:pPr>
    </w:p>
    <w:p w:rsidR="0075226C" w:rsidRPr="00C65B22" w:rsidRDefault="0075226C" w:rsidP="0075226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75226C" w:rsidRPr="00DC41B6" w:rsidRDefault="0075226C" w:rsidP="0075226C">
      <w:pPr>
        <w:pStyle w:val="BodyText2"/>
        <w:rPr>
          <w:rFonts w:eastAsia="Times New Roman" w:cs="Arial"/>
          <w:bCs/>
          <w:color w:val="000000"/>
        </w:rPr>
      </w:pPr>
    </w:p>
    <w:p w:rsidR="0075226C" w:rsidRDefault="0075226C" w:rsidP="0075226C">
      <w:pPr>
        <w:pStyle w:val="Heading2"/>
        <w:numPr>
          <w:ilvl w:val="0"/>
          <w:numId w:val="0"/>
        </w:numPr>
        <w:ind w:left="576" w:hanging="576"/>
      </w:pPr>
      <w:bookmarkStart w:id="766" w:name="_Toc485039906"/>
      <w:bookmarkStart w:id="767" w:name="_Toc6229067"/>
      <w:bookmarkStart w:id="768" w:name="_Toc12955532"/>
      <w:r w:rsidRPr="00F91E2A">
        <w:t>6.6</w:t>
      </w:r>
      <w:r>
        <w:tab/>
      </w:r>
      <w:r w:rsidRPr="00447C8C">
        <w:t>AVAILABILITY OF FUNDS</w:t>
      </w:r>
      <w:bookmarkEnd w:id="766"/>
      <w:bookmarkEnd w:id="767"/>
      <w:bookmarkEnd w:id="768"/>
    </w:p>
    <w:p w:rsidR="0075226C" w:rsidRDefault="0075226C" w:rsidP="0075226C">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75226C" w:rsidRDefault="0075226C" w:rsidP="0075226C">
      <w:pPr>
        <w:rPr>
          <w:rFonts w:cs="Arial"/>
          <w:szCs w:val="22"/>
        </w:rPr>
      </w:pPr>
    </w:p>
    <w:p w:rsidR="0075226C" w:rsidRDefault="0075226C" w:rsidP="0075226C">
      <w:pPr>
        <w:pStyle w:val="Heading2"/>
        <w:numPr>
          <w:ilvl w:val="0"/>
          <w:numId w:val="0"/>
        </w:numPr>
        <w:ind w:left="576" w:hanging="576"/>
      </w:pPr>
      <w:bookmarkStart w:id="769" w:name="_Toc485039907"/>
      <w:bookmarkStart w:id="770" w:name="_Toc6229068"/>
      <w:bookmarkStart w:id="771" w:name="_Toc12955533"/>
      <w:r w:rsidRPr="00F91E2A">
        <w:t>7.</w:t>
      </w:r>
      <w:r>
        <w:tab/>
        <w:t>TERMS RELATING TO ALL CONTRACTS FUNDED, IN WHOLE OR IN PART, BY FEDERAL FUNDS</w:t>
      </w:r>
      <w:bookmarkEnd w:id="769"/>
      <w:bookmarkEnd w:id="770"/>
      <w:bookmarkEnd w:id="771"/>
      <w:r>
        <w:t xml:space="preserve"> </w:t>
      </w:r>
    </w:p>
    <w:p w:rsidR="0075226C" w:rsidRDefault="0075226C" w:rsidP="0075226C">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75226C" w:rsidRPr="00DC41B6" w:rsidRDefault="0075226C" w:rsidP="0075226C">
      <w:pPr>
        <w:autoSpaceDE w:val="0"/>
        <w:autoSpaceDN w:val="0"/>
        <w:rPr>
          <w:rFonts w:cs="Arial"/>
          <w:color w:val="000000"/>
          <w:szCs w:val="22"/>
        </w:rPr>
      </w:pPr>
    </w:p>
    <w:p w:rsidR="0075226C" w:rsidRDefault="0075226C" w:rsidP="0075226C">
      <w:pPr>
        <w:pStyle w:val="Heading2"/>
        <w:keepNext/>
        <w:numPr>
          <w:ilvl w:val="0"/>
          <w:numId w:val="0"/>
        </w:numPr>
        <w:ind w:left="576" w:hanging="576"/>
      </w:pPr>
      <w:bookmarkStart w:id="772" w:name="_Toc485039908"/>
      <w:bookmarkStart w:id="773" w:name="_Toc6229069"/>
      <w:bookmarkStart w:id="774" w:name="_Toc12955534"/>
      <w:r w:rsidRPr="00F91E2A">
        <w:t>7.1</w:t>
      </w:r>
      <w:r>
        <w:tab/>
        <w:t>PROCUREMENT OF RECOVERED MATERIALS</w:t>
      </w:r>
      <w:bookmarkEnd w:id="772"/>
      <w:bookmarkEnd w:id="773"/>
      <w:bookmarkEnd w:id="774"/>
    </w:p>
    <w:p w:rsidR="0075226C" w:rsidRDefault="0075226C" w:rsidP="0075226C">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75226C" w:rsidRDefault="0075226C" w:rsidP="0075226C">
      <w:pPr>
        <w:autoSpaceDE w:val="0"/>
        <w:autoSpaceDN w:val="0"/>
        <w:rPr>
          <w:rFonts w:cs="Arial"/>
          <w:bCs/>
          <w:szCs w:val="22"/>
        </w:rPr>
      </w:pPr>
    </w:p>
    <w:p w:rsidR="0075226C" w:rsidRDefault="0075226C" w:rsidP="0075226C">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75226C" w:rsidRDefault="0075226C" w:rsidP="0075226C">
      <w:pPr>
        <w:autoSpaceDE w:val="0"/>
        <w:autoSpaceDN w:val="0"/>
        <w:rPr>
          <w:rFonts w:ascii="Arial Narrow" w:hAnsi="Arial Narrow" w:cs="Arial"/>
          <w:b/>
          <w:bCs/>
          <w:color w:val="000000"/>
          <w:szCs w:val="22"/>
        </w:rPr>
      </w:pPr>
    </w:p>
    <w:p w:rsidR="0075226C" w:rsidRDefault="0075226C" w:rsidP="0075226C">
      <w:pPr>
        <w:pStyle w:val="ListParagraph"/>
        <w:numPr>
          <w:ilvl w:val="0"/>
          <w:numId w:val="51"/>
        </w:numPr>
        <w:autoSpaceDE w:val="0"/>
        <w:autoSpaceDN w:val="0"/>
        <w:rPr>
          <w:rFonts w:cs="Arial"/>
          <w:bCs/>
          <w:szCs w:val="22"/>
        </w:rPr>
      </w:pPr>
      <w:r>
        <w:rPr>
          <w:rFonts w:cs="Arial"/>
          <w:bCs/>
          <w:szCs w:val="22"/>
        </w:rPr>
        <w:t>Designated items are those set forth in 40 CFR 247 subpart B, as may be amended from time to time, including:</w:t>
      </w:r>
    </w:p>
    <w:p w:rsidR="0075226C" w:rsidRDefault="0075226C" w:rsidP="0075226C">
      <w:pPr>
        <w:pStyle w:val="ListParagraph"/>
        <w:numPr>
          <w:ilvl w:val="1"/>
          <w:numId w:val="51"/>
        </w:numPr>
        <w:autoSpaceDE w:val="0"/>
        <w:autoSpaceDN w:val="0"/>
        <w:rPr>
          <w:rFonts w:cs="Arial"/>
          <w:bCs/>
          <w:szCs w:val="22"/>
        </w:rPr>
      </w:pPr>
      <w:r>
        <w:rPr>
          <w:rFonts w:cs="Arial"/>
          <w:bCs/>
          <w:szCs w:val="22"/>
        </w:rPr>
        <w:t>Paper and paper products listed in 40 C.F.R. 247.10;</w:t>
      </w:r>
    </w:p>
    <w:p w:rsidR="0075226C" w:rsidRDefault="0075226C" w:rsidP="0075226C">
      <w:pPr>
        <w:pStyle w:val="ListParagraph"/>
        <w:numPr>
          <w:ilvl w:val="1"/>
          <w:numId w:val="51"/>
        </w:numPr>
        <w:autoSpaceDE w:val="0"/>
        <w:autoSpaceDN w:val="0"/>
        <w:rPr>
          <w:rFonts w:cs="Arial"/>
          <w:bCs/>
          <w:szCs w:val="22"/>
        </w:rPr>
      </w:pPr>
      <w:r>
        <w:rPr>
          <w:rFonts w:cs="Arial"/>
          <w:bCs/>
          <w:szCs w:val="22"/>
        </w:rPr>
        <w:t>Certain vehicular products as listed in 40 CFR 247.11;</w:t>
      </w:r>
    </w:p>
    <w:p w:rsidR="0075226C" w:rsidRDefault="0075226C" w:rsidP="0075226C">
      <w:pPr>
        <w:pStyle w:val="ListParagraph"/>
        <w:numPr>
          <w:ilvl w:val="1"/>
          <w:numId w:val="51"/>
        </w:numPr>
        <w:autoSpaceDE w:val="0"/>
        <w:autoSpaceDN w:val="0"/>
        <w:rPr>
          <w:rFonts w:cs="Arial"/>
          <w:bCs/>
          <w:szCs w:val="22"/>
        </w:rPr>
      </w:pPr>
      <w:r>
        <w:rPr>
          <w:rFonts w:cs="Arial"/>
          <w:bCs/>
          <w:szCs w:val="22"/>
        </w:rPr>
        <w:t>Certain construction products listed in 40 C.F.R. 247.12;</w:t>
      </w:r>
    </w:p>
    <w:p w:rsidR="0075226C" w:rsidRDefault="0075226C" w:rsidP="0075226C">
      <w:pPr>
        <w:pStyle w:val="ListParagraph"/>
        <w:numPr>
          <w:ilvl w:val="1"/>
          <w:numId w:val="51"/>
        </w:numPr>
        <w:autoSpaceDE w:val="0"/>
        <w:autoSpaceDN w:val="0"/>
        <w:rPr>
          <w:rFonts w:cs="Arial"/>
          <w:bCs/>
          <w:szCs w:val="22"/>
        </w:rPr>
      </w:pPr>
      <w:r>
        <w:rPr>
          <w:rFonts w:cs="Arial"/>
          <w:bCs/>
          <w:szCs w:val="22"/>
        </w:rPr>
        <w:t>Certain transportation products listed in 40 C.F.R. 247.13;</w:t>
      </w:r>
    </w:p>
    <w:p w:rsidR="0075226C" w:rsidRDefault="0075226C" w:rsidP="0075226C">
      <w:pPr>
        <w:pStyle w:val="ListParagraph"/>
        <w:numPr>
          <w:ilvl w:val="1"/>
          <w:numId w:val="51"/>
        </w:numPr>
        <w:autoSpaceDE w:val="0"/>
        <w:autoSpaceDN w:val="0"/>
        <w:rPr>
          <w:rFonts w:cs="Arial"/>
          <w:bCs/>
          <w:szCs w:val="22"/>
        </w:rPr>
      </w:pPr>
      <w:r>
        <w:rPr>
          <w:rFonts w:cs="Arial"/>
          <w:bCs/>
          <w:szCs w:val="22"/>
        </w:rPr>
        <w:t>Certain park and recreation products, 40 C.F.R. 247.14;</w:t>
      </w:r>
    </w:p>
    <w:p w:rsidR="0075226C" w:rsidRDefault="0075226C" w:rsidP="0075226C">
      <w:pPr>
        <w:pStyle w:val="ListParagraph"/>
        <w:numPr>
          <w:ilvl w:val="1"/>
          <w:numId w:val="51"/>
        </w:numPr>
        <w:autoSpaceDE w:val="0"/>
        <w:autoSpaceDN w:val="0"/>
        <w:rPr>
          <w:rFonts w:cs="Arial"/>
          <w:bCs/>
          <w:szCs w:val="22"/>
        </w:rPr>
      </w:pPr>
      <w:r>
        <w:rPr>
          <w:rFonts w:cs="Arial"/>
          <w:bCs/>
          <w:szCs w:val="22"/>
        </w:rPr>
        <w:t xml:space="preserve">Certain landscaping products listed in 40 C.F.R. 247.15; </w:t>
      </w:r>
    </w:p>
    <w:p w:rsidR="0075226C" w:rsidRDefault="0075226C" w:rsidP="0075226C">
      <w:pPr>
        <w:pStyle w:val="ListParagraph"/>
        <w:numPr>
          <w:ilvl w:val="1"/>
          <w:numId w:val="51"/>
        </w:numPr>
        <w:autoSpaceDE w:val="0"/>
        <w:autoSpaceDN w:val="0"/>
        <w:rPr>
          <w:rFonts w:cs="Arial"/>
          <w:bCs/>
          <w:szCs w:val="22"/>
        </w:rPr>
      </w:pPr>
      <w:r>
        <w:rPr>
          <w:rFonts w:cs="Arial"/>
          <w:bCs/>
          <w:szCs w:val="22"/>
        </w:rPr>
        <w:t xml:space="preserve">Certain non-paper office products listed in 40 C.F.R. 247.16; and </w:t>
      </w:r>
    </w:p>
    <w:p w:rsidR="0075226C" w:rsidRDefault="0075226C" w:rsidP="0075226C">
      <w:pPr>
        <w:pStyle w:val="ListParagraph"/>
        <w:numPr>
          <w:ilvl w:val="1"/>
          <w:numId w:val="51"/>
        </w:numPr>
        <w:autoSpaceDE w:val="0"/>
        <w:autoSpaceDN w:val="0"/>
        <w:rPr>
          <w:rFonts w:cs="Arial"/>
          <w:bCs/>
          <w:szCs w:val="22"/>
        </w:rPr>
      </w:pPr>
      <w:r>
        <w:rPr>
          <w:rFonts w:cs="Arial"/>
          <w:bCs/>
          <w:szCs w:val="22"/>
        </w:rPr>
        <w:t>Other miscellaneous products listed in 40 C.F.R. 247.17.</w:t>
      </w:r>
    </w:p>
    <w:p w:rsidR="0075226C" w:rsidRDefault="0075226C" w:rsidP="0075226C">
      <w:pPr>
        <w:pStyle w:val="ListParagraph"/>
        <w:autoSpaceDE w:val="0"/>
        <w:autoSpaceDN w:val="0"/>
        <w:ind w:left="1440"/>
        <w:rPr>
          <w:rFonts w:cs="Arial"/>
          <w:bCs/>
          <w:szCs w:val="22"/>
        </w:rPr>
      </w:pPr>
    </w:p>
    <w:p w:rsidR="0075226C" w:rsidRDefault="0075226C" w:rsidP="0075226C">
      <w:pPr>
        <w:pStyle w:val="ListParagraph"/>
        <w:numPr>
          <w:ilvl w:val="0"/>
          <w:numId w:val="51"/>
        </w:numPr>
        <w:autoSpaceDE w:val="0"/>
        <w:autoSpaceDN w:val="0"/>
        <w:rPr>
          <w:rFonts w:cs="Arial"/>
          <w:bCs/>
          <w:szCs w:val="22"/>
        </w:rPr>
      </w:pPr>
      <w:r>
        <w:rPr>
          <w:rFonts w:cs="Arial"/>
          <w:bCs/>
          <w:szCs w:val="22"/>
        </w:rPr>
        <w:t>As defined in 40 CFR 247.3, “recovered material” means:</w:t>
      </w:r>
    </w:p>
    <w:p w:rsidR="0075226C" w:rsidRDefault="0075226C" w:rsidP="0075226C">
      <w:pPr>
        <w:pStyle w:val="ListParagraph"/>
        <w:numPr>
          <w:ilvl w:val="1"/>
          <w:numId w:val="5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75226C" w:rsidRDefault="0075226C" w:rsidP="0075226C">
      <w:pPr>
        <w:pStyle w:val="ListParagraph"/>
        <w:numPr>
          <w:ilvl w:val="1"/>
          <w:numId w:val="5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75226C" w:rsidRDefault="0075226C" w:rsidP="0075226C">
      <w:pPr>
        <w:pStyle w:val="ListParagraph"/>
        <w:numPr>
          <w:ilvl w:val="2"/>
          <w:numId w:val="51"/>
        </w:numPr>
        <w:autoSpaceDE w:val="0"/>
        <w:autoSpaceDN w:val="0"/>
        <w:ind w:hanging="360"/>
        <w:rPr>
          <w:rFonts w:cs="Arial"/>
          <w:bCs/>
          <w:szCs w:val="22"/>
        </w:rPr>
      </w:pPr>
      <w:r>
        <w:rPr>
          <w:rFonts w:cs="Arial"/>
          <w:bCs/>
          <w:szCs w:val="22"/>
        </w:rPr>
        <w:t>Postconsumer materials such as --</w:t>
      </w:r>
    </w:p>
    <w:p w:rsidR="0075226C" w:rsidRDefault="0075226C" w:rsidP="0075226C">
      <w:pPr>
        <w:pStyle w:val="ListParagraph"/>
        <w:numPr>
          <w:ilvl w:val="4"/>
          <w:numId w:val="51"/>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rsidR="0075226C" w:rsidRDefault="0075226C" w:rsidP="0075226C">
      <w:pPr>
        <w:pStyle w:val="ListParagraph"/>
        <w:numPr>
          <w:ilvl w:val="4"/>
          <w:numId w:val="51"/>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75226C" w:rsidRDefault="0075226C" w:rsidP="0075226C">
      <w:pPr>
        <w:pStyle w:val="ListParagraph"/>
        <w:numPr>
          <w:ilvl w:val="2"/>
          <w:numId w:val="51"/>
        </w:numPr>
        <w:autoSpaceDE w:val="0"/>
        <w:autoSpaceDN w:val="0"/>
        <w:ind w:hanging="360"/>
        <w:rPr>
          <w:rFonts w:cs="Arial"/>
          <w:bCs/>
          <w:szCs w:val="22"/>
        </w:rPr>
      </w:pPr>
      <w:r>
        <w:rPr>
          <w:rFonts w:cs="Arial"/>
          <w:bCs/>
          <w:szCs w:val="22"/>
        </w:rPr>
        <w:t>Manufacturing, forest residues, and other wastes such as --</w:t>
      </w:r>
    </w:p>
    <w:p w:rsidR="0075226C" w:rsidRDefault="0075226C" w:rsidP="0075226C">
      <w:pPr>
        <w:pStyle w:val="ListParagraph"/>
        <w:numPr>
          <w:ilvl w:val="2"/>
          <w:numId w:val="5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75226C" w:rsidRDefault="0075226C" w:rsidP="0075226C">
      <w:pPr>
        <w:pStyle w:val="ListParagraph"/>
        <w:numPr>
          <w:ilvl w:val="2"/>
          <w:numId w:val="5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75226C" w:rsidRDefault="0075226C" w:rsidP="0075226C">
      <w:pPr>
        <w:pStyle w:val="ListParagraph"/>
        <w:numPr>
          <w:ilvl w:val="2"/>
          <w:numId w:val="5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75226C" w:rsidRDefault="0075226C" w:rsidP="0075226C">
      <w:pPr>
        <w:pStyle w:val="ListParagraph"/>
        <w:numPr>
          <w:ilvl w:val="2"/>
          <w:numId w:val="5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75226C" w:rsidRDefault="0075226C" w:rsidP="0075226C">
      <w:pPr>
        <w:pStyle w:val="ListParagraph"/>
        <w:numPr>
          <w:ilvl w:val="2"/>
          <w:numId w:val="52"/>
        </w:numPr>
        <w:autoSpaceDE w:val="0"/>
        <w:autoSpaceDN w:val="0"/>
        <w:ind w:left="2880" w:hanging="360"/>
        <w:rPr>
          <w:rFonts w:cs="Arial"/>
          <w:bCs/>
          <w:szCs w:val="22"/>
        </w:rPr>
      </w:pPr>
      <w:r>
        <w:rPr>
          <w:rFonts w:cs="Arial"/>
          <w:bCs/>
          <w:szCs w:val="22"/>
        </w:rPr>
        <w:t>Fibers recovered from waste water which otherwise would enter the waste stream.</w:t>
      </w:r>
    </w:p>
    <w:p w:rsidR="0075226C" w:rsidRDefault="0075226C" w:rsidP="0075226C">
      <w:pPr>
        <w:pStyle w:val="ListParagraph"/>
        <w:autoSpaceDE w:val="0"/>
        <w:autoSpaceDN w:val="0"/>
        <w:ind w:left="2520"/>
        <w:rPr>
          <w:rFonts w:cs="Arial"/>
          <w:bCs/>
          <w:szCs w:val="22"/>
        </w:rPr>
      </w:pPr>
    </w:p>
    <w:p w:rsidR="0075226C" w:rsidRDefault="0075226C" w:rsidP="0075226C">
      <w:pPr>
        <w:pStyle w:val="ListParagraph"/>
        <w:numPr>
          <w:ilvl w:val="0"/>
          <w:numId w:val="5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75226C" w:rsidRDefault="0075226C" w:rsidP="0075226C">
      <w:pPr>
        <w:pStyle w:val="ListParagraph"/>
        <w:autoSpaceDE w:val="0"/>
        <w:autoSpaceDN w:val="0"/>
        <w:ind w:left="0"/>
        <w:rPr>
          <w:rFonts w:cs="Arial"/>
          <w:bCs/>
          <w:szCs w:val="22"/>
        </w:rPr>
      </w:pPr>
    </w:p>
    <w:p w:rsidR="0075226C" w:rsidRDefault="0075226C" w:rsidP="0075226C">
      <w:pPr>
        <w:pStyle w:val="Heading2"/>
        <w:numPr>
          <w:ilvl w:val="0"/>
          <w:numId w:val="0"/>
        </w:numPr>
        <w:ind w:left="576" w:hanging="576"/>
      </w:pPr>
      <w:bookmarkStart w:id="775" w:name="_Toc485039909"/>
      <w:bookmarkStart w:id="776" w:name="_Toc6229070"/>
      <w:bookmarkStart w:id="777" w:name="_Toc12955535"/>
      <w:r w:rsidRPr="00F91E2A">
        <w:t>7.2</w:t>
      </w:r>
      <w:r>
        <w:tab/>
        <w:t>EQUAL EMPLOYMENT OPPORTUNITY</w:t>
      </w:r>
      <w:bookmarkEnd w:id="775"/>
      <w:bookmarkEnd w:id="776"/>
      <w:bookmarkEnd w:id="777"/>
    </w:p>
    <w:p w:rsidR="0075226C" w:rsidRDefault="0075226C" w:rsidP="0075226C">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75226C" w:rsidRDefault="0075226C" w:rsidP="0075226C">
      <w:pPr>
        <w:tabs>
          <w:tab w:val="left" w:pos="540"/>
        </w:tabs>
        <w:autoSpaceDE w:val="0"/>
        <w:autoSpaceDN w:val="0"/>
        <w:rPr>
          <w:rFonts w:cs="Arial"/>
          <w:color w:val="000000"/>
          <w:szCs w:val="22"/>
        </w:rPr>
      </w:pPr>
    </w:p>
    <w:p w:rsidR="0075226C" w:rsidRDefault="0075226C" w:rsidP="0075226C">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75226C" w:rsidRDefault="0075226C" w:rsidP="0075226C">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75226C" w:rsidRDefault="0075226C" w:rsidP="0075226C">
      <w:pPr>
        <w:pStyle w:val="ListParagraph"/>
        <w:numPr>
          <w:ilvl w:val="0"/>
          <w:numId w:val="5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75226C" w:rsidRDefault="0075226C" w:rsidP="0075226C">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75226C" w:rsidRDefault="0075226C" w:rsidP="0075226C">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w:t>
      </w:r>
      <w:proofErr w:type="gramStart"/>
      <w:r>
        <w:rPr>
          <w:rFonts w:cs="Arial"/>
          <w:szCs w:val="22"/>
        </w:rPr>
        <w:t>That</w:t>
      </w:r>
      <w:proofErr w:type="gramEnd"/>
      <w:r>
        <w:rPr>
          <w:rFonts w:cs="Arial"/>
          <w:szCs w:val="22"/>
        </w:rPr>
        <w:t xml:space="preserve"> if the applicant so participating is a State or local government, the above equal opportunity clause is not applicable to any agency, instrumentality or subdivision of such government which does not participate in work on or under the contract.</w:t>
      </w:r>
    </w:p>
    <w:p w:rsidR="0075226C" w:rsidRDefault="0075226C" w:rsidP="0075226C">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75226C" w:rsidRDefault="0075226C" w:rsidP="0075226C">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75226C" w:rsidRDefault="0075226C" w:rsidP="0075226C">
      <w:pPr>
        <w:tabs>
          <w:tab w:val="left" w:pos="540"/>
        </w:tabs>
        <w:autoSpaceDE w:val="0"/>
        <w:autoSpaceDN w:val="0"/>
        <w:rPr>
          <w:rFonts w:cs="Arial"/>
          <w:color w:val="000000"/>
          <w:szCs w:val="22"/>
        </w:rPr>
      </w:pPr>
    </w:p>
    <w:p w:rsidR="0075226C" w:rsidRPr="000134EF" w:rsidRDefault="0075226C" w:rsidP="0075226C">
      <w:pPr>
        <w:pStyle w:val="Heading2"/>
        <w:numPr>
          <w:ilvl w:val="0"/>
          <w:numId w:val="0"/>
        </w:numPr>
        <w:ind w:left="576" w:hanging="576"/>
        <w:rPr>
          <w:color w:val="000000"/>
        </w:rPr>
      </w:pPr>
      <w:bookmarkStart w:id="778" w:name="_Toc485039910"/>
      <w:bookmarkStart w:id="779" w:name="_Toc6229071"/>
      <w:bookmarkStart w:id="780" w:name="_Toc1295553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78"/>
      <w:bookmarkEnd w:id="779"/>
      <w:bookmarkEnd w:id="780"/>
    </w:p>
    <w:p w:rsidR="0075226C" w:rsidRDefault="0075226C" w:rsidP="0075226C">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75226C" w:rsidRDefault="0075226C" w:rsidP="0075226C">
      <w:pPr>
        <w:tabs>
          <w:tab w:val="left" w:pos="540"/>
        </w:tabs>
        <w:autoSpaceDE w:val="0"/>
        <w:autoSpaceDN w:val="0"/>
        <w:rPr>
          <w:rFonts w:cs="Arial"/>
          <w:b/>
          <w:bCs/>
          <w:szCs w:val="22"/>
        </w:rPr>
      </w:pPr>
    </w:p>
    <w:p w:rsidR="0075226C" w:rsidRPr="000134EF" w:rsidRDefault="0075226C" w:rsidP="0075226C">
      <w:pPr>
        <w:pStyle w:val="Heading2"/>
        <w:numPr>
          <w:ilvl w:val="0"/>
          <w:numId w:val="0"/>
        </w:numPr>
        <w:ind w:left="576" w:hanging="576"/>
      </w:pPr>
      <w:bookmarkStart w:id="781" w:name="_Toc485039911"/>
      <w:bookmarkStart w:id="782" w:name="_Toc6229072"/>
      <w:bookmarkStart w:id="783" w:name="_Toc12955537"/>
      <w:r w:rsidRPr="00F91E2A">
        <w:rPr>
          <w:color w:val="000000"/>
        </w:rPr>
        <w:t>7.4</w:t>
      </w:r>
      <w:r>
        <w:rPr>
          <w:color w:val="000000"/>
        </w:rPr>
        <w:tab/>
      </w:r>
      <w:r w:rsidRPr="000134EF">
        <w:t>CONTRACT WORK HOURS AND SAFETY STANDARDS ACT, 40 U.S.C. 3701-3708</w:t>
      </w:r>
      <w:bookmarkEnd w:id="781"/>
      <w:bookmarkEnd w:id="782"/>
      <w:bookmarkEnd w:id="783"/>
    </w:p>
    <w:p w:rsidR="0075226C" w:rsidRDefault="0075226C" w:rsidP="0075226C">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75226C" w:rsidRDefault="0075226C" w:rsidP="0075226C">
      <w:pPr>
        <w:pStyle w:val="ListParagraph"/>
        <w:autoSpaceDE w:val="0"/>
        <w:autoSpaceDN w:val="0"/>
        <w:ind w:left="414"/>
        <w:rPr>
          <w:rFonts w:cs="Arial"/>
          <w:b/>
          <w:bCs/>
          <w:szCs w:val="22"/>
        </w:rPr>
      </w:pPr>
    </w:p>
    <w:p w:rsidR="0075226C" w:rsidRDefault="0075226C" w:rsidP="0075226C">
      <w:pPr>
        <w:pStyle w:val="Heading2"/>
        <w:numPr>
          <w:ilvl w:val="0"/>
          <w:numId w:val="0"/>
        </w:numPr>
        <w:ind w:left="576" w:hanging="576"/>
      </w:pPr>
      <w:bookmarkStart w:id="784" w:name="_Toc485039912"/>
      <w:bookmarkStart w:id="785" w:name="_Toc6229073"/>
      <w:bookmarkStart w:id="786" w:name="_Toc12955538"/>
      <w:r w:rsidRPr="00F91E2A">
        <w:rPr>
          <w:color w:val="000000"/>
        </w:rPr>
        <w:t>7.5</w:t>
      </w:r>
      <w:r>
        <w:rPr>
          <w:color w:val="000000"/>
        </w:rPr>
        <w:tab/>
      </w:r>
      <w:r>
        <w:t>RIGHTS TO INVENTIONS MADE UNDER A CONTRACT OR AGREEMENT</w:t>
      </w:r>
      <w:bookmarkEnd w:id="784"/>
      <w:bookmarkEnd w:id="785"/>
      <w:bookmarkEnd w:id="786"/>
    </w:p>
    <w:p w:rsidR="0075226C" w:rsidRDefault="0075226C" w:rsidP="0075226C">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75226C" w:rsidRDefault="0075226C" w:rsidP="0075226C">
      <w:pPr>
        <w:pStyle w:val="ListParagraph"/>
        <w:rPr>
          <w:rFonts w:cs="Arial"/>
          <w:b/>
          <w:bCs/>
          <w:szCs w:val="22"/>
        </w:rPr>
      </w:pPr>
    </w:p>
    <w:p w:rsidR="0075226C" w:rsidRDefault="0075226C" w:rsidP="0075226C">
      <w:pPr>
        <w:pStyle w:val="Heading2"/>
        <w:numPr>
          <w:ilvl w:val="0"/>
          <w:numId w:val="0"/>
        </w:numPr>
        <w:ind w:left="576" w:hanging="576"/>
      </w:pPr>
      <w:bookmarkStart w:id="787" w:name="_Toc485039913"/>
      <w:bookmarkStart w:id="788" w:name="_Toc6229074"/>
      <w:bookmarkStart w:id="789" w:name="_Toc12955539"/>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87"/>
      <w:bookmarkEnd w:id="788"/>
      <w:bookmarkEnd w:id="789"/>
      <w:r w:rsidRPr="000134EF">
        <w:t xml:space="preserve"> </w:t>
      </w:r>
    </w:p>
    <w:p w:rsidR="0075226C" w:rsidRDefault="0075226C" w:rsidP="0075226C">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75226C" w:rsidRPr="00EC67E9" w:rsidRDefault="0075226C" w:rsidP="0075226C">
      <w:pPr>
        <w:autoSpaceDE w:val="0"/>
        <w:autoSpaceDN w:val="0"/>
        <w:rPr>
          <w:rFonts w:cs="Arial"/>
          <w:b/>
          <w:bCs/>
          <w:szCs w:val="22"/>
        </w:rPr>
      </w:pPr>
    </w:p>
    <w:p w:rsidR="0075226C" w:rsidRDefault="0075226C" w:rsidP="0075226C">
      <w:pPr>
        <w:pStyle w:val="Heading2"/>
        <w:numPr>
          <w:ilvl w:val="0"/>
          <w:numId w:val="0"/>
        </w:numPr>
        <w:ind w:left="576" w:hanging="576"/>
      </w:pPr>
      <w:bookmarkStart w:id="790" w:name="_Toc485039914"/>
      <w:bookmarkStart w:id="791" w:name="_Toc6229075"/>
      <w:bookmarkStart w:id="792" w:name="_Toc12955540"/>
      <w:r w:rsidRPr="00F91E2A">
        <w:rPr>
          <w:color w:val="000000"/>
        </w:rPr>
        <w:t>7.7</w:t>
      </w:r>
      <w:r>
        <w:rPr>
          <w:color w:val="000000"/>
        </w:rPr>
        <w:tab/>
      </w:r>
      <w:r>
        <w:t>DEBARMENT AND SUSPENSION (EXECUTIVE ORDERS 12549 AND 12689)</w:t>
      </w:r>
      <w:bookmarkEnd w:id="790"/>
      <w:bookmarkEnd w:id="791"/>
      <w:bookmarkEnd w:id="792"/>
      <w:r>
        <w:t xml:space="preserve"> </w:t>
      </w:r>
    </w:p>
    <w:p w:rsidR="0075226C" w:rsidRDefault="0075226C" w:rsidP="0075226C">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75226C" w:rsidRDefault="0075226C" w:rsidP="0075226C">
      <w:pPr>
        <w:autoSpaceDE w:val="0"/>
        <w:autoSpaceDN w:val="0"/>
        <w:rPr>
          <w:rFonts w:cs="Arial"/>
          <w:szCs w:val="22"/>
          <w:shd w:val="clear" w:color="auto" w:fill="FFFFFF"/>
        </w:rPr>
      </w:pPr>
    </w:p>
    <w:p w:rsidR="0075226C" w:rsidRDefault="0075226C" w:rsidP="0075226C">
      <w:pPr>
        <w:pStyle w:val="Heading2"/>
        <w:numPr>
          <w:ilvl w:val="0"/>
          <w:numId w:val="0"/>
        </w:numPr>
        <w:ind w:left="576" w:hanging="576"/>
      </w:pPr>
      <w:bookmarkStart w:id="793" w:name="_Toc485039915"/>
      <w:bookmarkStart w:id="794" w:name="_Toc6229076"/>
      <w:bookmarkStart w:id="795" w:name="_Toc12955541"/>
      <w:r w:rsidRPr="00F91E2A">
        <w:rPr>
          <w:color w:val="000000"/>
        </w:rPr>
        <w:t>7.8</w:t>
      </w:r>
      <w:r>
        <w:rPr>
          <w:color w:val="000000"/>
        </w:rPr>
        <w:tab/>
      </w:r>
      <w:r>
        <w:t>BYRD ANTI-LOBBYING AMENDMENT, 31 U.S.C. 1352</w:t>
      </w:r>
      <w:bookmarkEnd w:id="793"/>
      <w:bookmarkEnd w:id="794"/>
      <w:bookmarkEnd w:id="795"/>
      <w:r>
        <w:t xml:space="preserve"> </w:t>
      </w:r>
    </w:p>
    <w:p w:rsidR="0075226C" w:rsidRDefault="0075226C" w:rsidP="0075226C">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75226C" w:rsidRDefault="0075226C" w:rsidP="0075226C">
      <w:pPr>
        <w:jc w:val="left"/>
        <w:rPr>
          <w:rFonts w:cs="Arial"/>
          <w:szCs w:val="22"/>
        </w:rPr>
      </w:pPr>
      <w:r>
        <w:rPr>
          <w:rFonts w:cs="Arial"/>
          <w:szCs w:val="22"/>
        </w:rPr>
        <w:br w:type="page"/>
      </w:r>
    </w:p>
    <w:p w:rsidR="0075226C" w:rsidRDefault="0075226C" w:rsidP="0075226C">
      <w:pPr>
        <w:jc w:val="center"/>
        <w:rPr>
          <w:b/>
        </w:rPr>
      </w:pPr>
      <w:r>
        <w:rPr>
          <w:b/>
        </w:rPr>
        <w:lastRenderedPageBreak/>
        <w:t>EXHIBIT A</w:t>
      </w:r>
    </w:p>
    <w:p w:rsidR="0075226C" w:rsidRDefault="0075226C" w:rsidP="0075226C">
      <w:pPr>
        <w:jc w:val="center"/>
      </w:pPr>
    </w:p>
    <w:p w:rsidR="0075226C" w:rsidRDefault="0075226C" w:rsidP="0075226C">
      <w:pPr>
        <w:jc w:val="center"/>
      </w:pPr>
      <w:r>
        <w:t>MANDATORY EQUAL EMPLOYMENT OPPORTUNITY LANGUAGE</w:t>
      </w:r>
    </w:p>
    <w:p w:rsidR="0075226C" w:rsidRDefault="0075226C" w:rsidP="0075226C">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75226C" w:rsidRDefault="0075226C" w:rsidP="0075226C">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75226C" w:rsidRDefault="0075226C" w:rsidP="0075226C">
      <w:pPr>
        <w:jc w:val="center"/>
      </w:pPr>
    </w:p>
    <w:p w:rsidR="0075226C" w:rsidRDefault="0075226C" w:rsidP="0075226C">
      <w:pPr>
        <w:jc w:val="center"/>
      </w:pPr>
      <w:r>
        <w:t>GOODS, GENERAL SERVICE AND PROFESSIONAL SERVICES CONTRACTS</w:t>
      </w:r>
    </w:p>
    <w:p w:rsidR="0075226C" w:rsidRDefault="0075226C" w:rsidP="0075226C"/>
    <w:p w:rsidR="0075226C" w:rsidRDefault="0075226C" w:rsidP="0075226C">
      <w:r>
        <w:t>During the performance of this contract, the contractor agrees as follows:</w:t>
      </w:r>
    </w:p>
    <w:p w:rsidR="0075226C" w:rsidRDefault="0075226C" w:rsidP="0075226C"/>
    <w:p w:rsidR="0075226C" w:rsidRDefault="0075226C" w:rsidP="0075226C">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5226C" w:rsidRDefault="0075226C" w:rsidP="0075226C"/>
    <w:p w:rsidR="0075226C" w:rsidRDefault="0075226C" w:rsidP="0075226C">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5226C" w:rsidRDefault="0075226C" w:rsidP="0075226C"/>
    <w:p w:rsidR="0075226C" w:rsidRDefault="0075226C" w:rsidP="0075226C">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75226C" w:rsidRDefault="0075226C" w:rsidP="0075226C"/>
    <w:p w:rsidR="0075226C" w:rsidRDefault="0075226C" w:rsidP="0075226C">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75226C" w:rsidRDefault="0075226C" w:rsidP="0075226C"/>
    <w:p w:rsidR="0075226C" w:rsidRDefault="0075226C" w:rsidP="0075226C">
      <w:r>
        <w:t xml:space="preserve">The contractor or subcontractor agrees to make good faith efforts to meet targeted county employment goals established in accordance with </w:t>
      </w:r>
      <w:r>
        <w:rPr>
          <w:u w:val="single"/>
        </w:rPr>
        <w:t>N.J.A.C.</w:t>
      </w:r>
      <w:r>
        <w:t xml:space="preserve"> 17:27-5.2.</w:t>
      </w:r>
    </w:p>
    <w:p w:rsidR="0075226C" w:rsidRDefault="0075226C" w:rsidP="0075226C"/>
    <w:p w:rsidR="0075226C" w:rsidRDefault="0075226C" w:rsidP="0075226C">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5226C" w:rsidRDefault="0075226C" w:rsidP="0075226C"/>
    <w:p w:rsidR="0075226C" w:rsidRDefault="0075226C" w:rsidP="0075226C">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75226C" w:rsidRDefault="0075226C" w:rsidP="0075226C"/>
    <w:p w:rsidR="0075226C" w:rsidRDefault="0075226C" w:rsidP="0075226C">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75226C" w:rsidRDefault="0075226C" w:rsidP="0075226C"/>
    <w:p w:rsidR="0075226C" w:rsidRDefault="0075226C" w:rsidP="0075226C">
      <w:r>
        <w:t>The contractor shall submit to the public agency, after notification of award but prior to execution of a goods and services contract, one of the following three documents:</w:t>
      </w:r>
    </w:p>
    <w:p w:rsidR="0075226C" w:rsidRDefault="0075226C" w:rsidP="0075226C"/>
    <w:p w:rsidR="0075226C" w:rsidRDefault="0075226C" w:rsidP="0075226C">
      <w:pPr>
        <w:ind w:firstLine="720"/>
      </w:pPr>
      <w:r>
        <w:t>Letter of Federal Affirmative Action Plan Approval;</w:t>
      </w:r>
    </w:p>
    <w:p w:rsidR="0075226C" w:rsidRDefault="0075226C" w:rsidP="0075226C">
      <w:pPr>
        <w:ind w:left="720"/>
      </w:pPr>
    </w:p>
    <w:p w:rsidR="0075226C" w:rsidRDefault="0075226C" w:rsidP="0075226C">
      <w:r>
        <w:tab/>
        <w:t>Certificate of Employee Information Report; or</w:t>
      </w:r>
    </w:p>
    <w:p w:rsidR="0075226C" w:rsidRDefault="0075226C" w:rsidP="0075226C">
      <w:pPr>
        <w:ind w:left="720"/>
      </w:pPr>
    </w:p>
    <w:p w:rsidR="0075226C" w:rsidRDefault="0075226C" w:rsidP="0075226C">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rsidR="0075226C" w:rsidRDefault="0075226C" w:rsidP="0075226C"/>
    <w:p w:rsidR="0075226C" w:rsidRDefault="0075226C" w:rsidP="0075226C">
      <w:r>
        <w:t xml:space="preserve">The contractor and its subcontractors shall furnish such reports or other documents to the Division of Purchase </w:t>
      </w:r>
      <w:proofErr w:type="gramStart"/>
      <w:r>
        <w:t>an</w:t>
      </w:r>
      <w:proofErr w:type="gramEnd"/>
      <w:r>
        <w:t xml:space="preserve">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75226C" w:rsidRDefault="0075226C" w:rsidP="0075226C">
      <w:r>
        <w:br w:type="page"/>
      </w:r>
    </w:p>
    <w:p w:rsidR="0075226C" w:rsidRDefault="0075226C" w:rsidP="0075226C">
      <w:pPr>
        <w:jc w:val="center"/>
        <w:rPr>
          <w:b/>
        </w:rPr>
      </w:pPr>
      <w:r>
        <w:rPr>
          <w:b/>
        </w:rPr>
        <w:lastRenderedPageBreak/>
        <w:t>EXHIBIT B</w:t>
      </w:r>
    </w:p>
    <w:p w:rsidR="0075226C" w:rsidRDefault="0075226C" w:rsidP="0075226C">
      <w:pPr>
        <w:jc w:val="center"/>
      </w:pPr>
    </w:p>
    <w:p w:rsidR="0075226C" w:rsidRDefault="0075226C" w:rsidP="0075226C">
      <w:pPr>
        <w:jc w:val="center"/>
      </w:pPr>
      <w:r>
        <w:t>MANDATORY EQUAL EMPLOYMENT OPPORTUNITY LANGUAGE</w:t>
      </w:r>
    </w:p>
    <w:p w:rsidR="0075226C" w:rsidRDefault="0075226C" w:rsidP="0075226C">
      <w:pPr>
        <w:jc w:val="center"/>
      </w:pPr>
      <w:r>
        <w:rPr>
          <w:u w:val="single"/>
        </w:rPr>
        <w:t>N.J.S.A.</w:t>
      </w:r>
      <w:r>
        <w:t xml:space="preserve"> 10:5-31 </w:t>
      </w:r>
      <w:r w:rsidRPr="00A30426">
        <w:rPr>
          <w:u w:val="single"/>
        </w:rPr>
        <w:t>et seq.</w:t>
      </w:r>
      <w:r>
        <w:t xml:space="preserve"> (P.L. 1975, c. 127)</w:t>
      </w:r>
    </w:p>
    <w:p w:rsidR="0075226C" w:rsidRPr="008444B8" w:rsidRDefault="0075226C" w:rsidP="0075226C">
      <w:pPr>
        <w:jc w:val="center"/>
      </w:pPr>
      <w:r w:rsidRPr="001D6608">
        <w:rPr>
          <w:u w:val="single"/>
        </w:rPr>
        <w:t>N.J.S.A.</w:t>
      </w:r>
      <w:r>
        <w:t xml:space="preserve"> 10:5-39 </w:t>
      </w:r>
      <w:r>
        <w:rPr>
          <w:u w:val="single"/>
        </w:rPr>
        <w:t>et. seq.</w:t>
      </w:r>
      <w:r>
        <w:t xml:space="preserve"> (P.L. 1983, c. 197)</w:t>
      </w:r>
    </w:p>
    <w:p w:rsidR="0075226C" w:rsidRPr="00A30426" w:rsidRDefault="0075226C" w:rsidP="0075226C">
      <w:pPr>
        <w:jc w:val="center"/>
      </w:pPr>
      <w:r>
        <w:rPr>
          <w:u w:val="single"/>
        </w:rPr>
        <w:t>N.J.A.C.</w:t>
      </w:r>
      <w:r>
        <w:t xml:space="preserve"> 17:27-1.1 </w:t>
      </w:r>
      <w:r w:rsidRPr="00A30426">
        <w:rPr>
          <w:u w:val="single"/>
        </w:rPr>
        <w:t>et</w:t>
      </w:r>
      <w:r w:rsidRPr="00A30426">
        <w:t xml:space="preserve"> </w:t>
      </w:r>
      <w:r w:rsidRPr="00A30426">
        <w:rPr>
          <w:u w:val="single"/>
        </w:rPr>
        <w:t>seq.</w:t>
      </w:r>
    </w:p>
    <w:p w:rsidR="0075226C" w:rsidRDefault="0075226C" w:rsidP="0075226C">
      <w:pPr>
        <w:jc w:val="center"/>
      </w:pPr>
    </w:p>
    <w:p w:rsidR="0075226C" w:rsidRDefault="0075226C" w:rsidP="0075226C">
      <w:pPr>
        <w:jc w:val="center"/>
      </w:pPr>
      <w:r>
        <w:t>CONSTRUCTION CONTRACTS</w:t>
      </w:r>
    </w:p>
    <w:p w:rsidR="0075226C" w:rsidRDefault="0075226C" w:rsidP="0075226C"/>
    <w:p w:rsidR="0075226C" w:rsidRDefault="0075226C" w:rsidP="0075226C">
      <w:r>
        <w:t>During the performance of this contract, the contractor agrees as follows:</w:t>
      </w:r>
    </w:p>
    <w:p w:rsidR="0075226C" w:rsidRDefault="0075226C" w:rsidP="0075226C"/>
    <w:p w:rsidR="0075226C" w:rsidRDefault="0075226C" w:rsidP="0075226C">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5226C" w:rsidRDefault="0075226C" w:rsidP="0075226C"/>
    <w:p w:rsidR="0075226C" w:rsidRDefault="0075226C" w:rsidP="0075226C">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5226C" w:rsidRDefault="0075226C" w:rsidP="0075226C"/>
    <w:p w:rsidR="0075226C" w:rsidRDefault="0075226C" w:rsidP="0075226C">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75226C" w:rsidRDefault="0075226C" w:rsidP="0075226C"/>
    <w:p w:rsidR="0075226C" w:rsidRDefault="0075226C" w:rsidP="0075226C">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75226C" w:rsidRDefault="0075226C" w:rsidP="0075226C"/>
    <w:p w:rsidR="0075226C" w:rsidRDefault="0075226C" w:rsidP="0075226C">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75226C" w:rsidRPr="00B17170" w:rsidRDefault="0075226C" w:rsidP="0075226C">
      <w:pPr>
        <w:rPr>
          <w:rFonts w:cs="Arial"/>
          <w:szCs w:val="22"/>
        </w:rPr>
      </w:pPr>
    </w:p>
    <w:p w:rsidR="0075226C" w:rsidRPr="00B17170" w:rsidRDefault="0075226C" w:rsidP="0075226C">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75226C" w:rsidRPr="00B17170" w:rsidRDefault="0075226C" w:rsidP="0075226C">
      <w:pPr>
        <w:rPr>
          <w:rFonts w:cs="Arial"/>
          <w:szCs w:val="22"/>
        </w:rPr>
      </w:pPr>
    </w:p>
    <w:p w:rsidR="0075226C" w:rsidRDefault="0075226C" w:rsidP="0075226C">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75226C" w:rsidRDefault="0075226C" w:rsidP="0075226C">
      <w:pPr>
        <w:ind w:left="360" w:hanging="360"/>
      </w:pPr>
    </w:p>
    <w:p w:rsidR="0075226C" w:rsidRPr="007B1EAB" w:rsidRDefault="0075226C" w:rsidP="0075226C">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75226C" w:rsidRPr="007B1EAB" w:rsidRDefault="0075226C" w:rsidP="0075226C">
      <w:pPr>
        <w:rPr>
          <w:rFonts w:cs="Arial"/>
          <w:szCs w:val="22"/>
        </w:rPr>
      </w:pPr>
    </w:p>
    <w:p w:rsidR="0075226C" w:rsidRPr="007B1EAB" w:rsidRDefault="0075226C" w:rsidP="0075226C">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75226C" w:rsidRPr="007B1EAB" w:rsidRDefault="0075226C" w:rsidP="0075226C">
      <w:pPr>
        <w:rPr>
          <w:rFonts w:cs="Arial"/>
          <w:szCs w:val="22"/>
        </w:rPr>
      </w:pPr>
      <w:r w:rsidRPr="007B1EAB">
        <w:rPr>
          <w:rFonts w:cs="Arial"/>
          <w:szCs w:val="22"/>
        </w:rPr>
        <w:tab/>
      </w:r>
      <w:r w:rsidRPr="007B1EAB">
        <w:rPr>
          <w:rFonts w:cs="Arial"/>
          <w:szCs w:val="22"/>
        </w:rPr>
        <w:tab/>
      </w:r>
    </w:p>
    <w:p w:rsidR="0075226C" w:rsidRPr="007B1EAB" w:rsidRDefault="0075226C" w:rsidP="0075226C">
      <w:pPr>
        <w:ind w:left="540"/>
        <w:rPr>
          <w:rFonts w:cs="Arial"/>
          <w:szCs w:val="22"/>
        </w:rPr>
      </w:pPr>
      <w:r w:rsidRPr="007B1EAB">
        <w:rPr>
          <w:rFonts w:cs="Arial"/>
          <w:szCs w:val="22"/>
        </w:rPr>
        <w:t>(2) To notify any minority and women workers who have been listed with it as awaiting available vacancies;</w:t>
      </w:r>
    </w:p>
    <w:p w:rsidR="0075226C" w:rsidRPr="007B1EAB" w:rsidRDefault="0075226C" w:rsidP="0075226C">
      <w:pPr>
        <w:ind w:left="540"/>
        <w:rPr>
          <w:rFonts w:cs="Arial"/>
          <w:szCs w:val="22"/>
        </w:rPr>
      </w:pPr>
    </w:p>
    <w:p w:rsidR="0075226C" w:rsidRPr="007B1EAB" w:rsidRDefault="0075226C" w:rsidP="0075226C">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75226C" w:rsidRPr="007B1EAB" w:rsidRDefault="0075226C" w:rsidP="0075226C">
      <w:pPr>
        <w:ind w:left="540"/>
        <w:rPr>
          <w:rFonts w:cs="Arial"/>
          <w:szCs w:val="22"/>
        </w:rPr>
      </w:pPr>
    </w:p>
    <w:p w:rsidR="0075226C" w:rsidRPr="007B1EAB" w:rsidRDefault="0075226C" w:rsidP="0075226C">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75226C" w:rsidRPr="007B1EAB" w:rsidRDefault="0075226C" w:rsidP="0075226C">
      <w:pPr>
        <w:ind w:left="540"/>
        <w:rPr>
          <w:rFonts w:cs="Arial"/>
          <w:szCs w:val="22"/>
        </w:rPr>
      </w:pPr>
    </w:p>
    <w:p w:rsidR="0075226C" w:rsidRPr="007B1EAB" w:rsidRDefault="0075226C" w:rsidP="0075226C">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75226C" w:rsidRPr="007B1EAB" w:rsidRDefault="0075226C" w:rsidP="0075226C">
      <w:pPr>
        <w:ind w:left="540"/>
        <w:rPr>
          <w:rFonts w:cs="Arial"/>
          <w:szCs w:val="22"/>
        </w:rPr>
      </w:pPr>
    </w:p>
    <w:p w:rsidR="0075226C" w:rsidRPr="007B1EAB" w:rsidRDefault="0075226C" w:rsidP="0075226C">
      <w:pPr>
        <w:ind w:left="540"/>
        <w:rPr>
          <w:rFonts w:cs="Arial"/>
          <w:szCs w:val="22"/>
        </w:rPr>
      </w:pPr>
      <w:r w:rsidRPr="007B1EAB">
        <w:rPr>
          <w:rFonts w:cs="Arial"/>
          <w:szCs w:val="22"/>
        </w:rPr>
        <w:t>(6) To adhere to the following procedure when minority and women workers apply or are referred to the contractor or subcontractor:</w:t>
      </w:r>
    </w:p>
    <w:p w:rsidR="0075226C" w:rsidRPr="007B1EAB" w:rsidRDefault="0075226C" w:rsidP="0075226C">
      <w:pPr>
        <w:rPr>
          <w:rFonts w:cs="Arial"/>
          <w:szCs w:val="22"/>
        </w:rPr>
      </w:pPr>
    </w:p>
    <w:p w:rsidR="0075226C" w:rsidRPr="007B1EAB" w:rsidRDefault="0075226C" w:rsidP="0075226C">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rsidR="0075226C" w:rsidRPr="007B1EAB" w:rsidRDefault="0075226C" w:rsidP="0075226C">
      <w:pPr>
        <w:ind w:left="1440" w:hanging="360"/>
        <w:rPr>
          <w:rFonts w:cs="Arial"/>
          <w:szCs w:val="22"/>
        </w:rPr>
      </w:pPr>
    </w:p>
    <w:p w:rsidR="0075226C" w:rsidRPr="007B1EAB" w:rsidRDefault="0075226C" w:rsidP="0075226C">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75226C" w:rsidRPr="007B1EAB" w:rsidRDefault="0075226C" w:rsidP="0075226C">
      <w:pPr>
        <w:ind w:left="1440" w:hanging="360"/>
        <w:rPr>
          <w:rFonts w:cs="Arial"/>
          <w:szCs w:val="22"/>
        </w:rPr>
      </w:pPr>
    </w:p>
    <w:p w:rsidR="0075226C" w:rsidRPr="007B1EAB" w:rsidRDefault="0075226C" w:rsidP="0075226C">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75226C" w:rsidRPr="007B1EAB" w:rsidRDefault="0075226C" w:rsidP="0075226C">
      <w:pPr>
        <w:ind w:left="1350" w:hanging="270"/>
        <w:rPr>
          <w:rFonts w:cs="Arial"/>
          <w:szCs w:val="22"/>
        </w:rPr>
      </w:pPr>
    </w:p>
    <w:p w:rsidR="0075226C" w:rsidRPr="007B1EAB" w:rsidRDefault="0075226C" w:rsidP="0075226C">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75226C" w:rsidRPr="007B1EAB" w:rsidRDefault="0075226C" w:rsidP="0075226C">
      <w:pPr>
        <w:rPr>
          <w:rFonts w:cs="Arial"/>
          <w:szCs w:val="22"/>
        </w:rPr>
      </w:pPr>
    </w:p>
    <w:p w:rsidR="0075226C" w:rsidRPr="007B1EAB" w:rsidRDefault="0075226C" w:rsidP="0075226C">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75226C" w:rsidRPr="007B1EAB" w:rsidRDefault="0075226C" w:rsidP="0075226C">
      <w:pPr>
        <w:rPr>
          <w:rFonts w:cs="Arial"/>
          <w:szCs w:val="22"/>
        </w:rPr>
      </w:pPr>
    </w:p>
    <w:p w:rsidR="0075226C" w:rsidRPr="007B1EAB" w:rsidRDefault="0075226C" w:rsidP="0075226C">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75226C" w:rsidRPr="007B1EAB" w:rsidRDefault="0075226C" w:rsidP="0075226C">
      <w:pPr>
        <w:pStyle w:val="ListParagraph"/>
        <w:ind w:left="360" w:hanging="360"/>
        <w:rPr>
          <w:rFonts w:cs="Arial"/>
          <w:szCs w:val="22"/>
        </w:rPr>
      </w:pPr>
    </w:p>
    <w:p w:rsidR="0075226C" w:rsidRPr="007B1EAB" w:rsidRDefault="0075226C" w:rsidP="0075226C">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75226C" w:rsidRPr="007B1EAB" w:rsidRDefault="0075226C" w:rsidP="0075226C">
      <w:pPr>
        <w:ind w:left="360" w:hanging="360"/>
        <w:rPr>
          <w:rFonts w:cs="Arial"/>
          <w:szCs w:val="22"/>
        </w:rPr>
      </w:pPr>
    </w:p>
    <w:p w:rsidR="0075226C" w:rsidRPr="007B1EAB" w:rsidRDefault="0075226C" w:rsidP="0075226C">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75226C" w:rsidRPr="007B1EAB" w:rsidRDefault="0075226C" w:rsidP="0075226C">
      <w:pPr>
        <w:ind w:left="360" w:hanging="360"/>
        <w:rPr>
          <w:rFonts w:cs="Arial"/>
          <w:szCs w:val="22"/>
        </w:rPr>
      </w:pPr>
    </w:p>
    <w:p w:rsidR="0075226C" w:rsidRPr="007B1EAB" w:rsidRDefault="0075226C" w:rsidP="0075226C">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75226C" w:rsidRPr="007B1EAB" w:rsidRDefault="0075226C" w:rsidP="0075226C">
      <w:pPr>
        <w:pStyle w:val="ListParagraph"/>
        <w:rPr>
          <w:rFonts w:cs="Arial"/>
          <w:szCs w:val="22"/>
        </w:rPr>
      </w:pPr>
    </w:p>
    <w:p w:rsidR="0075226C" w:rsidRPr="007B1EAB" w:rsidRDefault="0075226C" w:rsidP="0075226C">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75226C" w:rsidRPr="007B1EAB" w:rsidRDefault="0075226C" w:rsidP="0075226C">
      <w:pPr>
        <w:rPr>
          <w:rFonts w:cs="Arial"/>
          <w:szCs w:val="22"/>
        </w:rPr>
      </w:pPr>
      <w:r w:rsidRPr="007B1EAB">
        <w:rPr>
          <w:rFonts w:cs="Arial"/>
          <w:szCs w:val="22"/>
        </w:rPr>
        <w:br w:type="page"/>
      </w:r>
    </w:p>
    <w:p w:rsidR="0075226C" w:rsidRDefault="0075226C" w:rsidP="0075226C">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75226C" w:rsidRDefault="0075226C" w:rsidP="0075226C">
      <w:pPr>
        <w:pStyle w:val="Default"/>
        <w:rPr>
          <w:rFonts w:ascii="Arial" w:hAnsi="Arial" w:cs="Arial"/>
          <w:sz w:val="22"/>
          <w:szCs w:val="22"/>
        </w:rPr>
      </w:pPr>
    </w:p>
    <w:p w:rsidR="0075226C" w:rsidRDefault="0075226C" w:rsidP="0075226C">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75226C" w:rsidRDefault="0075226C" w:rsidP="0075226C">
      <w:pPr>
        <w:autoSpaceDE w:val="0"/>
        <w:autoSpaceDN w:val="0"/>
        <w:ind w:left="440" w:right="720"/>
        <w:rPr>
          <w:rFonts w:cs="Arial"/>
          <w:color w:val="000000"/>
          <w:szCs w:val="22"/>
        </w:rPr>
      </w:pPr>
    </w:p>
    <w:p w:rsidR="0075226C" w:rsidRDefault="0075226C" w:rsidP="0075226C">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75226C" w:rsidRDefault="0075226C" w:rsidP="0075226C">
      <w:pPr>
        <w:autoSpaceDE w:val="0"/>
        <w:autoSpaceDN w:val="0"/>
        <w:ind w:left="440" w:right="720"/>
        <w:rPr>
          <w:rFonts w:cs="Arial"/>
          <w:color w:val="000000"/>
          <w:szCs w:val="22"/>
        </w:rPr>
      </w:pPr>
    </w:p>
    <w:p w:rsidR="0075226C" w:rsidRDefault="0075226C" w:rsidP="0075226C">
      <w:pPr>
        <w:rPr>
          <w:rFonts w:cs="Arial"/>
          <w:color w:val="000000"/>
          <w:szCs w:val="22"/>
        </w:rPr>
      </w:pPr>
      <w:r>
        <w:rPr>
          <w:rFonts w:cs="Arial"/>
          <w:color w:val="000000"/>
          <w:szCs w:val="22"/>
        </w:rPr>
        <w:t>Evidence of a “good faith effort” includes, but is not limited to:</w:t>
      </w:r>
    </w:p>
    <w:p w:rsidR="0075226C" w:rsidRDefault="0075226C" w:rsidP="0075226C">
      <w:pPr>
        <w:autoSpaceDE w:val="0"/>
        <w:autoSpaceDN w:val="0"/>
        <w:rPr>
          <w:rFonts w:cs="Arial"/>
          <w:color w:val="000000"/>
          <w:szCs w:val="22"/>
        </w:rPr>
      </w:pPr>
    </w:p>
    <w:p w:rsidR="0075226C" w:rsidRDefault="0075226C" w:rsidP="0075226C">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1" w:history="1">
        <w:r w:rsidRPr="00D36830">
          <w:rPr>
            <w:rStyle w:val="Hyperlink"/>
            <w:rFonts w:cs="Arial"/>
            <w:szCs w:val="22"/>
          </w:rPr>
          <w:t>http://NJ.gov/JobCentralNJ</w:t>
        </w:r>
      </w:hyperlink>
      <w:r>
        <w:rPr>
          <w:rFonts w:cs="Arial"/>
          <w:color w:val="000000"/>
          <w:szCs w:val="22"/>
        </w:rPr>
        <w:t xml:space="preserve">; </w:t>
      </w:r>
    </w:p>
    <w:p w:rsidR="0075226C" w:rsidRDefault="0075226C" w:rsidP="0075226C">
      <w:pPr>
        <w:numPr>
          <w:ilvl w:val="0"/>
          <w:numId w:val="3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75226C" w:rsidRDefault="0075226C" w:rsidP="0075226C">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75226C" w:rsidRDefault="0075226C" w:rsidP="0075226C">
      <w:pPr>
        <w:numPr>
          <w:ilvl w:val="0"/>
          <w:numId w:val="39"/>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75226C" w:rsidRDefault="0075226C" w:rsidP="0075226C">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75226C" w:rsidRDefault="0075226C" w:rsidP="0075226C">
      <w:pPr>
        <w:autoSpaceDE w:val="0"/>
        <w:autoSpaceDN w:val="0"/>
        <w:rPr>
          <w:rFonts w:cs="Arial"/>
          <w:color w:val="000000"/>
          <w:szCs w:val="22"/>
        </w:rPr>
      </w:pPr>
    </w:p>
    <w:p w:rsidR="0075226C" w:rsidRPr="00904FFC" w:rsidRDefault="0075226C" w:rsidP="0075226C">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75226C" w:rsidRPr="00784B37" w:rsidRDefault="0075226C" w:rsidP="0075226C">
      <w:pPr>
        <w:pStyle w:val="Default"/>
        <w:rPr>
          <w:rFonts w:ascii="Arial" w:hAnsi="Arial" w:cs="Arial"/>
          <w:sz w:val="22"/>
          <w:szCs w:val="22"/>
        </w:rPr>
      </w:pPr>
    </w:p>
    <w:p w:rsidR="0075226C" w:rsidRPr="007C38EB" w:rsidRDefault="0075226C" w:rsidP="0075226C">
      <w:pPr>
        <w:jc w:val="center"/>
        <w:rPr>
          <w:lang w:val="x-none"/>
        </w:rPr>
      </w:pPr>
    </w:p>
    <w:p w:rsidR="0075226C" w:rsidRDefault="0075226C" w:rsidP="0059104A">
      <w:pPr>
        <w:jc w:val="center"/>
        <w:rPr>
          <w:lang w:val="x-none"/>
        </w:rPr>
      </w:pPr>
    </w:p>
    <w:p w:rsidR="0075226C" w:rsidRDefault="0075226C" w:rsidP="0059104A">
      <w:pPr>
        <w:jc w:val="center"/>
        <w:rPr>
          <w:lang w:val="x-none"/>
        </w:rPr>
      </w:pPr>
    </w:p>
    <w:p w:rsidR="007C38EB" w:rsidRPr="007C38EB" w:rsidRDefault="007C38EB" w:rsidP="007B0EEA">
      <w:pPr>
        <w:jc w:val="center"/>
      </w:pP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60A" w:rsidRDefault="00C4760A">
      <w:r>
        <w:separator/>
      </w:r>
    </w:p>
  </w:endnote>
  <w:endnote w:type="continuationSeparator" w:id="0">
    <w:p w:rsidR="00C4760A" w:rsidRDefault="00C4760A">
      <w:r>
        <w:continuationSeparator/>
      </w:r>
    </w:p>
  </w:endnote>
  <w:endnote w:type="continuationNotice" w:id="1">
    <w:p w:rsidR="00C4760A" w:rsidRDefault="00C47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60A" w:rsidRDefault="00C4760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4760A" w:rsidRDefault="00C4760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60A" w:rsidRPr="00851065" w:rsidRDefault="00C4760A">
    <w:pPr>
      <w:pStyle w:val="Footer"/>
      <w:framePr w:w="576" w:wrap="around" w:vAnchor="page" w:hAnchor="page" w:x="10945" w:y="15121"/>
      <w:jc w:val="right"/>
      <w:rPr>
        <w:rStyle w:val="PageNumber"/>
      </w:rPr>
    </w:pPr>
  </w:p>
  <w:p w:rsidR="00C4760A" w:rsidRPr="00851065" w:rsidRDefault="00C4760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2173B">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60A" w:rsidRDefault="00C4760A">
      <w:r>
        <w:separator/>
      </w:r>
    </w:p>
  </w:footnote>
  <w:footnote w:type="continuationSeparator" w:id="0">
    <w:p w:rsidR="00C4760A" w:rsidRDefault="00C4760A">
      <w:r>
        <w:continuationSeparator/>
      </w:r>
    </w:p>
  </w:footnote>
  <w:footnote w:type="continuationNotice" w:id="1">
    <w:p w:rsidR="00C4760A" w:rsidRDefault="00C4760A"/>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552C8"/>
    <w:multiLevelType w:val="hybridMultilevel"/>
    <w:tmpl w:val="1C4CE0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5765F0"/>
    <w:multiLevelType w:val="hybridMultilevel"/>
    <w:tmpl w:val="D02A5A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304A8F"/>
    <w:multiLevelType w:val="hybridMultilevel"/>
    <w:tmpl w:val="C02E40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9E4355"/>
    <w:multiLevelType w:val="hybridMultilevel"/>
    <w:tmpl w:val="C9E031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B20CE3"/>
    <w:multiLevelType w:val="hybridMultilevel"/>
    <w:tmpl w:val="D77C70A2"/>
    <w:lvl w:ilvl="0" w:tplc="92623006">
      <w:start w:val="1"/>
      <w:numFmt w:val="upperLetter"/>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2C45AB"/>
    <w:multiLevelType w:val="hybridMultilevel"/>
    <w:tmpl w:val="7EE0EFF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A856C6"/>
    <w:multiLevelType w:val="hybridMultilevel"/>
    <w:tmpl w:val="9184F67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0C1C30AE"/>
    <w:multiLevelType w:val="hybridMultilevel"/>
    <w:tmpl w:val="489E5D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523904"/>
    <w:multiLevelType w:val="hybridMultilevel"/>
    <w:tmpl w:val="15C481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AE1445"/>
    <w:multiLevelType w:val="hybridMultilevel"/>
    <w:tmpl w:val="A140C04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051D3F"/>
    <w:multiLevelType w:val="hybridMultilevel"/>
    <w:tmpl w:val="5E6A6CD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7456CAB"/>
    <w:multiLevelType w:val="hybridMultilevel"/>
    <w:tmpl w:val="5E6A6CD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8CA435A"/>
    <w:multiLevelType w:val="hybridMultilevel"/>
    <w:tmpl w:val="B790AC0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80652D"/>
    <w:multiLevelType w:val="hybridMultilevel"/>
    <w:tmpl w:val="DE0859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A57166"/>
    <w:multiLevelType w:val="hybridMultilevel"/>
    <w:tmpl w:val="CD9EC52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A9E2D8D6">
      <w:start w:val="1"/>
      <w:numFmt w:val="lowerLetter"/>
      <w:lvlText w:val="%3."/>
      <w:lvlJc w:val="left"/>
      <w:pPr>
        <w:ind w:left="72" w:firstLine="1008"/>
      </w:pPr>
      <w:rPr>
        <w:rFonts w:hint="default"/>
      </w:r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F843F6"/>
    <w:multiLevelType w:val="hybridMultilevel"/>
    <w:tmpl w:val="22FA2C0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B4C6171"/>
    <w:multiLevelType w:val="hybridMultilevel"/>
    <w:tmpl w:val="E80A58A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D4283E"/>
    <w:multiLevelType w:val="hybridMultilevel"/>
    <w:tmpl w:val="F8CAFA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4E7CC2"/>
    <w:multiLevelType w:val="multilevel"/>
    <w:tmpl w:val="E24069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1D864349"/>
    <w:multiLevelType w:val="hybridMultilevel"/>
    <w:tmpl w:val="67E2D3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E474856"/>
    <w:multiLevelType w:val="hybridMultilevel"/>
    <w:tmpl w:val="3D9AC6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E8D2C35"/>
    <w:multiLevelType w:val="hybridMultilevel"/>
    <w:tmpl w:val="1A3815E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F1E79D0"/>
    <w:multiLevelType w:val="hybridMultilevel"/>
    <w:tmpl w:val="A7EEEC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0CE4456"/>
    <w:multiLevelType w:val="hybridMultilevel"/>
    <w:tmpl w:val="3A02CB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6F11885"/>
    <w:multiLevelType w:val="hybridMultilevel"/>
    <w:tmpl w:val="A7EEEC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7ED7119"/>
    <w:multiLevelType w:val="hybridMultilevel"/>
    <w:tmpl w:val="2D4ADB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8267EB3"/>
    <w:multiLevelType w:val="hybridMultilevel"/>
    <w:tmpl w:val="00A64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9903133"/>
    <w:multiLevelType w:val="hybridMultilevel"/>
    <w:tmpl w:val="58787F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C7D7F04"/>
    <w:multiLevelType w:val="hybridMultilevel"/>
    <w:tmpl w:val="1A3815E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315C6473"/>
    <w:multiLevelType w:val="hybridMultilevel"/>
    <w:tmpl w:val="22FA2C0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5286D16"/>
    <w:multiLevelType w:val="hybridMultilevel"/>
    <w:tmpl w:val="EAE271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5634585"/>
    <w:multiLevelType w:val="hybridMultilevel"/>
    <w:tmpl w:val="218A31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3620204D"/>
    <w:multiLevelType w:val="hybridMultilevel"/>
    <w:tmpl w:val="CDA835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487648"/>
    <w:multiLevelType w:val="multilevel"/>
    <w:tmpl w:val="35685F62"/>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38A37A1F"/>
    <w:multiLevelType w:val="hybridMultilevel"/>
    <w:tmpl w:val="33F6B176"/>
    <w:lvl w:ilvl="0" w:tplc="DDFCAD6C">
      <w:start w:val="1"/>
      <w:numFmt w:val="upperLetter"/>
      <w:lvlText w:val="%1."/>
      <w:lvlJc w:val="left"/>
      <w:pPr>
        <w:ind w:left="720" w:hanging="360"/>
      </w:pPr>
      <w:rPr>
        <w:rFonts w:ascii="Arial" w:hAnsi="Arial" w:cs="Arial" w:hint="default"/>
        <w:sz w:val="22"/>
        <w:szCs w:val="22"/>
      </w:rPr>
    </w:lvl>
    <w:lvl w:ilvl="1" w:tplc="827C742E">
      <w:start w:val="1"/>
      <w:numFmt w:val="decimal"/>
      <w:lvlText w:val="%2."/>
      <w:lvlJc w:val="left"/>
      <w:pPr>
        <w:ind w:left="1440" w:hanging="360"/>
      </w:pPr>
      <w:rPr>
        <w:rFonts w:ascii="Arial" w:hAnsi="Arial" w:cs="Arial" w:hint="default"/>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A5A5591"/>
    <w:multiLevelType w:val="hybridMultilevel"/>
    <w:tmpl w:val="C9E031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103573F"/>
    <w:multiLevelType w:val="hybridMultilevel"/>
    <w:tmpl w:val="97F409F2"/>
    <w:lvl w:ilvl="0" w:tplc="D49E7328">
      <w:start w:val="1"/>
      <w:numFmt w:val="lowerLetter"/>
      <w:lvlText w:val="%1."/>
      <w:lvlJc w:val="left"/>
      <w:pPr>
        <w:ind w:left="720" w:hanging="360"/>
      </w:pPr>
      <w:rPr>
        <w:rFonts w:ascii="Arial" w:hAnsi="Arial" w:hint="default"/>
        <w:b/>
        <w:i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34033FA"/>
    <w:multiLevelType w:val="hybridMultilevel"/>
    <w:tmpl w:val="58787F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57A2550"/>
    <w:multiLevelType w:val="hybridMultilevel"/>
    <w:tmpl w:val="7EE0EFF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63A745D"/>
    <w:multiLevelType w:val="hybridMultilevel"/>
    <w:tmpl w:val="6094818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7" w15:restartNumberingAfterBreak="0">
    <w:nsid w:val="485470AF"/>
    <w:multiLevelType w:val="hybridMultilevel"/>
    <w:tmpl w:val="78B8866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A9E2D8D6">
      <w:start w:val="1"/>
      <w:numFmt w:val="lowerLetter"/>
      <w:lvlText w:val="%3."/>
      <w:lvlJc w:val="left"/>
      <w:pPr>
        <w:ind w:left="72" w:firstLine="1008"/>
      </w:pPr>
      <w:rPr>
        <w:rFonts w:hint="default"/>
      </w:r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BAF3AB8"/>
    <w:multiLevelType w:val="hybridMultilevel"/>
    <w:tmpl w:val="15C481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BED0583"/>
    <w:multiLevelType w:val="hybridMultilevel"/>
    <w:tmpl w:val="6094818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CE77EDB"/>
    <w:multiLevelType w:val="hybridMultilevel"/>
    <w:tmpl w:val="F0C8C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DF32A2C"/>
    <w:multiLevelType w:val="hybridMultilevel"/>
    <w:tmpl w:val="218A31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0A76C3E"/>
    <w:multiLevelType w:val="hybridMultilevel"/>
    <w:tmpl w:val="9244D11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2014A3E"/>
    <w:multiLevelType w:val="hybridMultilevel"/>
    <w:tmpl w:val="3A02CB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5001772"/>
    <w:multiLevelType w:val="hybridMultilevel"/>
    <w:tmpl w:val="3D9AC6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5BE1498"/>
    <w:multiLevelType w:val="hybridMultilevel"/>
    <w:tmpl w:val="6784C1CE"/>
    <w:lvl w:ilvl="0" w:tplc="04090019">
      <w:start w:val="1"/>
      <w:numFmt w:val="lowerLetter"/>
      <w:lvlText w:val="%1."/>
      <w:lvlJc w:val="lef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1" w15:restartNumberingAfterBreak="0">
    <w:nsid w:val="568A2526"/>
    <w:multiLevelType w:val="hybridMultilevel"/>
    <w:tmpl w:val="CDA835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5" w15:restartNumberingAfterBreak="0">
    <w:nsid w:val="594450DD"/>
    <w:multiLevelType w:val="hybridMultilevel"/>
    <w:tmpl w:val="DE0859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5B0D52DE"/>
    <w:multiLevelType w:val="hybridMultilevel"/>
    <w:tmpl w:val="2D22D812"/>
    <w:lvl w:ilvl="0" w:tplc="D3CE2798">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BA64412"/>
    <w:multiLevelType w:val="hybridMultilevel"/>
    <w:tmpl w:val="E80A58A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5C284617"/>
    <w:multiLevelType w:val="hybridMultilevel"/>
    <w:tmpl w:val="9244D11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5DF96769"/>
    <w:multiLevelType w:val="hybridMultilevel"/>
    <w:tmpl w:val="3A02CB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E610446"/>
    <w:multiLevelType w:val="hybridMultilevel"/>
    <w:tmpl w:val="4F0E4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EAC3123"/>
    <w:multiLevelType w:val="hybridMultilevel"/>
    <w:tmpl w:val="33F6B176"/>
    <w:lvl w:ilvl="0" w:tplc="DDFCAD6C">
      <w:start w:val="1"/>
      <w:numFmt w:val="upperLetter"/>
      <w:lvlText w:val="%1."/>
      <w:lvlJc w:val="left"/>
      <w:pPr>
        <w:ind w:left="720" w:hanging="360"/>
      </w:pPr>
      <w:rPr>
        <w:rFonts w:ascii="Arial" w:hAnsi="Arial" w:cs="Arial" w:hint="default"/>
        <w:sz w:val="22"/>
        <w:szCs w:val="22"/>
      </w:rPr>
    </w:lvl>
    <w:lvl w:ilvl="1" w:tplc="827C742E">
      <w:start w:val="1"/>
      <w:numFmt w:val="decimal"/>
      <w:lvlText w:val="%2."/>
      <w:lvlJc w:val="left"/>
      <w:pPr>
        <w:ind w:left="1440" w:hanging="360"/>
      </w:pPr>
      <w:rPr>
        <w:rFonts w:ascii="Arial" w:hAnsi="Arial" w:cs="Arial" w:hint="default"/>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8"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62B32791"/>
    <w:multiLevelType w:val="hybridMultilevel"/>
    <w:tmpl w:val="EAE271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382947"/>
    <w:multiLevelType w:val="hybridMultilevel"/>
    <w:tmpl w:val="7B6663A0"/>
    <w:lvl w:ilvl="0" w:tplc="4FC6E0E0">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3DE0EA9"/>
    <w:multiLevelType w:val="hybridMultilevel"/>
    <w:tmpl w:val="489E5D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4001DF3"/>
    <w:multiLevelType w:val="hybridMultilevel"/>
    <w:tmpl w:val="4F0E4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4F00FC5"/>
    <w:multiLevelType w:val="hybridMultilevel"/>
    <w:tmpl w:val="3A02CB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66E5963"/>
    <w:multiLevelType w:val="hybridMultilevel"/>
    <w:tmpl w:val="7B6663A0"/>
    <w:lvl w:ilvl="0" w:tplc="4FC6E0E0">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7B56432"/>
    <w:multiLevelType w:val="hybridMultilevel"/>
    <w:tmpl w:val="3F74D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6AD54E6B"/>
    <w:multiLevelType w:val="multilevel"/>
    <w:tmpl w:val="493A9528"/>
    <w:lvl w:ilvl="0">
      <w:start w:val="3"/>
      <w:numFmt w:val="decimal"/>
      <w:lvlText w:val="%1"/>
      <w:lvlJc w:val="left"/>
      <w:pPr>
        <w:ind w:left="400" w:hanging="400"/>
      </w:pPr>
      <w:rPr>
        <w:rFonts w:hint="default"/>
      </w:rPr>
    </w:lvl>
    <w:lvl w:ilvl="1">
      <w:start w:val="9"/>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6B3B05B4"/>
    <w:multiLevelType w:val="hybridMultilevel"/>
    <w:tmpl w:val="67E2D3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6BA4349F"/>
    <w:multiLevelType w:val="hybridMultilevel"/>
    <w:tmpl w:val="F3F8FA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6D151D80"/>
    <w:multiLevelType w:val="hybridMultilevel"/>
    <w:tmpl w:val="6784C1CE"/>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4"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5"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26" w15:restartNumberingAfterBreak="0">
    <w:nsid w:val="6DF058EA"/>
    <w:multiLevelType w:val="hybridMultilevel"/>
    <w:tmpl w:val="6784C1CE"/>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7"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AE2E3B"/>
    <w:multiLevelType w:val="hybridMultilevel"/>
    <w:tmpl w:val="2D4ADB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0164A01"/>
    <w:multiLevelType w:val="hybridMultilevel"/>
    <w:tmpl w:val="845E71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6" w15:restartNumberingAfterBreak="0">
    <w:nsid w:val="72975D37"/>
    <w:multiLevelType w:val="hybridMultilevel"/>
    <w:tmpl w:val="C02E40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73526839"/>
    <w:multiLevelType w:val="hybridMultilevel"/>
    <w:tmpl w:val="ACEA24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60F6A69"/>
    <w:multiLevelType w:val="hybridMultilevel"/>
    <w:tmpl w:val="00A64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66F3F95"/>
    <w:multiLevelType w:val="hybridMultilevel"/>
    <w:tmpl w:val="ECF4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A6F469A"/>
    <w:multiLevelType w:val="hybridMultilevel"/>
    <w:tmpl w:val="27A2CFDE"/>
    <w:lvl w:ilvl="0" w:tplc="32320AD8">
      <w:start w:val="1"/>
      <w:numFmt w:val="lowerLetter"/>
      <w:lvlText w:val="%1)"/>
      <w:lvlJc w:val="left"/>
      <w:pPr>
        <w:ind w:left="720" w:hanging="360"/>
      </w:pPr>
      <w:rPr>
        <w:rFonts w:ascii="Arial" w:eastAsia="Arial" w:hAnsi="Arial" w:hint="default"/>
        <w:spacing w:val="-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B29234E"/>
    <w:multiLevelType w:val="hybridMultilevel"/>
    <w:tmpl w:val="1C4CE0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BCA4F6C"/>
    <w:multiLevelType w:val="hybridMultilevel"/>
    <w:tmpl w:val="B790AC0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9" w15:restartNumberingAfterBreak="0">
    <w:nsid w:val="7EC0625B"/>
    <w:multiLevelType w:val="multilevel"/>
    <w:tmpl w:val="E29ABC2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0" w15:restartNumberingAfterBreak="0">
    <w:nsid w:val="7F425B96"/>
    <w:multiLevelType w:val="hybridMultilevel"/>
    <w:tmpl w:val="859C4E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FB228E0"/>
    <w:multiLevelType w:val="hybridMultilevel"/>
    <w:tmpl w:val="5B3EF67C"/>
    <w:lvl w:ilvl="0" w:tplc="D49E7328">
      <w:start w:val="1"/>
      <w:numFmt w:val="lowerLetter"/>
      <w:lvlText w:val="%1."/>
      <w:lvlJc w:val="left"/>
      <w:pPr>
        <w:ind w:left="720" w:hanging="360"/>
      </w:pPr>
      <w:rPr>
        <w:rFonts w:ascii="Arial" w:hAnsi="Arial" w:hint="default"/>
        <w:b/>
        <w:i w:val="0"/>
        <w:color w:val="auto"/>
        <w:sz w:val="20"/>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85"/>
  </w:num>
  <w:num w:numId="3">
    <w:abstractNumId w:val="29"/>
  </w:num>
  <w:num w:numId="4">
    <w:abstractNumId w:val="78"/>
  </w:num>
  <w:num w:numId="5">
    <w:abstractNumId w:val="41"/>
  </w:num>
  <w:num w:numId="6">
    <w:abstractNumId w:val="62"/>
  </w:num>
  <w:num w:numId="7">
    <w:abstractNumId w:val="72"/>
  </w:num>
  <w:num w:numId="8">
    <w:abstractNumId w:val="133"/>
  </w:num>
  <w:num w:numId="9">
    <w:abstractNumId w:val="120"/>
  </w:num>
  <w:num w:numId="10">
    <w:abstractNumId w:val="122"/>
  </w:num>
  <w:num w:numId="11">
    <w:abstractNumId w:val="59"/>
  </w:num>
  <w:num w:numId="12">
    <w:abstractNumId w:val="39"/>
  </w:num>
  <w:num w:numId="13">
    <w:abstractNumId w:val="0"/>
  </w:num>
  <w:num w:numId="14">
    <w:abstractNumId w:val="124"/>
  </w:num>
  <w:num w:numId="15">
    <w:abstractNumId w:val="135"/>
  </w:num>
  <w:num w:numId="16">
    <w:abstractNumId w:val="50"/>
  </w:num>
  <w:num w:numId="17">
    <w:abstractNumId w:val="44"/>
  </w:num>
  <w:num w:numId="18">
    <w:abstractNumId w:val="42"/>
  </w:num>
  <w:num w:numId="19">
    <w:abstractNumId w:val="92"/>
  </w:num>
  <w:num w:numId="20">
    <w:abstractNumId w:val="132"/>
  </w:num>
  <w:num w:numId="21">
    <w:abstractNumId w:val="102"/>
  </w:num>
  <w:num w:numId="22">
    <w:abstractNumId w:val="67"/>
  </w:num>
  <w:num w:numId="23">
    <w:abstractNumId w:val="56"/>
  </w:num>
  <w:num w:numId="24">
    <w:abstractNumId w:val="149"/>
  </w:num>
  <w:num w:numId="25">
    <w:abstractNumId w:val="131"/>
  </w:num>
  <w:num w:numId="26">
    <w:abstractNumId w:val="80"/>
  </w:num>
  <w:num w:numId="27">
    <w:abstractNumId w:val="148"/>
  </w:num>
  <w:num w:numId="28">
    <w:abstractNumId w:val="146"/>
  </w:num>
  <w:num w:numId="29">
    <w:abstractNumId w:val="2"/>
  </w:num>
  <w:num w:numId="30">
    <w:abstractNumId w:val="19"/>
  </w:num>
  <w:num w:numId="31">
    <w:abstractNumId w:val="108"/>
  </w:num>
  <w:num w:numId="32">
    <w:abstractNumId w:val="93"/>
  </w:num>
  <w:num w:numId="33">
    <w:abstractNumId w:val="9"/>
  </w:num>
  <w:num w:numId="34">
    <w:abstractNumId w:val="22"/>
  </w:num>
  <w:num w:numId="35">
    <w:abstractNumId w:val="10"/>
  </w:num>
  <w:num w:numId="36">
    <w:abstractNumId w:val="127"/>
  </w:num>
  <w:num w:numId="37">
    <w:abstractNumId w:val="70"/>
  </w:num>
  <w:num w:numId="38">
    <w:abstractNumId w:val="17"/>
  </w:num>
  <w:num w:numId="39">
    <w:abstractNumId w:val="147"/>
  </w:num>
  <w:num w:numId="40">
    <w:abstractNumId w:val="21"/>
  </w:num>
  <w:num w:numId="41">
    <w:abstractNumId w:val="79"/>
  </w:num>
  <w:num w:numId="42">
    <w:abstractNumId w:val="139"/>
  </w:num>
  <w:num w:numId="43">
    <w:abstractNumId w:val="129"/>
  </w:num>
  <w:num w:numId="44">
    <w:abstractNumId w:val="142"/>
  </w:num>
  <w:num w:numId="45">
    <w:abstractNumId w:val="106"/>
  </w:num>
  <w:num w:numId="46">
    <w:abstractNumId w:val="68"/>
  </w:num>
  <w:num w:numId="47">
    <w:abstractNumId w:val="86"/>
  </w:num>
  <w:num w:numId="48">
    <w:abstractNumId w:val="12"/>
  </w:num>
  <w:num w:numId="49">
    <w:abstractNumId w:val="134"/>
  </w:num>
  <w:num w:numId="50">
    <w:abstractNumId w:val="100"/>
  </w:num>
  <w:num w:numId="51">
    <w:abstractNumId w:val="96"/>
  </w:num>
  <w:num w:numId="52">
    <w:abstractNumId w:val="30"/>
  </w:num>
  <w:num w:numId="53">
    <w:abstractNumId w:val="52"/>
  </w:num>
  <w:num w:numId="54">
    <w:abstractNumId w:val="1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6"/>
  </w:num>
  <w:num w:numId="56">
    <w:abstractNumId w:val="13"/>
  </w:num>
  <w:num w:numId="57">
    <w:abstractNumId w:val="63"/>
  </w:num>
  <w:num w:numId="58">
    <w:abstractNumId w:val="94"/>
  </w:num>
  <w:num w:numId="59">
    <w:abstractNumId w:val="149"/>
  </w:num>
  <w:num w:numId="60">
    <w:abstractNumId w:val="14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7"/>
  </w:num>
  <w:num w:numId="62">
    <w:abstractNumId w:val="97"/>
  </w:num>
  <w:num w:numId="63">
    <w:abstractNumId w:val="45"/>
  </w:num>
  <w:num w:numId="64">
    <w:abstractNumId w:val="43"/>
  </w:num>
  <w:num w:numId="65">
    <w:abstractNumId w:val="69"/>
  </w:num>
  <w:num w:numId="66">
    <w:abstractNumId w:val="3"/>
  </w:num>
  <w:num w:numId="67">
    <w:abstractNumId w:val="35"/>
  </w:num>
  <w:num w:numId="68">
    <w:abstractNumId w:val="117"/>
  </w:num>
  <w:num w:numId="69">
    <w:abstractNumId w:val="149"/>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8"/>
  </w:num>
  <w:num w:numId="71">
    <w:abstractNumId w:val="107"/>
  </w:num>
  <w:num w:numId="72">
    <w:abstractNumId w:val="65"/>
  </w:num>
  <w:num w:numId="73">
    <w:abstractNumId w:val="53"/>
  </w:num>
  <w:num w:numId="74">
    <w:abstractNumId w:val="55"/>
  </w:num>
  <w:num w:numId="75">
    <w:abstractNumId w:val="151"/>
  </w:num>
  <w:num w:numId="76">
    <w:abstractNumId w:val="118"/>
  </w:num>
  <w:num w:numId="77">
    <w:abstractNumId w:val="99"/>
  </w:num>
  <w:num w:numId="78">
    <w:abstractNumId w:val="11"/>
  </w:num>
  <w:num w:numId="79">
    <w:abstractNumId w:val="20"/>
  </w:num>
  <w:num w:numId="80">
    <w:abstractNumId w:val="26"/>
  </w:num>
  <w:num w:numId="81">
    <w:abstractNumId w:val="126"/>
  </w:num>
  <w:num w:numId="82">
    <w:abstractNumId w:val="104"/>
  </w:num>
  <w:num w:numId="83">
    <w:abstractNumId w:val="91"/>
  </w:num>
  <w:num w:numId="84">
    <w:abstractNumId w:val="113"/>
  </w:num>
  <w:num w:numId="85">
    <w:abstractNumId w:val="90"/>
  </w:num>
  <w:num w:numId="86">
    <w:abstractNumId w:val="88"/>
  </w:num>
  <w:num w:numId="87">
    <w:abstractNumId w:val="66"/>
  </w:num>
  <w:num w:numId="88">
    <w:abstractNumId w:val="24"/>
  </w:num>
  <w:num w:numId="89">
    <w:abstractNumId w:val="144"/>
  </w:num>
  <w:num w:numId="90">
    <w:abstractNumId w:val="145"/>
  </w:num>
  <w:num w:numId="91">
    <w:abstractNumId w:val="136"/>
  </w:num>
  <w:num w:numId="92">
    <w:abstractNumId w:val="33"/>
  </w:num>
  <w:num w:numId="93">
    <w:abstractNumId w:val="47"/>
  </w:num>
  <w:num w:numId="94">
    <w:abstractNumId w:val="8"/>
  </w:num>
  <w:num w:numId="95">
    <w:abstractNumId w:val="46"/>
  </w:num>
  <w:num w:numId="96">
    <w:abstractNumId w:val="114"/>
  </w:num>
  <w:num w:numId="97">
    <w:abstractNumId w:val="84"/>
  </w:num>
  <w:num w:numId="98">
    <w:abstractNumId w:val="101"/>
  </w:num>
  <w:num w:numId="99">
    <w:abstractNumId w:val="57"/>
  </w:num>
  <w:num w:numId="100">
    <w:abstractNumId w:val="140"/>
  </w:num>
  <w:num w:numId="101">
    <w:abstractNumId w:val="64"/>
  </w:num>
  <w:num w:numId="102">
    <w:abstractNumId w:val="83"/>
  </w:num>
  <w:num w:numId="103">
    <w:abstractNumId w:val="7"/>
  </w:num>
  <w:num w:numId="104">
    <w:abstractNumId w:val="150"/>
  </w:num>
  <w:num w:numId="105">
    <w:abstractNumId w:val="77"/>
  </w:num>
  <w:num w:numId="106">
    <w:abstractNumId w:val="89"/>
  </w:num>
  <w:num w:numId="107">
    <w:abstractNumId w:val="75"/>
  </w:num>
  <w:num w:numId="108">
    <w:abstractNumId w:val="73"/>
  </w:num>
  <w:num w:numId="109">
    <w:abstractNumId w:val="111"/>
  </w:num>
  <w:num w:numId="110">
    <w:abstractNumId w:val="15"/>
  </w:num>
  <w:num w:numId="111">
    <w:abstractNumId w:val="141"/>
  </w:num>
  <w:num w:numId="112">
    <w:abstractNumId w:val="61"/>
  </w:num>
  <w:num w:numId="113">
    <w:abstractNumId w:val="32"/>
  </w:num>
  <w:num w:numId="1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71"/>
  </w:num>
  <w:num w:numId="150">
    <w:abstractNumId w:val="115"/>
  </w:num>
  <w:num w:numId="151">
    <w:abstractNumId w:val="138"/>
  </w:num>
  <w:num w:numId="152">
    <w:abstractNumId w:val="16"/>
  </w:num>
  <w:num w:numId="153">
    <w:abstractNumId w:val="51"/>
  </w:num>
  <w:num w:numId="154">
    <w:abstractNumId w:val="31"/>
  </w:num>
  <w:num w:numId="155">
    <w:abstractNumId w:val="149"/>
    <w:lvlOverride w:ilvl="0">
      <w:startOverride w:val="3"/>
    </w:lvlOverride>
    <w:lvlOverride w:ilvl="1">
      <w:startOverride w:val="19"/>
    </w:lvlOverride>
    <w:lvlOverride w:ilvl="2">
      <w:startOverride w:val="2"/>
    </w:lvlOverride>
  </w:num>
  <w:num w:numId="156">
    <w:abstractNumId w:val="34"/>
  </w:num>
  <w:num w:numId="157">
    <w:abstractNumId w:val="27"/>
  </w:num>
  <w:num w:numId="158">
    <w:abstractNumId w:val="130"/>
  </w:num>
  <w:num w:numId="159">
    <w:abstractNumId w:val="18"/>
  </w:num>
  <w:num w:numId="160">
    <w:abstractNumId w:val="54"/>
  </w:num>
  <w:num w:numId="161">
    <w:abstractNumId w:val="123"/>
  </w:num>
  <w:num w:numId="162">
    <w:abstractNumId w:val="112"/>
  </w:num>
  <w:num w:numId="163">
    <w:abstractNumId w:val="40"/>
  </w:num>
  <w:num w:numId="164">
    <w:abstractNumId w:val="121"/>
  </w:num>
  <w:num w:numId="165">
    <w:abstractNumId w:val="103"/>
  </w:num>
  <w:num w:numId="166">
    <w:abstractNumId w:val="6"/>
  </w:num>
  <w:num w:numId="167">
    <w:abstractNumId w:val="95"/>
  </w:num>
  <w:num w:numId="168">
    <w:abstractNumId w:val="4"/>
  </w:num>
  <w:num w:numId="169">
    <w:abstractNumId w:val="1"/>
  </w:num>
  <w:num w:numId="170">
    <w:abstractNumId w:val="23"/>
  </w:num>
  <w:num w:numId="171">
    <w:abstractNumId w:val="5"/>
  </w:num>
  <w:num w:numId="172">
    <w:abstractNumId w:val="119"/>
  </w:num>
  <w:num w:numId="173">
    <w:abstractNumId w:val="128"/>
  </w:num>
  <w:num w:numId="174">
    <w:abstractNumId w:val="74"/>
  </w:num>
  <w:num w:numId="175">
    <w:abstractNumId w:val="38"/>
  </w:num>
  <w:num w:numId="176">
    <w:abstractNumId w:val="110"/>
  </w:num>
  <w:num w:numId="177">
    <w:abstractNumId w:val="58"/>
  </w:num>
  <w:num w:numId="178">
    <w:abstractNumId w:val="87"/>
  </w:num>
  <w:num w:numId="179">
    <w:abstractNumId w:val="109"/>
  </w:num>
  <w:num w:numId="180">
    <w:abstractNumId w:val="48"/>
  </w:num>
  <w:num w:numId="181">
    <w:abstractNumId w:val="105"/>
  </w:num>
  <w:num w:numId="182">
    <w:abstractNumId w:val="98"/>
  </w:num>
  <w:num w:numId="183">
    <w:abstractNumId w:val="25"/>
  </w:num>
  <w:num w:numId="184">
    <w:abstractNumId w:val="36"/>
  </w:num>
  <w:num w:numId="185">
    <w:abstractNumId w:val="82"/>
  </w:num>
  <w:num w:numId="186">
    <w:abstractNumId w:val="49"/>
  </w:num>
  <w:num w:numId="187">
    <w:abstractNumId w:val="14"/>
  </w:num>
  <w:num w:numId="188">
    <w:abstractNumId w:val="81"/>
  </w:num>
  <w:num w:numId="18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37"/>
  </w:num>
  <w:num w:numId="191">
    <w:abstractNumId w:val="60"/>
  </w:num>
  <w:num w:numId="192">
    <w:abstractNumId w:val="125"/>
  </w:num>
  <w:num w:numId="193">
    <w:abstractNumId w:val="143"/>
  </w:num>
  <w:numIdMacAtCleanup w:val="19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gliaferri , Megan">
    <w15:presenceInfo w15:providerId="AD" w15:userId="S-1-5-21-3342024681-333314647-251681998-11631"/>
  </w15:person>
  <w15:person w15:author="Alexander, Jeffrey">
    <w15:presenceInfo w15:providerId="AD" w15:userId="S-1-5-21-3342024681-333314647-251681998-228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wNze1sDS3tDA3NDdW0lEKTi0uzszPAykwNKwFAJPJkkItAAAA"/>
  </w:docVars>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49C"/>
    <w:rsid w:val="000076A7"/>
    <w:rsid w:val="00010A16"/>
    <w:rsid w:val="00010E10"/>
    <w:rsid w:val="00011286"/>
    <w:rsid w:val="000119C7"/>
    <w:rsid w:val="00011CB0"/>
    <w:rsid w:val="000123CC"/>
    <w:rsid w:val="00012A28"/>
    <w:rsid w:val="00012F2C"/>
    <w:rsid w:val="0001333A"/>
    <w:rsid w:val="00013573"/>
    <w:rsid w:val="000144DA"/>
    <w:rsid w:val="0001458B"/>
    <w:rsid w:val="000145F5"/>
    <w:rsid w:val="00014EF7"/>
    <w:rsid w:val="00015FE1"/>
    <w:rsid w:val="0001668C"/>
    <w:rsid w:val="00016CBA"/>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5BAC"/>
    <w:rsid w:val="00026E8F"/>
    <w:rsid w:val="0002729C"/>
    <w:rsid w:val="000273F4"/>
    <w:rsid w:val="00027BDE"/>
    <w:rsid w:val="00030603"/>
    <w:rsid w:val="0003074D"/>
    <w:rsid w:val="00030CF6"/>
    <w:rsid w:val="0003104C"/>
    <w:rsid w:val="000319C2"/>
    <w:rsid w:val="00032503"/>
    <w:rsid w:val="00032660"/>
    <w:rsid w:val="000327AE"/>
    <w:rsid w:val="000327EC"/>
    <w:rsid w:val="000329B6"/>
    <w:rsid w:val="00032E4E"/>
    <w:rsid w:val="000350AB"/>
    <w:rsid w:val="000351A2"/>
    <w:rsid w:val="00035AE2"/>
    <w:rsid w:val="00036456"/>
    <w:rsid w:val="0003658D"/>
    <w:rsid w:val="00036880"/>
    <w:rsid w:val="00036F35"/>
    <w:rsid w:val="0003777E"/>
    <w:rsid w:val="0004005D"/>
    <w:rsid w:val="00040994"/>
    <w:rsid w:val="00040A66"/>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BE0"/>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1B8"/>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5CF"/>
    <w:rsid w:val="00076831"/>
    <w:rsid w:val="00077C48"/>
    <w:rsid w:val="00080240"/>
    <w:rsid w:val="000802D8"/>
    <w:rsid w:val="00080344"/>
    <w:rsid w:val="00080CE8"/>
    <w:rsid w:val="00081DC4"/>
    <w:rsid w:val="00082460"/>
    <w:rsid w:val="0008276A"/>
    <w:rsid w:val="00082A9E"/>
    <w:rsid w:val="0008305F"/>
    <w:rsid w:val="00083597"/>
    <w:rsid w:val="000838BD"/>
    <w:rsid w:val="00083B18"/>
    <w:rsid w:val="00084108"/>
    <w:rsid w:val="00085297"/>
    <w:rsid w:val="00085CD2"/>
    <w:rsid w:val="00086CAE"/>
    <w:rsid w:val="000870FD"/>
    <w:rsid w:val="00090338"/>
    <w:rsid w:val="000909D2"/>
    <w:rsid w:val="00090C15"/>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908"/>
    <w:rsid w:val="00097BDB"/>
    <w:rsid w:val="00097D92"/>
    <w:rsid w:val="000A0068"/>
    <w:rsid w:val="000A0DA4"/>
    <w:rsid w:val="000A16FB"/>
    <w:rsid w:val="000A191C"/>
    <w:rsid w:val="000A1C5B"/>
    <w:rsid w:val="000A3A4D"/>
    <w:rsid w:val="000A535A"/>
    <w:rsid w:val="000A5AE9"/>
    <w:rsid w:val="000A5E7E"/>
    <w:rsid w:val="000A68DA"/>
    <w:rsid w:val="000A6A61"/>
    <w:rsid w:val="000A6F43"/>
    <w:rsid w:val="000A7794"/>
    <w:rsid w:val="000B0632"/>
    <w:rsid w:val="000B0919"/>
    <w:rsid w:val="000B0998"/>
    <w:rsid w:val="000B0DD7"/>
    <w:rsid w:val="000B156A"/>
    <w:rsid w:val="000B1EFF"/>
    <w:rsid w:val="000B24C9"/>
    <w:rsid w:val="000B2CF6"/>
    <w:rsid w:val="000B3192"/>
    <w:rsid w:val="000B3747"/>
    <w:rsid w:val="000B3B5D"/>
    <w:rsid w:val="000B3D2E"/>
    <w:rsid w:val="000B417B"/>
    <w:rsid w:val="000B4224"/>
    <w:rsid w:val="000B4B57"/>
    <w:rsid w:val="000B516F"/>
    <w:rsid w:val="000B59C4"/>
    <w:rsid w:val="000B5F67"/>
    <w:rsid w:val="000B6121"/>
    <w:rsid w:val="000B70CF"/>
    <w:rsid w:val="000B754B"/>
    <w:rsid w:val="000B7989"/>
    <w:rsid w:val="000B7BEB"/>
    <w:rsid w:val="000B7C06"/>
    <w:rsid w:val="000C05CD"/>
    <w:rsid w:val="000C0E56"/>
    <w:rsid w:val="000C142C"/>
    <w:rsid w:val="000C1752"/>
    <w:rsid w:val="000C2B72"/>
    <w:rsid w:val="000C33CE"/>
    <w:rsid w:val="000C3640"/>
    <w:rsid w:val="000C379F"/>
    <w:rsid w:val="000C3A69"/>
    <w:rsid w:val="000C55B5"/>
    <w:rsid w:val="000C5AC5"/>
    <w:rsid w:val="000C5F8E"/>
    <w:rsid w:val="000C661B"/>
    <w:rsid w:val="000C753D"/>
    <w:rsid w:val="000C7917"/>
    <w:rsid w:val="000C7AE3"/>
    <w:rsid w:val="000D079F"/>
    <w:rsid w:val="000D0BEB"/>
    <w:rsid w:val="000D0F0C"/>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8F0"/>
    <w:rsid w:val="000F2A43"/>
    <w:rsid w:val="000F2AD5"/>
    <w:rsid w:val="000F31E7"/>
    <w:rsid w:val="000F328F"/>
    <w:rsid w:val="000F351B"/>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CB"/>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31B"/>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0C"/>
    <w:rsid w:val="001257C2"/>
    <w:rsid w:val="0012626D"/>
    <w:rsid w:val="00126452"/>
    <w:rsid w:val="00126FBC"/>
    <w:rsid w:val="001274BB"/>
    <w:rsid w:val="00127B74"/>
    <w:rsid w:val="00130106"/>
    <w:rsid w:val="00130BBF"/>
    <w:rsid w:val="00130CBF"/>
    <w:rsid w:val="00130CC4"/>
    <w:rsid w:val="00131074"/>
    <w:rsid w:val="00131903"/>
    <w:rsid w:val="0013242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A3D"/>
    <w:rsid w:val="00143087"/>
    <w:rsid w:val="001432B9"/>
    <w:rsid w:val="001433E8"/>
    <w:rsid w:val="0014411E"/>
    <w:rsid w:val="001441B1"/>
    <w:rsid w:val="0014429F"/>
    <w:rsid w:val="001446AD"/>
    <w:rsid w:val="00144701"/>
    <w:rsid w:val="00146594"/>
    <w:rsid w:val="0014729A"/>
    <w:rsid w:val="001473E9"/>
    <w:rsid w:val="001479E9"/>
    <w:rsid w:val="0015020E"/>
    <w:rsid w:val="00150FFE"/>
    <w:rsid w:val="001510D6"/>
    <w:rsid w:val="00151272"/>
    <w:rsid w:val="001512A1"/>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028"/>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154"/>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A7109"/>
    <w:rsid w:val="001B0F9B"/>
    <w:rsid w:val="001B17D6"/>
    <w:rsid w:val="001B1CD1"/>
    <w:rsid w:val="001B20B8"/>
    <w:rsid w:val="001B24FD"/>
    <w:rsid w:val="001B28B5"/>
    <w:rsid w:val="001B2BB8"/>
    <w:rsid w:val="001B2C25"/>
    <w:rsid w:val="001B3188"/>
    <w:rsid w:val="001B3334"/>
    <w:rsid w:val="001B350E"/>
    <w:rsid w:val="001B3D50"/>
    <w:rsid w:val="001B3E6C"/>
    <w:rsid w:val="001B43E5"/>
    <w:rsid w:val="001B443A"/>
    <w:rsid w:val="001B49A3"/>
    <w:rsid w:val="001B4DA0"/>
    <w:rsid w:val="001B4E23"/>
    <w:rsid w:val="001B54B6"/>
    <w:rsid w:val="001B5567"/>
    <w:rsid w:val="001B5721"/>
    <w:rsid w:val="001B57CD"/>
    <w:rsid w:val="001B626C"/>
    <w:rsid w:val="001B6654"/>
    <w:rsid w:val="001B6A98"/>
    <w:rsid w:val="001B74A8"/>
    <w:rsid w:val="001B761A"/>
    <w:rsid w:val="001B790F"/>
    <w:rsid w:val="001B7B81"/>
    <w:rsid w:val="001B7F4C"/>
    <w:rsid w:val="001C03BB"/>
    <w:rsid w:val="001C1436"/>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37A"/>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D61"/>
    <w:rsid w:val="001E6E13"/>
    <w:rsid w:val="001E7150"/>
    <w:rsid w:val="001E72FB"/>
    <w:rsid w:val="001E7940"/>
    <w:rsid w:val="001E7CB1"/>
    <w:rsid w:val="001E7CBC"/>
    <w:rsid w:val="001F01FD"/>
    <w:rsid w:val="001F062D"/>
    <w:rsid w:val="001F09EF"/>
    <w:rsid w:val="001F0B74"/>
    <w:rsid w:val="001F0CD3"/>
    <w:rsid w:val="001F0D21"/>
    <w:rsid w:val="001F11CD"/>
    <w:rsid w:val="001F205E"/>
    <w:rsid w:val="001F2621"/>
    <w:rsid w:val="001F26AA"/>
    <w:rsid w:val="001F2C57"/>
    <w:rsid w:val="001F3105"/>
    <w:rsid w:val="001F3C26"/>
    <w:rsid w:val="001F3D7A"/>
    <w:rsid w:val="001F3E1F"/>
    <w:rsid w:val="001F3E5C"/>
    <w:rsid w:val="001F4147"/>
    <w:rsid w:val="001F51CF"/>
    <w:rsid w:val="001F5D78"/>
    <w:rsid w:val="001F6325"/>
    <w:rsid w:val="001F64CD"/>
    <w:rsid w:val="001F65F4"/>
    <w:rsid w:val="001F7068"/>
    <w:rsid w:val="001F7C94"/>
    <w:rsid w:val="0020083C"/>
    <w:rsid w:val="00201EDA"/>
    <w:rsid w:val="00201EF4"/>
    <w:rsid w:val="00202280"/>
    <w:rsid w:val="002028B1"/>
    <w:rsid w:val="00202C2C"/>
    <w:rsid w:val="00202E89"/>
    <w:rsid w:val="0020303D"/>
    <w:rsid w:val="002036E8"/>
    <w:rsid w:val="0020396D"/>
    <w:rsid w:val="00203989"/>
    <w:rsid w:val="00203F88"/>
    <w:rsid w:val="002041D3"/>
    <w:rsid w:val="002046B8"/>
    <w:rsid w:val="0020618B"/>
    <w:rsid w:val="002067DE"/>
    <w:rsid w:val="00206B08"/>
    <w:rsid w:val="00206CE7"/>
    <w:rsid w:val="00206D47"/>
    <w:rsid w:val="00206ECD"/>
    <w:rsid w:val="00207277"/>
    <w:rsid w:val="00210B9C"/>
    <w:rsid w:val="00211ABD"/>
    <w:rsid w:val="00211B2C"/>
    <w:rsid w:val="002126ED"/>
    <w:rsid w:val="00212C53"/>
    <w:rsid w:val="00213456"/>
    <w:rsid w:val="00213752"/>
    <w:rsid w:val="0021536E"/>
    <w:rsid w:val="00215FAA"/>
    <w:rsid w:val="00215FC4"/>
    <w:rsid w:val="00216100"/>
    <w:rsid w:val="0021692F"/>
    <w:rsid w:val="00216D67"/>
    <w:rsid w:val="00220047"/>
    <w:rsid w:val="0022018F"/>
    <w:rsid w:val="0022037D"/>
    <w:rsid w:val="002205E7"/>
    <w:rsid w:val="0022086A"/>
    <w:rsid w:val="002208A0"/>
    <w:rsid w:val="00220A29"/>
    <w:rsid w:val="00220BCE"/>
    <w:rsid w:val="00220D9E"/>
    <w:rsid w:val="00221FE9"/>
    <w:rsid w:val="002222BA"/>
    <w:rsid w:val="0022269C"/>
    <w:rsid w:val="00222DE7"/>
    <w:rsid w:val="00223100"/>
    <w:rsid w:val="00223CD4"/>
    <w:rsid w:val="00223EA9"/>
    <w:rsid w:val="002249D5"/>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91B"/>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0E41"/>
    <w:rsid w:val="00250F8B"/>
    <w:rsid w:val="00251207"/>
    <w:rsid w:val="00251C5C"/>
    <w:rsid w:val="002521EF"/>
    <w:rsid w:val="0025382C"/>
    <w:rsid w:val="00254F16"/>
    <w:rsid w:val="00255A9C"/>
    <w:rsid w:val="00256062"/>
    <w:rsid w:val="00256A23"/>
    <w:rsid w:val="00256F14"/>
    <w:rsid w:val="002571D8"/>
    <w:rsid w:val="00257282"/>
    <w:rsid w:val="00260D6F"/>
    <w:rsid w:val="00261322"/>
    <w:rsid w:val="0026169B"/>
    <w:rsid w:val="00261AFF"/>
    <w:rsid w:val="002622F3"/>
    <w:rsid w:val="00262647"/>
    <w:rsid w:val="00262A97"/>
    <w:rsid w:val="00263113"/>
    <w:rsid w:val="002635A0"/>
    <w:rsid w:val="00263A0E"/>
    <w:rsid w:val="0026423C"/>
    <w:rsid w:val="002643EE"/>
    <w:rsid w:val="00264A45"/>
    <w:rsid w:val="00264C98"/>
    <w:rsid w:val="00264CE9"/>
    <w:rsid w:val="00264ED6"/>
    <w:rsid w:val="0026522D"/>
    <w:rsid w:val="002654CD"/>
    <w:rsid w:val="00265ABE"/>
    <w:rsid w:val="00265CDD"/>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942"/>
    <w:rsid w:val="00294059"/>
    <w:rsid w:val="00294285"/>
    <w:rsid w:val="00294652"/>
    <w:rsid w:val="00294A98"/>
    <w:rsid w:val="00294E2F"/>
    <w:rsid w:val="002952D8"/>
    <w:rsid w:val="00295941"/>
    <w:rsid w:val="002963F8"/>
    <w:rsid w:val="00296457"/>
    <w:rsid w:val="0029656E"/>
    <w:rsid w:val="00296A2F"/>
    <w:rsid w:val="00297030"/>
    <w:rsid w:val="0029719D"/>
    <w:rsid w:val="002A0425"/>
    <w:rsid w:val="002A0478"/>
    <w:rsid w:val="002A054A"/>
    <w:rsid w:val="002A0727"/>
    <w:rsid w:val="002A0ED8"/>
    <w:rsid w:val="002A2364"/>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1D81"/>
    <w:rsid w:val="002B2573"/>
    <w:rsid w:val="002B25A3"/>
    <w:rsid w:val="002B28A1"/>
    <w:rsid w:val="002B2B9D"/>
    <w:rsid w:val="002B3C9D"/>
    <w:rsid w:val="002B3CEB"/>
    <w:rsid w:val="002B3DC1"/>
    <w:rsid w:val="002B4450"/>
    <w:rsid w:val="002B4D7F"/>
    <w:rsid w:val="002B54B8"/>
    <w:rsid w:val="002B58CA"/>
    <w:rsid w:val="002B6413"/>
    <w:rsid w:val="002B6779"/>
    <w:rsid w:val="002B6DD2"/>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5A89"/>
    <w:rsid w:val="002D6FBE"/>
    <w:rsid w:val="002D7E1A"/>
    <w:rsid w:val="002D7F63"/>
    <w:rsid w:val="002E1176"/>
    <w:rsid w:val="002E172E"/>
    <w:rsid w:val="002E1772"/>
    <w:rsid w:val="002E17E2"/>
    <w:rsid w:val="002E1CB1"/>
    <w:rsid w:val="002E262F"/>
    <w:rsid w:val="002E27DF"/>
    <w:rsid w:val="002E2B6B"/>
    <w:rsid w:val="002E36A5"/>
    <w:rsid w:val="002E4519"/>
    <w:rsid w:val="002E54F0"/>
    <w:rsid w:val="002E57D7"/>
    <w:rsid w:val="002E5941"/>
    <w:rsid w:val="002E6716"/>
    <w:rsid w:val="002E6BE0"/>
    <w:rsid w:val="002E744C"/>
    <w:rsid w:val="002E7560"/>
    <w:rsid w:val="002E7689"/>
    <w:rsid w:val="002E7691"/>
    <w:rsid w:val="002F0385"/>
    <w:rsid w:val="002F0497"/>
    <w:rsid w:val="002F0800"/>
    <w:rsid w:val="002F08BE"/>
    <w:rsid w:val="002F10C7"/>
    <w:rsid w:val="002F2230"/>
    <w:rsid w:val="002F2833"/>
    <w:rsid w:val="002F2C40"/>
    <w:rsid w:val="002F370F"/>
    <w:rsid w:val="002F3739"/>
    <w:rsid w:val="002F377A"/>
    <w:rsid w:val="002F39DA"/>
    <w:rsid w:val="002F4577"/>
    <w:rsid w:val="002F4EE8"/>
    <w:rsid w:val="002F569B"/>
    <w:rsid w:val="002F57E3"/>
    <w:rsid w:val="002F5C62"/>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F8C"/>
    <w:rsid w:val="003052BA"/>
    <w:rsid w:val="0030574A"/>
    <w:rsid w:val="0030685F"/>
    <w:rsid w:val="003069D0"/>
    <w:rsid w:val="00306BD2"/>
    <w:rsid w:val="00306D7D"/>
    <w:rsid w:val="003071B5"/>
    <w:rsid w:val="003073A8"/>
    <w:rsid w:val="00307D35"/>
    <w:rsid w:val="00307D99"/>
    <w:rsid w:val="0031047F"/>
    <w:rsid w:val="003107B3"/>
    <w:rsid w:val="003108CF"/>
    <w:rsid w:val="003113C6"/>
    <w:rsid w:val="00311405"/>
    <w:rsid w:val="00311AFA"/>
    <w:rsid w:val="0031228D"/>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9B7"/>
    <w:rsid w:val="00320F13"/>
    <w:rsid w:val="00321067"/>
    <w:rsid w:val="0032217F"/>
    <w:rsid w:val="003226D6"/>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7580"/>
    <w:rsid w:val="0032786F"/>
    <w:rsid w:val="00327DD4"/>
    <w:rsid w:val="0033033F"/>
    <w:rsid w:val="00331526"/>
    <w:rsid w:val="0033170F"/>
    <w:rsid w:val="00331A5E"/>
    <w:rsid w:val="00331CA8"/>
    <w:rsid w:val="0033291E"/>
    <w:rsid w:val="0033329F"/>
    <w:rsid w:val="00334001"/>
    <w:rsid w:val="00334D1C"/>
    <w:rsid w:val="003352F1"/>
    <w:rsid w:val="00335967"/>
    <w:rsid w:val="00335B11"/>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481"/>
    <w:rsid w:val="00346FC1"/>
    <w:rsid w:val="00347177"/>
    <w:rsid w:val="0034721C"/>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3FF2"/>
    <w:rsid w:val="003548D4"/>
    <w:rsid w:val="00355547"/>
    <w:rsid w:val="00355828"/>
    <w:rsid w:val="00356DE5"/>
    <w:rsid w:val="0035791A"/>
    <w:rsid w:val="00357AFC"/>
    <w:rsid w:val="00360A53"/>
    <w:rsid w:val="00361162"/>
    <w:rsid w:val="003618D2"/>
    <w:rsid w:val="00361B2F"/>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C23"/>
    <w:rsid w:val="00372EFE"/>
    <w:rsid w:val="00373152"/>
    <w:rsid w:val="00373C8D"/>
    <w:rsid w:val="003747A5"/>
    <w:rsid w:val="00376DF8"/>
    <w:rsid w:val="0037746E"/>
    <w:rsid w:val="0037782C"/>
    <w:rsid w:val="00377BB8"/>
    <w:rsid w:val="00380837"/>
    <w:rsid w:val="00380C71"/>
    <w:rsid w:val="003813A7"/>
    <w:rsid w:val="003816AD"/>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4A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598"/>
    <w:rsid w:val="003A472D"/>
    <w:rsid w:val="003A4FBD"/>
    <w:rsid w:val="003A538F"/>
    <w:rsid w:val="003A5F26"/>
    <w:rsid w:val="003A6445"/>
    <w:rsid w:val="003A6562"/>
    <w:rsid w:val="003A6622"/>
    <w:rsid w:val="003A667C"/>
    <w:rsid w:val="003A6B70"/>
    <w:rsid w:val="003A6CB3"/>
    <w:rsid w:val="003A74FE"/>
    <w:rsid w:val="003B07F1"/>
    <w:rsid w:val="003B09E5"/>
    <w:rsid w:val="003B1359"/>
    <w:rsid w:val="003B140F"/>
    <w:rsid w:val="003B1463"/>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385"/>
    <w:rsid w:val="003C477A"/>
    <w:rsid w:val="003C519F"/>
    <w:rsid w:val="003C55E4"/>
    <w:rsid w:val="003C5AAB"/>
    <w:rsid w:val="003C70A4"/>
    <w:rsid w:val="003C70D1"/>
    <w:rsid w:val="003C7348"/>
    <w:rsid w:val="003C7C60"/>
    <w:rsid w:val="003D06B8"/>
    <w:rsid w:val="003D08FD"/>
    <w:rsid w:val="003D0A66"/>
    <w:rsid w:val="003D1360"/>
    <w:rsid w:val="003D1554"/>
    <w:rsid w:val="003D2947"/>
    <w:rsid w:val="003D37DF"/>
    <w:rsid w:val="003D4D8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27CB"/>
    <w:rsid w:val="003E4F38"/>
    <w:rsid w:val="003E580E"/>
    <w:rsid w:val="003E5D4A"/>
    <w:rsid w:val="003E5F62"/>
    <w:rsid w:val="003E661C"/>
    <w:rsid w:val="003E6756"/>
    <w:rsid w:val="003E685B"/>
    <w:rsid w:val="003E6BEA"/>
    <w:rsid w:val="003E6DFE"/>
    <w:rsid w:val="003E6E43"/>
    <w:rsid w:val="003E7177"/>
    <w:rsid w:val="003F033F"/>
    <w:rsid w:val="003F0945"/>
    <w:rsid w:val="003F12E1"/>
    <w:rsid w:val="003F140D"/>
    <w:rsid w:val="003F1975"/>
    <w:rsid w:val="003F37AE"/>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075"/>
    <w:rsid w:val="004216A0"/>
    <w:rsid w:val="004220FB"/>
    <w:rsid w:val="004224AF"/>
    <w:rsid w:val="0042268D"/>
    <w:rsid w:val="004233C6"/>
    <w:rsid w:val="0042344B"/>
    <w:rsid w:val="00423644"/>
    <w:rsid w:val="00423D7F"/>
    <w:rsid w:val="0042457C"/>
    <w:rsid w:val="00424DD1"/>
    <w:rsid w:val="00425B67"/>
    <w:rsid w:val="00426080"/>
    <w:rsid w:val="00426368"/>
    <w:rsid w:val="004264B6"/>
    <w:rsid w:val="00426BD8"/>
    <w:rsid w:val="00427119"/>
    <w:rsid w:val="0042743F"/>
    <w:rsid w:val="00427E6F"/>
    <w:rsid w:val="00430589"/>
    <w:rsid w:val="00431D84"/>
    <w:rsid w:val="004324BF"/>
    <w:rsid w:val="00432B3B"/>
    <w:rsid w:val="004330C9"/>
    <w:rsid w:val="00433E92"/>
    <w:rsid w:val="0043406E"/>
    <w:rsid w:val="0043407D"/>
    <w:rsid w:val="00434A04"/>
    <w:rsid w:val="00434A2C"/>
    <w:rsid w:val="00434B43"/>
    <w:rsid w:val="0043529D"/>
    <w:rsid w:val="00435C2C"/>
    <w:rsid w:val="00436815"/>
    <w:rsid w:val="00436873"/>
    <w:rsid w:val="00437609"/>
    <w:rsid w:val="004377F9"/>
    <w:rsid w:val="00437F83"/>
    <w:rsid w:val="00440458"/>
    <w:rsid w:val="00440C57"/>
    <w:rsid w:val="00440E94"/>
    <w:rsid w:val="00440F4F"/>
    <w:rsid w:val="004410BA"/>
    <w:rsid w:val="00441210"/>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1AAE"/>
    <w:rsid w:val="00453298"/>
    <w:rsid w:val="0045364B"/>
    <w:rsid w:val="0045398E"/>
    <w:rsid w:val="00453F57"/>
    <w:rsid w:val="00453FFA"/>
    <w:rsid w:val="00455A70"/>
    <w:rsid w:val="00455AA6"/>
    <w:rsid w:val="00456964"/>
    <w:rsid w:val="0045719C"/>
    <w:rsid w:val="004573BE"/>
    <w:rsid w:val="004606C1"/>
    <w:rsid w:val="004607BD"/>
    <w:rsid w:val="0046113E"/>
    <w:rsid w:val="0046187A"/>
    <w:rsid w:val="00461E9A"/>
    <w:rsid w:val="004620A8"/>
    <w:rsid w:val="004628F7"/>
    <w:rsid w:val="00462B0F"/>
    <w:rsid w:val="00462C05"/>
    <w:rsid w:val="00464649"/>
    <w:rsid w:val="00464702"/>
    <w:rsid w:val="00464D2D"/>
    <w:rsid w:val="00464E10"/>
    <w:rsid w:val="00467346"/>
    <w:rsid w:val="00467CCB"/>
    <w:rsid w:val="00467F42"/>
    <w:rsid w:val="0047014E"/>
    <w:rsid w:val="00470DD4"/>
    <w:rsid w:val="00470F0B"/>
    <w:rsid w:val="0047211B"/>
    <w:rsid w:val="0047263B"/>
    <w:rsid w:val="004728BD"/>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9B4"/>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C2C"/>
    <w:rsid w:val="004A7401"/>
    <w:rsid w:val="004B0355"/>
    <w:rsid w:val="004B048D"/>
    <w:rsid w:val="004B088F"/>
    <w:rsid w:val="004B0F90"/>
    <w:rsid w:val="004B1BE8"/>
    <w:rsid w:val="004B2164"/>
    <w:rsid w:val="004B2623"/>
    <w:rsid w:val="004B2E2C"/>
    <w:rsid w:val="004B34B8"/>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C70"/>
    <w:rsid w:val="004B7F45"/>
    <w:rsid w:val="004C01CF"/>
    <w:rsid w:val="004C033E"/>
    <w:rsid w:val="004C0626"/>
    <w:rsid w:val="004C0B52"/>
    <w:rsid w:val="004C0C52"/>
    <w:rsid w:val="004C1928"/>
    <w:rsid w:val="004C1AD3"/>
    <w:rsid w:val="004C248D"/>
    <w:rsid w:val="004C30F5"/>
    <w:rsid w:val="004C376C"/>
    <w:rsid w:val="004C3ABF"/>
    <w:rsid w:val="004C5AE5"/>
    <w:rsid w:val="004C64FA"/>
    <w:rsid w:val="004D0484"/>
    <w:rsid w:val="004D091B"/>
    <w:rsid w:val="004D0A45"/>
    <w:rsid w:val="004D136C"/>
    <w:rsid w:val="004D1626"/>
    <w:rsid w:val="004D1B23"/>
    <w:rsid w:val="004D1D95"/>
    <w:rsid w:val="004D2A8A"/>
    <w:rsid w:val="004D3509"/>
    <w:rsid w:val="004D38E8"/>
    <w:rsid w:val="004D4011"/>
    <w:rsid w:val="004D4A2C"/>
    <w:rsid w:val="004D57C0"/>
    <w:rsid w:val="004D6F00"/>
    <w:rsid w:val="004D71AF"/>
    <w:rsid w:val="004D75B2"/>
    <w:rsid w:val="004D75B3"/>
    <w:rsid w:val="004D7741"/>
    <w:rsid w:val="004E0881"/>
    <w:rsid w:val="004E0DCF"/>
    <w:rsid w:val="004E0DF1"/>
    <w:rsid w:val="004E0F96"/>
    <w:rsid w:val="004E12A3"/>
    <w:rsid w:val="004E1469"/>
    <w:rsid w:val="004E2018"/>
    <w:rsid w:val="004E20CB"/>
    <w:rsid w:val="004E233A"/>
    <w:rsid w:val="004E246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4A1E"/>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2E6B"/>
    <w:rsid w:val="0051367E"/>
    <w:rsid w:val="00514563"/>
    <w:rsid w:val="005153F0"/>
    <w:rsid w:val="00515521"/>
    <w:rsid w:val="0051560F"/>
    <w:rsid w:val="00516336"/>
    <w:rsid w:val="00517A54"/>
    <w:rsid w:val="0052007B"/>
    <w:rsid w:val="005205A9"/>
    <w:rsid w:val="005206BE"/>
    <w:rsid w:val="00520D10"/>
    <w:rsid w:val="00520DA9"/>
    <w:rsid w:val="00520FA6"/>
    <w:rsid w:val="005216A3"/>
    <w:rsid w:val="005217FD"/>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8B8"/>
    <w:rsid w:val="0053292A"/>
    <w:rsid w:val="00532FCE"/>
    <w:rsid w:val="00533025"/>
    <w:rsid w:val="00533F2C"/>
    <w:rsid w:val="00535324"/>
    <w:rsid w:val="00536060"/>
    <w:rsid w:val="00536179"/>
    <w:rsid w:val="005361C5"/>
    <w:rsid w:val="005372FA"/>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362"/>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10A"/>
    <w:rsid w:val="00561299"/>
    <w:rsid w:val="00561442"/>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16D"/>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6A0B"/>
    <w:rsid w:val="00587030"/>
    <w:rsid w:val="0058729B"/>
    <w:rsid w:val="00587CD3"/>
    <w:rsid w:val="00587DB9"/>
    <w:rsid w:val="00587F52"/>
    <w:rsid w:val="0059080A"/>
    <w:rsid w:val="00590F34"/>
    <w:rsid w:val="0059104A"/>
    <w:rsid w:val="00591885"/>
    <w:rsid w:val="005929C5"/>
    <w:rsid w:val="00592AE0"/>
    <w:rsid w:val="00593B52"/>
    <w:rsid w:val="00594705"/>
    <w:rsid w:val="00594D85"/>
    <w:rsid w:val="00594F2F"/>
    <w:rsid w:val="00595175"/>
    <w:rsid w:val="00595B36"/>
    <w:rsid w:val="00595DFD"/>
    <w:rsid w:val="00597390"/>
    <w:rsid w:val="00597660"/>
    <w:rsid w:val="00597890"/>
    <w:rsid w:val="00597969"/>
    <w:rsid w:val="00597B3F"/>
    <w:rsid w:val="00597F2D"/>
    <w:rsid w:val="005A0029"/>
    <w:rsid w:val="005A00FE"/>
    <w:rsid w:val="005A0831"/>
    <w:rsid w:val="005A12BC"/>
    <w:rsid w:val="005A186A"/>
    <w:rsid w:val="005A32B2"/>
    <w:rsid w:val="005A388B"/>
    <w:rsid w:val="005A4504"/>
    <w:rsid w:val="005A466B"/>
    <w:rsid w:val="005A48AB"/>
    <w:rsid w:val="005A4BE2"/>
    <w:rsid w:val="005A5BF0"/>
    <w:rsid w:val="005A6A6D"/>
    <w:rsid w:val="005A6C29"/>
    <w:rsid w:val="005A7113"/>
    <w:rsid w:val="005A73EB"/>
    <w:rsid w:val="005B02BD"/>
    <w:rsid w:val="005B0307"/>
    <w:rsid w:val="005B08EC"/>
    <w:rsid w:val="005B138A"/>
    <w:rsid w:val="005B1A60"/>
    <w:rsid w:val="005B1CFA"/>
    <w:rsid w:val="005B26FF"/>
    <w:rsid w:val="005B2C75"/>
    <w:rsid w:val="005B2C9E"/>
    <w:rsid w:val="005B339D"/>
    <w:rsid w:val="005B33E6"/>
    <w:rsid w:val="005B3883"/>
    <w:rsid w:val="005B3B5D"/>
    <w:rsid w:val="005B3BBC"/>
    <w:rsid w:val="005B3F03"/>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3D5"/>
    <w:rsid w:val="005D0530"/>
    <w:rsid w:val="005D0827"/>
    <w:rsid w:val="005D0EAF"/>
    <w:rsid w:val="005D1778"/>
    <w:rsid w:val="005D248C"/>
    <w:rsid w:val="005D269B"/>
    <w:rsid w:val="005D2718"/>
    <w:rsid w:val="005D2823"/>
    <w:rsid w:val="005D3170"/>
    <w:rsid w:val="005D4337"/>
    <w:rsid w:val="005D499E"/>
    <w:rsid w:val="005D4A96"/>
    <w:rsid w:val="005D4AF4"/>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2EA2"/>
    <w:rsid w:val="005E36CC"/>
    <w:rsid w:val="005E3C1D"/>
    <w:rsid w:val="005E44B5"/>
    <w:rsid w:val="005E46B0"/>
    <w:rsid w:val="005E58F6"/>
    <w:rsid w:val="005E5B19"/>
    <w:rsid w:val="005E5D61"/>
    <w:rsid w:val="005E6688"/>
    <w:rsid w:val="005E6D37"/>
    <w:rsid w:val="005E6D5C"/>
    <w:rsid w:val="005E7428"/>
    <w:rsid w:val="005E76E8"/>
    <w:rsid w:val="005F0ECE"/>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1CDA"/>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6DAE"/>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2B93"/>
    <w:rsid w:val="00623653"/>
    <w:rsid w:val="006236CB"/>
    <w:rsid w:val="00623A25"/>
    <w:rsid w:val="0062430E"/>
    <w:rsid w:val="00624EEB"/>
    <w:rsid w:val="00624F3E"/>
    <w:rsid w:val="006251B7"/>
    <w:rsid w:val="0062526D"/>
    <w:rsid w:val="0062532B"/>
    <w:rsid w:val="00625DA3"/>
    <w:rsid w:val="006264BC"/>
    <w:rsid w:val="00626F14"/>
    <w:rsid w:val="00627828"/>
    <w:rsid w:val="006278DC"/>
    <w:rsid w:val="00630042"/>
    <w:rsid w:val="00630734"/>
    <w:rsid w:val="006320BE"/>
    <w:rsid w:val="006322EB"/>
    <w:rsid w:val="00632CF5"/>
    <w:rsid w:val="006332E7"/>
    <w:rsid w:val="00634564"/>
    <w:rsid w:val="00635259"/>
    <w:rsid w:val="0063561A"/>
    <w:rsid w:val="0063741B"/>
    <w:rsid w:val="00640691"/>
    <w:rsid w:val="0064116D"/>
    <w:rsid w:val="0064144A"/>
    <w:rsid w:val="0064183D"/>
    <w:rsid w:val="00641AD6"/>
    <w:rsid w:val="00643232"/>
    <w:rsid w:val="006433FD"/>
    <w:rsid w:val="006440A2"/>
    <w:rsid w:val="00644132"/>
    <w:rsid w:val="006443D8"/>
    <w:rsid w:val="00644609"/>
    <w:rsid w:val="0064484F"/>
    <w:rsid w:val="00644C90"/>
    <w:rsid w:val="00644E4F"/>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585"/>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AE"/>
    <w:rsid w:val="00692FBA"/>
    <w:rsid w:val="0069308F"/>
    <w:rsid w:val="006933FE"/>
    <w:rsid w:val="00693778"/>
    <w:rsid w:val="00693D6D"/>
    <w:rsid w:val="00694A42"/>
    <w:rsid w:val="00694D76"/>
    <w:rsid w:val="00695595"/>
    <w:rsid w:val="006959B0"/>
    <w:rsid w:val="00695B07"/>
    <w:rsid w:val="00695BA0"/>
    <w:rsid w:val="006963D8"/>
    <w:rsid w:val="006969D1"/>
    <w:rsid w:val="00697F08"/>
    <w:rsid w:val="00697FF1"/>
    <w:rsid w:val="006A077A"/>
    <w:rsid w:val="006A0998"/>
    <w:rsid w:val="006A0C85"/>
    <w:rsid w:val="006A11CE"/>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09F"/>
    <w:rsid w:val="006A711D"/>
    <w:rsid w:val="006A71DA"/>
    <w:rsid w:val="006A7287"/>
    <w:rsid w:val="006A7554"/>
    <w:rsid w:val="006B005C"/>
    <w:rsid w:val="006B0163"/>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25D"/>
    <w:rsid w:val="006B76B6"/>
    <w:rsid w:val="006B77D2"/>
    <w:rsid w:val="006B7848"/>
    <w:rsid w:val="006B7CC2"/>
    <w:rsid w:val="006B7DBB"/>
    <w:rsid w:val="006C03EF"/>
    <w:rsid w:val="006C041F"/>
    <w:rsid w:val="006C098F"/>
    <w:rsid w:val="006C206D"/>
    <w:rsid w:val="006C21C7"/>
    <w:rsid w:val="006C2F12"/>
    <w:rsid w:val="006C3781"/>
    <w:rsid w:val="006C3A16"/>
    <w:rsid w:val="006C3E9A"/>
    <w:rsid w:val="006C4CC9"/>
    <w:rsid w:val="006C4FCD"/>
    <w:rsid w:val="006C6485"/>
    <w:rsid w:val="006C72E6"/>
    <w:rsid w:val="006C7D13"/>
    <w:rsid w:val="006C7D4E"/>
    <w:rsid w:val="006C7D6B"/>
    <w:rsid w:val="006D0A42"/>
    <w:rsid w:val="006D13C2"/>
    <w:rsid w:val="006D14E1"/>
    <w:rsid w:val="006D1C0F"/>
    <w:rsid w:val="006D1ECE"/>
    <w:rsid w:val="006D33AD"/>
    <w:rsid w:val="006D3EBA"/>
    <w:rsid w:val="006D47E5"/>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E31"/>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5DE6"/>
    <w:rsid w:val="006F6899"/>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67B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4972"/>
    <w:rsid w:val="007156B2"/>
    <w:rsid w:val="00715887"/>
    <w:rsid w:val="00715A5A"/>
    <w:rsid w:val="00715AF4"/>
    <w:rsid w:val="00715B1F"/>
    <w:rsid w:val="00716072"/>
    <w:rsid w:val="0071607D"/>
    <w:rsid w:val="007166FE"/>
    <w:rsid w:val="00716950"/>
    <w:rsid w:val="00716D16"/>
    <w:rsid w:val="0071751C"/>
    <w:rsid w:val="007179AC"/>
    <w:rsid w:val="00717B3E"/>
    <w:rsid w:val="00717FDC"/>
    <w:rsid w:val="007202EE"/>
    <w:rsid w:val="00720705"/>
    <w:rsid w:val="00721299"/>
    <w:rsid w:val="00721585"/>
    <w:rsid w:val="00721628"/>
    <w:rsid w:val="007219CF"/>
    <w:rsid w:val="00721A6E"/>
    <w:rsid w:val="0072304B"/>
    <w:rsid w:val="00723591"/>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87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5B3"/>
    <w:rsid w:val="0075208F"/>
    <w:rsid w:val="0075226C"/>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602"/>
    <w:rsid w:val="00762A25"/>
    <w:rsid w:val="0076311C"/>
    <w:rsid w:val="00763611"/>
    <w:rsid w:val="00764449"/>
    <w:rsid w:val="007647EA"/>
    <w:rsid w:val="007651B6"/>
    <w:rsid w:val="00765682"/>
    <w:rsid w:val="00765909"/>
    <w:rsid w:val="00765DA5"/>
    <w:rsid w:val="00765EB5"/>
    <w:rsid w:val="00766650"/>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2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1F8"/>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5B0"/>
    <w:rsid w:val="007906F1"/>
    <w:rsid w:val="0079086D"/>
    <w:rsid w:val="00790D22"/>
    <w:rsid w:val="007910F0"/>
    <w:rsid w:val="00791288"/>
    <w:rsid w:val="0079197E"/>
    <w:rsid w:val="007928C4"/>
    <w:rsid w:val="00793579"/>
    <w:rsid w:val="00793ADB"/>
    <w:rsid w:val="00794099"/>
    <w:rsid w:val="00794442"/>
    <w:rsid w:val="007948B8"/>
    <w:rsid w:val="00794F23"/>
    <w:rsid w:val="00794F80"/>
    <w:rsid w:val="00794FB7"/>
    <w:rsid w:val="00795542"/>
    <w:rsid w:val="0079587A"/>
    <w:rsid w:val="007963C4"/>
    <w:rsid w:val="007978EA"/>
    <w:rsid w:val="00797F6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5DDD"/>
    <w:rsid w:val="007A6168"/>
    <w:rsid w:val="007A6DAF"/>
    <w:rsid w:val="007A6FA8"/>
    <w:rsid w:val="007A70EA"/>
    <w:rsid w:val="007A7800"/>
    <w:rsid w:val="007A7C4A"/>
    <w:rsid w:val="007A7CFA"/>
    <w:rsid w:val="007B0EEA"/>
    <w:rsid w:val="007B1985"/>
    <w:rsid w:val="007B2114"/>
    <w:rsid w:val="007B2696"/>
    <w:rsid w:val="007B2A18"/>
    <w:rsid w:val="007B2C60"/>
    <w:rsid w:val="007B4DB2"/>
    <w:rsid w:val="007B4E1F"/>
    <w:rsid w:val="007B5E89"/>
    <w:rsid w:val="007B6195"/>
    <w:rsid w:val="007B7315"/>
    <w:rsid w:val="007B770F"/>
    <w:rsid w:val="007C0000"/>
    <w:rsid w:val="007C01EB"/>
    <w:rsid w:val="007C04BE"/>
    <w:rsid w:val="007C060F"/>
    <w:rsid w:val="007C065C"/>
    <w:rsid w:val="007C098C"/>
    <w:rsid w:val="007C09E0"/>
    <w:rsid w:val="007C147A"/>
    <w:rsid w:val="007C2780"/>
    <w:rsid w:val="007C2FB5"/>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AA9"/>
    <w:rsid w:val="007D4E48"/>
    <w:rsid w:val="007D505C"/>
    <w:rsid w:val="007D5330"/>
    <w:rsid w:val="007D5398"/>
    <w:rsid w:val="007D599B"/>
    <w:rsid w:val="007D62C2"/>
    <w:rsid w:val="007D6B92"/>
    <w:rsid w:val="007D6D9F"/>
    <w:rsid w:val="007D6DDA"/>
    <w:rsid w:val="007D7D88"/>
    <w:rsid w:val="007E0E5B"/>
    <w:rsid w:val="007E1173"/>
    <w:rsid w:val="007E2306"/>
    <w:rsid w:val="007E23C3"/>
    <w:rsid w:val="007E2B5B"/>
    <w:rsid w:val="007E2E59"/>
    <w:rsid w:val="007E3235"/>
    <w:rsid w:val="007E32B3"/>
    <w:rsid w:val="007E420C"/>
    <w:rsid w:val="007E42A3"/>
    <w:rsid w:val="007E4BE0"/>
    <w:rsid w:val="007E4E4F"/>
    <w:rsid w:val="007E4F43"/>
    <w:rsid w:val="007E534F"/>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ED1"/>
    <w:rsid w:val="008031AD"/>
    <w:rsid w:val="008031E0"/>
    <w:rsid w:val="00803AB2"/>
    <w:rsid w:val="00803BCB"/>
    <w:rsid w:val="00804AD3"/>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CCA"/>
    <w:rsid w:val="00816EB1"/>
    <w:rsid w:val="00816EC2"/>
    <w:rsid w:val="0081741D"/>
    <w:rsid w:val="0081757F"/>
    <w:rsid w:val="00817846"/>
    <w:rsid w:val="008200AB"/>
    <w:rsid w:val="0082021A"/>
    <w:rsid w:val="00820781"/>
    <w:rsid w:val="00820807"/>
    <w:rsid w:val="008209D3"/>
    <w:rsid w:val="00820C9F"/>
    <w:rsid w:val="00820EEF"/>
    <w:rsid w:val="008217D5"/>
    <w:rsid w:val="00821A97"/>
    <w:rsid w:val="00821EBC"/>
    <w:rsid w:val="00821F5B"/>
    <w:rsid w:val="008222A4"/>
    <w:rsid w:val="00823BC0"/>
    <w:rsid w:val="00823EC1"/>
    <w:rsid w:val="00824198"/>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694"/>
    <w:rsid w:val="008308B7"/>
    <w:rsid w:val="00831EFB"/>
    <w:rsid w:val="00832053"/>
    <w:rsid w:val="008328FB"/>
    <w:rsid w:val="00832D2C"/>
    <w:rsid w:val="00833574"/>
    <w:rsid w:val="00833B60"/>
    <w:rsid w:val="008353DB"/>
    <w:rsid w:val="00835A4F"/>
    <w:rsid w:val="00835D93"/>
    <w:rsid w:val="00836FAD"/>
    <w:rsid w:val="00837C61"/>
    <w:rsid w:val="00837F8C"/>
    <w:rsid w:val="008405C2"/>
    <w:rsid w:val="00840B43"/>
    <w:rsid w:val="00840D28"/>
    <w:rsid w:val="008418C6"/>
    <w:rsid w:val="008426C5"/>
    <w:rsid w:val="00842735"/>
    <w:rsid w:val="00842A5B"/>
    <w:rsid w:val="008433CB"/>
    <w:rsid w:val="00844E52"/>
    <w:rsid w:val="0084510D"/>
    <w:rsid w:val="00845810"/>
    <w:rsid w:val="00845D07"/>
    <w:rsid w:val="00846254"/>
    <w:rsid w:val="008462B1"/>
    <w:rsid w:val="00846EA1"/>
    <w:rsid w:val="00850653"/>
    <w:rsid w:val="00850D0D"/>
    <w:rsid w:val="00851065"/>
    <w:rsid w:val="008511A2"/>
    <w:rsid w:val="00851F0A"/>
    <w:rsid w:val="00852597"/>
    <w:rsid w:val="0085282A"/>
    <w:rsid w:val="008528C8"/>
    <w:rsid w:val="00852FA3"/>
    <w:rsid w:val="008533BD"/>
    <w:rsid w:val="0085342B"/>
    <w:rsid w:val="00853876"/>
    <w:rsid w:val="00854322"/>
    <w:rsid w:val="008544E2"/>
    <w:rsid w:val="0085454B"/>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556"/>
    <w:rsid w:val="008658B4"/>
    <w:rsid w:val="00865E4B"/>
    <w:rsid w:val="008666D7"/>
    <w:rsid w:val="00866984"/>
    <w:rsid w:val="00866CEB"/>
    <w:rsid w:val="00866FF4"/>
    <w:rsid w:val="008673F4"/>
    <w:rsid w:val="008674CB"/>
    <w:rsid w:val="00867DCF"/>
    <w:rsid w:val="0087064D"/>
    <w:rsid w:val="00871709"/>
    <w:rsid w:val="008729A8"/>
    <w:rsid w:val="00872DE7"/>
    <w:rsid w:val="00872E1B"/>
    <w:rsid w:val="00872E8C"/>
    <w:rsid w:val="00873229"/>
    <w:rsid w:val="008734B3"/>
    <w:rsid w:val="00873611"/>
    <w:rsid w:val="0087396A"/>
    <w:rsid w:val="00873AAA"/>
    <w:rsid w:val="00873D1F"/>
    <w:rsid w:val="008746F4"/>
    <w:rsid w:val="00875322"/>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AF2"/>
    <w:rsid w:val="0088613F"/>
    <w:rsid w:val="0088631F"/>
    <w:rsid w:val="0088638F"/>
    <w:rsid w:val="00886927"/>
    <w:rsid w:val="00887C4E"/>
    <w:rsid w:val="00887D60"/>
    <w:rsid w:val="00887EBB"/>
    <w:rsid w:val="00887F2D"/>
    <w:rsid w:val="00890832"/>
    <w:rsid w:val="00890898"/>
    <w:rsid w:val="00890DA7"/>
    <w:rsid w:val="00890EB3"/>
    <w:rsid w:val="008915B3"/>
    <w:rsid w:val="0089177D"/>
    <w:rsid w:val="00891FE4"/>
    <w:rsid w:val="008920B6"/>
    <w:rsid w:val="00892421"/>
    <w:rsid w:val="0089283F"/>
    <w:rsid w:val="0089363B"/>
    <w:rsid w:val="0089371F"/>
    <w:rsid w:val="00893795"/>
    <w:rsid w:val="008939CD"/>
    <w:rsid w:val="008945F0"/>
    <w:rsid w:val="0089487A"/>
    <w:rsid w:val="00894F15"/>
    <w:rsid w:val="008954EA"/>
    <w:rsid w:val="00895727"/>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A1"/>
    <w:rsid w:val="008A774C"/>
    <w:rsid w:val="008A7993"/>
    <w:rsid w:val="008B00E4"/>
    <w:rsid w:val="008B02AF"/>
    <w:rsid w:val="008B02DD"/>
    <w:rsid w:val="008B07DE"/>
    <w:rsid w:val="008B0821"/>
    <w:rsid w:val="008B0913"/>
    <w:rsid w:val="008B0B5B"/>
    <w:rsid w:val="008B30C5"/>
    <w:rsid w:val="008B31AA"/>
    <w:rsid w:val="008B355F"/>
    <w:rsid w:val="008B376E"/>
    <w:rsid w:val="008B405A"/>
    <w:rsid w:val="008B4291"/>
    <w:rsid w:val="008B53EE"/>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96A"/>
    <w:rsid w:val="008C4EB1"/>
    <w:rsid w:val="008C514F"/>
    <w:rsid w:val="008C55B6"/>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C4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890"/>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6D1"/>
    <w:rsid w:val="0090018D"/>
    <w:rsid w:val="00900235"/>
    <w:rsid w:val="0090158C"/>
    <w:rsid w:val="00902D81"/>
    <w:rsid w:val="00903D79"/>
    <w:rsid w:val="00903E05"/>
    <w:rsid w:val="009041BB"/>
    <w:rsid w:val="00904A29"/>
    <w:rsid w:val="0090504F"/>
    <w:rsid w:val="009050FA"/>
    <w:rsid w:val="0090518B"/>
    <w:rsid w:val="00905462"/>
    <w:rsid w:val="00906BBA"/>
    <w:rsid w:val="00910F40"/>
    <w:rsid w:val="0091269E"/>
    <w:rsid w:val="00912A05"/>
    <w:rsid w:val="00912AA2"/>
    <w:rsid w:val="00913BB5"/>
    <w:rsid w:val="00914A8B"/>
    <w:rsid w:val="00914BA0"/>
    <w:rsid w:val="00914F02"/>
    <w:rsid w:val="009158EA"/>
    <w:rsid w:val="0091597E"/>
    <w:rsid w:val="00915A9B"/>
    <w:rsid w:val="00916473"/>
    <w:rsid w:val="009164E3"/>
    <w:rsid w:val="00916713"/>
    <w:rsid w:val="0091693A"/>
    <w:rsid w:val="009178D1"/>
    <w:rsid w:val="0092149D"/>
    <w:rsid w:val="009214C8"/>
    <w:rsid w:val="00921871"/>
    <w:rsid w:val="00922079"/>
    <w:rsid w:val="009226D3"/>
    <w:rsid w:val="00923D82"/>
    <w:rsid w:val="00924189"/>
    <w:rsid w:val="009249F6"/>
    <w:rsid w:val="00924F8D"/>
    <w:rsid w:val="00925472"/>
    <w:rsid w:val="009255D9"/>
    <w:rsid w:val="009259C0"/>
    <w:rsid w:val="00925BD4"/>
    <w:rsid w:val="00926216"/>
    <w:rsid w:val="009263AE"/>
    <w:rsid w:val="009270BC"/>
    <w:rsid w:val="00927EEA"/>
    <w:rsid w:val="00930C5C"/>
    <w:rsid w:val="00931516"/>
    <w:rsid w:val="009317F8"/>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993"/>
    <w:rsid w:val="00945FE3"/>
    <w:rsid w:val="00946E58"/>
    <w:rsid w:val="0094743B"/>
    <w:rsid w:val="00947FDF"/>
    <w:rsid w:val="00950FB4"/>
    <w:rsid w:val="00952539"/>
    <w:rsid w:val="00952541"/>
    <w:rsid w:val="00952722"/>
    <w:rsid w:val="00952EBA"/>
    <w:rsid w:val="00954EFE"/>
    <w:rsid w:val="0095540D"/>
    <w:rsid w:val="00955DFD"/>
    <w:rsid w:val="00955EAE"/>
    <w:rsid w:val="009569FE"/>
    <w:rsid w:val="00956DD7"/>
    <w:rsid w:val="009577CD"/>
    <w:rsid w:val="00960167"/>
    <w:rsid w:val="00960279"/>
    <w:rsid w:val="009608BB"/>
    <w:rsid w:val="00960C2F"/>
    <w:rsid w:val="00960F40"/>
    <w:rsid w:val="009619DA"/>
    <w:rsid w:val="00962305"/>
    <w:rsid w:val="009629F1"/>
    <w:rsid w:val="00963234"/>
    <w:rsid w:val="0096328D"/>
    <w:rsid w:val="009633AB"/>
    <w:rsid w:val="00963578"/>
    <w:rsid w:val="00963842"/>
    <w:rsid w:val="009644F4"/>
    <w:rsid w:val="00965B2E"/>
    <w:rsid w:val="00965BA5"/>
    <w:rsid w:val="009663AE"/>
    <w:rsid w:val="009674F2"/>
    <w:rsid w:val="00967586"/>
    <w:rsid w:val="009677B3"/>
    <w:rsid w:val="009678C9"/>
    <w:rsid w:val="00967A9E"/>
    <w:rsid w:val="00967AAE"/>
    <w:rsid w:val="00967E30"/>
    <w:rsid w:val="00970605"/>
    <w:rsid w:val="009708B8"/>
    <w:rsid w:val="00970C43"/>
    <w:rsid w:val="009711AF"/>
    <w:rsid w:val="009716B6"/>
    <w:rsid w:val="0097197F"/>
    <w:rsid w:val="00972169"/>
    <w:rsid w:val="0097387F"/>
    <w:rsid w:val="009738AE"/>
    <w:rsid w:val="00974770"/>
    <w:rsid w:val="0097481C"/>
    <w:rsid w:val="0097500E"/>
    <w:rsid w:val="00975270"/>
    <w:rsid w:val="0097554A"/>
    <w:rsid w:val="00975FD6"/>
    <w:rsid w:val="00976EC0"/>
    <w:rsid w:val="009778EE"/>
    <w:rsid w:val="00977AE5"/>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898"/>
    <w:rsid w:val="00987D4C"/>
    <w:rsid w:val="00987D7A"/>
    <w:rsid w:val="00987E6D"/>
    <w:rsid w:val="0099004F"/>
    <w:rsid w:val="00990506"/>
    <w:rsid w:val="00990A14"/>
    <w:rsid w:val="00990A92"/>
    <w:rsid w:val="009910E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991"/>
    <w:rsid w:val="009A1CD8"/>
    <w:rsid w:val="009A2B0B"/>
    <w:rsid w:val="009A2CDA"/>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0F5"/>
    <w:rsid w:val="009B46A2"/>
    <w:rsid w:val="009B4D12"/>
    <w:rsid w:val="009B4EAE"/>
    <w:rsid w:val="009B4FA0"/>
    <w:rsid w:val="009B4FFC"/>
    <w:rsid w:val="009B5798"/>
    <w:rsid w:val="009B5898"/>
    <w:rsid w:val="009B58A4"/>
    <w:rsid w:val="009B5B52"/>
    <w:rsid w:val="009B63FD"/>
    <w:rsid w:val="009B6BCD"/>
    <w:rsid w:val="009B755E"/>
    <w:rsid w:val="009B7D08"/>
    <w:rsid w:val="009C1238"/>
    <w:rsid w:val="009C12BC"/>
    <w:rsid w:val="009C1487"/>
    <w:rsid w:val="009C27A2"/>
    <w:rsid w:val="009C2900"/>
    <w:rsid w:val="009C2D69"/>
    <w:rsid w:val="009C3082"/>
    <w:rsid w:val="009C3816"/>
    <w:rsid w:val="009C3DDC"/>
    <w:rsid w:val="009C3FBC"/>
    <w:rsid w:val="009C4099"/>
    <w:rsid w:val="009C419D"/>
    <w:rsid w:val="009C4CC7"/>
    <w:rsid w:val="009C4FEF"/>
    <w:rsid w:val="009C6318"/>
    <w:rsid w:val="009C6723"/>
    <w:rsid w:val="009C7246"/>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57A"/>
    <w:rsid w:val="009D46ED"/>
    <w:rsid w:val="009D4832"/>
    <w:rsid w:val="009D4A38"/>
    <w:rsid w:val="009D4EAB"/>
    <w:rsid w:val="009D5026"/>
    <w:rsid w:val="009D66B0"/>
    <w:rsid w:val="009D6CA9"/>
    <w:rsid w:val="009D6E5D"/>
    <w:rsid w:val="009D6ED0"/>
    <w:rsid w:val="009D741C"/>
    <w:rsid w:val="009D75AB"/>
    <w:rsid w:val="009D7CB1"/>
    <w:rsid w:val="009D7F9A"/>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079"/>
    <w:rsid w:val="00A11128"/>
    <w:rsid w:val="00A11339"/>
    <w:rsid w:val="00A113C1"/>
    <w:rsid w:val="00A11D47"/>
    <w:rsid w:val="00A11EEC"/>
    <w:rsid w:val="00A12261"/>
    <w:rsid w:val="00A12CB5"/>
    <w:rsid w:val="00A12FAE"/>
    <w:rsid w:val="00A1310F"/>
    <w:rsid w:val="00A135AE"/>
    <w:rsid w:val="00A1367C"/>
    <w:rsid w:val="00A14E05"/>
    <w:rsid w:val="00A155C3"/>
    <w:rsid w:val="00A155EB"/>
    <w:rsid w:val="00A15D0B"/>
    <w:rsid w:val="00A162F4"/>
    <w:rsid w:val="00A16417"/>
    <w:rsid w:val="00A165CC"/>
    <w:rsid w:val="00A16809"/>
    <w:rsid w:val="00A16871"/>
    <w:rsid w:val="00A16A75"/>
    <w:rsid w:val="00A16C6D"/>
    <w:rsid w:val="00A16F92"/>
    <w:rsid w:val="00A174E5"/>
    <w:rsid w:val="00A1778E"/>
    <w:rsid w:val="00A17896"/>
    <w:rsid w:val="00A17D72"/>
    <w:rsid w:val="00A204A7"/>
    <w:rsid w:val="00A20683"/>
    <w:rsid w:val="00A21F82"/>
    <w:rsid w:val="00A2284C"/>
    <w:rsid w:val="00A22D53"/>
    <w:rsid w:val="00A231C0"/>
    <w:rsid w:val="00A23677"/>
    <w:rsid w:val="00A2374E"/>
    <w:rsid w:val="00A23AAC"/>
    <w:rsid w:val="00A2413E"/>
    <w:rsid w:val="00A24862"/>
    <w:rsid w:val="00A24CCC"/>
    <w:rsid w:val="00A24EAE"/>
    <w:rsid w:val="00A250EE"/>
    <w:rsid w:val="00A251F6"/>
    <w:rsid w:val="00A257AC"/>
    <w:rsid w:val="00A26B5A"/>
    <w:rsid w:val="00A26B68"/>
    <w:rsid w:val="00A26FEE"/>
    <w:rsid w:val="00A27E87"/>
    <w:rsid w:val="00A30635"/>
    <w:rsid w:val="00A30791"/>
    <w:rsid w:val="00A307B1"/>
    <w:rsid w:val="00A30FBD"/>
    <w:rsid w:val="00A31039"/>
    <w:rsid w:val="00A31823"/>
    <w:rsid w:val="00A31C35"/>
    <w:rsid w:val="00A31FD7"/>
    <w:rsid w:val="00A3247E"/>
    <w:rsid w:val="00A335DB"/>
    <w:rsid w:val="00A3380B"/>
    <w:rsid w:val="00A33B5F"/>
    <w:rsid w:val="00A33CB2"/>
    <w:rsid w:val="00A33D72"/>
    <w:rsid w:val="00A33ECC"/>
    <w:rsid w:val="00A34609"/>
    <w:rsid w:val="00A350C6"/>
    <w:rsid w:val="00A3551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E93"/>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8CB"/>
    <w:rsid w:val="00A779A8"/>
    <w:rsid w:val="00A77B40"/>
    <w:rsid w:val="00A80236"/>
    <w:rsid w:val="00A80AC5"/>
    <w:rsid w:val="00A82C6E"/>
    <w:rsid w:val="00A83A59"/>
    <w:rsid w:val="00A843D1"/>
    <w:rsid w:val="00A844F4"/>
    <w:rsid w:val="00A84C2B"/>
    <w:rsid w:val="00A84F90"/>
    <w:rsid w:val="00A8533E"/>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294B"/>
    <w:rsid w:val="00AB30FD"/>
    <w:rsid w:val="00AB37D4"/>
    <w:rsid w:val="00AB39D7"/>
    <w:rsid w:val="00AB3AC5"/>
    <w:rsid w:val="00AB4289"/>
    <w:rsid w:val="00AB4B9A"/>
    <w:rsid w:val="00AB5BA3"/>
    <w:rsid w:val="00AB5EB9"/>
    <w:rsid w:val="00AB6084"/>
    <w:rsid w:val="00AB6430"/>
    <w:rsid w:val="00AB723B"/>
    <w:rsid w:val="00AB7638"/>
    <w:rsid w:val="00AC009C"/>
    <w:rsid w:val="00AC0B1A"/>
    <w:rsid w:val="00AC0BC9"/>
    <w:rsid w:val="00AC11BE"/>
    <w:rsid w:val="00AC2CE2"/>
    <w:rsid w:val="00AC3118"/>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3E45"/>
    <w:rsid w:val="00AE4015"/>
    <w:rsid w:val="00AE4A9F"/>
    <w:rsid w:val="00AE5ED5"/>
    <w:rsid w:val="00AE6144"/>
    <w:rsid w:val="00AE6A38"/>
    <w:rsid w:val="00AE7715"/>
    <w:rsid w:val="00AE7A71"/>
    <w:rsid w:val="00AF051F"/>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298"/>
    <w:rsid w:val="00AF64AB"/>
    <w:rsid w:val="00AF667A"/>
    <w:rsid w:val="00AF6A05"/>
    <w:rsid w:val="00AF6E3C"/>
    <w:rsid w:val="00AF6F42"/>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3E1"/>
    <w:rsid w:val="00B105BA"/>
    <w:rsid w:val="00B10649"/>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197"/>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012"/>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0AA"/>
    <w:rsid w:val="00B356D8"/>
    <w:rsid w:val="00B35709"/>
    <w:rsid w:val="00B3572B"/>
    <w:rsid w:val="00B35E49"/>
    <w:rsid w:val="00B36581"/>
    <w:rsid w:val="00B3737E"/>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559"/>
    <w:rsid w:val="00B47BB7"/>
    <w:rsid w:val="00B47BD5"/>
    <w:rsid w:val="00B47CE9"/>
    <w:rsid w:val="00B50B69"/>
    <w:rsid w:val="00B50BA1"/>
    <w:rsid w:val="00B50EB7"/>
    <w:rsid w:val="00B51C9D"/>
    <w:rsid w:val="00B51EF7"/>
    <w:rsid w:val="00B52512"/>
    <w:rsid w:val="00B52B62"/>
    <w:rsid w:val="00B531E6"/>
    <w:rsid w:val="00B53315"/>
    <w:rsid w:val="00B5336C"/>
    <w:rsid w:val="00B53A25"/>
    <w:rsid w:val="00B53E61"/>
    <w:rsid w:val="00B54271"/>
    <w:rsid w:val="00B54C5B"/>
    <w:rsid w:val="00B54EFA"/>
    <w:rsid w:val="00B55151"/>
    <w:rsid w:val="00B5518F"/>
    <w:rsid w:val="00B552F5"/>
    <w:rsid w:val="00B55A62"/>
    <w:rsid w:val="00B55A7F"/>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91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3B5"/>
    <w:rsid w:val="00B73AAA"/>
    <w:rsid w:val="00B745C4"/>
    <w:rsid w:val="00B74685"/>
    <w:rsid w:val="00B75566"/>
    <w:rsid w:val="00B76273"/>
    <w:rsid w:val="00B80729"/>
    <w:rsid w:val="00B80A5B"/>
    <w:rsid w:val="00B80C93"/>
    <w:rsid w:val="00B80DD4"/>
    <w:rsid w:val="00B8107E"/>
    <w:rsid w:val="00B819BA"/>
    <w:rsid w:val="00B820B3"/>
    <w:rsid w:val="00B8217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6B49"/>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6AA4"/>
    <w:rsid w:val="00BA761A"/>
    <w:rsid w:val="00BA7DBF"/>
    <w:rsid w:val="00BB0013"/>
    <w:rsid w:val="00BB0855"/>
    <w:rsid w:val="00BB0922"/>
    <w:rsid w:val="00BB0E64"/>
    <w:rsid w:val="00BB1733"/>
    <w:rsid w:val="00BB1B18"/>
    <w:rsid w:val="00BB1CCB"/>
    <w:rsid w:val="00BB1D3D"/>
    <w:rsid w:val="00BB1EDD"/>
    <w:rsid w:val="00BB201F"/>
    <w:rsid w:val="00BB2975"/>
    <w:rsid w:val="00BB33D7"/>
    <w:rsid w:val="00BB351A"/>
    <w:rsid w:val="00BB3A0E"/>
    <w:rsid w:val="00BB4156"/>
    <w:rsid w:val="00BB41F3"/>
    <w:rsid w:val="00BB475F"/>
    <w:rsid w:val="00BB5A93"/>
    <w:rsid w:val="00BB5D3B"/>
    <w:rsid w:val="00BB63C8"/>
    <w:rsid w:val="00BB69F7"/>
    <w:rsid w:val="00BB6E8D"/>
    <w:rsid w:val="00BB6EB0"/>
    <w:rsid w:val="00BB7605"/>
    <w:rsid w:val="00BB7F99"/>
    <w:rsid w:val="00BC03EA"/>
    <w:rsid w:val="00BC0968"/>
    <w:rsid w:val="00BC190E"/>
    <w:rsid w:val="00BC1ABD"/>
    <w:rsid w:val="00BC2726"/>
    <w:rsid w:val="00BC2DFC"/>
    <w:rsid w:val="00BC2E3B"/>
    <w:rsid w:val="00BC2FA3"/>
    <w:rsid w:val="00BC33E5"/>
    <w:rsid w:val="00BC3CDA"/>
    <w:rsid w:val="00BC52FD"/>
    <w:rsid w:val="00BC6088"/>
    <w:rsid w:val="00BC6199"/>
    <w:rsid w:val="00BC63DD"/>
    <w:rsid w:val="00BC6BC2"/>
    <w:rsid w:val="00BC7198"/>
    <w:rsid w:val="00BC7607"/>
    <w:rsid w:val="00BD060C"/>
    <w:rsid w:val="00BD105D"/>
    <w:rsid w:val="00BD1C71"/>
    <w:rsid w:val="00BD205B"/>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B05"/>
    <w:rsid w:val="00BE3797"/>
    <w:rsid w:val="00BE3A0A"/>
    <w:rsid w:val="00BE3AC6"/>
    <w:rsid w:val="00BE3C4B"/>
    <w:rsid w:val="00BE5505"/>
    <w:rsid w:val="00BE5A1E"/>
    <w:rsid w:val="00BE62E2"/>
    <w:rsid w:val="00BE69F5"/>
    <w:rsid w:val="00BE6E1C"/>
    <w:rsid w:val="00BE6FAF"/>
    <w:rsid w:val="00BE71E5"/>
    <w:rsid w:val="00BE73AD"/>
    <w:rsid w:val="00BE7B00"/>
    <w:rsid w:val="00BE7DD2"/>
    <w:rsid w:val="00BE7FF7"/>
    <w:rsid w:val="00BF0268"/>
    <w:rsid w:val="00BF06BA"/>
    <w:rsid w:val="00BF07BA"/>
    <w:rsid w:val="00BF15A2"/>
    <w:rsid w:val="00BF1C4E"/>
    <w:rsid w:val="00BF2259"/>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3DB9"/>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685"/>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0140"/>
    <w:rsid w:val="00C31226"/>
    <w:rsid w:val="00C314D4"/>
    <w:rsid w:val="00C31696"/>
    <w:rsid w:val="00C316B0"/>
    <w:rsid w:val="00C318E8"/>
    <w:rsid w:val="00C3197E"/>
    <w:rsid w:val="00C31DD8"/>
    <w:rsid w:val="00C325EF"/>
    <w:rsid w:val="00C34C8A"/>
    <w:rsid w:val="00C351A8"/>
    <w:rsid w:val="00C35473"/>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419"/>
    <w:rsid w:val="00C4760A"/>
    <w:rsid w:val="00C47B61"/>
    <w:rsid w:val="00C47F0C"/>
    <w:rsid w:val="00C51165"/>
    <w:rsid w:val="00C511EF"/>
    <w:rsid w:val="00C51529"/>
    <w:rsid w:val="00C51D11"/>
    <w:rsid w:val="00C52838"/>
    <w:rsid w:val="00C5348A"/>
    <w:rsid w:val="00C53AC8"/>
    <w:rsid w:val="00C53AF2"/>
    <w:rsid w:val="00C53D2B"/>
    <w:rsid w:val="00C54566"/>
    <w:rsid w:val="00C54748"/>
    <w:rsid w:val="00C55411"/>
    <w:rsid w:val="00C5677E"/>
    <w:rsid w:val="00C5688B"/>
    <w:rsid w:val="00C56BCD"/>
    <w:rsid w:val="00C56F9E"/>
    <w:rsid w:val="00C57251"/>
    <w:rsid w:val="00C57CCD"/>
    <w:rsid w:val="00C57FD2"/>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162"/>
    <w:rsid w:val="00C87253"/>
    <w:rsid w:val="00C87938"/>
    <w:rsid w:val="00C902FE"/>
    <w:rsid w:val="00C90B48"/>
    <w:rsid w:val="00C918E5"/>
    <w:rsid w:val="00C919BC"/>
    <w:rsid w:val="00C92662"/>
    <w:rsid w:val="00C92A36"/>
    <w:rsid w:val="00C93A15"/>
    <w:rsid w:val="00C93B64"/>
    <w:rsid w:val="00C93C00"/>
    <w:rsid w:val="00C93CE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941"/>
    <w:rsid w:val="00CA7F64"/>
    <w:rsid w:val="00CA7F73"/>
    <w:rsid w:val="00CB00A2"/>
    <w:rsid w:val="00CB0615"/>
    <w:rsid w:val="00CB1836"/>
    <w:rsid w:val="00CB192D"/>
    <w:rsid w:val="00CB1F55"/>
    <w:rsid w:val="00CB24FD"/>
    <w:rsid w:val="00CB3060"/>
    <w:rsid w:val="00CB324A"/>
    <w:rsid w:val="00CB3ECF"/>
    <w:rsid w:val="00CB56B6"/>
    <w:rsid w:val="00CB5C02"/>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27E"/>
    <w:rsid w:val="00CC2996"/>
    <w:rsid w:val="00CC2C94"/>
    <w:rsid w:val="00CC2F08"/>
    <w:rsid w:val="00CC3213"/>
    <w:rsid w:val="00CC3415"/>
    <w:rsid w:val="00CC3C87"/>
    <w:rsid w:val="00CC3DC9"/>
    <w:rsid w:val="00CC46EB"/>
    <w:rsid w:val="00CC495B"/>
    <w:rsid w:val="00CC4D97"/>
    <w:rsid w:val="00CC5109"/>
    <w:rsid w:val="00CC54F2"/>
    <w:rsid w:val="00CC5CE8"/>
    <w:rsid w:val="00CC7894"/>
    <w:rsid w:val="00CD04E1"/>
    <w:rsid w:val="00CD098C"/>
    <w:rsid w:val="00CD200C"/>
    <w:rsid w:val="00CD2079"/>
    <w:rsid w:val="00CD39C2"/>
    <w:rsid w:val="00CD4C65"/>
    <w:rsid w:val="00CD59FB"/>
    <w:rsid w:val="00CD5CCD"/>
    <w:rsid w:val="00CD5D15"/>
    <w:rsid w:val="00CE00E7"/>
    <w:rsid w:val="00CE0254"/>
    <w:rsid w:val="00CE0739"/>
    <w:rsid w:val="00CE130E"/>
    <w:rsid w:val="00CE187D"/>
    <w:rsid w:val="00CE2BD5"/>
    <w:rsid w:val="00CE2ECF"/>
    <w:rsid w:val="00CE32B1"/>
    <w:rsid w:val="00CE3522"/>
    <w:rsid w:val="00CE35A7"/>
    <w:rsid w:val="00CE3C18"/>
    <w:rsid w:val="00CE3F57"/>
    <w:rsid w:val="00CE66B8"/>
    <w:rsid w:val="00CE709E"/>
    <w:rsid w:val="00CE7E8A"/>
    <w:rsid w:val="00CF0619"/>
    <w:rsid w:val="00CF0C12"/>
    <w:rsid w:val="00CF169A"/>
    <w:rsid w:val="00CF1C0B"/>
    <w:rsid w:val="00CF201C"/>
    <w:rsid w:val="00CF377C"/>
    <w:rsid w:val="00CF3BFC"/>
    <w:rsid w:val="00CF41ED"/>
    <w:rsid w:val="00CF4260"/>
    <w:rsid w:val="00CF4843"/>
    <w:rsid w:val="00CF5175"/>
    <w:rsid w:val="00CF556A"/>
    <w:rsid w:val="00CF5804"/>
    <w:rsid w:val="00CF7FB2"/>
    <w:rsid w:val="00D001CA"/>
    <w:rsid w:val="00D01166"/>
    <w:rsid w:val="00D012D3"/>
    <w:rsid w:val="00D013EB"/>
    <w:rsid w:val="00D01BED"/>
    <w:rsid w:val="00D0232C"/>
    <w:rsid w:val="00D02C08"/>
    <w:rsid w:val="00D02DF0"/>
    <w:rsid w:val="00D02E3F"/>
    <w:rsid w:val="00D02F42"/>
    <w:rsid w:val="00D0325B"/>
    <w:rsid w:val="00D034B1"/>
    <w:rsid w:val="00D0415F"/>
    <w:rsid w:val="00D04176"/>
    <w:rsid w:val="00D04395"/>
    <w:rsid w:val="00D04663"/>
    <w:rsid w:val="00D05BEC"/>
    <w:rsid w:val="00D05F33"/>
    <w:rsid w:val="00D0774B"/>
    <w:rsid w:val="00D07B21"/>
    <w:rsid w:val="00D106B2"/>
    <w:rsid w:val="00D108F1"/>
    <w:rsid w:val="00D10CE8"/>
    <w:rsid w:val="00D12307"/>
    <w:rsid w:val="00D12524"/>
    <w:rsid w:val="00D12707"/>
    <w:rsid w:val="00D1276E"/>
    <w:rsid w:val="00D12917"/>
    <w:rsid w:val="00D12EE1"/>
    <w:rsid w:val="00D130F3"/>
    <w:rsid w:val="00D13197"/>
    <w:rsid w:val="00D1334B"/>
    <w:rsid w:val="00D13546"/>
    <w:rsid w:val="00D1364A"/>
    <w:rsid w:val="00D13C68"/>
    <w:rsid w:val="00D1407D"/>
    <w:rsid w:val="00D14E19"/>
    <w:rsid w:val="00D14F03"/>
    <w:rsid w:val="00D1565F"/>
    <w:rsid w:val="00D16D64"/>
    <w:rsid w:val="00D171B4"/>
    <w:rsid w:val="00D1726B"/>
    <w:rsid w:val="00D17840"/>
    <w:rsid w:val="00D1792C"/>
    <w:rsid w:val="00D17A74"/>
    <w:rsid w:val="00D200B0"/>
    <w:rsid w:val="00D20781"/>
    <w:rsid w:val="00D20C2C"/>
    <w:rsid w:val="00D20F29"/>
    <w:rsid w:val="00D21805"/>
    <w:rsid w:val="00D21B28"/>
    <w:rsid w:val="00D22F46"/>
    <w:rsid w:val="00D240B5"/>
    <w:rsid w:val="00D2433B"/>
    <w:rsid w:val="00D2504F"/>
    <w:rsid w:val="00D254C1"/>
    <w:rsid w:val="00D2595F"/>
    <w:rsid w:val="00D25B1B"/>
    <w:rsid w:val="00D26095"/>
    <w:rsid w:val="00D263A8"/>
    <w:rsid w:val="00D26A92"/>
    <w:rsid w:val="00D26C6C"/>
    <w:rsid w:val="00D271F7"/>
    <w:rsid w:val="00D2749A"/>
    <w:rsid w:val="00D276DD"/>
    <w:rsid w:val="00D27762"/>
    <w:rsid w:val="00D278C5"/>
    <w:rsid w:val="00D27D47"/>
    <w:rsid w:val="00D30148"/>
    <w:rsid w:val="00D3019C"/>
    <w:rsid w:val="00D308D5"/>
    <w:rsid w:val="00D31538"/>
    <w:rsid w:val="00D31896"/>
    <w:rsid w:val="00D31B12"/>
    <w:rsid w:val="00D31E95"/>
    <w:rsid w:val="00D320B9"/>
    <w:rsid w:val="00D321CF"/>
    <w:rsid w:val="00D3277F"/>
    <w:rsid w:val="00D3428D"/>
    <w:rsid w:val="00D34B1C"/>
    <w:rsid w:val="00D34BC0"/>
    <w:rsid w:val="00D3546D"/>
    <w:rsid w:val="00D35730"/>
    <w:rsid w:val="00D35C03"/>
    <w:rsid w:val="00D36ADA"/>
    <w:rsid w:val="00D37585"/>
    <w:rsid w:val="00D3766E"/>
    <w:rsid w:val="00D3799C"/>
    <w:rsid w:val="00D37F39"/>
    <w:rsid w:val="00D401C3"/>
    <w:rsid w:val="00D40CF9"/>
    <w:rsid w:val="00D411E9"/>
    <w:rsid w:val="00D4152A"/>
    <w:rsid w:val="00D42BAF"/>
    <w:rsid w:val="00D42D65"/>
    <w:rsid w:val="00D42EC9"/>
    <w:rsid w:val="00D4570B"/>
    <w:rsid w:val="00D45A82"/>
    <w:rsid w:val="00D45AFF"/>
    <w:rsid w:val="00D45C72"/>
    <w:rsid w:val="00D45D8B"/>
    <w:rsid w:val="00D46625"/>
    <w:rsid w:val="00D46951"/>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6C80"/>
    <w:rsid w:val="00D574EF"/>
    <w:rsid w:val="00D614E8"/>
    <w:rsid w:val="00D61B77"/>
    <w:rsid w:val="00D638DC"/>
    <w:rsid w:val="00D63C07"/>
    <w:rsid w:val="00D6408C"/>
    <w:rsid w:val="00D676DC"/>
    <w:rsid w:val="00D67850"/>
    <w:rsid w:val="00D70F9F"/>
    <w:rsid w:val="00D71209"/>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4CE"/>
    <w:rsid w:val="00D80F78"/>
    <w:rsid w:val="00D8123F"/>
    <w:rsid w:val="00D81DBF"/>
    <w:rsid w:val="00D82EC7"/>
    <w:rsid w:val="00D83AF0"/>
    <w:rsid w:val="00D844C0"/>
    <w:rsid w:val="00D85B13"/>
    <w:rsid w:val="00D85F87"/>
    <w:rsid w:val="00D862BC"/>
    <w:rsid w:val="00D86727"/>
    <w:rsid w:val="00D86F76"/>
    <w:rsid w:val="00D8710B"/>
    <w:rsid w:val="00D876FF"/>
    <w:rsid w:val="00D879BD"/>
    <w:rsid w:val="00D87C8E"/>
    <w:rsid w:val="00D906E8"/>
    <w:rsid w:val="00D90C0E"/>
    <w:rsid w:val="00D91524"/>
    <w:rsid w:val="00D91A12"/>
    <w:rsid w:val="00D91E29"/>
    <w:rsid w:val="00D924DA"/>
    <w:rsid w:val="00D92687"/>
    <w:rsid w:val="00D92B75"/>
    <w:rsid w:val="00D92CF1"/>
    <w:rsid w:val="00D92EA9"/>
    <w:rsid w:val="00D93006"/>
    <w:rsid w:val="00D93421"/>
    <w:rsid w:val="00D937E0"/>
    <w:rsid w:val="00D94076"/>
    <w:rsid w:val="00D9550E"/>
    <w:rsid w:val="00D95F53"/>
    <w:rsid w:val="00D96C0F"/>
    <w:rsid w:val="00D9736A"/>
    <w:rsid w:val="00D974E0"/>
    <w:rsid w:val="00D97574"/>
    <w:rsid w:val="00D97962"/>
    <w:rsid w:val="00D97D85"/>
    <w:rsid w:val="00D97E54"/>
    <w:rsid w:val="00DA121A"/>
    <w:rsid w:val="00DA1718"/>
    <w:rsid w:val="00DA1C09"/>
    <w:rsid w:val="00DA1D33"/>
    <w:rsid w:val="00DA26BA"/>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0"/>
    <w:rsid w:val="00DC226B"/>
    <w:rsid w:val="00DC257E"/>
    <w:rsid w:val="00DC2DB8"/>
    <w:rsid w:val="00DC3A66"/>
    <w:rsid w:val="00DC3BBC"/>
    <w:rsid w:val="00DC3C75"/>
    <w:rsid w:val="00DC44B5"/>
    <w:rsid w:val="00DC4966"/>
    <w:rsid w:val="00DC4AF1"/>
    <w:rsid w:val="00DC59A6"/>
    <w:rsid w:val="00DC64D3"/>
    <w:rsid w:val="00DC6E21"/>
    <w:rsid w:val="00DC705C"/>
    <w:rsid w:val="00DC7599"/>
    <w:rsid w:val="00DC79B0"/>
    <w:rsid w:val="00DD267A"/>
    <w:rsid w:val="00DD2E3A"/>
    <w:rsid w:val="00DD379A"/>
    <w:rsid w:val="00DD3857"/>
    <w:rsid w:val="00DD3BA2"/>
    <w:rsid w:val="00DD3D45"/>
    <w:rsid w:val="00DD4041"/>
    <w:rsid w:val="00DD41BD"/>
    <w:rsid w:val="00DD4351"/>
    <w:rsid w:val="00DD485A"/>
    <w:rsid w:val="00DD494C"/>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9A4"/>
    <w:rsid w:val="00DE3D48"/>
    <w:rsid w:val="00DE450F"/>
    <w:rsid w:val="00DE4958"/>
    <w:rsid w:val="00DE4D89"/>
    <w:rsid w:val="00DE4E9A"/>
    <w:rsid w:val="00DE58DF"/>
    <w:rsid w:val="00DE6C51"/>
    <w:rsid w:val="00DE6FFB"/>
    <w:rsid w:val="00DE7682"/>
    <w:rsid w:val="00DE7AF2"/>
    <w:rsid w:val="00DE7C38"/>
    <w:rsid w:val="00DE7D4A"/>
    <w:rsid w:val="00DE7E6B"/>
    <w:rsid w:val="00DF04FF"/>
    <w:rsid w:val="00DF064A"/>
    <w:rsid w:val="00DF0F68"/>
    <w:rsid w:val="00DF11F6"/>
    <w:rsid w:val="00DF1AEB"/>
    <w:rsid w:val="00DF2961"/>
    <w:rsid w:val="00DF2C25"/>
    <w:rsid w:val="00DF3039"/>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271"/>
    <w:rsid w:val="00E10731"/>
    <w:rsid w:val="00E108A1"/>
    <w:rsid w:val="00E10AEF"/>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73B"/>
    <w:rsid w:val="00E218C0"/>
    <w:rsid w:val="00E219A6"/>
    <w:rsid w:val="00E22214"/>
    <w:rsid w:val="00E22F7E"/>
    <w:rsid w:val="00E23086"/>
    <w:rsid w:val="00E235D3"/>
    <w:rsid w:val="00E23A95"/>
    <w:rsid w:val="00E23BE0"/>
    <w:rsid w:val="00E23CBF"/>
    <w:rsid w:val="00E24557"/>
    <w:rsid w:val="00E24B05"/>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A51"/>
    <w:rsid w:val="00E37E4B"/>
    <w:rsid w:val="00E40D62"/>
    <w:rsid w:val="00E41E8E"/>
    <w:rsid w:val="00E423E3"/>
    <w:rsid w:val="00E432D5"/>
    <w:rsid w:val="00E4393D"/>
    <w:rsid w:val="00E44132"/>
    <w:rsid w:val="00E446D4"/>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799"/>
    <w:rsid w:val="00E6092C"/>
    <w:rsid w:val="00E609A3"/>
    <w:rsid w:val="00E60B3B"/>
    <w:rsid w:val="00E611CD"/>
    <w:rsid w:val="00E61A73"/>
    <w:rsid w:val="00E61B5D"/>
    <w:rsid w:val="00E62A22"/>
    <w:rsid w:val="00E62B13"/>
    <w:rsid w:val="00E62C88"/>
    <w:rsid w:val="00E634EA"/>
    <w:rsid w:val="00E63634"/>
    <w:rsid w:val="00E63978"/>
    <w:rsid w:val="00E63AE2"/>
    <w:rsid w:val="00E63AF4"/>
    <w:rsid w:val="00E63CE9"/>
    <w:rsid w:val="00E64B2C"/>
    <w:rsid w:val="00E651D6"/>
    <w:rsid w:val="00E6529A"/>
    <w:rsid w:val="00E65D4C"/>
    <w:rsid w:val="00E6664C"/>
    <w:rsid w:val="00E669FB"/>
    <w:rsid w:val="00E67308"/>
    <w:rsid w:val="00E67A30"/>
    <w:rsid w:val="00E67ECA"/>
    <w:rsid w:val="00E70775"/>
    <w:rsid w:val="00E71166"/>
    <w:rsid w:val="00E718C9"/>
    <w:rsid w:val="00E719C3"/>
    <w:rsid w:val="00E7266B"/>
    <w:rsid w:val="00E72D56"/>
    <w:rsid w:val="00E7344D"/>
    <w:rsid w:val="00E74181"/>
    <w:rsid w:val="00E7427E"/>
    <w:rsid w:val="00E74590"/>
    <w:rsid w:val="00E746F8"/>
    <w:rsid w:val="00E74970"/>
    <w:rsid w:val="00E74C75"/>
    <w:rsid w:val="00E74E89"/>
    <w:rsid w:val="00E7546B"/>
    <w:rsid w:val="00E75613"/>
    <w:rsid w:val="00E7581B"/>
    <w:rsid w:val="00E75CCF"/>
    <w:rsid w:val="00E75D4A"/>
    <w:rsid w:val="00E75D54"/>
    <w:rsid w:val="00E7735B"/>
    <w:rsid w:val="00E77A0D"/>
    <w:rsid w:val="00E77BC1"/>
    <w:rsid w:val="00E808CB"/>
    <w:rsid w:val="00E81174"/>
    <w:rsid w:val="00E81835"/>
    <w:rsid w:val="00E825AB"/>
    <w:rsid w:val="00E828EB"/>
    <w:rsid w:val="00E82EDF"/>
    <w:rsid w:val="00E835FD"/>
    <w:rsid w:val="00E836D3"/>
    <w:rsid w:val="00E8403A"/>
    <w:rsid w:val="00E842A5"/>
    <w:rsid w:val="00E84964"/>
    <w:rsid w:val="00E84FB1"/>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8E4"/>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207E"/>
    <w:rsid w:val="00EB2A74"/>
    <w:rsid w:val="00EB3D33"/>
    <w:rsid w:val="00EB417E"/>
    <w:rsid w:val="00EB4584"/>
    <w:rsid w:val="00EB45AE"/>
    <w:rsid w:val="00EB4BB4"/>
    <w:rsid w:val="00EB5429"/>
    <w:rsid w:val="00EB544A"/>
    <w:rsid w:val="00EB565F"/>
    <w:rsid w:val="00EB5761"/>
    <w:rsid w:val="00EB5A13"/>
    <w:rsid w:val="00EB5DFD"/>
    <w:rsid w:val="00EB6009"/>
    <w:rsid w:val="00EB60C5"/>
    <w:rsid w:val="00EB648B"/>
    <w:rsid w:val="00EB6D84"/>
    <w:rsid w:val="00EB71B3"/>
    <w:rsid w:val="00EB776D"/>
    <w:rsid w:val="00EB796E"/>
    <w:rsid w:val="00EB7CC8"/>
    <w:rsid w:val="00EC0299"/>
    <w:rsid w:val="00EC0930"/>
    <w:rsid w:val="00EC0FE4"/>
    <w:rsid w:val="00EC1381"/>
    <w:rsid w:val="00EC1C6F"/>
    <w:rsid w:val="00EC2913"/>
    <w:rsid w:val="00EC2B3A"/>
    <w:rsid w:val="00EC2BF0"/>
    <w:rsid w:val="00EC35BB"/>
    <w:rsid w:val="00EC6568"/>
    <w:rsid w:val="00EC681C"/>
    <w:rsid w:val="00EC7130"/>
    <w:rsid w:val="00EC72C5"/>
    <w:rsid w:val="00EC7B0A"/>
    <w:rsid w:val="00ED030C"/>
    <w:rsid w:val="00ED0649"/>
    <w:rsid w:val="00ED082F"/>
    <w:rsid w:val="00ED0D76"/>
    <w:rsid w:val="00ED0DBF"/>
    <w:rsid w:val="00ED0FF8"/>
    <w:rsid w:val="00ED148E"/>
    <w:rsid w:val="00ED24CF"/>
    <w:rsid w:val="00ED2C38"/>
    <w:rsid w:val="00ED2F82"/>
    <w:rsid w:val="00ED343C"/>
    <w:rsid w:val="00ED34F2"/>
    <w:rsid w:val="00ED3600"/>
    <w:rsid w:val="00ED39B6"/>
    <w:rsid w:val="00ED3C49"/>
    <w:rsid w:val="00ED418A"/>
    <w:rsid w:val="00ED42B3"/>
    <w:rsid w:val="00ED4666"/>
    <w:rsid w:val="00ED4A02"/>
    <w:rsid w:val="00ED4A3A"/>
    <w:rsid w:val="00ED61CF"/>
    <w:rsid w:val="00ED6727"/>
    <w:rsid w:val="00ED72C7"/>
    <w:rsid w:val="00ED756C"/>
    <w:rsid w:val="00ED787F"/>
    <w:rsid w:val="00ED7DCA"/>
    <w:rsid w:val="00ED7DF9"/>
    <w:rsid w:val="00EE088C"/>
    <w:rsid w:val="00EE08E8"/>
    <w:rsid w:val="00EE16E5"/>
    <w:rsid w:val="00EE1A6D"/>
    <w:rsid w:val="00EE1B8C"/>
    <w:rsid w:val="00EE2A5C"/>
    <w:rsid w:val="00EE2DA7"/>
    <w:rsid w:val="00EE3443"/>
    <w:rsid w:val="00EE3698"/>
    <w:rsid w:val="00EE4084"/>
    <w:rsid w:val="00EE408F"/>
    <w:rsid w:val="00EE4AF6"/>
    <w:rsid w:val="00EE544E"/>
    <w:rsid w:val="00EE595E"/>
    <w:rsid w:val="00EE5CDC"/>
    <w:rsid w:val="00EE5E76"/>
    <w:rsid w:val="00EE6FCF"/>
    <w:rsid w:val="00EF0155"/>
    <w:rsid w:val="00EF0324"/>
    <w:rsid w:val="00EF0D61"/>
    <w:rsid w:val="00EF1341"/>
    <w:rsid w:val="00EF13FC"/>
    <w:rsid w:val="00EF244D"/>
    <w:rsid w:val="00EF248E"/>
    <w:rsid w:val="00EF2D17"/>
    <w:rsid w:val="00EF2D3F"/>
    <w:rsid w:val="00EF2F27"/>
    <w:rsid w:val="00EF2F3D"/>
    <w:rsid w:val="00EF312F"/>
    <w:rsid w:val="00EF3866"/>
    <w:rsid w:val="00EF4296"/>
    <w:rsid w:val="00EF4799"/>
    <w:rsid w:val="00EF49C9"/>
    <w:rsid w:val="00EF4A8E"/>
    <w:rsid w:val="00EF5473"/>
    <w:rsid w:val="00EF57F5"/>
    <w:rsid w:val="00EF5DD8"/>
    <w:rsid w:val="00EF5DF6"/>
    <w:rsid w:val="00EF6121"/>
    <w:rsid w:val="00EF6D46"/>
    <w:rsid w:val="00EF71EC"/>
    <w:rsid w:val="00EF72B4"/>
    <w:rsid w:val="00EF7A76"/>
    <w:rsid w:val="00EF7C33"/>
    <w:rsid w:val="00EF7C4C"/>
    <w:rsid w:val="00EF7F44"/>
    <w:rsid w:val="00F00578"/>
    <w:rsid w:val="00F0103F"/>
    <w:rsid w:val="00F01BD1"/>
    <w:rsid w:val="00F01C69"/>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953"/>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526"/>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6D98"/>
    <w:rsid w:val="00F37634"/>
    <w:rsid w:val="00F37898"/>
    <w:rsid w:val="00F37BF8"/>
    <w:rsid w:val="00F40736"/>
    <w:rsid w:val="00F40776"/>
    <w:rsid w:val="00F40EE9"/>
    <w:rsid w:val="00F42B25"/>
    <w:rsid w:val="00F42CBF"/>
    <w:rsid w:val="00F42F70"/>
    <w:rsid w:val="00F439F4"/>
    <w:rsid w:val="00F44370"/>
    <w:rsid w:val="00F44755"/>
    <w:rsid w:val="00F45E15"/>
    <w:rsid w:val="00F46928"/>
    <w:rsid w:val="00F46955"/>
    <w:rsid w:val="00F46BAF"/>
    <w:rsid w:val="00F472CC"/>
    <w:rsid w:val="00F47949"/>
    <w:rsid w:val="00F47CAE"/>
    <w:rsid w:val="00F50475"/>
    <w:rsid w:val="00F519B0"/>
    <w:rsid w:val="00F51C65"/>
    <w:rsid w:val="00F52E4C"/>
    <w:rsid w:val="00F531B9"/>
    <w:rsid w:val="00F531E7"/>
    <w:rsid w:val="00F534A7"/>
    <w:rsid w:val="00F538A9"/>
    <w:rsid w:val="00F53958"/>
    <w:rsid w:val="00F54223"/>
    <w:rsid w:val="00F548BE"/>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5B1"/>
    <w:rsid w:val="00F71DC8"/>
    <w:rsid w:val="00F72457"/>
    <w:rsid w:val="00F72942"/>
    <w:rsid w:val="00F72B3D"/>
    <w:rsid w:val="00F72BA2"/>
    <w:rsid w:val="00F737EC"/>
    <w:rsid w:val="00F75A94"/>
    <w:rsid w:val="00F75BCD"/>
    <w:rsid w:val="00F75C69"/>
    <w:rsid w:val="00F7603B"/>
    <w:rsid w:val="00F762D3"/>
    <w:rsid w:val="00F765A3"/>
    <w:rsid w:val="00F76D62"/>
    <w:rsid w:val="00F77981"/>
    <w:rsid w:val="00F77F5C"/>
    <w:rsid w:val="00F802EE"/>
    <w:rsid w:val="00F8043D"/>
    <w:rsid w:val="00F80C40"/>
    <w:rsid w:val="00F80D99"/>
    <w:rsid w:val="00F80E83"/>
    <w:rsid w:val="00F81082"/>
    <w:rsid w:val="00F81154"/>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CE7"/>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0B7D"/>
    <w:rsid w:val="00FA1A6E"/>
    <w:rsid w:val="00FA2C2C"/>
    <w:rsid w:val="00FA345A"/>
    <w:rsid w:val="00FA378C"/>
    <w:rsid w:val="00FA54F8"/>
    <w:rsid w:val="00FA5EB5"/>
    <w:rsid w:val="00FA5F26"/>
    <w:rsid w:val="00FA60C9"/>
    <w:rsid w:val="00FA63DB"/>
    <w:rsid w:val="00FA66AB"/>
    <w:rsid w:val="00FA7A67"/>
    <w:rsid w:val="00FA7D9F"/>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2D0"/>
    <w:rsid w:val="00FB6C77"/>
    <w:rsid w:val="00FB72F3"/>
    <w:rsid w:val="00FB758A"/>
    <w:rsid w:val="00FC03C1"/>
    <w:rsid w:val="00FC0713"/>
    <w:rsid w:val="00FC167C"/>
    <w:rsid w:val="00FC17CA"/>
    <w:rsid w:val="00FC1914"/>
    <w:rsid w:val="00FC199E"/>
    <w:rsid w:val="00FC1AE8"/>
    <w:rsid w:val="00FC1BB3"/>
    <w:rsid w:val="00FC1F96"/>
    <w:rsid w:val="00FC2B31"/>
    <w:rsid w:val="00FC356E"/>
    <w:rsid w:val="00FC3CB0"/>
    <w:rsid w:val="00FC40F3"/>
    <w:rsid w:val="00FC44C7"/>
    <w:rsid w:val="00FC46BB"/>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CA8"/>
    <w:rsid w:val="00FD5E37"/>
    <w:rsid w:val="00FD64C4"/>
    <w:rsid w:val="00FD68E8"/>
    <w:rsid w:val="00FD6C95"/>
    <w:rsid w:val="00FD7E3C"/>
    <w:rsid w:val="00FE01F9"/>
    <w:rsid w:val="00FE1308"/>
    <w:rsid w:val="00FE1E80"/>
    <w:rsid w:val="00FE26BC"/>
    <w:rsid w:val="00FE2C7A"/>
    <w:rsid w:val="00FE2EBD"/>
    <w:rsid w:val="00FE327A"/>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675F"/>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5B84"/>
    <w:rsid w:val="00FF604A"/>
    <w:rsid w:val="00FF62D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09AC88D"/>
  <w15:docId w15:val="{6C11C7AC-8957-4179-8C67-DE3E8129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5236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423E3"/>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185154"/>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353FF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8055951">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522351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tsc.org/recommended-practice/a64b-transmission-measurement-and-compliance-for-digital-television/" TargetMode="External"/><Relationship Id="rId11" Type="http://schemas.openxmlformats.org/officeDocument/2006/relationships/styles" Target="styles.xml"/><Relationship Id="rId24" Type="http://schemas.openxmlformats.org/officeDocument/2006/relationships/hyperlink" Target="https://www.njstart.gov/bso/external/purchaseorder/poSummary.sdo?docId=19-GNSV1-00711&amp;releaseNbr=0&amp;parentUrl=active"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s://www.nj.gov/it/docs/ps/NJ_Statewide_Information_Security_Manual.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elec.state.nj.us/"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njstart.gov/bso/external/purchaseorder/poSummary.sdo?docId=17-COMP-00158&amp;releaseNbr=0&amp;parentUrl=active" TargetMode="External"/><Relationship Id="rId28" Type="http://schemas.openxmlformats.org/officeDocument/2006/relationships/hyperlink" Target="https://www.njstart.gov/bso/external/purchaseorder/poSummary.sdo?docId=17-COMP-00158&amp;releaseNbr=0&amp;parentUrl=active"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njstart.gov/bso/external/purchaseorder/poSummary.sdo?docId=17-COMP-00158&amp;releaseNbr=0&amp;parentUrl=active"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external/purchaseorder/poSummary.sdo?docId=19-GNSV1-00711&amp;releaseNbr=0&amp;parentUrl=active" TargetMode="External"/><Relationship Id="rId30" Type="http://schemas.openxmlformats.org/officeDocument/2006/relationships/hyperlink" Target="https://www.njstart.gov/bso/external/purchaseorder/poSummary.sdo?docId=19-GNSV1-00711&amp;releaseNbr=0&amp;parentUrl=active"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2.xm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s://nj.gov/labor/equalpay/equalpay.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gov/it/business/index.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_dlc_DocId xmlns="035e97a8-7486-4082-94c4-ab983c563e82">DXV2RQSVUS77-2605-387</_dlc_DocId>
    <_dlc_DocIdUrl xmlns="035e97a8-7486-4082-94c4-ab983c563e82">
      <Url>http://treassp/purchase/NJSTART Document Templates/_layouts/DocIdRedir.aspx?ID=DXV2RQSVUS77-2605-387</Url>
      <Description>DXV2RQSVUS77-2605-387</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8763D1BD-510B-4EBA-8ADB-A456767927BE}">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schemas.microsoft.com/office/infopath/2007/PartnerControls"/>
    <ds:schemaRef ds:uri="http://purl.org/dc/elements/1.1/"/>
    <ds:schemaRef ds:uri="035e97a8-7486-4082-94c4-ab983c563e82"/>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B55D54F-8035-42A7-9B96-CA753A8A04DF}">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56CE027A-CD92-4BBC-87FD-C0E1FB4200C6}">
  <ds:schemaRefs>
    <ds:schemaRef ds:uri="http://schemas.openxmlformats.org/officeDocument/2006/bibliography"/>
  </ds:schemaRefs>
</ds:datastoreItem>
</file>

<file path=customXml/itemProps9.xml><?xml version="1.0" encoding="utf-8"?>
<ds:datastoreItem xmlns:ds="http://schemas.openxmlformats.org/officeDocument/2006/customXml" ds:itemID="{769C0098-ADA1-47BF-B525-9E393F34F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120</Pages>
  <Words>54313</Words>
  <Characters>322477</Characters>
  <Application>Microsoft Office Word</Application>
  <DocSecurity>0</DocSecurity>
  <Lines>2687</Lines>
  <Paragraphs>752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376038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7</cp:revision>
  <cp:lastPrinted>2019-07-15T15:27:00Z</cp:lastPrinted>
  <dcterms:created xsi:type="dcterms:W3CDTF">2019-09-05T18:49:00Z</dcterms:created>
  <dcterms:modified xsi:type="dcterms:W3CDTF">2019-09-10T18:40:00Z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aa75896a-0791-4db7-80b1-b87f623539ec</vt:lpwstr>
  </property>
</Properties>
</file>