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6B45CAA7"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790656">
        <w:rPr>
          <w:rFonts w:ascii="Garamond" w:hAnsi="Garamond" w:cs="Arial"/>
          <w:b/>
          <w:bCs/>
          <w:sz w:val="52"/>
          <w:szCs w:val="52"/>
        </w:rPr>
        <w:t>20DPP00444</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75440C74" w14:textId="4A7BBED6" w:rsidR="00B3793A" w:rsidRPr="00AD3D8E" w:rsidRDefault="00BC6088" w:rsidP="00526222">
            <w:pPr>
              <w:ind w:left="-108"/>
              <w:rPr>
                <w:rFonts w:ascii="Garamond" w:hAnsi="Garamond"/>
                <w:sz w:val="44"/>
                <w:szCs w:val="44"/>
              </w:rPr>
            </w:pPr>
            <w:r w:rsidRPr="00615700">
              <w:rPr>
                <w:rFonts w:ascii="Garamond" w:hAnsi="Garamond"/>
                <w:sz w:val="44"/>
                <w:szCs w:val="44"/>
              </w:rPr>
              <w:t>T</w:t>
            </w:r>
            <w:r w:rsidR="00F053AC" w:rsidRPr="00615700">
              <w:rPr>
                <w:rFonts w:ascii="Garamond" w:hAnsi="Garamond"/>
                <w:sz w:val="44"/>
                <w:szCs w:val="44"/>
              </w:rPr>
              <w:t xml:space="preserve">3107 – </w:t>
            </w:r>
            <w:r w:rsidR="00F053AC">
              <w:rPr>
                <w:rFonts w:ascii="Garamond" w:hAnsi="Garamond"/>
                <w:sz w:val="44"/>
                <w:szCs w:val="44"/>
              </w:rPr>
              <w:t>Chapter 32 Arbitration Services-DOBI</w:t>
            </w:r>
          </w:p>
          <w:p w14:paraId="4E9EB2F4" w14:textId="0854E1C6" w:rsidR="00770C95" w:rsidRPr="00AD3D8E" w:rsidRDefault="00770C95" w:rsidP="00526222">
            <w:pPr>
              <w:ind w:left="-108"/>
              <w:rPr>
                <w:rFonts w:ascii="Garamond" w:hAnsi="Garamond"/>
                <w:sz w:val="44"/>
                <w:szCs w:val="44"/>
              </w:rPr>
            </w:pP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33F3777A" w:rsidR="00DC59A6" w:rsidRPr="00615700" w:rsidRDefault="00530497" w:rsidP="00576F34">
            <w:pPr>
              <w:rPr>
                <w:rFonts w:ascii="Garamond" w:hAnsi="Garamond" w:cs="Arial"/>
                <w:b/>
                <w:bCs/>
                <w:color w:val="000000"/>
                <w:sz w:val="20"/>
                <w:szCs w:val="20"/>
              </w:rPr>
            </w:pPr>
            <w:ins w:id="0" w:author="Groninger, Michelina" w:date="2019-10-04T10:52:00Z">
              <w:r>
                <w:rPr>
                  <w:rFonts w:ascii="Garamond" w:hAnsi="Garamond" w:cs="Arial"/>
                  <w:b/>
                  <w:bCs/>
                  <w:color w:val="000000"/>
                  <w:szCs w:val="20"/>
                </w:rPr>
                <w:t>Second</w:t>
              </w:r>
            </w:ins>
            <w:ins w:id="1" w:author="Groninger, Michelina" w:date="2019-10-04T10:53:00Z">
              <w:r>
                <w:rPr>
                  <w:rFonts w:ascii="Garamond" w:hAnsi="Garamond" w:cs="Arial"/>
                  <w:b/>
                  <w:bCs/>
                  <w:color w:val="000000"/>
                  <w:szCs w:val="20"/>
                </w:rPr>
                <w:t xml:space="preserve"> Round of </w:t>
              </w:r>
            </w:ins>
            <w:ins w:id="2" w:author="Groninger, Michelina" w:date="2019-10-04T10:52:00Z">
              <w:r>
                <w:rPr>
                  <w:rFonts w:ascii="Garamond" w:hAnsi="Garamond" w:cs="Arial"/>
                  <w:b/>
                  <w:bCs/>
                  <w:color w:val="000000"/>
                  <w:szCs w:val="20"/>
                </w:rPr>
                <w:t xml:space="preserve"> </w:t>
              </w:r>
            </w:ins>
            <w:r w:rsidR="006069F8" w:rsidRPr="00615700">
              <w:rPr>
                <w:rFonts w:ascii="Garamond" w:hAnsi="Garamond" w:cs="Arial"/>
                <w:b/>
                <w:bCs/>
                <w:color w:val="000000"/>
                <w:szCs w:val="20"/>
              </w:rPr>
              <w:t>Vendor</w:t>
            </w:r>
            <w:r w:rsidR="008E24C3" w:rsidRPr="00615700">
              <w:rPr>
                <w:rFonts w:ascii="Garamond" w:hAnsi="Garamond" w:cs="Arial"/>
                <w:b/>
                <w:bCs/>
                <w:color w:val="000000"/>
                <w:szCs w:val="20"/>
              </w:rPr>
              <w:t>’s</w:t>
            </w:r>
            <w:r w:rsidR="006069F8" w:rsidRPr="00615700">
              <w:rPr>
                <w:rFonts w:ascii="Garamond" w:hAnsi="Garamond" w:cs="Arial"/>
                <w:b/>
                <w:bCs/>
                <w:color w:val="000000"/>
                <w:szCs w:val="20"/>
              </w:rPr>
              <w:t xml:space="preserve"> </w:t>
            </w:r>
            <w:r w:rsidR="00647C5C" w:rsidRPr="00615700">
              <w:rPr>
                <w:rFonts w:ascii="Garamond" w:hAnsi="Garamond" w:cs="Arial"/>
                <w:b/>
                <w:bCs/>
                <w:color w:val="000000"/>
                <w:szCs w:val="20"/>
              </w:rPr>
              <w:t>{</w:t>
            </w:r>
            <w:r w:rsidR="006069F8" w:rsidRPr="00615700">
              <w:rPr>
                <w:rFonts w:ascii="Garamond" w:hAnsi="Garamond" w:cs="Arial"/>
                <w:b/>
                <w:bCs/>
                <w:color w:val="000000"/>
                <w:szCs w:val="20"/>
              </w:rPr>
              <w:t>Bidder’s</w:t>
            </w:r>
            <w:r w:rsidR="00647C5C" w:rsidRPr="00615700">
              <w:rPr>
                <w:rFonts w:ascii="Garamond" w:hAnsi="Garamond" w:cs="Arial"/>
                <w:b/>
                <w:bCs/>
                <w:color w:val="000000"/>
                <w:szCs w:val="20"/>
              </w:rPr>
              <w:t>}</w:t>
            </w:r>
            <w:r w:rsidR="008E24C3" w:rsidRPr="00615700">
              <w:rPr>
                <w:rFonts w:ascii="Garamond" w:hAnsi="Garamond" w:cs="Arial"/>
                <w:b/>
                <w:bCs/>
                <w:color w:val="000000"/>
                <w:szCs w:val="20"/>
              </w:rPr>
              <w:t xml:space="preserve"> </w:t>
            </w:r>
            <w:r w:rsidR="00DC59A6" w:rsidRPr="00615700">
              <w:rPr>
                <w:rFonts w:ascii="Garamond" w:hAnsi="Garamond" w:cs="Arial"/>
                <w:b/>
                <w:bCs/>
                <w:color w:val="000000"/>
                <w:szCs w:val="20"/>
              </w:rPr>
              <w:t>Electronic Question Due Date</w:t>
            </w:r>
          </w:p>
          <w:p w14:paraId="67433F2E" w14:textId="75196930" w:rsidR="00DC59A6" w:rsidRPr="00615700" w:rsidRDefault="00DC59A6" w:rsidP="00196559">
            <w:pPr>
              <w:rPr>
                <w:rFonts w:ascii="Garamond" w:hAnsi="Garamond" w:cs="Arial"/>
                <w:bCs/>
                <w:color w:val="000000"/>
                <w:sz w:val="20"/>
                <w:szCs w:val="20"/>
              </w:rPr>
            </w:pPr>
            <w:r w:rsidRPr="00615700">
              <w:rPr>
                <w:rFonts w:ascii="Garamond" w:hAnsi="Garamond" w:cs="Arial"/>
                <w:bCs/>
                <w:color w:val="000000"/>
                <w:sz w:val="20"/>
                <w:szCs w:val="20"/>
              </w:rPr>
              <w:t xml:space="preserve">(Refer to </w:t>
            </w:r>
            <w:r w:rsidR="00626F14" w:rsidRPr="00615700">
              <w:rPr>
                <w:rFonts w:ascii="Garamond" w:hAnsi="Garamond" w:cs="Arial"/>
                <w:bCs/>
                <w:color w:val="000000"/>
                <w:sz w:val="20"/>
                <w:szCs w:val="20"/>
              </w:rPr>
              <w:t xml:space="preserve">Bid Solicitation </w:t>
            </w:r>
            <w:hyperlink w:anchor="_1.3.1_ELECTRONIC_QUESTION_AND ANSWE" w:history="1">
              <w:r w:rsidR="00196559" w:rsidRPr="00615700">
                <w:rPr>
                  <w:rFonts w:ascii="Garamond" w:hAnsi="Garamond"/>
                  <w:color w:val="0000FF"/>
                  <w:sz w:val="20"/>
                  <w:szCs w:val="20"/>
                  <w:u w:val="single"/>
                </w:rPr>
                <w:t>Section 1.3.1</w:t>
              </w:r>
            </w:hyperlink>
            <w:r w:rsidRPr="00615700">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474335AD" w:rsidR="00DC59A6" w:rsidRPr="00615700" w:rsidRDefault="00F54389" w:rsidP="00530497">
            <w:pPr>
              <w:ind w:right="180"/>
              <w:jc w:val="center"/>
              <w:rPr>
                <w:rFonts w:ascii="Garamond" w:hAnsi="Garamond" w:cs="Arial"/>
                <w:bCs/>
                <w:color w:val="000000"/>
              </w:rPr>
            </w:pPr>
            <w:del w:id="3" w:author="Groninger, Michelina" w:date="2019-09-19T08:28:00Z">
              <w:r w:rsidDel="00B012BA">
                <w:rPr>
                  <w:rFonts w:ascii="Garamond" w:hAnsi="Garamond" w:cs="Arial"/>
                  <w:bCs/>
                  <w:color w:val="000000"/>
                </w:rPr>
                <w:delText xml:space="preserve">August </w:delText>
              </w:r>
            </w:del>
            <w:ins w:id="4" w:author="Groninger, Michelina" w:date="2019-09-19T08:28:00Z">
              <w:r w:rsidR="00B012BA">
                <w:rPr>
                  <w:rFonts w:ascii="Garamond" w:hAnsi="Garamond" w:cs="Arial"/>
                  <w:bCs/>
                  <w:color w:val="000000"/>
                </w:rPr>
                <w:t xml:space="preserve">November </w:t>
              </w:r>
            </w:ins>
            <w:del w:id="5" w:author="Groninger, Michelina" w:date="2019-10-04T10:52:00Z">
              <w:r w:rsidDel="00530497">
                <w:rPr>
                  <w:rFonts w:ascii="Garamond" w:hAnsi="Garamond" w:cs="Arial"/>
                  <w:bCs/>
                  <w:color w:val="000000"/>
                </w:rPr>
                <w:delText>7,</w:delText>
              </w:r>
            </w:del>
            <w:ins w:id="6" w:author="Groninger, Michelina" w:date="2019-10-04T10:52:00Z">
              <w:r w:rsidR="00530497">
                <w:rPr>
                  <w:rFonts w:ascii="Garamond" w:hAnsi="Garamond" w:cs="Arial"/>
                  <w:bCs/>
                  <w:color w:val="000000"/>
                </w:rPr>
                <w:t>13</w:t>
              </w:r>
            </w:ins>
            <w:r>
              <w:rPr>
                <w:rFonts w:ascii="Garamond" w:hAnsi="Garamond" w:cs="Arial"/>
                <w:bCs/>
                <w:color w:val="000000"/>
              </w:rPr>
              <w:t xml:space="preserve"> 2019</w:t>
            </w:r>
          </w:p>
        </w:tc>
        <w:tc>
          <w:tcPr>
            <w:tcW w:w="1440" w:type="dxa"/>
            <w:tcBorders>
              <w:top w:val="single" w:sz="4" w:space="0" w:color="auto"/>
            </w:tcBorders>
            <w:shd w:val="clear" w:color="auto" w:fill="auto"/>
            <w:vAlign w:val="center"/>
          </w:tcPr>
          <w:p w14:paraId="1DFEBFCA" w14:textId="77777777" w:rsidR="00DC59A6" w:rsidRPr="00615700" w:rsidRDefault="00626F14" w:rsidP="00576F34">
            <w:pPr>
              <w:ind w:right="180"/>
              <w:jc w:val="center"/>
              <w:rPr>
                <w:rFonts w:ascii="Garamond" w:hAnsi="Garamond" w:cs="Arial"/>
                <w:bCs/>
                <w:color w:val="000000"/>
              </w:rPr>
            </w:pPr>
            <w:r w:rsidRPr="00615700">
              <w:rPr>
                <w:rFonts w:ascii="Garamond" w:hAnsi="Garamond" w:cs="Arial"/>
                <w:color w:val="000000"/>
              </w:rPr>
              <w:t>2</w:t>
            </w:r>
            <w:r w:rsidR="00C75719" w:rsidRPr="00615700">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7B0C7A71" w:rsidR="00DC59A6" w:rsidRPr="00615700" w:rsidRDefault="001151B4" w:rsidP="00576F34">
            <w:pPr>
              <w:rPr>
                <w:rFonts w:ascii="Garamond" w:hAnsi="Garamond" w:cs="Arial"/>
                <w:b/>
                <w:bCs/>
                <w:color w:val="000000"/>
                <w:szCs w:val="20"/>
              </w:rPr>
            </w:pPr>
            <w:r w:rsidRPr="00615700">
              <w:rPr>
                <w:rFonts w:ascii="Garamond" w:hAnsi="Garamond" w:cs="Arial"/>
                <w:b/>
                <w:bCs/>
                <w:color w:val="000000"/>
                <w:szCs w:val="20"/>
              </w:rPr>
              <w:t>Mandatory</w:t>
            </w:r>
            <w:r w:rsidR="001E7CB1" w:rsidRPr="00615700">
              <w:rPr>
                <w:rFonts w:ascii="Garamond" w:hAnsi="Garamond" w:cs="Arial"/>
                <w:b/>
                <w:bCs/>
                <w:color w:val="000000"/>
                <w:szCs w:val="20"/>
              </w:rPr>
              <w:t>/Optional</w:t>
            </w:r>
            <w:r w:rsidRPr="00615700">
              <w:rPr>
                <w:rFonts w:ascii="Garamond" w:hAnsi="Garamond" w:cs="Arial"/>
                <w:b/>
                <w:bCs/>
                <w:color w:val="000000"/>
                <w:szCs w:val="20"/>
              </w:rPr>
              <w:t xml:space="preserve"> </w:t>
            </w:r>
            <w:r w:rsidR="00C03061" w:rsidRPr="00615700">
              <w:rPr>
                <w:rFonts w:ascii="Garamond" w:hAnsi="Garamond" w:cs="Arial"/>
                <w:b/>
                <w:bCs/>
                <w:color w:val="000000"/>
                <w:szCs w:val="20"/>
              </w:rPr>
              <w:t>Pre-</w:t>
            </w:r>
            <w:r w:rsidR="00CE00E7" w:rsidRPr="00615700">
              <w:rPr>
                <w:rFonts w:ascii="Garamond" w:hAnsi="Garamond" w:cs="Arial"/>
                <w:b/>
                <w:bCs/>
                <w:color w:val="000000"/>
                <w:szCs w:val="20"/>
              </w:rPr>
              <w:t>Quote</w:t>
            </w:r>
            <w:r w:rsidR="00BE0E0D" w:rsidRPr="00615700">
              <w:rPr>
                <w:rFonts w:ascii="Garamond" w:hAnsi="Garamond" w:cs="Arial"/>
                <w:b/>
                <w:bCs/>
                <w:color w:val="000000"/>
                <w:szCs w:val="20"/>
              </w:rPr>
              <w:t xml:space="preserve"> Submission </w:t>
            </w:r>
            <w:r w:rsidRPr="00615700">
              <w:rPr>
                <w:rFonts w:ascii="Garamond" w:hAnsi="Garamond" w:cs="Arial"/>
                <w:b/>
                <w:bCs/>
                <w:color w:val="000000"/>
                <w:szCs w:val="20"/>
              </w:rPr>
              <w:t xml:space="preserve">Conference </w:t>
            </w:r>
          </w:p>
          <w:p w14:paraId="6C7BE313" w14:textId="493DCEFB" w:rsidR="00126FBC" w:rsidRPr="00615700" w:rsidRDefault="00126FBC" w:rsidP="00196559">
            <w:pPr>
              <w:rPr>
                <w:rFonts w:ascii="Garamond" w:hAnsi="Garamond" w:cs="Arial"/>
                <w:bCs/>
                <w:color w:val="000000"/>
                <w:sz w:val="20"/>
                <w:szCs w:val="20"/>
              </w:rPr>
            </w:pPr>
            <w:r w:rsidRPr="00615700">
              <w:rPr>
                <w:rFonts w:ascii="Garamond" w:hAnsi="Garamond" w:cs="Arial"/>
                <w:bCs/>
                <w:color w:val="000000"/>
                <w:sz w:val="20"/>
                <w:szCs w:val="20"/>
              </w:rPr>
              <w:t xml:space="preserve">(Refer to </w:t>
            </w:r>
            <w:r w:rsidR="00626F14" w:rsidRPr="00615700">
              <w:rPr>
                <w:rFonts w:ascii="Garamond" w:hAnsi="Garamond" w:cs="Arial"/>
                <w:bCs/>
                <w:color w:val="000000"/>
                <w:sz w:val="20"/>
                <w:szCs w:val="20"/>
              </w:rPr>
              <w:t xml:space="preserve">Bid Solicitation </w:t>
            </w:r>
            <w:hyperlink w:anchor="_1.3.56__MANDATORY/OPTIONAL" w:history="1">
              <w:r w:rsidR="00196559" w:rsidRPr="00615700">
                <w:rPr>
                  <w:rStyle w:val="Hyperlink"/>
                  <w:rFonts w:ascii="Garamond" w:hAnsi="Garamond" w:cs="Arial"/>
                  <w:bCs/>
                  <w:sz w:val="20"/>
                  <w:szCs w:val="20"/>
                </w:rPr>
                <w:t>Section 1.3.5</w:t>
              </w:r>
            </w:hyperlink>
            <w:r w:rsidRPr="00615700">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66C3E07E" w:rsidR="00DC59A6" w:rsidRPr="00615700" w:rsidRDefault="00615700"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14:paraId="49F3786B" w14:textId="03883D8F" w:rsidR="00DC59A6" w:rsidRPr="00615700" w:rsidRDefault="00DC59A6" w:rsidP="00576F34">
            <w:pPr>
              <w:ind w:right="180"/>
              <w:jc w:val="center"/>
              <w:rPr>
                <w:rFonts w:ascii="Garamond" w:hAnsi="Garamond" w:cs="Arial"/>
                <w:bCs/>
                <w:color w:val="000000"/>
              </w:rPr>
            </w:pPr>
          </w:p>
        </w:tc>
      </w:tr>
      <w:tr w:rsidR="00DC59A6" w:rsidRPr="00874DF2" w14:paraId="09401B82" w14:textId="77777777">
        <w:trPr>
          <w:trHeight w:val="720"/>
        </w:trPr>
        <w:tc>
          <w:tcPr>
            <w:tcW w:w="5760" w:type="dxa"/>
            <w:shd w:val="clear" w:color="auto" w:fill="auto"/>
            <w:vAlign w:val="center"/>
          </w:tcPr>
          <w:p w14:paraId="170FFCFD" w14:textId="77777777" w:rsidR="00DC59A6" w:rsidRPr="00615700" w:rsidRDefault="001151B4" w:rsidP="00576F34">
            <w:pPr>
              <w:rPr>
                <w:rFonts w:ascii="Garamond" w:hAnsi="Garamond" w:cs="Arial"/>
                <w:b/>
                <w:bCs/>
                <w:color w:val="000000"/>
                <w:szCs w:val="20"/>
              </w:rPr>
            </w:pPr>
            <w:r w:rsidRPr="00615700">
              <w:rPr>
                <w:rFonts w:ascii="Garamond" w:hAnsi="Garamond" w:cs="Arial"/>
                <w:b/>
                <w:bCs/>
                <w:color w:val="000000"/>
                <w:szCs w:val="20"/>
              </w:rPr>
              <w:t>Mandatory</w:t>
            </w:r>
            <w:r w:rsidR="001E7CB1" w:rsidRPr="00615700">
              <w:rPr>
                <w:rFonts w:ascii="Garamond" w:hAnsi="Garamond" w:cs="Arial"/>
                <w:b/>
                <w:bCs/>
                <w:color w:val="000000"/>
                <w:szCs w:val="20"/>
              </w:rPr>
              <w:t>/Optional</w:t>
            </w:r>
            <w:r w:rsidRPr="00615700">
              <w:rPr>
                <w:rFonts w:ascii="Garamond" w:hAnsi="Garamond" w:cs="Arial"/>
                <w:b/>
                <w:bCs/>
                <w:color w:val="000000"/>
                <w:szCs w:val="20"/>
              </w:rPr>
              <w:t xml:space="preserve"> Site Visit</w:t>
            </w:r>
          </w:p>
          <w:p w14:paraId="5B6936F2" w14:textId="62F159F2" w:rsidR="00126FBC" w:rsidRPr="00615700" w:rsidRDefault="00126FBC" w:rsidP="00196559">
            <w:pPr>
              <w:rPr>
                <w:rFonts w:ascii="Garamond" w:hAnsi="Garamond" w:cs="Arial"/>
                <w:bCs/>
                <w:color w:val="000000"/>
                <w:sz w:val="20"/>
                <w:szCs w:val="20"/>
              </w:rPr>
            </w:pPr>
            <w:r w:rsidRPr="00615700">
              <w:rPr>
                <w:rFonts w:ascii="Garamond" w:hAnsi="Garamond" w:cs="Arial"/>
                <w:bCs/>
                <w:color w:val="000000"/>
                <w:sz w:val="20"/>
                <w:szCs w:val="20"/>
              </w:rPr>
              <w:t xml:space="preserve">(Refer to </w:t>
            </w:r>
            <w:r w:rsidR="00626F14" w:rsidRPr="00615700">
              <w:rPr>
                <w:rFonts w:ascii="Garamond" w:hAnsi="Garamond" w:cs="Arial"/>
                <w:bCs/>
                <w:color w:val="000000"/>
                <w:sz w:val="20"/>
                <w:szCs w:val="20"/>
              </w:rPr>
              <w:t xml:space="preserve">Bid Solicitation </w:t>
            </w:r>
            <w:hyperlink w:anchor="_1.3.45_MANDATORY/OPTIONAL_SITE" w:history="1">
              <w:r w:rsidR="00196559" w:rsidRPr="00615700">
                <w:rPr>
                  <w:rStyle w:val="Hyperlink"/>
                  <w:rFonts w:ascii="Garamond" w:hAnsi="Garamond" w:cs="Arial"/>
                  <w:bCs/>
                  <w:sz w:val="20"/>
                  <w:szCs w:val="20"/>
                </w:rPr>
                <w:t>Section 1.3.4</w:t>
              </w:r>
            </w:hyperlink>
            <w:r w:rsidRPr="00615700">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Pr="00615700" w:rsidRDefault="00DC59A6" w:rsidP="00576F34">
            <w:pPr>
              <w:rPr>
                <w:rFonts w:ascii="Garamond" w:hAnsi="Garamond" w:cs="Arial"/>
                <w:color w:val="000000"/>
              </w:rPr>
            </w:pPr>
          </w:p>
          <w:p w14:paraId="069A00D1" w14:textId="31D95985" w:rsidR="00DC59A6" w:rsidRPr="00615700" w:rsidRDefault="00615700" w:rsidP="00576F34">
            <w:pPr>
              <w:ind w:right="180"/>
              <w:jc w:val="center"/>
              <w:rPr>
                <w:rFonts w:ascii="Garamond" w:hAnsi="Garamond" w:cs="Arial"/>
                <w:color w:val="000000"/>
              </w:rPr>
            </w:pPr>
            <w:r>
              <w:rPr>
                <w:rFonts w:ascii="Garamond" w:hAnsi="Garamond" w:cs="Arial"/>
                <w:color w:val="000000"/>
              </w:rPr>
              <w:t>Not Applicable</w:t>
            </w:r>
          </w:p>
        </w:tc>
        <w:tc>
          <w:tcPr>
            <w:tcW w:w="1440" w:type="dxa"/>
            <w:shd w:val="clear" w:color="auto" w:fill="auto"/>
          </w:tcPr>
          <w:p w14:paraId="6673F30D" w14:textId="7A4C1F07" w:rsidR="00DC59A6" w:rsidRPr="00615700" w:rsidRDefault="00DC59A6" w:rsidP="00576F34">
            <w:pPr>
              <w:ind w:right="180"/>
              <w:jc w:val="center"/>
              <w:rPr>
                <w:rFonts w:ascii="Garamond" w:hAnsi="Garamond" w:cs="Arial"/>
                <w:bCs/>
                <w:color w:val="000000"/>
              </w:rPr>
            </w:pPr>
          </w:p>
        </w:tc>
      </w:tr>
      <w:tr w:rsidR="00DC59A6" w:rsidRPr="00874DF2" w14:paraId="408CCF29" w14:textId="77777777">
        <w:trPr>
          <w:trHeight w:val="720"/>
        </w:trPr>
        <w:tc>
          <w:tcPr>
            <w:tcW w:w="5760" w:type="dxa"/>
            <w:shd w:val="clear" w:color="auto" w:fill="auto"/>
            <w:vAlign w:val="center"/>
          </w:tcPr>
          <w:p w14:paraId="7B6BFF46" w14:textId="10976D22" w:rsidR="00DC59A6" w:rsidRPr="00615700" w:rsidRDefault="00CE00E7" w:rsidP="00576F34">
            <w:pPr>
              <w:rPr>
                <w:rFonts w:ascii="Garamond" w:hAnsi="Garamond" w:cs="Arial"/>
                <w:b/>
                <w:bCs/>
                <w:color w:val="000000"/>
                <w:szCs w:val="20"/>
              </w:rPr>
            </w:pPr>
            <w:r w:rsidRPr="00615700">
              <w:rPr>
                <w:rFonts w:ascii="Garamond" w:hAnsi="Garamond" w:cs="Arial"/>
                <w:b/>
                <w:bCs/>
                <w:color w:val="000000"/>
                <w:szCs w:val="20"/>
              </w:rPr>
              <w:t>Quote</w:t>
            </w:r>
            <w:r w:rsidR="00BE0E0D" w:rsidRPr="00615700">
              <w:rPr>
                <w:rFonts w:ascii="Garamond" w:hAnsi="Garamond" w:cs="Arial"/>
                <w:b/>
                <w:bCs/>
                <w:color w:val="000000"/>
                <w:szCs w:val="20"/>
              </w:rPr>
              <w:t xml:space="preserve"> </w:t>
            </w:r>
            <w:r w:rsidR="00DC59A6" w:rsidRPr="00615700">
              <w:rPr>
                <w:rFonts w:ascii="Garamond" w:hAnsi="Garamond" w:cs="Arial"/>
                <w:b/>
                <w:bCs/>
                <w:color w:val="000000"/>
                <w:szCs w:val="20"/>
              </w:rPr>
              <w:t>Submission Date</w:t>
            </w:r>
          </w:p>
          <w:p w14:paraId="792D1158" w14:textId="64DED83A" w:rsidR="00DC59A6" w:rsidRPr="00615700" w:rsidRDefault="00DC59A6" w:rsidP="00196559">
            <w:pPr>
              <w:rPr>
                <w:rFonts w:ascii="Garamond" w:hAnsi="Garamond" w:cs="Arial"/>
                <w:b/>
                <w:bCs/>
                <w:color w:val="000000"/>
                <w:szCs w:val="20"/>
              </w:rPr>
            </w:pPr>
            <w:r w:rsidRPr="00615700">
              <w:rPr>
                <w:rFonts w:ascii="Garamond" w:hAnsi="Garamond" w:cs="Arial"/>
                <w:bCs/>
                <w:color w:val="000000"/>
                <w:sz w:val="20"/>
                <w:szCs w:val="20"/>
              </w:rPr>
              <w:t xml:space="preserve">(Refer to </w:t>
            </w:r>
            <w:r w:rsidR="00626F14" w:rsidRPr="00615700">
              <w:rPr>
                <w:rFonts w:ascii="Garamond" w:hAnsi="Garamond" w:cs="Arial"/>
                <w:bCs/>
                <w:color w:val="000000"/>
                <w:sz w:val="20"/>
                <w:szCs w:val="20"/>
              </w:rPr>
              <w:t xml:space="preserve">Bid Solicitation </w:t>
            </w:r>
            <w:hyperlink w:anchor="_1.3.3__Mandatory_Pre-Bid Conference" w:history="1">
              <w:r w:rsidR="00196559" w:rsidRPr="00615700">
                <w:rPr>
                  <w:rStyle w:val="Hyperlink"/>
                  <w:rFonts w:ascii="Garamond" w:hAnsi="Garamond" w:cs="Arial"/>
                  <w:bCs/>
                  <w:sz w:val="20"/>
                  <w:szCs w:val="20"/>
                </w:rPr>
                <w:t>Section 1.3.2</w:t>
              </w:r>
            </w:hyperlink>
            <w:r w:rsidRPr="00615700">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2DE3C330" w:rsidR="00DC59A6" w:rsidRPr="00615700" w:rsidRDefault="00F54389" w:rsidP="00576F34">
            <w:pPr>
              <w:ind w:right="180"/>
              <w:jc w:val="center"/>
              <w:rPr>
                <w:rFonts w:ascii="Garamond" w:hAnsi="Garamond" w:cs="Arial"/>
                <w:color w:val="000000"/>
              </w:rPr>
            </w:pPr>
            <w:del w:id="7" w:author="Groninger, Michelina" w:date="2019-09-19T08:29:00Z">
              <w:r w:rsidDel="00B012BA">
                <w:rPr>
                  <w:rFonts w:ascii="Garamond" w:hAnsi="Garamond" w:cs="Arial"/>
                  <w:color w:val="000000"/>
                </w:rPr>
                <w:delText>September 10, 2019</w:delText>
              </w:r>
            </w:del>
            <w:ins w:id="8" w:author="Groninger, Michelina" w:date="2019-09-19T08:29:00Z">
              <w:r w:rsidR="00B012BA">
                <w:rPr>
                  <w:rFonts w:ascii="Garamond" w:hAnsi="Garamond" w:cs="Arial"/>
                  <w:color w:val="000000"/>
                </w:rPr>
                <w:t>January 8, 2020</w:t>
              </w:r>
            </w:ins>
          </w:p>
        </w:tc>
        <w:tc>
          <w:tcPr>
            <w:tcW w:w="1440" w:type="dxa"/>
            <w:shd w:val="clear" w:color="auto" w:fill="auto"/>
            <w:vAlign w:val="center"/>
          </w:tcPr>
          <w:p w14:paraId="6E1F4451" w14:textId="77777777" w:rsidR="00B205B5" w:rsidRPr="00615700" w:rsidRDefault="00DC59A6" w:rsidP="002A5D50">
            <w:pPr>
              <w:jc w:val="center"/>
              <w:rPr>
                <w:rFonts w:ascii="Garamond" w:hAnsi="Garamond" w:cs="Arial"/>
                <w:color w:val="000000"/>
              </w:rPr>
            </w:pPr>
            <w:r w:rsidRPr="00615700">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196EF97D" w:rsidR="00D41961" w:rsidRDefault="0055242D"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F053AC">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0CF073A8" w:rsidR="00D41961" w:rsidRPr="00981735" w:rsidRDefault="0055242D"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F053AC">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F053AC">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F053AC">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55242D"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7777777" w:rsidR="00D41961" w:rsidRPr="00370188" w:rsidRDefault="0055242D"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55242D"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55242D"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5A02F4EE" w:rsidR="00D41961" w:rsidRPr="009C4C25" w:rsidRDefault="0055242D"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F053AC">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15A0B622" w:rsidR="00D41961" w:rsidRPr="001C0F5D" w:rsidRDefault="0055242D"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EndPr/>
              <w:sdtContent>
                <w:r w:rsidR="004B51B3">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F053AC">
            <w:pPr>
              <w:rPr>
                <w:rFonts w:ascii="Garamond" w:hAnsi="Garamond" w:cs="Arial"/>
                <w:bCs/>
                <w:color w:val="000000"/>
              </w:rPr>
            </w:pPr>
            <w:r w:rsidRPr="005D7989">
              <w:rPr>
                <w:rFonts w:ascii="Garamond" w:hAnsi="Garamond" w:cs="Arial"/>
                <w:bCs/>
                <w:color w:val="000000"/>
              </w:rPr>
              <w:t>State of New Jersey</w:t>
            </w:r>
          </w:p>
          <w:p w14:paraId="37E69DD8" w14:textId="77777777" w:rsidR="00D41961" w:rsidRDefault="00D41961" w:rsidP="00F053AC">
            <w:pPr>
              <w:rPr>
                <w:rFonts w:ascii="Garamond" w:hAnsi="Garamond" w:cs="Arial"/>
                <w:bCs/>
                <w:color w:val="000000"/>
              </w:rPr>
            </w:pPr>
            <w:r w:rsidRPr="005D7989">
              <w:rPr>
                <w:rFonts w:ascii="Garamond" w:hAnsi="Garamond" w:cs="Arial"/>
                <w:bCs/>
                <w:color w:val="000000"/>
              </w:rPr>
              <w:t>Department of the Treasury</w:t>
            </w:r>
          </w:p>
          <w:p w14:paraId="2542365F" w14:textId="77777777" w:rsidR="00D41961" w:rsidRDefault="00D41961" w:rsidP="00F053AC">
            <w:pPr>
              <w:rPr>
                <w:rFonts w:ascii="Garamond" w:hAnsi="Garamond" w:cs="Arial"/>
                <w:bCs/>
                <w:color w:val="000000"/>
                <w:szCs w:val="22"/>
              </w:rPr>
            </w:pPr>
            <w:r w:rsidRPr="00C93A15">
              <w:rPr>
                <w:rFonts w:ascii="Garamond" w:hAnsi="Garamond" w:cs="Arial"/>
                <w:bCs/>
                <w:color w:val="000000"/>
                <w:szCs w:val="22"/>
              </w:rPr>
              <w:t>Division of Purchase and Property</w:t>
            </w:r>
          </w:p>
          <w:p w14:paraId="782C9840" w14:textId="77777777" w:rsidR="00D41961" w:rsidRDefault="00D41961" w:rsidP="00F053AC">
            <w:pPr>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61D9C2DD" w14:textId="4883416C" w:rsidR="00D41961" w:rsidRPr="00F053AC" w:rsidRDefault="00D41961" w:rsidP="00D41961">
            <w:pPr>
              <w:rPr>
                <w:rFonts w:ascii="Garamond" w:hAnsi="Garamond" w:cs="Arial"/>
                <w:bCs/>
                <w:color w:val="000000"/>
                <w:u w:val="single"/>
              </w:rPr>
            </w:pPr>
            <w:r w:rsidRPr="00F053AC">
              <w:rPr>
                <w:rFonts w:ascii="Garamond" w:hAnsi="Garamond" w:cs="Arial"/>
                <w:bCs/>
                <w:color w:val="000000"/>
                <w:u w:val="single"/>
              </w:rPr>
              <w:t>Using Agency</w:t>
            </w:r>
          </w:p>
          <w:p w14:paraId="263A07BD" w14:textId="77777777" w:rsidR="00F053AC" w:rsidRPr="00F053AC" w:rsidRDefault="00F053AC" w:rsidP="00D41961">
            <w:pPr>
              <w:rPr>
                <w:rFonts w:ascii="Garamond" w:hAnsi="Garamond" w:cs="Arial"/>
                <w:bCs/>
                <w:color w:val="000000"/>
              </w:rPr>
            </w:pPr>
          </w:p>
          <w:p w14:paraId="28494755" w14:textId="77777777" w:rsidR="00F053AC" w:rsidRPr="00F053AC" w:rsidRDefault="00F053AC" w:rsidP="00D41961">
            <w:pPr>
              <w:rPr>
                <w:rFonts w:ascii="Garamond" w:hAnsi="Garamond" w:cs="Arial"/>
                <w:bCs/>
                <w:color w:val="000000"/>
              </w:rPr>
            </w:pPr>
            <w:r w:rsidRPr="00F053AC">
              <w:rPr>
                <w:rFonts w:ascii="Garamond" w:hAnsi="Garamond" w:cs="Arial"/>
                <w:bCs/>
                <w:color w:val="000000"/>
              </w:rPr>
              <w:t>State of New Jersey</w:t>
            </w:r>
          </w:p>
          <w:p w14:paraId="1E423EA7" w14:textId="01A68984" w:rsidR="00F053AC" w:rsidRPr="00F053AC" w:rsidRDefault="00F053AC" w:rsidP="00D41961">
            <w:pPr>
              <w:rPr>
                <w:rFonts w:ascii="Garamond" w:hAnsi="Garamond" w:cs="Arial"/>
                <w:bCs/>
                <w:color w:val="000000"/>
              </w:rPr>
            </w:pPr>
            <w:r w:rsidRPr="00F053AC">
              <w:rPr>
                <w:rFonts w:ascii="Garamond" w:hAnsi="Garamond" w:cs="Arial"/>
                <w:bCs/>
                <w:color w:val="000000"/>
              </w:rPr>
              <w:t>Department of Banking and Insurance</w:t>
            </w:r>
          </w:p>
          <w:p w14:paraId="1B47B075" w14:textId="77777777" w:rsidR="00F053AC" w:rsidRPr="00F053AC" w:rsidRDefault="00F053AC" w:rsidP="00D41961">
            <w:pPr>
              <w:rPr>
                <w:rFonts w:ascii="Garamond" w:hAnsi="Garamond" w:cs="Arial"/>
                <w:bCs/>
                <w:color w:val="000000"/>
              </w:rPr>
            </w:pPr>
          </w:p>
          <w:p w14:paraId="255A7531" w14:textId="3D7CABE1" w:rsidR="00D41961" w:rsidRPr="00F053AC" w:rsidRDefault="00D41961" w:rsidP="00D41961">
            <w:pPr>
              <w:ind w:left="252"/>
              <w:rPr>
                <w:rFonts w:ascii="Garamond" w:hAnsi="Garamond" w:cs="Arial"/>
                <w:bCs/>
                <w:color w:val="000000"/>
              </w:rPr>
            </w:pPr>
          </w:p>
        </w:tc>
      </w:tr>
    </w:tbl>
    <w:p w14:paraId="2E38559E" w14:textId="475D4AE4" w:rsidR="00C93A15" w:rsidRDefault="00C93A15" w:rsidP="00AD088D">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42394EB0" w14:textId="4493AC32"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9" w:author="Groninger, Michelina" w:date="2019-11-29T11:41:00Z">
        <w:r w:rsidR="0055242D">
          <w:rPr>
            <w:rFonts w:ascii="Garamond" w:hAnsi="Garamond" w:cs="Arial"/>
            <w:bCs/>
            <w:color w:val="000000"/>
            <w:szCs w:val="22"/>
          </w:rPr>
          <w:t xml:space="preserve">Revised:  </w:t>
        </w:r>
      </w:ins>
      <w:bookmarkStart w:id="10" w:name="_GoBack"/>
      <w:bookmarkEnd w:id="10"/>
      <w:del w:id="11" w:author="Groninger, Michelina" w:date="2019-09-18T15:40:00Z">
        <w:r w:rsidR="00611107" w:rsidDel="003B5751">
          <w:rPr>
            <w:rFonts w:ascii="Garamond" w:hAnsi="Garamond" w:cs="Arial"/>
            <w:bCs/>
            <w:color w:val="000000"/>
            <w:szCs w:val="22"/>
          </w:rPr>
          <w:delText>July 2</w:delText>
        </w:r>
        <w:r w:rsidR="00F54389" w:rsidDel="003B5751">
          <w:rPr>
            <w:rFonts w:ascii="Garamond" w:hAnsi="Garamond" w:cs="Arial"/>
            <w:bCs/>
            <w:color w:val="000000"/>
            <w:szCs w:val="22"/>
          </w:rPr>
          <w:delText>5</w:delText>
        </w:r>
      </w:del>
      <w:ins w:id="12" w:author="Groninger, Michelina" w:date="2019-11-27T13:35:00Z">
        <w:r w:rsidR="006C7E4D">
          <w:rPr>
            <w:rFonts w:ascii="Garamond" w:hAnsi="Garamond" w:cs="Arial"/>
            <w:bCs/>
            <w:color w:val="000000"/>
            <w:szCs w:val="22"/>
          </w:rPr>
          <w:t>December 3, 2019</w:t>
        </w:r>
      </w:ins>
      <w:del w:id="13" w:author="Groninger, Michelina" w:date="2019-09-18T15:41:00Z">
        <w:r w:rsidR="00F053AC" w:rsidDel="003B5751">
          <w:rPr>
            <w:rFonts w:ascii="Garamond" w:hAnsi="Garamond" w:cs="Arial"/>
            <w:bCs/>
            <w:color w:val="000000"/>
            <w:szCs w:val="22"/>
          </w:rPr>
          <w:delText>, 2019</w:delText>
        </w:r>
      </w:del>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396526CB" w14:textId="77777777" w:rsidR="005B1C9C" w:rsidRDefault="001B3D50">
      <w:pPr>
        <w:pStyle w:val="TOC1"/>
        <w:tabs>
          <w:tab w:val="left" w:pos="475"/>
        </w:tabs>
        <w:rPr>
          <w:ins w:id="14" w:author="Groninger, Michelina" w:date="2019-10-02T11:15:00Z"/>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ins w:id="15" w:author="Groninger, Michelina" w:date="2019-10-02T11:15:00Z">
        <w:r w:rsidR="005B1C9C" w:rsidRPr="00567757">
          <w:rPr>
            <w:rStyle w:val="Hyperlink"/>
            <w:noProof/>
          </w:rPr>
          <w:fldChar w:fldCharType="begin"/>
        </w:r>
        <w:r w:rsidR="005B1C9C" w:rsidRPr="00567757">
          <w:rPr>
            <w:rStyle w:val="Hyperlink"/>
            <w:noProof/>
          </w:rPr>
          <w:instrText xml:space="preserve"> </w:instrText>
        </w:r>
        <w:r w:rsidR="005B1C9C">
          <w:rPr>
            <w:noProof/>
          </w:rPr>
          <w:instrText>HYPERLINK \l "_Toc20907355"</w:instrText>
        </w:r>
        <w:r w:rsidR="005B1C9C" w:rsidRPr="00567757">
          <w:rPr>
            <w:rStyle w:val="Hyperlink"/>
            <w:noProof/>
          </w:rPr>
          <w:instrText xml:space="preserve"> </w:instrText>
        </w:r>
        <w:r w:rsidR="005B1C9C" w:rsidRPr="00567757">
          <w:rPr>
            <w:rStyle w:val="Hyperlink"/>
            <w:noProof/>
          </w:rPr>
          <w:fldChar w:fldCharType="separate"/>
        </w:r>
        <w:r w:rsidR="005B1C9C" w:rsidRPr="00567757">
          <w:rPr>
            <w:rStyle w:val="Hyperlink"/>
            <w:noProof/>
            <w14:scene3d>
              <w14:camera w14:prst="orthographicFront"/>
              <w14:lightRig w14:rig="threePt" w14:dir="t">
                <w14:rot w14:lat="0" w14:lon="0" w14:rev="0"/>
              </w14:lightRig>
            </w14:scene3d>
          </w:rPr>
          <w:t>1.0</w:t>
        </w:r>
        <w:r w:rsidR="005B1C9C">
          <w:rPr>
            <w:rFonts w:asciiTheme="minorHAnsi" w:eastAsiaTheme="minorEastAsia" w:hAnsiTheme="minorHAnsi" w:cstheme="minorBidi"/>
            <w:b w:val="0"/>
            <w:bCs w:val="0"/>
            <w:caps w:val="0"/>
            <w:noProof/>
            <w:sz w:val="22"/>
            <w:szCs w:val="22"/>
          </w:rPr>
          <w:tab/>
        </w:r>
        <w:r w:rsidR="005B1C9C" w:rsidRPr="00567757">
          <w:rPr>
            <w:rStyle w:val="Hyperlink"/>
            <w:noProof/>
          </w:rPr>
          <w:t>INFORMATION FOR VENDORS {BIDDERS}</w:t>
        </w:r>
        <w:r w:rsidR="005B1C9C">
          <w:rPr>
            <w:noProof/>
            <w:webHidden/>
          </w:rPr>
          <w:tab/>
        </w:r>
        <w:r w:rsidR="005B1C9C">
          <w:rPr>
            <w:noProof/>
            <w:webHidden/>
          </w:rPr>
          <w:fldChar w:fldCharType="begin"/>
        </w:r>
        <w:r w:rsidR="005B1C9C">
          <w:rPr>
            <w:noProof/>
            <w:webHidden/>
          </w:rPr>
          <w:instrText xml:space="preserve"> PAGEREF _Toc20907355 \h </w:instrText>
        </w:r>
      </w:ins>
      <w:r w:rsidR="005B1C9C">
        <w:rPr>
          <w:noProof/>
          <w:webHidden/>
        </w:rPr>
      </w:r>
      <w:r w:rsidR="005B1C9C">
        <w:rPr>
          <w:noProof/>
          <w:webHidden/>
        </w:rPr>
        <w:fldChar w:fldCharType="separate"/>
      </w:r>
      <w:ins w:id="16" w:author="Groninger, Michelina" w:date="2019-10-02T11:15:00Z">
        <w:r w:rsidR="005B1C9C">
          <w:rPr>
            <w:noProof/>
            <w:webHidden/>
          </w:rPr>
          <w:t>6</w:t>
        </w:r>
        <w:r w:rsidR="005B1C9C">
          <w:rPr>
            <w:noProof/>
            <w:webHidden/>
          </w:rPr>
          <w:fldChar w:fldCharType="end"/>
        </w:r>
        <w:r w:rsidR="005B1C9C" w:rsidRPr="00567757">
          <w:rPr>
            <w:rStyle w:val="Hyperlink"/>
            <w:noProof/>
          </w:rPr>
          <w:fldChar w:fldCharType="end"/>
        </w:r>
      </w:ins>
    </w:p>
    <w:p w14:paraId="788E0353" w14:textId="77777777" w:rsidR="005B1C9C" w:rsidRDefault="005B1C9C">
      <w:pPr>
        <w:pStyle w:val="TOC2"/>
        <w:tabs>
          <w:tab w:val="left" w:pos="720"/>
        </w:tabs>
        <w:rPr>
          <w:ins w:id="17" w:author="Groninger, Michelina" w:date="2019-10-02T11:15:00Z"/>
          <w:rFonts w:asciiTheme="minorHAnsi" w:eastAsiaTheme="minorEastAsia" w:hAnsiTheme="minorHAnsi" w:cstheme="minorBidi"/>
          <w:caps w:val="0"/>
          <w:noProof/>
          <w:sz w:val="22"/>
          <w:szCs w:val="22"/>
        </w:rPr>
      </w:pPr>
      <w:ins w:id="18"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"_Toc20907356"</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567757">
          <w:rPr>
            <w:rStyle w:val="Hyperlink"/>
            <w:noProof/>
          </w:rPr>
          <w:t>PURPOSE AND INTENT</w:t>
        </w:r>
        <w:r>
          <w:rPr>
            <w:noProof/>
            <w:webHidden/>
          </w:rPr>
          <w:tab/>
        </w:r>
        <w:r>
          <w:rPr>
            <w:noProof/>
            <w:webHidden/>
          </w:rPr>
          <w:fldChar w:fldCharType="begin"/>
        </w:r>
        <w:r>
          <w:rPr>
            <w:noProof/>
            <w:webHidden/>
          </w:rPr>
          <w:instrText xml:space="preserve"> PAGEREF _Toc20907356 \h </w:instrText>
        </w:r>
      </w:ins>
      <w:r>
        <w:rPr>
          <w:noProof/>
          <w:webHidden/>
        </w:rPr>
      </w:r>
      <w:r>
        <w:rPr>
          <w:noProof/>
          <w:webHidden/>
        </w:rPr>
        <w:fldChar w:fldCharType="separate"/>
      </w:r>
      <w:ins w:id="19" w:author="Groninger, Michelina" w:date="2019-10-02T11:15:00Z">
        <w:r>
          <w:rPr>
            <w:noProof/>
            <w:webHidden/>
          </w:rPr>
          <w:t>6</w:t>
        </w:r>
        <w:r>
          <w:rPr>
            <w:noProof/>
            <w:webHidden/>
          </w:rPr>
          <w:fldChar w:fldCharType="end"/>
        </w:r>
        <w:r w:rsidRPr="00567757">
          <w:rPr>
            <w:rStyle w:val="Hyperlink"/>
            <w:noProof/>
          </w:rPr>
          <w:fldChar w:fldCharType="end"/>
        </w:r>
      </w:ins>
    </w:p>
    <w:p w14:paraId="7B226F39" w14:textId="77777777" w:rsidR="005B1C9C" w:rsidRDefault="005B1C9C">
      <w:pPr>
        <w:pStyle w:val="TOC2"/>
        <w:tabs>
          <w:tab w:val="left" w:pos="720"/>
        </w:tabs>
        <w:rPr>
          <w:ins w:id="20" w:author="Groninger, Michelina" w:date="2019-10-02T11:15:00Z"/>
          <w:rFonts w:asciiTheme="minorHAnsi" w:eastAsiaTheme="minorEastAsia" w:hAnsiTheme="minorHAnsi" w:cstheme="minorBidi"/>
          <w:caps w:val="0"/>
          <w:noProof/>
          <w:sz w:val="22"/>
          <w:szCs w:val="22"/>
        </w:rPr>
      </w:pPr>
      <w:ins w:id="21"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"_Toc20907357"</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567757">
          <w:rPr>
            <w:rStyle w:val="Hyperlink"/>
            <w:noProof/>
          </w:rPr>
          <w:t>BACKGROUND</w:t>
        </w:r>
        <w:r>
          <w:rPr>
            <w:noProof/>
            <w:webHidden/>
          </w:rPr>
          <w:tab/>
        </w:r>
        <w:r>
          <w:rPr>
            <w:noProof/>
            <w:webHidden/>
          </w:rPr>
          <w:fldChar w:fldCharType="begin"/>
        </w:r>
        <w:r>
          <w:rPr>
            <w:noProof/>
            <w:webHidden/>
          </w:rPr>
          <w:instrText xml:space="preserve"> PAGEREF _Toc20907357 \h </w:instrText>
        </w:r>
      </w:ins>
      <w:r>
        <w:rPr>
          <w:noProof/>
          <w:webHidden/>
        </w:rPr>
      </w:r>
      <w:r>
        <w:rPr>
          <w:noProof/>
          <w:webHidden/>
        </w:rPr>
        <w:fldChar w:fldCharType="separate"/>
      </w:r>
      <w:ins w:id="22" w:author="Groninger, Michelina" w:date="2019-10-02T11:15:00Z">
        <w:r>
          <w:rPr>
            <w:noProof/>
            <w:webHidden/>
          </w:rPr>
          <w:t>6</w:t>
        </w:r>
        <w:r>
          <w:rPr>
            <w:noProof/>
            <w:webHidden/>
          </w:rPr>
          <w:fldChar w:fldCharType="end"/>
        </w:r>
        <w:r w:rsidRPr="00567757">
          <w:rPr>
            <w:rStyle w:val="Hyperlink"/>
            <w:noProof/>
          </w:rPr>
          <w:fldChar w:fldCharType="end"/>
        </w:r>
      </w:ins>
    </w:p>
    <w:p w14:paraId="7311E972" w14:textId="77777777" w:rsidR="005B1C9C" w:rsidRDefault="005B1C9C">
      <w:pPr>
        <w:pStyle w:val="TOC2"/>
        <w:tabs>
          <w:tab w:val="left" w:pos="720"/>
        </w:tabs>
        <w:rPr>
          <w:ins w:id="23" w:author="Groninger, Michelina" w:date="2019-10-02T11:15:00Z"/>
          <w:rFonts w:asciiTheme="minorHAnsi" w:eastAsiaTheme="minorEastAsia" w:hAnsiTheme="minorHAnsi" w:cstheme="minorBidi"/>
          <w:caps w:val="0"/>
          <w:noProof/>
          <w:sz w:val="22"/>
          <w:szCs w:val="22"/>
        </w:rPr>
      </w:pPr>
      <w:ins w:id="24"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"_Toc20907358"</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567757">
          <w:rPr>
            <w:rStyle w:val="Hyperlink"/>
            <w:noProof/>
          </w:rPr>
          <w:t>KEY EVENTS</w:t>
        </w:r>
        <w:r>
          <w:rPr>
            <w:noProof/>
            <w:webHidden/>
          </w:rPr>
          <w:tab/>
        </w:r>
        <w:r>
          <w:rPr>
            <w:noProof/>
            <w:webHidden/>
          </w:rPr>
          <w:fldChar w:fldCharType="begin"/>
        </w:r>
        <w:r>
          <w:rPr>
            <w:noProof/>
            <w:webHidden/>
          </w:rPr>
          <w:instrText xml:space="preserve"> PAGEREF _Toc20907358 \h </w:instrText>
        </w:r>
      </w:ins>
      <w:r>
        <w:rPr>
          <w:noProof/>
          <w:webHidden/>
        </w:rPr>
      </w:r>
      <w:r>
        <w:rPr>
          <w:noProof/>
          <w:webHidden/>
        </w:rPr>
        <w:fldChar w:fldCharType="separate"/>
      </w:r>
      <w:ins w:id="25" w:author="Groninger, Michelina" w:date="2019-10-02T11:15:00Z">
        <w:r>
          <w:rPr>
            <w:noProof/>
            <w:webHidden/>
          </w:rPr>
          <w:t>7</w:t>
        </w:r>
        <w:r>
          <w:rPr>
            <w:noProof/>
            <w:webHidden/>
          </w:rPr>
          <w:fldChar w:fldCharType="end"/>
        </w:r>
        <w:r w:rsidRPr="00567757">
          <w:rPr>
            <w:rStyle w:val="Hyperlink"/>
            <w:noProof/>
          </w:rPr>
          <w:fldChar w:fldCharType="end"/>
        </w:r>
      </w:ins>
    </w:p>
    <w:p w14:paraId="1135B17A" w14:textId="77777777" w:rsidR="005B1C9C" w:rsidRDefault="005B1C9C">
      <w:pPr>
        <w:pStyle w:val="TOC3"/>
        <w:rPr>
          <w:ins w:id="26" w:author="Groninger, Michelina" w:date="2019-10-02T11:15:00Z"/>
          <w:rFonts w:asciiTheme="minorHAnsi" w:eastAsiaTheme="minorEastAsia" w:hAnsiTheme="minorHAnsi" w:cstheme="minorBidi"/>
          <w:iCs w:val="0"/>
          <w:caps w:val="0"/>
          <w:noProof/>
          <w:sz w:val="22"/>
          <w:szCs w:val="22"/>
        </w:rPr>
      </w:pPr>
      <w:ins w:id="27"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"_Toc20907359"</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567757">
          <w:rPr>
            <w:rStyle w:val="Hyperlink"/>
            <w:noProof/>
          </w:rPr>
          <w:t>ELECTRONIC QUESTION AND ANSWER PERIOD</w:t>
        </w:r>
        <w:r>
          <w:rPr>
            <w:noProof/>
            <w:webHidden/>
          </w:rPr>
          <w:tab/>
        </w:r>
        <w:r>
          <w:rPr>
            <w:noProof/>
            <w:webHidden/>
          </w:rPr>
          <w:fldChar w:fldCharType="begin"/>
        </w:r>
        <w:r>
          <w:rPr>
            <w:noProof/>
            <w:webHidden/>
          </w:rPr>
          <w:instrText xml:space="preserve"> PAGEREF _Toc20907359 \h </w:instrText>
        </w:r>
      </w:ins>
      <w:r>
        <w:rPr>
          <w:noProof/>
          <w:webHidden/>
        </w:rPr>
      </w:r>
      <w:r>
        <w:rPr>
          <w:noProof/>
          <w:webHidden/>
        </w:rPr>
        <w:fldChar w:fldCharType="separate"/>
      </w:r>
      <w:ins w:id="28" w:author="Groninger, Michelina" w:date="2019-10-02T11:15:00Z">
        <w:r>
          <w:rPr>
            <w:noProof/>
            <w:webHidden/>
          </w:rPr>
          <w:t>7</w:t>
        </w:r>
        <w:r>
          <w:rPr>
            <w:noProof/>
            <w:webHidden/>
          </w:rPr>
          <w:fldChar w:fldCharType="end"/>
        </w:r>
        <w:r w:rsidRPr="00567757">
          <w:rPr>
            <w:rStyle w:val="Hyperlink"/>
            <w:noProof/>
          </w:rPr>
          <w:fldChar w:fldCharType="end"/>
        </w:r>
      </w:ins>
    </w:p>
    <w:p w14:paraId="53E660EC" w14:textId="77777777" w:rsidR="005B1C9C" w:rsidRDefault="005B1C9C">
      <w:pPr>
        <w:pStyle w:val="TOC3"/>
        <w:rPr>
          <w:ins w:id="29" w:author="Groninger, Michelina" w:date="2019-10-02T11:15:00Z"/>
          <w:rFonts w:asciiTheme="minorHAnsi" w:eastAsiaTheme="minorEastAsia" w:hAnsiTheme="minorHAnsi" w:cstheme="minorBidi"/>
          <w:iCs w:val="0"/>
          <w:caps w:val="0"/>
          <w:noProof/>
          <w:sz w:val="22"/>
          <w:szCs w:val="22"/>
        </w:rPr>
      </w:pPr>
      <w:ins w:id="30"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"_Toc20907360"</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567757">
          <w:rPr>
            <w:rStyle w:val="Hyperlink"/>
            <w:noProof/>
          </w:rPr>
          <w:t>SUBMISSION OF QUOTES</w:t>
        </w:r>
        <w:r>
          <w:rPr>
            <w:noProof/>
            <w:webHidden/>
          </w:rPr>
          <w:tab/>
        </w:r>
        <w:r>
          <w:rPr>
            <w:noProof/>
            <w:webHidden/>
          </w:rPr>
          <w:fldChar w:fldCharType="begin"/>
        </w:r>
        <w:r>
          <w:rPr>
            <w:noProof/>
            <w:webHidden/>
          </w:rPr>
          <w:instrText xml:space="preserve"> PAGEREF _Toc20907360 \h </w:instrText>
        </w:r>
      </w:ins>
      <w:r>
        <w:rPr>
          <w:noProof/>
          <w:webHidden/>
        </w:rPr>
      </w:r>
      <w:r>
        <w:rPr>
          <w:noProof/>
          <w:webHidden/>
        </w:rPr>
        <w:fldChar w:fldCharType="separate"/>
      </w:r>
      <w:ins w:id="31" w:author="Groninger, Michelina" w:date="2019-10-02T11:15:00Z">
        <w:r>
          <w:rPr>
            <w:noProof/>
            <w:webHidden/>
          </w:rPr>
          <w:t>7</w:t>
        </w:r>
        <w:r>
          <w:rPr>
            <w:noProof/>
            <w:webHidden/>
          </w:rPr>
          <w:fldChar w:fldCharType="end"/>
        </w:r>
        <w:r w:rsidRPr="00567757">
          <w:rPr>
            <w:rStyle w:val="Hyperlink"/>
            <w:noProof/>
          </w:rPr>
          <w:fldChar w:fldCharType="end"/>
        </w:r>
      </w:ins>
    </w:p>
    <w:p w14:paraId="48212223" w14:textId="77777777" w:rsidR="005B1C9C" w:rsidRDefault="005B1C9C">
      <w:pPr>
        <w:pStyle w:val="TOC3"/>
        <w:rPr>
          <w:ins w:id="32" w:author="Groninger, Michelina" w:date="2019-10-02T11:15:00Z"/>
          <w:rFonts w:asciiTheme="minorHAnsi" w:eastAsiaTheme="minorEastAsia" w:hAnsiTheme="minorHAnsi" w:cstheme="minorBidi"/>
          <w:iCs w:val="0"/>
          <w:caps w:val="0"/>
          <w:noProof/>
          <w:sz w:val="22"/>
          <w:szCs w:val="22"/>
        </w:rPr>
      </w:pPr>
      <w:ins w:id="33"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"_Toc20907361"</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567757">
          <w:rPr>
            <w:rStyle w:val="Hyperlink"/>
            <w:noProof/>
          </w:rPr>
          <w:t>VENDOR {BIDDER} SUPPORT</w:t>
        </w:r>
        <w:r>
          <w:rPr>
            <w:noProof/>
            <w:webHidden/>
          </w:rPr>
          <w:tab/>
        </w:r>
        <w:r>
          <w:rPr>
            <w:noProof/>
            <w:webHidden/>
          </w:rPr>
          <w:fldChar w:fldCharType="begin"/>
        </w:r>
        <w:r>
          <w:rPr>
            <w:noProof/>
            <w:webHidden/>
          </w:rPr>
          <w:instrText xml:space="preserve"> PAGEREF _Toc20907361 \h </w:instrText>
        </w:r>
      </w:ins>
      <w:r>
        <w:rPr>
          <w:noProof/>
          <w:webHidden/>
        </w:rPr>
      </w:r>
      <w:r>
        <w:rPr>
          <w:noProof/>
          <w:webHidden/>
        </w:rPr>
        <w:fldChar w:fldCharType="separate"/>
      </w:r>
      <w:ins w:id="34" w:author="Groninger, Michelina" w:date="2019-10-02T11:15:00Z">
        <w:r>
          <w:rPr>
            <w:noProof/>
            <w:webHidden/>
          </w:rPr>
          <w:t>8</w:t>
        </w:r>
        <w:r>
          <w:rPr>
            <w:noProof/>
            <w:webHidden/>
          </w:rPr>
          <w:fldChar w:fldCharType="end"/>
        </w:r>
        <w:r w:rsidRPr="00567757">
          <w:rPr>
            <w:rStyle w:val="Hyperlink"/>
            <w:noProof/>
          </w:rPr>
          <w:fldChar w:fldCharType="end"/>
        </w:r>
      </w:ins>
    </w:p>
    <w:p w14:paraId="3A2781D7" w14:textId="77777777" w:rsidR="005B1C9C" w:rsidRDefault="005B1C9C">
      <w:pPr>
        <w:pStyle w:val="TOC3"/>
        <w:rPr>
          <w:ins w:id="35" w:author="Groninger, Michelina" w:date="2019-10-02T11:15:00Z"/>
          <w:rFonts w:asciiTheme="minorHAnsi" w:eastAsiaTheme="minorEastAsia" w:hAnsiTheme="minorHAnsi" w:cstheme="minorBidi"/>
          <w:iCs w:val="0"/>
          <w:caps w:val="0"/>
          <w:noProof/>
          <w:sz w:val="22"/>
          <w:szCs w:val="22"/>
        </w:rPr>
      </w:pPr>
      <w:ins w:id="36"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"_Toc20907362"</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567757">
          <w:rPr>
            <w:rStyle w:val="Hyperlink"/>
            <w:noProof/>
          </w:rPr>
          <w:t>MANDATORY/OPTIONAL SITE VISIT</w:t>
        </w:r>
        <w:r>
          <w:rPr>
            <w:noProof/>
            <w:webHidden/>
          </w:rPr>
          <w:tab/>
        </w:r>
        <w:r>
          <w:rPr>
            <w:noProof/>
            <w:webHidden/>
          </w:rPr>
          <w:fldChar w:fldCharType="begin"/>
        </w:r>
        <w:r>
          <w:rPr>
            <w:noProof/>
            <w:webHidden/>
          </w:rPr>
          <w:instrText xml:space="preserve"> PAGEREF _Toc20907362 \h </w:instrText>
        </w:r>
      </w:ins>
      <w:r>
        <w:rPr>
          <w:noProof/>
          <w:webHidden/>
        </w:rPr>
      </w:r>
      <w:r>
        <w:rPr>
          <w:noProof/>
          <w:webHidden/>
        </w:rPr>
        <w:fldChar w:fldCharType="separate"/>
      </w:r>
      <w:ins w:id="37" w:author="Groninger, Michelina" w:date="2019-10-02T11:15:00Z">
        <w:r>
          <w:rPr>
            <w:noProof/>
            <w:webHidden/>
          </w:rPr>
          <w:t>8</w:t>
        </w:r>
        <w:r>
          <w:rPr>
            <w:noProof/>
            <w:webHidden/>
          </w:rPr>
          <w:fldChar w:fldCharType="end"/>
        </w:r>
        <w:r w:rsidRPr="00567757">
          <w:rPr>
            <w:rStyle w:val="Hyperlink"/>
            <w:noProof/>
          </w:rPr>
          <w:fldChar w:fldCharType="end"/>
        </w:r>
      </w:ins>
    </w:p>
    <w:p w14:paraId="18ACE8E1" w14:textId="77777777" w:rsidR="005B1C9C" w:rsidRDefault="005B1C9C">
      <w:pPr>
        <w:pStyle w:val="TOC3"/>
        <w:rPr>
          <w:ins w:id="38" w:author="Groninger, Michelina" w:date="2019-10-02T11:15:00Z"/>
          <w:rFonts w:asciiTheme="minorHAnsi" w:eastAsiaTheme="minorEastAsia" w:hAnsiTheme="minorHAnsi" w:cstheme="minorBidi"/>
          <w:iCs w:val="0"/>
          <w:caps w:val="0"/>
          <w:noProof/>
          <w:sz w:val="22"/>
          <w:szCs w:val="22"/>
        </w:rPr>
      </w:pPr>
      <w:ins w:id="39"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"_Toc20907363"</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567757">
          <w:rPr>
            <w:rStyle w:val="Hyperlink"/>
            <w:noProof/>
          </w:rPr>
          <w:t>MANDATORY/OPTIONAL PRE-QUOTE CONFERENCE</w:t>
        </w:r>
        <w:r>
          <w:rPr>
            <w:noProof/>
            <w:webHidden/>
          </w:rPr>
          <w:tab/>
        </w:r>
        <w:r>
          <w:rPr>
            <w:noProof/>
            <w:webHidden/>
          </w:rPr>
          <w:fldChar w:fldCharType="begin"/>
        </w:r>
        <w:r>
          <w:rPr>
            <w:noProof/>
            <w:webHidden/>
          </w:rPr>
          <w:instrText xml:space="preserve"> PAGEREF _Toc20907363 \h </w:instrText>
        </w:r>
      </w:ins>
      <w:r>
        <w:rPr>
          <w:noProof/>
          <w:webHidden/>
        </w:rPr>
      </w:r>
      <w:r>
        <w:rPr>
          <w:noProof/>
          <w:webHidden/>
        </w:rPr>
        <w:fldChar w:fldCharType="separate"/>
      </w:r>
      <w:ins w:id="40" w:author="Groninger, Michelina" w:date="2019-10-02T11:15:00Z">
        <w:r>
          <w:rPr>
            <w:noProof/>
            <w:webHidden/>
          </w:rPr>
          <w:t>8</w:t>
        </w:r>
        <w:r>
          <w:rPr>
            <w:noProof/>
            <w:webHidden/>
          </w:rPr>
          <w:fldChar w:fldCharType="end"/>
        </w:r>
        <w:r w:rsidRPr="00567757">
          <w:rPr>
            <w:rStyle w:val="Hyperlink"/>
            <w:noProof/>
          </w:rPr>
          <w:fldChar w:fldCharType="end"/>
        </w:r>
      </w:ins>
    </w:p>
    <w:p w14:paraId="3C6EB610" w14:textId="77777777" w:rsidR="005B1C9C" w:rsidRDefault="005B1C9C">
      <w:pPr>
        <w:pStyle w:val="TOC3"/>
        <w:rPr>
          <w:ins w:id="41" w:author="Groninger, Michelina" w:date="2019-10-02T11:15:00Z"/>
          <w:rFonts w:asciiTheme="minorHAnsi" w:eastAsiaTheme="minorEastAsia" w:hAnsiTheme="minorHAnsi" w:cstheme="minorBidi"/>
          <w:iCs w:val="0"/>
          <w:caps w:val="0"/>
          <w:noProof/>
          <w:sz w:val="22"/>
          <w:szCs w:val="22"/>
        </w:rPr>
      </w:pPr>
      <w:ins w:id="42"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"_Toc20907364"</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567757">
          <w:rPr>
            <w:rStyle w:val="Hyperlink"/>
            <w:noProof/>
          </w:rPr>
          <w:t>PRE-QUOTE DOCUMENT REVIEW</w:t>
        </w:r>
        <w:r>
          <w:rPr>
            <w:noProof/>
            <w:webHidden/>
          </w:rPr>
          <w:tab/>
        </w:r>
        <w:r>
          <w:rPr>
            <w:noProof/>
            <w:webHidden/>
          </w:rPr>
          <w:fldChar w:fldCharType="begin"/>
        </w:r>
        <w:r>
          <w:rPr>
            <w:noProof/>
            <w:webHidden/>
          </w:rPr>
          <w:instrText xml:space="preserve"> PAGEREF _Toc20907364 \h </w:instrText>
        </w:r>
      </w:ins>
      <w:r>
        <w:rPr>
          <w:noProof/>
          <w:webHidden/>
        </w:rPr>
      </w:r>
      <w:r>
        <w:rPr>
          <w:noProof/>
          <w:webHidden/>
        </w:rPr>
        <w:fldChar w:fldCharType="separate"/>
      </w:r>
      <w:ins w:id="43" w:author="Groninger, Michelina" w:date="2019-10-02T11:15:00Z">
        <w:r>
          <w:rPr>
            <w:noProof/>
            <w:webHidden/>
          </w:rPr>
          <w:t>8</w:t>
        </w:r>
        <w:r>
          <w:rPr>
            <w:noProof/>
            <w:webHidden/>
          </w:rPr>
          <w:fldChar w:fldCharType="end"/>
        </w:r>
        <w:r w:rsidRPr="00567757">
          <w:rPr>
            <w:rStyle w:val="Hyperlink"/>
            <w:noProof/>
          </w:rPr>
          <w:fldChar w:fldCharType="end"/>
        </w:r>
      </w:ins>
    </w:p>
    <w:p w14:paraId="7E4B51BC" w14:textId="77777777" w:rsidR="005B1C9C" w:rsidRDefault="005B1C9C">
      <w:pPr>
        <w:pStyle w:val="TOC2"/>
        <w:tabs>
          <w:tab w:val="left" w:pos="720"/>
        </w:tabs>
        <w:rPr>
          <w:ins w:id="44" w:author="Groninger, Michelina" w:date="2019-10-02T11:15:00Z"/>
          <w:rFonts w:asciiTheme="minorHAnsi" w:eastAsiaTheme="minorEastAsia" w:hAnsiTheme="minorHAnsi" w:cstheme="minorBidi"/>
          <w:caps w:val="0"/>
          <w:noProof/>
          <w:sz w:val="22"/>
          <w:szCs w:val="22"/>
        </w:rPr>
      </w:pPr>
      <w:ins w:id="45"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"_Toc20907365"</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567757">
          <w:rPr>
            <w:rStyle w:val="Hyperlink"/>
            <w:noProof/>
          </w:rPr>
          <w:t>ADDITIONAL INFORMATION</w:t>
        </w:r>
        <w:r>
          <w:rPr>
            <w:noProof/>
            <w:webHidden/>
          </w:rPr>
          <w:tab/>
        </w:r>
        <w:r>
          <w:rPr>
            <w:noProof/>
            <w:webHidden/>
          </w:rPr>
          <w:fldChar w:fldCharType="begin"/>
        </w:r>
        <w:r>
          <w:rPr>
            <w:noProof/>
            <w:webHidden/>
          </w:rPr>
          <w:instrText xml:space="preserve"> PAGEREF _Toc20907365 \h </w:instrText>
        </w:r>
      </w:ins>
      <w:r>
        <w:rPr>
          <w:noProof/>
          <w:webHidden/>
        </w:rPr>
      </w:r>
      <w:r>
        <w:rPr>
          <w:noProof/>
          <w:webHidden/>
        </w:rPr>
        <w:fldChar w:fldCharType="separate"/>
      </w:r>
      <w:ins w:id="46" w:author="Groninger, Michelina" w:date="2019-10-02T11:15:00Z">
        <w:r>
          <w:rPr>
            <w:noProof/>
            <w:webHidden/>
          </w:rPr>
          <w:t>8</w:t>
        </w:r>
        <w:r>
          <w:rPr>
            <w:noProof/>
            <w:webHidden/>
          </w:rPr>
          <w:fldChar w:fldCharType="end"/>
        </w:r>
        <w:r w:rsidRPr="00567757">
          <w:rPr>
            <w:rStyle w:val="Hyperlink"/>
            <w:noProof/>
          </w:rPr>
          <w:fldChar w:fldCharType="end"/>
        </w:r>
      </w:ins>
    </w:p>
    <w:p w14:paraId="2A8B95E7" w14:textId="77777777" w:rsidR="005B1C9C" w:rsidRDefault="005B1C9C">
      <w:pPr>
        <w:pStyle w:val="TOC3"/>
        <w:rPr>
          <w:ins w:id="47" w:author="Groninger, Michelina" w:date="2019-10-02T11:15:00Z"/>
          <w:rFonts w:asciiTheme="minorHAnsi" w:eastAsiaTheme="minorEastAsia" w:hAnsiTheme="minorHAnsi" w:cstheme="minorBidi"/>
          <w:iCs w:val="0"/>
          <w:caps w:val="0"/>
          <w:noProof/>
          <w:sz w:val="22"/>
          <w:szCs w:val="22"/>
        </w:rPr>
      </w:pPr>
      <w:ins w:id="48"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"_Toc20907366"</w:instrText>
        </w:r>
        <w:r w:rsidRPr="00567757">
          <w:rPr>
            <w:rStyle w:val="Hyperlink"/>
            <w:noProof/>
          </w:rPr>
          <w:instrText xml:space="preserve"> </w:instrText>
        </w:r>
        <w:r w:rsidRPr="00567757">
          <w:rPr>
            <w:rStyle w:val="Hyperlink"/>
            <w:noProof/>
          </w:rPr>
          <w:fldChar w:fldCharType="separate"/>
        </w:r>
        <w:r w:rsidRPr="00567757">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567757">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_Toc20907366 \h </w:instrText>
        </w:r>
      </w:ins>
      <w:r>
        <w:rPr>
          <w:noProof/>
          <w:webHidden/>
        </w:rPr>
      </w:r>
      <w:r>
        <w:rPr>
          <w:noProof/>
          <w:webHidden/>
        </w:rPr>
        <w:fldChar w:fldCharType="separate"/>
      </w:r>
      <w:ins w:id="49" w:author="Groninger, Michelina" w:date="2019-10-02T11:15:00Z">
        <w:r>
          <w:rPr>
            <w:noProof/>
            <w:webHidden/>
          </w:rPr>
          <w:t>8</w:t>
        </w:r>
        <w:r>
          <w:rPr>
            <w:noProof/>
            <w:webHidden/>
          </w:rPr>
          <w:fldChar w:fldCharType="end"/>
        </w:r>
        <w:r w:rsidRPr="00567757">
          <w:rPr>
            <w:rStyle w:val="Hyperlink"/>
            <w:noProof/>
          </w:rPr>
          <w:fldChar w:fldCharType="end"/>
        </w:r>
      </w:ins>
    </w:p>
    <w:p w14:paraId="48029B74" w14:textId="77777777" w:rsidR="005B1C9C" w:rsidRDefault="005B1C9C">
      <w:pPr>
        <w:pStyle w:val="TOC3"/>
        <w:rPr>
          <w:ins w:id="50" w:author="Groninger, Michelina" w:date="2019-10-02T11:15:00Z"/>
          <w:rFonts w:asciiTheme="minorHAnsi" w:eastAsiaTheme="minorEastAsia" w:hAnsiTheme="minorHAnsi" w:cstheme="minorBidi"/>
          <w:iCs w:val="0"/>
          <w:caps w:val="0"/>
          <w:noProof/>
          <w:sz w:val="22"/>
          <w:szCs w:val="22"/>
        </w:rPr>
      </w:pPr>
      <w:ins w:id="51"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"_Toc20907367"</w:instrText>
        </w:r>
        <w:r w:rsidRPr="00567757">
          <w:rPr>
            <w:rStyle w:val="Hyperlink"/>
            <w:noProof/>
          </w:rPr>
          <w:instrText xml:space="preserve"> </w:instrText>
        </w:r>
        <w:r w:rsidRPr="00567757">
          <w:rPr>
            <w:rStyle w:val="Hyperlink"/>
            <w:noProof/>
          </w:rPr>
          <w:fldChar w:fldCharType="separate"/>
        </w:r>
        <w:r w:rsidRPr="00567757">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567757">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_Toc20907367 \h </w:instrText>
        </w:r>
      </w:ins>
      <w:r>
        <w:rPr>
          <w:noProof/>
          <w:webHidden/>
        </w:rPr>
      </w:r>
      <w:r>
        <w:rPr>
          <w:noProof/>
          <w:webHidden/>
        </w:rPr>
        <w:fldChar w:fldCharType="separate"/>
      </w:r>
      <w:ins w:id="52" w:author="Groninger, Michelina" w:date="2019-10-02T11:15:00Z">
        <w:r>
          <w:rPr>
            <w:noProof/>
            <w:webHidden/>
          </w:rPr>
          <w:t>9</w:t>
        </w:r>
        <w:r>
          <w:rPr>
            <w:noProof/>
            <w:webHidden/>
          </w:rPr>
          <w:fldChar w:fldCharType="end"/>
        </w:r>
        <w:r w:rsidRPr="00567757">
          <w:rPr>
            <w:rStyle w:val="Hyperlink"/>
            <w:noProof/>
          </w:rPr>
          <w:fldChar w:fldCharType="end"/>
        </w:r>
      </w:ins>
    </w:p>
    <w:p w14:paraId="2712977F" w14:textId="77777777" w:rsidR="005B1C9C" w:rsidRDefault="005B1C9C">
      <w:pPr>
        <w:pStyle w:val="TOC3"/>
        <w:rPr>
          <w:ins w:id="53" w:author="Groninger, Michelina" w:date="2019-10-02T11:15:00Z"/>
          <w:rFonts w:asciiTheme="minorHAnsi" w:eastAsiaTheme="minorEastAsia" w:hAnsiTheme="minorHAnsi" w:cstheme="minorBidi"/>
          <w:iCs w:val="0"/>
          <w:caps w:val="0"/>
          <w:noProof/>
          <w:sz w:val="22"/>
          <w:szCs w:val="22"/>
        </w:rPr>
      </w:pPr>
      <w:ins w:id="54"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"_Toc20907368"</w:instrText>
        </w:r>
        <w:r w:rsidRPr="00567757">
          <w:rPr>
            <w:rStyle w:val="Hyperlink"/>
            <w:noProof/>
          </w:rPr>
          <w:instrText xml:space="preserve"> </w:instrText>
        </w:r>
        <w:r w:rsidRPr="00567757">
          <w:rPr>
            <w:rStyle w:val="Hyperlink"/>
            <w:noProof/>
          </w:rPr>
          <w:fldChar w:fldCharType="separate"/>
        </w:r>
        <w:r w:rsidRPr="00567757">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567757">
          <w:rPr>
            <w:rStyle w:val="Hyperlink"/>
            <w:rFonts w:eastAsia="MS Mincho"/>
            <w:noProof/>
          </w:rPr>
          <w:t>COST LIABILITY</w:t>
        </w:r>
        <w:r>
          <w:rPr>
            <w:noProof/>
            <w:webHidden/>
          </w:rPr>
          <w:tab/>
        </w:r>
        <w:r>
          <w:rPr>
            <w:noProof/>
            <w:webHidden/>
          </w:rPr>
          <w:fldChar w:fldCharType="begin"/>
        </w:r>
        <w:r>
          <w:rPr>
            <w:noProof/>
            <w:webHidden/>
          </w:rPr>
          <w:instrText xml:space="preserve"> PAGEREF _Toc20907368 \h </w:instrText>
        </w:r>
      </w:ins>
      <w:r>
        <w:rPr>
          <w:noProof/>
          <w:webHidden/>
        </w:rPr>
      </w:r>
      <w:r>
        <w:rPr>
          <w:noProof/>
          <w:webHidden/>
        </w:rPr>
        <w:fldChar w:fldCharType="separate"/>
      </w:r>
      <w:ins w:id="55" w:author="Groninger, Michelina" w:date="2019-10-02T11:15:00Z">
        <w:r>
          <w:rPr>
            <w:noProof/>
            <w:webHidden/>
          </w:rPr>
          <w:t>9</w:t>
        </w:r>
        <w:r>
          <w:rPr>
            <w:noProof/>
            <w:webHidden/>
          </w:rPr>
          <w:fldChar w:fldCharType="end"/>
        </w:r>
        <w:r w:rsidRPr="00567757">
          <w:rPr>
            <w:rStyle w:val="Hyperlink"/>
            <w:noProof/>
          </w:rPr>
          <w:fldChar w:fldCharType="end"/>
        </w:r>
      </w:ins>
    </w:p>
    <w:p w14:paraId="0F4A9B43" w14:textId="77777777" w:rsidR="005B1C9C" w:rsidRDefault="005B1C9C">
      <w:pPr>
        <w:pStyle w:val="TOC3"/>
        <w:rPr>
          <w:ins w:id="56" w:author="Groninger, Michelina" w:date="2019-10-02T11:15:00Z"/>
          <w:rFonts w:asciiTheme="minorHAnsi" w:eastAsiaTheme="minorEastAsia" w:hAnsiTheme="minorHAnsi" w:cstheme="minorBidi"/>
          <w:iCs w:val="0"/>
          <w:caps w:val="0"/>
          <w:noProof/>
          <w:sz w:val="22"/>
          <w:szCs w:val="22"/>
        </w:rPr>
      </w:pPr>
      <w:ins w:id="57"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"_Toc20907369"</w:instrText>
        </w:r>
        <w:r w:rsidRPr="00567757">
          <w:rPr>
            <w:rStyle w:val="Hyperlink"/>
            <w:noProof/>
          </w:rPr>
          <w:instrText xml:space="preserve"> </w:instrText>
        </w:r>
        <w:r w:rsidRPr="00567757">
          <w:rPr>
            <w:rStyle w:val="Hyperlink"/>
            <w:noProof/>
          </w:rPr>
          <w:fldChar w:fldCharType="separate"/>
        </w:r>
        <w:r w:rsidRPr="00567757">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567757">
          <w:rPr>
            <w:rStyle w:val="Hyperlink"/>
            <w:rFonts w:eastAsia="MS Mincho"/>
            <w:noProof/>
          </w:rPr>
          <w:t>CONTENTS OF QUOTE</w:t>
        </w:r>
        <w:r>
          <w:rPr>
            <w:noProof/>
            <w:webHidden/>
          </w:rPr>
          <w:tab/>
        </w:r>
        <w:r>
          <w:rPr>
            <w:noProof/>
            <w:webHidden/>
          </w:rPr>
          <w:fldChar w:fldCharType="begin"/>
        </w:r>
        <w:r>
          <w:rPr>
            <w:noProof/>
            <w:webHidden/>
          </w:rPr>
          <w:instrText xml:space="preserve"> PAGEREF _Toc20907369 \h </w:instrText>
        </w:r>
      </w:ins>
      <w:r>
        <w:rPr>
          <w:noProof/>
          <w:webHidden/>
        </w:rPr>
      </w:r>
      <w:r>
        <w:rPr>
          <w:noProof/>
          <w:webHidden/>
        </w:rPr>
        <w:fldChar w:fldCharType="separate"/>
      </w:r>
      <w:ins w:id="58" w:author="Groninger, Michelina" w:date="2019-10-02T11:15:00Z">
        <w:r>
          <w:rPr>
            <w:noProof/>
            <w:webHidden/>
          </w:rPr>
          <w:t>9</w:t>
        </w:r>
        <w:r>
          <w:rPr>
            <w:noProof/>
            <w:webHidden/>
          </w:rPr>
          <w:fldChar w:fldCharType="end"/>
        </w:r>
        <w:r w:rsidRPr="00567757">
          <w:rPr>
            <w:rStyle w:val="Hyperlink"/>
            <w:noProof/>
          </w:rPr>
          <w:fldChar w:fldCharType="end"/>
        </w:r>
      </w:ins>
    </w:p>
    <w:p w14:paraId="3C330EB0" w14:textId="77777777" w:rsidR="005B1C9C" w:rsidRDefault="005B1C9C">
      <w:pPr>
        <w:pStyle w:val="TOC3"/>
        <w:rPr>
          <w:ins w:id="59" w:author="Groninger, Michelina" w:date="2019-10-02T11:15:00Z"/>
          <w:rFonts w:asciiTheme="minorHAnsi" w:eastAsiaTheme="minorEastAsia" w:hAnsiTheme="minorHAnsi" w:cstheme="minorBidi"/>
          <w:iCs w:val="0"/>
          <w:caps w:val="0"/>
          <w:noProof/>
          <w:sz w:val="22"/>
          <w:szCs w:val="22"/>
        </w:rPr>
      </w:pPr>
      <w:ins w:id="60"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"_Toc20907370"</w:instrText>
        </w:r>
        <w:r w:rsidRPr="00567757">
          <w:rPr>
            <w:rStyle w:val="Hyperlink"/>
            <w:noProof/>
          </w:rPr>
          <w:instrText xml:space="preserve"> </w:instrText>
        </w:r>
        <w:r w:rsidRPr="00567757">
          <w:rPr>
            <w:rStyle w:val="Hyperlink"/>
            <w:noProof/>
          </w:rPr>
          <w:fldChar w:fldCharType="separate"/>
        </w:r>
        <w:r w:rsidRPr="00567757">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567757">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_Toc20907370 \h </w:instrText>
        </w:r>
      </w:ins>
      <w:r>
        <w:rPr>
          <w:noProof/>
          <w:webHidden/>
        </w:rPr>
      </w:r>
      <w:r>
        <w:rPr>
          <w:noProof/>
          <w:webHidden/>
        </w:rPr>
        <w:fldChar w:fldCharType="separate"/>
      </w:r>
      <w:ins w:id="61" w:author="Groninger, Michelina" w:date="2019-10-02T11:15:00Z">
        <w:r>
          <w:rPr>
            <w:noProof/>
            <w:webHidden/>
          </w:rPr>
          <w:t>10</w:t>
        </w:r>
        <w:r>
          <w:rPr>
            <w:noProof/>
            <w:webHidden/>
          </w:rPr>
          <w:fldChar w:fldCharType="end"/>
        </w:r>
        <w:r w:rsidRPr="00567757">
          <w:rPr>
            <w:rStyle w:val="Hyperlink"/>
            <w:noProof/>
          </w:rPr>
          <w:fldChar w:fldCharType="end"/>
        </w:r>
      </w:ins>
    </w:p>
    <w:p w14:paraId="0DC75C5E" w14:textId="77777777" w:rsidR="005B1C9C" w:rsidRDefault="005B1C9C">
      <w:pPr>
        <w:pStyle w:val="TOC3"/>
        <w:rPr>
          <w:ins w:id="62" w:author="Groninger, Michelina" w:date="2019-10-02T11:15:00Z"/>
          <w:rFonts w:asciiTheme="minorHAnsi" w:eastAsiaTheme="minorEastAsia" w:hAnsiTheme="minorHAnsi" w:cstheme="minorBidi"/>
          <w:iCs w:val="0"/>
          <w:caps w:val="0"/>
          <w:noProof/>
          <w:sz w:val="22"/>
          <w:szCs w:val="22"/>
        </w:rPr>
      </w:pPr>
      <w:ins w:id="63"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"_Toc20907371"</w:instrText>
        </w:r>
        <w:r w:rsidRPr="00567757">
          <w:rPr>
            <w:rStyle w:val="Hyperlink"/>
            <w:noProof/>
          </w:rPr>
          <w:instrText xml:space="preserve"> </w:instrText>
        </w:r>
        <w:r w:rsidRPr="00567757">
          <w:rPr>
            <w:rStyle w:val="Hyperlink"/>
            <w:noProof/>
          </w:rPr>
          <w:fldChar w:fldCharType="separate"/>
        </w:r>
        <w:r w:rsidRPr="00567757">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567757">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_Toc20907371 \h </w:instrText>
        </w:r>
      </w:ins>
      <w:r>
        <w:rPr>
          <w:noProof/>
          <w:webHidden/>
        </w:rPr>
      </w:r>
      <w:r>
        <w:rPr>
          <w:noProof/>
          <w:webHidden/>
        </w:rPr>
        <w:fldChar w:fldCharType="separate"/>
      </w:r>
      <w:ins w:id="64" w:author="Groninger, Michelina" w:date="2019-10-02T11:15:00Z">
        <w:r>
          <w:rPr>
            <w:noProof/>
            <w:webHidden/>
          </w:rPr>
          <w:t>10</w:t>
        </w:r>
        <w:r>
          <w:rPr>
            <w:noProof/>
            <w:webHidden/>
          </w:rPr>
          <w:fldChar w:fldCharType="end"/>
        </w:r>
        <w:r w:rsidRPr="00567757">
          <w:rPr>
            <w:rStyle w:val="Hyperlink"/>
            <w:noProof/>
          </w:rPr>
          <w:fldChar w:fldCharType="end"/>
        </w:r>
      </w:ins>
    </w:p>
    <w:p w14:paraId="342F413D" w14:textId="77777777" w:rsidR="005B1C9C" w:rsidRDefault="005B1C9C">
      <w:pPr>
        <w:pStyle w:val="TOC3"/>
        <w:rPr>
          <w:ins w:id="65" w:author="Groninger, Michelina" w:date="2019-10-02T11:15:00Z"/>
          <w:rFonts w:asciiTheme="minorHAnsi" w:eastAsiaTheme="minorEastAsia" w:hAnsiTheme="minorHAnsi" w:cstheme="minorBidi"/>
          <w:iCs w:val="0"/>
          <w:caps w:val="0"/>
          <w:noProof/>
          <w:sz w:val="22"/>
          <w:szCs w:val="22"/>
        </w:rPr>
      </w:pPr>
      <w:ins w:id="66"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"_Toc20907372"</w:instrText>
        </w:r>
        <w:r w:rsidRPr="00567757">
          <w:rPr>
            <w:rStyle w:val="Hyperlink"/>
            <w:noProof/>
          </w:rPr>
          <w:instrText xml:space="preserve"> </w:instrText>
        </w:r>
        <w:r w:rsidRPr="00567757">
          <w:rPr>
            <w:rStyle w:val="Hyperlink"/>
            <w:noProof/>
          </w:rPr>
          <w:fldChar w:fldCharType="separate"/>
        </w:r>
        <w:r w:rsidRPr="00567757">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567757">
          <w:rPr>
            <w:rStyle w:val="Hyperlink"/>
            <w:rFonts w:eastAsia="MS Mincho"/>
            <w:noProof/>
          </w:rPr>
          <w:t>QUOTE ERRORS</w:t>
        </w:r>
        <w:r>
          <w:rPr>
            <w:noProof/>
            <w:webHidden/>
          </w:rPr>
          <w:tab/>
        </w:r>
        <w:r>
          <w:rPr>
            <w:noProof/>
            <w:webHidden/>
          </w:rPr>
          <w:fldChar w:fldCharType="begin"/>
        </w:r>
        <w:r>
          <w:rPr>
            <w:noProof/>
            <w:webHidden/>
          </w:rPr>
          <w:instrText xml:space="preserve"> PAGEREF _Toc20907372 \h </w:instrText>
        </w:r>
      </w:ins>
      <w:r>
        <w:rPr>
          <w:noProof/>
          <w:webHidden/>
        </w:rPr>
      </w:r>
      <w:r>
        <w:rPr>
          <w:noProof/>
          <w:webHidden/>
        </w:rPr>
        <w:fldChar w:fldCharType="separate"/>
      </w:r>
      <w:ins w:id="67" w:author="Groninger, Michelina" w:date="2019-10-02T11:15:00Z">
        <w:r>
          <w:rPr>
            <w:noProof/>
            <w:webHidden/>
          </w:rPr>
          <w:t>10</w:t>
        </w:r>
        <w:r>
          <w:rPr>
            <w:noProof/>
            <w:webHidden/>
          </w:rPr>
          <w:fldChar w:fldCharType="end"/>
        </w:r>
        <w:r w:rsidRPr="00567757">
          <w:rPr>
            <w:rStyle w:val="Hyperlink"/>
            <w:noProof/>
          </w:rPr>
          <w:fldChar w:fldCharType="end"/>
        </w:r>
      </w:ins>
    </w:p>
    <w:p w14:paraId="13E698C1" w14:textId="77777777" w:rsidR="005B1C9C" w:rsidRDefault="005B1C9C">
      <w:pPr>
        <w:pStyle w:val="TOC3"/>
        <w:rPr>
          <w:ins w:id="68" w:author="Groninger, Michelina" w:date="2019-10-02T11:15:00Z"/>
          <w:rFonts w:asciiTheme="minorHAnsi" w:eastAsiaTheme="minorEastAsia" w:hAnsiTheme="minorHAnsi" w:cstheme="minorBidi"/>
          <w:iCs w:val="0"/>
          <w:caps w:val="0"/>
          <w:noProof/>
          <w:sz w:val="22"/>
          <w:szCs w:val="22"/>
        </w:rPr>
      </w:pPr>
      <w:ins w:id="69"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"_Toc20907373"</w:instrText>
        </w:r>
        <w:r w:rsidRPr="00567757">
          <w:rPr>
            <w:rStyle w:val="Hyperlink"/>
            <w:noProof/>
          </w:rPr>
          <w:instrText xml:space="preserve"> </w:instrText>
        </w:r>
        <w:r w:rsidRPr="00567757">
          <w:rPr>
            <w:rStyle w:val="Hyperlink"/>
            <w:noProof/>
          </w:rPr>
          <w:fldChar w:fldCharType="separate"/>
        </w:r>
        <w:r w:rsidRPr="00567757">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567757">
          <w:rPr>
            <w:rStyle w:val="Hyperlink"/>
            <w:rFonts w:eastAsia="MS Mincho"/>
            <w:noProof/>
          </w:rPr>
          <w:t>JOINT VENTURE</w:t>
        </w:r>
        <w:r>
          <w:rPr>
            <w:noProof/>
            <w:webHidden/>
          </w:rPr>
          <w:tab/>
        </w:r>
        <w:r>
          <w:rPr>
            <w:noProof/>
            <w:webHidden/>
          </w:rPr>
          <w:fldChar w:fldCharType="begin"/>
        </w:r>
        <w:r>
          <w:rPr>
            <w:noProof/>
            <w:webHidden/>
          </w:rPr>
          <w:instrText xml:space="preserve"> PAGEREF _Toc20907373 \h </w:instrText>
        </w:r>
      </w:ins>
      <w:r>
        <w:rPr>
          <w:noProof/>
          <w:webHidden/>
        </w:rPr>
      </w:r>
      <w:r>
        <w:rPr>
          <w:noProof/>
          <w:webHidden/>
        </w:rPr>
        <w:fldChar w:fldCharType="separate"/>
      </w:r>
      <w:ins w:id="70" w:author="Groninger, Michelina" w:date="2019-10-02T11:15:00Z">
        <w:r>
          <w:rPr>
            <w:noProof/>
            <w:webHidden/>
          </w:rPr>
          <w:t>11</w:t>
        </w:r>
        <w:r>
          <w:rPr>
            <w:noProof/>
            <w:webHidden/>
          </w:rPr>
          <w:fldChar w:fldCharType="end"/>
        </w:r>
        <w:r w:rsidRPr="00567757">
          <w:rPr>
            <w:rStyle w:val="Hyperlink"/>
            <w:noProof/>
          </w:rPr>
          <w:fldChar w:fldCharType="end"/>
        </w:r>
      </w:ins>
    </w:p>
    <w:p w14:paraId="107EE48E" w14:textId="77777777" w:rsidR="005B1C9C" w:rsidRDefault="005B1C9C">
      <w:pPr>
        <w:pStyle w:val="TOC3"/>
        <w:rPr>
          <w:ins w:id="71" w:author="Groninger, Michelina" w:date="2019-10-02T11:15:00Z"/>
          <w:rFonts w:asciiTheme="minorHAnsi" w:eastAsiaTheme="minorEastAsia" w:hAnsiTheme="minorHAnsi" w:cstheme="minorBidi"/>
          <w:iCs w:val="0"/>
          <w:caps w:val="0"/>
          <w:noProof/>
          <w:sz w:val="22"/>
          <w:szCs w:val="22"/>
        </w:rPr>
      </w:pPr>
      <w:ins w:id="72"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"_Toc20907374"</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567757">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_Toc20907374 \h </w:instrText>
        </w:r>
      </w:ins>
      <w:r>
        <w:rPr>
          <w:noProof/>
          <w:webHidden/>
        </w:rPr>
      </w:r>
      <w:r>
        <w:rPr>
          <w:noProof/>
          <w:webHidden/>
        </w:rPr>
        <w:fldChar w:fldCharType="separate"/>
      </w:r>
      <w:ins w:id="73" w:author="Groninger, Michelina" w:date="2019-10-02T11:15:00Z">
        <w:r>
          <w:rPr>
            <w:noProof/>
            <w:webHidden/>
          </w:rPr>
          <w:t>11</w:t>
        </w:r>
        <w:r>
          <w:rPr>
            <w:noProof/>
            <w:webHidden/>
          </w:rPr>
          <w:fldChar w:fldCharType="end"/>
        </w:r>
        <w:r w:rsidRPr="00567757">
          <w:rPr>
            <w:rStyle w:val="Hyperlink"/>
            <w:noProof/>
          </w:rPr>
          <w:fldChar w:fldCharType="end"/>
        </w:r>
      </w:ins>
    </w:p>
    <w:p w14:paraId="6F12D727" w14:textId="77777777" w:rsidR="005B1C9C" w:rsidRDefault="005B1C9C">
      <w:pPr>
        <w:pStyle w:val="TOC3"/>
        <w:rPr>
          <w:ins w:id="74" w:author="Groninger, Michelina" w:date="2019-10-02T11:15:00Z"/>
          <w:rFonts w:asciiTheme="minorHAnsi" w:eastAsiaTheme="minorEastAsia" w:hAnsiTheme="minorHAnsi" w:cstheme="minorBidi"/>
          <w:iCs w:val="0"/>
          <w:caps w:val="0"/>
          <w:noProof/>
          <w:sz w:val="22"/>
          <w:szCs w:val="22"/>
        </w:rPr>
      </w:pPr>
      <w:ins w:id="75"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"_Toc20907375"</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567757">
          <w:rPr>
            <w:rStyle w:val="Hyperlink"/>
            <w:noProof/>
          </w:rPr>
          <w:t>QUOTE ACCEPTANCES AND REJECTIONS</w:t>
        </w:r>
        <w:r>
          <w:rPr>
            <w:noProof/>
            <w:webHidden/>
          </w:rPr>
          <w:tab/>
        </w:r>
        <w:r>
          <w:rPr>
            <w:noProof/>
            <w:webHidden/>
          </w:rPr>
          <w:fldChar w:fldCharType="begin"/>
        </w:r>
        <w:r>
          <w:rPr>
            <w:noProof/>
            <w:webHidden/>
          </w:rPr>
          <w:instrText xml:space="preserve"> PAGEREF _Toc20907375 \h </w:instrText>
        </w:r>
      </w:ins>
      <w:r>
        <w:rPr>
          <w:noProof/>
          <w:webHidden/>
        </w:rPr>
      </w:r>
      <w:r>
        <w:rPr>
          <w:noProof/>
          <w:webHidden/>
        </w:rPr>
        <w:fldChar w:fldCharType="separate"/>
      </w:r>
      <w:ins w:id="76" w:author="Groninger, Michelina" w:date="2019-10-02T11:15:00Z">
        <w:r>
          <w:rPr>
            <w:noProof/>
            <w:webHidden/>
          </w:rPr>
          <w:t>12</w:t>
        </w:r>
        <w:r>
          <w:rPr>
            <w:noProof/>
            <w:webHidden/>
          </w:rPr>
          <w:fldChar w:fldCharType="end"/>
        </w:r>
        <w:r w:rsidRPr="00567757">
          <w:rPr>
            <w:rStyle w:val="Hyperlink"/>
            <w:noProof/>
          </w:rPr>
          <w:fldChar w:fldCharType="end"/>
        </w:r>
      </w:ins>
    </w:p>
    <w:p w14:paraId="40D4DC84" w14:textId="77777777" w:rsidR="005B1C9C" w:rsidRDefault="005B1C9C">
      <w:pPr>
        <w:pStyle w:val="TOC3"/>
        <w:rPr>
          <w:ins w:id="77" w:author="Groninger, Michelina" w:date="2019-10-02T11:15:00Z"/>
          <w:rFonts w:asciiTheme="minorHAnsi" w:eastAsiaTheme="minorEastAsia" w:hAnsiTheme="minorHAnsi" w:cstheme="minorBidi"/>
          <w:iCs w:val="0"/>
          <w:caps w:val="0"/>
          <w:noProof/>
          <w:sz w:val="22"/>
          <w:szCs w:val="22"/>
        </w:rPr>
      </w:pPr>
      <w:ins w:id="78"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"_Toc20907376"</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567757">
          <w:rPr>
            <w:rStyle w:val="Hyperlink"/>
            <w:noProof/>
          </w:rPr>
          <w:t>ELECTRONIC SIGNATURES</w:t>
        </w:r>
        <w:r>
          <w:rPr>
            <w:noProof/>
            <w:webHidden/>
          </w:rPr>
          <w:tab/>
        </w:r>
        <w:r>
          <w:rPr>
            <w:noProof/>
            <w:webHidden/>
          </w:rPr>
          <w:fldChar w:fldCharType="begin"/>
        </w:r>
        <w:r>
          <w:rPr>
            <w:noProof/>
            <w:webHidden/>
          </w:rPr>
          <w:instrText xml:space="preserve"> PAGEREF _Toc20907376 \h </w:instrText>
        </w:r>
      </w:ins>
      <w:r>
        <w:rPr>
          <w:noProof/>
          <w:webHidden/>
        </w:rPr>
      </w:r>
      <w:r>
        <w:rPr>
          <w:noProof/>
          <w:webHidden/>
        </w:rPr>
        <w:fldChar w:fldCharType="separate"/>
      </w:r>
      <w:ins w:id="79" w:author="Groninger, Michelina" w:date="2019-10-02T11:15:00Z">
        <w:r>
          <w:rPr>
            <w:noProof/>
            <w:webHidden/>
          </w:rPr>
          <w:t>12</w:t>
        </w:r>
        <w:r>
          <w:rPr>
            <w:noProof/>
            <w:webHidden/>
          </w:rPr>
          <w:fldChar w:fldCharType="end"/>
        </w:r>
        <w:r w:rsidRPr="00567757">
          <w:rPr>
            <w:rStyle w:val="Hyperlink"/>
            <w:noProof/>
          </w:rPr>
          <w:fldChar w:fldCharType="end"/>
        </w:r>
      </w:ins>
    </w:p>
    <w:p w14:paraId="411C9CC7" w14:textId="77777777" w:rsidR="005B1C9C" w:rsidRDefault="005B1C9C">
      <w:pPr>
        <w:pStyle w:val="TOC1"/>
        <w:tabs>
          <w:tab w:val="left" w:pos="475"/>
        </w:tabs>
        <w:rPr>
          <w:ins w:id="80" w:author="Groninger, Michelina" w:date="2019-10-02T11:15:00Z"/>
          <w:rFonts w:asciiTheme="minorHAnsi" w:eastAsiaTheme="minorEastAsia" w:hAnsiTheme="minorHAnsi" w:cstheme="minorBidi"/>
          <w:b w:val="0"/>
          <w:bCs w:val="0"/>
          <w:caps w:val="0"/>
          <w:noProof/>
          <w:sz w:val="22"/>
          <w:szCs w:val="22"/>
        </w:rPr>
      </w:pPr>
      <w:ins w:id="81"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"_Toc20907377"</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567757">
          <w:rPr>
            <w:rStyle w:val="Hyperlink"/>
            <w:noProof/>
          </w:rPr>
          <w:t>DEFINITIONS</w:t>
        </w:r>
        <w:r>
          <w:rPr>
            <w:noProof/>
            <w:webHidden/>
          </w:rPr>
          <w:tab/>
        </w:r>
        <w:r>
          <w:rPr>
            <w:noProof/>
            <w:webHidden/>
          </w:rPr>
          <w:fldChar w:fldCharType="begin"/>
        </w:r>
        <w:r>
          <w:rPr>
            <w:noProof/>
            <w:webHidden/>
          </w:rPr>
          <w:instrText xml:space="preserve"> PAGEREF _Toc20907377 \h </w:instrText>
        </w:r>
      </w:ins>
      <w:r>
        <w:rPr>
          <w:noProof/>
          <w:webHidden/>
        </w:rPr>
      </w:r>
      <w:r>
        <w:rPr>
          <w:noProof/>
          <w:webHidden/>
        </w:rPr>
        <w:fldChar w:fldCharType="separate"/>
      </w:r>
      <w:ins w:id="82" w:author="Groninger, Michelina" w:date="2019-10-02T11:15:00Z">
        <w:r>
          <w:rPr>
            <w:noProof/>
            <w:webHidden/>
          </w:rPr>
          <w:t>13</w:t>
        </w:r>
        <w:r>
          <w:rPr>
            <w:noProof/>
            <w:webHidden/>
          </w:rPr>
          <w:fldChar w:fldCharType="end"/>
        </w:r>
        <w:r w:rsidRPr="00567757">
          <w:rPr>
            <w:rStyle w:val="Hyperlink"/>
            <w:noProof/>
          </w:rPr>
          <w:fldChar w:fldCharType="end"/>
        </w:r>
      </w:ins>
    </w:p>
    <w:p w14:paraId="01B75C8F" w14:textId="77777777" w:rsidR="005B1C9C" w:rsidRDefault="005B1C9C">
      <w:pPr>
        <w:pStyle w:val="TOC2"/>
        <w:tabs>
          <w:tab w:val="left" w:pos="720"/>
        </w:tabs>
        <w:rPr>
          <w:ins w:id="83" w:author="Groninger, Michelina" w:date="2019-10-02T11:15:00Z"/>
          <w:rFonts w:asciiTheme="minorHAnsi" w:eastAsiaTheme="minorEastAsia" w:hAnsiTheme="minorHAnsi" w:cstheme="minorBidi"/>
          <w:caps w:val="0"/>
          <w:noProof/>
          <w:sz w:val="22"/>
          <w:szCs w:val="22"/>
        </w:rPr>
      </w:pPr>
      <w:ins w:id="84"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"_Toc20907378"</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567757">
          <w:rPr>
            <w:rStyle w:val="Hyperlink"/>
            <w:noProof/>
          </w:rPr>
          <w:t>CROSSWALK</w:t>
        </w:r>
        <w:r>
          <w:rPr>
            <w:noProof/>
            <w:webHidden/>
          </w:rPr>
          <w:tab/>
        </w:r>
        <w:r>
          <w:rPr>
            <w:noProof/>
            <w:webHidden/>
          </w:rPr>
          <w:fldChar w:fldCharType="begin"/>
        </w:r>
        <w:r>
          <w:rPr>
            <w:noProof/>
            <w:webHidden/>
          </w:rPr>
          <w:instrText xml:space="preserve"> PAGEREF _Toc20907378 \h </w:instrText>
        </w:r>
      </w:ins>
      <w:r>
        <w:rPr>
          <w:noProof/>
          <w:webHidden/>
        </w:rPr>
      </w:r>
      <w:r>
        <w:rPr>
          <w:noProof/>
          <w:webHidden/>
        </w:rPr>
        <w:fldChar w:fldCharType="separate"/>
      </w:r>
      <w:ins w:id="85" w:author="Groninger, Michelina" w:date="2019-10-02T11:15:00Z">
        <w:r>
          <w:rPr>
            <w:noProof/>
            <w:webHidden/>
          </w:rPr>
          <w:t>13</w:t>
        </w:r>
        <w:r>
          <w:rPr>
            <w:noProof/>
            <w:webHidden/>
          </w:rPr>
          <w:fldChar w:fldCharType="end"/>
        </w:r>
        <w:r w:rsidRPr="00567757">
          <w:rPr>
            <w:rStyle w:val="Hyperlink"/>
            <w:noProof/>
          </w:rPr>
          <w:fldChar w:fldCharType="end"/>
        </w:r>
      </w:ins>
    </w:p>
    <w:p w14:paraId="72667A64" w14:textId="77777777" w:rsidR="005B1C9C" w:rsidRDefault="005B1C9C">
      <w:pPr>
        <w:pStyle w:val="TOC2"/>
        <w:tabs>
          <w:tab w:val="left" w:pos="720"/>
        </w:tabs>
        <w:rPr>
          <w:ins w:id="86" w:author="Groninger, Michelina" w:date="2019-10-02T11:15:00Z"/>
          <w:rFonts w:asciiTheme="minorHAnsi" w:eastAsiaTheme="minorEastAsia" w:hAnsiTheme="minorHAnsi" w:cstheme="minorBidi"/>
          <w:caps w:val="0"/>
          <w:noProof/>
          <w:sz w:val="22"/>
          <w:szCs w:val="22"/>
        </w:rPr>
      </w:pPr>
      <w:ins w:id="87"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"_Toc20907379"</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567757">
          <w:rPr>
            <w:rStyle w:val="Hyperlink"/>
            <w:noProof/>
          </w:rPr>
          <w:t>GENERAL DEFINITIONS</w:t>
        </w:r>
        <w:r>
          <w:rPr>
            <w:noProof/>
            <w:webHidden/>
          </w:rPr>
          <w:tab/>
        </w:r>
        <w:r>
          <w:rPr>
            <w:noProof/>
            <w:webHidden/>
          </w:rPr>
          <w:fldChar w:fldCharType="begin"/>
        </w:r>
        <w:r>
          <w:rPr>
            <w:noProof/>
            <w:webHidden/>
          </w:rPr>
          <w:instrText xml:space="preserve"> PAGEREF _Toc20907379 \h </w:instrText>
        </w:r>
      </w:ins>
      <w:r>
        <w:rPr>
          <w:noProof/>
          <w:webHidden/>
        </w:rPr>
      </w:r>
      <w:r>
        <w:rPr>
          <w:noProof/>
          <w:webHidden/>
        </w:rPr>
        <w:fldChar w:fldCharType="separate"/>
      </w:r>
      <w:ins w:id="88" w:author="Groninger, Michelina" w:date="2019-10-02T11:15:00Z">
        <w:r>
          <w:rPr>
            <w:noProof/>
            <w:webHidden/>
          </w:rPr>
          <w:t>13</w:t>
        </w:r>
        <w:r>
          <w:rPr>
            <w:noProof/>
            <w:webHidden/>
          </w:rPr>
          <w:fldChar w:fldCharType="end"/>
        </w:r>
        <w:r w:rsidRPr="00567757">
          <w:rPr>
            <w:rStyle w:val="Hyperlink"/>
            <w:noProof/>
          </w:rPr>
          <w:fldChar w:fldCharType="end"/>
        </w:r>
      </w:ins>
    </w:p>
    <w:p w14:paraId="6072411E" w14:textId="77777777" w:rsidR="005B1C9C" w:rsidRDefault="005B1C9C">
      <w:pPr>
        <w:pStyle w:val="TOC2"/>
        <w:tabs>
          <w:tab w:val="left" w:pos="720"/>
        </w:tabs>
        <w:rPr>
          <w:ins w:id="89" w:author="Groninger, Michelina" w:date="2019-10-02T11:15:00Z"/>
          <w:rFonts w:asciiTheme="minorHAnsi" w:eastAsiaTheme="minorEastAsia" w:hAnsiTheme="minorHAnsi" w:cstheme="minorBidi"/>
          <w:caps w:val="0"/>
          <w:noProof/>
          <w:sz w:val="22"/>
          <w:szCs w:val="22"/>
        </w:rPr>
      </w:pPr>
      <w:ins w:id="90"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"_Toc20907380"</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567757">
          <w:rPr>
            <w:rStyle w:val="Hyperlink"/>
            <w:noProof/>
          </w:rPr>
          <w:t>BLANKET P.O. SPECIFIC DEFINITIONS/ACRONYMS</w:t>
        </w:r>
        <w:r>
          <w:rPr>
            <w:noProof/>
            <w:webHidden/>
          </w:rPr>
          <w:tab/>
        </w:r>
        <w:r>
          <w:rPr>
            <w:noProof/>
            <w:webHidden/>
          </w:rPr>
          <w:fldChar w:fldCharType="begin"/>
        </w:r>
        <w:r>
          <w:rPr>
            <w:noProof/>
            <w:webHidden/>
          </w:rPr>
          <w:instrText xml:space="preserve"> PAGEREF _Toc20907380 \h </w:instrText>
        </w:r>
      </w:ins>
      <w:r>
        <w:rPr>
          <w:noProof/>
          <w:webHidden/>
        </w:rPr>
      </w:r>
      <w:r>
        <w:rPr>
          <w:noProof/>
          <w:webHidden/>
        </w:rPr>
        <w:fldChar w:fldCharType="separate"/>
      </w:r>
      <w:ins w:id="91" w:author="Groninger, Michelina" w:date="2019-10-02T11:15:00Z">
        <w:r>
          <w:rPr>
            <w:noProof/>
            <w:webHidden/>
          </w:rPr>
          <w:t>16</w:t>
        </w:r>
        <w:r>
          <w:rPr>
            <w:noProof/>
            <w:webHidden/>
          </w:rPr>
          <w:fldChar w:fldCharType="end"/>
        </w:r>
        <w:r w:rsidRPr="00567757">
          <w:rPr>
            <w:rStyle w:val="Hyperlink"/>
            <w:noProof/>
          </w:rPr>
          <w:fldChar w:fldCharType="end"/>
        </w:r>
      </w:ins>
    </w:p>
    <w:p w14:paraId="1A39174F" w14:textId="77777777" w:rsidR="005B1C9C" w:rsidRDefault="005B1C9C">
      <w:pPr>
        <w:pStyle w:val="TOC1"/>
        <w:tabs>
          <w:tab w:val="left" w:pos="475"/>
        </w:tabs>
        <w:rPr>
          <w:ins w:id="92" w:author="Groninger, Michelina" w:date="2019-10-02T11:15:00Z"/>
          <w:rFonts w:asciiTheme="minorHAnsi" w:eastAsiaTheme="minorEastAsia" w:hAnsiTheme="minorHAnsi" w:cstheme="minorBidi"/>
          <w:b w:val="0"/>
          <w:bCs w:val="0"/>
          <w:caps w:val="0"/>
          <w:noProof/>
          <w:sz w:val="22"/>
          <w:szCs w:val="22"/>
        </w:rPr>
      </w:pPr>
      <w:ins w:id="93"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"_Toc20907381"</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567757">
          <w:rPr>
            <w:rStyle w:val="Hyperlink"/>
            <w:noProof/>
          </w:rPr>
          <w:t>SCOPE OF WORK – REQUIREMENTS OF THE VENDOR {CONTRACTOR}</w:t>
        </w:r>
        <w:r>
          <w:rPr>
            <w:noProof/>
            <w:webHidden/>
          </w:rPr>
          <w:tab/>
        </w:r>
        <w:r>
          <w:rPr>
            <w:noProof/>
            <w:webHidden/>
          </w:rPr>
          <w:fldChar w:fldCharType="begin"/>
        </w:r>
        <w:r>
          <w:rPr>
            <w:noProof/>
            <w:webHidden/>
          </w:rPr>
          <w:instrText xml:space="preserve"> PAGEREF _Toc20907381 \h </w:instrText>
        </w:r>
      </w:ins>
      <w:r>
        <w:rPr>
          <w:noProof/>
          <w:webHidden/>
        </w:rPr>
      </w:r>
      <w:r>
        <w:rPr>
          <w:noProof/>
          <w:webHidden/>
        </w:rPr>
        <w:fldChar w:fldCharType="separate"/>
      </w:r>
      <w:ins w:id="94" w:author="Groninger, Michelina" w:date="2019-10-02T11:15:00Z">
        <w:r>
          <w:rPr>
            <w:noProof/>
            <w:webHidden/>
          </w:rPr>
          <w:t>19</w:t>
        </w:r>
        <w:r>
          <w:rPr>
            <w:noProof/>
            <w:webHidden/>
          </w:rPr>
          <w:fldChar w:fldCharType="end"/>
        </w:r>
        <w:r w:rsidRPr="00567757">
          <w:rPr>
            <w:rStyle w:val="Hyperlink"/>
            <w:noProof/>
          </w:rPr>
          <w:fldChar w:fldCharType="end"/>
        </w:r>
      </w:ins>
    </w:p>
    <w:p w14:paraId="1B3FEB66" w14:textId="77777777" w:rsidR="005B1C9C" w:rsidRDefault="005B1C9C">
      <w:pPr>
        <w:pStyle w:val="TOC2"/>
        <w:tabs>
          <w:tab w:val="left" w:pos="720"/>
        </w:tabs>
        <w:rPr>
          <w:ins w:id="95" w:author="Groninger, Michelina" w:date="2019-10-02T11:15:00Z"/>
          <w:rFonts w:asciiTheme="minorHAnsi" w:eastAsiaTheme="minorEastAsia" w:hAnsiTheme="minorHAnsi" w:cstheme="minorBidi"/>
          <w:caps w:val="0"/>
          <w:noProof/>
          <w:sz w:val="22"/>
          <w:szCs w:val="22"/>
        </w:rPr>
      </w:pPr>
      <w:ins w:id="96"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"_Toc20907382"</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567757">
          <w:rPr>
            <w:rStyle w:val="Hyperlink"/>
            <w:noProof/>
          </w:rPr>
          <w:t>overview</w:t>
        </w:r>
        <w:r>
          <w:rPr>
            <w:noProof/>
            <w:webHidden/>
          </w:rPr>
          <w:tab/>
        </w:r>
        <w:r>
          <w:rPr>
            <w:noProof/>
            <w:webHidden/>
          </w:rPr>
          <w:fldChar w:fldCharType="begin"/>
        </w:r>
        <w:r>
          <w:rPr>
            <w:noProof/>
            <w:webHidden/>
          </w:rPr>
          <w:instrText xml:space="preserve"> PAGEREF _Toc20907382 \h </w:instrText>
        </w:r>
      </w:ins>
      <w:r>
        <w:rPr>
          <w:noProof/>
          <w:webHidden/>
        </w:rPr>
      </w:r>
      <w:r>
        <w:rPr>
          <w:noProof/>
          <w:webHidden/>
        </w:rPr>
        <w:fldChar w:fldCharType="separate"/>
      </w:r>
      <w:ins w:id="97" w:author="Groninger, Michelina" w:date="2019-10-02T11:15:00Z">
        <w:r>
          <w:rPr>
            <w:noProof/>
            <w:webHidden/>
          </w:rPr>
          <w:t>19</w:t>
        </w:r>
        <w:r>
          <w:rPr>
            <w:noProof/>
            <w:webHidden/>
          </w:rPr>
          <w:fldChar w:fldCharType="end"/>
        </w:r>
        <w:r w:rsidRPr="00567757">
          <w:rPr>
            <w:rStyle w:val="Hyperlink"/>
            <w:noProof/>
          </w:rPr>
          <w:fldChar w:fldCharType="end"/>
        </w:r>
      </w:ins>
    </w:p>
    <w:p w14:paraId="7E365648" w14:textId="77777777" w:rsidR="005B1C9C" w:rsidRDefault="005B1C9C">
      <w:pPr>
        <w:pStyle w:val="TOC2"/>
        <w:tabs>
          <w:tab w:val="left" w:pos="720"/>
        </w:tabs>
        <w:rPr>
          <w:ins w:id="98" w:author="Groninger, Michelina" w:date="2019-10-02T11:15:00Z"/>
          <w:rFonts w:asciiTheme="minorHAnsi" w:eastAsiaTheme="minorEastAsia" w:hAnsiTheme="minorHAnsi" w:cstheme="minorBidi"/>
          <w:caps w:val="0"/>
          <w:noProof/>
          <w:sz w:val="22"/>
          <w:szCs w:val="22"/>
        </w:rPr>
      </w:pPr>
      <w:ins w:id="99"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"_Toc20907383"</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567757">
          <w:rPr>
            <w:rStyle w:val="Hyperlink"/>
            <w:noProof/>
          </w:rPr>
          <w:t>Vendor {contractor} requirements</w:t>
        </w:r>
        <w:r>
          <w:rPr>
            <w:noProof/>
            <w:webHidden/>
          </w:rPr>
          <w:tab/>
        </w:r>
        <w:r>
          <w:rPr>
            <w:noProof/>
            <w:webHidden/>
          </w:rPr>
          <w:fldChar w:fldCharType="begin"/>
        </w:r>
        <w:r>
          <w:rPr>
            <w:noProof/>
            <w:webHidden/>
          </w:rPr>
          <w:instrText xml:space="preserve"> PAGEREF _Toc20907383 \h </w:instrText>
        </w:r>
      </w:ins>
      <w:r>
        <w:rPr>
          <w:noProof/>
          <w:webHidden/>
        </w:rPr>
      </w:r>
      <w:r>
        <w:rPr>
          <w:noProof/>
          <w:webHidden/>
        </w:rPr>
        <w:fldChar w:fldCharType="separate"/>
      </w:r>
      <w:ins w:id="100" w:author="Groninger, Michelina" w:date="2019-10-02T11:15:00Z">
        <w:r>
          <w:rPr>
            <w:noProof/>
            <w:webHidden/>
          </w:rPr>
          <w:t>19</w:t>
        </w:r>
        <w:r>
          <w:rPr>
            <w:noProof/>
            <w:webHidden/>
          </w:rPr>
          <w:fldChar w:fldCharType="end"/>
        </w:r>
        <w:r w:rsidRPr="00567757">
          <w:rPr>
            <w:rStyle w:val="Hyperlink"/>
            <w:noProof/>
          </w:rPr>
          <w:fldChar w:fldCharType="end"/>
        </w:r>
      </w:ins>
    </w:p>
    <w:p w14:paraId="05990B23" w14:textId="77777777" w:rsidR="005B1C9C" w:rsidRDefault="005B1C9C">
      <w:pPr>
        <w:pStyle w:val="TOC2"/>
        <w:tabs>
          <w:tab w:val="left" w:pos="720"/>
        </w:tabs>
        <w:rPr>
          <w:ins w:id="101" w:author="Groninger, Michelina" w:date="2019-10-02T11:15:00Z"/>
          <w:rFonts w:asciiTheme="minorHAnsi" w:eastAsiaTheme="minorEastAsia" w:hAnsiTheme="minorHAnsi" w:cstheme="minorBidi"/>
          <w:caps w:val="0"/>
          <w:noProof/>
          <w:sz w:val="22"/>
          <w:szCs w:val="22"/>
        </w:rPr>
      </w:pPr>
      <w:ins w:id="102"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"_Toc20907384"</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567757">
          <w:rPr>
            <w:rStyle w:val="Hyperlink"/>
            <w:noProof/>
          </w:rPr>
          <w:t>requests for binding arbitration</w:t>
        </w:r>
        <w:r>
          <w:rPr>
            <w:noProof/>
            <w:webHidden/>
          </w:rPr>
          <w:tab/>
        </w:r>
        <w:r>
          <w:rPr>
            <w:noProof/>
            <w:webHidden/>
          </w:rPr>
          <w:fldChar w:fldCharType="begin"/>
        </w:r>
        <w:r>
          <w:rPr>
            <w:noProof/>
            <w:webHidden/>
          </w:rPr>
          <w:instrText xml:space="preserve"> PAGEREF _Toc20907384 \h </w:instrText>
        </w:r>
      </w:ins>
      <w:r>
        <w:rPr>
          <w:noProof/>
          <w:webHidden/>
        </w:rPr>
      </w:r>
      <w:r>
        <w:rPr>
          <w:noProof/>
          <w:webHidden/>
        </w:rPr>
        <w:fldChar w:fldCharType="separate"/>
      </w:r>
      <w:ins w:id="103" w:author="Groninger, Michelina" w:date="2019-10-02T11:15:00Z">
        <w:r>
          <w:rPr>
            <w:noProof/>
            <w:webHidden/>
          </w:rPr>
          <w:t>19</w:t>
        </w:r>
        <w:r>
          <w:rPr>
            <w:noProof/>
            <w:webHidden/>
          </w:rPr>
          <w:fldChar w:fldCharType="end"/>
        </w:r>
        <w:r w:rsidRPr="00567757">
          <w:rPr>
            <w:rStyle w:val="Hyperlink"/>
            <w:noProof/>
          </w:rPr>
          <w:fldChar w:fldCharType="end"/>
        </w:r>
      </w:ins>
    </w:p>
    <w:p w14:paraId="5B4CDE4F" w14:textId="77777777" w:rsidR="005B1C9C" w:rsidRDefault="005B1C9C">
      <w:pPr>
        <w:pStyle w:val="TOC3"/>
        <w:rPr>
          <w:ins w:id="104" w:author="Groninger, Michelina" w:date="2019-10-02T11:15:00Z"/>
          <w:rFonts w:asciiTheme="minorHAnsi" w:eastAsiaTheme="minorEastAsia" w:hAnsiTheme="minorHAnsi" w:cstheme="minorBidi"/>
          <w:iCs w:val="0"/>
          <w:caps w:val="0"/>
          <w:noProof/>
          <w:sz w:val="22"/>
          <w:szCs w:val="22"/>
        </w:rPr>
      </w:pPr>
      <w:ins w:id="105"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"_Toc20907385"</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567757">
          <w:rPr>
            <w:rStyle w:val="Hyperlink"/>
            <w:noProof/>
          </w:rPr>
          <w:t>Commercial/opt-in arbitration</w:t>
        </w:r>
        <w:r>
          <w:rPr>
            <w:noProof/>
            <w:webHidden/>
          </w:rPr>
          <w:tab/>
        </w:r>
        <w:r>
          <w:rPr>
            <w:noProof/>
            <w:webHidden/>
          </w:rPr>
          <w:fldChar w:fldCharType="begin"/>
        </w:r>
        <w:r>
          <w:rPr>
            <w:noProof/>
            <w:webHidden/>
          </w:rPr>
          <w:instrText xml:space="preserve"> PAGEREF _Toc20907385 \h </w:instrText>
        </w:r>
      </w:ins>
      <w:r>
        <w:rPr>
          <w:noProof/>
          <w:webHidden/>
        </w:rPr>
      </w:r>
      <w:r>
        <w:rPr>
          <w:noProof/>
          <w:webHidden/>
        </w:rPr>
        <w:fldChar w:fldCharType="separate"/>
      </w:r>
      <w:ins w:id="106" w:author="Groninger, Michelina" w:date="2019-10-02T11:15:00Z">
        <w:r>
          <w:rPr>
            <w:noProof/>
            <w:webHidden/>
          </w:rPr>
          <w:t>19</w:t>
        </w:r>
        <w:r>
          <w:rPr>
            <w:noProof/>
            <w:webHidden/>
          </w:rPr>
          <w:fldChar w:fldCharType="end"/>
        </w:r>
        <w:r w:rsidRPr="00567757">
          <w:rPr>
            <w:rStyle w:val="Hyperlink"/>
            <w:noProof/>
          </w:rPr>
          <w:fldChar w:fldCharType="end"/>
        </w:r>
      </w:ins>
    </w:p>
    <w:p w14:paraId="2EF95710" w14:textId="77777777" w:rsidR="005B1C9C" w:rsidRDefault="005B1C9C">
      <w:pPr>
        <w:pStyle w:val="TOC3"/>
        <w:rPr>
          <w:ins w:id="107" w:author="Groninger, Michelina" w:date="2019-10-02T11:15:00Z"/>
          <w:rFonts w:asciiTheme="minorHAnsi" w:eastAsiaTheme="minorEastAsia" w:hAnsiTheme="minorHAnsi" w:cstheme="minorBidi"/>
          <w:iCs w:val="0"/>
          <w:caps w:val="0"/>
          <w:noProof/>
          <w:sz w:val="22"/>
          <w:szCs w:val="22"/>
        </w:rPr>
      </w:pPr>
      <w:ins w:id="108"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"_Toc20907386"</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567757">
          <w:rPr>
            <w:rStyle w:val="Hyperlink"/>
            <w:noProof/>
          </w:rPr>
          <w:t>no opt-in arbitration</w:t>
        </w:r>
        <w:r>
          <w:rPr>
            <w:noProof/>
            <w:webHidden/>
          </w:rPr>
          <w:tab/>
        </w:r>
        <w:r>
          <w:rPr>
            <w:noProof/>
            <w:webHidden/>
          </w:rPr>
          <w:fldChar w:fldCharType="begin"/>
        </w:r>
        <w:r>
          <w:rPr>
            <w:noProof/>
            <w:webHidden/>
          </w:rPr>
          <w:instrText xml:space="preserve"> PAGEREF _Toc20907386 \h </w:instrText>
        </w:r>
      </w:ins>
      <w:r>
        <w:rPr>
          <w:noProof/>
          <w:webHidden/>
        </w:rPr>
      </w:r>
      <w:r>
        <w:rPr>
          <w:noProof/>
          <w:webHidden/>
        </w:rPr>
        <w:fldChar w:fldCharType="separate"/>
      </w:r>
      <w:ins w:id="109" w:author="Groninger, Michelina" w:date="2019-10-02T11:15:00Z">
        <w:r>
          <w:rPr>
            <w:noProof/>
            <w:webHidden/>
          </w:rPr>
          <w:t>20</w:t>
        </w:r>
        <w:r>
          <w:rPr>
            <w:noProof/>
            <w:webHidden/>
          </w:rPr>
          <w:fldChar w:fldCharType="end"/>
        </w:r>
        <w:r w:rsidRPr="00567757">
          <w:rPr>
            <w:rStyle w:val="Hyperlink"/>
            <w:noProof/>
          </w:rPr>
          <w:fldChar w:fldCharType="end"/>
        </w:r>
      </w:ins>
    </w:p>
    <w:p w14:paraId="2E8DDCE7" w14:textId="77777777" w:rsidR="005B1C9C" w:rsidRDefault="005B1C9C">
      <w:pPr>
        <w:pStyle w:val="TOC2"/>
        <w:tabs>
          <w:tab w:val="left" w:pos="720"/>
        </w:tabs>
        <w:rPr>
          <w:ins w:id="110" w:author="Groninger, Michelina" w:date="2019-10-02T11:15:00Z"/>
          <w:rFonts w:asciiTheme="minorHAnsi" w:eastAsiaTheme="minorEastAsia" w:hAnsiTheme="minorHAnsi" w:cstheme="minorBidi"/>
          <w:caps w:val="0"/>
          <w:noProof/>
          <w:sz w:val="22"/>
          <w:szCs w:val="22"/>
        </w:rPr>
      </w:pPr>
      <w:ins w:id="111"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"_Toc20907387"</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567757">
          <w:rPr>
            <w:rStyle w:val="Hyperlink"/>
            <w:noProof/>
          </w:rPr>
          <w:t>eligibility requirements</w:t>
        </w:r>
        <w:r>
          <w:rPr>
            <w:noProof/>
            <w:webHidden/>
          </w:rPr>
          <w:tab/>
        </w:r>
        <w:r>
          <w:rPr>
            <w:noProof/>
            <w:webHidden/>
          </w:rPr>
          <w:fldChar w:fldCharType="begin"/>
        </w:r>
        <w:r>
          <w:rPr>
            <w:noProof/>
            <w:webHidden/>
          </w:rPr>
          <w:instrText xml:space="preserve"> PAGEREF _Toc20907387 \h </w:instrText>
        </w:r>
      </w:ins>
      <w:r>
        <w:rPr>
          <w:noProof/>
          <w:webHidden/>
        </w:rPr>
      </w:r>
      <w:r>
        <w:rPr>
          <w:noProof/>
          <w:webHidden/>
        </w:rPr>
        <w:fldChar w:fldCharType="separate"/>
      </w:r>
      <w:ins w:id="112" w:author="Groninger, Michelina" w:date="2019-10-02T11:15:00Z">
        <w:r>
          <w:rPr>
            <w:noProof/>
            <w:webHidden/>
          </w:rPr>
          <w:t>20</w:t>
        </w:r>
        <w:r>
          <w:rPr>
            <w:noProof/>
            <w:webHidden/>
          </w:rPr>
          <w:fldChar w:fldCharType="end"/>
        </w:r>
        <w:r w:rsidRPr="00567757">
          <w:rPr>
            <w:rStyle w:val="Hyperlink"/>
            <w:noProof/>
          </w:rPr>
          <w:fldChar w:fldCharType="end"/>
        </w:r>
      </w:ins>
    </w:p>
    <w:p w14:paraId="13604677" w14:textId="77777777" w:rsidR="005B1C9C" w:rsidRDefault="005B1C9C">
      <w:pPr>
        <w:pStyle w:val="TOC3"/>
        <w:rPr>
          <w:ins w:id="113" w:author="Groninger, Michelina" w:date="2019-10-02T11:15:00Z"/>
          <w:rFonts w:asciiTheme="minorHAnsi" w:eastAsiaTheme="minorEastAsia" w:hAnsiTheme="minorHAnsi" w:cstheme="minorBidi"/>
          <w:iCs w:val="0"/>
          <w:caps w:val="0"/>
          <w:noProof/>
          <w:sz w:val="22"/>
          <w:szCs w:val="22"/>
        </w:rPr>
      </w:pPr>
      <w:ins w:id="114"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"_Toc20907388"</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567757">
          <w:rPr>
            <w:rStyle w:val="Hyperlink"/>
            <w:noProof/>
          </w:rPr>
          <w:t>commercial opt-in arbitration</w:t>
        </w:r>
        <w:r>
          <w:rPr>
            <w:noProof/>
            <w:webHidden/>
          </w:rPr>
          <w:tab/>
        </w:r>
        <w:r>
          <w:rPr>
            <w:noProof/>
            <w:webHidden/>
          </w:rPr>
          <w:fldChar w:fldCharType="begin"/>
        </w:r>
        <w:r>
          <w:rPr>
            <w:noProof/>
            <w:webHidden/>
          </w:rPr>
          <w:instrText xml:space="preserve"> PAGEREF _Toc20907388 \h </w:instrText>
        </w:r>
      </w:ins>
      <w:r>
        <w:rPr>
          <w:noProof/>
          <w:webHidden/>
        </w:rPr>
      </w:r>
      <w:r>
        <w:rPr>
          <w:noProof/>
          <w:webHidden/>
        </w:rPr>
        <w:fldChar w:fldCharType="separate"/>
      </w:r>
      <w:ins w:id="115" w:author="Groninger, Michelina" w:date="2019-10-02T11:15:00Z">
        <w:r>
          <w:rPr>
            <w:noProof/>
            <w:webHidden/>
          </w:rPr>
          <w:t>20</w:t>
        </w:r>
        <w:r>
          <w:rPr>
            <w:noProof/>
            <w:webHidden/>
          </w:rPr>
          <w:fldChar w:fldCharType="end"/>
        </w:r>
        <w:r w:rsidRPr="00567757">
          <w:rPr>
            <w:rStyle w:val="Hyperlink"/>
            <w:noProof/>
          </w:rPr>
          <w:fldChar w:fldCharType="end"/>
        </w:r>
      </w:ins>
    </w:p>
    <w:p w14:paraId="6F7BEDB6" w14:textId="77777777" w:rsidR="005B1C9C" w:rsidRDefault="005B1C9C">
      <w:pPr>
        <w:pStyle w:val="TOC3"/>
        <w:rPr>
          <w:ins w:id="116" w:author="Groninger, Michelina" w:date="2019-10-02T11:15:00Z"/>
          <w:rFonts w:asciiTheme="minorHAnsi" w:eastAsiaTheme="minorEastAsia" w:hAnsiTheme="minorHAnsi" w:cstheme="minorBidi"/>
          <w:iCs w:val="0"/>
          <w:caps w:val="0"/>
          <w:noProof/>
          <w:sz w:val="22"/>
          <w:szCs w:val="22"/>
        </w:rPr>
      </w:pPr>
      <w:ins w:id="117"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"_Toc20907389"</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3.4.2</w:t>
        </w:r>
        <w:r>
          <w:rPr>
            <w:rFonts w:asciiTheme="minorHAnsi" w:eastAsiaTheme="minorEastAsia" w:hAnsiTheme="minorHAnsi" w:cstheme="minorBidi"/>
            <w:iCs w:val="0"/>
            <w:caps w:val="0"/>
            <w:noProof/>
            <w:sz w:val="22"/>
            <w:szCs w:val="22"/>
          </w:rPr>
          <w:tab/>
        </w:r>
        <w:r w:rsidRPr="00567757">
          <w:rPr>
            <w:rStyle w:val="Hyperlink"/>
            <w:noProof/>
          </w:rPr>
          <w:t>no opt-in arbitration</w:t>
        </w:r>
        <w:r>
          <w:rPr>
            <w:noProof/>
            <w:webHidden/>
          </w:rPr>
          <w:tab/>
        </w:r>
        <w:r>
          <w:rPr>
            <w:noProof/>
            <w:webHidden/>
          </w:rPr>
          <w:fldChar w:fldCharType="begin"/>
        </w:r>
        <w:r>
          <w:rPr>
            <w:noProof/>
            <w:webHidden/>
          </w:rPr>
          <w:instrText xml:space="preserve"> PAGEREF _Toc20907389 \h </w:instrText>
        </w:r>
      </w:ins>
      <w:r>
        <w:rPr>
          <w:noProof/>
          <w:webHidden/>
        </w:rPr>
      </w:r>
      <w:r>
        <w:rPr>
          <w:noProof/>
          <w:webHidden/>
        </w:rPr>
        <w:fldChar w:fldCharType="separate"/>
      </w:r>
      <w:ins w:id="118" w:author="Groninger, Michelina" w:date="2019-10-02T11:15:00Z">
        <w:r>
          <w:rPr>
            <w:noProof/>
            <w:webHidden/>
          </w:rPr>
          <w:t>20</w:t>
        </w:r>
        <w:r>
          <w:rPr>
            <w:noProof/>
            <w:webHidden/>
          </w:rPr>
          <w:fldChar w:fldCharType="end"/>
        </w:r>
        <w:r w:rsidRPr="00567757">
          <w:rPr>
            <w:rStyle w:val="Hyperlink"/>
            <w:noProof/>
          </w:rPr>
          <w:fldChar w:fldCharType="end"/>
        </w:r>
      </w:ins>
    </w:p>
    <w:p w14:paraId="005B5EF3" w14:textId="77777777" w:rsidR="005B1C9C" w:rsidRDefault="005B1C9C">
      <w:pPr>
        <w:pStyle w:val="TOC3"/>
        <w:rPr>
          <w:ins w:id="119" w:author="Groninger, Michelina" w:date="2019-10-02T11:15:00Z"/>
          <w:rFonts w:asciiTheme="minorHAnsi" w:eastAsiaTheme="minorEastAsia" w:hAnsiTheme="minorHAnsi" w:cstheme="minorBidi"/>
          <w:iCs w:val="0"/>
          <w:caps w:val="0"/>
          <w:noProof/>
          <w:sz w:val="22"/>
          <w:szCs w:val="22"/>
        </w:rPr>
      </w:pPr>
      <w:ins w:id="120"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"_Toc20907390"</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3.4.3</w:t>
        </w:r>
        <w:r>
          <w:rPr>
            <w:rFonts w:asciiTheme="minorHAnsi" w:eastAsiaTheme="minorEastAsia" w:hAnsiTheme="minorHAnsi" w:cstheme="minorBidi"/>
            <w:iCs w:val="0"/>
            <w:caps w:val="0"/>
            <w:noProof/>
            <w:sz w:val="22"/>
            <w:szCs w:val="22"/>
          </w:rPr>
          <w:tab/>
        </w:r>
        <w:r w:rsidRPr="00567757">
          <w:rPr>
            <w:rStyle w:val="Hyperlink"/>
            <w:noProof/>
          </w:rPr>
          <w:t>reviewing request for arbitration</w:t>
        </w:r>
        <w:r>
          <w:rPr>
            <w:noProof/>
            <w:webHidden/>
          </w:rPr>
          <w:tab/>
        </w:r>
        <w:r>
          <w:rPr>
            <w:noProof/>
            <w:webHidden/>
          </w:rPr>
          <w:fldChar w:fldCharType="begin"/>
        </w:r>
        <w:r>
          <w:rPr>
            <w:noProof/>
            <w:webHidden/>
          </w:rPr>
          <w:instrText xml:space="preserve"> PAGEREF _Toc20907390 \h </w:instrText>
        </w:r>
      </w:ins>
      <w:r>
        <w:rPr>
          <w:noProof/>
          <w:webHidden/>
        </w:rPr>
      </w:r>
      <w:r>
        <w:rPr>
          <w:noProof/>
          <w:webHidden/>
        </w:rPr>
        <w:fldChar w:fldCharType="separate"/>
      </w:r>
      <w:ins w:id="121" w:author="Groninger, Michelina" w:date="2019-10-02T11:15:00Z">
        <w:r>
          <w:rPr>
            <w:noProof/>
            <w:webHidden/>
          </w:rPr>
          <w:t>21</w:t>
        </w:r>
        <w:r>
          <w:rPr>
            <w:noProof/>
            <w:webHidden/>
          </w:rPr>
          <w:fldChar w:fldCharType="end"/>
        </w:r>
        <w:r w:rsidRPr="00567757">
          <w:rPr>
            <w:rStyle w:val="Hyperlink"/>
            <w:noProof/>
          </w:rPr>
          <w:fldChar w:fldCharType="end"/>
        </w:r>
      </w:ins>
    </w:p>
    <w:p w14:paraId="4C563F42" w14:textId="77777777" w:rsidR="005B1C9C" w:rsidRDefault="005B1C9C">
      <w:pPr>
        <w:pStyle w:val="TOC3"/>
        <w:rPr>
          <w:ins w:id="122" w:author="Groninger, Michelina" w:date="2019-10-02T11:15:00Z"/>
          <w:rFonts w:asciiTheme="minorHAnsi" w:eastAsiaTheme="minorEastAsia" w:hAnsiTheme="minorHAnsi" w:cstheme="minorBidi"/>
          <w:iCs w:val="0"/>
          <w:caps w:val="0"/>
          <w:noProof/>
          <w:sz w:val="22"/>
          <w:szCs w:val="22"/>
        </w:rPr>
      </w:pPr>
      <w:ins w:id="123"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"_Toc20907391"</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3.4.4</w:t>
        </w:r>
        <w:r>
          <w:rPr>
            <w:rFonts w:asciiTheme="minorHAnsi" w:eastAsiaTheme="minorEastAsia" w:hAnsiTheme="minorHAnsi" w:cstheme="minorBidi"/>
            <w:iCs w:val="0"/>
            <w:caps w:val="0"/>
            <w:noProof/>
            <w:sz w:val="22"/>
            <w:szCs w:val="22"/>
          </w:rPr>
          <w:tab/>
        </w:r>
        <w:r w:rsidRPr="00567757">
          <w:rPr>
            <w:rStyle w:val="Hyperlink"/>
            <w:noProof/>
          </w:rPr>
          <w:t>arbitration fees</w:t>
        </w:r>
        <w:r>
          <w:rPr>
            <w:noProof/>
            <w:webHidden/>
          </w:rPr>
          <w:tab/>
        </w:r>
        <w:r>
          <w:rPr>
            <w:noProof/>
            <w:webHidden/>
          </w:rPr>
          <w:fldChar w:fldCharType="begin"/>
        </w:r>
        <w:r>
          <w:rPr>
            <w:noProof/>
            <w:webHidden/>
          </w:rPr>
          <w:instrText xml:space="preserve"> PAGEREF _Toc20907391 \h </w:instrText>
        </w:r>
      </w:ins>
      <w:r>
        <w:rPr>
          <w:noProof/>
          <w:webHidden/>
        </w:rPr>
      </w:r>
      <w:r>
        <w:rPr>
          <w:noProof/>
          <w:webHidden/>
        </w:rPr>
        <w:fldChar w:fldCharType="separate"/>
      </w:r>
      <w:ins w:id="124" w:author="Groninger, Michelina" w:date="2019-10-02T11:15:00Z">
        <w:r>
          <w:rPr>
            <w:noProof/>
            <w:webHidden/>
          </w:rPr>
          <w:t>21</w:t>
        </w:r>
        <w:r>
          <w:rPr>
            <w:noProof/>
            <w:webHidden/>
          </w:rPr>
          <w:fldChar w:fldCharType="end"/>
        </w:r>
        <w:r w:rsidRPr="00567757">
          <w:rPr>
            <w:rStyle w:val="Hyperlink"/>
            <w:noProof/>
          </w:rPr>
          <w:fldChar w:fldCharType="end"/>
        </w:r>
      </w:ins>
    </w:p>
    <w:p w14:paraId="23C59C8C" w14:textId="77777777" w:rsidR="005B1C9C" w:rsidRDefault="005B1C9C">
      <w:pPr>
        <w:pStyle w:val="TOC2"/>
        <w:tabs>
          <w:tab w:val="left" w:pos="720"/>
        </w:tabs>
        <w:rPr>
          <w:ins w:id="125" w:author="Groninger, Michelina" w:date="2019-10-02T11:15:00Z"/>
          <w:rFonts w:asciiTheme="minorHAnsi" w:eastAsiaTheme="minorEastAsia" w:hAnsiTheme="minorHAnsi" w:cstheme="minorBidi"/>
          <w:caps w:val="0"/>
          <w:noProof/>
          <w:sz w:val="22"/>
          <w:szCs w:val="22"/>
        </w:rPr>
      </w:pPr>
      <w:ins w:id="126"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"_Toc20907392"</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567757">
          <w:rPr>
            <w:rStyle w:val="Hyperlink"/>
            <w:noProof/>
          </w:rPr>
          <w:t>arbitration process</w:t>
        </w:r>
        <w:r>
          <w:rPr>
            <w:noProof/>
            <w:webHidden/>
          </w:rPr>
          <w:tab/>
        </w:r>
        <w:r>
          <w:rPr>
            <w:noProof/>
            <w:webHidden/>
          </w:rPr>
          <w:fldChar w:fldCharType="begin"/>
        </w:r>
        <w:r>
          <w:rPr>
            <w:noProof/>
            <w:webHidden/>
          </w:rPr>
          <w:instrText xml:space="preserve"> PAGEREF _Toc20907392 \h </w:instrText>
        </w:r>
      </w:ins>
      <w:r>
        <w:rPr>
          <w:noProof/>
          <w:webHidden/>
        </w:rPr>
      </w:r>
      <w:r>
        <w:rPr>
          <w:noProof/>
          <w:webHidden/>
        </w:rPr>
        <w:fldChar w:fldCharType="separate"/>
      </w:r>
      <w:ins w:id="127" w:author="Groninger, Michelina" w:date="2019-10-02T11:15:00Z">
        <w:r>
          <w:rPr>
            <w:noProof/>
            <w:webHidden/>
          </w:rPr>
          <w:t>22</w:t>
        </w:r>
        <w:r>
          <w:rPr>
            <w:noProof/>
            <w:webHidden/>
          </w:rPr>
          <w:fldChar w:fldCharType="end"/>
        </w:r>
        <w:r w:rsidRPr="00567757">
          <w:rPr>
            <w:rStyle w:val="Hyperlink"/>
            <w:noProof/>
          </w:rPr>
          <w:fldChar w:fldCharType="end"/>
        </w:r>
      </w:ins>
    </w:p>
    <w:p w14:paraId="6F13795A" w14:textId="77777777" w:rsidR="005B1C9C" w:rsidRDefault="005B1C9C">
      <w:pPr>
        <w:pStyle w:val="TOC3"/>
        <w:rPr>
          <w:ins w:id="128" w:author="Groninger, Michelina" w:date="2019-10-02T11:15:00Z"/>
          <w:rFonts w:asciiTheme="minorHAnsi" w:eastAsiaTheme="minorEastAsia" w:hAnsiTheme="minorHAnsi" w:cstheme="minorBidi"/>
          <w:iCs w:val="0"/>
          <w:caps w:val="0"/>
          <w:noProof/>
          <w:sz w:val="22"/>
          <w:szCs w:val="22"/>
        </w:rPr>
      </w:pPr>
      <w:ins w:id="129"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"_Toc20907393"</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567757">
          <w:rPr>
            <w:rStyle w:val="Hyperlink"/>
            <w:noProof/>
          </w:rPr>
          <w:t>documentation request</w:t>
        </w:r>
        <w:r>
          <w:rPr>
            <w:noProof/>
            <w:webHidden/>
          </w:rPr>
          <w:tab/>
        </w:r>
        <w:r>
          <w:rPr>
            <w:noProof/>
            <w:webHidden/>
          </w:rPr>
          <w:fldChar w:fldCharType="begin"/>
        </w:r>
        <w:r>
          <w:rPr>
            <w:noProof/>
            <w:webHidden/>
          </w:rPr>
          <w:instrText xml:space="preserve"> PAGEREF _Toc20907393 \h </w:instrText>
        </w:r>
      </w:ins>
      <w:r>
        <w:rPr>
          <w:noProof/>
          <w:webHidden/>
        </w:rPr>
      </w:r>
      <w:r>
        <w:rPr>
          <w:noProof/>
          <w:webHidden/>
        </w:rPr>
        <w:fldChar w:fldCharType="separate"/>
      </w:r>
      <w:ins w:id="130" w:author="Groninger, Michelina" w:date="2019-10-02T11:15:00Z">
        <w:r>
          <w:rPr>
            <w:noProof/>
            <w:webHidden/>
          </w:rPr>
          <w:t>22</w:t>
        </w:r>
        <w:r>
          <w:rPr>
            <w:noProof/>
            <w:webHidden/>
          </w:rPr>
          <w:fldChar w:fldCharType="end"/>
        </w:r>
        <w:r w:rsidRPr="00567757">
          <w:rPr>
            <w:rStyle w:val="Hyperlink"/>
            <w:noProof/>
          </w:rPr>
          <w:fldChar w:fldCharType="end"/>
        </w:r>
      </w:ins>
    </w:p>
    <w:p w14:paraId="5923715F" w14:textId="77777777" w:rsidR="005B1C9C" w:rsidRDefault="005B1C9C">
      <w:pPr>
        <w:pStyle w:val="TOC2"/>
        <w:tabs>
          <w:tab w:val="left" w:pos="720"/>
        </w:tabs>
        <w:rPr>
          <w:ins w:id="131" w:author="Groninger, Michelina" w:date="2019-10-02T11:15:00Z"/>
          <w:rFonts w:asciiTheme="minorHAnsi" w:eastAsiaTheme="minorEastAsia" w:hAnsiTheme="minorHAnsi" w:cstheme="minorBidi"/>
          <w:caps w:val="0"/>
          <w:noProof/>
          <w:sz w:val="22"/>
          <w:szCs w:val="22"/>
        </w:rPr>
      </w:pPr>
      <w:ins w:id="132"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"_Toc20907394"</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567757">
          <w:rPr>
            <w:rStyle w:val="Hyperlink"/>
            <w:noProof/>
          </w:rPr>
          <w:t>Cooperation with vendor {Contractor}</w:t>
        </w:r>
        <w:r>
          <w:rPr>
            <w:noProof/>
            <w:webHidden/>
          </w:rPr>
          <w:tab/>
        </w:r>
        <w:r>
          <w:rPr>
            <w:noProof/>
            <w:webHidden/>
          </w:rPr>
          <w:fldChar w:fldCharType="begin"/>
        </w:r>
        <w:r>
          <w:rPr>
            <w:noProof/>
            <w:webHidden/>
          </w:rPr>
          <w:instrText xml:space="preserve"> PAGEREF _Toc20907394 \h </w:instrText>
        </w:r>
      </w:ins>
      <w:r>
        <w:rPr>
          <w:noProof/>
          <w:webHidden/>
        </w:rPr>
      </w:r>
      <w:r>
        <w:rPr>
          <w:noProof/>
          <w:webHidden/>
        </w:rPr>
        <w:fldChar w:fldCharType="separate"/>
      </w:r>
      <w:ins w:id="133" w:author="Groninger, Michelina" w:date="2019-10-02T11:15:00Z">
        <w:r>
          <w:rPr>
            <w:noProof/>
            <w:webHidden/>
          </w:rPr>
          <w:t>22</w:t>
        </w:r>
        <w:r>
          <w:rPr>
            <w:noProof/>
            <w:webHidden/>
          </w:rPr>
          <w:fldChar w:fldCharType="end"/>
        </w:r>
        <w:r w:rsidRPr="00567757">
          <w:rPr>
            <w:rStyle w:val="Hyperlink"/>
            <w:noProof/>
          </w:rPr>
          <w:fldChar w:fldCharType="end"/>
        </w:r>
      </w:ins>
    </w:p>
    <w:p w14:paraId="3FC13722" w14:textId="77777777" w:rsidR="005B1C9C" w:rsidRDefault="005B1C9C">
      <w:pPr>
        <w:pStyle w:val="TOC2"/>
        <w:tabs>
          <w:tab w:val="left" w:pos="720"/>
        </w:tabs>
        <w:rPr>
          <w:ins w:id="134" w:author="Groninger, Michelina" w:date="2019-10-02T11:15:00Z"/>
          <w:rFonts w:asciiTheme="minorHAnsi" w:eastAsiaTheme="minorEastAsia" w:hAnsiTheme="minorHAnsi" w:cstheme="minorBidi"/>
          <w:caps w:val="0"/>
          <w:noProof/>
          <w:sz w:val="22"/>
          <w:szCs w:val="22"/>
        </w:rPr>
      </w:pPr>
      <w:ins w:id="135"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"_Toc20907395"</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567757">
          <w:rPr>
            <w:rStyle w:val="Hyperlink"/>
            <w:noProof/>
          </w:rPr>
          <w:t>arbitration decision processing</w:t>
        </w:r>
        <w:r>
          <w:rPr>
            <w:noProof/>
            <w:webHidden/>
          </w:rPr>
          <w:tab/>
        </w:r>
        <w:r>
          <w:rPr>
            <w:noProof/>
            <w:webHidden/>
          </w:rPr>
          <w:fldChar w:fldCharType="begin"/>
        </w:r>
        <w:r>
          <w:rPr>
            <w:noProof/>
            <w:webHidden/>
          </w:rPr>
          <w:instrText xml:space="preserve"> PAGEREF _Toc20907395 \h </w:instrText>
        </w:r>
      </w:ins>
      <w:r>
        <w:rPr>
          <w:noProof/>
          <w:webHidden/>
        </w:rPr>
      </w:r>
      <w:r>
        <w:rPr>
          <w:noProof/>
          <w:webHidden/>
        </w:rPr>
        <w:fldChar w:fldCharType="separate"/>
      </w:r>
      <w:ins w:id="136" w:author="Groninger, Michelina" w:date="2019-10-02T11:15:00Z">
        <w:r>
          <w:rPr>
            <w:noProof/>
            <w:webHidden/>
          </w:rPr>
          <w:t>23</w:t>
        </w:r>
        <w:r>
          <w:rPr>
            <w:noProof/>
            <w:webHidden/>
          </w:rPr>
          <w:fldChar w:fldCharType="end"/>
        </w:r>
        <w:r w:rsidRPr="00567757">
          <w:rPr>
            <w:rStyle w:val="Hyperlink"/>
            <w:noProof/>
          </w:rPr>
          <w:fldChar w:fldCharType="end"/>
        </w:r>
      </w:ins>
    </w:p>
    <w:p w14:paraId="726CE339" w14:textId="77777777" w:rsidR="005B1C9C" w:rsidRDefault="005B1C9C">
      <w:pPr>
        <w:pStyle w:val="TOC2"/>
        <w:tabs>
          <w:tab w:val="left" w:pos="720"/>
        </w:tabs>
        <w:rPr>
          <w:ins w:id="137" w:author="Groninger, Michelina" w:date="2019-10-02T11:15:00Z"/>
          <w:rFonts w:asciiTheme="minorHAnsi" w:eastAsiaTheme="minorEastAsia" w:hAnsiTheme="minorHAnsi" w:cstheme="minorBidi"/>
          <w:caps w:val="0"/>
          <w:noProof/>
          <w:sz w:val="22"/>
          <w:szCs w:val="22"/>
        </w:rPr>
      </w:pPr>
      <w:ins w:id="138"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"_Toc20907396"</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567757">
          <w:rPr>
            <w:rStyle w:val="Hyperlink"/>
            <w:noProof/>
          </w:rPr>
          <w:t>staffing</w:t>
        </w:r>
        <w:r>
          <w:rPr>
            <w:noProof/>
            <w:webHidden/>
          </w:rPr>
          <w:tab/>
        </w:r>
        <w:r>
          <w:rPr>
            <w:noProof/>
            <w:webHidden/>
          </w:rPr>
          <w:fldChar w:fldCharType="begin"/>
        </w:r>
        <w:r>
          <w:rPr>
            <w:noProof/>
            <w:webHidden/>
          </w:rPr>
          <w:instrText xml:space="preserve"> PAGEREF _Toc20907396 \h </w:instrText>
        </w:r>
      </w:ins>
      <w:r>
        <w:rPr>
          <w:noProof/>
          <w:webHidden/>
        </w:rPr>
      </w:r>
      <w:r>
        <w:rPr>
          <w:noProof/>
          <w:webHidden/>
        </w:rPr>
        <w:fldChar w:fldCharType="separate"/>
      </w:r>
      <w:ins w:id="139" w:author="Groninger, Michelina" w:date="2019-10-02T11:15:00Z">
        <w:r>
          <w:rPr>
            <w:noProof/>
            <w:webHidden/>
          </w:rPr>
          <w:t>23</w:t>
        </w:r>
        <w:r>
          <w:rPr>
            <w:noProof/>
            <w:webHidden/>
          </w:rPr>
          <w:fldChar w:fldCharType="end"/>
        </w:r>
        <w:r w:rsidRPr="00567757">
          <w:rPr>
            <w:rStyle w:val="Hyperlink"/>
            <w:noProof/>
          </w:rPr>
          <w:fldChar w:fldCharType="end"/>
        </w:r>
      </w:ins>
    </w:p>
    <w:p w14:paraId="5655F3AC" w14:textId="77777777" w:rsidR="005B1C9C" w:rsidRDefault="005B1C9C">
      <w:pPr>
        <w:pStyle w:val="TOC3"/>
        <w:rPr>
          <w:ins w:id="140" w:author="Groninger, Michelina" w:date="2019-10-02T11:15:00Z"/>
          <w:rFonts w:asciiTheme="minorHAnsi" w:eastAsiaTheme="minorEastAsia" w:hAnsiTheme="minorHAnsi" w:cstheme="minorBidi"/>
          <w:iCs w:val="0"/>
          <w:caps w:val="0"/>
          <w:noProof/>
          <w:sz w:val="22"/>
          <w:szCs w:val="22"/>
        </w:rPr>
      </w:pPr>
      <w:ins w:id="141"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"_Toc20907397"</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3.8.1</w:t>
        </w:r>
        <w:r>
          <w:rPr>
            <w:rFonts w:asciiTheme="minorHAnsi" w:eastAsiaTheme="minorEastAsia" w:hAnsiTheme="minorHAnsi" w:cstheme="minorBidi"/>
            <w:iCs w:val="0"/>
            <w:caps w:val="0"/>
            <w:noProof/>
            <w:sz w:val="22"/>
            <w:szCs w:val="22"/>
          </w:rPr>
          <w:tab/>
        </w:r>
        <w:r w:rsidRPr="00567757">
          <w:rPr>
            <w:rStyle w:val="Hyperlink"/>
            <w:noProof/>
          </w:rPr>
          <w:t>requirements and qualifications</w:t>
        </w:r>
        <w:r>
          <w:rPr>
            <w:noProof/>
            <w:webHidden/>
          </w:rPr>
          <w:tab/>
        </w:r>
        <w:r>
          <w:rPr>
            <w:noProof/>
            <w:webHidden/>
          </w:rPr>
          <w:fldChar w:fldCharType="begin"/>
        </w:r>
        <w:r>
          <w:rPr>
            <w:noProof/>
            <w:webHidden/>
          </w:rPr>
          <w:instrText xml:space="preserve"> PAGEREF _Toc20907397 \h </w:instrText>
        </w:r>
      </w:ins>
      <w:r>
        <w:rPr>
          <w:noProof/>
          <w:webHidden/>
        </w:rPr>
      </w:r>
      <w:r>
        <w:rPr>
          <w:noProof/>
          <w:webHidden/>
        </w:rPr>
        <w:fldChar w:fldCharType="separate"/>
      </w:r>
      <w:ins w:id="142" w:author="Groninger, Michelina" w:date="2019-10-02T11:15:00Z">
        <w:r>
          <w:rPr>
            <w:noProof/>
            <w:webHidden/>
          </w:rPr>
          <w:t>23</w:t>
        </w:r>
        <w:r>
          <w:rPr>
            <w:noProof/>
            <w:webHidden/>
          </w:rPr>
          <w:fldChar w:fldCharType="end"/>
        </w:r>
        <w:r w:rsidRPr="00567757">
          <w:rPr>
            <w:rStyle w:val="Hyperlink"/>
            <w:noProof/>
          </w:rPr>
          <w:fldChar w:fldCharType="end"/>
        </w:r>
      </w:ins>
    </w:p>
    <w:p w14:paraId="3A71F1F7" w14:textId="77777777" w:rsidR="005B1C9C" w:rsidRDefault="005B1C9C">
      <w:pPr>
        <w:pStyle w:val="TOC3"/>
        <w:rPr>
          <w:ins w:id="143" w:author="Groninger, Michelina" w:date="2019-10-02T11:15:00Z"/>
          <w:rFonts w:asciiTheme="minorHAnsi" w:eastAsiaTheme="minorEastAsia" w:hAnsiTheme="minorHAnsi" w:cstheme="minorBidi"/>
          <w:iCs w:val="0"/>
          <w:caps w:val="0"/>
          <w:noProof/>
          <w:sz w:val="22"/>
          <w:szCs w:val="22"/>
        </w:rPr>
      </w:pPr>
      <w:ins w:id="144"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"_Toc20907398"</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3.8.2</w:t>
        </w:r>
        <w:r>
          <w:rPr>
            <w:rFonts w:asciiTheme="minorHAnsi" w:eastAsiaTheme="minorEastAsia" w:hAnsiTheme="minorHAnsi" w:cstheme="minorBidi"/>
            <w:iCs w:val="0"/>
            <w:caps w:val="0"/>
            <w:noProof/>
            <w:sz w:val="22"/>
            <w:szCs w:val="22"/>
          </w:rPr>
          <w:tab/>
        </w:r>
        <w:r w:rsidRPr="00567757">
          <w:rPr>
            <w:rStyle w:val="Hyperlink"/>
            <w:noProof/>
          </w:rPr>
          <w:t>Medical director responsibilities</w:t>
        </w:r>
        <w:r>
          <w:rPr>
            <w:noProof/>
            <w:webHidden/>
          </w:rPr>
          <w:tab/>
        </w:r>
        <w:r>
          <w:rPr>
            <w:noProof/>
            <w:webHidden/>
          </w:rPr>
          <w:fldChar w:fldCharType="begin"/>
        </w:r>
        <w:r>
          <w:rPr>
            <w:noProof/>
            <w:webHidden/>
          </w:rPr>
          <w:instrText xml:space="preserve"> PAGEREF _Toc20907398 \h </w:instrText>
        </w:r>
      </w:ins>
      <w:r>
        <w:rPr>
          <w:noProof/>
          <w:webHidden/>
        </w:rPr>
      </w:r>
      <w:r>
        <w:rPr>
          <w:noProof/>
          <w:webHidden/>
        </w:rPr>
        <w:fldChar w:fldCharType="separate"/>
      </w:r>
      <w:ins w:id="145" w:author="Groninger, Michelina" w:date="2019-10-02T11:15:00Z">
        <w:r>
          <w:rPr>
            <w:noProof/>
            <w:webHidden/>
          </w:rPr>
          <w:t>24</w:t>
        </w:r>
        <w:r>
          <w:rPr>
            <w:noProof/>
            <w:webHidden/>
          </w:rPr>
          <w:fldChar w:fldCharType="end"/>
        </w:r>
        <w:r w:rsidRPr="00567757">
          <w:rPr>
            <w:rStyle w:val="Hyperlink"/>
            <w:noProof/>
          </w:rPr>
          <w:fldChar w:fldCharType="end"/>
        </w:r>
      </w:ins>
    </w:p>
    <w:p w14:paraId="405C5A76" w14:textId="77777777" w:rsidR="005B1C9C" w:rsidRDefault="005B1C9C">
      <w:pPr>
        <w:pStyle w:val="TOC2"/>
        <w:tabs>
          <w:tab w:val="left" w:pos="720"/>
        </w:tabs>
        <w:rPr>
          <w:ins w:id="146" w:author="Groninger, Michelina" w:date="2019-10-02T11:15:00Z"/>
          <w:rFonts w:asciiTheme="minorHAnsi" w:eastAsiaTheme="minorEastAsia" w:hAnsiTheme="minorHAnsi" w:cstheme="minorBidi"/>
          <w:caps w:val="0"/>
          <w:noProof/>
          <w:sz w:val="22"/>
          <w:szCs w:val="22"/>
        </w:rPr>
      </w:pPr>
      <w:ins w:id="147"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"_Toc20907399"</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567757">
          <w:rPr>
            <w:rStyle w:val="Hyperlink"/>
            <w:noProof/>
          </w:rPr>
          <w:t>deliverables</w:t>
        </w:r>
        <w:r>
          <w:rPr>
            <w:noProof/>
            <w:webHidden/>
          </w:rPr>
          <w:tab/>
        </w:r>
        <w:r>
          <w:rPr>
            <w:noProof/>
            <w:webHidden/>
          </w:rPr>
          <w:fldChar w:fldCharType="begin"/>
        </w:r>
        <w:r>
          <w:rPr>
            <w:noProof/>
            <w:webHidden/>
          </w:rPr>
          <w:instrText xml:space="preserve"> PAGEREF _Toc20907399 \h </w:instrText>
        </w:r>
      </w:ins>
      <w:r>
        <w:rPr>
          <w:noProof/>
          <w:webHidden/>
        </w:rPr>
      </w:r>
      <w:r>
        <w:rPr>
          <w:noProof/>
          <w:webHidden/>
        </w:rPr>
        <w:fldChar w:fldCharType="separate"/>
      </w:r>
      <w:ins w:id="148" w:author="Groninger, Michelina" w:date="2019-10-02T11:15:00Z">
        <w:r>
          <w:rPr>
            <w:noProof/>
            <w:webHidden/>
          </w:rPr>
          <w:t>24</w:t>
        </w:r>
        <w:r>
          <w:rPr>
            <w:noProof/>
            <w:webHidden/>
          </w:rPr>
          <w:fldChar w:fldCharType="end"/>
        </w:r>
        <w:r w:rsidRPr="00567757">
          <w:rPr>
            <w:rStyle w:val="Hyperlink"/>
            <w:noProof/>
          </w:rPr>
          <w:fldChar w:fldCharType="end"/>
        </w:r>
      </w:ins>
    </w:p>
    <w:p w14:paraId="32073084" w14:textId="77777777" w:rsidR="005B1C9C" w:rsidRDefault="005B1C9C">
      <w:pPr>
        <w:pStyle w:val="TOC3"/>
        <w:rPr>
          <w:ins w:id="149" w:author="Groninger, Michelina" w:date="2019-10-02T11:15:00Z"/>
          <w:rFonts w:asciiTheme="minorHAnsi" w:eastAsiaTheme="minorEastAsia" w:hAnsiTheme="minorHAnsi" w:cstheme="minorBidi"/>
          <w:iCs w:val="0"/>
          <w:caps w:val="0"/>
          <w:noProof/>
          <w:sz w:val="22"/>
          <w:szCs w:val="22"/>
        </w:rPr>
      </w:pPr>
      <w:ins w:id="150"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"_Toc20907400"</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3.9.1</w:t>
        </w:r>
        <w:r>
          <w:rPr>
            <w:rFonts w:asciiTheme="minorHAnsi" w:eastAsiaTheme="minorEastAsia" w:hAnsiTheme="minorHAnsi" w:cstheme="minorBidi"/>
            <w:iCs w:val="0"/>
            <w:caps w:val="0"/>
            <w:noProof/>
            <w:sz w:val="22"/>
            <w:szCs w:val="22"/>
          </w:rPr>
          <w:tab/>
        </w:r>
        <w:r w:rsidRPr="00567757">
          <w:rPr>
            <w:rStyle w:val="Hyperlink"/>
            <w:noProof/>
          </w:rPr>
          <w:t>template documents (Pro forma)</w:t>
        </w:r>
        <w:r>
          <w:rPr>
            <w:noProof/>
            <w:webHidden/>
          </w:rPr>
          <w:tab/>
        </w:r>
        <w:r>
          <w:rPr>
            <w:noProof/>
            <w:webHidden/>
          </w:rPr>
          <w:fldChar w:fldCharType="begin"/>
        </w:r>
        <w:r>
          <w:rPr>
            <w:noProof/>
            <w:webHidden/>
          </w:rPr>
          <w:instrText xml:space="preserve"> PAGEREF _Toc20907400 \h </w:instrText>
        </w:r>
      </w:ins>
      <w:r>
        <w:rPr>
          <w:noProof/>
          <w:webHidden/>
        </w:rPr>
      </w:r>
      <w:r>
        <w:rPr>
          <w:noProof/>
          <w:webHidden/>
        </w:rPr>
        <w:fldChar w:fldCharType="separate"/>
      </w:r>
      <w:ins w:id="151" w:author="Groninger, Michelina" w:date="2019-10-02T11:15:00Z">
        <w:r>
          <w:rPr>
            <w:noProof/>
            <w:webHidden/>
          </w:rPr>
          <w:t>25</w:t>
        </w:r>
        <w:r>
          <w:rPr>
            <w:noProof/>
            <w:webHidden/>
          </w:rPr>
          <w:fldChar w:fldCharType="end"/>
        </w:r>
        <w:r w:rsidRPr="00567757">
          <w:rPr>
            <w:rStyle w:val="Hyperlink"/>
            <w:noProof/>
          </w:rPr>
          <w:fldChar w:fldCharType="end"/>
        </w:r>
      </w:ins>
    </w:p>
    <w:p w14:paraId="58DD1503" w14:textId="77777777" w:rsidR="005B1C9C" w:rsidRDefault="005B1C9C">
      <w:pPr>
        <w:pStyle w:val="TOC3"/>
        <w:rPr>
          <w:ins w:id="152" w:author="Groninger, Michelina" w:date="2019-10-02T11:15:00Z"/>
          <w:rFonts w:asciiTheme="minorHAnsi" w:eastAsiaTheme="minorEastAsia" w:hAnsiTheme="minorHAnsi" w:cstheme="minorBidi"/>
          <w:iCs w:val="0"/>
          <w:caps w:val="0"/>
          <w:noProof/>
          <w:sz w:val="22"/>
          <w:szCs w:val="22"/>
        </w:rPr>
      </w:pPr>
      <w:ins w:id="153"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"_Toc20907401"</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3.9.2</w:t>
        </w:r>
        <w:r>
          <w:rPr>
            <w:rFonts w:asciiTheme="minorHAnsi" w:eastAsiaTheme="minorEastAsia" w:hAnsiTheme="minorHAnsi" w:cstheme="minorBidi"/>
            <w:iCs w:val="0"/>
            <w:caps w:val="0"/>
            <w:noProof/>
            <w:sz w:val="22"/>
            <w:szCs w:val="22"/>
          </w:rPr>
          <w:tab/>
        </w:r>
        <w:r w:rsidRPr="00567757">
          <w:rPr>
            <w:rStyle w:val="Hyperlink"/>
            <w:noProof/>
          </w:rPr>
          <w:t>statistical information</w:t>
        </w:r>
        <w:r>
          <w:rPr>
            <w:noProof/>
            <w:webHidden/>
          </w:rPr>
          <w:tab/>
        </w:r>
        <w:r>
          <w:rPr>
            <w:noProof/>
            <w:webHidden/>
          </w:rPr>
          <w:fldChar w:fldCharType="begin"/>
        </w:r>
        <w:r>
          <w:rPr>
            <w:noProof/>
            <w:webHidden/>
          </w:rPr>
          <w:instrText xml:space="preserve"> PAGEREF _Toc20907401 \h </w:instrText>
        </w:r>
      </w:ins>
      <w:r>
        <w:rPr>
          <w:noProof/>
          <w:webHidden/>
        </w:rPr>
      </w:r>
      <w:r>
        <w:rPr>
          <w:noProof/>
          <w:webHidden/>
        </w:rPr>
        <w:fldChar w:fldCharType="separate"/>
      </w:r>
      <w:ins w:id="154" w:author="Groninger, Michelina" w:date="2019-10-02T11:15:00Z">
        <w:r>
          <w:rPr>
            <w:noProof/>
            <w:webHidden/>
          </w:rPr>
          <w:t>25</w:t>
        </w:r>
        <w:r>
          <w:rPr>
            <w:noProof/>
            <w:webHidden/>
          </w:rPr>
          <w:fldChar w:fldCharType="end"/>
        </w:r>
        <w:r w:rsidRPr="00567757">
          <w:rPr>
            <w:rStyle w:val="Hyperlink"/>
            <w:noProof/>
          </w:rPr>
          <w:fldChar w:fldCharType="end"/>
        </w:r>
      </w:ins>
    </w:p>
    <w:p w14:paraId="347C04DC" w14:textId="77777777" w:rsidR="005B1C9C" w:rsidRDefault="005B1C9C">
      <w:pPr>
        <w:pStyle w:val="TOC3"/>
        <w:rPr>
          <w:ins w:id="155" w:author="Groninger, Michelina" w:date="2019-10-02T11:15:00Z"/>
          <w:rFonts w:asciiTheme="minorHAnsi" w:eastAsiaTheme="minorEastAsia" w:hAnsiTheme="minorHAnsi" w:cstheme="minorBidi"/>
          <w:iCs w:val="0"/>
          <w:caps w:val="0"/>
          <w:noProof/>
          <w:sz w:val="22"/>
          <w:szCs w:val="22"/>
        </w:rPr>
      </w:pPr>
      <w:ins w:id="156"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"_Toc20907402"</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3.9.3</w:t>
        </w:r>
        <w:r>
          <w:rPr>
            <w:rFonts w:asciiTheme="minorHAnsi" w:eastAsiaTheme="minorEastAsia" w:hAnsiTheme="minorHAnsi" w:cstheme="minorBidi"/>
            <w:iCs w:val="0"/>
            <w:caps w:val="0"/>
            <w:noProof/>
            <w:sz w:val="22"/>
            <w:szCs w:val="22"/>
          </w:rPr>
          <w:tab/>
        </w:r>
        <w:r w:rsidRPr="00567757">
          <w:rPr>
            <w:rStyle w:val="Hyperlink"/>
            <w:noProof/>
          </w:rPr>
          <w:t>monthly reports</w:t>
        </w:r>
        <w:r>
          <w:rPr>
            <w:noProof/>
            <w:webHidden/>
          </w:rPr>
          <w:tab/>
        </w:r>
        <w:r>
          <w:rPr>
            <w:noProof/>
            <w:webHidden/>
          </w:rPr>
          <w:fldChar w:fldCharType="begin"/>
        </w:r>
        <w:r>
          <w:rPr>
            <w:noProof/>
            <w:webHidden/>
          </w:rPr>
          <w:instrText xml:space="preserve"> PAGEREF _Toc20907402 \h </w:instrText>
        </w:r>
      </w:ins>
      <w:r>
        <w:rPr>
          <w:noProof/>
          <w:webHidden/>
        </w:rPr>
      </w:r>
      <w:r>
        <w:rPr>
          <w:noProof/>
          <w:webHidden/>
        </w:rPr>
        <w:fldChar w:fldCharType="separate"/>
      </w:r>
      <w:ins w:id="157" w:author="Groninger, Michelina" w:date="2019-10-02T11:15:00Z">
        <w:r>
          <w:rPr>
            <w:noProof/>
            <w:webHidden/>
          </w:rPr>
          <w:t>25</w:t>
        </w:r>
        <w:r>
          <w:rPr>
            <w:noProof/>
            <w:webHidden/>
          </w:rPr>
          <w:fldChar w:fldCharType="end"/>
        </w:r>
        <w:r w:rsidRPr="00567757">
          <w:rPr>
            <w:rStyle w:val="Hyperlink"/>
            <w:noProof/>
          </w:rPr>
          <w:fldChar w:fldCharType="end"/>
        </w:r>
      </w:ins>
    </w:p>
    <w:p w14:paraId="14D32D90" w14:textId="77777777" w:rsidR="005B1C9C" w:rsidRDefault="005B1C9C">
      <w:pPr>
        <w:pStyle w:val="TOC3"/>
        <w:rPr>
          <w:ins w:id="158" w:author="Groninger, Michelina" w:date="2019-10-02T11:15:00Z"/>
          <w:rFonts w:asciiTheme="minorHAnsi" w:eastAsiaTheme="minorEastAsia" w:hAnsiTheme="minorHAnsi" w:cstheme="minorBidi"/>
          <w:iCs w:val="0"/>
          <w:caps w:val="0"/>
          <w:noProof/>
          <w:sz w:val="22"/>
          <w:szCs w:val="22"/>
        </w:rPr>
      </w:pPr>
      <w:ins w:id="159"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"_Toc20907403"</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3.9.4</w:t>
        </w:r>
        <w:r>
          <w:rPr>
            <w:rFonts w:asciiTheme="minorHAnsi" w:eastAsiaTheme="minorEastAsia" w:hAnsiTheme="minorHAnsi" w:cstheme="minorBidi"/>
            <w:iCs w:val="0"/>
            <w:caps w:val="0"/>
            <w:noProof/>
            <w:sz w:val="22"/>
            <w:szCs w:val="22"/>
          </w:rPr>
          <w:tab/>
        </w:r>
        <w:r w:rsidRPr="00567757">
          <w:rPr>
            <w:rStyle w:val="Hyperlink"/>
            <w:noProof/>
          </w:rPr>
          <w:t>annual reports</w:t>
        </w:r>
        <w:r>
          <w:rPr>
            <w:noProof/>
            <w:webHidden/>
          </w:rPr>
          <w:tab/>
        </w:r>
        <w:r>
          <w:rPr>
            <w:noProof/>
            <w:webHidden/>
          </w:rPr>
          <w:fldChar w:fldCharType="begin"/>
        </w:r>
        <w:r>
          <w:rPr>
            <w:noProof/>
            <w:webHidden/>
          </w:rPr>
          <w:instrText xml:space="preserve"> PAGEREF _Toc20907403 \h </w:instrText>
        </w:r>
      </w:ins>
      <w:r>
        <w:rPr>
          <w:noProof/>
          <w:webHidden/>
        </w:rPr>
      </w:r>
      <w:r>
        <w:rPr>
          <w:noProof/>
          <w:webHidden/>
        </w:rPr>
        <w:fldChar w:fldCharType="separate"/>
      </w:r>
      <w:ins w:id="160" w:author="Groninger, Michelina" w:date="2019-10-02T11:15:00Z">
        <w:r>
          <w:rPr>
            <w:noProof/>
            <w:webHidden/>
          </w:rPr>
          <w:t>25</w:t>
        </w:r>
        <w:r>
          <w:rPr>
            <w:noProof/>
            <w:webHidden/>
          </w:rPr>
          <w:fldChar w:fldCharType="end"/>
        </w:r>
        <w:r w:rsidRPr="00567757">
          <w:rPr>
            <w:rStyle w:val="Hyperlink"/>
            <w:noProof/>
          </w:rPr>
          <w:fldChar w:fldCharType="end"/>
        </w:r>
      </w:ins>
    </w:p>
    <w:p w14:paraId="0487A54A" w14:textId="77777777" w:rsidR="005B1C9C" w:rsidRDefault="005B1C9C">
      <w:pPr>
        <w:pStyle w:val="TOC2"/>
        <w:tabs>
          <w:tab w:val="left" w:pos="1200"/>
        </w:tabs>
        <w:rPr>
          <w:ins w:id="161" w:author="Groninger, Michelina" w:date="2019-10-02T11:15:00Z"/>
          <w:rFonts w:asciiTheme="minorHAnsi" w:eastAsiaTheme="minorEastAsia" w:hAnsiTheme="minorHAnsi" w:cstheme="minorBidi"/>
          <w:caps w:val="0"/>
          <w:noProof/>
          <w:sz w:val="22"/>
          <w:szCs w:val="22"/>
        </w:rPr>
      </w:pPr>
      <w:ins w:id="162"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"_Toc20907404"</w:instrText>
        </w:r>
        <w:r w:rsidRPr="00567757">
          <w:rPr>
            <w:rStyle w:val="Hyperlink"/>
            <w:noProof/>
          </w:rPr>
          <w:instrText xml:space="preserve"> </w:instrText>
        </w:r>
        <w:r w:rsidRPr="00567757">
          <w:rPr>
            <w:rStyle w:val="Hyperlink"/>
            <w:noProof/>
          </w:rPr>
          <w:fldChar w:fldCharType="separate"/>
        </w:r>
        <w:r w:rsidRPr="00567757">
          <w:rPr>
            <w:rStyle w:val="Hyperlink"/>
            <w:rFonts w:eastAsiaTheme="minorHAnsi"/>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567757">
          <w:rPr>
            <w:rStyle w:val="Hyperlink"/>
            <w:rFonts w:eastAsiaTheme="minorHAnsi"/>
            <w:noProof/>
          </w:rPr>
          <w:t>invoicing/billing requirements</w:t>
        </w:r>
        <w:r>
          <w:rPr>
            <w:noProof/>
            <w:webHidden/>
          </w:rPr>
          <w:tab/>
        </w:r>
        <w:r>
          <w:rPr>
            <w:noProof/>
            <w:webHidden/>
          </w:rPr>
          <w:fldChar w:fldCharType="begin"/>
        </w:r>
        <w:r>
          <w:rPr>
            <w:noProof/>
            <w:webHidden/>
          </w:rPr>
          <w:instrText xml:space="preserve"> PAGEREF _Toc20907404 \h </w:instrText>
        </w:r>
      </w:ins>
      <w:r>
        <w:rPr>
          <w:noProof/>
          <w:webHidden/>
        </w:rPr>
      </w:r>
      <w:r>
        <w:rPr>
          <w:noProof/>
          <w:webHidden/>
        </w:rPr>
        <w:fldChar w:fldCharType="separate"/>
      </w:r>
      <w:ins w:id="163" w:author="Groninger, Michelina" w:date="2019-10-02T11:15:00Z">
        <w:r>
          <w:rPr>
            <w:noProof/>
            <w:webHidden/>
          </w:rPr>
          <w:t>26</w:t>
        </w:r>
        <w:r>
          <w:rPr>
            <w:noProof/>
            <w:webHidden/>
          </w:rPr>
          <w:fldChar w:fldCharType="end"/>
        </w:r>
        <w:r w:rsidRPr="00567757">
          <w:rPr>
            <w:rStyle w:val="Hyperlink"/>
            <w:noProof/>
          </w:rPr>
          <w:fldChar w:fldCharType="end"/>
        </w:r>
      </w:ins>
    </w:p>
    <w:p w14:paraId="62DCAF4B" w14:textId="77777777" w:rsidR="005B1C9C" w:rsidRDefault="005B1C9C">
      <w:pPr>
        <w:pStyle w:val="TOC3"/>
        <w:rPr>
          <w:ins w:id="164" w:author="Groninger, Michelina" w:date="2019-10-02T11:15:00Z"/>
          <w:rFonts w:asciiTheme="minorHAnsi" w:eastAsiaTheme="minorEastAsia" w:hAnsiTheme="minorHAnsi" w:cstheme="minorBidi"/>
          <w:iCs w:val="0"/>
          <w:caps w:val="0"/>
          <w:noProof/>
          <w:sz w:val="22"/>
          <w:szCs w:val="22"/>
        </w:rPr>
      </w:pPr>
      <w:ins w:id="165"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"_Toc20907405"</w:instrText>
        </w:r>
        <w:r w:rsidRPr="00567757">
          <w:rPr>
            <w:rStyle w:val="Hyperlink"/>
            <w:noProof/>
          </w:rPr>
          <w:instrText xml:space="preserve"> </w:instrText>
        </w:r>
        <w:r w:rsidRPr="00567757">
          <w:rPr>
            <w:rStyle w:val="Hyperlink"/>
            <w:noProof/>
          </w:rPr>
          <w:fldChar w:fldCharType="separate"/>
        </w:r>
        <w:r w:rsidRPr="00567757">
          <w:rPr>
            <w:rStyle w:val="Hyperlink"/>
            <w:rFonts w:eastAsiaTheme="minorHAnsi"/>
            <w:noProof/>
            <w14:scene3d>
              <w14:camera w14:prst="orthographicFront"/>
              <w14:lightRig w14:rig="threePt" w14:dir="t">
                <w14:rot w14:lat="0" w14:lon="0" w14:rev="0"/>
              </w14:lightRig>
            </w14:scene3d>
          </w:rPr>
          <w:t>3.10.1</w:t>
        </w:r>
        <w:r>
          <w:rPr>
            <w:rFonts w:asciiTheme="minorHAnsi" w:eastAsiaTheme="minorEastAsia" w:hAnsiTheme="minorHAnsi" w:cstheme="minorBidi"/>
            <w:iCs w:val="0"/>
            <w:caps w:val="0"/>
            <w:noProof/>
            <w:sz w:val="22"/>
            <w:szCs w:val="22"/>
          </w:rPr>
          <w:tab/>
        </w:r>
        <w:r w:rsidRPr="00567757">
          <w:rPr>
            <w:rStyle w:val="Hyperlink"/>
            <w:rFonts w:eastAsiaTheme="minorHAnsi"/>
            <w:noProof/>
          </w:rPr>
          <w:t>billing the responding party</w:t>
        </w:r>
        <w:r>
          <w:rPr>
            <w:noProof/>
            <w:webHidden/>
          </w:rPr>
          <w:tab/>
        </w:r>
        <w:r>
          <w:rPr>
            <w:noProof/>
            <w:webHidden/>
          </w:rPr>
          <w:fldChar w:fldCharType="begin"/>
        </w:r>
        <w:r>
          <w:rPr>
            <w:noProof/>
            <w:webHidden/>
          </w:rPr>
          <w:instrText xml:space="preserve"> PAGEREF _Toc20907405 \h </w:instrText>
        </w:r>
      </w:ins>
      <w:r>
        <w:rPr>
          <w:noProof/>
          <w:webHidden/>
        </w:rPr>
      </w:r>
      <w:r>
        <w:rPr>
          <w:noProof/>
          <w:webHidden/>
        </w:rPr>
        <w:fldChar w:fldCharType="separate"/>
      </w:r>
      <w:ins w:id="166" w:author="Groninger, Michelina" w:date="2019-10-02T11:15:00Z">
        <w:r>
          <w:rPr>
            <w:noProof/>
            <w:webHidden/>
          </w:rPr>
          <w:t>26</w:t>
        </w:r>
        <w:r>
          <w:rPr>
            <w:noProof/>
            <w:webHidden/>
          </w:rPr>
          <w:fldChar w:fldCharType="end"/>
        </w:r>
        <w:r w:rsidRPr="00567757">
          <w:rPr>
            <w:rStyle w:val="Hyperlink"/>
            <w:noProof/>
          </w:rPr>
          <w:fldChar w:fldCharType="end"/>
        </w:r>
      </w:ins>
    </w:p>
    <w:p w14:paraId="473DBEEA" w14:textId="77777777" w:rsidR="005B1C9C" w:rsidRDefault="005B1C9C">
      <w:pPr>
        <w:pStyle w:val="TOC3"/>
        <w:rPr>
          <w:ins w:id="167" w:author="Groninger, Michelina" w:date="2019-10-02T11:15:00Z"/>
          <w:rFonts w:asciiTheme="minorHAnsi" w:eastAsiaTheme="minorEastAsia" w:hAnsiTheme="minorHAnsi" w:cstheme="minorBidi"/>
          <w:iCs w:val="0"/>
          <w:caps w:val="0"/>
          <w:noProof/>
          <w:sz w:val="22"/>
          <w:szCs w:val="22"/>
        </w:rPr>
      </w:pPr>
      <w:ins w:id="168"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"_Toc20907406"</w:instrText>
        </w:r>
        <w:r w:rsidRPr="00567757">
          <w:rPr>
            <w:rStyle w:val="Hyperlink"/>
            <w:noProof/>
          </w:rPr>
          <w:instrText xml:space="preserve"> </w:instrText>
        </w:r>
        <w:r w:rsidRPr="00567757">
          <w:rPr>
            <w:rStyle w:val="Hyperlink"/>
            <w:noProof/>
          </w:rPr>
          <w:fldChar w:fldCharType="separate"/>
        </w:r>
        <w:r w:rsidRPr="00567757">
          <w:rPr>
            <w:rStyle w:val="Hyperlink"/>
            <w:rFonts w:eastAsiaTheme="minorHAnsi"/>
            <w:noProof/>
            <w14:scene3d>
              <w14:camera w14:prst="orthographicFront"/>
              <w14:lightRig w14:rig="threePt" w14:dir="t">
                <w14:rot w14:lat="0" w14:lon="0" w14:rev="0"/>
              </w14:lightRig>
            </w14:scene3d>
          </w:rPr>
          <w:t>3.10.2</w:t>
        </w:r>
        <w:r>
          <w:rPr>
            <w:rFonts w:asciiTheme="minorHAnsi" w:eastAsiaTheme="minorEastAsia" w:hAnsiTheme="minorHAnsi" w:cstheme="minorBidi"/>
            <w:iCs w:val="0"/>
            <w:caps w:val="0"/>
            <w:noProof/>
            <w:sz w:val="22"/>
            <w:szCs w:val="22"/>
          </w:rPr>
          <w:tab/>
        </w:r>
        <w:r w:rsidRPr="00567757">
          <w:rPr>
            <w:rStyle w:val="Hyperlink"/>
            <w:rFonts w:eastAsiaTheme="minorHAnsi"/>
            <w:noProof/>
          </w:rPr>
          <w:t>contents of bill</w:t>
        </w:r>
        <w:r>
          <w:rPr>
            <w:noProof/>
            <w:webHidden/>
          </w:rPr>
          <w:tab/>
        </w:r>
        <w:r>
          <w:rPr>
            <w:noProof/>
            <w:webHidden/>
          </w:rPr>
          <w:fldChar w:fldCharType="begin"/>
        </w:r>
        <w:r>
          <w:rPr>
            <w:noProof/>
            <w:webHidden/>
          </w:rPr>
          <w:instrText xml:space="preserve"> PAGEREF _Toc20907406 \h </w:instrText>
        </w:r>
      </w:ins>
      <w:r>
        <w:rPr>
          <w:noProof/>
          <w:webHidden/>
        </w:rPr>
      </w:r>
      <w:r>
        <w:rPr>
          <w:noProof/>
          <w:webHidden/>
        </w:rPr>
        <w:fldChar w:fldCharType="separate"/>
      </w:r>
      <w:ins w:id="169" w:author="Groninger, Michelina" w:date="2019-10-02T11:15:00Z">
        <w:r>
          <w:rPr>
            <w:noProof/>
            <w:webHidden/>
          </w:rPr>
          <w:t>26</w:t>
        </w:r>
        <w:r>
          <w:rPr>
            <w:noProof/>
            <w:webHidden/>
          </w:rPr>
          <w:fldChar w:fldCharType="end"/>
        </w:r>
        <w:r w:rsidRPr="00567757">
          <w:rPr>
            <w:rStyle w:val="Hyperlink"/>
            <w:noProof/>
          </w:rPr>
          <w:fldChar w:fldCharType="end"/>
        </w:r>
      </w:ins>
    </w:p>
    <w:p w14:paraId="26D1FBB7" w14:textId="77777777" w:rsidR="005B1C9C" w:rsidRDefault="005B1C9C">
      <w:pPr>
        <w:pStyle w:val="TOC3"/>
        <w:rPr>
          <w:ins w:id="170" w:author="Groninger, Michelina" w:date="2019-10-02T11:15:00Z"/>
          <w:rFonts w:asciiTheme="minorHAnsi" w:eastAsiaTheme="minorEastAsia" w:hAnsiTheme="minorHAnsi" w:cstheme="minorBidi"/>
          <w:iCs w:val="0"/>
          <w:caps w:val="0"/>
          <w:noProof/>
          <w:sz w:val="22"/>
          <w:szCs w:val="22"/>
        </w:rPr>
      </w:pPr>
      <w:ins w:id="171"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"_Toc20907407"</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3.10.3</w:t>
        </w:r>
        <w:r>
          <w:rPr>
            <w:rFonts w:asciiTheme="minorHAnsi" w:eastAsiaTheme="minorEastAsia" w:hAnsiTheme="minorHAnsi" w:cstheme="minorBidi"/>
            <w:iCs w:val="0"/>
            <w:caps w:val="0"/>
            <w:noProof/>
            <w:sz w:val="22"/>
            <w:szCs w:val="22"/>
          </w:rPr>
          <w:tab/>
        </w:r>
        <w:r w:rsidRPr="00567757">
          <w:rPr>
            <w:rStyle w:val="Hyperlink"/>
            <w:noProof/>
          </w:rPr>
          <w:t>Responding party Non-compliance</w:t>
        </w:r>
        <w:r>
          <w:rPr>
            <w:noProof/>
            <w:webHidden/>
          </w:rPr>
          <w:tab/>
        </w:r>
        <w:r>
          <w:rPr>
            <w:noProof/>
            <w:webHidden/>
          </w:rPr>
          <w:fldChar w:fldCharType="begin"/>
        </w:r>
        <w:r>
          <w:rPr>
            <w:noProof/>
            <w:webHidden/>
          </w:rPr>
          <w:instrText xml:space="preserve"> PAGEREF _Toc20907407 \h </w:instrText>
        </w:r>
      </w:ins>
      <w:r>
        <w:rPr>
          <w:noProof/>
          <w:webHidden/>
        </w:rPr>
      </w:r>
      <w:r>
        <w:rPr>
          <w:noProof/>
          <w:webHidden/>
        </w:rPr>
        <w:fldChar w:fldCharType="separate"/>
      </w:r>
      <w:ins w:id="172" w:author="Groninger, Michelina" w:date="2019-10-02T11:15:00Z">
        <w:r>
          <w:rPr>
            <w:noProof/>
            <w:webHidden/>
          </w:rPr>
          <w:t>26</w:t>
        </w:r>
        <w:r>
          <w:rPr>
            <w:noProof/>
            <w:webHidden/>
          </w:rPr>
          <w:fldChar w:fldCharType="end"/>
        </w:r>
        <w:r w:rsidRPr="00567757">
          <w:rPr>
            <w:rStyle w:val="Hyperlink"/>
            <w:noProof/>
          </w:rPr>
          <w:fldChar w:fldCharType="end"/>
        </w:r>
      </w:ins>
    </w:p>
    <w:p w14:paraId="60B253C0" w14:textId="77777777" w:rsidR="005B1C9C" w:rsidRDefault="005B1C9C">
      <w:pPr>
        <w:pStyle w:val="TOC2"/>
        <w:tabs>
          <w:tab w:val="left" w:pos="1200"/>
        </w:tabs>
        <w:rPr>
          <w:ins w:id="173" w:author="Groninger, Michelina" w:date="2019-10-02T11:15:00Z"/>
          <w:rFonts w:asciiTheme="minorHAnsi" w:eastAsiaTheme="minorEastAsia" w:hAnsiTheme="minorHAnsi" w:cstheme="minorBidi"/>
          <w:caps w:val="0"/>
          <w:noProof/>
          <w:sz w:val="22"/>
          <w:szCs w:val="22"/>
        </w:rPr>
      </w:pPr>
      <w:ins w:id="174"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"_Toc20907408"</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567757">
          <w:rPr>
            <w:rStyle w:val="Hyperlink"/>
            <w:noProof/>
          </w:rPr>
          <w:t>hippaa and bba compliance</w:t>
        </w:r>
        <w:r>
          <w:rPr>
            <w:noProof/>
            <w:webHidden/>
          </w:rPr>
          <w:tab/>
        </w:r>
        <w:r>
          <w:rPr>
            <w:noProof/>
            <w:webHidden/>
          </w:rPr>
          <w:fldChar w:fldCharType="begin"/>
        </w:r>
        <w:r>
          <w:rPr>
            <w:noProof/>
            <w:webHidden/>
          </w:rPr>
          <w:instrText xml:space="preserve"> PAGEREF _Toc20907408 \h </w:instrText>
        </w:r>
      </w:ins>
      <w:r>
        <w:rPr>
          <w:noProof/>
          <w:webHidden/>
        </w:rPr>
      </w:r>
      <w:r>
        <w:rPr>
          <w:noProof/>
          <w:webHidden/>
        </w:rPr>
        <w:fldChar w:fldCharType="separate"/>
      </w:r>
      <w:ins w:id="175" w:author="Groninger, Michelina" w:date="2019-10-02T11:15:00Z">
        <w:r>
          <w:rPr>
            <w:noProof/>
            <w:webHidden/>
          </w:rPr>
          <w:t>26</w:t>
        </w:r>
        <w:r>
          <w:rPr>
            <w:noProof/>
            <w:webHidden/>
          </w:rPr>
          <w:fldChar w:fldCharType="end"/>
        </w:r>
        <w:r w:rsidRPr="00567757">
          <w:rPr>
            <w:rStyle w:val="Hyperlink"/>
            <w:noProof/>
          </w:rPr>
          <w:fldChar w:fldCharType="end"/>
        </w:r>
      </w:ins>
    </w:p>
    <w:p w14:paraId="3443D666" w14:textId="77777777" w:rsidR="005B1C9C" w:rsidRDefault="005B1C9C">
      <w:pPr>
        <w:pStyle w:val="TOC2"/>
        <w:tabs>
          <w:tab w:val="left" w:pos="1200"/>
        </w:tabs>
        <w:rPr>
          <w:ins w:id="176" w:author="Groninger, Michelina" w:date="2019-10-02T11:15:00Z"/>
          <w:rFonts w:asciiTheme="minorHAnsi" w:eastAsiaTheme="minorEastAsia" w:hAnsiTheme="minorHAnsi" w:cstheme="minorBidi"/>
          <w:caps w:val="0"/>
          <w:noProof/>
          <w:sz w:val="22"/>
          <w:szCs w:val="22"/>
        </w:rPr>
      </w:pPr>
      <w:ins w:id="177"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"_Toc20907409"</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sz w:val="22"/>
            <w:szCs w:val="22"/>
          </w:rPr>
          <w:tab/>
        </w:r>
        <w:r w:rsidRPr="00567757">
          <w:rPr>
            <w:rStyle w:val="Hyperlink"/>
            <w:noProof/>
          </w:rPr>
          <w:t>project management plan</w:t>
        </w:r>
        <w:r>
          <w:rPr>
            <w:noProof/>
            <w:webHidden/>
          </w:rPr>
          <w:tab/>
        </w:r>
        <w:r>
          <w:rPr>
            <w:noProof/>
            <w:webHidden/>
          </w:rPr>
          <w:fldChar w:fldCharType="begin"/>
        </w:r>
        <w:r>
          <w:rPr>
            <w:noProof/>
            <w:webHidden/>
          </w:rPr>
          <w:instrText xml:space="preserve"> PAGEREF _Toc20907409 \h </w:instrText>
        </w:r>
      </w:ins>
      <w:r>
        <w:rPr>
          <w:noProof/>
          <w:webHidden/>
        </w:rPr>
      </w:r>
      <w:r>
        <w:rPr>
          <w:noProof/>
          <w:webHidden/>
        </w:rPr>
        <w:fldChar w:fldCharType="separate"/>
      </w:r>
      <w:ins w:id="178" w:author="Groninger, Michelina" w:date="2019-10-02T11:15:00Z">
        <w:r>
          <w:rPr>
            <w:noProof/>
            <w:webHidden/>
          </w:rPr>
          <w:t>26</w:t>
        </w:r>
        <w:r>
          <w:rPr>
            <w:noProof/>
            <w:webHidden/>
          </w:rPr>
          <w:fldChar w:fldCharType="end"/>
        </w:r>
        <w:r w:rsidRPr="00567757">
          <w:rPr>
            <w:rStyle w:val="Hyperlink"/>
            <w:noProof/>
          </w:rPr>
          <w:fldChar w:fldCharType="end"/>
        </w:r>
      </w:ins>
    </w:p>
    <w:p w14:paraId="2984E53E" w14:textId="77777777" w:rsidR="005B1C9C" w:rsidRDefault="005B1C9C">
      <w:pPr>
        <w:pStyle w:val="TOC2"/>
        <w:tabs>
          <w:tab w:val="left" w:pos="1200"/>
        </w:tabs>
        <w:rPr>
          <w:ins w:id="179" w:author="Groninger, Michelina" w:date="2019-10-02T11:15:00Z"/>
          <w:rFonts w:asciiTheme="minorHAnsi" w:eastAsiaTheme="minorEastAsia" w:hAnsiTheme="minorHAnsi" w:cstheme="minorBidi"/>
          <w:caps w:val="0"/>
          <w:noProof/>
          <w:sz w:val="22"/>
          <w:szCs w:val="22"/>
        </w:rPr>
      </w:pPr>
      <w:ins w:id="180" w:author="Groninger, Michelina" w:date="2019-10-02T11:15:00Z">
        <w:r w:rsidRPr="00567757">
          <w:rPr>
            <w:rStyle w:val="Hyperlink"/>
            <w:noProof/>
          </w:rPr>
          <w:lastRenderedPageBreak/>
          <w:fldChar w:fldCharType="begin"/>
        </w:r>
        <w:r w:rsidRPr="00567757">
          <w:rPr>
            <w:rStyle w:val="Hyperlink"/>
            <w:noProof/>
          </w:rPr>
          <w:instrText xml:space="preserve"> </w:instrText>
        </w:r>
        <w:r>
          <w:rPr>
            <w:noProof/>
          </w:rPr>
          <w:instrText>HYPERLINK \l "_Toc20907410"</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caps w:val="0"/>
            <w:noProof/>
            <w:sz w:val="22"/>
            <w:szCs w:val="22"/>
          </w:rPr>
          <w:tab/>
        </w:r>
        <w:r w:rsidRPr="00567757">
          <w:rPr>
            <w:rStyle w:val="Hyperlink"/>
            <w:noProof/>
          </w:rPr>
          <w:t>security plan</w:t>
        </w:r>
        <w:r>
          <w:rPr>
            <w:noProof/>
            <w:webHidden/>
          </w:rPr>
          <w:tab/>
        </w:r>
        <w:r>
          <w:rPr>
            <w:noProof/>
            <w:webHidden/>
          </w:rPr>
          <w:fldChar w:fldCharType="begin"/>
        </w:r>
        <w:r>
          <w:rPr>
            <w:noProof/>
            <w:webHidden/>
          </w:rPr>
          <w:instrText xml:space="preserve"> PAGEREF _Toc20907410 \h </w:instrText>
        </w:r>
      </w:ins>
      <w:r>
        <w:rPr>
          <w:noProof/>
          <w:webHidden/>
        </w:rPr>
      </w:r>
      <w:r>
        <w:rPr>
          <w:noProof/>
          <w:webHidden/>
        </w:rPr>
        <w:fldChar w:fldCharType="separate"/>
      </w:r>
      <w:ins w:id="181" w:author="Groninger, Michelina" w:date="2019-10-02T11:15:00Z">
        <w:r>
          <w:rPr>
            <w:noProof/>
            <w:webHidden/>
          </w:rPr>
          <w:t>28</w:t>
        </w:r>
        <w:r>
          <w:rPr>
            <w:noProof/>
            <w:webHidden/>
          </w:rPr>
          <w:fldChar w:fldCharType="end"/>
        </w:r>
        <w:r w:rsidRPr="00567757">
          <w:rPr>
            <w:rStyle w:val="Hyperlink"/>
            <w:noProof/>
          </w:rPr>
          <w:fldChar w:fldCharType="end"/>
        </w:r>
      </w:ins>
    </w:p>
    <w:p w14:paraId="6A5B3B5C" w14:textId="77777777" w:rsidR="005B1C9C" w:rsidRDefault="005B1C9C">
      <w:pPr>
        <w:pStyle w:val="TOC3"/>
        <w:rPr>
          <w:ins w:id="182" w:author="Groninger, Michelina" w:date="2019-10-02T11:15:00Z"/>
          <w:rFonts w:asciiTheme="minorHAnsi" w:eastAsiaTheme="minorEastAsia" w:hAnsiTheme="minorHAnsi" w:cstheme="minorBidi"/>
          <w:iCs w:val="0"/>
          <w:caps w:val="0"/>
          <w:noProof/>
          <w:sz w:val="22"/>
          <w:szCs w:val="22"/>
        </w:rPr>
      </w:pPr>
      <w:ins w:id="183"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"_Toc20907411"</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3.13.1</w:t>
        </w:r>
        <w:r>
          <w:rPr>
            <w:rFonts w:asciiTheme="minorHAnsi" w:eastAsiaTheme="minorEastAsia" w:hAnsiTheme="minorHAnsi" w:cstheme="minorBidi"/>
            <w:iCs w:val="0"/>
            <w:caps w:val="0"/>
            <w:noProof/>
            <w:sz w:val="22"/>
            <w:szCs w:val="22"/>
          </w:rPr>
          <w:tab/>
        </w:r>
        <w:r w:rsidRPr="00567757">
          <w:rPr>
            <w:rStyle w:val="Hyperlink"/>
            <w:noProof/>
          </w:rPr>
          <w:t>information security program management</w:t>
        </w:r>
        <w:r>
          <w:rPr>
            <w:noProof/>
            <w:webHidden/>
          </w:rPr>
          <w:tab/>
        </w:r>
        <w:r>
          <w:rPr>
            <w:noProof/>
            <w:webHidden/>
          </w:rPr>
          <w:fldChar w:fldCharType="begin"/>
        </w:r>
        <w:r>
          <w:rPr>
            <w:noProof/>
            <w:webHidden/>
          </w:rPr>
          <w:instrText xml:space="preserve"> PAGEREF _Toc20907411 \h </w:instrText>
        </w:r>
      </w:ins>
      <w:r>
        <w:rPr>
          <w:noProof/>
          <w:webHidden/>
        </w:rPr>
      </w:r>
      <w:r>
        <w:rPr>
          <w:noProof/>
          <w:webHidden/>
        </w:rPr>
        <w:fldChar w:fldCharType="separate"/>
      </w:r>
      <w:ins w:id="184" w:author="Groninger, Michelina" w:date="2019-10-02T11:15:00Z">
        <w:r>
          <w:rPr>
            <w:noProof/>
            <w:webHidden/>
          </w:rPr>
          <w:t>28</w:t>
        </w:r>
        <w:r>
          <w:rPr>
            <w:noProof/>
            <w:webHidden/>
          </w:rPr>
          <w:fldChar w:fldCharType="end"/>
        </w:r>
        <w:r w:rsidRPr="00567757">
          <w:rPr>
            <w:rStyle w:val="Hyperlink"/>
            <w:noProof/>
          </w:rPr>
          <w:fldChar w:fldCharType="end"/>
        </w:r>
      </w:ins>
    </w:p>
    <w:p w14:paraId="49012F55" w14:textId="77777777" w:rsidR="005B1C9C" w:rsidRDefault="005B1C9C">
      <w:pPr>
        <w:pStyle w:val="TOC3"/>
        <w:rPr>
          <w:ins w:id="185" w:author="Groninger, Michelina" w:date="2019-10-02T11:15:00Z"/>
          <w:rFonts w:asciiTheme="minorHAnsi" w:eastAsiaTheme="minorEastAsia" w:hAnsiTheme="minorHAnsi" w:cstheme="minorBidi"/>
          <w:iCs w:val="0"/>
          <w:caps w:val="0"/>
          <w:noProof/>
          <w:sz w:val="22"/>
          <w:szCs w:val="22"/>
        </w:rPr>
      </w:pPr>
      <w:ins w:id="186"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"_Toc20907412"</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3.13.2</w:t>
        </w:r>
        <w:r>
          <w:rPr>
            <w:rFonts w:asciiTheme="minorHAnsi" w:eastAsiaTheme="minorEastAsia" w:hAnsiTheme="minorHAnsi" w:cstheme="minorBidi"/>
            <w:iCs w:val="0"/>
            <w:caps w:val="0"/>
            <w:noProof/>
            <w:sz w:val="22"/>
            <w:szCs w:val="22"/>
          </w:rPr>
          <w:tab/>
        </w:r>
        <w:r w:rsidRPr="00567757">
          <w:rPr>
            <w:rStyle w:val="Hyperlink"/>
            <w:noProof/>
          </w:rPr>
          <w:t>compliance</w:t>
        </w:r>
        <w:r>
          <w:rPr>
            <w:noProof/>
            <w:webHidden/>
          </w:rPr>
          <w:tab/>
        </w:r>
        <w:r>
          <w:rPr>
            <w:noProof/>
            <w:webHidden/>
          </w:rPr>
          <w:fldChar w:fldCharType="begin"/>
        </w:r>
        <w:r>
          <w:rPr>
            <w:noProof/>
            <w:webHidden/>
          </w:rPr>
          <w:instrText xml:space="preserve"> PAGEREF _Toc20907412 \h </w:instrText>
        </w:r>
      </w:ins>
      <w:r>
        <w:rPr>
          <w:noProof/>
          <w:webHidden/>
        </w:rPr>
      </w:r>
      <w:r>
        <w:rPr>
          <w:noProof/>
          <w:webHidden/>
        </w:rPr>
        <w:fldChar w:fldCharType="separate"/>
      </w:r>
      <w:ins w:id="187" w:author="Groninger, Michelina" w:date="2019-10-02T11:15:00Z">
        <w:r>
          <w:rPr>
            <w:noProof/>
            <w:webHidden/>
          </w:rPr>
          <w:t>28</w:t>
        </w:r>
        <w:r>
          <w:rPr>
            <w:noProof/>
            <w:webHidden/>
          </w:rPr>
          <w:fldChar w:fldCharType="end"/>
        </w:r>
        <w:r w:rsidRPr="00567757">
          <w:rPr>
            <w:rStyle w:val="Hyperlink"/>
            <w:noProof/>
          </w:rPr>
          <w:fldChar w:fldCharType="end"/>
        </w:r>
      </w:ins>
    </w:p>
    <w:p w14:paraId="4D81B3D5" w14:textId="77777777" w:rsidR="005B1C9C" w:rsidRDefault="005B1C9C">
      <w:pPr>
        <w:pStyle w:val="TOC3"/>
        <w:rPr>
          <w:ins w:id="188" w:author="Groninger, Michelina" w:date="2019-10-02T11:15:00Z"/>
          <w:rFonts w:asciiTheme="minorHAnsi" w:eastAsiaTheme="minorEastAsia" w:hAnsiTheme="minorHAnsi" w:cstheme="minorBidi"/>
          <w:iCs w:val="0"/>
          <w:caps w:val="0"/>
          <w:noProof/>
          <w:sz w:val="22"/>
          <w:szCs w:val="22"/>
        </w:rPr>
      </w:pPr>
      <w:ins w:id="189"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"_Toc20907413"</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3.13.3</w:t>
        </w:r>
        <w:r>
          <w:rPr>
            <w:rFonts w:asciiTheme="minorHAnsi" w:eastAsiaTheme="minorEastAsia" w:hAnsiTheme="minorHAnsi" w:cstheme="minorBidi"/>
            <w:iCs w:val="0"/>
            <w:caps w:val="0"/>
            <w:noProof/>
            <w:sz w:val="22"/>
            <w:szCs w:val="22"/>
          </w:rPr>
          <w:tab/>
        </w:r>
        <w:r w:rsidRPr="00567757">
          <w:rPr>
            <w:rStyle w:val="Hyperlink"/>
            <w:noProof/>
          </w:rPr>
          <w:t>personnel security</w:t>
        </w:r>
        <w:r>
          <w:rPr>
            <w:noProof/>
            <w:webHidden/>
          </w:rPr>
          <w:tab/>
        </w:r>
        <w:r>
          <w:rPr>
            <w:noProof/>
            <w:webHidden/>
          </w:rPr>
          <w:fldChar w:fldCharType="begin"/>
        </w:r>
        <w:r>
          <w:rPr>
            <w:noProof/>
            <w:webHidden/>
          </w:rPr>
          <w:instrText xml:space="preserve"> PAGEREF _Toc20907413 \h </w:instrText>
        </w:r>
      </w:ins>
      <w:r>
        <w:rPr>
          <w:noProof/>
          <w:webHidden/>
        </w:rPr>
      </w:r>
      <w:r>
        <w:rPr>
          <w:noProof/>
          <w:webHidden/>
        </w:rPr>
        <w:fldChar w:fldCharType="separate"/>
      </w:r>
      <w:ins w:id="190" w:author="Groninger, Michelina" w:date="2019-10-02T11:15:00Z">
        <w:r>
          <w:rPr>
            <w:noProof/>
            <w:webHidden/>
          </w:rPr>
          <w:t>28</w:t>
        </w:r>
        <w:r>
          <w:rPr>
            <w:noProof/>
            <w:webHidden/>
          </w:rPr>
          <w:fldChar w:fldCharType="end"/>
        </w:r>
        <w:r w:rsidRPr="00567757">
          <w:rPr>
            <w:rStyle w:val="Hyperlink"/>
            <w:noProof/>
          </w:rPr>
          <w:fldChar w:fldCharType="end"/>
        </w:r>
      </w:ins>
    </w:p>
    <w:p w14:paraId="03DCD810" w14:textId="77777777" w:rsidR="005B1C9C" w:rsidRDefault="005B1C9C">
      <w:pPr>
        <w:pStyle w:val="TOC3"/>
        <w:rPr>
          <w:ins w:id="191" w:author="Groninger, Michelina" w:date="2019-10-02T11:15:00Z"/>
          <w:rFonts w:asciiTheme="minorHAnsi" w:eastAsiaTheme="minorEastAsia" w:hAnsiTheme="minorHAnsi" w:cstheme="minorBidi"/>
          <w:iCs w:val="0"/>
          <w:caps w:val="0"/>
          <w:noProof/>
          <w:sz w:val="22"/>
          <w:szCs w:val="22"/>
        </w:rPr>
      </w:pPr>
      <w:ins w:id="192"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"_Toc20907414"</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3.13.4</w:t>
        </w:r>
        <w:r>
          <w:rPr>
            <w:rFonts w:asciiTheme="minorHAnsi" w:eastAsiaTheme="minorEastAsia" w:hAnsiTheme="minorHAnsi" w:cstheme="minorBidi"/>
            <w:iCs w:val="0"/>
            <w:caps w:val="0"/>
            <w:noProof/>
            <w:sz w:val="22"/>
            <w:szCs w:val="22"/>
          </w:rPr>
          <w:tab/>
        </w:r>
        <w:r w:rsidRPr="00567757">
          <w:rPr>
            <w:rStyle w:val="Hyperlink"/>
            <w:noProof/>
          </w:rPr>
          <w:t>security awareness and training</w:t>
        </w:r>
        <w:r>
          <w:rPr>
            <w:noProof/>
            <w:webHidden/>
          </w:rPr>
          <w:tab/>
        </w:r>
        <w:r>
          <w:rPr>
            <w:noProof/>
            <w:webHidden/>
          </w:rPr>
          <w:fldChar w:fldCharType="begin"/>
        </w:r>
        <w:r>
          <w:rPr>
            <w:noProof/>
            <w:webHidden/>
          </w:rPr>
          <w:instrText xml:space="preserve"> PAGEREF _Toc20907414 \h </w:instrText>
        </w:r>
      </w:ins>
      <w:r>
        <w:rPr>
          <w:noProof/>
          <w:webHidden/>
        </w:rPr>
      </w:r>
      <w:r>
        <w:rPr>
          <w:noProof/>
          <w:webHidden/>
        </w:rPr>
        <w:fldChar w:fldCharType="separate"/>
      </w:r>
      <w:ins w:id="193" w:author="Groninger, Michelina" w:date="2019-10-02T11:15:00Z">
        <w:r>
          <w:rPr>
            <w:noProof/>
            <w:webHidden/>
          </w:rPr>
          <w:t>29</w:t>
        </w:r>
        <w:r>
          <w:rPr>
            <w:noProof/>
            <w:webHidden/>
          </w:rPr>
          <w:fldChar w:fldCharType="end"/>
        </w:r>
        <w:r w:rsidRPr="00567757">
          <w:rPr>
            <w:rStyle w:val="Hyperlink"/>
            <w:noProof/>
          </w:rPr>
          <w:fldChar w:fldCharType="end"/>
        </w:r>
      </w:ins>
    </w:p>
    <w:p w14:paraId="4A597D95" w14:textId="77777777" w:rsidR="005B1C9C" w:rsidRDefault="005B1C9C">
      <w:pPr>
        <w:pStyle w:val="TOC3"/>
        <w:rPr>
          <w:ins w:id="194" w:author="Groninger, Michelina" w:date="2019-10-02T11:15:00Z"/>
          <w:rFonts w:asciiTheme="minorHAnsi" w:eastAsiaTheme="minorEastAsia" w:hAnsiTheme="minorHAnsi" w:cstheme="minorBidi"/>
          <w:iCs w:val="0"/>
          <w:caps w:val="0"/>
          <w:noProof/>
          <w:sz w:val="22"/>
          <w:szCs w:val="22"/>
        </w:rPr>
      </w:pPr>
      <w:ins w:id="195"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"_Toc20907415"</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3.13.5</w:t>
        </w:r>
        <w:r>
          <w:rPr>
            <w:rFonts w:asciiTheme="minorHAnsi" w:eastAsiaTheme="minorEastAsia" w:hAnsiTheme="minorHAnsi" w:cstheme="minorBidi"/>
            <w:iCs w:val="0"/>
            <w:caps w:val="0"/>
            <w:noProof/>
            <w:sz w:val="22"/>
            <w:szCs w:val="22"/>
          </w:rPr>
          <w:tab/>
        </w:r>
        <w:r w:rsidRPr="00567757">
          <w:rPr>
            <w:rStyle w:val="Hyperlink"/>
            <w:noProof/>
          </w:rPr>
          <w:t>risk management</w:t>
        </w:r>
        <w:r>
          <w:rPr>
            <w:noProof/>
            <w:webHidden/>
          </w:rPr>
          <w:tab/>
        </w:r>
        <w:r>
          <w:rPr>
            <w:noProof/>
            <w:webHidden/>
          </w:rPr>
          <w:fldChar w:fldCharType="begin"/>
        </w:r>
        <w:r>
          <w:rPr>
            <w:noProof/>
            <w:webHidden/>
          </w:rPr>
          <w:instrText xml:space="preserve"> PAGEREF _Toc20907415 \h </w:instrText>
        </w:r>
      </w:ins>
      <w:r>
        <w:rPr>
          <w:noProof/>
          <w:webHidden/>
        </w:rPr>
      </w:r>
      <w:r>
        <w:rPr>
          <w:noProof/>
          <w:webHidden/>
        </w:rPr>
        <w:fldChar w:fldCharType="separate"/>
      </w:r>
      <w:ins w:id="196" w:author="Groninger, Michelina" w:date="2019-10-02T11:15:00Z">
        <w:r>
          <w:rPr>
            <w:noProof/>
            <w:webHidden/>
          </w:rPr>
          <w:t>29</w:t>
        </w:r>
        <w:r>
          <w:rPr>
            <w:noProof/>
            <w:webHidden/>
          </w:rPr>
          <w:fldChar w:fldCharType="end"/>
        </w:r>
        <w:r w:rsidRPr="00567757">
          <w:rPr>
            <w:rStyle w:val="Hyperlink"/>
            <w:noProof/>
          </w:rPr>
          <w:fldChar w:fldCharType="end"/>
        </w:r>
      </w:ins>
    </w:p>
    <w:p w14:paraId="66339791" w14:textId="77777777" w:rsidR="005B1C9C" w:rsidRDefault="005B1C9C">
      <w:pPr>
        <w:pStyle w:val="TOC3"/>
        <w:rPr>
          <w:ins w:id="197" w:author="Groninger, Michelina" w:date="2019-10-02T11:15:00Z"/>
          <w:rFonts w:asciiTheme="minorHAnsi" w:eastAsiaTheme="minorEastAsia" w:hAnsiTheme="minorHAnsi" w:cstheme="minorBidi"/>
          <w:iCs w:val="0"/>
          <w:caps w:val="0"/>
          <w:noProof/>
          <w:sz w:val="22"/>
          <w:szCs w:val="22"/>
        </w:rPr>
      </w:pPr>
      <w:ins w:id="198"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"_Toc20907416"</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3.13.6</w:t>
        </w:r>
        <w:r>
          <w:rPr>
            <w:rFonts w:asciiTheme="minorHAnsi" w:eastAsiaTheme="minorEastAsia" w:hAnsiTheme="minorHAnsi" w:cstheme="minorBidi"/>
            <w:iCs w:val="0"/>
            <w:caps w:val="0"/>
            <w:noProof/>
            <w:sz w:val="22"/>
            <w:szCs w:val="22"/>
          </w:rPr>
          <w:tab/>
        </w:r>
        <w:r w:rsidRPr="00567757">
          <w:rPr>
            <w:rStyle w:val="Hyperlink"/>
            <w:noProof/>
          </w:rPr>
          <w:t>privacy</w:t>
        </w:r>
        <w:r>
          <w:rPr>
            <w:noProof/>
            <w:webHidden/>
          </w:rPr>
          <w:tab/>
        </w:r>
        <w:r>
          <w:rPr>
            <w:noProof/>
            <w:webHidden/>
          </w:rPr>
          <w:fldChar w:fldCharType="begin"/>
        </w:r>
        <w:r>
          <w:rPr>
            <w:noProof/>
            <w:webHidden/>
          </w:rPr>
          <w:instrText xml:space="preserve"> PAGEREF _Toc20907416 \h </w:instrText>
        </w:r>
      </w:ins>
      <w:r>
        <w:rPr>
          <w:noProof/>
          <w:webHidden/>
        </w:rPr>
      </w:r>
      <w:r>
        <w:rPr>
          <w:noProof/>
          <w:webHidden/>
        </w:rPr>
        <w:fldChar w:fldCharType="separate"/>
      </w:r>
      <w:ins w:id="199" w:author="Groninger, Michelina" w:date="2019-10-02T11:15:00Z">
        <w:r>
          <w:rPr>
            <w:noProof/>
            <w:webHidden/>
          </w:rPr>
          <w:t>29</w:t>
        </w:r>
        <w:r>
          <w:rPr>
            <w:noProof/>
            <w:webHidden/>
          </w:rPr>
          <w:fldChar w:fldCharType="end"/>
        </w:r>
        <w:r w:rsidRPr="00567757">
          <w:rPr>
            <w:rStyle w:val="Hyperlink"/>
            <w:noProof/>
          </w:rPr>
          <w:fldChar w:fldCharType="end"/>
        </w:r>
      </w:ins>
    </w:p>
    <w:p w14:paraId="644A78BB" w14:textId="77777777" w:rsidR="005B1C9C" w:rsidRDefault="005B1C9C">
      <w:pPr>
        <w:pStyle w:val="TOC3"/>
        <w:rPr>
          <w:ins w:id="200" w:author="Groninger, Michelina" w:date="2019-10-02T11:15:00Z"/>
          <w:rFonts w:asciiTheme="minorHAnsi" w:eastAsiaTheme="minorEastAsia" w:hAnsiTheme="minorHAnsi" w:cstheme="minorBidi"/>
          <w:iCs w:val="0"/>
          <w:caps w:val="0"/>
          <w:noProof/>
          <w:sz w:val="22"/>
          <w:szCs w:val="22"/>
        </w:rPr>
      </w:pPr>
      <w:ins w:id="201"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"_Toc20907417"</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3.13.7</w:t>
        </w:r>
        <w:r>
          <w:rPr>
            <w:rFonts w:asciiTheme="minorHAnsi" w:eastAsiaTheme="minorEastAsia" w:hAnsiTheme="minorHAnsi" w:cstheme="minorBidi"/>
            <w:iCs w:val="0"/>
            <w:caps w:val="0"/>
            <w:noProof/>
            <w:sz w:val="22"/>
            <w:szCs w:val="22"/>
          </w:rPr>
          <w:tab/>
        </w:r>
        <w:r w:rsidRPr="00567757">
          <w:rPr>
            <w:rStyle w:val="Hyperlink"/>
            <w:noProof/>
          </w:rPr>
          <w:t>asset management</w:t>
        </w:r>
        <w:r>
          <w:rPr>
            <w:noProof/>
            <w:webHidden/>
          </w:rPr>
          <w:tab/>
        </w:r>
        <w:r>
          <w:rPr>
            <w:noProof/>
            <w:webHidden/>
          </w:rPr>
          <w:fldChar w:fldCharType="begin"/>
        </w:r>
        <w:r>
          <w:rPr>
            <w:noProof/>
            <w:webHidden/>
          </w:rPr>
          <w:instrText xml:space="preserve"> PAGEREF _Toc20907417 \h </w:instrText>
        </w:r>
      </w:ins>
      <w:r>
        <w:rPr>
          <w:noProof/>
          <w:webHidden/>
        </w:rPr>
      </w:r>
      <w:r>
        <w:rPr>
          <w:noProof/>
          <w:webHidden/>
        </w:rPr>
        <w:fldChar w:fldCharType="separate"/>
      </w:r>
      <w:ins w:id="202" w:author="Groninger, Michelina" w:date="2019-10-02T11:15:00Z">
        <w:r>
          <w:rPr>
            <w:noProof/>
            <w:webHidden/>
          </w:rPr>
          <w:t>32</w:t>
        </w:r>
        <w:r>
          <w:rPr>
            <w:noProof/>
            <w:webHidden/>
          </w:rPr>
          <w:fldChar w:fldCharType="end"/>
        </w:r>
        <w:r w:rsidRPr="00567757">
          <w:rPr>
            <w:rStyle w:val="Hyperlink"/>
            <w:noProof/>
          </w:rPr>
          <w:fldChar w:fldCharType="end"/>
        </w:r>
      </w:ins>
    </w:p>
    <w:p w14:paraId="18067CB8" w14:textId="77777777" w:rsidR="005B1C9C" w:rsidRDefault="005B1C9C">
      <w:pPr>
        <w:pStyle w:val="TOC3"/>
        <w:rPr>
          <w:ins w:id="203" w:author="Groninger, Michelina" w:date="2019-10-02T11:15:00Z"/>
          <w:rFonts w:asciiTheme="minorHAnsi" w:eastAsiaTheme="minorEastAsia" w:hAnsiTheme="minorHAnsi" w:cstheme="minorBidi"/>
          <w:iCs w:val="0"/>
          <w:caps w:val="0"/>
          <w:noProof/>
          <w:sz w:val="22"/>
          <w:szCs w:val="22"/>
        </w:rPr>
      </w:pPr>
      <w:ins w:id="204"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"_Toc20907418"</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3.13.8</w:t>
        </w:r>
        <w:r>
          <w:rPr>
            <w:rFonts w:asciiTheme="minorHAnsi" w:eastAsiaTheme="minorEastAsia" w:hAnsiTheme="minorHAnsi" w:cstheme="minorBidi"/>
            <w:iCs w:val="0"/>
            <w:caps w:val="0"/>
            <w:noProof/>
            <w:sz w:val="22"/>
            <w:szCs w:val="22"/>
          </w:rPr>
          <w:tab/>
        </w:r>
        <w:r w:rsidRPr="00567757">
          <w:rPr>
            <w:rStyle w:val="Hyperlink"/>
            <w:noProof/>
          </w:rPr>
          <w:t>security categorization</w:t>
        </w:r>
        <w:r>
          <w:rPr>
            <w:noProof/>
            <w:webHidden/>
          </w:rPr>
          <w:tab/>
        </w:r>
        <w:r>
          <w:rPr>
            <w:noProof/>
            <w:webHidden/>
          </w:rPr>
          <w:fldChar w:fldCharType="begin"/>
        </w:r>
        <w:r>
          <w:rPr>
            <w:noProof/>
            <w:webHidden/>
          </w:rPr>
          <w:instrText xml:space="preserve"> PAGEREF _Toc20907418 \h </w:instrText>
        </w:r>
      </w:ins>
      <w:r>
        <w:rPr>
          <w:noProof/>
          <w:webHidden/>
        </w:rPr>
      </w:r>
      <w:r>
        <w:rPr>
          <w:noProof/>
          <w:webHidden/>
        </w:rPr>
        <w:fldChar w:fldCharType="separate"/>
      </w:r>
      <w:ins w:id="205" w:author="Groninger, Michelina" w:date="2019-10-02T11:15:00Z">
        <w:r>
          <w:rPr>
            <w:noProof/>
            <w:webHidden/>
          </w:rPr>
          <w:t>32</w:t>
        </w:r>
        <w:r>
          <w:rPr>
            <w:noProof/>
            <w:webHidden/>
          </w:rPr>
          <w:fldChar w:fldCharType="end"/>
        </w:r>
        <w:r w:rsidRPr="00567757">
          <w:rPr>
            <w:rStyle w:val="Hyperlink"/>
            <w:noProof/>
          </w:rPr>
          <w:fldChar w:fldCharType="end"/>
        </w:r>
      </w:ins>
    </w:p>
    <w:p w14:paraId="4BEB7011" w14:textId="77777777" w:rsidR="005B1C9C" w:rsidRDefault="005B1C9C">
      <w:pPr>
        <w:pStyle w:val="TOC3"/>
        <w:rPr>
          <w:ins w:id="206" w:author="Groninger, Michelina" w:date="2019-10-02T11:15:00Z"/>
          <w:rFonts w:asciiTheme="minorHAnsi" w:eastAsiaTheme="minorEastAsia" w:hAnsiTheme="minorHAnsi" w:cstheme="minorBidi"/>
          <w:iCs w:val="0"/>
          <w:caps w:val="0"/>
          <w:noProof/>
          <w:sz w:val="22"/>
          <w:szCs w:val="22"/>
        </w:rPr>
      </w:pPr>
      <w:ins w:id="207"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"_Toc20907419"</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3.13.9</w:t>
        </w:r>
        <w:r>
          <w:rPr>
            <w:rFonts w:asciiTheme="minorHAnsi" w:eastAsiaTheme="minorEastAsia" w:hAnsiTheme="minorHAnsi" w:cstheme="minorBidi"/>
            <w:iCs w:val="0"/>
            <w:caps w:val="0"/>
            <w:noProof/>
            <w:sz w:val="22"/>
            <w:szCs w:val="22"/>
          </w:rPr>
          <w:tab/>
        </w:r>
        <w:r w:rsidRPr="00567757">
          <w:rPr>
            <w:rStyle w:val="Hyperlink"/>
            <w:noProof/>
          </w:rPr>
          <w:t>media protection</w:t>
        </w:r>
        <w:r>
          <w:rPr>
            <w:noProof/>
            <w:webHidden/>
          </w:rPr>
          <w:tab/>
        </w:r>
        <w:r>
          <w:rPr>
            <w:noProof/>
            <w:webHidden/>
          </w:rPr>
          <w:fldChar w:fldCharType="begin"/>
        </w:r>
        <w:r>
          <w:rPr>
            <w:noProof/>
            <w:webHidden/>
          </w:rPr>
          <w:instrText xml:space="preserve"> PAGEREF _Toc20907419 \h </w:instrText>
        </w:r>
      </w:ins>
      <w:r>
        <w:rPr>
          <w:noProof/>
          <w:webHidden/>
        </w:rPr>
      </w:r>
      <w:r>
        <w:rPr>
          <w:noProof/>
          <w:webHidden/>
        </w:rPr>
        <w:fldChar w:fldCharType="separate"/>
      </w:r>
      <w:ins w:id="208" w:author="Groninger, Michelina" w:date="2019-10-02T11:15:00Z">
        <w:r>
          <w:rPr>
            <w:noProof/>
            <w:webHidden/>
          </w:rPr>
          <w:t>32</w:t>
        </w:r>
        <w:r>
          <w:rPr>
            <w:noProof/>
            <w:webHidden/>
          </w:rPr>
          <w:fldChar w:fldCharType="end"/>
        </w:r>
        <w:r w:rsidRPr="00567757">
          <w:rPr>
            <w:rStyle w:val="Hyperlink"/>
            <w:noProof/>
          </w:rPr>
          <w:fldChar w:fldCharType="end"/>
        </w:r>
      </w:ins>
    </w:p>
    <w:p w14:paraId="2237121F" w14:textId="77777777" w:rsidR="005B1C9C" w:rsidRDefault="005B1C9C">
      <w:pPr>
        <w:pStyle w:val="TOC3"/>
        <w:rPr>
          <w:ins w:id="209" w:author="Groninger, Michelina" w:date="2019-10-02T11:15:00Z"/>
          <w:rFonts w:asciiTheme="minorHAnsi" w:eastAsiaTheme="minorEastAsia" w:hAnsiTheme="minorHAnsi" w:cstheme="minorBidi"/>
          <w:iCs w:val="0"/>
          <w:caps w:val="0"/>
          <w:noProof/>
          <w:sz w:val="22"/>
          <w:szCs w:val="22"/>
        </w:rPr>
      </w:pPr>
      <w:ins w:id="210"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"_Toc20907420"</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3.13.10</w:t>
        </w:r>
        <w:r>
          <w:rPr>
            <w:rFonts w:asciiTheme="minorHAnsi" w:eastAsiaTheme="minorEastAsia" w:hAnsiTheme="minorHAnsi" w:cstheme="minorBidi"/>
            <w:iCs w:val="0"/>
            <w:caps w:val="0"/>
            <w:noProof/>
            <w:sz w:val="22"/>
            <w:szCs w:val="22"/>
          </w:rPr>
          <w:tab/>
        </w:r>
        <w:r w:rsidRPr="00567757">
          <w:rPr>
            <w:rStyle w:val="Hyperlink"/>
            <w:noProof/>
          </w:rPr>
          <w:t>cryptographic protections</w:t>
        </w:r>
        <w:r>
          <w:rPr>
            <w:noProof/>
            <w:webHidden/>
          </w:rPr>
          <w:tab/>
        </w:r>
        <w:r>
          <w:rPr>
            <w:noProof/>
            <w:webHidden/>
          </w:rPr>
          <w:fldChar w:fldCharType="begin"/>
        </w:r>
        <w:r>
          <w:rPr>
            <w:noProof/>
            <w:webHidden/>
          </w:rPr>
          <w:instrText xml:space="preserve"> PAGEREF _Toc20907420 \h </w:instrText>
        </w:r>
      </w:ins>
      <w:r>
        <w:rPr>
          <w:noProof/>
          <w:webHidden/>
        </w:rPr>
      </w:r>
      <w:r>
        <w:rPr>
          <w:noProof/>
          <w:webHidden/>
        </w:rPr>
        <w:fldChar w:fldCharType="separate"/>
      </w:r>
      <w:ins w:id="211" w:author="Groninger, Michelina" w:date="2019-10-02T11:15:00Z">
        <w:r>
          <w:rPr>
            <w:noProof/>
            <w:webHidden/>
          </w:rPr>
          <w:t>32</w:t>
        </w:r>
        <w:r>
          <w:rPr>
            <w:noProof/>
            <w:webHidden/>
          </w:rPr>
          <w:fldChar w:fldCharType="end"/>
        </w:r>
        <w:r w:rsidRPr="00567757">
          <w:rPr>
            <w:rStyle w:val="Hyperlink"/>
            <w:noProof/>
          </w:rPr>
          <w:fldChar w:fldCharType="end"/>
        </w:r>
      </w:ins>
    </w:p>
    <w:p w14:paraId="35BEEFDA" w14:textId="77777777" w:rsidR="005B1C9C" w:rsidRDefault="005B1C9C">
      <w:pPr>
        <w:pStyle w:val="TOC3"/>
        <w:rPr>
          <w:ins w:id="212" w:author="Groninger, Michelina" w:date="2019-10-02T11:15:00Z"/>
          <w:rFonts w:asciiTheme="minorHAnsi" w:eastAsiaTheme="minorEastAsia" w:hAnsiTheme="minorHAnsi" w:cstheme="minorBidi"/>
          <w:iCs w:val="0"/>
          <w:caps w:val="0"/>
          <w:noProof/>
          <w:sz w:val="22"/>
          <w:szCs w:val="22"/>
        </w:rPr>
      </w:pPr>
      <w:ins w:id="213"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"_Toc20907421"</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3.13.11</w:t>
        </w:r>
        <w:r>
          <w:rPr>
            <w:rFonts w:asciiTheme="minorHAnsi" w:eastAsiaTheme="minorEastAsia" w:hAnsiTheme="minorHAnsi" w:cstheme="minorBidi"/>
            <w:iCs w:val="0"/>
            <w:caps w:val="0"/>
            <w:noProof/>
            <w:sz w:val="22"/>
            <w:szCs w:val="22"/>
          </w:rPr>
          <w:tab/>
        </w:r>
        <w:r w:rsidRPr="00567757">
          <w:rPr>
            <w:rStyle w:val="Hyperlink"/>
            <w:noProof/>
          </w:rPr>
          <w:t>access management</w:t>
        </w:r>
        <w:r>
          <w:rPr>
            <w:noProof/>
            <w:webHidden/>
          </w:rPr>
          <w:tab/>
        </w:r>
        <w:r>
          <w:rPr>
            <w:noProof/>
            <w:webHidden/>
          </w:rPr>
          <w:fldChar w:fldCharType="begin"/>
        </w:r>
        <w:r>
          <w:rPr>
            <w:noProof/>
            <w:webHidden/>
          </w:rPr>
          <w:instrText xml:space="preserve"> PAGEREF _Toc20907421 \h </w:instrText>
        </w:r>
      </w:ins>
      <w:r>
        <w:rPr>
          <w:noProof/>
          <w:webHidden/>
        </w:rPr>
      </w:r>
      <w:r>
        <w:rPr>
          <w:noProof/>
          <w:webHidden/>
        </w:rPr>
        <w:fldChar w:fldCharType="separate"/>
      </w:r>
      <w:ins w:id="214" w:author="Groninger, Michelina" w:date="2019-10-02T11:15:00Z">
        <w:r>
          <w:rPr>
            <w:noProof/>
            <w:webHidden/>
          </w:rPr>
          <w:t>32</w:t>
        </w:r>
        <w:r>
          <w:rPr>
            <w:noProof/>
            <w:webHidden/>
          </w:rPr>
          <w:fldChar w:fldCharType="end"/>
        </w:r>
        <w:r w:rsidRPr="00567757">
          <w:rPr>
            <w:rStyle w:val="Hyperlink"/>
            <w:noProof/>
          </w:rPr>
          <w:fldChar w:fldCharType="end"/>
        </w:r>
      </w:ins>
    </w:p>
    <w:p w14:paraId="790447B2" w14:textId="77777777" w:rsidR="005B1C9C" w:rsidRDefault="005B1C9C">
      <w:pPr>
        <w:pStyle w:val="TOC3"/>
        <w:rPr>
          <w:ins w:id="215" w:author="Groninger, Michelina" w:date="2019-10-02T11:15:00Z"/>
          <w:rFonts w:asciiTheme="minorHAnsi" w:eastAsiaTheme="minorEastAsia" w:hAnsiTheme="minorHAnsi" w:cstheme="minorBidi"/>
          <w:iCs w:val="0"/>
          <w:caps w:val="0"/>
          <w:noProof/>
          <w:sz w:val="22"/>
          <w:szCs w:val="22"/>
        </w:rPr>
      </w:pPr>
      <w:ins w:id="216"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"_Toc20907422"</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3.13.12</w:t>
        </w:r>
        <w:r>
          <w:rPr>
            <w:rFonts w:asciiTheme="minorHAnsi" w:eastAsiaTheme="minorEastAsia" w:hAnsiTheme="minorHAnsi" w:cstheme="minorBidi"/>
            <w:iCs w:val="0"/>
            <w:caps w:val="0"/>
            <w:noProof/>
            <w:sz w:val="22"/>
            <w:szCs w:val="22"/>
          </w:rPr>
          <w:tab/>
        </w:r>
        <w:r w:rsidRPr="00567757">
          <w:rPr>
            <w:rStyle w:val="Hyperlink"/>
            <w:noProof/>
          </w:rPr>
          <w:t>identity and authentication</w:t>
        </w:r>
        <w:r>
          <w:rPr>
            <w:noProof/>
            <w:webHidden/>
          </w:rPr>
          <w:tab/>
        </w:r>
        <w:r>
          <w:rPr>
            <w:noProof/>
            <w:webHidden/>
          </w:rPr>
          <w:fldChar w:fldCharType="begin"/>
        </w:r>
        <w:r>
          <w:rPr>
            <w:noProof/>
            <w:webHidden/>
          </w:rPr>
          <w:instrText xml:space="preserve"> PAGEREF _Toc20907422 \h </w:instrText>
        </w:r>
      </w:ins>
      <w:r>
        <w:rPr>
          <w:noProof/>
          <w:webHidden/>
        </w:rPr>
      </w:r>
      <w:r>
        <w:rPr>
          <w:noProof/>
          <w:webHidden/>
        </w:rPr>
        <w:fldChar w:fldCharType="separate"/>
      </w:r>
      <w:ins w:id="217" w:author="Groninger, Michelina" w:date="2019-10-02T11:15:00Z">
        <w:r>
          <w:rPr>
            <w:noProof/>
            <w:webHidden/>
          </w:rPr>
          <w:t>33</w:t>
        </w:r>
        <w:r>
          <w:rPr>
            <w:noProof/>
            <w:webHidden/>
          </w:rPr>
          <w:fldChar w:fldCharType="end"/>
        </w:r>
        <w:r w:rsidRPr="00567757">
          <w:rPr>
            <w:rStyle w:val="Hyperlink"/>
            <w:noProof/>
          </w:rPr>
          <w:fldChar w:fldCharType="end"/>
        </w:r>
      </w:ins>
    </w:p>
    <w:p w14:paraId="343F7F23" w14:textId="77777777" w:rsidR="005B1C9C" w:rsidRDefault="005B1C9C">
      <w:pPr>
        <w:pStyle w:val="TOC3"/>
        <w:rPr>
          <w:ins w:id="218" w:author="Groninger, Michelina" w:date="2019-10-02T11:15:00Z"/>
          <w:rFonts w:asciiTheme="minorHAnsi" w:eastAsiaTheme="minorEastAsia" w:hAnsiTheme="minorHAnsi" w:cstheme="minorBidi"/>
          <w:iCs w:val="0"/>
          <w:caps w:val="0"/>
          <w:noProof/>
          <w:sz w:val="22"/>
          <w:szCs w:val="22"/>
        </w:rPr>
      </w:pPr>
      <w:ins w:id="219"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"_Toc20907423"</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3.13.13</w:t>
        </w:r>
        <w:r>
          <w:rPr>
            <w:rFonts w:asciiTheme="minorHAnsi" w:eastAsiaTheme="minorEastAsia" w:hAnsiTheme="minorHAnsi" w:cstheme="minorBidi"/>
            <w:iCs w:val="0"/>
            <w:caps w:val="0"/>
            <w:noProof/>
            <w:sz w:val="22"/>
            <w:szCs w:val="22"/>
          </w:rPr>
          <w:tab/>
        </w:r>
        <w:r w:rsidRPr="00567757">
          <w:rPr>
            <w:rStyle w:val="Hyperlink"/>
            <w:noProof/>
          </w:rPr>
          <w:t>remote access</w:t>
        </w:r>
        <w:r>
          <w:rPr>
            <w:noProof/>
            <w:webHidden/>
          </w:rPr>
          <w:tab/>
        </w:r>
        <w:r>
          <w:rPr>
            <w:noProof/>
            <w:webHidden/>
          </w:rPr>
          <w:fldChar w:fldCharType="begin"/>
        </w:r>
        <w:r>
          <w:rPr>
            <w:noProof/>
            <w:webHidden/>
          </w:rPr>
          <w:instrText xml:space="preserve"> PAGEREF _Toc20907423 \h </w:instrText>
        </w:r>
      </w:ins>
      <w:r>
        <w:rPr>
          <w:noProof/>
          <w:webHidden/>
        </w:rPr>
      </w:r>
      <w:r>
        <w:rPr>
          <w:noProof/>
          <w:webHidden/>
        </w:rPr>
        <w:fldChar w:fldCharType="separate"/>
      </w:r>
      <w:ins w:id="220" w:author="Groninger, Michelina" w:date="2019-10-02T11:15:00Z">
        <w:r>
          <w:rPr>
            <w:noProof/>
            <w:webHidden/>
          </w:rPr>
          <w:t>33</w:t>
        </w:r>
        <w:r>
          <w:rPr>
            <w:noProof/>
            <w:webHidden/>
          </w:rPr>
          <w:fldChar w:fldCharType="end"/>
        </w:r>
        <w:r w:rsidRPr="00567757">
          <w:rPr>
            <w:rStyle w:val="Hyperlink"/>
            <w:noProof/>
          </w:rPr>
          <w:fldChar w:fldCharType="end"/>
        </w:r>
      </w:ins>
    </w:p>
    <w:p w14:paraId="02FD24C8" w14:textId="77777777" w:rsidR="005B1C9C" w:rsidRDefault="005B1C9C">
      <w:pPr>
        <w:pStyle w:val="TOC3"/>
        <w:rPr>
          <w:ins w:id="221" w:author="Groninger, Michelina" w:date="2019-10-02T11:15:00Z"/>
          <w:rFonts w:asciiTheme="minorHAnsi" w:eastAsiaTheme="minorEastAsia" w:hAnsiTheme="minorHAnsi" w:cstheme="minorBidi"/>
          <w:iCs w:val="0"/>
          <w:caps w:val="0"/>
          <w:noProof/>
          <w:sz w:val="22"/>
          <w:szCs w:val="22"/>
        </w:rPr>
      </w:pPr>
      <w:ins w:id="222"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"_Toc20907424"</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3.13.14</w:t>
        </w:r>
        <w:r>
          <w:rPr>
            <w:rFonts w:asciiTheme="minorHAnsi" w:eastAsiaTheme="minorEastAsia" w:hAnsiTheme="minorHAnsi" w:cstheme="minorBidi"/>
            <w:iCs w:val="0"/>
            <w:caps w:val="0"/>
            <w:noProof/>
            <w:sz w:val="22"/>
            <w:szCs w:val="22"/>
          </w:rPr>
          <w:tab/>
        </w:r>
        <w:r w:rsidRPr="00567757">
          <w:rPr>
            <w:rStyle w:val="Hyperlink"/>
            <w:noProof/>
          </w:rPr>
          <w:t>security engineering and architecture</w:t>
        </w:r>
        <w:r>
          <w:rPr>
            <w:noProof/>
            <w:webHidden/>
          </w:rPr>
          <w:tab/>
        </w:r>
        <w:r>
          <w:rPr>
            <w:noProof/>
            <w:webHidden/>
          </w:rPr>
          <w:fldChar w:fldCharType="begin"/>
        </w:r>
        <w:r>
          <w:rPr>
            <w:noProof/>
            <w:webHidden/>
          </w:rPr>
          <w:instrText xml:space="preserve"> PAGEREF _Toc20907424 \h </w:instrText>
        </w:r>
      </w:ins>
      <w:r>
        <w:rPr>
          <w:noProof/>
          <w:webHidden/>
        </w:rPr>
      </w:r>
      <w:r>
        <w:rPr>
          <w:noProof/>
          <w:webHidden/>
        </w:rPr>
        <w:fldChar w:fldCharType="separate"/>
      </w:r>
      <w:ins w:id="223" w:author="Groninger, Michelina" w:date="2019-10-02T11:15:00Z">
        <w:r>
          <w:rPr>
            <w:noProof/>
            <w:webHidden/>
          </w:rPr>
          <w:t>33</w:t>
        </w:r>
        <w:r>
          <w:rPr>
            <w:noProof/>
            <w:webHidden/>
          </w:rPr>
          <w:fldChar w:fldCharType="end"/>
        </w:r>
        <w:r w:rsidRPr="00567757">
          <w:rPr>
            <w:rStyle w:val="Hyperlink"/>
            <w:noProof/>
          </w:rPr>
          <w:fldChar w:fldCharType="end"/>
        </w:r>
      </w:ins>
    </w:p>
    <w:p w14:paraId="4478AF93" w14:textId="77777777" w:rsidR="005B1C9C" w:rsidRDefault="005B1C9C">
      <w:pPr>
        <w:pStyle w:val="TOC3"/>
        <w:rPr>
          <w:ins w:id="224" w:author="Groninger, Michelina" w:date="2019-10-02T11:15:00Z"/>
          <w:rFonts w:asciiTheme="minorHAnsi" w:eastAsiaTheme="minorEastAsia" w:hAnsiTheme="minorHAnsi" w:cstheme="minorBidi"/>
          <w:iCs w:val="0"/>
          <w:caps w:val="0"/>
          <w:noProof/>
          <w:sz w:val="22"/>
          <w:szCs w:val="22"/>
        </w:rPr>
      </w:pPr>
      <w:ins w:id="225"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"_Toc20907425"</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3.13.15</w:t>
        </w:r>
        <w:r>
          <w:rPr>
            <w:rFonts w:asciiTheme="minorHAnsi" w:eastAsiaTheme="minorEastAsia" w:hAnsiTheme="minorHAnsi" w:cstheme="minorBidi"/>
            <w:iCs w:val="0"/>
            <w:caps w:val="0"/>
            <w:noProof/>
            <w:sz w:val="22"/>
            <w:szCs w:val="22"/>
          </w:rPr>
          <w:tab/>
        </w:r>
        <w:r w:rsidRPr="00567757">
          <w:rPr>
            <w:rStyle w:val="Hyperlink"/>
            <w:noProof/>
          </w:rPr>
          <w:t>configuration management</w:t>
        </w:r>
        <w:r>
          <w:rPr>
            <w:noProof/>
            <w:webHidden/>
          </w:rPr>
          <w:tab/>
        </w:r>
        <w:r>
          <w:rPr>
            <w:noProof/>
            <w:webHidden/>
          </w:rPr>
          <w:fldChar w:fldCharType="begin"/>
        </w:r>
        <w:r>
          <w:rPr>
            <w:noProof/>
            <w:webHidden/>
          </w:rPr>
          <w:instrText xml:space="preserve"> PAGEREF _Toc20907425 \h </w:instrText>
        </w:r>
      </w:ins>
      <w:r>
        <w:rPr>
          <w:noProof/>
          <w:webHidden/>
        </w:rPr>
      </w:r>
      <w:r>
        <w:rPr>
          <w:noProof/>
          <w:webHidden/>
        </w:rPr>
        <w:fldChar w:fldCharType="separate"/>
      </w:r>
      <w:ins w:id="226" w:author="Groninger, Michelina" w:date="2019-10-02T11:15:00Z">
        <w:r>
          <w:rPr>
            <w:noProof/>
            <w:webHidden/>
          </w:rPr>
          <w:t>34</w:t>
        </w:r>
        <w:r>
          <w:rPr>
            <w:noProof/>
            <w:webHidden/>
          </w:rPr>
          <w:fldChar w:fldCharType="end"/>
        </w:r>
        <w:r w:rsidRPr="00567757">
          <w:rPr>
            <w:rStyle w:val="Hyperlink"/>
            <w:noProof/>
          </w:rPr>
          <w:fldChar w:fldCharType="end"/>
        </w:r>
      </w:ins>
    </w:p>
    <w:p w14:paraId="64F4669B" w14:textId="77777777" w:rsidR="005B1C9C" w:rsidRDefault="005B1C9C">
      <w:pPr>
        <w:pStyle w:val="TOC3"/>
        <w:rPr>
          <w:ins w:id="227" w:author="Groninger, Michelina" w:date="2019-10-02T11:15:00Z"/>
          <w:rFonts w:asciiTheme="minorHAnsi" w:eastAsiaTheme="minorEastAsia" w:hAnsiTheme="minorHAnsi" w:cstheme="minorBidi"/>
          <w:iCs w:val="0"/>
          <w:caps w:val="0"/>
          <w:noProof/>
          <w:sz w:val="22"/>
          <w:szCs w:val="22"/>
        </w:rPr>
      </w:pPr>
      <w:ins w:id="228"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"_Toc20907426"</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3.13.16</w:t>
        </w:r>
        <w:r>
          <w:rPr>
            <w:rFonts w:asciiTheme="minorHAnsi" w:eastAsiaTheme="minorEastAsia" w:hAnsiTheme="minorHAnsi" w:cstheme="minorBidi"/>
            <w:iCs w:val="0"/>
            <w:caps w:val="0"/>
            <w:noProof/>
            <w:sz w:val="22"/>
            <w:szCs w:val="22"/>
          </w:rPr>
          <w:tab/>
        </w:r>
        <w:r w:rsidRPr="00567757">
          <w:rPr>
            <w:rStyle w:val="Hyperlink"/>
            <w:noProof/>
          </w:rPr>
          <w:t>endpoint security</w:t>
        </w:r>
        <w:r>
          <w:rPr>
            <w:noProof/>
            <w:webHidden/>
          </w:rPr>
          <w:tab/>
        </w:r>
        <w:r>
          <w:rPr>
            <w:noProof/>
            <w:webHidden/>
          </w:rPr>
          <w:fldChar w:fldCharType="begin"/>
        </w:r>
        <w:r>
          <w:rPr>
            <w:noProof/>
            <w:webHidden/>
          </w:rPr>
          <w:instrText xml:space="preserve"> PAGEREF _Toc20907426 \h </w:instrText>
        </w:r>
      </w:ins>
      <w:r>
        <w:rPr>
          <w:noProof/>
          <w:webHidden/>
        </w:rPr>
      </w:r>
      <w:r>
        <w:rPr>
          <w:noProof/>
          <w:webHidden/>
        </w:rPr>
        <w:fldChar w:fldCharType="separate"/>
      </w:r>
      <w:ins w:id="229" w:author="Groninger, Michelina" w:date="2019-10-02T11:15:00Z">
        <w:r>
          <w:rPr>
            <w:noProof/>
            <w:webHidden/>
          </w:rPr>
          <w:t>34</w:t>
        </w:r>
        <w:r>
          <w:rPr>
            <w:noProof/>
            <w:webHidden/>
          </w:rPr>
          <w:fldChar w:fldCharType="end"/>
        </w:r>
        <w:r w:rsidRPr="00567757">
          <w:rPr>
            <w:rStyle w:val="Hyperlink"/>
            <w:noProof/>
          </w:rPr>
          <w:fldChar w:fldCharType="end"/>
        </w:r>
      </w:ins>
    </w:p>
    <w:p w14:paraId="0F112EBD" w14:textId="77777777" w:rsidR="005B1C9C" w:rsidRDefault="005B1C9C">
      <w:pPr>
        <w:pStyle w:val="TOC3"/>
        <w:rPr>
          <w:ins w:id="230" w:author="Groninger, Michelina" w:date="2019-10-02T11:15:00Z"/>
          <w:rFonts w:asciiTheme="minorHAnsi" w:eastAsiaTheme="minorEastAsia" w:hAnsiTheme="minorHAnsi" w:cstheme="minorBidi"/>
          <w:iCs w:val="0"/>
          <w:caps w:val="0"/>
          <w:noProof/>
          <w:sz w:val="22"/>
          <w:szCs w:val="22"/>
        </w:rPr>
      </w:pPr>
      <w:ins w:id="231"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"_Toc20907427"</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3.13.17</w:t>
        </w:r>
        <w:r>
          <w:rPr>
            <w:rFonts w:asciiTheme="minorHAnsi" w:eastAsiaTheme="minorEastAsia" w:hAnsiTheme="minorHAnsi" w:cstheme="minorBidi"/>
            <w:iCs w:val="0"/>
            <w:caps w:val="0"/>
            <w:noProof/>
            <w:sz w:val="22"/>
            <w:szCs w:val="22"/>
          </w:rPr>
          <w:tab/>
        </w:r>
        <w:r w:rsidRPr="00567757">
          <w:rPr>
            <w:rStyle w:val="Hyperlink"/>
            <w:noProof/>
          </w:rPr>
          <w:t>ics/scada/ot security</w:t>
        </w:r>
        <w:r>
          <w:rPr>
            <w:noProof/>
            <w:webHidden/>
          </w:rPr>
          <w:tab/>
        </w:r>
        <w:r>
          <w:rPr>
            <w:noProof/>
            <w:webHidden/>
          </w:rPr>
          <w:fldChar w:fldCharType="begin"/>
        </w:r>
        <w:r>
          <w:rPr>
            <w:noProof/>
            <w:webHidden/>
          </w:rPr>
          <w:instrText xml:space="preserve"> PAGEREF _Toc20907427 \h </w:instrText>
        </w:r>
      </w:ins>
      <w:r>
        <w:rPr>
          <w:noProof/>
          <w:webHidden/>
        </w:rPr>
      </w:r>
      <w:r>
        <w:rPr>
          <w:noProof/>
          <w:webHidden/>
        </w:rPr>
        <w:fldChar w:fldCharType="separate"/>
      </w:r>
      <w:ins w:id="232" w:author="Groninger, Michelina" w:date="2019-10-02T11:15:00Z">
        <w:r>
          <w:rPr>
            <w:noProof/>
            <w:webHidden/>
          </w:rPr>
          <w:t>35</w:t>
        </w:r>
        <w:r>
          <w:rPr>
            <w:noProof/>
            <w:webHidden/>
          </w:rPr>
          <w:fldChar w:fldCharType="end"/>
        </w:r>
        <w:r w:rsidRPr="00567757">
          <w:rPr>
            <w:rStyle w:val="Hyperlink"/>
            <w:noProof/>
          </w:rPr>
          <w:fldChar w:fldCharType="end"/>
        </w:r>
      </w:ins>
    </w:p>
    <w:p w14:paraId="213AC7C1" w14:textId="77777777" w:rsidR="005B1C9C" w:rsidRDefault="005B1C9C">
      <w:pPr>
        <w:pStyle w:val="TOC3"/>
        <w:rPr>
          <w:ins w:id="233" w:author="Groninger, Michelina" w:date="2019-10-02T11:15:00Z"/>
          <w:rFonts w:asciiTheme="minorHAnsi" w:eastAsiaTheme="minorEastAsia" w:hAnsiTheme="minorHAnsi" w:cstheme="minorBidi"/>
          <w:iCs w:val="0"/>
          <w:caps w:val="0"/>
          <w:noProof/>
          <w:sz w:val="22"/>
          <w:szCs w:val="22"/>
        </w:rPr>
      </w:pPr>
      <w:ins w:id="234"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"_Toc20907428"</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3.13.18</w:t>
        </w:r>
        <w:r>
          <w:rPr>
            <w:rFonts w:asciiTheme="minorHAnsi" w:eastAsiaTheme="minorEastAsia" w:hAnsiTheme="minorHAnsi" w:cstheme="minorBidi"/>
            <w:iCs w:val="0"/>
            <w:caps w:val="0"/>
            <w:noProof/>
            <w:sz w:val="22"/>
            <w:szCs w:val="22"/>
          </w:rPr>
          <w:tab/>
        </w:r>
        <w:r w:rsidRPr="00567757">
          <w:rPr>
            <w:rStyle w:val="Hyperlink"/>
            <w:noProof/>
          </w:rPr>
          <w:t>internet of things security</w:t>
        </w:r>
        <w:r>
          <w:rPr>
            <w:noProof/>
            <w:webHidden/>
          </w:rPr>
          <w:tab/>
        </w:r>
        <w:r>
          <w:rPr>
            <w:noProof/>
            <w:webHidden/>
          </w:rPr>
          <w:fldChar w:fldCharType="begin"/>
        </w:r>
        <w:r>
          <w:rPr>
            <w:noProof/>
            <w:webHidden/>
          </w:rPr>
          <w:instrText xml:space="preserve"> PAGEREF _Toc20907428 \h </w:instrText>
        </w:r>
      </w:ins>
      <w:r>
        <w:rPr>
          <w:noProof/>
          <w:webHidden/>
        </w:rPr>
      </w:r>
      <w:r>
        <w:rPr>
          <w:noProof/>
          <w:webHidden/>
        </w:rPr>
        <w:fldChar w:fldCharType="separate"/>
      </w:r>
      <w:ins w:id="235" w:author="Groninger, Michelina" w:date="2019-10-02T11:15:00Z">
        <w:r>
          <w:rPr>
            <w:noProof/>
            <w:webHidden/>
          </w:rPr>
          <w:t>35</w:t>
        </w:r>
        <w:r>
          <w:rPr>
            <w:noProof/>
            <w:webHidden/>
          </w:rPr>
          <w:fldChar w:fldCharType="end"/>
        </w:r>
        <w:r w:rsidRPr="00567757">
          <w:rPr>
            <w:rStyle w:val="Hyperlink"/>
            <w:noProof/>
          </w:rPr>
          <w:fldChar w:fldCharType="end"/>
        </w:r>
      </w:ins>
    </w:p>
    <w:p w14:paraId="670DE857" w14:textId="77777777" w:rsidR="005B1C9C" w:rsidRDefault="005B1C9C">
      <w:pPr>
        <w:pStyle w:val="TOC3"/>
        <w:rPr>
          <w:ins w:id="236" w:author="Groninger, Michelina" w:date="2019-10-02T11:15:00Z"/>
          <w:rFonts w:asciiTheme="minorHAnsi" w:eastAsiaTheme="minorEastAsia" w:hAnsiTheme="minorHAnsi" w:cstheme="minorBidi"/>
          <w:iCs w:val="0"/>
          <w:caps w:val="0"/>
          <w:noProof/>
          <w:sz w:val="22"/>
          <w:szCs w:val="22"/>
        </w:rPr>
      </w:pPr>
      <w:ins w:id="237"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"_Toc20907429"</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3.13.19</w:t>
        </w:r>
        <w:r>
          <w:rPr>
            <w:rFonts w:asciiTheme="minorHAnsi" w:eastAsiaTheme="minorEastAsia" w:hAnsiTheme="minorHAnsi" w:cstheme="minorBidi"/>
            <w:iCs w:val="0"/>
            <w:caps w:val="0"/>
            <w:noProof/>
            <w:sz w:val="22"/>
            <w:szCs w:val="22"/>
          </w:rPr>
          <w:tab/>
        </w:r>
        <w:r w:rsidRPr="00567757">
          <w:rPr>
            <w:rStyle w:val="Hyperlink"/>
            <w:noProof/>
          </w:rPr>
          <w:t>mobile device security</w:t>
        </w:r>
        <w:r>
          <w:rPr>
            <w:noProof/>
            <w:webHidden/>
          </w:rPr>
          <w:tab/>
        </w:r>
        <w:r>
          <w:rPr>
            <w:noProof/>
            <w:webHidden/>
          </w:rPr>
          <w:fldChar w:fldCharType="begin"/>
        </w:r>
        <w:r>
          <w:rPr>
            <w:noProof/>
            <w:webHidden/>
          </w:rPr>
          <w:instrText xml:space="preserve"> PAGEREF _Toc20907429 \h </w:instrText>
        </w:r>
      </w:ins>
      <w:r>
        <w:rPr>
          <w:noProof/>
          <w:webHidden/>
        </w:rPr>
      </w:r>
      <w:r>
        <w:rPr>
          <w:noProof/>
          <w:webHidden/>
        </w:rPr>
        <w:fldChar w:fldCharType="separate"/>
      </w:r>
      <w:ins w:id="238" w:author="Groninger, Michelina" w:date="2019-10-02T11:15:00Z">
        <w:r>
          <w:rPr>
            <w:noProof/>
            <w:webHidden/>
          </w:rPr>
          <w:t>35</w:t>
        </w:r>
        <w:r>
          <w:rPr>
            <w:noProof/>
            <w:webHidden/>
          </w:rPr>
          <w:fldChar w:fldCharType="end"/>
        </w:r>
        <w:r w:rsidRPr="00567757">
          <w:rPr>
            <w:rStyle w:val="Hyperlink"/>
            <w:noProof/>
          </w:rPr>
          <w:fldChar w:fldCharType="end"/>
        </w:r>
      </w:ins>
    </w:p>
    <w:p w14:paraId="1B973869" w14:textId="77777777" w:rsidR="005B1C9C" w:rsidRDefault="005B1C9C">
      <w:pPr>
        <w:pStyle w:val="TOC3"/>
        <w:rPr>
          <w:ins w:id="239" w:author="Groninger, Michelina" w:date="2019-10-02T11:15:00Z"/>
          <w:rFonts w:asciiTheme="minorHAnsi" w:eastAsiaTheme="minorEastAsia" w:hAnsiTheme="minorHAnsi" w:cstheme="minorBidi"/>
          <w:iCs w:val="0"/>
          <w:caps w:val="0"/>
          <w:noProof/>
          <w:sz w:val="22"/>
          <w:szCs w:val="22"/>
        </w:rPr>
      </w:pPr>
      <w:ins w:id="240"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"_Toc20907430"</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3.13.20</w:t>
        </w:r>
        <w:r>
          <w:rPr>
            <w:rFonts w:asciiTheme="minorHAnsi" w:eastAsiaTheme="minorEastAsia" w:hAnsiTheme="minorHAnsi" w:cstheme="minorBidi"/>
            <w:iCs w:val="0"/>
            <w:caps w:val="0"/>
            <w:noProof/>
            <w:sz w:val="22"/>
            <w:szCs w:val="22"/>
          </w:rPr>
          <w:tab/>
        </w:r>
        <w:r w:rsidRPr="00567757">
          <w:rPr>
            <w:rStyle w:val="Hyperlink"/>
            <w:noProof/>
          </w:rPr>
          <w:t>network security</w:t>
        </w:r>
        <w:r>
          <w:rPr>
            <w:noProof/>
            <w:webHidden/>
          </w:rPr>
          <w:tab/>
        </w:r>
        <w:r>
          <w:rPr>
            <w:noProof/>
            <w:webHidden/>
          </w:rPr>
          <w:fldChar w:fldCharType="begin"/>
        </w:r>
        <w:r>
          <w:rPr>
            <w:noProof/>
            <w:webHidden/>
          </w:rPr>
          <w:instrText xml:space="preserve"> PAGEREF _Toc20907430 \h </w:instrText>
        </w:r>
      </w:ins>
      <w:r>
        <w:rPr>
          <w:noProof/>
          <w:webHidden/>
        </w:rPr>
      </w:r>
      <w:r>
        <w:rPr>
          <w:noProof/>
          <w:webHidden/>
        </w:rPr>
        <w:fldChar w:fldCharType="separate"/>
      </w:r>
      <w:ins w:id="241" w:author="Groninger, Michelina" w:date="2019-10-02T11:15:00Z">
        <w:r>
          <w:rPr>
            <w:noProof/>
            <w:webHidden/>
          </w:rPr>
          <w:t>36</w:t>
        </w:r>
        <w:r>
          <w:rPr>
            <w:noProof/>
            <w:webHidden/>
          </w:rPr>
          <w:fldChar w:fldCharType="end"/>
        </w:r>
        <w:r w:rsidRPr="00567757">
          <w:rPr>
            <w:rStyle w:val="Hyperlink"/>
            <w:noProof/>
          </w:rPr>
          <w:fldChar w:fldCharType="end"/>
        </w:r>
      </w:ins>
    </w:p>
    <w:p w14:paraId="135BCFB7" w14:textId="77777777" w:rsidR="005B1C9C" w:rsidRDefault="005B1C9C">
      <w:pPr>
        <w:pStyle w:val="TOC3"/>
        <w:rPr>
          <w:ins w:id="242" w:author="Groninger, Michelina" w:date="2019-10-02T11:15:00Z"/>
          <w:rFonts w:asciiTheme="minorHAnsi" w:eastAsiaTheme="minorEastAsia" w:hAnsiTheme="minorHAnsi" w:cstheme="minorBidi"/>
          <w:iCs w:val="0"/>
          <w:caps w:val="0"/>
          <w:noProof/>
          <w:sz w:val="22"/>
          <w:szCs w:val="22"/>
        </w:rPr>
      </w:pPr>
      <w:ins w:id="243"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"_Toc20907431"</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3.13.21</w:t>
        </w:r>
        <w:r>
          <w:rPr>
            <w:rFonts w:asciiTheme="minorHAnsi" w:eastAsiaTheme="minorEastAsia" w:hAnsiTheme="minorHAnsi" w:cstheme="minorBidi"/>
            <w:iCs w:val="0"/>
            <w:caps w:val="0"/>
            <w:noProof/>
            <w:sz w:val="22"/>
            <w:szCs w:val="22"/>
          </w:rPr>
          <w:tab/>
        </w:r>
        <w:r w:rsidRPr="00567757">
          <w:rPr>
            <w:rStyle w:val="Hyperlink"/>
            <w:noProof/>
          </w:rPr>
          <w:t>cloud security</w:t>
        </w:r>
        <w:r>
          <w:rPr>
            <w:noProof/>
            <w:webHidden/>
          </w:rPr>
          <w:tab/>
        </w:r>
        <w:r>
          <w:rPr>
            <w:noProof/>
            <w:webHidden/>
          </w:rPr>
          <w:fldChar w:fldCharType="begin"/>
        </w:r>
        <w:r>
          <w:rPr>
            <w:noProof/>
            <w:webHidden/>
          </w:rPr>
          <w:instrText xml:space="preserve"> PAGEREF _Toc20907431 \h </w:instrText>
        </w:r>
      </w:ins>
      <w:r>
        <w:rPr>
          <w:noProof/>
          <w:webHidden/>
        </w:rPr>
      </w:r>
      <w:r>
        <w:rPr>
          <w:noProof/>
          <w:webHidden/>
        </w:rPr>
        <w:fldChar w:fldCharType="separate"/>
      </w:r>
      <w:ins w:id="244" w:author="Groninger, Michelina" w:date="2019-10-02T11:15:00Z">
        <w:r>
          <w:rPr>
            <w:noProof/>
            <w:webHidden/>
          </w:rPr>
          <w:t>36</w:t>
        </w:r>
        <w:r>
          <w:rPr>
            <w:noProof/>
            <w:webHidden/>
          </w:rPr>
          <w:fldChar w:fldCharType="end"/>
        </w:r>
        <w:r w:rsidRPr="00567757">
          <w:rPr>
            <w:rStyle w:val="Hyperlink"/>
            <w:noProof/>
          </w:rPr>
          <w:fldChar w:fldCharType="end"/>
        </w:r>
      </w:ins>
    </w:p>
    <w:p w14:paraId="443C6277" w14:textId="77777777" w:rsidR="005B1C9C" w:rsidRDefault="005B1C9C">
      <w:pPr>
        <w:pStyle w:val="TOC3"/>
        <w:rPr>
          <w:ins w:id="245" w:author="Groninger, Michelina" w:date="2019-10-02T11:15:00Z"/>
          <w:rFonts w:asciiTheme="minorHAnsi" w:eastAsiaTheme="minorEastAsia" w:hAnsiTheme="minorHAnsi" w:cstheme="minorBidi"/>
          <w:iCs w:val="0"/>
          <w:caps w:val="0"/>
          <w:noProof/>
          <w:sz w:val="22"/>
          <w:szCs w:val="22"/>
        </w:rPr>
      </w:pPr>
      <w:ins w:id="246"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"_Toc20907432"</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3.13.22</w:t>
        </w:r>
        <w:r>
          <w:rPr>
            <w:rFonts w:asciiTheme="minorHAnsi" w:eastAsiaTheme="minorEastAsia" w:hAnsiTheme="minorHAnsi" w:cstheme="minorBidi"/>
            <w:iCs w:val="0"/>
            <w:caps w:val="0"/>
            <w:noProof/>
            <w:sz w:val="22"/>
            <w:szCs w:val="22"/>
          </w:rPr>
          <w:tab/>
        </w:r>
        <w:r w:rsidRPr="00567757">
          <w:rPr>
            <w:rStyle w:val="Hyperlink"/>
            <w:noProof/>
          </w:rPr>
          <w:t>change management</w:t>
        </w:r>
        <w:r>
          <w:rPr>
            <w:noProof/>
            <w:webHidden/>
          </w:rPr>
          <w:tab/>
        </w:r>
        <w:r>
          <w:rPr>
            <w:noProof/>
            <w:webHidden/>
          </w:rPr>
          <w:fldChar w:fldCharType="begin"/>
        </w:r>
        <w:r>
          <w:rPr>
            <w:noProof/>
            <w:webHidden/>
          </w:rPr>
          <w:instrText xml:space="preserve"> PAGEREF _Toc20907432 \h </w:instrText>
        </w:r>
      </w:ins>
      <w:r>
        <w:rPr>
          <w:noProof/>
          <w:webHidden/>
        </w:rPr>
      </w:r>
      <w:r>
        <w:rPr>
          <w:noProof/>
          <w:webHidden/>
        </w:rPr>
        <w:fldChar w:fldCharType="separate"/>
      </w:r>
      <w:ins w:id="247" w:author="Groninger, Michelina" w:date="2019-10-02T11:15:00Z">
        <w:r>
          <w:rPr>
            <w:noProof/>
            <w:webHidden/>
          </w:rPr>
          <w:t>37</w:t>
        </w:r>
        <w:r>
          <w:rPr>
            <w:noProof/>
            <w:webHidden/>
          </w:rPr>
          <w:fldChar w:fldCharType="end"/>
        </w:r>
        <w:r w:rsidRPr="00567757">
          <w:rPr>
            <w:rStyle w:val="Hyperlink"/>
            <w:noProof/>
          </w:rPr>
          <w:fldChar w:fldCharType="end"/>
        </w:r>
      </w:ins>
    </w:p>
    <w:p w14:paraId="5B9A57E7" w14:textId="77777777" w:rsidR="005B1C9C" w:rsidRDefault="005B1C9C">
      <w:pPr>
        <w:pStyle w:val="TOC3"/>
        <w:rPr>
          <w:ins w:id="248" w:author="Groninger, Michelina" w:date="2019-10-02T11:15:00Z"/>
          <w:rFonts w:asciiTheme="minorHAnsi" w:eastAsiaTheme="minorEastAsia" w:hAnsiTheme="minorHAnsi" w:cstheme="minorBidi"/>
          <w:iCs w:val="0"/>
          <w:caps w:val="0"/>
          <w:noProof/>
          <w:sz w:val="22"/>
          <w:szCs w:val="22"/>
        </w:rPr>
      </w:pPr>
      <w:ins w:id="249"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"_Toc20907433"</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3.13.23</w:t>
        </w:r>
        <w:r>
          <w:rPr>
            <w:rFonts w:asciiTheme="minorHAnsi" w:eastAsiaTheme="minorEastAsia" w:hAnsiTheme="minorHAnsi" w:cstheme="minorBidi"/>
            <w:iCs w:val="0"/>
            <w:caps w:val="0"/>
            <w:noProof/>
            <w:sz w:val="22"/>
            <w:szCs w:val="22"/>
          </w:rPr>
          <w:tab/>
        </w:r>
        <w:r w:rsidRPr="00567757">
          <w:rPr>
            <w:rStyle w:val="Hyperlink"/>
            <w:noProof/>
          </w:rPr>
          <w:t>maintenance</w:t>
        </w:r>
        <w:r>
          <w:rPr>
            <w:noProof/>
            <w:webHidden/>
          </w:rPr>
          <w:tab/>
        </w:r>
        <w:r>
          <w:rPr>
            <w:noProof/>
            <w:webHidden/>
          </w:rPr>
          <w:fldChar w:fldCharType="begin"/>
        </w:r>
        <w:r>
          <w:rPr>
            <w:noProof/>
            <w:webHidden/>
          </w:rPr>
          <w:instrText xml:space="preserve"> PAGEREF _Toc20907433 \h </w:instrText>
        </w:r>
      </w:ins>
      <w:r>
        <w:rPr>
          <w:noProof/>
          <w:webHidden/>
        </w:rPr>
      </w:r>
      <w:r>
        <w:rPr>
          <w:noProof/>
          <w:webHidden/>
        </w:rPr>
        <w:fldChar w:fldCharType="separate"/>
      </w:r>
      <w:ins w:id="250" w:author="Groninger, Michelina" w:date="2019-10-02T11:15:00Z">
        <w:r>
          <w:rPr>
            <w:noProof/>
            <w:webHidden/>
          </w:rPr>
          <w:t>37</w:t>
        </w:r>
        <w:r>
          <w:rPr>
            <w:noProof/>
            <w:webHidden/>
          </w:rPr>
          <w:fldChar w:fldCharType="end"/>
        </w:r>
        <w:r w:rsidRPr="00567757">
          <w:rPr>
            <w:rStyle w:val="Hyperlink"/>
            <w:noProof/>
          </w:rPr>
          <w:fldChar w:fldCharType="end"/>
        </w:r>
      </w:ins>
    </w:p>
    <w:p w14:paraId="4B2B2F9B" w14:textId="77777777" w:rsidR="005B1C9C" w:rsidRDefault="005B1C9C">
      <w:pPr>
        <w:pStyle w:val="TOC3"/>
        <w:rPr>
          <w:ins w:id="251" w:author="Groninger, Michelina" w:date="2019-10-02T11:15:00Z"/>
          <w:rFonts w:asciiTheme="minorHAnsi" w:eastAsiaTheme="minorEastAsia" w:hAnsiTheme="minorHAnsi" w:cstheme="minorBidi"/>
          <w:iCs w:val="0"/>
          <w:caps w:val="0"/>
          <w:noProof/>
          <w:sz w:val="22"/>
          <w:szCs w:val="22"/>
        </w:rPr>
      </w:pPr>
      <w:ins w:id="252"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"_Toc20907434"</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3.13.24</w:t>
        </w:r>
        <w:r>
          <w:rPr>
            <w:rFonts w:asciiTheme="minorHAnsi" w:eastAsiaTheme="minorEastAsia" w:hAnsiTheme="minorHAnsi" w:cstheme="minorBidi"/>
            <w:iCs w:val="0"/>
            <w:caps w:val="0"/>
            <w:noProof/>
            <w:sz w:val="22"/>
            <w:szCs w:val="22"/>
          </w:rPr>
          <w:tab/>
        </w:r>
        <w:r w:rsidRPr="00567757">
          <w:rPr>
            <w:rStyle w:val="Hyperlink"/>
            <w:noProof/>
          </w:rPr>
          <w:t>threat management</w:t>
        </w:r>
        <w:r>
          <w:rPr>
            <w:noProof/>
            <w:webHidden/>
          </w:rPr>
          <w:tab/>
        </w:r>
        <w:r>
          <w:rPr>
            <w:noProof/>
            <w:webHidden/>
          </w:rPr>
          <w:fldChar w:fldCharType="begin"/>
        </w:r>
        <w:r>
          <w:rPr>
            <w:noProof/>
            <w:webHidden/>
          </w:rPr>
          <w:instrText xml:space="preserve"> PAGEREF _Toc20907434 \h </w:instrText>
        </w:r>
      </w:ins>
      <w:r>
        <w:rPr>
          <w:noProof/>
          <w:webHidden/>
        </w:rPr>
      </w:r>
      <w:r>
        <w:rPr>
          <w:noProof/>
          <w:webHidden/>
        </w:rPr>
        <w:fldChar w:fldCharType="separate"/>
      </w:r>
      <w:ins w:id="253" w:author="Groninger, Michelina" w:date="2019-10-02T11:15:00Z">
        <w:r>
          <w:rPr>
            <w:noProof/>
            <w:webHidden/>
          </w:rPr>
          <w:t>37</w:t>
        </w:r>
        <w:r>
          <w:rPr>
            <w:noProof/>
            <w:webHidden/>
          </w:rPr>
          <w:fldChar w:fldCharType="end"/>
        </w:r>
        <w:r w:rsidRPr="00567757">
          <w:rPr>
            <w:rStyle w:val="Hyperlink"/>
            <w:noProof/>
          </w:rPr>
          <w:fldChar w:fldCharType="end"/>
        </w:r>
      </w:ins>
    </w:p>
    <w:p w14:paraId="52CE1C5B" w14:textId="77777777" w:rsidR="005B1C9C" w:rsidRDefault="005B1C9C">
      <w:pPr>
        <w:pStyle w:val="TOC3"/>
        <w:rPr>
          <w:ins w:id="254" w:author="Groninger, Michelina" w:date="2019-10-02T11:15:00Z"/>
          <w:rFonts w:asciiTheme="minorHAnsi" w:eastAsiaTheme="minorEastAsia" w:hAnsiTheme="minorHAnsi" w:cstheme="minorBidi"/>
          <w:iCs w:val="0"/>
          <w:caps w:val="0"/>
          <w:noProof/>
          <w:sz w:val="22"/>
          <w:szCs w:val="22"/>
        </w:rPr>
      </w:pPr>
      <w:ins w:id="255"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"_Toc20907435"</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3.13.25</w:t>
        </w:r>
        <w:r>
          <w:rPr>
            <w:rFonts w:asciiTheme="minorHAnsi" w:eastAsiaTheme="minorEastAsia" w:hAnsiTheme="minorHAnsi" w:cstheme="minorBidi"/>
            <w:iCs w:val="0"/>
            <w:caps w:val="0"/>
            <w:noProof/>
            <w:sz w:val="22"/>
            <w:szCs w:val="22"/>
          </w:rPr>
          <w:tab/>
        </w:r>
        <w:r w:rsidRPr="00567757">
          <w:rPr>
            <w:rStyle w:val="Hyperlink"/>
            <w:noProof/>
          </w:rPr>
          <w:t>vulnerability and patch management</w:t>
        </w:r>
        <w:r>
          <w:rPr>
            <w:noProof/>
            <w:webHidden/>
          </w:rPr>
          <w:tab/>
        </w:r>
        <w:r>
          <w:rPr>
            <w:noProof/>
            <w:webHidden/>
          </w:rPr>
          <w:fldChar w:fldCharType="begin"/>
        </w:r>
        <w:r>
          <w:rPr>
            <w:noProof/>
            <w:webHidden/>
          </w:rPr>
          <w:instrText xml:space="preserve"> PAGEREF _Toc20907435 \h </w:instrText>
        </w:r>
      </w:ins>
      <w:r>
        <w:rPr>
          <w:noProof/>
          <w:webHidden/>
        </w:rPr>
      </w:r>
      <w:r>
        <w:rPr>
          <w:noProof/>
          <w:webHidden/>
        </w:rPr>
        <w:fldChar w:fldCharType="separate"/>
      </w:r>
      <w:ins w:id="256" w:author="Groninger, Michelina" w:date="2019-10-02T11:15:00Z">
        <w:r>
          <w:rPr>
            <w:noProof/>
            <w:webHidden/>
          </w:rPr>
          <w:t>37</w:t>
        </w:r>
        <w:r>
          <w:rPr>
            <w:noProof/>
            <w:webHidden/>
          </w:rPr>
          <w:fldChar w:fldCharType="end"/>
        </w:r>
        <w:r w:rsidRPr="00567757">
          <w:rPr>
            <w:rStyle w:val="Hyperlink"/>
            <w:noProof/>
          </w:rPr>
          <w:fldChar w:fldCharType="end"/>
        </w:r>
      </w:ins>
    </w:p>
    <w:p w14:paraId="4822C119" w14:textId="77777777" w:rsidR="005B1C9C" w:rsidRDefault="005B1C9C">
      <w:pPr>
        <w:pStyle w:val="TOC3"/>
        <w:rPr>
          <w:ins w:id="257" w:author="Groninger, Michelina" w:date="2019-10-02T11:15:00Z"/>
          <w:rFonts w:asciiTheme="minorHAnsi" w:eastAsiaTheme="minorEastAsia" w:hAnsiTheme="minorHAnsi" w:cstheme="minorBidi"/>
          <w:iCs w:val="0"/>
          <w:caps w:val="0"/>
          <w:noProof/>
          <w:sz w:val="22"/>
          <w:szCs w:val="22"/>
        </w:rPr>
      </w:pPr>
      <w:ins w:id="258"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"_Toc20907436"</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3.13.26</w:t>
        </w:r>
        <w:r>
          <w:rPr>
            <w:rFonts w:asciiTheme="minorHAnsi" w:eastAsiaTheme="minorEastAsia" w:hAnsiTheme="minorHAnsi" w:cstheme="minorBidi"/>
            <w:iCs w:val="0"/>
            <w:caps w:val="0"/>
            <w:noProof/>
            <w:sz w:val="22"/>
            <w:szCs w:val="22"/>
          </w:rPr>
          <w:tab/>
        </w:r>
        <w:r w:rsidRPr="00567757">
          <w:rPr>
            <w:rStyle w:val="Hyperlink"/>
            <w:noProof/>
          </w:rPr>
          <w:t>continuous monitoring</w:t>
        </w:r>
        <w:r>
          <w:rPr>
            <w:noProof/>
            <w:webHidden/>
          </w:rPr>
          <w:tab/>
        </w:r>
        <w:r>
          <w:rPr>
            <w:noProof/>
            <w:webHidden/>
          </w:rPr>
          <w:fldChar w:fldCharType="begin"/>
        </w:r>
        <w:r>
          <w:rPr>
            <w:noProof/>
            <w:webHidden/>
          </w:rPr>
          <w:instrText xml:space="preserve"> PAGEREF _Toc20907436 \h </w:instrText>
        </w:r>
      </w:ins>
      <w:r>
        <w:rPr>
          <w:noProof/>
          <w:webHidden/>
        </w:rPr>
      </w:r>
      <w:r>
        <w:rPr>
          <w:noProof/>
          <w:webHidden/>
        </w:rPr>
        <w:fldChar w:fldCharType="separate"/>
      </w:r>
      <w:ins w:id="259" w:author="Groninger, Michelina" w:date="2019-10-02T11:15:00Z">
        <w:r>
          <w:rPr>
            <w:noProof/>
            <w:webHidden/>
          </w:rPr>
          <w:t>38</w:t>
        </w:r>
        <w:r>
          <w:rPr>
            <w:noProof/>
            <w:webHidden/>
          </w:rPr>
          <w:fldChar w:fldCharType="end"/>
        </w:r>
        <w:r w:rsidRPr="00567757">
          <w:rPr>
            <w:rStyle w:val="Hyperlink"/>
            <w:noProof/>
          </w:rPr>
          <w:fldChar w:fldCharType="end"/>
        </w:r>
      </w:ins>
    </w:p>
    <w:p w14:paraId="7856C773" w14:textId="77777777" w:rsidR="005B1C9C" w:rsidRDefault="005B1C9C">
      <w:pPr>
        <w:pStyle w:val="TOC3"/>
        <w:rPr>
          <w:ins w:id="260" w:author="Groninger, Michelina" w:date="2019-10-02T11:15:00Z"/>
          <w:rFonts w:asciiTheme="minorHAnsi" w:eastAsiaTheme="minorEastAsia" w:hAnsiTheme="minorHAnsi" w:cstheme="minorBidi"/>
          <w:iCs w:val="0"/>
          <w:caps w:val="0"/>
          <w:noProof/>
          <w:sz w:val="22"/>
          <w:szCs w:val="22"/>
        </w:rPr>
      </w:pPr>
      <w:ins w:id="261"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"_Toc20907437"</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3.13.27</w:t>
        </w:r>
        <w:r>
          <w:rPr>
            <w:rFonts w:asciiTheme="minorHAnsi" w:eastAsiaTheme="minorEastAsia" w:hAnsiTheme="minorHAnsi" w:cstheme="minorBidi"/>
            <w:iCs w:val="0"/>
            <w:caps w:val="0"/>
            <w:noProof/>
            <w:sz w:val="22"/>
            <w:szCs w:val="22"/>
          </w:rPr>
          <w:tab/>
        </w:r>
        <w:r w:rsidRPr="00567757">
          <w:rPr>
            <w:rStyle w:val="Hyperlink"/>
            <w:noProof/>
          </w:rPr>
          <w:t>system development and acquisition</w:t>
        </w:r>
        <w:r>
          <w:rPr>
            <w:noProof/>
            <w:webHidden/>
          </w:rPr>
          <w:tab/>
        </w:r>
        <w:r>
          <w:rPr>
            <w:noProof/>
            <w:webHidden/>
          </w:rPr>
          <w:fldChar w:fldCharType="begin"/>
        </w:r>
        <w:r>
          <w:rPr>
            <w:noProof/>
            <w:webHidden/>
          </w:rPr>
          <w:instrText xml:space="preserve"> PAGEREF _Toc20907437 \h </w:instrText>
        </w:r>
      </w:ins>
      <w:r>
        <w:rPr>
          <w:noProof/>
          <w:webHidden/>
        </w:rPr>
      </w:r>
      <w:r>
        <w:rPr>
          <w:noProof/>
          <w:webHidden/>
        </w:rPr>
        <w:fldChar w:fldCharType="separate"/>
      </w:r>
      <w:ins w:id="262" w:author="Groninger, Michelina" w:date="2019-10-02T11:15:00Z">
        <w:r>
          <w:rPr>
            <w:noProof/>
            <w:webHidden/>
          </w:rPr>
          <w:t>38</w:t>
        </w:r>
        <w:r>
          <w:rPr>
            <w:noProof/>
            <w:webHidden/>
          </w:rPr>
          <w:fldChar w:fldCharType="end"/>
        </w:r>
        <w:r w:rsidRPr="00567757">
          <w:rPr>
            <w:rStyle w:val="Hyperlink"/>
            <w:noProof/>
          </w:rPr>
          <w:fldChar w:fldCharType="end"/>
        </w:r>
      </w:ins>
    </w:p>
    <w:p w14:paraId="342E9225" w14:textId="77777777" w:rsidR="005B1C9C" w:rsidRDefault="005B1C9C">
      <w:pPr>
        <w:pStyle w:val="TOC3"/>
        <w:rPr>
          <w:ins w:id="263" w:author="Groninger, Michelina" w:date="2019-10-02T11:15:00Z"/>
          <w:rFonts w:asciiTheme="minorHAnsi" w:eastAsiaTheme="minorEastAsia" w:hAnsiTheme="minorHAnsi" w:cstheme="minorBidi"/>
          <w:iCs w:val="0"/>
          <w:caps w:val="0"/>
          <w:noProof/>
          <w:sz w:val="22"/>
          <w:szCs w:val="22"/>
        </w:rPr>
      </w:pPr>
      <w:ins w:id="264"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"_Toc20907438"</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3.13.28</w:t>
        </w:r>
        <w:r>
          <w:rPr>
            <w:rFonts w:asciiTheme="minorHAnsi" w:eastAsiaTheme="minorEastAsia" w:hAnsiTheme="minorHAnsi" w:cstheme="minorBidi"/>
            <w:iCs w:val="0"/>
            <w:caps w:val="0"/>
            <w:noProof/>
            <w:sz w:val="22"/>
            <w:szCs w:val="22"/>
          </w:rPr>
          <w:tab/>
        </w:r>
        <w:r w:rsidRPr="00567757">
          <w:rPr>
            <w:rStyle w:val="Hyperlink"/>
            <w:noProof/>
          </w:rPr>
          <w:t>project and resource management</w:t>
        </w:r>
        <w:r>
          <w:rPr>
            <w:noProof/>
            <w:webHidden/>
          </w:rPr>
          <w:tab/>
        </w:r>
        <w:r>
          <w:rPr>
            <w:noProof/>
            <w:webHidden/>
          </w:rPr>
          <w:fldChar w:fldCharType="begin"/>
        </w:r>
        <w:r>
          <w:rPr>
            <w:noProof/>
            <w:webHidden/>
          </w:rPr>
          <w:instrText xml:space="preserve"> PAGEREF _Toc20907438 \h </w:instrText>
        </w:r>
      </w:ins>
      <w:r>
        <w:rPr>
          <w:noProof/>
          <w:webHidden/>
        </w:rPr>
      </w:r>
      <w:r>
        <w:rPr>
          <w:noProof/>
          <w:webHidden/>
        </w:rPr>
        <w:fldChar w:fldCharType="separate"/>
      </w:r>
      <w:ins w:id="265" w:author="Groninger, Michelina" w:date="2019-10-02T11:15:00Z">
        <w:r>
          <w:rPr>
            <w:noProof/>
            <w:webHidden/>
          </w:rPr>
          <w:t>38</w:t>
        </w:r>
        <w:r>
          <w:rPr>
            <w:noProof/>
            <w:webHidden/>
          </w:rPr>
          <w:fldChar w:fldCharType="end"/>
        </w:r>
        <w:r w:rsidRPr="00567757">
          <w:rPr>
            <w:rStyle w:val="Hyperlink"/>
            <w:noProof/>
          </w:rPr>
          <w:fldChar w:fldCharType="end"/>
        </w:r>
      </w:ins>
    </w:p>
    <w:p w14:paraId="79A96995" w14:textId="77777777" w:rsidR="005B1C9C" w:rsidRDefault="005B1C9C">
      <w:pPr>
        <w:pStyle w:val="TOC3"/>
        <w:rPr>
          <w:ins w:id="266" w:author="Groninger, Michelina" w:date="2019-10-02T11:15:00Z"/>
          <w:rFonts w:asciiTheme="minorHAnsi" w:eastAsiaTheme="minorEastAsia" w:hAnsiTheme="minorHAnsi" w:cstheme="minorBidi"/>
          <w:iCs w:val="0"/>
          <w:caps w:val="0"/>
          <w:noProof/>
          <w:sz w:val="22"/>
          <w:szCs w:val="22"/>
        </w:rPr>
      </w:pPr>
      <w:ins w:id="267"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"_Toc20907439"</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3.13.29</w:t>
        </w:r>
        <w:r>
          <w:rPr>
            <w:rFonts w:asciiTheme="minorHAnsi" w:eastAsiaTheme="minorEastAsia" w:hAnsiTheme="minorHAnsi" w:cstheme="minorBidi"/>
            <w:iCs w:val="0"/>
            <w:caps w:val="0"/>
            <w:noProof/>
            <w:sz w:val="22"/>
            <w:szCs w:val="22"/>
          </w:rPr>
          <w:tab/>
        </w:r>
        <w:r w:rsidRPr="00567757">
          <w:rPr>
            <w:rStyle w:val="Hyperlink"/>
            <w:noProof/>
          </w:rPr>
          <w:t>capacity and performance management</w:t>
        </w:r>
        <w:r>
          <w:rPr>
            <w:noProof/>
            <w:webHidden/>
          </w:rPr>
          <w:tab/>
        </w:r>
        <w:r>
          <w:rPr>
            <w:noProof/>
            <w:webHidden/>
          </w:rPr>
          <w:fldChar w:fldCharType="begin"/>
        </w:r>
        <w:r>
          <w:rPr>
            <w:noProof/>
            <w:webHidden/>
          </w:rPr>
          <w:instrText xml:space="preserve"> PAGEREF _Toc20907439 \h </w:instrText>
        </w:r>
      </w:ins>
      <w:r>
        <w:rPr>
          <w:noProof/>
          <w:webHidden/>
        </w:rPr>
      </w:r>
      <w:r>
        <w:rPr>
          <w:noProof/>
          <w:webHidden/>
        </w:rPr>
        <w:fldChar w:fldCharType="separate"/>
      </w:r>
      <w:ins w:id="268" w:author="Groninger, Michelina" w:date="2019-10-02T11:15:00Z">
        <w:r>
          <w:rPr>
            <w:noProof/>
            <w:webHidden/>
          </w:rPr>
          <w:t>39</w:t>
        </w:r>
        <w:r>
          <w:rPr>
            <w:noProof/>
            <w:webHidden/>
          </w:rPr>
          <w:fldChar w:fldCharType="end"/>
        </w:r>
        <w:r w:rsidRPr="00567757">
          <w:rPr>
            <w:rStyle w:val="Hyperlink"/>
            <w:noProof/>
          </w:rPr>
          <w:fldChar w:fldCharType="end"/>
        </w:r>
      </w:ins>
    </w:p>
    <w:p w14:paraId="734478A7" w14:textId="77777777" w:rsidR="005B1C9C" w:rsidRDefault="005B1C9C">
      <w:pPr>
        <w:pStyle w:val="TOC3"/>
        <w:rPr>
          <w:ins w:id="269" w:author="Groninger, Michelina" w:date="2019-10-02T11:15:00Z"/>
          <w:rFonts w:asciiTheme="minorHAnsi" w:eastAsiaTheme="minorEastAsia" w:hAnsiTheme="minorHAnsi" w:cstheme="minorBidi"/>
          <w:iCs w:val="0"/>
          <w:caps w:val="0"/>
          <w:noProof/>
          <w:sz w:val="22"/>
          <w:szCs w:val="22"/>
        </w:rPr>
      </w:pPr>
      <w:ins w:id="270"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"_Toc20907440"</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3.13.30</w:t>
        </w:r>
        <w:r>
          <w:rPr>
            <w:rFonts w:asciiTheme="minorHAnsi" w:eastAsiaTheme="minorEastAsia" w:hAnsiTheme="minorHAnsi" w:cstheme="minorBidi"/>
            <w:iCs w:val="0"/>
            <w:caps w:val="0"/>
            <w:noProof/>
            <w:sz w:val="22"/>
            <w:szCs w:val="22"/>
          </w:rPr>
          <w:tab/>
        </w:r>
        <w:r w:rsidRPr="00567757">
          <w:rPr>
            <w:rStyle w:val="Hyperlink"/>
            <w:noProof/>
          </w:rPr>
          <w:t>third party management</w:t>
        </w:r>
        <w:r>
          <w:rPr>
            <w:noProof/>
            <w:webHidden/>
          </w:rPr>
          <w:tab/>
        </w:r>
        <w:r>
          <w:rPr>
            <w:noProof/>
            <w:webHidden/>
          </w:rPr>
          <w:fldChar w:fldCharType="begin"/>
        </w:r>
        <w:r>
          <w:rPr>
            <w:noProof/>
            <w:webHidden/>
          </w:rPr>
          <w:instrText xml:space="preserve"> PAGEREF _Toc20907440 \h </w:instrText>
        </w:r>
      </w:ins>
      <w:r>
        <w:rPr>
          <w:noProof/>
          <w:webHidden/>
        </w:rPr>
      </w:r>
      <w:r>
        <w:rPr>
          <w:noProof/>
          <w:webHidden/>
        </w:rPr>
        <w:fldChar w:fldCharType="separate"/>
      </w:r>
      <w:ins w:id="271" w:author="Groninger, Michelina" w:date="2019-10-02T11:15:00Z">
        <w:r>
          <w:rPr>
            <w:noProof/>
            <w:webHidden/>
          </w:rPr>
          <w:t>39</w:t>
        </w:r>
        <w:r>
          <w:rPr>
            <w:noProof/>
            <w:webHidden/>
          </w:rPr>
          <w:fldChar w:fldCharType="end"/>
        </w:r>
        <w:r w:rsidRPr="00567757">
          <w:rPr>
            <w:rStyle w:val="Hyperlink"/>
            <w:noProof/>
          </w:rPr>
          <w:fldChar w:fldCharType="end"/>
        </w:r>
      </w:ins>
    </w:p>
    <w:p w14:paraId="24D5A4DE" w14:textId="77777777" w:rsidR="005B1C9C" w:rsidRDefault="005B1C9C">
      <w:pPr>
        <w:pStyle w:val="TOC3"/>
        <w:rPr>
          <w:ins w:id="272" w:author="Groninger, Michelina" w:date="2019-10-02T11:15:00Z"/>
          <w:rFonts w:asciiTheme="minorHAnsi" w:eastAsiaTheme="minorEastAsia" w:hAnsiTheme="minorHAnsi" w:cstheme="minorBidi"/>
          <w:iCs w:val="0"/>
          <w:caps w:val="0"/>
          <w:noProof/>
          <w:sz w:val="22"/>
          <w:szCs w:val="22"/>
        </w:rPr>
      </w:pPr>
      <w:ins w:id="273"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"_Toc20907441"</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3.13.31</w:t>
        </w:r>
        <w:r>
          <w:rPr>
            <w:rFonts w:asciiTheme="minorHAnsi" w:eastAsiaTheme="minorEastAsia" w:hAnsiTheme="minorHAnsi" w:cstheme="minorBidi"/>
            <w:iCs w:val="0"/>
            <w:caps w:val="0"/>
            <w:noProof/>
            <w:sz w:val="22"/>
            <w:szCs w:val="22"/>
          </w:rPr>
          <w:tab/>
        </w:r>
        <w:r w:rsidRPr="00567757">
          <w:rPr>
            <w:rStyle w:val="Hyperlink"/>
            <w:noProof/>
          </w:rPr>
          <w:t>physical and environmental security</w:t>
        </w:r>
        <w:r>
          <w:rPr>
            <w:noProof/>
            <w:webHidden/>
          </w:rPr>
          <w:tab/>
        </w:r>
        <w:r>
          <w:rPr>
            <w:noProof/>
            <w:webHidden/>
          </w:rPr>
          <w:fldChar w:fldCharType="begin"/>
        </w:r>
        <w:r>
          <w:rPr>
            <w:noProof/>
            <w:webHidden/>
          </w:rPr>
          <w:instrText xml:space="preserve"> PAGEREF _Toc20907441 \h </w:instrText>
        </w:r>
      </w:ins>
      <w:r>
        <w:rPr>
          <w:noProof/>
          <w:webHidden/>
        </w:rPr>
      </w:r>
      <w:r>
        <w:rPr>
          <w:noProof/>
          <w:webHidden/>
        </w:rPr>
        <w:fldChar w:fldCharType="separate"/>
      </w:r>
      <w:ins w:id="274" w:author="Groninger, Michelina" w:date="2019-10-02T11:15:00Z">
        <w:r>
          <w:rPr>
            <w:noProof/>
            <w:webHidden/>
          </w:rPr>
          <w:t>39</w:t>
        </w:r>
        <w:r>
          <w:rPr>
            <w:noProof/>
            <w:webHidden/>
          </w:rPr>
          <w:fldChar w:fldCharType="end"/>
        </w:r>
        <w:r w:rsidRPr="00567757">
          <w:rPr>
            <w:rStyle w:val="Hyperlink"/>
            <w:noProof/>
          </w:rPr>
          <w:fldChar w:fldCharType="end"/>
        </w:r>
      </w:ins>
    </w:p>
    <w:p w14:paraId="3322986A" w14:textId="77777777" w:rsidR="005B1C9C" w:rsidRDefault="005B1C9C">
      <w:pPr>
        <w:pStyle w:val="TOC3"/>
        <w:rPr>
          <w:ins w:id="275" w:author="Groninger, Michelina" w:date="2019-10-02T11:15:00Z"/>
          <w:rFonts w:asciiTheme="minorHAnsi" w:eastAsiaTheme="minorEastAsia" w:hAnsiTheme="minorHAnsi" w:cstheme="minorBidi"/>
          <w:iCs w:val="0"/>
          <w:caps w:val="0"/>
          <w:noProof/>
          <w:sz w:val="22"/>
          <w:szCs w:val="22"/>
        </w:rPr>
      </w:pPr>
      <w:ins w:id="276"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"_Toc20907442"</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3.13.32</w:t>
        </w:r>
        <w:r>
          <w:rPr>
            <w:rFonts w:asciiTheme="minorHAnsi" w:eastAsiaTheme="minorEastAsia" w:hAnsiTheme="minorHAnsi" w:cstheme="minorBidi"/>
            <w:iCs w:val="0"/>
            <w:caps w:val="0"/>
            <w:noProof/>
            <w:sz w:val="22"/>
            <w:szCs w:val="22"/>
          </w:rPr>
          <w:tab/>
        </w:r>
        <w:r w:rsidRPr="00567757">
          <w:rPr>
            <w:rStyle w:val="Hyperlink"/>
            <w:noProof/>
          </w:rPr>
          <w:t>contingency plan</w:t>
        </w:r>
        <w:r>
          <w:rPr>
            <w:noProof/>
            <w:webHidden/>
          </w:rPr>
          <w:tab/>
        </w:r>
        <w:r>
          <w:rPr>
            <w:noProof/>
            <w:webHidden/>
          </w:rPr>
          <w:fldChar w:fldCharType="begin"/>
        </w:r>
        <w:r>
          <w:rPr>
            <w:noProof/>
            <w:webHidden/>
          </w:rPr>
          <w:instrText xml:space="preserve"> PAGEREF _Toc20907442 \h </w:instrText>
        </w:r>
      </w:ins>
      <w:r>
        <w:rPr>
          <w:noProof/>
          <w:webHidden/>
        </w:rPr>
      </w:r>
      <w:r>
        <w:rPr>
          <w:noProof/>
          <w:webHidden/>
        </w:rPr>
        <w:fldChar w:fldCharType="separate"/>
      </w:r>
      <w:ins w:id="277" w:author="Groninger, Michelina" w:date="2019-10-02T11:15:00Z">
        <w:r>
          <w:rPr>
            <w:noProof/>
            <w:webHidden/>
          </w:rPr>
          <w:t>40</w:t>
        </w:r>
        <w:r>
          <w:rPr>
            <w:noProof/>
            <w:webHidden/>
          </w:rPr>
          <w:fldChar w:fldCharType="end"/>
        </w:r>
        <w:r w:rsidRPr="00567757">
          <w:rPr>
            <w:rStyle w:val="Hyperlink"/>
            <w:noProof/>
          </w:rPr>
          <w:fldChar w:fldCharType="end"/>
        </w:r>
      </w:ins>
    </w:p>
    <w:p w14:paraId="513DE416" w14:textId="77777777" w:rsidR="005B1C9C" w:rsidRDefault="005B1C9C">
      <w:pPr>
        <w:pStyle w:val="TOC3"/>
        <w:rPr>
          <w:ins w:id="278" w:author="Groninger, Michelina" w:date="2019-10-02T11:15:00Z"/>
          <w:rFonts w:asciiTheme="minorHAnsi" w:eastAsiaTheme="minorEastAsia" w:hAnsiTheme="minorHAnsi" w:cstheme="minorBidi"/>
          <w:iCs w:val="0"/>
          <w:caps w:val="0"/>
          <w:noProof/>
          <w:sz w:val="22"/>
          <w:szCs w:val="22"/>
        </w:rPr>
      </w:pPr>
      <w:ins w:id="279"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"_Toc20907443"</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3.13.33</w:t>
        </w:r>
        <w:r>
          <w:rPr>
            <w:rFonts w:asciiTheme="minorHAnsi" w:eastAsiaTheme="minorEastAsia" w:hAnsiTheme="minorHAnsi" w:cstheme="minorBidi"/>
            <w:iCs w:val="0"/>
            <w:caps w:val="0"/>
            <w:noProof/>
            <w:sz w:val="22"/>
            <w:szCs w:val="22"/>
          </w:rPr>
          <w:tab/>
        </w:r>
        <w:r w:rsidRPr="00567757">
          <w:rPr>
            <w:rStyle w:val="Hyperlink"/>
            <w:noProof/>
          </w:rPr>
          <w:t>incident response</w:t>
        </w:r>
        <w:r>
          <w:rPr>
            <w:noProof/>
            <w:webHidden/>
          </w:rPr>
          <w:tab/>
        </w:r>
        <w:r>
          <w:rPr>
            <w:noProof/>
            <w:webHidden/>
          </w:rPr>
          <w:fldChar w:fldCharType="begin"/>
        </w:r>
        <w:r>
          <w:rPr>
            <w:noProof/>
            <w:webHidden/>
          </w:rPr>
          <w:instrText xml:space="preserve"> PAGEREF _Toc20907443 \h </w:instrText>
        </w:r>
      </w:ins>
      <w:r>
        <w:rPr>
          <w:noProof/>
          <w:webHidden/>
        </w:rPr>
      </w:r>
      <w:r>
        <w:rPr>
          <w:noProof/>
          <w:webHidden/>
        </w:rPr>
        <w:fldChar w:fldCharType="separate"/>
      </w:r>
      <w:ins w:id="280" w:author="Groninger, Michelina" w:date="2019-10-02T11:15:00Z">
        <w:r>
          <w:rPr>
            <w:noProof/>
            <w:webHidden/>
          </w:rPr>
          <w:t>40</w:t>
        </w:r>
        <w:r>
          <w:rPr>
            <w:noProof/>
            <w:webHidden/>
          </w:rPr>
          <w:fldChar w:fldCharType="end"/>
        </w:r>
        <w:r w:rsidRPr="00567757">
          <w:rPr>
            <w:rStyle w:val="Hyperlink"/>
            <w:noProof/>
          </w:rPr>
          <w:fldChar w:fldCharType="end"/>
        </w:r>
      </w:ins>
    </w:p>
    <w:p w14:paraId="4E640811" w14:textId="77777777" w:rsidR="005B1C9C" w:rsidRDefault="005B1C9C">
      <w:pPr>
        <w:pStyle w:val="TOC1"/>
        <w:tabs>
          <w:tab w:val="left" w:pos="475"/>
        </w:tabs>
        <w:rPr>
          <w:ins w:id="281" w:author="Groninger, Michelina" w:date="2019-10-02T11:15:00Z"/>
          <w:rFonts w:asciiTheme="minorHAnsi" w:eastAsiaTheme="minorEastAsia" w:hAnsiTheme="minorHAnsi" w:cstheme="minorBidi"/>
          <w:b w:val="0"/>
          <w:bCs w:val="0"/>
          <w:caps w:val="0"/>
          <w:noProof/>
          <w:sz w:val="22"/>
          <w:szCs w:val="22"/>
        </w:rPr>
      </w:pPr>
      <w:ins w:id="282"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"_Toc20907444"</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567757">
          <w:rPr>
            <w:rStyle w:val="Hyperlink"/>
            <w:noProof/>
          </w:rPr>
          <w:t>QUOTE PREPARATION AND SUBMISSION – REQUIREMENTS OF THE VENDOR {BIDDER}</w:t>
        </w:r>
        <w:r>
          <w:rPr>
            <w:noProof/>
            <w:webHidden/>
          </w:rPr>
          <w:tab/>
        </w:r>
        <w:r>
          <w:rPr>
            <w:noProof/>
            <w:webHidden/>
          </w:rPr>
          <w:fldChar w:fldCharType="begin"/>
        </w:r>
        <w:r>
          <w:rPr>
            <w:noProof/>
            <w:webHidden/>
          </w:rPr>
          <w:instrText xml:space="preserve"> PAGEREF _Toc20907444 \h </w:instrText>
        </w:r>
      </w:ins>
      <w:r>
        <w:rPr>
          <w:noProof/>
          <w:webHidden/>
        </w:rPr>
      </w:r>
      <w:r>
        <w:rPr>
          <w:noProof/>
          <w:webHidden/>
        </w:rPr>
        <w:fldChar w:fldCharType="separate"/>
      </w:r>
      <w:ins w:id="283" w:author="Groninger, Michelina" w:date="2019-10-02T11:15:00Z">
        <w:r>
          <w:rPr>
            <w:noProof/>
            <w:webHidden/>
          </w:rPr>
          <w:t>42</w:t>
        </w:r>
        <w:r>
          <w:rPr>
            <w:noProof/>
            <w:webHidden/>
          </w:rPr>
          <w:fldChar w:fldCharType="end"/>
        </w:r>
        <w:r w:rsidRPr="00567757">
          <w:rPr>
            <w:rStyle w:val="Hyperlink"/>
            <w:noProof/>
          </w:rPr>
          <w:fldChar w:fldCharType="end"/>
        </w:r>
      </w:ins>
    </w:p>
    <w:p w14:paraId="6E96597A" w14:textId="77777777" w:rsidR="005B1C9C" w:rsidRDefault="005B1C9C">
      <w:pPr>
        <w:pStyle w:val="TOC2"/>
        <w:tabs>
          <w:tab w:val="left" w:pos="720"/>
        </w:tabs>
        <w:rPr>
          <w:ins w:id="284" w:author="Groninger, Michelina" w:date="2019-10-02T11:15:00Z"/>
          <w:rFonts w:asciiTheme="minorHAnsi" w:eastAsiaTheme="minorEastAsia" w:hAnsiTheme="minorHAnsi" w:cstheme="minorBidi"/>
          <w:caps w:val="0"/>
          <w:noProof/>
          <w:sz w:val="22"/>
          <w:szCs w:val="22"/>
        </w:rPr>
      </w:pPr>
      <w:ins w:id="285"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"_Toc20907445"</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567757">
          <w:rPr>
            <w:rStyle w:val="Hyperlink"/>
            <w:noProof/>
          </w:rPr>
          <w:t>GENERAL</w:t>
        </w:r>
        <w:r>
          <w:rPr>
            <w:noProof/>
            <w:webHidden/>
          </w:rPr>
          <w:tab/>
        </w:r>
        <w:r>
          <w:rPr>
            <w:noProof/>
            <w:webHidden/>
          </w:rPr>
          <w:fldChar w:fldCharType="begin"/>
        </w:r>
        <w:r>
          <w:rPr>
            <w:noProof/>
            <w:webHidden/>
          </w:rPr>
          <w:instrText xml:space="preserve"> PAGEREF _Toc20907445 \h </w:instrText>
        </w:r>
      </w:ins>
      <w:r>
        <w:rPr>
          <w:noProof/>
          <w:webHidden/>
        </w:rPr>
      </w:r>
      <w:r>
        <w:rPr>
          <w:noProof/>
          <w:webHidden/>
        </w:rPr>
        <w:fldChar w:fldCharType="separate"/>
      </w:r>
      <w:ins w:id="286" w:author="Groninger, Michelina" w:date="2019-10-02T11:15:00Z">
        <w:r>
          <w:rPr>
            <w:noProof/>
            <w:webHidden/>
          </w:rPr>
          <w:t>42</w:t>
        </w:r>
        <w:r>
          <w:rPr>
            <w:noProof/>
            <w:webHidden/>
          </w:rPr>
          <w:fldChar w:fldCharType="end"/>
        </w:r>
        <w:r w:rsidRPr="00567757">
          <w:rPr>
            <w:rStyle w:val="Hyperlink"/>
            <w:noProof/>
          </w:rPr>
          <w:fldChar w:fldCharType="end"/>
        </w:r>
      </w:ins>
    </w:p>
    <w:p w14:paraId="18F38D57" w14:textId="77777777" w:rsidR="005B1C9C" w:rsidRDefault="005B1C9C">
      <w:pPr>
        <w:pStyle w:val="TOC2"/>
        <w:tabs>
          <w:tab w:val="left" w:pos="720"/>
        </w:tabs>
        <w:rPr>
          <w:ins w:id="287" w:author="Groninger, Michelina" w:date="2019-10-02T11:15:00Z"/>
          <w:rFonts w:asciiTheme="minorHAnsi" w:eastAsiaTheme="minorEastAsia" w:hAnsiTheme="minorHAnsi" w:cstheme="minorBidi"/>
          <w:caps w:val="0"/>
          <w:noProof/>
          <w:sz w:val="22"/>
          <w:szCs w:val="22"/>
        </w:rPr>
      </w:pPr>
      <w:ins w:id="288"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"_Toc20907446"</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567757">
          <w:rPr>
            <w:rStyle w:val="Hyperlink"/>
            <w:noProof/>
          </w:rPr>
          <w:t>QUOTE DELIVERY AND IDENTIFICATION</w:t>
        </w:r>
        <w:r>
          <w:rPr>
            <w:noProof/>
            <w:webHidden/>
          </w:rPr>
          <w:tab/>
        </w:r>
        <w:r>
          <w:rPr>
            <w:noProof/>
            <w:webHidden/>
          </w:rPr>
          <w:fldChar w:fldCharType="begin"/>
        </w:r>
        <w:r>
          <w:rPr>
            <w:noProof/>
            <w:webHidden/>
          </w:rPr>
          <w:instrText xml:space="preserve"> PAGEREF _Toc20907446 \h </w:instrText>
        </w:r>
      </w:ins>
      <w:r>
        <w:rPr>
          <w:noProof/>
          <w:webHidden/>
        </w:rPr>
      </w:r>
      <w:r>
        <w:rPr>
          <w:noProof/>
          <w:webHidden/>
        </w:rPr>
        <w:fldChar w:fldCharType="separate"/>
      </w:r>
      <w:ins w:id="289" w:author="Groninger, Michelina" w:date="2019-10-02T11:15:00Z">
        <w:r>
          <w:rPr>
            <w:noProof/>
            <w:webHidden/>
          </w:rPr>
          <w:t>42</w:t>
        </w:r>
        <w:r>
          <w:rPr>
            <w:noProof/>
            <w:webHidden/>
          </w:rPr>
          <w:fldChar w:fldCharType="end"/>
        </w:r>
        <w:r w:rsidRPr="00567757">
          <w:rPr>
            <w:rStyle w:val="Hyperlink"/>
            <w:noProof/>
          </w:rPr>
          <w:fldChar w:fldCharType="end"/>
        </w:r>
      </w:ins>
    </w:p>
    <w:p w14:paraId="52820B5C" w14:textId="77777777" w:rsidR="005B1C9C" w:rsidRDefault="005B1C9C">
      <w:pPr>
        <w:pStyle w:val="TOC2"/>
        <w:tabs>
          <w:tab w:val="left" w:pos="720"/>
        </w:tabs>
        <w:rPr>
          <w:ins w:id="290" w:author="Groninger, Michelina" w:date="2019-10-02T11:15:00Z"/>
          <w:rFonts w:asciiTheme="minorHAnsi" w:eastAsiaTheme="minorEastAsia" w:hAnsiTheme="minorHAnsi" w:cstheme="minorBidi"/>
          <w:caps w:val="0"/>
          <w:noProof/>
          <w:sz w:val="22"/>
          <w:szCs w:val="22"/>
        </w:rPr>
      </w:pPr>
      <w:ins w:id="291"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"_Toc20907447"</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567757">
          <w:rPr>
            <w:rStyle w:val="Hyperlink"/>
            <w:rFonts w:ascii="Arial" w:hAnsi="Arial" w:cs="Arial"/>
            <w:i/>
            <w:iCs/>
            <w:noProof/>
          </w:rPr>
          <w:t>NJSTART</w:t>
        </w:r>
        <w:r w:rsidRPr="00567757">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_Toc20907447 \h </w:instrText>
        </w:r>
      </w:ins>
      <w:r>
        <w:rPr>
          <w:noProof/>
          <w:webHidden/>
        </w:rPr>
      </w:r>
      <w:r>
        <w:rPr>
          <w:noProof/>
          <w:webHidden/>
        </w:rPr>
        <w:fldChar w:fldCharType="separate"/>
      </w:r>
      <w:ins w:id="292" w:author="Groninger, Michelina" w:date="2019-10-02T11:15:00Z">
        <w:r>
          <w:rPr>
            <w:noProof/>
            <w:webHidden/>
          </w:rPr>
          <w:t>42</w:t>
        </w:r>
        <w:r>
          <w:rPr>
            <w:noProof/>
            <w:webHidden/>
          </w:rPr>
          <w:fldChar w:fldCharType="end"/>
        </w:r>
        <w:r w:rsidRPr="00567757">
          <w:rPr>
            <w:rStyle w:val="Hyperlink"/>
            <w:noProof/>
          </w:rPr>
          <w:fldChar w:fldCharType="end"/>
        </w:r>
      </w:ins>
    </w:p>
    <w:p w14:paraId="61FAB092" w14:textId="77777777" w:rsidR="005B1C9C" w:rsidRDefault="005B1C9C">
      <w:pPr>
        <w:pStyle w:val="TOC3"/>
        <w:rPr>
          <w:ins w:id="293" w:author="Groninger, Michelina" w:date="2019-10-02T11:15:00Z"/>
          <w:rFonts w:asciiTheme="minorHAnsi" w:eastAsiaTheme="minorEastAsia" w:hAnsiTheme="minorHAnsi" w:cstheme="minorBidi"/>
          <w:iCs w:val="0"/>
          <w:caps w:val="0"/>
          <w:noProof/>
          <w:sz w:val="22"/>
          <w:szCs w:val="22"/>
        </w:rPr>
      </w:pPr>
      <w:ins w:id="294"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"_Toc20907448"</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567757">
          <w:rPr>
            <w:rStyle w:val="Hyperlink"/>
            <w:rFonts w:ascii="Arial" w:hAnsi="Arial"/>
            <w:i/>
            <w:noProof/>
          </w:rPr>
          <w:t>NJSTART</w:t>
        </w:r>
        <w:r w:rsidRPr="00567757">
          <w:rPr>
            <w:rStyle w:val="Hyperlink"/>
            <w:noProof/>
          </w:rPr>
          <w:t xml:space="preserve"> SUBMISSION OF QUOTE</w:t>
        </w:r>
        <w:r>
          <w:rPr>
            <w:noProof/>
            <w:webHidden/>
          </w:rPr>
          <w:tab/>
        </w:r>
        <w:r>
          <w:rPr>
            <w:noProof/>
            <w:webHidden/>
          </w:rPr>
          <w:fldChar w:fldCharType="begin"/>
        </w:r>
        <w:r>
          <w:rPr>
            <w:noProof/>
            <w:webHidden/>
          </w:rPr>
          <w:instrText xml:space="preserve"> PAGEREF _Toc20907448 \h </w:instrText>
        </w:r>
      </w:ins>
      <w:r>
        <w:rPr>
          <w:noProof/>
          <w:webHidden/>
        </w:rPr>
      </w:r>
      <w:r>
        <w:rPr>
          <w:noProof/>
          <w:webHidden/>
        </w:rPr>
        <w:fldChar w:fldCharType="separate"/>
      </w:r>
      <w:ins w:id="295" w:author="Groninger, Michelina" w:date="2019-10-02T11:15:00Z">
        <w:r>
          <w:rPr>
            <w:noProof/>
            <w:webHidden/>
          </w:rPr>
          <w:t>42</w:t>
        </w:r>
        <w:r>
          <w:rPr>
            <w:noProof/>
            <w:webHidden/>
          </w:rPr>
          <w:fldChar w:fldCharType="end"/>
        </w:r>
        <w:r w:rsidRPr="00567757">
          <w:rPr>
            <w:rStyle w:val="Hyperlink"/>
            <w:noProof/>
          </w:rPr>
          <w:fldChar w:fldCharType="end"/>
        </w:r>
      </w:ins>
    </w:p>
    <w:p w14:paraId="6954BD4F" w14:textId="77777777" w:rsidR="005B1C9C" w:rsidRDefault="005B1C9C">
      <w:pPr>
        <w:pStyle w:val="TOC3"/>
        <w:rPr>
          <w:ins w:id="296" w:author="Groninger, Michelina" w:date="2019-10-02T11:15:00Z"/>
          <w:rFonts w:asciiTheme="minorHAnsi" w:eastAsiaTheme="minorEastAsia" w:hAnsiTheme="minorHAnsi" w:cstheme="minorBidi"/>
          <w:iCs w:val="0"/>
          <w:caps w:val="0"/>
          <w:noProof/>
          <w:sz w:val="22"/>
          <w:szCs w:val="22"/>
        </w:rPr>
      </w:pPr>
      <w:ins w:id="297"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"_Toc20907449"</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567757">
          <w:rPr>
            <w:rStyle w:val="Hyperlink"/>
            <w:noProof/>
          </w:rPr>
          <w:t>HARD COPY SUBMISSION</w:t>
        </w:r>
        <w:r>
          <w:rPr>
            <w:noProof/>
            <w:webHidden/>
          </w:rPr>
          <w:tab/>
        </w:r>
        <w:r>
          <w:rPr>
            <w:noProof/>
            <w:webHidden/>
          </w:rPr>
          <w:fldChar w:fldCharType="begin"/>
        </w:r>
        <w:r>
          <w:rPr>
            <w:noProof/>
            <w:webHidden/>
          </w:rPr>
          <w:instrText xml:space="preserve"> PAGEREF _Toc20907449 \h </w:instrText>
        </w:r>
      </w:ins>
      <w:r>
        <w:rPr>
          <w:noProof/>
          <w:webHidden/>
        </w:rPr>
      </w:r>
      <w:r>
        <w:rPr>
          <w:noProof/>
          <w:webHidden/>
        </w:rPr>
        <w:fldChar w:fldCharType="separate"/>
      </w:r>
      <w:ins w:id="298" w:author="Groninger, Michelina" w:date="2019-10-02T11:15:00Z">
        <w:r>
          <w:rPr>
            <w:noProof/>
            <w:webHidden/>
          </w:rPr>
          <w:t>43</w:t>
        </w:r>
        <w:r>
          <w:rPr>
            <w:noProof/>
            <w:webHidden/>
          </w:rPr>
          <w:fldChar w:fldCharType="end"/>
        </w:r>
        <w:r w:rsidRPr="00567757">
          <w:rPr>
            <w:rStyle w:val="Hyperlink"/>
            <w:noProof/>
          </w:rPr>
          <w:fldChar w:fldCharType="end"/>
        </w:r>
      </w:ins>
    </w:p>
    <w:p w14:paraId="72EF6B98" w14:textId="77777777" w:rsidR="005B1C9C" w:rsidRDefault="005B1C9C">
      <w:pPr>
        <w:pStyle w:val="TOC2"/>
        <w:tabs>
          <w:tab w:val="left" w:pos="720"/>
        </w:tabs>
        <w:rPr>
          <w:ins w:id="299" w:author="Groninger, Michelina" w:date="2019-10-02T11:15:00Z"/>
          <w:rFonts w:asciiTheme="minorHAnsi" w:eastAsiaTheme="minorEastAsia" w:hAnsiTheme="minorHAnsi" w:cstheme="minorBidi"/>
          <w:caps w:val="0"/>
          <w:noProof/>
          <w:sz w:val="22"/>
          <w:szCs w:val="22"/>
        </w:rPr>
      </w:pPr>
      <w:ins w:id="300"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"_Toc20907450"</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567757">
          <w:rPr>
            <w:rStyle w:val="Hyperlink"/>
            <w:noProof/>
          </w:rPr>
          <w:t>QUOTE CONTENT</w:t>
        </w:r>
        <w:r>
          <w:rPr>
            <w:noProof/>
            <w:webHidden/>
          </w:rPr>
          <w:tab/>
        </w:r>
        <w:r>
          <w:rPr>
            <w:noProof/>
            <w:webHidden/>
          </w:rPr>
          <w:fldChar w:fldCharType="begin"/>
        </w:r>
        <w:r>
          <w:rPr>
            <w:noProof/>
            <w:webHidden/>
          </w:rPr>
          <w:instrText xml:space="preserve"> PAGEREF _Toc20907450 \h </w:instrText>
        </w:r>
      </w:ins>
      <w:r>
        <w:rPr>
          <w:noProof/>
          <w:webHidden/>
        </w:rPr>
      </w:r>
      <w:r>
        <w:rPr>
          <w:noProof/>
          <w:webHidden/>
        </w:rPr>
        <w:fldChar w:fldCharType="separate"/>
      </w:r>
      <w:ins w:id="301" w:author="Groninger, Michelina" w:date="2019-10-02T11:15:00Z">
        <w:r>
          <w:rPr>
            <w:noProof/>
            <w:webHidden/>
          </w:rPr>
          <w:t>44</w:t>
        </w:r>
        <w:r>
          <w:rPr>
            <w:noProof/>
            <w:webHidden/>
          </w:rPr>
          <w:fldChar w:fldCharType="end"/>
        </w:r>
        <w:r w:rsidRPr="00567757">
          <w:rPr>
            <w:rStyle w:val="Hyperlink"/>
            <w:noProof/>
          </w:rPr>
          <w:fldChar w:fldCharType="end"/>
        </w:r>
      </w:ins>
    </w:p>
    <w:p w14:paraId="65FF95A3" w14:textId="77777777" w:rsidR="005B1C9C" w:rsidRDefault="005B1C9C">
      <w:pPr>
        <w:pStyle w:val="TOC3"/>
        <w:rPr>
          <w:ins w:id="302" w:author="Groninger, Michelina" w:date="2019-10-02T11:15:00Z"/>
          <w:rFonts w:asciiTheme="minorHAnsi" w:eastAsiaTheme="minorEastAsia" w:hAnsiTheme="minorHAnsi" w:cstheme="minorBidi"/>
          <w:iCs w:val="0"/>
          <w:caps w:val="0"/>
          <w:noProof/>
          <w:sz w:val="22"/>
          <w:szCs w:val="22"/>
        </w:rPr>
      </w:pPr>
      <w:ins w:id="303"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"_Toc20907451"</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567757">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_Toc20907451 \h </w:instrText>
        </w:r>
      </w:ins>
      <w:r>
        <w:rPr>
          <w:noProof/>
          <w:webHidden/>
        </w:rPr>
      </w:r>
      <w:r>
        <w:rPr>
          <w:noProof/>
          <w:webHidden/>
        </w:rPr>
        <w:fldChar w:fldCharType="separate"/>
      </w:r>
      <w:ins w:id="304" w:author="Groninger, Michelina" w:date="2019-10-02T11:15:00Z">
        <w:r>
          <w:rPr>
            <w:noProof/>
            <w:webHidden/>
          </w:rPr>
          <w:t>45</w:t>
        </w:r>
        <w:r>
          <w:rPr>
            <w:noProof/>
            <w:webHidden/>
          </w:rPr>
          <w:fldChar w:fldCharType="end"/>
        </w:r>
        <w:r w:rsidRPr="00567757">
          <w:rPr>
            <w:rStyle w:val="Hyperlink"/>
            <w:noProof/>
          </w:rPr>
          <w:fldChar w:fldCharType="end"/>
        </w:r>
      </w:ins>
    </w:p>
    <w:p w14:paraId="191C6BF4" w14:textId="77777777" w:rsidR="005B1C9C" w:rsidRDefault="005B1C9C">
      <w:pPr>
        <w:pStyle w:val="TOC3"/>
        <w:rPr>
          <w:ins w:id="305" w:author="Groninger, Michelina" w:date="2019-10-02T11:15:00Z"/>
          <w:rFonts w:asciiTheme="minorHAnsi" w:eastAsiaTheme="minorEastAsia" w:hAnsiTheme="minorHAnsi" w:cstheme="minorBidi"/>
          <w:iCs w:val="0"/>
          <w:caps w:val="0"/>
          <w:noProof/>
          <w:sz w:val="22"/>
          <w:szCs w:val="22"/>
        </w:rPr>
      </w:pPr>
      <w:ins w:id="306"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"_Toc20907452"</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567757">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_Toc20907452 \h </w:instrText>
        </w:r>
      </w:ins>
      <w:r>
        <w:rPr>
          <w:noProof/>
          <w:webHidden/>
        </w:rPr>
      </w:r>
      <w:r>
        <w:rPr>
          <w:noProof/>
          <w:webHidden/>
        </w:rPr>
        <w:fldChar w:fldCharType="separate"/>
      </w:r>
      <w:ins w:id="307" w:author="Groninger, Michelina" w:date="2019-10-02T11:15:00Z">
        <w:r>
          <w:rPr>
            <w:noProof/>
            <w:webHidden/>
          </w:rPr>
          <w:t>49</w:t>
        </w:r>
        <w:r>
          <w:rPr>
            <w:noProof/>
            <w:webHidden/>
          </w:rPr>
          <w:fldChar w:fldCharType="end"/>
        </w:r>
        <w:r w:rsidRPr="00567757">
          <w:rPr>
            <w:rStyle w:val="Hyperlink"/>
            <w:noProof/>
          </w:rPr>
          <w:fldChar w:fldCharType="end"/>
        </w:r>
      </w:ins>
    </w:p>
    <w:p w14:paraId="72662C08" w14:textId="77777777" w:rsidR="005B1C9C" w:rsidRDefault="005B1C9C">
      <w:pPr>
        <w:pStyle w:val="TOC3"/>
        <w:rPr>
          <w:ins w:id="308" w:author="Groninger, Michelina" w:date="2019-10-02T11:15:00Z"/>
          <w:rFonts w:asciiTheme="minorHAnsi" w:eastAsiaTheme="minorEastAsia" w:hAnsiTheme="minorHAnsi" w:cstheme="minorBidi"/>
          <w:iCs w:val="0"/>
          <w:caps w:val="0"/>
          <w:noProof/>
          <w:sz w:val="22"/>
          <w:szCs w:val="22"/>
        </w:rPr>
      </w:pPr>
      <w:ins w:id="309"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"_Toc20907453"</w:instrText>
        </w:r>
        <w:r w:rsidRPr="00567757">
          <w:rPr>
            <w:rStyle w:val="Hyperlink"/>
            <w:noProof/>
          </w:rPr>
          <w:instrText xml:space="preserve"> </w:instrText>
        </w:r>
        <w:r w:rsidRPr="00567757">
          <w:rPr>
            <w:rStyle w:val="Hyperlink"/>
            <w:noProof/>
          </w:rPr>
          <w:fldChar w:fldCharType="separate"/>
        </w:r>
        <w:r w:rsidRPr="00567757">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567757">
          <w:rPr>
            <w:rStyle w:val="Hyperlink"/>
            <w:rFonts w:eastAsia="MS Mincho"/>
            <w:noProof/>
          </w:rPr>
          <w:t>TECHNICAL QUOTE</w:t>
        </w:r>
        <w:r>
          <w:rPr>
            <w:noProof/>
            <w:webHidden/>
          </w:rPr>
          <w:tab/>
        </w:r>
        <w:r>
          <w:rPr>
            <w:noProof/>
            <w:webHidden/>
          </w:rPr>
          <w:fldChar w:fldCharType="begin"/>
        </w:r>
        <w:r>
          <w:rPr>
            <w:noProof/>
            <w:webHidden/>
          </w:rPr>
          <w:instrText xml:space="preserve"> PAGEREF _Toc20907453 \h </w:instrText>
        </w:r>
      </w:ins>
      <w:r>
        <w:rPr>
          <w:noProof/>
          <w:webHidden/>
        </w:rPr>
      </w:r>
      <w:r>
        <w:rPr>
          <w:noProof/>
          <w:webHidden/>
        </w:rPr>
        <w:fldChar w:fldCharType="separate"/>
      </w:r>
      <w:ins w:id="310" w:author="Groninger, Michelina" w:date="2019-10-02T11:15:00Z">
        <w:r>
          <w:rPr>
            <w:noProof/>
            <w:webHidden/>
          </w:rPr>
          <w:t>51</w:t>
        </w:r>
        <w:r>
          <w:rPr>
            <w:noProof/>
            <w:webHidden/>
          </w:rPr>
          <w:fldChar w:fldCharType="end"/>
        </w:r>
        <w:r w:rsidRPr="00567757">
          <w:rPr>
            <w:rStyle w:val="Hyperlink"/>
            <w:noProof/>
          </w:rPr>
          <w:fldChar w:fldCharType="end"/>
        </w:r>
      </w:ins>
    </w:p>
    <w:p w14:paraId="54B4182E" w14:textId="77777777" w:rsidR="005B1C9C" w:rsidRDefault="005B1C9C">
      <w:pPr>
        <w:pStyle w:val="TOC3"/>
        <w:rPr>
          <w:ins w:id="311" w:author="Groninger, Michelina" w:date="2019-10-02T11:15:00Z"/>
          <w:rFonts w:asciiTheme="minorHAnsi" w:eastAsiaTheme="minorEastAsia" w:hAnsiTheme="minorHAnsi" w:cstheme="minorBidi"/>
          <w:iCs w:val="0"/>
          <w:caps w:val="0"/>
          <w:noProof/>
          <w:sz w:val="22"/>
          <w:szCs w:val="22"/>
        </w:rPr>
      </w:pPr>
      <w:ins w:id="312"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"_Toc20907454"</w:instrText>
        </w:r>
        <w:r w:rsidRPr="00567757">
          <w:rPr>
            <w:rStyle w:val="Hyperlink"/>
            <w:noProof/>
          </w:rPr>
          <w:instrText xml:space="preserve"> </w:instrText>
        </w:r>
        <w:r w:rsidRPr="00567757">
          <w:rPr>
            <w:rStyle w:val="Hyperlink"/>
            <w:noProof/>
          </w:rPr>
          <w:fldChar w:fldCharType="separate"/>
        </w:r>
        <w:r w:rsidRPr="00567757">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567757">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_Toc20907454 \h </w:instrText>
        </w:r>
      </w:ins>
      <w:r>
        <w:rPr>
          <w:noProof/>
          <w:webHidden/>
        </w:rPr>
      </w:r>
      <w:r>
        <w:rPr>
          <w:noProof/>
          <w:webHidden/>
        </w:rPr>
        <w:fldChar w:fldCharType="separate"/>
      </w:r>
      <w:ins w:id="313" w:author="Groninger, Michelina" w:date="2019-10-02T11:15:00Z">
        <w:r>
          <w:rPr>
            <w:noProof/>
            <w:webHidden/>
          </w:rPr>
          <w:t>53</w:t>
        </w:r>
        <w:r>
          <w:rPr>
            <w:noProof/>
            <w:webHidden/>
          </w:rPr>
          <w:fldChar w:fldCharType="end"/>
        </w:r>
        <w:r w:rsidRPr="00567757">
          <w:rPr>
            <w:rStyle w:val="Hyperlink"/>
            <w:noProof/>
          </w:rPr>
          <w:fldChar w:fldCharType="end"/>
        </w:r>
      </w:ins>
    </w:p>
    <w:p w14:paraId="1C107E7F" w14:textId="77777777" w:rsidR="005B1C9C" w:rsidRDefault="005B1C9C">
      <w:pPr>
        <w:pStyle w:val="TOC3"/>
        <w:rPr>
          <w:ins w:id="314" w:author="Groninger, Michelina" w:date="2019-10-02T11:15:00Z"/>
          <w:rFonts w:asciiTheme="minorHAnsi" w:eastAsiaTheme="minorEastAsia" w:hAnsiTheme="minorHAnsi" w:cstheme="minorBidi"/>
          <w:iCs w:val="0"/>
          <w:caps w:val="0"/>
          <w:noProof/>
          <w:sz w:val="22"/>
          <w:szCs w:val="22"/>
        </w:rPr>
      </w:pPr>
      <w:ins w:id="315"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"_Toc20907455"</w:instrText>
        </w:r>
        <w:r w:rsidRPr="00567757">
          <w:rPr>
            <w:rStyle w:val="Hyperlink"/>
            <w:noProof/>
          </w:rPr>
          <w:instrText xml:space="preserve"> </w:instrText>
        </w:r>
        <w:r w:rsidRPr="00567757">
          <w:rPr>
            <w:rStyle w:val="Hyperlink"/>
            <w:noProof/>
          </w:rPr>
          <w:fldChar w:fldCharType="separate"/>
        </w:r>
        <w:r w:rsidRPr="00567757">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567757">
          <w:rPr>
            <w:rStyle w:val="Hyperlink"/>
            <w:rFonts w:eastAsia="MS Mincho"/>
            <w:noProof/>
          </w:rPr>
          <w:t>STATE-SUPPLIED PRICE SHEET</w:t>
        </w:r>
        <w:r>
          <w:rPr>
            <w:noProof/>
            <w:webHidden/>
          </w:rPr>
          <w:tab/>
        </w:r>
        <w:r>
          <w:rPr>
            <w:noProof/>
            <w:webHidden/>
          </w:rPr>
          <w:fldChar w:fldCharType="begin"/>
        </w:r>
        <w:r>
          <w:rPr>
            <w:noProof/>
            <w:webHidden/>
          </w:rPr>
          <w:instrText xml:space="preserve"> PAGEREF _Toc20907455 \h </w:instrText>
        </w:r>
      </w:ins>
      <w:r>
        <w:rPr>
          <w:noProof/>
          <w:webHidden/>
        </w:rPr>
      </w:r>
      <w:r>
        <w:rPr>
          <w:noProof/>
          <w:webHidden/>
        </w:rPr>
        <w:fldChar w:fldCharType="separate"/>
      </w:r>
      <w:ins w:id="316" w:author="Groninger, Michelina" w:date="2019-10-02T11:15:00Z">
        <w:r>
          <w:rPr>
            <w:noProof/>
            <w:webHidden/>
          </w:rPr>
          <w:t>55</w:t>
        </w:r>
        <w:r>
          <w:rPr>
            <w:noProof/>
            <w:webHidden/>
          </w:rPr>
          <w:fldChar w:fldCharType="end"/>
        </w:r>
        <w:r w:rsidRPr="00567757">
          <w:rPr>
            <w:rStyle w:val="Hyperlink"/>
            <w:noProof/>
          </w:rPr>
          <w:fldChar w:fldCharType="end"/>
        </w:r>
      </w:ins>
    </w:p>
    <w:p w14:paraId="3FD18330" w14:textId="77777777" w:rsidR="005B1C9C" w:rsidRDefault="005B1C9C">
      <w:pPr>
        <w:pStyle w:val="TOC3"/>
        <w:rPr>
          <w:ins w:id="317" w:author="Groninger, Michelina" w:date="2019-10-02T11:15:00Z"/>
          <w:rFonts w:asciiTheme="minorHAnsi" w:eastAsiaTheme="minorEastAsia" w:hAnsiTheme="minorHAnsi" w:cstheme="minorBidi"/>
          <w:iCs w:val="0"/>
          <w:caps w:val="0"/>
          <w:noProof/>
          <w:sz w:val="22"/>
          <w:szCs w:val="22"/>
        </w:rPr>
      </w:pPr>
      <w:ins w:id="318"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"_Toc20907456"</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567757">
          <w:rPr>
            <w:rStyle w:val="Hyperlink"/>
            <w:noProof/>
          </w:rPr>
          <w:t>COOPERATIVE PURCHASING PROGRAM</w:t>
        </w:r>
        <w:r>
          <w:rPr>
            <w:noProof/>
            <w:webHidden/>
          </w:rPr>
          <w:tab/>
        </w:r>
        <w:r>
          <w:rPr>
            <w:noProof/>
            <w:webHidden/>
          </w:rPr>
          <w:fldChar w:fldCharType="begin"/>
        </w:r>
        <w:r>
          <w:rPr>
            <w:noProof/>
            <w:webHidden/>
          </w:rPr>
          <w:instrText xml:space="preserve"> PAGEREF _Toc20907456 \h </w:instrText>
        </w:r>
      </w:ins>
      <w:r>
        <w:rPr>
          <w:noProof/>
          <w:webHidden/>
        </w:rPr>
      </w:r>
      <w:r>
        <w:rPr>
          <w:noProof/>
          <w:webHidden/>
        </w:rPr>
        <w:fldChar w:fldCharType="separate"/>
      </w:r>
      <w:ins w:id="319" w:author="Groninger, Michelina" w:date="2019-10-02T11:15:00Z">
        <w:r>
          <w:rPr>
            <w:noProof/>
            <w:webHidden/>
          </w:rPr>
          <w:t>57</w:t>
        </w:r>
        <w:r>
          <w:rPr>
            <w:noProof/>
            <w:webHidden/>
          </w:rPr>
          <w:fldChar w:fldCharType="end"/>
        </w:r>
        <w:r w:rsidRPr="00567757">
          <w:rPr>
            <w:rStyle w:val="Hyperlink"/>
            <w:noProof/>
          </w:rPr>
          <w:fldChar w:fldCharType="end"/>
        </w:r>
      </w:ins>
    </w:p>
    <w:p w14:paraId="63A292FD" w14:textId="77777777" w:rsidR="005B1C9C" w:rsidRDefault="005B1C9C">
      <w:pPr>
        <w:pStyle w:val="TOC1"/>
        <w:tabs>
          <w:tab w:val="left" w:pos="475"/>
        </w:tabs>
        <w:rPr>
          <w:ins w:id="320" w:author="Groninger, Michelina" w:date="2019-10-02T11:15:00Z"/>
          <w:rFonts w:asciiTheme="minorHAnsi" w:eastAsiaTheme="minorEastAsia" w:hAnsiTheme="minorHAnsi" w:cstheme="minorBidi"/>
          <w:b w:val="0"/>
          <w:bCs w:val="0"/>
          <w:caps w:val="0"/>
          <w:noProof/>
          <w:sz w:val="22"/>
          <w:szCs w:val="22"/>
        </w:rPr>
      </w:pPr>
      <w:ins w:id="321"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"_Toc20907457"</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567757">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_Toc20907457 \h </w:instrText>
        </w:r>
      </w:ins>
      <w:r>
        <w:rPr>
          <w:noProof/>
          <w:webHidden/>
        </w:rPr>
      </w:r>
      <w:r>
        <w:rPr>
          <w:noProof/>
          <w:webHidden/>
        </w:rPr>
        <w:fldChar w:fldCharType="separate"/>
      </w:r>
      <w:ins w:id="322" w:author="Groninger, Michelina" w:date="2019-10-02T11:15:00Z">
        <w:r>
          <w:rPr>
            <w:noProof/>
            <w:webHidden/>
          </w:rPr>
          <w:t>58</w:t>
        </w:r>
        <w:r>
          <w:rPr>
            <w:noProof/>
            <w:webHidden/>
          </w:rPr>
          <w:fldChar w:fldCharType="end"/>
        </w:r>
        <w:r w:rsidRPr="00567757">
          <w:rPr>
            <w:rStyle w:val="Hyperlink"/>
            <w:noProof/>
          </w:rPr>
          <w:fldChar w:fldCharType="end"/>
        </w:r>
      </w:ins>
    </w:p>
    <w:p w14:paraId="6EEDE9D8" w14:textId="77777777" w:rsidR="005B1C9C" w:rsidRDefault="005B1C9C">
      <w:pPr>
        <w:pStyle w:val="TOC2"/>
        <w:tabs>
          <w:tab w:val="left" w:pos="720"/>
        </w:tabs>
        <w:rPr>
          <w:ins w:id="323" w:author="Groninger, Michelina" w:date="2019-10-02T11:15:00Z"/>
          <w:rFonts w:asciiTheme="minorHAnsi" w:eastAsiaTheme="minorEastAsia" w:hAnsiTheme="minorHAnsi" w:cstheme="minorBidi"/>
          <w:caps w:val="0"/>
          <w:noProof/>
          <w:sz w:val="22"/>
          <w:szCs w:val="22"/>
        </w:rPr>
      </w:pPr>
      <w:ins w:id="324"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"_Toc20907458"</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567757">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_Toc20907458 \h </w:instrText>
        </w:r>
      </w:ins>
      <w:r>
        <w:rPr>
          <w:noProof/>
          <w:webHidden/>
        </w:rPr>
      </w:r>
      <w:r>
        <w:rPr>
          <w:noProof/>
          <w:webHidden/>
        </w:rPr>
        <w:fldChar w:fldCharType="separate"/>
      </w:r>
      <w:ins w:id="325" w:author="Groninger, Michelina" w:date="2019-10-02T11:15:00Z">
        <w:r>
          <w:rPr>
            <w:noProof/>
            <w:webHidden/>
          </w:rPr>
          <w:t>58</w:t>
        </w:r>
        <w:r>
          <w:rPr>
            <w:noProof/>
            <w:webHidden/>
          </w:rPr>
          <w:fldChar w:fldCharType="end"/>
        </w:r>
        <w:r w:rsidRPr="00567757">
          <w:rPr>
            <w:rStyle w:val="Hyperlink"/>
            <w:noProof/>
          </w:rPr>
          <w:fldChar w:fldCharType="end"/>
        </w:r>
      </w:ins>
    </w:p>
    <w:p w14:paraId="3830FFED" w14:textId="77777777" w:rsidR="005B1C9C" w:rsidRDefault="005B1C9C">
      <w:pPr>
        <w:pStyle w:val="TOC2"/>
        <w:tabs>
          <w:tab w:val="left" w:pos="720"/>
        </w:tabs>
        <w:rPr>
          <w:ins w:id="326" w:author="Groninger, Michelina" w:date="2019-10-02T11:15:00Z"/>
          <w:rFonts w:asciiTheme="minorHAnsi" w:eastAsiaTheme="minorEastAsia" w:hAnsiTheme="minorHAnsi" w:cstheme="minorBidi"/>
          <w:caps w:val="0"/>
          <w:noProof/>
          <w:sz w:val="22"/>
          <w:szCs w:val="22"/>
        </w:rPr>
      </w:pPr>
      <w:ins w:id="327"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"_Toc20907459"</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567757">
          <w:rPr>
            <w:rStyle w:val="Hyperlink"/>
            <w:noProof/>
          </w:rPr>
          <w:t>BLANKET P.O. TERM AND EXTENSION OPTION</w:t>
        </w:r>
        <w:r>
          <w:rPr>
            <w:noProof/>
            <w:webHidden/>
          </w:rPr>
          <w:tab/>
        </w:r>
        <w:r>
          <w:rPr>
            <w:noProof/>
            <w:webHidden/>
          </w:rPr>
          <w:fldChar w:fldCharType="begin"/>
        </w:r>
        <w:r>
          <w:rPr>
            <w:noProof/>
            <w:webHidden/>
          </w:rPr>
          <w:instrText xml:space="preserve"> PAGEREF _Toc20907459 \h </w:instrText>
        </w:r>
      </w:ins>
      <w:r>
        <w:rPr>
          <w:noProof/>
          <w:webHidden/>
        </w:rPr>
      </w:r>
      <w:r>
        <w:rPr>
          <w:noProof/>
          <w:webHidden/>
        </w:rPr>
        <w:fldChar w:fldCharType="separate"/>
      </w:r>
      <w:ins w:id="328" w:author="Groninger, Michelina" w:date="2019-10-02T11:15:00Z">
        <w:r>
          <w:rPr>
            <w:noProof/>
            <w:webHidden/>
          </w:rPr>
          <w:t>58</w:t>
        </w:r>
        <w:r>
          <w:rPr>
            <w:noProof/>
            <w:webHidden/>
          </w:rPr>
          <w:fldChar w:fldCharType="end"/>
        </w:r>
        <w:r w:rsidRPr="00567757">
          <w:rPr>
            <w:rStyle w:val="Hyperlink"/>
            <w:noProof/>
          </w:rPr>
          <w:fldChar w:fldCharType="end"/>
        </w:r>
      </w:ins>
    </w:p>
    <w:p w14:paraId="4AD6F5B2" w14:textId="77777777" w:rsidR="005B1C9C" w:rsidRDefault="005B1C9C">
      <w:pPr>
        <w:pStyle w:val="TOC2"/>
        <w:tabs>
          <w:tab w:val="left" w:pos="720"/>
        </w:tabs>
        <w:rPr>
          <w:ins w:id="329" w:author="Groninger, Michelina" w:date="2019-10-02T11:15:00Z"/>
          <w:rFonts w:asciiTheme="minorHAnsi" w:eastAsiaTheme="minorEastAsia" w:hAnsiTheme="minorHAnsi" w:cstheme="minorBidi"/>
          <w:caps w:val="0"/>
          <w:noProof/>
          <w:sz w:val="22"/>
          <w:szCs w:val="22"/>
        </w:rPr>
      </w:pPr>
      <w:ins w:id="330"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"_Toc20907460"</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567757">
          <w:rPr>
            <w:rStyle w:val="Hyperlink"/>
            <w:noProof/>
          </w:rPr>
          <w:t>BLANKET P.O. TRANSITION</w:t>
        </w:r>
        <w:r>
          <w:rPr>
            <w:noProof/>
            <w:webHidden/>
          </w:rPr>
          <w:tab/>
        </w:r>
        <w:r>
          <w:rPr>
            <w:noProof/>
            <w:webHidden/>
          </w:rPr>
          <w:fldChar w:fldCharType="begin"/>
        </w:r>
        <w:r>
          <w:rPr>
            <w:noProof/>
            <w:webHidden/>
          </w:rPr>
          <w:instrText xml:space="preserve"> PAGEREF _Toc20907460 \h </w:instrText>
        </w:r>
      </w:ins>
      <w:r>
        <w:rPr>
          <w:noProof/>
          <w:webHidden/>
        </w:rPr>
      </w:r>
      <w:r>
        <w:rPr>
          <w:noProof/>
          <w:webHidden/>
        </w:rPr>
        <w:fldChar w:fldCharType="separate"/>
      </w:r>
      <w:ins w:id="331" w:author="Groninger, Michelina" w:date="2019-10-02T11:15:00Z">
        <w:r>
          <w:rPr>
            <w:noProof/>
            <w:webHidden/>
          </w:rPr>
          <w:t>58</w:t>
        </w:r>
        <w:r>
          <w:rPr>
            <w:noProof/>
            <w:webHidden/>
          </w:rPr>
          <w:fldChar w:fldCharType="end"/>
        </w:r>
        <w:r w:rsidRPr="00567757">
          <w:rPr>
            <w:rStyle w:val="Hyperlink"/>
            <w:noProof/>
          </w:rPr>
          <w:fldChar w:fldCharType="end"/>
        </w:r>
      </w:ins>
    </w:p>
    <w:p w14:paraId="339C9C42" w14:textId="77777777" w:rsidR="005B1C9C" w:rsidRDefault="005B1C9C">
      <w:pPr>
        <w:pStyle w:val="TOC2"/>
        <w:tabs>
          <w:tab w:val="left" w:pos="720"/>
        </w:tabs>
        <w:rPr>
          <w:ins w:id="332" w:author="Groninger, Michelina" w:date="2019-10-02T11:15:00Z"/>
          <w:rFonts w:asciiTheme="minorHAnsi" w:eastAsiaTheme="minorEastAsia" w:hAnsiTheme="minorHAnsi" w:cstheme="minorBidi"/>
          <w:caps w:val="0"/>
          <w:noProof/>
          <w:sz w:val="22"/>
          <w:szCs w:val="22"/>
        </w:rPr>
      </w:pPr>
      <w:ins w:id="333"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"_Toc20907461"</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567757">
          <w:rPr>
            <w:rStyle w:val="Hyperlink"/>
            <w:noProof/>
          </w:rPr>
          <w:t>CHANGE ORDER</w:t>
        </w:r>
        <w:r>
          <w:rPr>
            <w:noProof/>
            <w:webHidden/>
          </w:rPr>
          <w:tab/>
        </w:r>
        <w:r>
          <w:rPr>
            <w:noProof/>
            <w:webHidden/>
          </w:rPr>
          <w:fldChar w:fldCharType="begin"/>
        </w:r>
        <w:r>
          <w:rPr>
            <w:noProof/>
            <w:webHidden/>
          </w:rPr>
          <w:instrText xml:space="preserve"> PAGEREF _Toc20907461 \h </w:instrText>
        </w:r>
      </w:ins>
      <w:r>
        <w:rPr>
          <w:noProof/>
          <w:webHidden/>
        </w:rPr>
      </w:r>
      <w:r>
        <w:rPr>
          <w:noProof/>
          <w:webHidden/>
        </w:rPr>
        <w:fldChar w:fldCharType="separate"/>
      </w:r>
      <w:ins w:id="334" w:author="Groninger, Michelina" w:date="2019-10-02T11:15:00Z">
        <w:r>
          <w:rPr>
            <w:noProof/>
            <w:webHidden/>
          </w:rPr>
          <w:t>59</w:t>
        </w:r>
        <w:r>
          <w:rPr>
            <w:noProof/>
            <w:webHidden/>
          </w:rPr>
          <w:fldChar w:fldCharType="end"/>
        </w:r>
        <w:r w:rsidRPr="00567757">
          <w:rPr>
            <w:rStyle w:val="Hyperlink"/>
            <w:noProof/>
          </w:rPr>
          <w:fldChar w:fldCharType="end"/>
        </w:r>
      </w:ins>
    </w:p>
    <w:p w14:paraId="1A236DB7" w14:textId="77777777" w:rsidR="005B1C9C" w:rsidRDefault="005B1C9C">
      <w:pPr>
        <w:pStyle w:val="TOC2"/>
        <w:tabs>
          <w:tab w:val="left" w:pos="720"/>
        </w:tabs>
        <w:rPr>
          <w:ins w:id="335" w:author="Groninger, Michelina" w:date="2019-10-02T11:15:00Z"/>
          <w:rFonts w:asciiTheme="minorHAnsi" w:eastAsiaTheme="minorEastAsia" w:hAnsiTheme="minorHAnsi" w:cstheme="minorBidi"/>
          <w:caps w:val="0"/>
          <w:noProof/>
          <w:sz w:val="22"/>
          <w:szCs w:val="22"/>
        </w:rPr>
      </w:pPr>
      <w:ins w:id="336"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"_Toc20907462"</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567757">
          <w:rPr>
            <w:rStyle w:val="Hyperlink"/>
            <w:noProof/>
          </w:rPr>
          <w:t>VENDOR {CONTRACTOR} RESPONSIBILITIES</w:t>
        </w:r>
        <w:r>
          <w:rPr>
            <w:noProof/>
            <w:webHidden/>
          </w:rPr>
          <w:tab/>
        </w:r>
        <w:r>
          <w:rPr>
            <w:noProof/>
            <w:webHidden/>
          </w:rPr>
          <w:fldChar w:fldCharType="begin"/>
        </w:r>
        <w:r>
          <w:rPr>
            <w:noProof/>
            <w:webHidden/>
          </w:rPr>
          <w:instrText xml:space="preserve"> PAGEREF _Toc20907462 \h </w:instrText>
        </w:r>
      </w:ins>
      <w:r>
        <w:rPr>
          <w:noProof/>
          <w:webHidden/>
        </w:rPr>
      </w:r>
      <w:r>
        <w:rPr>
          <w:noProof/>
          <w:webHidden/>
        </w:rPr>
        <w:fldChar w:fldCharType="separate"/>
      </w:r>
      <w:ins w:id="337" w:author="Groninger, Michelina" w:date="2019-10-02T11:15:00Z">
        <w:r>
          <w:rPr>
            <w:noProof/>
            <w:webHidden/>
          </w:rPr>
          <w:t>59</w:t>
        </w:r>
        <w:r>
          <w:rPr>
            <w:noProof/>
            <w:webHidden/>
          </w:rPr>
          <w:fldChar w:fldCharType="end"/>
        </w:r>
        <w:r w:rsidRPr="00567757">
          <w:rPr>
            <w:rStyle w:val="Hyperlink"/>
            <w:noProof/>
          </w:rPr>
          <w:fldChar w:fldCharType="end"/>
        </w:r>
      </w:ins>
    </w:p>
    <w:p w14:paraId="5C34C1DF" w14:textId="77777777" w:rsidR="005B1C9C" w:rsidRDefault="005B1C9C">
      <w:pPr>
        <w:pStyle w:val="TOC2"/>
        <w:tabs>
          <w:tab w:val="left" w:pos="720"/>
        </w:tabs>
        <w:rPr>
          <w:ins w:id="338" w:author="Groninger, Michelina" w:date="2019-10-02T11:15:00Z"/>
          <w:rFonts w:asciiTheme="minorHAnsi" w:eastAsiaTheme="minorEastAsia" w:hAnsiTheme="minorHAnsi" w:cstheme="minorBidi"/>
          <w:caps w:val="0"/>
          <w:noProof/>
          <w:sz w:val="22"/>
          <w:szCs w:val="22"/>
        </w:rPr>
      </w:pPr>
      <w:ins w:id="339"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"_Toc20907463"</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567757">
          <w:rPr>
            <w:rStyle w:val="Hyperlink"/>
            <w:noProof/>
          </w:rPr>
          <w:t>SUBSTITUTION OF STAFF</w:t>
        </w:r>
        <w:r>
          <w:rPr>
            <w:noProof/>
            <w:webHidden/>
          </w:rPr>
          <w:tab/>
        </w:r>
        <w:r>
          <w:rPr>
            <w:noProof/>
            <w:webHidden/>
          </w:rPr>
          <w:fldChar w:fldCharType="begin"/>
        </w:r>
        <w:r>
          <w:rPr>
            <w:noProof/>
            <w:webHidden/>
          </w:rPr>
          <w:instrText xml:space="preserve"> PAGEREF _Toc20907463 \h </w:instrText>
        </w:r>
      </w:ins>
      <w:r>
        <w:rPr>
          <w:noProof/>
          <w:webHidden/>
        </w:rPr>
      </w:r>
      <w:r>
        <w:rPr>
          <w:noProof/>
          <w:webHidden/>
        </w:rPr>
        <w:fldChar w:fldCharType="separate"/>
      </w:r>
      <w:ins w:id="340" w:author="Groninger, Michelina" w:date="2019-10-02T11:15:00Z">
        <w:r>
          <w:rPr>
            <w:noProof/>
            <w:webHidden/>
          </w:rPr>
          <w:t>59</w:t>
        </w:r>
        <w:r>
          <w:rPr>
            <w:noProof/>
            <w:webHidden/>
          </w:rPr>
          <w:fldChar w:fldCharType="end"/>
        </w:r>
        <w:r w:rsidRPr="00567757">
          <w:rPr>
            <w:rStyle w:val="Hyperlink"/>
            <w:noProof/>
          </w:rPr>
          <w:fldChar w:fldCharType="end"/>
        </w:r>
      </w:ins>
    </w:p>
    <w:p w14:paraId="6EFE7149" w14:textId="77777777" w:rsidR="005B1C9C" w:rsidRDefault="005B1C9C">
      <w:pPr>
        <w:pStyle w:val="TOC2"/>
        <w:tabs>
          <w:tab w:val="left" w:pos="720"/>
        </w:tabs>
        <w:rPr>
          <w:ins w:id="341" w:author="Groninger, Michelina" w:date="2019-10-02T11:15:00Z"/>
          <w:rFonts w:asciiTheme="minorHAnsi" w:eastAsiaTheme="minorEastAsia" w:hAnsiTheme="minorHAnsi" w:cstheme="minorBidi"/>
          <w:caps w:val="0"/>
          <w:noProof/>
          <w:sz w:val="22"/>
          <w:szCs w:val="22"/>
        </w:rPr>
      </w:pPr>
      <w:ins w:id="342"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"_Toc20907464"</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567757">
          <w:rPr>
            <w:rStyle w:val="Hyperlink"/>
            <w:noProof/>
          </w:rPr>
          <w:t>SUBSTITUTION OR ADDITION OF SUBCONTRACTOR(S)</w:t>
        </w:r>
        <w:r>
          <w:rPr>
            <w:noProof/>
            <w:webHidden/>
          </w:rPr>
          <w:tab/>
        </w:r>
        <w:r>
          <w:rPr>
            <w:noProof/>
            <w:webHidden/>
          </w:rPr>
          <w:fldChar w:fldCharType="begin"/>
        </w:r>
        <w:r>
          <w:rPr>
            <w:noProof/>
            <w:webHidden/>
          </w:rPr>
          <w:instrText xml:space="preserve"> PAGEREF _Toc20907464 \h </w:instrText>
        </w:r>
      </w:ins>
      <w:r>
        <w:rPr>
          <w:noProof/>
          <w:webHidden/>
        </w:rPr>
      </w:r>
      <w:r>
        <w:rPr>
          <w:noProof/>
          <w:webHidden/>
        </w:rPr>
        <w:fldChar w:fldCharType="separate"/>
      </w:r>
      <w:ins w:id="343" w:author="Groninger, Michelina" w:date="2019-10-02T11:15:00Z">
        <w:r>
          <w:rPr>
            <w:noProof/>
            <w:webHidden/>
          </w:rPr>
          <w:t>59</w:t>
        </w:r>
        <w:r>
          <w:rPr>
            <w:noProof/>
            <w:webHidden/>
          </w:rPr>
          <w:fldChar w:fldCharType="end"/>
        </w:r>
        <w:r w:rsidRPr="00567757">
          <w:rPr>
            <w:rStyle w:val="Hyperlink"/>
            <w:noProof/>
          </w:rPr>
          <w:fldChar w:fldCharType="end"/>
        </w:r>
      </w:ins>
    </w:p>
    <w:p w14:paraId="324CDF3A" w14:textId="77777777" w:rsidR="005B1C9C" w:rsidRDefault="005B1C9C">
      <w:pPr>
        <w:pStyle w:val="TOC2"/>
        <w:tabs>
          <w:tab w:val="left" w:pos="720"/>
        </w:tabs>
        <w:rPr>
          <w:ins w:id="344" w:author="Groninger, Michelina" w:date="2019-10-02T11:15:00Z"/>
          <w:rFonts w:asciiTheme="minorHAnsi" w:eastAsiaTheme="minorEastAsia" w:hAnsiTheme="minorHAnsi" w:cstheme="minorBidi"/>
          <w:caps w:val="0"/>
          <w:noProof/>
          <w:sz w:val="22"/>
          <w:szCs w:val="22"/>
        </w:rPr>
      </w:pPr>
      <w:ins w:id="345"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"_Toc20907465"</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567757">
          <w:rPr>
            <w:rStyle w:val="Hyperlink"/>
            <w:noProof/>
          </w:rPr>
          <w:t>OWNERSHIP OF MATERIAL</w:t>
        </w:r>
        <w:r>
          <w:rPr>
            <w:noProof/>
            <w:webHidden/>
          </w:rPr>
          <w:tab/>
        </w:r>
        <w:r>
          <w:rPr>
            <w:noProof/>
            <w:webHidden/>
          </w:rPr>
          <w:fldChar w:fldCharType="begin"/>
        </w:r>
        <w:r>
          <w:rPr>
            <w:noProof/>
            <w:webHidden/>
          </w:rPr>
          <w:instrText xml:space="preserve"> PAGEREF _Toc20907465 \h </w:instrText>
        </w:r>
      </w:ins>
      <w:r>
        <w:rPr>
          <w:noProof/>
          <w:webHidden/>
        </w:rPr>
      </w:r>
      <w:r>
        <w:rPr>
          <w:noProof/>
          <w:webHidden/>
        </w:rPr>
        <w:fldChar w:fldCharType="separate"/>
      </w:r>
      <w:ins w:id="346" w:author="Groninger, Michelina" w:date="2019-10-02T11:15:00Z">
        <w:r>
          <w:rPr>
            <w:noProof/>
            <w:webHidden/>
          </w:rPr>
          <w:t>60</w:t>
        </w:r>
        <w:r>
          <w:rPr>
            <w:noProof/>
            <w:webHidden/>
          </w:rPr>
          <w:fldChar w:fldCharType="end"/>
        </w:r>
        <w:r w:rsidRPr="00567757">
          <w:rPr>
            <w:rStyle w:val="Hyperlink"/>
            <w:noProof/>
          </w:rPr>
          <w:fldChar w:fldCharType="end"/>
        </w:r>
      </w:ins>
    </w:p>
    <w:p w14:paraId="4A1C8884" w14:textId="77777777" w:rsidR="005B1C9C" w:rsidRDefault="005B1C9C">
      <w:pPr>
        <w:pStyle w:val="TOC2"/>
        <w:tabs>
          <w:tab w:val="left" w:pos="720"/>
        </w:tabs>
        <w:rPr>
          <w:ins w:id="347" w:author="Groninger, Michelina" w:date="2019-10-02T11:15:00Z"/>
          <w:rFonts w:asciiTheme="minorHAnsi" w:eastAsiaTheme="minorEastAsia" w:hAnsiTheme="minorHAnsi" w:cstheme="minorBidi"/>
          <w:caps w:val="0"/>
          <w:noProof/>
          <w:sz w:val="22"/>
          <w:szCs w:val="22"/>
        </w:rPr>
      </w:pPr>
      <w:ins w:id="348"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"_Toc20907466"</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567757">
          <w:rPr>
            <w:rStyle w:val="Hyperlink"/>
            <w:noProof/>
          </w:rPr>
          <w:t>SECURITY AND CONFIDENTIALITY</w:t>
        </w:r>
        <w:r>
          <w:rPr>
            <w:noProof/>
            <w:webHidden/>
          </w:rPr>
          <w:tab/>
        </w:r>
        <w:r>
          <w:rPr>
            <w:noProof/>
            <w:webHidden/>
          </w:rPr>
          <w:fldChar w:fldCharType="begin"/>
        </w:r>
        <w:r>
          <w:rPr>
            <w:noProof/>
            <w:webHidden/>
          </w:rPr>
          <w:instrText xml:space="preserve"> PAGEREF _Toc20907466 \h </w:instrText>
        </w:r>
      </w:ins>
      <w:r>
        <w:rPr>
          <w:noProof/>
          <w:webHidden/>
        </w:rPr>
      </w:r>
      <w:r>
        <w:rPr>
          <w:noProof/>
          <w:webHidden/>
        </w:rPr>
        <w:fldChar w:fldCharType="separate"/>
      </w:r>
      <w:ins w:id="349" w:author="Groninger, Michelina" w:date="2019-10-02T11:15:00Z">
        <w:r>
          <w:rPr>
            <w:noProof/>
            <w:webHidden/>
          </w:rPr>
          <w:t>61</w:t>
        </w:r>
        <w:r>
          <w:rPr>
            <w:noProof/>
            <w:webHidden/>
          </w:rPr>
          <w:fldChar w:fldCharType="end"/>
        </w:r>
        <w:r w:rsidRPr="00567757">
          <w:rPr>
            <w:rStyle w:val="Hyperlink"/>
            <w:noProof/>
          </w:rPr>
          <w:fldChar w:fldCharType="end"/>
        </w:r>
      </w:ins>
    </w:p>
    <w:p w14:paraId="43ADFEA1" w14:textId="77777777" w:rsidR="005B1C9C" w:rsidRDefault="005B1C9C">
      <w:pPr>
        <w:pStyle w:val="TOC3"/>
        <w:rPr>
          <w:ins w:id="350" w:author="Groninger, Michelina" w:date="2019-10-02T11:15:00Z"/>
          <w:rFonts w:asciiTheme="minorHAnsi" w:eastAsiaTheme="minorEastAsia" w:hAnsiTheme="minorHAnsi" w:cstheme="minorBidi"/>
          <w:iCs w:val="0"/>
          <w:caps w:val="0"/>
          <w:noProof/>
          <w:sz w:val="22"/>
          <w:szCs w:val="22"/>
        </w:rPr>
      </w:pPr>
      <w:ins w:id="351" w:author="Groninger, Michelina" w:date="2019-10-02T11:15:00Z">
        <w:r w:rsidRPr="00567757">
          <w:rPr>
            <w:rStyle w:val="Hyperlink"/>
            <w:noProof/>
          </w:rPr>
          <w:lastRenderedPageBreak/>
          <w:fldChar w:fldCharType="begin"/>
        </w:r>
        <w:r w:rsidRPr="00567757">
          <w:rPr>
            <w:rStyle w:val="Hyperlink"/>
            <w:noProof/>
          </w:rPr>
          <w:instrText xml:space="preserve"> </w:instrText>
        </w:r>
        <w:r>
          <w:rPr>
            <w:noProof/>
          </w:rPr>
          <w:instrText>HYPERLINK \l "_Toc20907467"</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567757">
          <w:rPr>
            <w:rStyle w:val="Hyperlink"/>
            <w:noProof/>
          </w:rPr>
          <w:t>DATA CONFIDENTIALITY</w:t>
        </w:r>
        <w:r>
          <w:rPr>
            <w:noProof/>
            <w:webHidden/>
          </w:rPr>
          <w:tab/>
        </w:r>
        <w:r>
          <w:rPr>
            <w:noProof/>
            <w:webHidden/>
          </w:rPr>
          <w:fldChar w:fldCharType="begin"/>
        </w:r>
        <w:r>
          <w:rPr>
            <w:noProof/>
            <w:webHidden/>
          </w:rPr>
          <w:instrText xml:space="preserve"> PAGEREF _Toc20907467 \h </w:instrText>
        </w:r>
      </w:ins>
      <w:r>
        <w:rPr>
          <w:noProof/>
          <w:webHidden/>
        </w:rPr>
      </w:r>
      <w:r>
        <w:rPr>
          <w:noProof/>
          <w:webHidden/>
        </w:rPr>
        <w:fldChar w:fldCharType="separate"/>
      </w:r>
      <w:ins w:id="352" w:author="Groninger, Michelina" w:date="2019-10-02T11:15:00Z">
        <w:r>
          <w:rPr>
            <w:noProof/>
            <w:webHidden/>
          </w:rPr>
          <w:t>61</w:t>
        </w:r>
        <w:r>
          <w:rPr>
            <w:noProof/>
            <w:webHidden/>
          </w:rPr>
          <w:fldChar w:fldCharType="end"/>
        </w:r>
        <w:r w:rsidRPr="00567757">
          <w:rPr>
            <w:rStyle w:val="Hyperlink"/>
            <w:noProof/>
          </w:rPr>
          <w:fldChar w:fldCharType="end"/>
        </w:r>
      </w:ins>
    </w:p>
    <w:p w14:paraId="050E35B1" w14:textId="77777777" w:rsidR="005B1C9C" w:rsidRDefault="005B1C9C">
      <w:pPr>
        <w:pStyle w:val="TOC3"/>
        <w:rPr>
          <w:ins w:id="353" w:author="Groninger, Michelina" w:date="2019-10-02T11:15:00Z"/>
          <w:rFonts w:asciiTheme="minorHAnsi" w:eastAsiaTheme="minorEastAsia" w:hAnsiTheme="minorHAnsi" w:cstheme="minorBidi"/>
          <w:iCs w:val="0"/>
          <w:caps w:val="0"/>
          <w:noProof/>
          <w:sz w:val="22"/>
          <w:szCs w:val="22"/>
        </w:rPr>
      </w:pPr>
      <w:ins w:id="354"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"_Toc20907468"</w:instrText>
        </w:r>
        <w:r w:rsidRPr="00567757">
          <w:rPr>
            <w:rStyle w:val="Hyperlink"/>
            <w:noProof/>
          </w:rPr>
          <w:instrText xml:space="preserve"> </w:instrText>
        </w:r>
        <w:r w:rsidRPr="00567757">
          <w:rPr>
            <w:rStyle w:val="Hyperlink"/>
            <w:noProof/>
          </w:rPr>
          <w:fldChar w:fldCharType="separate"/>
        </w:r>
        <w:r w:rsidRPr="00567757">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567757">
          <w:rPr>
            <w:rStyle w:val="Hyperlink"/>
            <w:rFonts w:eastAsia="Calibri"/>
            <w:noProof/>
          </w:rPr>
          <w:t>DATA SECURITY STANDARDS</w:t>
        </w:r>
        <w:r>
          <w:rPr>
            <w:noProof/>
            <w:webHidden/>
          </w:rPr>
          <w:tab/>
        </w:r>
        <w:r>
          <w:rPr>
            <w:noProof/>
            <w:webHidden/>
          </w:rPr>
          <w:fldChar w:fldCharType="begin"/>
        </w:r>
        <w:r>
          <w:rPr>
            <w:noProof/>
            <w:webHidden/>
          </w:rPr>
          <w:instrText xml:space="preserve"> PAGEREF _Toc20907468 \h </w:instrText>
        </w:r>
      </w:ins>
      <w:r>
        <w:rPr>
          <w:noProof/>
          <w:webHidden/>
        </w:rPr>
      </w:r>
      <w:r>
        <w:rPr>
          <w:noProof/>
          <w:webHidden/>
        </w:rPr>
        <w:fldChar w:fldCharType="separate"/>
      </w:r>
      <w:ins w:id="355" w:author="Groninger, Michelina" w:date="2019-10-02T11:15:00Z">
        <w:r>
          <w:rPr>
            <w:noProof/>
            <w:webHidden/>
          </w:rPr>
          <w:t>63</w:t>
        </w:r>
        <w:r>
          <w:rPr>
            <w:noProof/>
            <w:webHidden/>
          </w:rPr>
          <w:fldChar w:fldCharType="end"/>
        </w:r>
        <w:r w:rsidRPr="00567757">
          <w:rPr>
            <w:rStyle w:val="Hyperlink"/>
            <w:noProof/>
          </w:rPr>
          <w:fldChar w:fldCharType="end"/>
        </w:r>
      </w:ins>
    </w:p>
    <w:p w14:paraId="0D2E7A8E" w14:textId="77777777" w:rsidR="005B1C9C" w:rsidRDefault="005B1C9C">
      <w:pPr>
        <w:pStyle w:val="TOC3"/>
        <w:rPr>
          <w:ins w:id="356" w:author="Groninger, Michelina" w:date="2019-10-02T11:15:00Z"/>
          <w:rFonts w:asciiTheme="minorHAnsi" w:eastAsiaTheme="minorEastAsia" w:hAnsiTheme="minorHAnsi" w:cstheme="minorBidi"/>
          <w:iCs w:val="0"/>
          <w:caps w:val="0"/>
          <w:noProof/>
          <w:sz w:val="22"/>
          <w:szCs w:val="22"/>
        </w:rPr>
      </w:pPr>
      <w:ins w:id="357"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"_Toc20907469"</w:instrText>
        </w:r>
        <w:r w:rsidRPr="00567757">
          <w:rPr>
            <w:rStyle w:val="Hyperlink"/>
            <w:noProof/>
          </w:rPr>
          <w:instrText xml:space="preserve"> </w:instrText>
        </w:r>
        <w:r w:rsidRPr="00567757">
          <w:rPr>
            <w:rStyle w:val="Hyperlink"/>
            <w:noProof/>
          </w:rPr>
          <w:fldChar w:fldCharType="separate"/>
        </w:r>
        <w:r w:rsidRPr="00567757">
          <w:rPr>
            <w:rStyle w:val="Hyperlink"/>
            <w:rFonts w:eastAsia="Calibri"/>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567757">
          <w:rPr>
            <w:rStyle w:val="Hyperlink"/>
            <w:noProof/>
          </w:rPr>
          <w:t>TAX RETURN DATA SECURITY</w:t>
        </w:r>
        <w:r>
          <w:rPr>
            <w:noProof/>
            <w:webHidden/>
          </w:rPr>
          <w:tab/>
        </w:r>
        <w:r>
          <w:rPr>
            <w:noProof/>
            <w:webHidden/>
          </w:rPr>
          <w:fldChar w:fldCharType="begin"/>
        </w:r>
        <w:r>
          <w:rPr>
            <w:noProof/>
            <w:webHidden/>
          </w:rPr>
          <w:instrText xml:space="preserve"> PAGEREF _Toc20907469 \h </w:instrText>
        </w:r>
      </w:ins>
      <w:r>
        <w:rPr>
          <w:noProof/>
          <w:webHidden/>
        </w:rPr>
      </w:r>
      <w:r>
        <w:rPr>
          <w:noProof/>
          <w:webHidden/>
        </w:rPr>
        <w:fldChar w:fldCharType="separate"/>
      </w:r>
      <w:ins w:id="358" w:author="Groninger, Michelina" w:date="2019-10-02T11:15:00Z">
        <w:r>
          <w:rPr>
            <w:noProof/>
            <w:webHidden/>
          </w:rPr>
          <w:t>63</w:t>
        </w:r>
        <w:r>
          <w:rPr>
            <w:noProof/>
            <w:webHidden/>
          </w:rPr>
          <w:fldChar w:fldCharType="end"/>
        </w:r>
        <w:r w:rsidRPr="00567757">
          <w:rPr>
            <w:rStyle w:val="Hyperlink"/>
            <w:noProof/>
          </w:rPr>
          <w:fldChar w:fldCharType="end"/>
        </w:r>
      </w:ins>
    </w:p>
    <w:p w14:paraId="4B20565A" w14:textId="77777777" w:rsidR="005B1C9C" w:rsidRDefault="005B1C9C">
      <w:pPr>
        <w:pStyle w:val="TOC3"/>
        <w:rPr>
          <w:ins w:id="359" w:author="Groninger, Michelina" w:date="2019-10-02T11:15:00Z"/>
          <w:rFonts w:asciiTheme="minorHAnsi" w:eastAsiaTheme="minorEastAsia" w:hAnsiTheme="minorHAnsi" w:cstheme="minorBidi"/>
          <w:iCs w:val="0"/>
          <w:caps w:val="0"/>
          <w:noProof/>
          <w:sz w:val="22"/>
          <w:szCs w:val="22"/>
        </w:rPr>
      </w:pPr>
      <w:ins w:id="360"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"_Toc20907470"</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5.9.4</w:t>
        </w:r>
        <w:r>
          <w:rPr>
            <w:rFonts w:asciiTheme="minorHAnsi" w:eastAsiaTheme="minorEastAsia" w:hAnsiTheme="minorHAnsi" w:cstheme="minorBidi"/>
            <w:iCs w:val="0"/>
            <w:caps w:val="0"/>
            <w:noProof/>
            <w:sz w:val="22"/>
            <w:szCs w:val="22"/>
          </w:rPr>
          <w:tab/>
        </w:r>
        <w:r w:rsidRPr="00567757">
          <w:rPr>
            <w:rStyle w:val="Hyperlink"/>
            <w:noProof/>
          </w:rPr>
          <w:t>SECURITY PLAN</w:t>
        </w:r>
        <w:r>
          <w:rPr>
            <w:noProof/>
            <w:webHidden/>
          </w:rPr>
          <w:tab/>
        </w:r>
        <w:r>
          <w:rPr>
            <w:noProof/>
            <w:webHidden/>
          </w:rPr>
          <w:fldChar w:fldCharType="begin"/>
        </w:r>
        <w:r>
          <w:rPr>
            <w:noProof/>
            <w:webHidden/>
          </w:rPr>
          <w:instrText xml:space="preserve"> PAGEREF _Toc20907470 \h </w:instrText>
        </w:r>
      </w:ins>
      <w:r>
        <w:rPr>
          <w:noProof/>
          <w:webHidden/>
        </w:rPr>
      </w:r>
      <w:r>
        <w:rPr>
          <w:noProof/>
          <w:webHidden/>
        </w:rPr>
        <w:fldChar w:fldCharType="separate"/>
      </w:r>
      <w:ins w:id="361" w:author="Groninger, Michelina" w:date="2019-10-02T11:15:00Z">
        <w:r>
          <w:rPr>
            <w:noProof/>
            <w:webHidden/>
          </w:rPr>
          <w:t>63</w:t>
        </w:r>
        <w:r>
          <w:rPr>
            <w:noProof/>
            <w:webHidden/>
          </w:rPr>
          <w:fldChar w:fldCharType="end"/>
        </w:r>
        <w:r w:rsidRPr="00567757">
          <w:rPr>
            <w:rStyle w:val="Hyperlink"/>
            <w:noProof/>
          </w:rPr>
          <w:fldChar w:fldCharType="end"/>
        </w:r>
      </w:ins>
    </w:p>
    <w:p w14:paraId="329DA073" w14:textId="77777777" w:rsidR="005B1C9C" w:rsidRDefault="005B1C9C">
      <w:pPr>
        <w:pStyle w:val="TOC2"/>
        <w:tabs>
          <w:tab w:val="left" w:pos="1200"/>
        </w:tabs>
        <w:rPr>
          <w:ins w:id="362" w:author="Groninger, Michelina" w:date="2019-10-02T11:15:00Z"/>
          <w:rFonts w:asciiTheme="minorHAnsi" w:eastAsiaTheme="minorEastAsia" w:hAnsiTheme="minorHAnsi" w:cstheme="minorBidi"/>
          <w:caps w:val="0"/>
          <w:noProof/>
          <w:sz w:val="22"/>
          <w:szCs w:val="22"/>
        </w:rPr>
      </w:pPr>
      <w:ins w:id="363"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"_Toc20907471"</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567757">
          <w:rPr>
            <w:rStyle w:val="Hyperlink"/>
            <w:noProof/>
          </w:rPr>
          <w:t>NEWS RELEASES</w:t>
        </w:r>
        <w:r>
          <w:rPr>
            <w:noProof/>
            <w:webHidden/>
          </w:rPr>
          <w:tab/>
        </w:r>
        <w:r>
          <w:rPr>
            <w:noProof/>
            <w:webHidden/>
          </w:rPr>
          <w:fldChar w:fldCharType="begin"/>
        </w:r>
        <w:r>
          <w:rPr>
            <w:noProof/>
            <w:webHidden/>
          </w:rPr>
          <w:instrText xml:space="preserve"> PAGEREF _Toc20907471 \h </w:instrText>
        </w:r>
      </w:ins>
      <w:r>
        <w:rPr>
          <w:noProof/>
          <w:webHidden/>
        </w:rPr>
      </w:r>
      <w:r>
        <w:rPr>
          <w:noProof/>
          <w:webHidden/>
        </w:rPr>
        <w:fldChar w:fldCharType="separate"/>
      </w:r>
      <w:ins w:id="364" w:author="Groninger, Michelina" w:date="2019-10-02T11:15:00Z">
        <w:r>
          <w:rPr>
            <w:noProof/>
            <w:webHidden/>
          </w:rPr>
          <w:t>64</w:t>
        </w:r>
        <w:r>
          <w:rPr>
            <w:noProof/>
            <w:webHidden/>
          </w:rPr>
          <w:fldChar w:fldCharType="end"/>
        </w:r>
        <w:r w:rsidRPr="00567757">
          <w:rPr>
            <w:rStyle w:val="Hyperlink"/>
            <w:noProof/>
          </w:rPr>
          <w:fldChar w:fldCharType="end"/>
        </w:r>
      </w:ins>
    </w:p>
    <w:p w14:paraId="642128E0" w14:textId="77777777" w:rsidR="005B1C9C" w:rsidRDefault="005B1C9C">
      <w:pPr>
        <w:pStyle w:val="TOC2"/>
        <w:tabs>
          <w:tab w:val="left" w:pos="1200"/>
        </w:tabs>
        <w:rPr>
          <w:ins w:id="365" w:author="Groninger, Michelina" w:date="2019-10-02T11:15:00Z"/>
          <w:rFonts w:asciiTheme="minorHAnsi" w:eastAsiaTheme="minorEastAsia" w:hAnsiTheme="minorHAnsi" w:cstheme="minorBidi"/>
          <w:caps w:val="0"/>
          <w:noProof/>
          <w:sz w:val="22"/>
          <w:szCs w:val="22"/>
        </w:rPr>
      </w:pPr>
      <w:ins w:id="366"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"_Toc20907472"</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567757">
          <w:rPr>
            <w:rStyle w:val="Hyperlink"/>
            <w:noProof/>
          </w:rPr>
          <w:t>ADVERTISING</w:t>
        </w:r>
        <w:r>
          <w:rPr>
            <w:noProof/>
            <w:webHidden/>
          </w:rPr>
          <w:tab/>
        </w:r>
        <w:r>
          <w:rPr>
            <w:noProof/>
            <w:webHidden/>
          </w:rPr>
          <w:fldChar w:fldCharType="begin"/>
        </w:r>
        <w:r>
          <w:rPr>
            <w:noProof/>
            <w:webHidden/>
          </w:rPr>
          <w:instrText xml:space="preserve"> PAGEREF _Toc20907472 \h </w:instrText>
        </w:r>
      </w:ins>
      <w:r>
        <w:rPr>
          <w:noProof/>
          <w:webHidden/>
        </w:rPr>
      </w:r>
      <w:r>
        <w:rPr>
          <w:noProof/>
          <w:webHidden/>
        </w:rPr>
        <w:fldChar w:fldCharType="separate"/>
      </w:r>
      <w:ins w:id="367" w:author="Groninger, Michelina" w:date="2019-10-02T11:15:00Z">
        <w:r>
          <w:rPr>
            <w:noProof/>
            <w:webHidden/>
          </w:rPr>
          <w:t>64</w:t>
        </w:r>
        <w:r>
          <w:rPr>
            <w:noProof/>
            <w:webHidden/>
          </w:rPr>
          <w:fldChar w:fldCharType="end"/>
        </w:r>
        <w:r w:rsidRPr="00567757">
          <w:rPr>
            <w:rStyle w:val="Hyperlink"/>
            <w:noProof/>
          </w:rPr>
          <w:fldChar w:fldCharType="end"/>
        </w:r>
      </w:ins>
    </w:p>
    <w:p w14:paraId="672A160E" w14:textId="77777777" w:rsidR="005B1C9C" w:rsidRDefault="005B1C9C">
      <w:pPr>
        <w:pStyle w:val="TOC2"/>
        <w:tabs>
          <w:tab w:val="left" w:pos="1200"/>
        </w:tabs>
        <w:rPr>
          <w:ins w:id="368" w:author="Groninger, Michelina" w:date="2019-10-02T11:15:00Z"/>
          <w:rFonts w:asciiTheme="minorHAnsi" w:eastAsiaTheme="minorEastAsia" w:hAnsiTheme="minorHAnsi" w:cstheme="minorBidi"/>
          <w:caps w:val="0"/>
          <w:noProof/>
          <w:sz w:val="22"/>
          <w:szCs w:val="22"/>
        </w:rPr>
      </w:pPr>
      <w:ins w:id="369"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"_Toc20907473"</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567757">
          <w:rPr>
            <w:rStyle w:val="Hyperlink"/>
            <w:noProof/>
          </w:rPr>
          <w:t>LICENSES AND PERMITS</w:t>
        </w:r>
        <w:r>
          <w:rPr>
            <w:noProof/>
            <w:webHidden/>
          </w:rPr>
          <w:tab/>
        </w:r>
        <w:r>
          <w:rPr>
            <w:noProof/>
            <w:webHidden/>
          </w:rPr>
          <w:fldChar w:fldCharType="begin"/>
        </w:r>
        <w:r>
          <w:rPr>
            <w:noProof/>
            <w:webHidden/>
          </w:rPr>
          <w:instrText xml:space="preserve"> PAGEREF _Toc20907473 \h </w:instrText>
        </w:r>
      </w:ins>
      <w:r>
        <w:rPr>
          <w:noProof/>
          <w:webHidden/>
        </w:rPr>
      </w:r>
      <w:r>
        <w:rPr>
          <w:noProof/>
          <w:webHidden/>
        </w:rPr>
        <w:fldChar w:fldCharType="separate"/>
      </w:r>
      <w:ins w:id="370" w:author="Groninger, Michelina" w:date="2019-10-02T11:15:00Z">
        <w:r>
          <w:rPr>
            <w:noProof/>
            <w:webHidden/>
          </w:rPr>
          <w:t>64</w:t>
        </w:r>
        <w:r>
          <w:rPr>
            <w:noProof/>
            <w:webHidden/>
          </w:rPr>
          <w:fldChar w:fldCharType="end"/>
        </w:r>
        <w:r w:rsidRPr="00567757">
          <w:rPr>
            <w:rStyle w:val="Hyperlink"/>
            <w:noProof/>
          </w:rPr>
          <w:fldChar w:fldCharType="end"/>
        </w:r>
      </w:ins>
    </w:p>
    <w:p w14:paraId="549CFA84" w14:textId="77777777" w:rsidR="005B1C9C" w:rsidRDefault="005B1C9C">
      <w:pPr>
        <w:pStyle w:val="TOC2"/>
        <w:tabs>
          <w:tab w:val="left" w:pos="1200"/>
        </w:tabs>
        <w:rPr>
          <w:ins w:id="371" w:author="Groninger, Michelina" w:date="2019-10-02T11:15:00Z"/>
          <w:rFonts w:asciiTheme="minorHAnsi" w:eastAsiaTheme="minorEastAsia" w:hAnsiTheme="minorHAnsi" w:cstheme="minorBidi"/>
          <w:caps w:val="0"/>
          <w:noProof/>
          <w:sz w:val="22"/>
          <w:szCs w:val="22"/>
        </w:rPr>
      </w:pPr>
      <w:ins w:id="372"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"_Toc20907474"</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567757">
          <w:rPr>
            <w:rStyle w:val="Hyperlink"/>
            <w:noProof/>
          </w:rPr>
          <w:t>CLAIMS AND REMEDIES</w:t>
        </w:r>
        <w:r>
          <w:rPr>
            <w:noProof/>
            <w:webHidden/>
          </w:rPr>
          <w:tab/>
        </w:r>
        <w:r>
          <w:rPr>
            <w:noProof/>
            <w:webHidden/>
          </w:rPr>
          <w:fldChar w:fldCharType="begin"/>
        </w:r>
        <w:r>
          <w:rPr>
            <w:noProof/>
            <w:webHidden/>
          </w:rPr>
          <w:instrText xml:space="preserve"> PAGEREF _Toc20907474 \h </w:instrText>
        </w:r>
      </w:ins>
      <w:r>
        <w:rPr>
          <w:noProof/>
          <w:webHidden/>
        </w:rPr>
      </w:r>
      <w:r>
        <w:rPr>
          <w:noProof/>
          <w:webHidden/>
        </w:rPr>
        <w:fldChar w:fldCharType="separate"/>
      </w:r>
      <w:ins w:id="373" w:author="Groninger, Michelina" w:date="2019-10-02T11:15:00Z">
        <w:r>
          <w:rPr>
            <w:noProof/>
            <w:webHidden/>
          </w:rPr>
          <w:t>64</w:t>
        </w:r>
        <w:r>
          <w:rPr>
            <w:noProof/>
            <w:webHidden/>
          </w:rPr>
          <w:fldChar w:fldCharType="end"/>
        </w:r>
        <w:r w:rsidRPr="00567757">
          <w:rPr>
            <w:rStyle w:val="Hyperlink"/>
            <w:noProof/>
          </w:rPr>
          <w:fldChar w:fldCharType="end"/>
        </w:r>
      </w:ins>
    </w:p>
    <w:p w14:paraId="25437538" w14:textId="77777777" w:rsidR="005B1C9C" w:rsidRDefault="005B1C9C">
      <w:pPr>
        <w:pStyle w:val="TOC3"/>
        <w:rPr>
          <w:ins w:id="374" w:author="Groninger, Michelina" w:date="2019-10-02T11:15:00Z"/>
          <w:rFonts w:asciiTheme="minorHAnsi" w:eastAsiaTheme="minorEastAsia" w:hAnsiTheme="minorHAnsi" w:cstheme="minorBidi"/>
          <w:iCs w:val="0"/>
          <w:caps w:val="0"/>
          <w:noProof/>
          <w:sz w:val="22"/>
          <w:szCs w:val="22"/>
        </w:rPr>
      </w:pPr>
      <w:ins w:id="375"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"_Toc20907475"</w:instrText>
        </w:r>
        <w:r w:rsidRPr="00567757">
          <w:rPr>
            <w:rStyle w:val="Hyperlink"/>
            <w:noProof/>
          </w:rPr>
          <w:instrText xml:space="preserve"> </w:instrText>
        </w:r>
        <w:r w:rsidRPr="00567757">
          <w:rPr>
            <w:rStyle w:val="Hyperlink"/>
            <w:noProof/>
          </w:rPr>
          <w:fldChar w:fldCharType="separate"/>
        </w:r>
        <w:r w:rsidRPr="00567757">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567757">
          <w:rPr>
            <w:rStyle w:val="Hyperlink"/>
            <w:rFonts w:eastAsia="MS Mincho"/>
            <w:noProof/>
          </w:rPr>
          <w:t>CLAIMS</w:t>
        </w:r>
        <w:r>
          <w:rPr>
            <w:noProof/>
            <w:webHidden/>
          </w:rPr>
          <w:tab/>
        </w:r>
        <w:r>
          <w:rPr>
            <w:noProof/>
            <w:webHidden/>
          </w:rPr>
          <w:fldChar w:fldCharType="begin"/>
        </w:r>
        <w:r>
          <w:rPr>
            <w:noProof/>
            <w:webHidden/>
          </w:rPr>
          <w:instrText xml:space="preserve"> PAGEREF _Toc20907475 \h </w:instrText>
        </w:r>
      </w:ins>
      <w:r>
        <w:rPr>
          <w:noProof/>
          <w:webHidden/>
        </w:rPr>
      </w:r>
      <w:r>
        <w:rPr>
          <w:noProof/>
          <w:webHidden/>
        </w:rPr>
        <w:fldChar w:fldCharType="separate"/>
      </w:r>
      <w:ins w:id="376" w:author="Groninger, Michelina" w:date="2019-10-02T11:15:00Z">
        <w:r>
          <w:rPr>
            <w:noProof/>
            <w:webHidden/>
          </w:rPr>
          <w:t>64</w:t>
        </w:r>
        <w:r>
          <w:rPr>
            <w:noProof/>
            <w:webHidden/>
          </w:rPr>
          <w:fldChar w:fldCharType="end"/>
        </w:r>
        <w:r w:rsidRPr="00567757">
          <w:rPr>
            <w:rStyle w:val="Hyperlink"/>
            <w:noProof/>
          </w:rPr>
          <w:fldChar w:fldCharType="end"/>
        </w:r>
      </w:ins>
    </w:p>
    <w:p w14:paraId="27F4A1F6" w14:textId="77777777" w:rsidR="005B1C9C" w:rsidRDefault="005B1C9C">
      <w:pPr>
        <w:pStyle w:val="TOC3"/>
        <w:rPr>
          <w:ins w:id="377" w:author="Groninger, Michelina" w:date="2019-10-02T11:15:00Z"/>
          <w:rFonts w:asciiTheme="minorHAnsi" w:eastAsiaTheme="minorEastAsia" w:hAnsiTheme="minorHAnsi" w:cstheme="minorBidi"/>
          <w:iCs w:val="0"/>
          <w:caps w:val="0"/>
          <w:noProof/>
          <w:sz w:val="22"/>
          <w:szCs w:val="22"/>
        </w:rPr>
      </w:pPr>
      <w:ins w:id="378"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"_Toc20907476"</w:instrText>
        </w:r>
        <w:r w:rsidRPr="00567757">
          <w:rPr>
            <w:rStyle w:val="Hyperlink"/>
            <w:noProof/>
          </w:rPr>
          <w:instrText xml:space="preserve"> </w:instrText>
        </w:r>
        <w:r w:rsidRPr="00567757">
          <w:rPr>
            <w:rStyle w:val="Hyperlink"/>
            <w:noProof/>
          </w:rPr>
          <w:fldChar w:fldCharType="separate"/>
        </w:r>
        <w:r w:rsidRPr="00567757">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567757">
          <w:rPr>
            <w:rStyle w:val="Hyperlink"/>
            <w:rFonts w:eastAsia="MS Mincho"/>
            <w:noProof/>
          </w:rPr>
          <w:t>REMEDIES</w:t>
        </w:r>
        <w:r>
          <w:rPr>
            <w:noProof/>
            <w:webHidden/>
          </w:rPr>
          <w:tab/>
        </w:r>
        <w:r>
          <w:rPr>
            <w:noProof/>
            <w:webHidden/>
          </w:rPr>
          <w:fldChar w:fldCharType="begin"/>
        </w:r>
        <w:r>
          <w:rPr>
            <w:noProof/>
            <w:webHidden/>
          </w:rPr>
          <w:instrText xml:space="preserve"> PAGEREF _Toc20907476 \h </w:instrText>
        </w:r>
      </w:ins>
      <w:r>
        <w:rPr>
          <w:noProof/>
          <w:webHidden/>
        </w:rPr>
      </w:r>
      <w:r>
        <w:rPr>
          <w:noProof/>
          <w:webHidden/>
        </w:rPr>
        <w:fldChar w:fldCharType="separate"/>
      </w:r>
      <w:ins w:id="379" w:author="Groninger, Michelina" w:date="2019-10-02T11:15:00Z">
        <w:r>
          <w:rPr>
            <w:noProof/>
            <w:webHidden/>
          </w:rPr>
          <w:t>64</w:t>
        </w:r>
        <w:r>
          <w:rPr>
            <w:noProof/>
            <w:webHidden/>
          </w:rPr>
          <w:fldChar w:fldCharType="end"/>
        </w:r>
        <w:r w:rsidRPr="00567757">
          <w:rPr>
            <w:rStyle w:val="Hyperlink"/>
            <w:noProof/>
          </w:rPr>
          <w:fldChar w:fldCharType="end"/>
        </w:r>
      </w:ins>
    </w:p>
    <w:p w14:paraId="6EF6322E" w14:textId="77777777" w:rsidR="005B1C9C" w:rsidRDefault="005B1C9C">
      <w:pPr>
        <w:pStyle w:val="TOC3"/>
        <w:rPr>
          <w:ins w:id="380" w:author="Groninger, Michelina" w:date="2019-10-02T11:15:00Z"/>
          <w:rFonts w:asciiTheme="minorHAnsi" w:eastAsiaTheme="minorEastAsia" w:hAnsiTheme="minorHAnsi" w:cstheme="minorBidi"/>
          <w:iCs w:val="0"/>
          <w:caps w:val="0"/>
          <w:noProof/>
          <w:sz w:val="22"/>
          <w:szCs w:val="22"/>
        </w:rPr>
      </w:pPr>
      <w:ins w:id="381"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"_Toc20907477"</w:instrText>
        </w:r>
        <w:r w:rsidRPr="00567757">
          <w:rPr>
            <w:rStyle w:val="Hyperlink"/>
            <w:noProof/>
          </w:rPr>
          <w:instrText xml:space="preserve"> </w:instrText>
        </w:r>
        <w:r w:rsidRPr="00567757">
          <w:rPr>
            <w:rStyle w:val="Hyperlink"/>
            <w:noProof/>
          </w:rPr>
          <w:fldChar w:fldCharType="separate"/>
        </w:r>
        <w:r w:rsidRPr="00567757">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567757">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_Toc20907477 \h </w:instrText>
        </w:r>
      </w:ins>
      <w:r>
        <w:rPr>
          <w:noProof/>
          <w:webHidden/>
        </w:rPr>
      </w:r>
      <w:r>
        <w:rPr>
          <w:noProof/>
          <w:webHidden/>
        </w:rPr>
        <w:fldChar w:fldCharType="separate"/>
      </w:r>
      <w:ins w:id="382" w:author="Groninger, Michelina" w:date="2019-10-02T11:15:00Z">
        <w:r>
          <w:rPr>
            <w:noProof/>
            <w:webHidden/>
          </w:rPr>
          <w:t>64</w:t>
        </w:r>
        <w:r>
          <w:rPr>
            <w:noProof/>
            <w:webHidden/>
          </w:rPr>
          <w:fldChar w:fldCharType="end"/>
        </w:r>
        <w:r w:rsidRPr="00567757">
          <w:rPr>
            <w:rStyle w:val="Hyperlink"/>
            <w:noProof/>
          </w:rPr>
          <w:fldChar w:fldCharType="end"/>
        </w:r>
      </w:ins>
    </w:p>
    <w:p w14:paraId="75F00A6A" w14:textId="77777777" w:rsidR="005B1C9C" w:rsidRDefault="005B1C9C">
      <w:pPr>
        <w:pStyle w:val="TOC2"/>
        <w:tabs>
          <w:tab w:val="left" w:pos="1200"/>
        </w:tabs>
        <w:rPr>
          <w:ins w:id="383" w:author="Groninger, Michelina" w:date="2019-10-02T11:15:00Z"/>
          <w:rFonts w:asciiTheme="minorHAnsi" w:eastAsiaTheme="minorEastAsia" w:hAnsiTheme="minorHAnsi" w:cstheme="minorBidi"/>
          <w:caps w:val="0"/>
          <w:noProof/>
          <w:sz w:val="22"/>
          <w:szCs w:val="22"/>
        </w:rPr>
      </w:pPr>
      <w:ins w:id="384"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"_Toc20907478"</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567757">
          <w:rPr>
            <w:rStyle w:val="Hyperlink"/>
            <w:noProof/>
          </w:rPr>
          <w:t>LIQUIDATED DAMAGES</w:t>
        </w:r>
        <w:r>
          <w:rPr>
            <w:noProof/>
            <w:webHidden/>
          </w:rPr>
          <w:tab/>
        </w:r>
        <w:r>
          <w:rPr>
            <w:noProof/>
            <w:webHidden/>
          </w:rPr>
          <w:fldChar w:fldCharType="begin"/>
        </w:r>
        <w:r>
          <w:rPr>
            <w:noProof/>
            <w:webHidden/>
          </w:rPr>
          <w:instrText xml:space="preserve"> PAGEREF _Toc20907478 \h </w:instrText>
        </w:r>
      </w:ins>
      <w:r>
        <w:rPr>
          <w:noProof/>
          <w:webHidden/>
        </w:rPr>
      </w:r>
      <w:r>
        <w:rPr>
          <w:noProof/>
          <w:webHidden/>
        </w:rPr>
        <w:fldChar w:fldCharType="separate"/>
      </w:r>
      <w:ins w:id="385" w:author="Groninger, Michelina" w:date="2019-10-02T11:15:00Z">
        <w:r>
          <w:rPr>
            <w:noProof/>
            <w:webHidden/>
          </w:rPr>
          <w:t>64</w:t>
        </w:r>
        <w:r>
          <w:rPr>
            <w:noProof/>
            <w:webHidden/>
          </w:rPr>
          <w:fldChar w:fldCharType="end"/>
        </w:r>
        <w:r w:rsidRPr="00567757">
          <w:rPr>
            <w:rStyle w:val="Hyperlink"/>
            <w:noProof/>
          </w:rPr>
          <w:fldChar w:fldCharType="end"/>
        </w:r>
      </w:ins>
    </w:p>
    <w:p w14:paraId="14CC8084" w14:textId="77777777" w:rsidR="005B1C9C" w:rsidRDefault="005B1C9C">
      <w:pPr>
        <w:pStyle w:val="TOC2"/>
        <w:tabs>
          <w:tab w:val="left" w:pos="1200"/>
        </w:tabs>
        <w:rPr>
          <w:ins w:id="386" w:author="Groninger, Michelina" w:date="2019-10-02T11:15:00Z"/>
          <w:rFonts w:asciiTheme="minorHAnsi" w:eastAsiaTheme="minorEastAsia" w:hAnsiTheme="minorHAnsi" w:cstheme="minorBidi"/>
          <w:caps w:val="0"/>
          <w:noProof/>
          <w:sz w:val="22"/>
          <w:szCs w:val="22"/>
        </w:rPr>
      </w:pPr>
      <w:ins w:id="387"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"_Toc20907479"</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567757">
          <w:rPr>
            <w:rStyle w:val="Hyperlink"/>
            <w:noProof/>
          </w:rPr>
          <w:t>RETAINAGE</w:t>
        </w:r>
        <w:r>
          <w:rPr>
            <w:noProof/>
            <w:webHidden/>
          </w:rPr>
          <w:tab/>
        </w:r>
        <w:r>
          <w:rPr>
            <w:noProof/>
            <w:webHidden/>
          </w:rPr>
          <w:fldChar w:fldCharType="begin"/>
        </w:r>
        <w:r>
          <w:rPr>
            <w:noProof/>
            <w:webHidden/>
          </w:rPr>
          <w:instrText xml:space="preserve"> PAGEREF _Toc20907479 \h </w:instrText>
        </w:r>
      </w:ins>
      <w:r>
        <w:rPr>
          <w:noProof/>
          <w:webHidden/>
        </w:rPr>
      </w:r>
      <w:r>
        <w:rPr>
          <w:noProof/>
          <w:webHidden/>
        </w:rPr>
        <w:fldChar w:fldCharType="separate"/>
      </w:r>
      <w:ins w:id="388" w:author="Groninger, Michelina" w:date="2019-10-02T11:15:00Z">
        <w:r>
          <w:rPr>
            <w:noProof/>
            <w:webHidden/>
          </w:rPr>
          <w:t>64</w:t>
        </w:r>
        <w:r>
          <w:rPr>
            <w:noProof/>
            <w:webHidden/>
          </w:rPr>
          <w:fldChar w:fldCharType="end"/>
        </w:r>
        <w:r w:rsidRPr="00567757">
          <w:rPr>
            <w:rStyle w:val="Hyperlink"/>
            <w:noProof/>
          </w:rPr>
          <w:fldChar w:fldCharType="end"/>
        </w:r>
      </w:ins>
    </w:p>
    <w:p w14:paraId="046B131C" w14:textId="77777777" w:rsidR="005B1C9C" w:rsidRDefault="005B1C9C">
      <w:pPr>
        <w:pStyle w:val="TOC2"/>
        <w:tabs>
          <w:tab w:val="left" w:pos="1200"/>
        </w:tabs>
        <w:rPr>
          <w:ins w:id="389" w:author="Groninger, Michelina" w:date="2019-10-02T11:15:00Z"/>
          <w:rFonts w:asciiTheme="minorHAnsi" w:eastAsiaTheme="minorEastAsia" w:hAnsiTheme="minorHAnsi" w:cstheme="minorBidi"/>
          <w:caps w:val="0"/>
          <w:noProof/>
          <w:sz w:val="22"/>
          <w:szCs w:val="22"/>
        </w:rPr>
      </w:pPr>
      <w:ins w:id="390"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"_Toc20907480"</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567757">
          <w:rPr>
            <w:rStyle w:val="Hyperlink"/>
            <w:noProof/>
          </w:rPr>
          <w:t>ADDITIONAL WORK AND/OR SPECIAL PROJECTS</w:t>
        </w:r>
        <w:r>
          <w:rPr>
            <w:noProof/>
            <w:webHidden/>
          </w:rPr>
          <w:tab/>
        </w:r>
        <w:r>
          <w:rPr>
            <w:noProof/>
            <w:webHidden/>
          </w:rPr>
          <w:fldChar w:fldCharType="begin"/>
        </w:r>
        <w:r>
          <w:rPr>
            <w:noProof/>
            <w:webHidden/>
          </w:rPr>
          <w:instrText xml:space="preserve"> PAGEREF _Toc20907480 \h </w:instrText>
        </w:r>
      </w:ins>
      <w:r>
        <w:rPr>
          <w:noProof/>
          <w:webHidden/>
        </w:rPr>
      </w:r>
      <w:r>
        <w:rPr>
          <w:noProof/>
          <w:webHidden/>
        </w:rPr>
        <w:fldChar w:fldCharType="separate"/>
      </w:r>
      <w:ins w:id="391" w:author="Groninger, Michelina" w:date="2019-10-02T11:15:00Z">
        <w:r>
          <w:rPr>
            <w:noProof/>
            <w:webHidden/>
          </w:rPr>
          <w:t>65</w:t>
        </w:r>
        <w:r>
          <w:rPr>
            <w:noProof/>
            <w:webHidden/>
          </w:rPr>
          <w:fldChar w:fldCharType="end"/>
        </w:r>
        <w:r w:rsidRPr="00567757">
          <w:rPr>
            <w:rStyle w:val="Hyperlink"/>
            <w:noProof/>
          </w:rPr>
          <w:fldChar w:fldCharType="end"/>
        </w:r>
      </w:ins>
    </w:p>
    <w:p w14:paraId="1AC8D3C5" w14:textId="77777777" w:rsidR="005B1C9C" w:rsidRDefault="005B1C9C">
      <w:pPr>
        <w:pStyle w:val="TOC2"/>
        <w:tabs>
          <w:tab w:val="left" w:pos="1200"/>
        </w:tabs>
        <w:rPr>
          <w:ins w:id="392" w:author="Groninger, Michelina" w:date="2019-10-02T11:15:00Z"/>
          <w:rFonts w:asciiTheme="minorHAnsi" w:eastAsiaTheme="minorEastAsia" w:hAnsiTheme="minorHAnsi" w:cstheme="minorBidi"/>
          <w:caps w:val="0"/>
          <w:noProof/>
          <w:sz w:val="22"/>
          <w:szCs w:val="22"/>
        </w:rPr>
      </w:pPr>
      <w:ins w:id="393"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"_Toc20907481"</w:instrText>
        </w:r>
        <w:r w:rsidRPr="00567757">
          <w:rPr>
            <w:rStyle w:val="Hyperlink"/>
            <w:noProof/>
          </w:rPr>
          <w:instrText xml:space="preserve"> </w:instrText>
        </w:r>
        <w:r w:rsidRPr="00567757">
          <w:rPr>
            <w:rStyle w:val="Hyperlink"/>
            <w:noProof/>
          </w:rPr>
          <w:fldChar w:fldCharType="separate"/>
        </w:r>
        <w:r w:rsidRPr="00567757">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567757">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_Toc20907481 \h </w:instrText>
        </w:r>
      </w:ins>
      <w:r>
        <w:rPr>
          <w:noProof/>
          <w:webHidden/>
        </w:rPr>
      </w:r>
      <w:r>
        <w:rPr>
          <w:noProof/>
          <w:webHidden/>
        </w:rPr>
        <w:fldChar w:fldCharType="separate"/>
      </w:r>
      <w:ins w:id="394" w:author="Groninger, Michelina" w:date="2019-10-02T11:15:00Z">
        <w:r>
          <w:rPr>
            <w:noProof/>
            <w:webHidden/>
          </w:rPr>
          <w:t>65</w:t>
        </w:r>
        <w:r>
          <w:rPr>
            <w:noProof/>
            <w:webHidden/>
          </w:rPr>
          <w:fldChar w:fldCharType="end"/>
        </w:r>
        <w:r w:rsidRPr="00567757">
          <w:rPr>
            <w:rStyle w:val="Hyperlink"/>
            <w:noProof/>
          </w:rPr>
          <w:fldChar w:fldCharType="end"/>
        </w:r>
      </w:ins>
    </w:p>
    <w:p w14:paraId="2570E1B1" w14:textId="77777777" w:rsidR="005B1C9C" w:rsidRDefault="005B1C9C">
      <w:pPr>
        <w:pStyle w:val="TOC3"/>
        <w:rPr>
          <w:ins w:id="395" w:author="Groninger, Michelina" w:date="2019-10-02T11:15:00Z"/>
          <w:rFonts w:asciiTheme="minorHAnsi" w:eastAsiaTheme="minorEastAsia" w:hAnsiTheme="minorHAnsi" w:cstheme="minorBidi"/>
          <w:iCs w:val="0"/>
          <w:caps w:val="0"/>
          <w:noProof/>
          <w:sz w:val="22"/>
          <w:szCs w:val="22"/>
        </w:rPr>
      </w:pPr>
      <w:ins w:id="396"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"_Toc20907482"</w:instrText>
        </w:r>
        <w:r w:rsidRPr="00567757">
          <w:rPr>
            <w:rStyle w:val="Hyperlink"/>
            <w:noProof/>
          </w:rPr>
          <w:instrText xml:space="preserve"> </w:instrText>
        </w:r>
        <w:r w:rsidRPr="00567757">
          <w:rPr>
            <w:rStyle w:val="Hyperlink"/>
            <w:noProof/>
          </w:rPr>
          <w:fldChar w:fldCharType="separate"/>
        </w:r>
        <w:r w:rsidRPr="00567757">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567757">
          <w:rPr>
            <w:rStyle w:val="Hyperlink"/>
            <w:rFonts w:eastAsia="MS Mincho"/>
            <w:noProof/>
          </w:rPr>
          <w:t>INDEMNIFICATION</w:t>
        </w:r>
        <w:r>
          <w:rPr>
            <w:noProof/>
            <w:webHidden/>
          </w:rPr>
          <w:tab/>
        </w:r>
        <w:r>
          <w:rPr>
            <w:noProof/>
            <w:webHidden/>
          </w:rPr>
          <w:fldChar w:fldCharType="begin"/>
        </w:r>
        <w:r>
          <w:rPr>
            <w:noProof/>
            <w:webHidden/>
          </w:rPr>
          <w:instrText xml:space="preserve"> PAGEREF _Toc20907482 \h </w:instrText>
        </w:r>
      </w:ins>
      <w:r>
        <w:rPr>
          <w:noProof/>
          <w:webHidden/>
        </w:rPr>
      </w:r>
      <w:r>
        <w:rPr>
          <w:noProof/>
          <w:webHidden/>
        </w:rPr>
        <w:fldChar w:fldCharType="separate"/>
      </w:r>
      <w:ins w:id="397" w:author="Groninger, Michelina" w:date="2019-10-02T11:15:00Z">
        <w:r>
          <w:rPr>
            <w:noProof/>
            <w:webHidden/>
          </w:rPr>
          <w:t>65</w:t>
        </w:r>
        <w:r>
          <w:rPr>
            <w:noProof/>
            <w:webHidden/>
          </w:rPr>
          <w:fldChar w:fldCharType="end"/>
        </w:r>
        <w:r w:rsidRPr="00567757">
          <w:rPr>
            <w:rStyle w:val="Hyperlink"/>
            <w:noProof/>
          </w:rPr>
          <w:fldChar w:fldCharType="end"/>
        </w:r>
      </w:ins>
    </w:p>
    <w:p w14:paraId="768F14D2" w14:textId="77777777" w:rsidR="005B1C9C" w:rsidRDefault="005B1C9C">
      <w:pPr>
        <w:pStyle w:val="TOC3"/>
        <w:rPr>
          <w:ins w:id="398" w:author="Groninger, Michelina" w:date="2019-10-02T11:15:00Z"/>
          <w:rFonts w:asciiTheme="minorHAnsi" w:eastAsiaTheme="minorEastAsia" w:hAnsiTheme="minorHAnsi" w:cstheme="minorBidi"/>
          <w:iCs w:val="0"/>
          <w:caps w:val="0"/>
          <w:noProof/>
          <w:sz w:val="22"/>
          <w:szCs w:val="22"/>
        </w:rPr>
      </w:pPr>
      <w:ins w:id="399"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"_Toc20907483"</w:instrText>
        </w:r>
        <w:r w:rsidRPr="00567757">
          <w:rPr>
            <w:rStyle w:val="Hyperlink"/>
            <w:noProof/>
          </w:rPr>
          <w:instrText xml:space="preserve"> </w:instrText>
        </w:r>
        <w:r w:rsidRPr="00567757">
          <w:rPr>
            <w:rStyle w:val="Hyperlink"/>
            <w:noProof/>
          </w:rPr>
          <w:fldChar w:fldCharType="separate"/>
        </w:r>
        <w:r w:rsidRPr="00567757">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567757">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_Toc20907483 \h </w:instrText>
        </w:r>
      </w:ins>
      <w:r>
        <w:rPr>
          <w:noProof/>
          <w:webHidden/>
        </w:rPr>
      </w:r>
      <w:r>
        <w:rPr>
          <w:noProof/>
          <w:webHidden/>
        </w:rPr>
        <w:fldChar w:fldCharType="separate"/>
      </w:r>
      <w:ins w:id="400" w:author="Groninger, Michelina" w:date="2019-10-02T11:15:00Z">
        <w:r>
          <w:rPr>
            <w:noProof/>
            <w:webHidden/>
          </w:rPr>
          <w:t>66</w:t>
        </w:r>
        <w:r>
          <w:rPr>
            <w:noProof/>
            <w:webHidden/>
          </w:rPr>
          <w:fldChar w:fldCharType="end"/>
        </w:r>
        <w:r w:rsidRPr="00567757">
          <w:rPr>
            <w:rStyle w:val="Hyperlink"/>
            <w:noProof/>
          </w:rPr>
          <w:fldChar w:fldCharType="end"/>
        </w:r>
      </w:ins>
    </w:p>
    <w:p w14:paraId="6A1EAE1A" w14:textId="77777777" w:rsidR="005B1C9C" w:rsidRDefault="005B1C9C">
      <w:pPr>
        <w:pStyle w:val="TOC3"/>
        <w:rPr>
          <w:ins w:id="401" w:author="Groninger, Michelina" w:date="2019-10-02T11:15:00Z"/>
          <w:rFonts w:asciiTheme="minorHAnsi" w:eastAsiaTheme="minorEastAsia" w:hAnsiTheme="minorHAnsi" w:cstheme="minorBidi"/>
          <w:iCs w:val="0"/>
          <w:caps w:val="0"/>
          <w:noProof/>
          <w:sz w:val="22"/>
          <w:szCs w:val="22"/>
        </w:rPr>
      </w:pPr>
      <w:ins w:id="402"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"_Toc20907484"</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5.17.3</w:t>
        </w:r>
        <w:r>
          <w:rPr>
            <w:rFonts w:asciiTheme="minorHAnsi" w:eastAsiaTheme="minorEastAsia" w:hAnsiTheme="minorHAnsi" w:cstheme="minorBidi"/>
            <w:iCs w:val="0"/>
            <w:caps w:val="0"/>
            <w:noProof/>
            <w:sz w:val="22"/>
            <w:szCs w:val="22"/>
          </w:rPr>
          <w:tab/>
        </w:r>
        <w:r w:rsidRPr="00567757">
          <w:rPr>
            <w:rStyle w:val="Hyperlink"/>
            <w:noProof/>
          </w:rPr>
          <w:t>PERFORMANCE GUARANTEE OF VENDOR {CONTRACTOR}</w:t>
        </w:r>
        <w:r>
          <w:rPr>
            <w:noProof/>
            <w:webHidden/>
          </w:rPr>
          <w:tab/>
        </w:r>
        <w:r>
          <w:rPr>
            <w:noProof/>
            <w:webHidden/>
          </w:rPr>
          <w:fldChar w:fldCharType="begin"/>
        </w:r>
        <w:r>
          <w:rPr>
            <w:noProof/>
            <w:webHidden/>
          </w:rPr>
          <w:instrText xml:space="preserve"> PAGEREF _Toc20907484 \h </w:instrText>
        </w:r>
      </w:ins>
      <w:r>
        <w:rPr>
          <w:noProof/>
          <w:webHidden/>
        </w:rPr>
      </w:r>
      <w:r>
        <w:rPr>
          <w:noProof/>
          <w:webHidden/>
        </w:rPr>
        <w:fldChar w:fldCharType="separate"/>
      </w:r>
      <w:ins w:id="403" w:author="Groninger, Michelina" w:date="2019-10-02T11:15:00Z">
        <w:r>
          <w:rPr>
            <w:noProof/>
            <w:webHidden/>
          </w:rPr>
          <w:t>66</w:t>
        </w:r>
        <w:r>
          <w:rPr>
            <w:noProof/>
            <w:webHidden/>
          </w:rPr>
          <w:fldChar w:fldCharType="end"/>
        </w:r>
        <w:r w:rsidRPr="00567757">
          <w:rPr>
            <w:rStyle w:val="Hyperlink"/>
            <w:noProof/>
          </w:rPr>
          <w:fldChar w:fldCharType="end"/>
        </w:r>
      </w:ins>
    </w:p>
    <w:p w14:paraId="360A185A" w14:textId="77777777" w:rsidR="005B1C9C" w:rsidRDefault="005B1C9C">
      <w:pPr>
        <w:pStyle w:val="TOC2"/>
        <w:tabs>
          <w:tab w:val="left" w:pos="1200"/>
        </w:tabs>
        <w:rPr>
          <w:ins w:id="404" w:author="Groninger, Michelina" w:date="2019-10-02T11:15:00Z"/>
          <w:rFonts w:asciiTheme="minorHAnsi" w:eastAsiaTheme="minorEastAsia" w:hAnsiTheme="minorHAnsi" w:cstheme="minorBidi"/>
          <w:caps w:val="0"/>
          <w:noProof/>
          <w:sz w:val="22"/>
          <w:szCs w:val="22"/>
        </w:rPr>
      </w:pPr>
      <w:ins w:id="405"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"_Toc20907485"</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567757">
          <w:rPr>
            <w:rStyle w:val="Hyperlink"/>
            <w:noProof/>
          </w:rPr>
          <w:t>ACCESSIBILITY COMPLIANCE</w:t>
        </w:r>
        <w:r>
          <w:rPr>
            <w:noProof/>
            <w:webHidden/>
          </w:rPr>
          <w:tab/>
        </w:r>
        <w:r>
          <w:rPr>
            <w:noProof/>
            <w:webHidden/>
          </w:rPr>
          <w:fldChar w:fldCharType="begin"/>
        </w:r>
        <w:r>
          <w:rPr>
            <w:noProof/>
            <w:webHidden/>
          </w:rPr>
          <w:instrText xml:space="preserve"> PAGEREF _Toc20907485 \h </w:instrText>
        </w:r>
      </w:ins>
      <w:r>
        <w:rPr>
          <w:noProof/>
          <w:webHidden/>
        </w:rPr>
      </w:r>
      <w:r>
        <w:rPr>
          <w:noProof/>
          <w:webHidden/>
        </w:rPr>
        <w:fldChar w:fldCharType="separate"/>
      </w:r>
      <w:ins w:id="406" w:author="Groninger, Michelina" w:date="2019-10-02T11:15:00Z">
        <w:r>
          <w:rPr>
            <w:noProof/>
            <w:webHidden/>
          </w:rPr>
          <w:t>66</w:t>
        </w:r>
        <w:r>
          <w:rPr>
            <w:noProof/>
            <w:webHidden/>
          </w:rPr>
          <w:fldChar w:fldCharType="end"/>
        </w:r>
        <w:r w:rsidRPr="00567757">
          <w:rPr>
            <w:rStyle w:val="Hyperlink"/>
            <w:noProof/>
          </w:rPr>
          <w:fldChar w:fldCharType="end"/>
        </w:r>
      </w:ins>
    </w:p>
    <w:p w14:paraId="3C5506AB" w14:textId="77777777" w:rsidR="005B1C9C" w:rsidRDefault="005B1C9C">
      <w:pPr>
        <w:pStyle w:val="TOC2"/>
        <w:tabs>
          <w:tab w:val="left" w:pos="1200"/>
        </w:tabs>
        <w:rPr>
          <w:ins w:id="407" w:author="Groninger, Michelina" w:date="2019-10-02T11:15:00Z"/>
          <w:rFonts w:asciiTheme="minorHAnsi" w:eastAsiaTheme="minorEastAsia" w:hAnsiTheme="minorHAnsi" w:cstheme="minorBidi"/>
          <w:caps w:val="0"/>
          <w:noProof/>
          <w:sz w:val="22"/>
          <w:szCs w:val="22"/>
        </w:rPr>
      </w:pPr>
      <w:ins w:id="408"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"_Toc20907486"</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567757">
          <w:rPr>
            <w:rStyle w:val="Hyperlink"/>
            <w:noProof/>
          </w:rPr>
          <w:t>BLANKET P.O. ACTIVITY REPORT</w:t>
        </w:r>
        <w:r>
          <w:rPr>
            <w:noProof/>
            <w:webHidden/>
          </w:rPr>
          <w:tab/>
        </w:r>
        <w:r>
          <w:rPr>
            <w:noProof/>
            <w:webHidden/>
          </w:rPr>
          <w:fldChar w:fldCharType="begin"/>
        </w:r>
        <w:r>
          <w:rPr>
            <w:noProof/>
            <w:webHidden/>
          </w:rPr>
          <w:instrText xml:space="preserve"> PAGEREF _Toc20907486 \h </w:instrText>
        </w:r>
      </w:ins>
      <w:r>
        <w:rPr>
          <w:noProof/>
          <w:webHidden/>
        </w:rPr>
      </w:r>
      <w:r>
        <w:rPr>
          <w:noProof/>
          <w:webHidden/>
        </w:rPr>
        <w:fldChar w:fldCharType="separate"/>
      </w:r>
      <w:ins w:id="409" w:author="Groninger, Michelina" w:date="2019-10-02T11:15:00Z">
        <w:r>
          <w:rPr>
            <w:noProof/>
            <w:webHidden/>
          </w:rPr>
          <w:t>66</w:t>
        </w:r>
        <w:r>
          <w:rPr>
            <w:noProof/>
            <w:webHidden/>
          </w:rPr>
          <w:fldChar w:fldCharType="end"/>
        </w:r>
        <w:r w:rsidRPr="00567757">
          <w:rPr>
            <w:rStyle w:val="Hyperlink"/>
            <w:noProof/>
          </w:rPr>
          <w:fldChar w:fldCharType="end"/>
        </w:r>
      </w:ins>
    </w:p>
    <w:p w14:paraId="24ED9D06" w14:textId="77777777" w:rsidR="005B1C9C" w:rsidRDefault="005B1C9C">
      <w:pPr>
        <w:pStyle w:val="TOC2"/>
        <w:tabs>
          <w:tab w:val="left" w:pos="1200"/>
        </w:tabs>
        <w:rPr>
          <w:ins w:id="410" w:author="Groninger, Michelina" w:date="2019-10-02T11:15:00Z"/>
          <w:rFonts w:asciiTheme="minorHAnsi" w:eastAsiaTheme="minorEastAsia" w:hAnsiTheme="minorHAnsi" w:cstheme="minorBidi"/>
          <w:caps w:val="0"/>
          <w:noProof/>
          <w:sz w:val="22"/>
          <w:szCs w:val="22"/>
        </w:rPr>
      </w:pPr>
      <w:ins w:id="411"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"_Toc20907487"</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567757">
          <w:rPr>
            <w:rStyle w:val="Hyperlink"/>
            <w:noProof/>
          </w:rPr>
          <w:t>ELECTRONIC PAYMENTS</w:t>
        </w:r>
        <w:r>
          <w:rPr>
            <w:noProof/>
            <w:webHidden/>
          </w:rPr>
          <w:tab/>
        </w:r>
        <w:r>
          <w:rPr>
            <w:noProof/>
            <w:webHidden/>
          </w:rPr>
          <w:fldChar w:fldCharType="begin"/>
        </w:r>
        <w:r>
          <w:rPr>
            <w:noProof/>
            <w:webHidden/>
          </w:rPr>
          <w:instrText xml:space="preserve"> PAGEREF _Toc20907487 \h </w:instrText>
        </w:r>
      </w:ins>
      <w:r>
        <w:rPr>
          <w:noProof/>
          <w:webHidden/>
        </w:rPr>
      </w:r>
      <w:r>
        <w:rPr>
          <w:noProof/>
          <w:webHidden/>
        </w:rPr>
        <w:fldChar w:fldCharType="separate"/>
      </w:r>
      <w:ins w:id="412" w:author="Groninger, Michelina" w:date="2019-10-02T11:15:00Z">
        <w:r>
          <w:rPr>
            <w:noProof/>
            <w:webHidden/>
          </w:rPr>
          <w:t>66</w:t>
        </w:r>
        <w:r>
          <w:rPr>
            <w:noProof/>
            <w:webHidden/>
          </w:rPr>
          <w:fldChar w:fldCharType="end"/>
        </w:r>
        <w:r w:rsidRPr="00567757">
          <w:rPr>
            <w:rStyle w:val="Hyperlink"/>
            <w:noProof/>
          </w:rPr>
          <w:fldChar w:fldCharType="end"/>
        </w:r>
      </w:ins>
    </w:p>
    <w:p w14:paraId="4AADACEC" w14:textId="77777777" w:rsidR="005B1C9C" w:rsidRDefault="005B1C9C">
      <w:pPr>
        <w:pStyle w:val="TOC2"/>
        <w:tabs>
          <w:tab w:val="left" w:pos="1200"/>
        </w:tabs>
        <w:rPr>
          <w:ins w:id="413" w:author="Groninger, Michelina" w:date="2019-10-02T11:15:00Z"/>
          <w:rFonts w:asciiTheme="minorHAnsi" w:eastAsiaTheme="minorEastAsia" w:hAnsiTheme="minorHAnsi" w:cstheme="minorBidi"/>
          <w:caps w:val="0"/>
          <w:noProof/>
          <w:sz w:val="22"/>
          <w:szCs w:val="22"/>
        </w:rPr>
      </w:pPr>
      <w:ins w:id="414"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"_Toc20907488"</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567757">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_Toc20907488 \h </w:instrText>
        </w:r>
      </w:ins>
      <w:r>
        <w:rPr>
          <w:noProof/>
          <w:webHidden/>
        </w:rPr>
      </w:r>
      <w:r>
        <w:rPr>
          <w:noProof/>
          <w:webHidden/>
        </w:rPr>
        <w:fldChar w:fldCharType="separate"/>
      </w:r>
      <w:ins w:id="415" w:author="Groninger, Michelina" w:date="2019-10-02T11:15:00Z">
        <w:r>
          <w:rPr>
            <w:noProof/>
            <w:webHidden/>
          </w:rPr>
          <w:t>67</w:t>
        </w:r>
        <w:r>
          <w:rPr>
            <w:noProof/>
            <w:webHidden/>
          </w:rPr>
          <w:fldChar w:fldCharType="end"/>
        </w:r>
        <w:r w:rsidRPr="00567757">
          <w:rPr>
            <w:rStyle w:val="Hyperlink"/>
            <w:noProof/>
          </w:rPr>
          <w:fldChar w:fldCharType="end"/>
        </w:r>
      </w:ins>
    </w:p>
    <w:p w14:paraId="03CFA6FD" w14:textId="77777777" w:rsidR="005B1C9C" w:rsidRDefault="005B1C9C">
      <w:pPr>
        <w:pStyle w:val="TOC1"/>
        <w:tabs>
          <w:tab w:val="left" w:pos="475"/>
        </w:tabs>
        <w:rPr>
          <w:ins w:id="416" w:author="Groninger, Michelina" w:date="2019-10-02T11:15:00Z"/>
          <w:rFonts w:asciiTheme="minorHAnsi" w:eastAsiaTheme="minorEastAsia" w:hAnsiTheme="minorHAnsi" w:cstheme="minorBidi"/>
          <w:b w:val="0"/>
          <w:bCs w:val="0"/>
          <w:caps w:val="0"/>
          <w:noProof/>
          <w:sz w:val="22"/>
          <w:szCs w:val="22"/>
        </w:rPr>
      </w:pPr>
      <w:ins w:id="417"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"_Toc20907489"</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567757">
          <w:rPr>
            <w:rStyle w:val="Hyperlink"/>
            <w:noProof/>
          </w:rPr>
          <w:t>QUOTE EVALUATION</w:t>
        </w:r>
        <w:r>
          <w:rPr>
            <w:noProof/>
            <w:webHidden/>
          </w:rPr>
          <w:tab/>
        </w:r>
        <w:r>
          <w:rPr>
            <w:noProof/>
            <w:webHidden/>
          </w:rPr>
          <w:fldChar w:fldCharType="begin"/>
        </w:r>
        <w:r>
          <w:rPr>
            <w:noProof/>
            <w:webHidden/>
          </w:rPr>
          <w:instrText xml:space="preserve"> PAGEREF _Toc20907489 \h </w:instrText>
        </w:r>
      </w:ins>
      <w:r>
        <w:rPr>
          <w:noProof/>
          <w:webHidden/>
        </w:rPr>
      </w:r>
      <w:r>
        <w:rPr>
          <w:noProof/>
          <w:webHidden/>
        </w:rPr>
        <w:fldChar w:fldCharType="separate"/>
      </w:r>
      <w:ins w:id="418" w:author="Groninger, Michelina" w:date="2019-10-02T11:15:00Z">
        <w:r>
          <w:rPr>
            <w:noProof/>
            <w:webHidden/>
          </w:rPr>
          <w:t>68</w:t>
        </w:r>
        <w:r>
          <w:rPr>
            <w:noProof/>
            <w:webHidden/>
          </w:rPr>
          <w:fldChar w:fldCharType="end"/>
        </w:r>
        <w:r w:rsidRPr="00567757">
          <w:rPr>
            <w:rStyle w:val="Hyperlink"/>
            <w:noProof/>
          </w:rPr>
          <w:fldChar w:fldCharType="end"/>
        </w:r>
      </w:ins>
    </w:p>
    <w:p w14:paraId="5045F5CD" w14:textId="77777777" w:rsidR="005B1C9C" w:rsidRDefault="005B1C9C">
      <w:pPr>
        <w:pStyle w:val="TOC2"/>
        <w:tabs>
          <w:tab w:val="left" w:pos="720"/>
        </w:tabs>
        <w:rPr>
          <w:ins w:id="419" w:author="Groninger, Michelina" w:date="2019-10-02T11:15:00Z"/>
          <w:rFonts w:asciiTheme="minorHAnsi" w:eastAsiaTheme="minorEastAsia" w:hAnsiTheme="minorHAnsi" w:cstheme="minorBidi"/>
          <w:caps w:val="0"/>
          <w:noProof/>
          <w:sz w:val="22"/>
          <w:szCs w:val="22"/>
        </w:rPr>
      </w:pPr>
      <w:ins w:id="420"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"_Toc20907490"</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567757">
          <w:rPr>
            <w:rStyle w:val="Hyperlink"/>
            <w:noProof/>
          </w:rPr>
          <w:t>RIGHT TO WAIVE</w:t>
        </w:r>
        <w:r>
          <w:rPr>
            <w:noProof/>
            <w:webHidden/>
          </w:rPr>
          <w:tab/>
        </w:r>
        <w:r>
          <w:rPr>
            <w:noProof/>
            <w:webHidden/>
          </w:rPr>
          <w:fldChar w:fldCharType="begin"/>
        </w:r>
        <w:r>
          <w:rPr>
            <w:noProof/>
            <w:webHidden/>
          </w:rPr>
          <w:instrText xml:space="preserve"> PAGEREF _Toc20907490 \h </w:instrText>
        </w:r>
      </w:ins>
      <w:r>
        <w:rPr>
          <w:noProof/>
          <w:webHidden/>
        </w:rPr>
      </w:r>
      <w:r>
        <w:rPr>
          <w:noProof/>
          <w:webHidden/>
        </w:rPr>
        <w:fldChar w:fldCharType="separate"/>
      </w:r>
      <w:ins w:id="421" w:author="Groninger, Michelina" w:date="2019-10-02T11:15:00Z">
        <w:r>
          <w:rPr>
            <w:noProof/>
            <w:webHidden/>
          </w:rPr>
          <w:t>68</w:t>
        </w:r>
        <w:r>
          <w:rPr>
            <w:noProof/>
            <w:webHidden/>
          </w:rPr>
          <w:fldChar w:fldCharType="end"/>
        </w:r>
        <w:r w:rsidRPr="00567757">
          <w:rPr>
            <w:rStyle w:val="Hyperlink"/>
            <w:noProof/>
          </w:rPr>
          <w:fldChar w:fldCharType="end"/>
        </w:r>
      </w:ins>
    </w:p>
    <w:p w14:paraId="26F394AA" w14:textId="77777777" w:rsidR="005B1C9C" w:rsidRDefault="005B1C9C">
      <w:pPr>
        <w:pStyle w:val="TOC2"/>
        <w:tabs>
          <w:tab w:val="left" w:pos="720"/>
        </w:tabs>
        <w:rPr>
          <w:ins w:id="422" w:author="Groninger, Michelina" w:date="2019-10-02T11:15:00Z"/>
          <w:rFonts w:asciiTheme="minorHAnsi" w:eastAsiaTheme="minorEastAsia" w:hAnsiTheme="minorHAnsi" w:cstheme="minorBidi"/>
          <w:caps w:val="0"/>
          <w:noProof/>
          <w:sz w:val="22"/>
          <w:szCs w:val="22"/>
        </w:rPr>
      </w:pPr>
      <w:ins w:id="423"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"_Toc20907491"</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567757">
          <w:rPr>
            <w:rStyle w:val="Hyperlink"/>
            <w:noProof/>
          </w:rPr>
          <w:t>DIRECTOR’S RIGHT OF FINAL Quote ACCEPTANCE</w:t>
        </w:r>
        <w:r>
          <w:rPr>
            <w:noProof/>
            <w:webHidden/>
          </w:rPr>
          <w:tab/>
        </w:r>
        <w:r>
          <w:rPr>
            <w:noProof/>
            <w:webHidden/>
          </w:rPr>
          <w:fldChar w:fldCharType="begin"/>
        </w:r>
        <w:r>
          <w:rPr>
            <w:noProof/>
            <w:webHidden/>
          </w:rPr>
          <w:instrText xml:space="preserve"> PAGEREF _Toc20907491 \h </w:instrText>
        </w:r>
      </w:ins>
      <w:r>
        <w:rPr>
          <w:noProof/>
          <w:webHidden/>
        </w:rPr>
      </w:r>
      <w:r>
        <w:rPr>
          <w:noProof/>
          <w:webHidden/>
        </w:rPr>
        <w:fldChar w:fldCharType="separate"/>
      </w:r>
      <w:ins w:id="424" w:author="Groninger, Michelina" w:date="2019-10-02T11:15:00Z">
        <w:r>
          <w:rPr>
            <w:noProof/>
            <w:webHidden/>
          </w:rPr>
          <w:t>68</w:t>
        </w:r>
        <w:r>
          <w:rPr>
            <w:noProof/>
            <w:webHidden/>
          </w:rPr>
          <w:fldChar w:fldCharType="end"/>
        </w:r>
        <w:r w:rsidRPr="00567757">
          <w:rPr>
            <w:rStyle w:val="Hyperlink"/>
            <w:noProof/>
          </w:rPr>
          <w:fldChar w:fldCharType="end"/>
        </w:r>
      </w:ins>
    </w:p>
    <w:p w14:paraId="699AF367" w14:textId="77777777" w:rsidR="005B1C9C" w:rsidRDefault="005B1C9C">
      <w:pPr>
        <w:pStyle w:val="TOC2"/>
        <w:tabs>
          <w:tab w:val="left" w:pos="720"/>
        </w:tabs>
        <w:rPr>
          <w:ins w:id="425" w:author="Groninger, Michelina" w:date="2019-10-02T11:15:00Z"/>
          <w:rFonts w:asciiTheme="minorHAnsi" w:eastAsiaTheme="minorEastAsia" w:hAnsiTheme="minorHAnsi" w:cstheme="minorBidi"/>
          <w:caps w:val="0"/>
          <w:noProof/>
          <w:sz w:val="22"/>
          <w:szCs w:val="22"/>
        </w:rPr>
      </w:pPr>
      <w:ins w:id="426"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"_Toc20907492"</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567757">
          <w:rPr>
            <w:rStyle w:val="Hyperlink"/>
            <w:noProof/>
          </w:rPr>
          <w:t>STATE'S RIGHT TO INSPECT VENDOR (BIDDER) FACILITIES</w:t>
        </w:r>
        <w:r>
          <w:rPr>
            <w:noProof/>
            <w:webHidden/>
          </w:rPr>
          <w:tab/>
        </w:r>
        <w:r>
          <w:rPr>
            <w:noProof/>
            <w:webHidden/>
          </w:rPr>
          <w:fldChar w:fldCharType="begin"/>
        </w:r>
        <w:r>
          <w:rPr>
            <w:noProof/>
            <w:webHidden/>
          </w:rPr>
          <w:instrText xml:space="preserve"> PAGEREF _Toc20907492 \h </w:instrText>
        </w:r>
      </w:ins>
      <w:r>
        <w:rPr>
          <w:noProof/>
          <w:webHidden/>
        </w:rPr>
      </w:r>
      <w:r>
        <w:rPr>
          <w:noProof/>
          <w:webHidden/>
        </w:rPr>
        <w:fldChar w:fldCharType="separate"/>
      </w:r>
      <w:ins w:id="427" w:author="Groninger, Michelina" w:date="2019-10-02T11:15:00Z">
        <w:r>
          <w:rPr>
            <w:noProof/>
            <w:webHidden/>
          </w:rPr>
          <w:t>68</w:t>
        </w:r>
        <w:r>
          <w:rPr>
            <w:noProof/>
            <w:webHidden/>
          </w:rPr>
          <w:fldChar w:fldCharType="end"/>
        </w:r>
        <w:r w:rsidRPr="00567757">
          <w:rPr>
            <w:rStyle w:val="Hyperlink"/>
            <w:noProof/>
          </w:rPr>
          <w:fldChar w:fldCharType="end"/>
        </w:r>
      </w:ins>
    </w:p>
    <w:p w14:paraId="7878B8B7" w14:textId="77777777" w:rsidR="005B1C9C" w:rsidRDefault="005B1C9C">
      <w:pPr>
        <w:pStyle w:val="TOC2"/>
        <w:tabs>
          <w:tab w:val="left" w:pos="720"/>
        </w:tabs>
        <w:rPr>
          <w:ins w:id="428" w:author="Groninger, Michelina" w:date="2019-10-02T11:15:00Z"/>
          <w:rFonts w:asciiTheme="minorHAnsi" w:eastAsiaTheme="minorEastAsia" w:hAnsiTheme="minorHAnsi" w:cstheme="minorBidi"/>
          <w:caps w:val="0"/>
          <w:noProof/>
          <w:sz w:val="22"/>
          <w:szCs w:val="22"/>
        </w:rPr>
      </w:pPr>
      <w:ins w:id="429"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"_Toc20907493"</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567757">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_Toc20907493 \h </w:instrText>
        </w:r>
      </w:ins>
      <w:r>
        <w:rPr>
          <w:noProof/>
          <w:webHidden/>
        </w:rPr>
      </w:r>
      <w:r>
        <w:rPr>
          <w:noProof/>
          <w:webHidden/>
        </w:rPr>
        <w:fldChar w:fldCharType="separate"/>
      </w:r>
      <w:ins w:id="430" w:author="Groninger, Michelina" w:date="2019-10-02T11:15:00Z">
        <w:r>
          <w:rPr>
            <w:noProof/>
            <w:webHidden/>
          </w:rPr>
          <w:t>68</w:t>
        </w:r>
        <w:r>
          <w:rPr>
            <w:noProof/>
            <w:webHidden/>
          </w:rPr>
          <w:fldChar w:fldCharType="end"/>
        </w:r>
        <w:r w:rsidRPr="00567757">
          <w:rPr>
            <w:rStyle w:val="Hyperlink"/>
            <w:noProof/>
          </w:rPr>
          <w:fldChar w:fldCharType="end"/>
        </w:r>
      </w:ins>
    </w:p>
    <w:p w14:paraId="4A533FD0" w14:textId="77777777" w:rsidR="005B1C9C" w:rsidRDefault="005B1C9C">
      <w:pPr>
        <w:pStyle w:val="TOC2"/>
        <w:tabs>
          <w:tab w:val="left" w:pos="720"/>
        </w:tabs>
        <w:rPr>
          <w:ins w:id="431" w:author="Groninger, Michelina" w:date="2019-10-02T11:15:00Z"/>
          <w:rFonts w:asciiTheme="minorHAnsi" w:eastAsiaTheme="minorEastAsia" w:hAnsiTheme="minorHAnsi" w:cstheme="minorBidi"/>
          <w:caps w:val="0"/>
          <w:noProof/>
          <w:sz w:val="22"/>
          <w:szCs w:val="22"/>
        </w:rPr>
      </w:pPr>
      <w:ins w:id="432"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"_Toc20907494"</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567757">
          <w:rPr>
            <w:rStyle w:val="Hyperlink"/>
            <w:noProof/>
          </w:rPr>
          <w:t>QUOTE EVALUATION COMMITTEE</w:t>
        </w:r>
        <w:r>
          <w:rPr>
            <w:noProof/>
            <w:webHidden/>
          </w:rPr>
          <w:tab/>
        </w:r>
        <w:r>
          <w:rPr>
            <w:noProof/>
            <w:webHidden/>
          </w:rPr>
          <w:fldChar w:fldCharType="begin"/>
        </w:r>
        <w:r>
          <w:rPr>
            <w:noProof/>
            <w:webHidden/>
          </w:rPr>
          <w:instrText xml:space="preserve"> PAGEREF _Toc20907494 \h </w:instrText>
        </w:r>
      </w:ins>
      <w:r>
        <w:rPr>
          <w:noProof/>
          <w:webHidden/>
        </w:rPr>
      </w:r>
      <w:r>
        <w:rPr>
          <w:noProof/>
          <w:webHidden/>
        </w:rPr>
        <w:fldChar w:fldCharType="separate"/>
      </w:r>
      <w:ins w:id="433" w:author="Groninger, Michelina" w:date="2019-10-02T11:15:00Z">
        <w:r>
          <w:rPr>
            <w:noProof/>
            <w:webHidden/>
          </w:rPr>
          <w:t>68</w:t>
        </w:r>
        <w:r>
          <w:rPr>
            <w:noProof/>
            <w:webHidden/>
          </w:rPr>
          <w:fldChar w:fldCharType="end"/>
        </w:r>
        <w:r w:rsidRPr="00567757">
          <w:rPr>
            <w:rStyle w:val="Hyperlink"/>
            <w:noProof/>
          </w:rPr>
          <w:fldChar w:fldCharType="end"/>
        </w:r>
      </w:ins>
    </w:p>
    <w:p w14:paraId="76C3E7CD" w14:textId="77777777" w:rsidR="005B1C9C" w:rsidRDefault="005B1C9C">
      <w:pPr>
        <w:pStyle w:val="TOC2"/>
        <w:tabs>
          <w:tab w:val="left" w:pos="720"/>
        </w:tabs>
        <w:rPr>
          <w:ins w:id="434" w:author="Groninger, Michelina" w:date="2019-10-02T11:15:00Z"/>
          <w:rFonts w:asciiTheme="minorHAnsi" w:eastAsiaTheme="minorEastAsia" w:hAnsiTheme="minorHAnsi" w:cstheme="minorBidi"/>
          <w:caps w:val="0"/>
          <w:noProof/>
          <w:sz w:val="22"/>
          <w:szCs w:val="22"/>
        </w:rPr>
      </w:pPr>
      <w:ins w:id="435"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"_Toc20907495"</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567757">
          <w:rPr>
            <w:rStyle w:val="Hyperlink"/>
            <w:noProof/>
          </w:rPr>
          <w:t>ORAL PRESENTATION</w:t>
        </w:r>
        <w:r>
          <w:rPr>
            <w:noProof/>
            <w:webHidden/>
          </w:rPr>
          <w:tab/>
        </w:r>
        <w:r>
          <w:rPr>
            <w:noProof/>
            <w:webHidden/>
          </w:rPr>
          <w:fldChar w:fldCharType="begin"/>
        </w:r>
        <w:r>
          <w:rPr>
            <w:noProof/>
            <w:webHidden/>
          </w:rPr>
          <w:instrText xml:space="preserve"> PAGEREF _Toc20907495 \h </w:instrText>
        </w:r>
      </w:ins>
      <w:r>
        <w:rPr>
          <w:noProof/>
          <w:webHidden/>
        </w:rPr>
      </w:r>
      <w:r>
        <w:rPr>
          <w:noProof/>
          <w:webHidden/>
        </w:rPr>
        <w:fldChar w:fldCharType="separate"/>
      </w:r>
      <w:ins w:id="436" w:author="Groninger, Michelina" w:date="2019-10-02T11:15:00Z">
        <w:r>
          <w:rPr>
            <w:noProof/>
            <w:webHidden/>
          </w:rPr>
          <w:t>69</w:t>
        </w:r>
        <w:r>
          <w:rPr>
            <w:noProof/>
            <w:webHidden/>
          </w:rPr>
          <w:fldChar w:fldCharType="end"/>
        </w:r>
        <w:r w:rsidRPr="00567757">
          <w:rPr>
            <w:rStyle w:val="Hyperlink"/>
            <w:noProof/>
          </w:rPr>
          <w:fldChar w:fldCharType="end"/>
        </w:r>
      </w:ins>
    </w:p>
    <w:p w14:paraId="54A08A20" w14:textId="77777777" w:rsidR="005B1C9C" w:rsidRDefault="005B1C9C">
      <w:pPr>
        <w:pStyle w:val="TOC2"/>
        <w:tabs>
          <w:tab w:val="left" w:pos="720"/>
        </w:tabs>
        <w:rPr>
          <w:ins w:id="437" w:author="Groninger, Michelina" w:date="2019-10-02T11:15:00Z"/>
          <w:rFonts w:asciiTheme="minorHAnsi" w:eastAsiaTheme="minorEastAsia" w:hAnsiTheme="minorHAnsi" w:cstheme="minorBidi"/>
          <w:caps w:val="0"/>
          <w:noProof/>
          <w:sz w:val="22"/>
          <w:szCs w:val="22"/>
        </w:rPr>
      </w:pPr>
      <w:ins w:id="438"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"_Toc20907496"</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567757">
          <w:rPr>
            <w:rStyle w:val="Hyperlink"/>
            <w:noProof/>
          </w:rPr>
          <w:t>EVALUATION CRITERIA</w:t>
        </w:r>
        <w:r>
          <w:rPr>
            <w:noProof/>
            <w:webHidden/>
          </w:rPr>
          <w:tab/>
        </w:r>
        <w:r>
          <w:rPr>
            <w:noProof/>
            <w:webHidden/>
          </w:rPr>
          <w:fldChar w:fldCharType="begin"/>
        </w:r>
        <w:r>
          <w:rPr>
            <w:noProof/>
            <w:webHidden/>
          </w:rPr>
          <w:instrText xml:space="preserve"> PAGEREF _Toc20907496 \h </w:instrText>
        </w:r>
      </w:ins>
      <w:r>
        <w:rPr>
          <w:noProof/>
          <w:webHidden/>
        </w:rPr>
      </w:r>
      <w:r>
        <w:rPr>
          <w:noProof/>
          <w:webHidden/>
        </w:rPr>
        <w:fldChar w:fldCharType="separate"/>
      </w:r>
      <w:ins w:id="439" w:author="Groninger, Michelina" w:date="2019-10-02T11:15:00Z">
        <w:r>
          <w:rPr>
            <w:noProof/>
            <w:webHidden/>
          </w:rPr>
          <w:t>69</w:t>
        </w:r>
        <w:r>
          <w:rPr>
            <w:noProof/>
            <w:webHidden/>
          </w:rPr>
          <w:fldChar w:fldCharType="end"/>
        </w:r>
        <w:r w:rsidRPr="00567757">
          <w:rPr>
            <w:rStyle w:val="Hyperlink"/>
            <w:noProof/>
          </w:rPr>
          <w:fldChar w:fldCharType="end"/>
        </w:r>
      </w:ins>
    </w:p>
    <w:p w14:paraId="2DDFC1C5" w14:textId="77777777" w:rsidR="005B1C9C" w:rsidRDefault="005B1C9C">
      <w:pPr>
        <w:pStyle w:val="TOC3"/>
        <w:rPr>
          <w:ins w:id="440" w:author="Groninger, Michelina" w:date="2019-10-02T11:15:00Z"/>
          <w:rFonts w:asciiTheme="minorHAnsi" w:eastAsiaTheme="minorEastAsia" w:hAnsiTheme="minorHAnsi" w:cstheme="minorBidi"/>
          <w:iCs w:val="0"/>
          <w:caps w:val="0"/>
          <w:noProof/>
          <w:sz w:val="22"/>
          <w:szCs w:val="22"/>
        </w:rPr>
      </w:pPr>
      <w:ins w:id="441"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"_Toc20907497"</w:instrText>
        </w:r>
        <w:r w:rsidRPr="00567757">
          <w:rPr>
            <w:rStyle w:val="Hyperlink"/>
            <w:noProof/>
          </w:rPr>
          <w:instrText xml:space="preserve"> </w:instrText>
        </w:r>
        <w:r w:rsidRPr="00567757">
          <w:rPr>
            <w:rStyle w:val="Hyperlink"/>
            <w:noProof/>
          </w:rPr>
          <w:fldChar w:fldCharType="separate"/>
        </w:r>
        <w:r w:rsidRPr="00567757">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567757">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_Toc20907497 \h </w:instrText>
        </w:r>
      </w:ins>
      <w:r>
        <w:rPr>
          <w:noProof/>
          <w:webHidden/>
        </w:rPr>
      </w:r>
      <w:r>
        <w:rPr>
          <w:noProof/>
          <w:webHidden/>
        </w:rPr>
        <w:fldChar w:fldCharType="separate"/>
      </w:r>
      <w:ins w:id="442" w:author="Groninger, Michelina" w:date="2019-10-02T11:15:00Z">
        <w:r>
          <w:rPr>
            <w:noProof/>
            <w:webHidden/>
          </w:rPr>
          <w:t>69</w:t>
        </w:r>
        <w:r>
          <w:rPr>
            <w:noProof/>
            <w:webHidden/>
          </w:rPr>
          <w:fldChar w:fldCharType="end"/>
        </w:r>
        <w:r w:rsidRPr="00567757">
          <w:rPr>
            <w:rStyle w:val="Hyperlink"/>
            <w:noProof/>
          </w:rPr>
          <w:fldChar w:fldCharType="end"/>
        </w:r>
      </w:ins>
    </w:p>
    <w:p w14:paraId="7C197BBA" w14:textId="77777777" w:rsidR="005B1C9C" w:rsidRDefault="005B1C9C">
      <w:pPr>
        <w:pStyle w:val="TOC3"/>
        <w:rPr>
          <w:ins w:id="443" w:author="Groninger, Michelina" w:date="2019-10-02T11:15:00Z"/>
          <w:rFonts w:asciiTheme="minorHAnsi" w:eastAsiaTheme="minorEastAsia" w:hAnsiTheme="minorHAnsi" w:cstheme="minorBidi"/>
          <w:iCs w:val="0"/>
          <w:caps w:val="0"/>
          <w:noProof/>
          <w:sz w:val="22"/>
          <w:szCs w:val="22"/>
        </w:rPr>
      </w:pPr>
      <w:ins w:id="444"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"_Toc20907498"</w:instrText>
        </w:r>
        <w:r w:rsidRPr="00567757">
          <w:rPr>
            <w:rStyle w:val="Hyperlink"/>
            <w:noProof/>
          </w:rPr>
          <w:instrText xml:space="preserve"> </w:instrText>
        </w:r>
        <w:r w:rsidRPr="00567757">
          <w:rPr>
            <w:rStyle w:val="Hyperlink"/>
            <w:noProof/>
          </w:rPr>
          <w:fldChar w:fldCharType="separate"/>
        </w:r>
        <w:r w:rsidRPr="00567757">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567757">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_Toc20907498 \h </w:instrText>
        </w:r>
      </w:ins>
      <w:r>
        <w:rPr>
          <w:noProof/>
          <w:webHidden/>
        </w:rPr>
      </w:r>
      <w:r>
        <w:rPr>
          <w:noProof/>
          <w:webHidden/>
        </w:rPr>
        <w:fldChar w:fldCharType="separate"/>
      </w:r>
      <w:ins w:id="445" w:author="Groninger, Michelina" w:date="2019-10-02T11:15:00Z">
        <w:r>
          <w:rPr>
            <w:noProof/>
            <w:webHidden/>
          </w:rPr>
          <w:t>69</w:t>
        </w:r>
        <w:r>
          <w:rPr>
            <w:noProof/>
            <w:webHidden/>
          </w:rPr>
          <w:fldChar w:fldCharType="end"/>
        </w:r>
        <w:r w:rsidRPr="00567757">
          <w:rPr>
            <w:rStyle w:val="Hyperlink"/>
            <w:noProof/>
          </w:rPr>
          <w:fldChar w:fldCharType="end"/>
        </w:r>
      </w:ins>
    </w:p>
    <w:p w14:paraId="78AC949D" w14:textId="77777777" w:rsidR="005B1C9C" w:rsidRDefault="005B1C9C">
      <w:pPr>
        <w:pStyle w:val="TOC3"/>
        <w:rPr>
          <w:ins w:id="446" w:author="Groninger, Michelina" w:date="2019-10-02T11:15:00Z"/>
          <w:rFonts w:asciiTheme="minorHAnsi" w:eastAsiaTheme="minorEastAsia" w:hAnsiTheme="minorHAnsi" w:cstheme="minorBidi"/>
          <w:iCs w:val="0"/>
          <w:caps w:val="0"/>
          <w:noProof/>
          <w:sz w:val="22"/>
          <w:szCs w:val="22"/>
        </w:rPr>
      </w:pPr>
      <w:ins w:id="447"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"_Toc20907499"</w:instrText>
        </w:r>
        <w:r w:rsidRPr="00567757">
          <w:rPr>
            <w:rStyle w:val="Hyperlink"/>
            <w:noProof/>
          </w:rPr>
          <w:instrText xml:space="preserve"> </w:instrText>
        </w:r>
        <w:r w:rsidRPr="00567757">
          <w:rPr>
            <w:rStyle w:val="Hyperlink"/>
            <w:noProof/>
          </w:rPr>
          <w:fldChar w:fldCharType="separate"/>
        </w:r>
        <w:r w:rsidRPr="00567757">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567757">
          <w:rPr>
            <w:rStyle w:val="Hyperlink"/>
            <w:rFonts w:eastAsia="MS Mincho"/>
            <w:noProof/>
          </w:rPr>
          <w:t>QUOTE DISCREPANCIES</w:t>
        </w:r>
        <w:r>
          <w:rPr>
            <w:noProof/>
            <w:webHidden/>
          </w:rPr>
          <w:tab/>
        </w:r>
        <w:r>
          <w:rPr>
            <w:noProof/>
            <w:webHidden/>
          </w:rPr>
          <w:fldChar w:fldCharType="begin"/>
        </w:r>
        <w:r>
          <w:rPr>
            <w:noProof/>
            <w:webHidden/>
          </w:rPr>
          <w:instrText xml:space="preserve"> PAGEREF _Toc20907499 \h </w:instrText>
        </w:r>
      </w:ins>
      <w:r>
        <w:rPr>
          <w:noProof/>
          <w:webHidden/>
        </w:rPr>
      </w:r>
      <w:r>
        <w:rPr>
          <w:noProof/>
          <w:webHidden/>
        </w:rPr>
        <w:fldChar w:fldCharType="separate"/>
      </w:r>
      <w:ins w:id="448" w:author="Groninger, Michelina" w:date="2019-10-02T11:15:00Z">
        <w:r>
          <w:rPr>
            <w:noProof/>
            <w:webHidden/>
          </w:rPr>
          <w:t>69</w:t>
        </w:r>
        <w:r>
          <w:rPr>
            <w:noProof/>
            <w:webHidden/>
          </w:rPr>
          <w:fldChar w:fldCharType="end"/>
        </w:r>
        <w:r w:rsidRPr="00567757">
          <w:rPr>
            <w:rStyle w:val="Hyperlink"/>
            <w:noProof/>
          </w:rPr>
          <w:fldChar w:fldCharType="end"/>
        </w:r>
      </w:ins>
    </w:p>
    <w:p w14:paraId="0FCE4998" w14:textId="77777777" w:rsidR="005B1C9C" w:rsidRDefault="005B1C9C">
      <w:pPr>
        <w:pStyle w:val="TOC3"/>
        <w:rPr>
          <w:ins w:id="449" w:author="Groninger, Michelina" w:date="2019-10-02T11:15:00Z"/>
          <w:rFonts w:asciiTheme="minorHAnsi" w:eastAsiaTheme="minorEastAsia" w:hAnsiTheme="minorHAnsi" w:cstheme="minorBidi"/>
          <w:iCs w:val="0"/>
          <w:caps w:val="0"/>
          <w:noProof/>
          <w:sz w:val="22"/>
          <w:szCs w:val="22"/>
        </w:rPr>
      </w:pPr>
      <w:ins w:id="450"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"_Toc20907500"</w:instrText>
        </w:r>
        <w:r w:rsidRPr="00567757">
          <w:rPr>
            <w:rStyle w:val="Hyperlink"/>
            <w:noProof/>
          </w:rPr>
          <w:instrText xml:space="preserve"> </w:instrText>
        </w:r>
        <w:r w:rsidRPr="00567757">
          <w:rPr>
            <w:rStyle w:val="Hyperlink"/>
            <w:noProof/>
          </w:rPr>
          <w:fldChar w:fldCharType="separate"/>
        </w:r>
        <w:r w:rsidRPr="00567757">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567757">
          <w:rPr>
            <w:rStyle w:val="Hyperlink"/>
            <w:rFonts w:eastAsia="MS Mincho"/>
            <w:noProof/>
          </w:rPr>
          <w:t>EVALUATION OF THE QUOTES</w:t>
        </w:r>
        <w:r>
          <w:rPr>
            <w:noProof/>
            <w:webHidden/>
          </w:rPr>
          <w:tab/>
        </w:r>
        <w:r>
          <w:rPr>
            <w:noProof/>
            <w:webHidden/>
          </w:rPr>
          <w:fldChar w:fldCharType="begin"/>
        </w:r>
        <w:r>
          <w:rPr>
            <w:noProof/>
            <w:webHidden/>
          </w:rPr>
          <w:instrText xml:space="preserve"> PAGEREF _Toc20907500 \h </w:instrText>
        </w:r>
      </w:ins>
      <w:r>
        <w:rPr>
          <w:noProof/>
          <w:webHidden/>
        </w:rPr>
      </w:r>
      <w:r>
        <w:rPr>
          <w:noProof/>
          <w:webHidden/>
        </w:rPr>
        <w:fldChar w:fldCharType="separate"/>
      </w:r>
      <w:ins w:id="451" w:author="Groninger, Michelina" w:date="2019-10-02T11:15:00Z">
        <w:r>
          <w:rPr>
            <w:noProof/>
            <w:webHidden/>
          </w:rPr>
          <w:t>70</w:t>
        </w:r>
        <w:r>
          <w:rPr>
            <w:noProof/>
            <w:webHidden/>
          </w:rPr>
          <w:fldChar w:fldCharType="end"/>
        </w:r>
        <w:r w:rsidRPr="00567757">
          <w:rPr>
            <w:rStyle w:val="Hyperlink"/>
            <w:noProof/>
          </w:rPr>
          <w:fldChar w:fldCharType="end"/>
        </w:r>
      </w:ins>
    </w:p>
    <w:p w14:paraId="77E9F7C0" w14:textId="77777777" w:rsidR="005B1C9C" w:rsidRDefault="005B1C9C">
      <w:pPr>
        <w:pStyle w:val="TOC2"/>
        <w:tabs>
          <w:tab w:val="left" w:pos="720"/>
        </w:tabs>
        <w:rPr>
          <w:ins w:id="452" w:author="Groninger, Michelina" w:date="2019-10-02T11:15:00Z"/>
          <w:rFonts w:asciiTheme="minorHAnsi" w:eastAsiaTheme="minorEastAsia" w:hAnsiTheme="minorHAnsi" w:cstheme="minorBidi"/>
          <w:caps w:val="0"/>
          <w:noProof/>
          <w:sz w:val="22"/>
          <w:szCs w:val="22"/>
        </w:rPr>
      </w:pPr>
      <w:ins w:id="453"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"_Toc20907501"</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567757">
          <w:rPr>
            <w:rStyle w:val="Hyperlink"/>
            <w:noProof/>
          </w:rPr>
          <w:t>NEGOTIATION AND BEST AND FINAL OFFER (BAFO)</w:t>
        </w:r>
        <w:r>
          <w:rPr>
            <w:noProof/>
            <w:webHidden/>
          </w:rPr>
          <w:tab/>
        </w:r>
        <w:r>
          <w:rPr>
            <w:noProof/>
            <w:webHidden/>
          </w:rPr>
          <w:fldChar w:fldCharType="begin"/>
        </w:r>
        <w:r>
          <w:rPr>
            <w:noProof/>
            <w:webHidden/>
          </w:rPr>
          <w:instrText xml:space="preserve"> PAGEREF _Toc20907501 \h </w:instrText>
        </w:r>
      </w:ins>
      <w:r>
        <w:rPr>
          <w:noProof/>
          <w:webHidden/>
        </w:rPr>
      </w:r>
      <w:r>
        <w:rPr>
          <w:noProof/>
          <w:webHidden/>
        </w:rPr>
        <w:fldChar w:fldCharType="separate"/>
      </w:r>
      <w:ins w:id="454" w:author="Groninger, Michelina" w:date="2019-10-02T11:15:00Z">
        <w:r>
          <w:rPr>
            <w:noProof/>
            <w:webHidden/>
          </w:rPr>
          <w:t>70</w:t>
        </w:r>
        <w:r>
          <w:rPr>
            <w:noProof/>
            <w:webHidden/>
          </w:rPr>
          <w:fldChar w:fldCharType="end"/>
        </w:r>
        <w:r w:rsidRPr="00567757">
          <w:rPr>
            <w:rStyle w:val="Hyperlink"/>
            <w:noProof/>
          </w:rPr>
          <w:fldChar w:fldCharType="end"/>
        </w:r>
      </w:ins>
    </w:p>
    <w:p w14:paraId="65D26F0B" w14:textId="77777777" w:rsidR="005B1C9C" w:rsidRDefault="005B1C9C">
      <w:pPr>
        <w:pStyle w:val="TOC2"/>
        <w:tabs>
          <w:tab w:val="left" w:pos="720"/>
        </w:tabs>
        <w:rPr>
          <w:ins w:id="455" w:author="Groninger, Michelina" w:date="2019-10-02T11:15:00Z"/>
          <w:rFonts w:asciiTheme="minorHAnsi" w:eastAsiaTheme="minorEastAsia" w:hAnsiTheme="minorHAnsi" w:cstheme="minorBidi"/>
          <w:caps w:val="0"/>
          <w:noProof/>
          <w:sz w:val="22"/>
          <w:szCs w:val="22"/>
        </w:rPr>
      </w:pPr>
      <w:ins w:id="456"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"_Toc20907502"</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567757">
          <w:rPr>
            <w:rStyle w:val="Hyperlink"/>
            <w:noProof/>
          </w:rPr>
          <w:t xml:space="preserve">“REQUEST FOR REVISION” WITHIN </w:t>
        </w:r>
        <w:r w:rsidRPr="00567757">
          <w:rPr>
            <w:rStyle w:val="Hyperlink"/>
            <w:i/>
            <w:iCs/>
            <w:noProof/>
          </w:rPr>
          <w:t>NJSTART</w:t>
        </w:r>
        <w:r>
          <w:rPr>
            <w:noProof/>
            <w:webHidden/>
          </w:rPr>
          <w:tab/>
        </w:r>
        <w:r>
          <w:rPr>
            <w:noProof/>
            <w:webHidden/>
          </w:rPr>
          <w:fldChar w:fldCharType="begin"/>
        </w:r>
        <w:r>
          <w:rPr>
            <w:noProof/>
            <w:webHidden/>
          </w:rPr>
          <w:instrText xml:space="preserve"> PAGEREF _Toc20907502 \h </w:instrText>
        </w:r>
      </w:ins>
      <w:r>
        <w:rPr>
          <w:noProof/>
          <w:webHidden/>
        </w:rPr>
      </w:r>
      <w:r>
        <w:rPr>
          <w:noProof/>
          <w:webHidden/>
        </w:rPr>
        <w:fldChar w:fldCharType="separate"/>
      </w:r>
      <w:ins w:id="457" w:author="Groninger, Michelina" w:date="2019-10-02T11:15:00Z">
        <w:r>
          <w:rPr>
            <w:noProof/>
            <w:webHidden/>
          </w:rPr>
          <w:t>71</w:t>
        </w:r>
        <w:r>
          <w:rPr>
            <w:noProof/>
            <w:webHidden/>
          </w:rPr>
          <w:fldChar w:fldCharType="end"/>
        </w:r>
        <w:r w:rsidRPr="00567757">
          <w:rPr>
            <w:rStyle w:val="Hyperlink"/>
            <w:noProof/>
          </w:rPr>
          <w:fldChar w:fldCharType="end"/>
        </w:r>
      </w:ins>
    </w:p>
    <w:p w14:paraId="54FAE138" w14:textId="77777777" w:rsidR="005B1C9C" w:rsidRDefault="005B1C9C">
      <w:pPr>
        <w:pStyle w:val="TOC2"/>
        <w:tabs>
          <w:tab w:val="left" w:pos="1200"/>
        </w:tabs>
        <w:rPr>
          <w:ins w:id="458" w:author="Groninger, Michelina" w:date="2019-10-02T11:15:00Z"/>
          <w:rFonts w:asciiTheme="minorHAnsi" w:eastAsiaTheme="minorEastAsia" w:hAnsiTheme="minorHAnsi" w:cstheme="minorBidi"/>
          <w:caps w:val="0"/>
          <w:noProof/>
          <w:sz w:val="22"/>
          <w:szCs w:val="22"/>
        </w:rPr>
      </w:pPr>
      <w:ins w:id="459"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"_Toc20907503"</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567757">
          <w:rPr>
            <w:rStyle w:val="Hyperlink"/>
            <w:noProof/>
          </w:rPr>
          <w:t>POOR PERFORMANCE</w:t>
        </w:r>
        <w:r>
          <w:rPr>
            <w:noProof/>
            <w:webHidden/>
          </w:rPr>
          <w:tab/>
        </w:r>
        <w:r>
          <w:rPr>
            <w:noProof/>
            <w:webHidden/>
          </w:rPr>
          <w:fldChar w:fldCharType="begin"/>
        </w:r>
        <w:r>
          <w:rPr>
            <w:noProof/>
            <w:webHidden/>
          </w:rPr>
          <w:instrText xml:space="preserve"> PAGEREF _Toc20907503 \h </w:instrText>
        </w:r>
      </w:ins>
      <w:r>
        <w:rPr>
          <w:noProof/>
          <w:webHidden/>
        </w:rPr>
      </w:r>
      <w:r>
        <w:rPr>
          <w:noProof/>
          <w:webHidden/>
        </w:rPr>
        <w:fldChar w:fldCharType="separate"/>
      </w:r>
      <w:ins w:id="460" w:author="Groninger, Michelina" w:date="2019-10-02T11:15:00Z">
        <w:r>
          <w:rPr>
            <w:noProof/>
            <w:webHidden/>
          </w:rPr>
          <w:t>71</w:t>
        </w:r>
        <w:r>
          <w:rPr>
            <w:noProof/>
            <w:webHidden/>
          </w:rPr>
          <w:fldChar w:fldCharType="end"/>
        </w:r>
        <w:r w:rsidRPr="00567757">
          <w:rPr>
            <w:rStyle w:val="Hyperlink"/>
            <w:noProof/>
          </w:rPr>
          <w:fldChar w:fldCharType="end"/>
        </w:r>
      </w:ins>
    </w:p>
    <w:p w14:paraId="379F1496" w14:textId="77777777" w:rsidR="005B1C9C" w:rsidRDefault="005B1C9C">
      <w:pPr>
        <w:pStyle w:val="TOC1"/>
        <w:tabs>
          <w:tab w:val="left" w:pos="475"/>
        </w:tabs>
        <w:rPr>
          <w:ins w:id="461" w:author="Groninger, Michelina" w:date="2019-10-02T11:15:00Z"/>
          <w:rFonts w:asciiTheme="minorHAnsi" w:eastAsiaTheme="minorEastAsia" w:hAnsiTheme="minorHAnsi" w:cstheme="minorBidi"/>
          <w:b w:val="0"/>
          <w:bCs w:val="0"/>
          <w:caps w:val="0"/>
          <w:noProof/>
          <w:sz w:val="22"/>
          <w:szCs w:val="22"/>
        </w:rPr>
      </w:pPr>
      <w:ins w:id="462"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"_Toc20907504"</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567757">
          <w:rPr>
            <w:rStyle w:val="Hyperlink"/>
            <w:noProof/>
          </w:rPr>
          <w:t>BLANKET P.O. AWARD</w:t>
        </w:r>
        <w:r>
          <w:rPr>
            <w:noProof/>
            <w:webHidden/>
          </w:rPr>
          <w:tab/>
        </w:r>
        <w:r>
          <w:rPr>
            <w:noProof/>
            <w:webHidden/>
          </w:rPr>
          <w:fldChar w:fldCharType="begin"/>
        </w:r>
        <w:r>
          <w:rPr>
            <w:noProof/>
            <w:webHidden/>
          </w:rPr>
          <w:instrText xml:space="preserve"> PAGEREF _Toc20907504 \h </w:instrText>
        </w:r>
      </w:ins>
      <w:r>
        <w:rPr>
          <w:noProof/>
          <w:webHidden/>
        </w:rPr>
      </w:r>
      <w:r>
        <w:rPr>
          <w:noProof/>
          <w:webHidden/>
        </w:rPr>
        <w:fldChar w:fldCharType="separate"/>
      </w:r>
      <w:ins w:id="463" w:author="Groninger, Michelina" w:date="2019-10-02T11:15:00Z">
        <w:r>
          <w:rPr>
            <w:noProof/>
            <w:webHidden/>
          </w:rPr>
          <w:t>72</w:t>
        </w:r>
        <w:r>
          <w:rPr>
            <w:noProof/>
            <w:webHidden/>
          </w:rPr>
          <w:fldChar w:fldCharType="end"/>
        </w:r>
        <w:r w:rsidRPr="00567757">
          <w:rPr>
            <w:rStyle w:val="Hyperlink"/>
            <w:noProof/>
          </w:rPr>
          <w:fldChar w:fldCharType="end"/>
        </w:r>
      </w:ins>
    </w:p>
    <w:p w14:paraId="6CE57FE7" w14:textId="77777777" w:rsidR="005B1C9C" w:rsidRDefault="005B1C9C">
      <w:pPr>
        <w:pStyle w:val="TOC2"/>
        <w:tabs>
          <w:tab w:val="left" w:pos="720"/>
        </w:tabs>
        <w:rPr>
          <w:ins w:id="464" w:author="Groninger, Michelina" w:date="2019-10-02T11:15:00Z"/>
          <w:rFonts w:asciiTheme="minorHAnsi" w:eastAsiaTheme="minorEastAsia" w:hAnsiTheme="minorHAnsi" w:cstheme="minorBidi"/>
          <w:caps w:val="0"/>
          <w:noProof/>
          <w:sz w:val="22"/>
          <w:szCs w:val="22"/>
        </w:rPr>
      </w:pPr>
      <w:ins w:id="465"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"_Toc20907505"</w:instrText>
        </w:r>
        <w:r w:rsidRPr="00567757">
          <w:rPr>
            <w:rStyle w:val="Hyperlink"/>
            <w:noProof/>
          </w:rPr>
          <w:instrText xml:space="preserve"> </w:instrText>
        </w:r>
        <w:r w:rsidRPr="00567757">
          <w:rPr>
            <w:rStyle w:val="Hyperlink"/>
            <w:noProof/>
          </w:rPr>
          <w:fldChar w:fldCharType="separate"/>
        </w:r>
        <w:r w:rsidRPr="00567757">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567757">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_Toc20907505 \h </w:instrText>
        </w:r>
      </w:ins>
      <w:r>
        <w:rPr>
          <w:noProof/>
          <w:webHidden/>
        </w:rPr>
      </w:r>
      <w:r>
        <w:rPr>
          <w:noProof/>
          <w:webHidden/>
        </w:rPr>
        <w:fldChar w:fldCharType="separate"/>
      </w:r>
      <w:ins w:id="466" w:author="Groninger, Michelina" w:date="2019-10-02T11:15:00Z">
        <w:r>
          <w:rPr>
            <w:noProof/>
            <w:webHidden/>
          </w:rPr>
          <w:t>72</w:t>
        </w:r>
        <w:r>
          <w:rPr>
            <w:noProof/>
            <w:webHidden/>
          </w:rPr>
          <w:fldChar w:fldCharType="end"/>
        </w:r>
        <w:r w:rsidRPr="00567757">
          <w:rPr>
            <w:rStyle w:val="Hyperlink"/>
            <w:noProof/>
          </w:rPr>
          <w:fldChar w:fldCharType="end"/>
        </w:r>
      </w:ins>
    </w:p>
    <w:p w14:paraId="3B68B0B6" w14:textId="77777777" w:rsidR="005B1C9C" w:rsidRDefault="005B1C9C">
      <w:pPr>
        <w:pStyle w:val="TOC3"/>
        <w:rPr>
          <w:ins w:id="467" w:author="Groninger, Michelina" w:date="2019-10-02T11:15:00Z"/>
          <w:rFonts w:asciiTheme="minorHAnsi" w:eastAsiaTheme="minorEastAsia" w:hAnsiTheme="minorHAnsi" w:cstheme="minorBidi"/>
          <w:iCs w:val="0"/>
          <w:caps w:val="0"/>
          <w:noProof/>
          <w:sz w:val="22"/>
          <w:szCs w:val="22"/>
        </w:rPr>
      </w:pPr>
      <w:ins w:id="468"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"_Toc20907506"</w:instrText>
        </w:r>
        <w:r w:rsidRPr="00567757">
          <w:rPr>
            <w:rStyle w:val="Hyperlink"/>
            <w:noProof/>
          </w:rPr>
          <w:instrText xml:space="preserve"> </w:instrText>
        </w:r>
        <w:r w:rsidRPr="00567757">
          <w:rPr>
            <w:rStyle w:val="Hyperlink"/>
            <w:noProof/>
          </w:rPr>
          <w:fldChar w:fldCharType="separate"/>
        </w:r>
        <w:r w:rsidRPr="00567757">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567757">
          <w:rPr>
            <w:rStyle w:val="Hyperlink"/>
            <w:rFonts w:eastAsia="MS Mincho"/>
            <w:noProof/>
          </w:rPr>
          <w:t>REQUIREMENTS OF PUBLIC LAW 2005, CHAPTER 51, N</w:t>
        </w:r>
        <w:r w:rsidRPr="00567757">
          <w:rPr>
            <w:rStyle w:val="Hyperlink"/>
            <w:noProof/>
          </w:rPr>
          <w:t>.J.S.A.</w:t>
        </w:r>
        <w:r w:rsidRPr="00567757">
          <w:rPr>
            <w:rStyle w:val="Hyperlink"/>
            <w:rFonts w:eastAsia="MS Mincho"/>
            <w:noProof/>
          </w:rPr>
          <w:t xml:space="preserve"> 19:44A-20.13 - </w:t>
        </w:r>
        <w:r w:rsidRPr="00567757">
          <w:rPr>
            <w:rStyle w:val="Hyperlink"/>
            <w:noProof/>
          </w:rPr>
          <w:t>N.J.S.A.</w:t>
        </w:r>
        <w:r w:rsidRPr="00567757">
          <w:rPr>
            <w:rStyle w:val="Hyperlink"/>
            <w:rFonts w:eastAsia="MS Mincho"/>
            <w:noProof/>
          </w:rPr>
          <w:t xml:space="preserve"> 19:44A-20.25 (FORMERLY EXECUTIVE ORDER NO. 134), EXECUTIVE ORDER NO. 117 (2008) AND N.J.A.C. 17:12-5 </w:t>
        </w:r>
        <w:r w:rsidRPr="00567757">
          <w:rPr>
            <w:rStyle w:val="Hyperlink"/>
            <w:rFonts w:eastAsia="MS Mincho"/>
            <w:i/>
            <w:noProof/>
          </w:rPr>
          <w:t>ET SEQ</w:t>
        </w:r>
        <w:r w:rsidRPr="00567757">
          <w:rPr>
            <w:rStyle w:val="Hyperlink"/>
            <w:rFonts w:eastAsia="MS Mincho"/>
            <w:noProof/>
          </w:rPr>
          <w:t>.</w:t>
        </w:r>
        <w:r>
          <w:rPr>
            <w:noProof/>
            <w:webHidden/>
          </w:rPr>
          <w:tab/>
        </w:r>
        <w:r>
          <w:rPr>
            <w:noProof/>
            <w:webHidden/>
          </w:rPr>
          <w:fldChar w:fldCharType="begin"/>
        </w:r>
        <w:r>
          <w:rPr>
            <w:noProof/>
            <w:webHidden/>
          </w:rPr>
          <w:instrText xml:space="preserve"> PAGEREF _Toc20907506 \h </w:instrText>
        </w:r>
      </w:ins>
      <w:r>
        <w:rPr>
          <w:noProof/>
          <w:webHidden/>
        </w:rPr>
      </w:r>
      <w:r>
        <w:rPr>
          <w:noProof/>
          <w:webHidden/>
        </w:rPr>
        <w:fldChar w:fldCharType="separate"/>
      </w:r>
      <w:ins w:id="469" w:author="Groninger, Michelina" w:date="2019-10-02T11:15:00Z">
        <w:r>
          <w:rPr>
            <w:noProof/>
            <w:webHidden/>
          </w:rPr>
          <w:t>72</w:t>
        </w:r>
        <w:r>
          <w:rPr>
            <w:noProof/>
            <w:webHidden/>
          </w:rPr>
          <w:fldChar w:fldCharType="end"/>
        </w:r>
        <w:r w:rsidRPr="00567757">
          <w:rPr>
            <w:rStyle w:val="Hyperlink"/>
            <w:noProof/>
          </w:rPr>
          <w:fldChar w:fldCharType="end"/>
        </w:r>
      </w:ins>
    </w:p>
    <w:p w14:paraId="3A501042" w14:textId="77777777" w:rsidR="005B1C9C" w:rsidRDefault="005B1C9C">
      <w:pPr>
        <w:pStyle w:val="TOC3"/>
        <w:rPr>
          <w:ins w:id="470" w:author="Groninger, Michelina" w:date="2019-10-02T11:15:00Z"/>
          <w:rFonts w:asciiTheme="minorHAnsi" w:eastAsiaTheme="minorEastAsia" w:hAnsiTheme="minorHAnsi" w:cstheme="minorBidi"/>
          <w:iCs w:val="0"/>
          <w:caps w:val="0"/>
          <w:noProof/>
          <w:sz w:val="22"/>
          <w:szCs w:val="22"/>
        </w:rPr>
      </w:pPr>
      <w:ins w:id="471"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"_Toc20907507"</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567757">
          <w:rPr>
            <w:rStyle w:val="Hyperlink"/>
            <w:noProof/>
          </w:rPr>
          <w:t>SOURCE DISCLOSURE REQUIREMENTS</w:t>
        </w:r>
        <w:r>
          <w:rPr>
            <w:noProof/>
            <w:webHidden/>
          </w:rPr>
          <w:tab/>
        </w:r>
        <w:r>
          <w:rPr>
            <w:noProof/>
            <w:webHidden/>
          </w:rPr>
          <w:fldChar w:fldCharType="begin"/>
        </w:r>
        <w:r>
          <w:rPr>
            <w:noProof/>
            <w:webHidden/>
          </w:rPr>
          <w:instrText xml:space="preserve"> PAGEREF _Toc20907507 \h </w:instrText>
        </w:r>
      </w:ins>
      <w:r>
        <w:rPr>
          <w:noProof/>
          <w:webHidden/>
        </w:rPr>
      </w:r>
      <w:r>
        <w:rPr>
          <w:noProof/>
          <w:webHidden/>
        </w:rPr>
        <w:fldChar w:fldCharType="separate"/>
      </w:r>
      <w:ins w:id="472" w:author="Groninger, Michelina" w:date="2019-10-02T11:15:00Z">
        <w:r>
          <w:rPr>
            <w:noProof/>
            <w:webHidden/>
          </w:rPr>
          <w:t>73</w:t>
        </w:r>
        <w:r>
          <w:rPr>
            <w:noProof/>
            <w:webHidden/>
          </w:rPr>
          <w:fldChar w:fldCharType="end"/>
        </w:r>
        <w:r w:rsidRPr="00567757">
          <w:rPr>
            <w:rStyle w:val="Hyperlink"/>
            <w:noProof/>
          </w:rPr>
          <w:fldChar w:fldCharType="end"/>
        </w:r>
      </w:ins>
    </w:p>
    <w:p w14:paraId="2C8C7B29" w14:textId="77777777" w:rsidR="005B1C9C" w:rsidRDefault="005B1C9C">
      <w:pPr>
        <w:pStyle w:val="TOC3"/>
        <w:rPr>
          <w:ins w:id="473" w:author="Groninger, Michelina" w:date="2019-10-02T11:15:00Z"/>
          <w:rFonts w:asciiTheme="minorHAnsi" w:eastAsiaTheme="minorEastAsia" w:hAnsiTheme="minorHAnsi" w:cstheme="minorBidi"/>
          <w:iCs w:val="0"/>
          <w:caps w:val="0"/>
          <w:noProof/>
          <w:sz w:val="22"/>
          <w:szCs w:val="22"/>
        </w:rPr>
      </w:pPr>
      <w:ins w:id="474"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"_Toc20907508"</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567757">
          <w:rPr>
            <w:rStyle w:val="Hyperlink"/>
            <w:noProof/>
          </w:rPr>
          <w:t>AFFIRMATIVE ACTION</w:t>
        </w:r>
        <w:r>
          <w:rPr>
            <w:noProof/>
            <w:webHidden/>
          </w:rPr>
          <w:tab/>
        </w:r>
        <w:r>
          <w:rPr>
            <w:noProof/>
            <w:webHidden/>
          </w:rPr>
          <w:fldChar w:fldCharType="begin"/>
        </w:r>
        <w:r>
          <w:rPr>
            <w:noProof/>
            <w:webHidden/>
          </w:rPr>
          <w:instrText xml:space="preserve"> PAGEREF _Toc20907508 \h </w:instrText>
        </w:r>
      </w:ins>
      <w:r>
        <w:rPr>
          <w:noProof/>
          <w:webHidden/>
        </w:rPr>
      </w:r>
      <w:r>
        <w:rPr>
          <w:noProof/>
          <w:webHidden/>
        </w:rPr>
        <w:fldChar w:fldCharType="separate"/>
      </w:r>
      <w:ins w:id="475" w:author="Groninger, Michelina" w:date="2019-10-02T11:15:00Z">
        <w:r>
          <w:rPr>
            <w:noProof/>
            <w:webHidden/>
          </w:rPr>
          <w:t>73</w:t>
        </w:r>
        <w:r>
          <w:rPr>
            <w:noProof/>
            <w:webHidden/>
          </w:rPr>
          <w:fldChar w:fldCharType="end"/>
        </w:r>
        <w:r w:rsidRPr="00567757">
          <w:rPr>
            <w:rStyle w:val="Hyperlink"/>
            <w:noProof/>
          </w:rPr>
          <w:fldChar w:fldCharType="end"/>
        </w:r>
      </w:ins>
    </w:p>
    <w:p w14:paraId="245D9CCD" w14:textId="77777777" w:rsidR="005B1C9C" w:rsidRDefault="005B1C9C">
      <w:pPr>
        <w:pStyle w:val="TOC3"/>
        <w:rPr>
          <w:ins w:id="476" w:author="Groninger, Michelina" w:date="2019-10-02T11:15:00Z"/>
          <w:rFonts w:asciiTheme="minorHAnsi" w:eastAsiaTheme="minorEastAsia" w:hAnsiTheme="minorHAnsi" w:cstheme="minorBidi"/>
          <w:iCs w:val="0"/>
          <w:caps w:val="0"/>
          <w:noProof/>
          <w:sz w:val="22"/>
          <w:szCs w:val="22"/>
        </w:rPr>
      </w:pPr>
      <w:ins w:id="477"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"_Toc20907509"</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567757">
          <w:rPr>
            <w:rStyle w:val="Hyperlink"/>
            <w:noProof/>
          </w:rPr>
          <w:t>BUSINESS REGISTRATION</w:t>
        </w:r>
        <w:r>
          <w:rPr>
            <w:noProof/>
            <w:webHidden/>
          </w:rPr>
          <w:tab/>
        </w:r>
        <w:r>
          <w:rPr>
            <w:noProof/>
            <w:webHidden/>
          </w:rPr>
          <w:fldChar w:fldCharType="begin"/>
        </w:r>
        <w:r>
          <w:rPr>
            <w:noProof/>
            <w:webHidden/>
          </w:rPr>
          <w:instrText xml:space="preserve"> PAGEREF _Toc20907509 \h </w:instrText>
        </w:r>
      </w:ins>
      <w:r>
        <w:rPr>
          <w:noProof/>
          <w:webHidden/>
        </w:rPr>
      </w:r>
      <w:r>
        <w:rPr>
          <w:noProof/>
          <w:webHidden/>
        </w:rPr>
        <w:fldChar w:fldCharType="separate"/>
      </w:r>
      <w:ins w:id="478" w:author="Groninger, Michelina" w:date="2019-10-02T11:15:00Z">
        <w:r>
          <w:rPr>
            <w:noProof/>
            <w:webHidden/>
          </w:rPr>
          <w:t>73</w:t>
        </w:r>
        <w:r>
          <w:rPr>
            <w:noProof/>
            <w:webHidden/>
          </w:rPr>
          <w:fldChar w:fldCharType="end"/>
        </w:r>
        <w:r w:rsidRPr="00567757">
          <w:rPr>
            <w:rStyle w:val="Hyperlink"/>
            <w:noProof/>
          </w:rPr>
          <w:fldChar w:fldCharType="end"/>
        </w:r>
      </w:ins>
    </w:p>
    <w:p w14:paraId="36553433" w14:textId="77777777" w:rsidR="005B1C9C" w:rsidRDefault="005B1C9C">
      <w:pPr>
        <w:pStyle w:val="TOC2"/>
        <w:tabs>
          <w:tab w:val="left" w:pos="720"/>
        </w:tabs>
        <w:rPr>
          <w:ins w:id="479" w:author="Groninger, Michelina" w:date="2019-10-02T11:15:00Z"/>
          <w:rFonts w:asciiTheme="minorHAnsi" w:eastAsiaTheme="minorEastAsia" w:hAnsiTheme="minorHAnsi" w:cstheme="minorBidi"/>
          <w:caps w:val="0"/>
          <w:noProof/>
          <w:sz w:val="22"/>
          <w:szCs w:val="22"/>
        </w:rPr>
      </w:pPr>
      <w:ins w:id="480"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"_Toc20907510"</w:instrText>
        </w:r>
        <w:r w:rsidRPr="00567757">
          <w:rPr>
            <w:rStyle w:val="Hyperlink"/>
            <w:noProof/>
          </w:rPr>
          <w:instrText xml:space="preserve"> </w:instrText>
        </w:r>
        <w:r w:rsidRPr="00567757">
          <w:rPr>
            <w:rStyle w:val="Hyperlink"/>
            <w:noProof/>
          </w:rPr>
          <w:fldChar w:fldCharType="separate"/>
        </w:r>
        <w:r w:rsidRPr="00567757">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567757">
          <w:rPr>
            <w:rStyle w:val="Hyperlink"/>
            <w:rFonts w:eastAsia="MS Mincho"/>
            <w:noProof/>
          </w:rPr>
          <w:t>FINAL BLANKET P.O. AWARD</w:t>
        </w:r>
        <w:r>
          <w:rPr>
            <w:noProof/>
            <w:webHidden/>
          </w:rPr>
          <w:tab/>
        </w:r>
        <w:r>
          <w:rPr>
            <w:noProof/>
            <w:webHidden/>
          </w:rPr>
          <w:fldChar w:fldCharType="begin"/>
        </w:r>
        <w:r>
          <w:rPr>
            <w:noProof/>
            <w:webHidden/>
          </w:rPr>
          <w:instrText xml:space="preserve"> PAGEREF _Toc20907510 \h </w:instrText>
        </w:r>
      </w:ins>
      <w:r>
        <w:rPr>
          <w:noProof/>
          <w:webHidden/>
        </w:rPr>
      </w:r>
      <w:r>
        <w:rPr>
          <w:noProof/>
          <w:webHidden/>
        </w:rPr>
        <w:fldChar w:fldCharType="separate"/>
      </w:r>
      <w:ins w:id="481" w:author="Groninger, Michelina" w:date="2019-10-02T11:15:00Z">
        <w:r>
          <w:rPr>
            <w:noProof/>
            <w:webHidden/>
          </w:rPr>
          <w:t>74</w:t>
        </w:r>
        <w:r>
          <w:rPr>
            <w:noProof/>
            <w:webHidden/>
          </w:rPr>
          <w:fldChar w:fldCharType="end"/>
        </w:r>
        <w:r w:rsidRPr="00567757">
          <w:rPr>
            <w:rStyle w:val="Hyperlink"/>
            <w:noProof/>
          </w:rPr>
          <w:fldChar w:fldCharType="end"/>
        </w:r>
      </w:ins>
    </w:p>
    <w:p w14:paraId="7DC04631" w14:textId="77777777" w:rsidR="005B1C9C" w:rsidRDefault="005B1C9C">
      <w:pPr>
        <w:pStyle w:val="TOC2"/>
        <w:tabs>
          <w:tab w:val="left" w:pos="720"/>
        </w:tabs>
        <w:rPr>
          <w:ins w:id="482" w:author="Groninger, Michelina" w:date="2019-10-02T11:15:00Z"/>
          <w:rFonts w:asciiTheme="minorHAnsi" w:eastAsiaTheme="minorEastAsia" w:hAnsiTheme="minorHAnsi" w:cstheme="minorBidi"/>
          <w:caps w:val="0"/>
          <w:noProof/>
          <w:sz w:val="22"/>
          <w:szCs w:val="22"/>
        </w:rPr>
      </w:pPr>
      <w:ins w:id="483"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"_Toc20907511"</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567757">
          <w:rPr>
            <w:rStyle w:val="Hyperlink"/>
            <w:noProof/>
          </w:rPr>
          <w:t>INSURANCE CERTIFICATES</w:t>
        </w:r>
        <w:r>
          <w:rPr>
            <w:noProof/>
            <w:webHidden/>
          </w:rPr>
          <w:tab/>
        </w:r>
        <w:r>
          <w:rPr>
            <w:noProof/>
            <w:webHidden/>
          </w:rPr>
          <w:fldChar w:fldCharType="begin"/>
        </w:r>
        <w:r>
          <w:rPr>
            <w:noProof/>
            <w:webHidden/>
          </w:rPr>
          <w:instrText xml:space="preserve"> PAGEREF _Toc20907511 \h </w:instrText>
        </w:r>
      </w:ins>
      <w:r>
        <w:rPr>
          <w:noProof/>
          <w:webHidden/>
        </w:rPr>
      </w:r>
      <w:r>
        <w:rPr>
          <w:noProof/>
          <w:webHidden/>
        </w:rPr>
        <w:fldChar w:fldCharType="separate"/>
      </w:r>
      <w:ins w:id="484" w:author="Groninger, Michelina" w:date="2019-10-02T11:15:00Z">
        <w:r>
          <w:rPr>
            <w:noProof/>
            <w:webHidden/>
          </w:rPr>
          <w:t>74</w:t>
        </w:r>
        <w:r>
          <w:rPr>
            <w:noProof/>
            <w:webHidden/>
          </w:rPr>
          <w:fldChar w:fldCharType="end"/>
        </w:r>
        <w:r w:rsidRPr="00567757">
          <w:rPr>
            <w:rStyle w:val="Hyperlink"/>
            <w:noProof/>
          </w:rPr>
          <w:fldChar w:fldCharType="end"/>
        </w:r>
      </w:ins>
    </w:p>
    <w:p w14:paraId="5451B272" w14:textId="77777777" w:rsidR="005B1C9C" w:rsidRDefault="005B1C9C">
      <w:pPr>
        <w:pStyle w:val="TOC2"/>
        <w:tabs>
          <w:tab w:val="left" w:pos="720"/>
        </w:tabs>
        <w:rPr>
          <w:ins w:id="485" w:author="Groninger, Michelina" w:date="2019-10-02T11:15:00Z"/>
          <w:rFonts w:asciiTheme="minorHAnsi" w:eastAsiaTheme="minorEastAsia" w:hAnsiTheme="minorHAnsi" w:cstheme="minorBidi"/>
          <w:caps w:val="0"/>
          <w:noProof/>
          <w:sz w:val="22"/>
          <w:szCs w:val="22"/>
        </w:rPr>
      </w:pPr>
      <w:ins w:id="486"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"_Toc20907512"</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567757">
          <w:rPr>
            <w:rStyle w:val="Hyperlink"/>
            <w:noProof/>
          </w:rPr>
          <w:t>PERFORMANCE SECURITY</w:t>
        </w:r>
        <w:r>
          <w:rPr>
            <w:noProof/>
            <w:webHidden/>
          </w:rPr>
          <w:tab/>
        </w:r>
        <w:r>
          <w:rPr>
            <w:noProof/>
            <w:webHidden/>
          </w:rPr>
          <w:fldChar w:fldCharType="begin"/>
        </w:r>
        <w:r>
          <w:rPr>
            <w:noProof/>
            <w:webHidden/>
          </w:rPr>
          <w:instrText xml:space="preserve"> PAGEREF _Toc20907512 \h </w:instrText>
        </w:r>
      </w:ins>
      <w:r>
        <w:rPr>
          <w:noProof/>
          <w:webHidden/>
        </w:rPr>
      </w:r>
      <w:r>
        <w:rPr>
          <w:noProof/>
          <w:webHidden/>
        </w:rPr>
        <w:fldChar w:fldCharType="separate"/>
      </w:r>
      <w:ins w:id="487" w:author="Groninger, Michelina" w:date="2019-10-02T11:15:00Z">
        <w:r>
          <w:rPr>
            <w:noProof/>
            <w:webHidden/>
          </w:rPr>
          <w:t>74</w:t>
        </w:r>
        <w:r>
          <w:rPr>
            <w:noProof/>
            <w:webHidden/>
          </w:rPr>
          <w:fldChar w:fldCharType="end"/>
        </w:r>
        <w:r w:rsidRPr="00567757">
          <w:rPr>
            <w:rStyle w:val="Hyperlink"/>
            <w:noProof/>
          </w:rPr>
          <w:fldChar w:fldCharType="end"/>
        </w:r>
      </w:ins>
    </w:p>
    <w:p w14:paraId="5D37A7F0" w14:textId="77777777" w:rsidR="005B1C9C" w:rsidRDefault="005B1C9C">
      <w:pPr>
        <w:pStyle w:val="TOC1"/>
        <w:tabs>
          <w:tab w:val="left" w:pos="475"/>
        </w:tabs>
        <w:rPr>
          <w:ins w:id="488" w:author="Groninger, Michelina" w:date="2019-10-02T11:15:00Z"/>
          <w:rFonts w:asciiTheme="minorHAnsi" w:eastAsiaTheme="minorEastAsia" w:hAnsiTheme="minorHAnsi" w:cstheme="minorBidi"/>
          <w:b w:val="0"/>
          <w:bCs w:val="0"/>
          <w:caps w:val="0"/>
          <w:noProof/>
          <w:sz w:val="22"/>
          <w:szCs w:val="22"/>
        </w:rPr>
      </w:pPr>
      <w:ins w:id="489"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"_Toc20907513"</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567757">
          <w:rPr>
            <w:rStyle w:val="Hyperlink"/>
            <w:noProof/>
          </w:rPr>
          <w:t>BLANKET P.O. ADMINISTRATION</w:t>
        </w:r>
        <w:r>
          <w:rPr>
            <w:noProof/>
            <w:webHidden/>
          </w:rPr>
          <w:tab/>
        </w:r>
        <w:r>
          <w:rPr>
            <w:noProof/>
            <w:webHidden/>
          </w:rPr>
          <w:fldChar w:fldCharType="begin"/>
        </w:r>
        <w:r>
          <w:rPr>
            <w:noProof/>
            <w:webHidden/>
          </w:rPr>
          <w:instrText xml:space="preserve"> PAGEREF _Toc20907513 \h </w:instrText>
        </w:r>
      </w:ins>
      <w:r>
        <w:rPr>
          <w:noProof/>
          <w:webHidden/>
        </w:rPr>
      </w:r>
      <w:r>
        <w:rPr>
          <w:noProof/>
          <w:webHidden/>
        </w:rPr>
        <w:fldChar w:fldCharType="separate"/>
      </w:r>
      <w:ins w:id="490" w:author="Groninger, Michelina" w:date="2019-10-02T11:15:00Z">
        <w:r>
          <w:rPr>
            <w:noProof/>
            <w:webHidden/>
          </w:rPr>
          <w:t>75</w:t>
        </w:r>
        <w:r>
          <w:rPr>
            <w:noProof/>
            <w:webHidden/>
          </w:rPr>
          <w:fldChar w:fldCharType="end"/>
        </w:r>
        <w:r w:rsidRPr="00567757">
          <w:rPr>
            <w:rStyle w:val="Hyperlink"/>
            <w:noProof/>
          </w:rPr>
          <w:fldChar w:fldCharType="end"/>
        </w:r>
      </w:ins>
    </w:p>
    <w:p w14:paraId="3B328AF0" w14:textId="77777777" w:rsidR="005B1C9C" w:rsidRDefault="005B1C9C">
      <w:pPr>
        <w:pStyle w:val="TOC2"/>
        <w:tabs>
          <w:tab w:val="left" w:pos="720"/>
        </w:tabs>
        <w:rPr>
          <w:ins w:id="491" w:author="Groninger, Michelina" w:date="2019-10-02T11:15:00Z"/>
          <w:rFonts w:asciiTheme="minorHAnsi" w:eastAsiaTheme="minorEastAsia" w:hAnsiTheme="minorHAnsi" w:cstheme="minorBidi"/>
          <w:caps w:val="0"/>
          <w:noProof/>
          <w:sz w:val="22"/>
          <w:szCs w:val="22"/>
        </w:rPr>
      </w:pPr>
      <w:ins w:id="492"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"_Toc20907514"</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567757">
          <w:rPr>
            <w:rStyle w:val="Hyperlink"/>
            <w:noProof/>
          </w:rPr>
          <w:t>STATE CONTRACT MANAGER</w:t>
        </w:r>
        <w:r>
          <w:rPr>
            <w:noProof/>
            <w:webHidden/>
          </w:rPr>
          <w:tab/>
        </w:r>
        <w:r>
          <w:rPr>
            <w:noProof/>
            <w:webHidden/>
          </w:rPr>
          <w:fldChar w:fldCharType="begin"/>
        </w:r>
        <w:r>
          <w:rPr>
            <w:noProof/>
            <w:webHidden/>
          </w:rPr>
          <w:instrText xml:space="preserve"> PAGEREF _Toc20907514 \h </w:instrText>
        </w:r>
      </w:ins>
      <w:r>
        <w:rPr>
          <w:noProof/>
          <w:webHidden/>
        </w:rPr>
      </w:r>
      <w:r>
        <w:rPr>
          <w:noProof/>
          <w:webHidden/>
        </w:rPr>
        <w:fldChar w:fldCharType="separate"/>
      </w:r>
      <w:ins w:id="493" w:author="Groninger, Michelina" w:date="2019-10-02T11:15:00Z">
        <w:r>
          <w:rPr>
            <w:noProof/>
            <w:webHidden/>
          </w:rPr>
          <w:t>75</w:t>
        </w:r>
        <w:r>
          <w:rPr>
            <w:noProof/>
            <w:webHidden/>
          </w:rPr>
          <w:fldChar w:fldCharType="end"/>
        </w:r>
        <w:r w:rsidRPr="00567757">
          <w:rPr>
            <w:rStyle w:val="Hyperlink"/>
            <w:noProof/>
          </w:rPr>
          <w:fldChar w:fldCharType="end"/>
        </w:r>
      </w:ins>
    </w:p>
    <w:p w14:paraId="1D08F07B" w14:textId="77777777" w:rsidR="005B1C9C" w:rsidRDefault="005B1C9C">
      <w:pPr>
        <w:pStyle w:val="TOC3"/>
        <w:rPr>
          <w:ins w:id="494" w:author="Groninger, Michelina" w:date="2019-10-02T11:15:00Z"/>
          <w:rFonts w:asciiTheme="minorHAnsi" w:eastAsiaTheme="minorEastAsia" w:hAnsiTheme="minorHAnsi" w:cstheme="minorBidi"/>
          <w:iCs w:val="0"/>
          <w:caps w:val="0"/>
          <w:noProof/>
          <w:sz w:val="22"/>
          <w:szCs w:val="22"/>
        </w:rPr>
      </w:pPr>
      <w:ins w:id="495"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"_Toc20907515"</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567757">
          <w:rPr>
            <w:rStyle w:val="Hyperlink"/>
            <w:noProof/>
          </w:rPr>
          <w:t>STATE CONTRACT MANAGER RESPONSIBILITIES</w:t>
        </w:r>
        <w:r>
          <w:rPr>
            <w:noProof/>
            <w:webHidden/>
          </w:rPr>
          <w:tab/>
        </w:r>
        <w:r>
          <w:rPr>
            <w:noProof/>
            <w:webHidden/>
          </w:rPr>
          <w:fldChar w:fldCharType="begin"/>
        </w:r>
        <w:r>
          <w:rPr>
            <w:noProof/>
            <w:webHidden/>
          </w:rPr>
          <w:instrText xml:space="preserve"> PAGEREF _Toc20907515 \h </w:instrText>
        </w:r>
      </w:ins>
      <w:r>
        <w:rPr>
          <w:noProof/>
          <w:webHidden/>
        </w:rPr>
      </w:r>
      <w:r>
        <w:rPr>
          <w:noProof/>
          <w:webHidden/>
        </w:rPr>
        <w:fldChar w:fldCharType="separate"/>
      </w:r>
      <w:ins w:id="496" w:author="Groninger, Michelina" w:date="2019-10-02T11:15:00Z">
        <w:r>
          <w:rPr>
            <w:noProof/>
            <w:webHidden/>
          </w:rPr>
          <w:t>75</w:t>
        </w:r>
        <w:r>
          <w:rPr>
            <w:noProof/>
            <w:webHidden/>
          </w:rPr>
          <w:fldChar w:fldCharType="end"/>
        </w:r>
        <w:r w:rsidRPr="00567757">
          <w:rPr>
            <w:rStyle w:val="Hyperlink"/>
            <w:noProof/>
          </w:rPr>
          <w:fldChar w:fldCharType="end"/>
        </w:r>
      </w:ins>
    </w:p>
    <w:p w14:paraId="7AFE699C" w14:textId="77777777" w:rsidR="005B1C9C" w:rsidRDefault="005B1C9C">
      <w:pPr>
        <w:pStyle w:val="TOC3"/>
        <w:rPr>
          <w:ins w:id="497" w:author="Groninger, Michelina" w:date="2019-10-02T11:15:00Z"/>
          <w:rFonts w:asciiTheme="minorHAnsi" w:eastAsiaTheme="minorEastAsia" w:hAnsiTheme="minorHAnsi" w:cstheme="minorBidi"/>
          <w:iCs w:val="0"/>
          <w:caps w:val="0"/>
          <w:noProof/>
          <w:sz w:val="22"/>
          <w:szCs w:val="22"/>
        </w:rPr>
      </w:pPr>
      <w:ins w:id="498"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"_Toc20907516"</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567757">
          <w:rPr>
            <w:rStyle w:val="Hyperlink"/>
            <w:noProof/>
          </w:rPr>
          <w:t>COORDINATION WITH THE STATE CONTRACT MANAGER</w:t>
        </w:r>
        <w:r>
          <w:rPr>
            <w:noProof/>
            <w:webHidden/>
          </w:rPr>
          <w:tab/>
        </w:r>
        <w:r>
          <w:rPr>
            <w:noProof/>
            <w:webHidden/>
          </w:rPr>
          <w:fldChar w:fldCharType="begin"/>
        </w:r>
        <w:r>
          <w:rPr>
            <w:noProof/>
            <w:webHidden/>
          </w:rPr>
          <w:instrText xml:space="preserve"> PAGEREF _Toc20907516 \h </w:instrText>
        </w:r>
      </w:ins>
      <w:r>
        <w:rPr>
          <w:noProof/>
          <w:webHidden/>
        </w:rPr>
      </w:r>
      <w:r>
        <w:rPr>
          <w:noProof/>
          <w:webHidden/>
        </w:rPr>
        <w:fldChar w:fldCharType="separate"/>
      </w:r>
      <w:ins w:id="499" w:author="Groninger, Michelina" w:date="2019-10-02T11:15:00Z">
        <w:r>
          <w:rPr>
            <w:noProof/>
            <w:webHidden/>
          </w:rPr>
          <w:t>75</w:t>
        </w:r>
        <w:r>
          <w:rPr>
            <w:noProof/>
            <w:webHidden/>
          </w:rPr>
          <w:fldChar w:fldCharType="end"/>
        </w:r>
        <w:r w:rsidRPr="00567757">
          <w:rPr>
            <w:rStyle w:val="Hyperlink"/>
            <w:noProof/>
          </w:rPr>
          <w:fldChar w:fldCharType="end"/>
        </w:r>
      </w:ins>
    </w:p>
    <w:p w14:paraId="0D267817" w14:textId="77777777" w:rsidR="005B1C9C" w:rsidRDefault="005B1C9C">
      <w:pPr>
        <w:pStyle w:val="TOC1"/>
        <w:tabs>
          <w:tab w:val="left" w:pos="475"/>
        </w:tabs>
        <w:rPr>
          <w:ins w:id="500" w:author="Groninger, Michelina" w:date="2019-10-02T11:15:00Z"/>
          <w:rFonts w:asciiTheme="minorHAnsi" w:eastAsiaTheme="minorEastAsia" w:hAnsiTheme="minorHAnsi" w:cstheme="minorBidi"/>
          <w:b w:val="0"/>
          <w:bCs w:val="0"/>
          <w:caps w:val="0"/>
          <w:noProof/>
          <w:sz w:val="22"/>
          <w:szCs w:val="22"/>
        </w:rPr>
      </w:pPr>
      <w:ins w:id="501"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"_Toc20907517"</w:instrText>
        </w:r>
        <w:r w:rsidRPr="00567757">
          <w:rPr>
            <w:rStyle w:val="Hyperlink"/>
            <w:noProof/>
          </w:rPr>
          <w:instrText xml:space="preserve"> </w:instrText>
        </w:r>
        <w:r w:rsidRPr="00567757">
          <w:rPr>
            <w:rStyle w:val="Hyperlink"/>
            <w:noProof/>
          </w:rPr>
          <w:fldChar w:fldCharType="separate"/>
        </w:r>
        <w:r w:rsidRPr="00567757">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567757">
          <w:rPr>
            <w:rStyle w:val="Hyperlink"/>
            <w:noProof/>
          </w:rPr>
          <w:t>STATE OF NEW JERSEY STANDARD TERMS AND CONDITIONS</w:t>
        </w:r>
        <w:r>
          <w:rPr>
            <w:noProof/>
            <w:webHidden/>
          </w:rPr>
          <w:tab/>
        </w:r>
        <w:r>
          <w:rPr>
            <w:noProof/>
            <w:webHidden/>
          </w:rPr>
          <w:fldChar w:fldCharType="begin"/>
        </w:r>
        <w:r>
          <w:rPr>
            <w:noProof/>
            <w:webHidden/>
          </w:rPr>
          <w:instrText xml:space="preserve"> PAGEREF _Toc20907517 \h </w:instrText>
        </w:r>
      </w:ins>
      <w:r>
        <w:rPr>
          <w:noProof/>
          <w:webHidden/>
        </w:rPr>
      </w:r>
      <w:r>
        <w:rPr>
          <w:noProof/>
          <w:webHidden/>
        </w:rPr>
        <w:fldChar w:fldCharType="separate"/>
      </w:r>
      <w:ins w:id="502" w:author="Groninger, Michelina" w:date="2019-10-02T11:15:00Z">
        <w:r>
          <w:rPr>
            <w:noProof/>
            <w:webHidden/>
          </w:rPr>
          <w:t>76</w:t>
        </w:r>
        <w:r>
          <w:rPr>
            <w:noProof/>
            <w:webHidden/>
          </w:rPr>
          <w:fldChar w:fldCharType="end"/>
        </w:r>
        <w:r w:rsidRPr="00567757">
          <w:rPr>
            <w:rStyle w:val="Hyperlink"/>
            <w:noProof/>
          </w:rPr>
          <w:fldChar w:fldCharType="end"/>
        </w:r>
      </w:ins>
    </w:p>
    <w:p w14:paraId="17D9CBEC" w14:textId="77777777" w:rsidR="005B1C9C" w:rsidRDefault="005B1C9C">
      <w:pPr>
        <w:pStyle w:val="TOC2"/>
        <w:rPr>
          <w:ins w:id="503" w:author="Groninger, Michelina" w:date="2019-10-02T11:15:00Z"/>
          <w:rFonts w:asciiTheme="minorHAnsi" w:eastAsiaTheme="minorEastAsia" w:hAnsiTheme="minorHAnsi" w:cstheme="minorBidi"/>
          <w:caps w:val="0"/>
          <w:noProof/>
          <w:sz w:val="22"/>
          <w:szCs w:val="22"/>
        </w:rPr>
      </w:pPr>
      <w:ins w:id="504"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"_Toc20907518"</w:instrText>
        </w:r>
        <w:r w:rsidRPr="00567757">
          <w:rPr>
            <w:rStyle w:val="Hyperlink"/>
            <w:noProof/>
          </w:rPr>
          <w:instrText xml:space="preserve"> </w:instrText>
        </w:r>
        <w:r w:rsidRPr="00567757">
          <w:rPr>
            <w:rStyle w:val="Hyperlink"/>
            <w:noProof/>
          </w:rPr>
          <w:fldChar w:fldCharType="separate"/>
        </w:r>
        <w:r w:rsidRPr="00567757">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_Toc20907518 \h </w:instrText>
        </w:r>
      </w:ins>
      <w:r>
        <w:rPr>
          <w:noProof/>
          <w:webHidden/>
        </w:rPr>
      </w:r>
      <w:r>
        <w:rPr>
          <w:noProof/>
          <w:webHidden/>
        </w:rPr>
        <w:fldChar w:fldCharType="separate"/>
      </w:r>
      <w:ins w:id="505" w:author="Groninger, Michelina" w:date="2019-10-02T11:15:00Z">
        <w:r>
          <w:rPr>
            <w:noProof/>
            <w:webHidden/>
          </w:rPr>
          <w:t>76</w:t>
        </w:r>
        <w:r>
          <w:rPr>
            <w:noProof/>
            <w:webHidden/>
          </w:rPr>
          <w:fldChar w:fldCharType="end"/>
        </w:r>
        <w:r w:rsidRPr="00567757">
          <w:rPr>
            <w:rStyle w:val="Hyperlink"/>
            <w:noProof/>
          </w:rPr>
          <w:fldChar w:fldCharType="end"/>
        </w:r>
      </w:ins>
    </w:p>
    <w:p w14:paraId="1970CDBD" w14:textId="77777777" w:rsidR="005B1C9C" w:rsidRDefault="005B1C9C">
      <w:pPr>
        <w:pStyle w:val="TOC2"/>
        <w:rPr>
          <w:ins w:id="506" w:author="Groninger, Michelina" w:date="2019-10-02T11:15:00Z"/>
          <w:rFonts w:asciiTheme="minorHAnsi" w:eastAsiaTheme="minorEastAsia" w:hAnsiTheme="minorHAnsi" w:cstheme="minorBidi"/>
          <w:caps w:val="0"/>
          <w:noProof/>
          <w:sz w:val="22"/>
          <w:szCs w:val="22"/>
        </w:rPr>
      </w:pPr>
      <w:ins w:id="507"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"_Toc20907519"</w:instrText>
        </w:r>
        <w:r w:rsidRPr="00567757">
          <w:rPr>
            <w:rStyle w:val="Hyperlink"/>
            <w:noProof/>
          </w:rPr>
          <w:instrText xml:space="preserve"> </w:instrText>
        </w:r>
        <w:r w:rsidRPr="00567757">
          <w:rPr>
            <w:rStyle w:val="Hyperlink"/>
            <w:noProof/>
          </w:rPr>
          <w:fldChar w:fldCharType="separate"/>
        </w:r>
        <w:r w:rsidRPr="00567757">
          <w:rPr>
            <w:rStyle w:val="Hyperlink"/>
            <w:noProof/>
          </w:rPr>
          <w:t>1.1 contract terms CROSSWALK</w:t>
        </w:r>
        <w:r>
          <w:rPr>
            <w:noProof/>
            <w:webHidden/>
          </w:rPr>
          <w:tab/>
        </w:r>
        <w:r>
          <w:rPr>
            <w:noProof/>
            <w:webHidden/>
          </w:rPr>
          <w:fldChar w:fldCharType="begin"/>
        </w:r>
        <w:r>
          <w:rPr>
            <w:noProof/>
            <w:webHidden/>
          </w:rPr>
          <w:instrText xml:space="preserve"> PAGEREF _Toc20907519 \h </w:instrText>
        </w:r>
      </w:ins>
      <w:r>
        <w:rPr>
          <w:noProof/>
          <w:webHidden/>
        </w:rPr>
      </w:r>
      <w:r>
        <w:rPr>
          <w:noProof/>
          <w:webHidden/>
        </w:rPr>
        <w:fldChar w:fldCharType="separate"/>
      </w:r>
      <w:ins w:id="508" w:author="Groninger, Michelina" w:date="2019-10-02T11:15:00Z">
        <w:r>
          <w:rPr>
            <w:noProof/>
            <w:webHidden/>
          </w:rPr>
          <w:t>76</w:t>
        </w:r>
        <w:r>
          <w:rPr>
            <w:noProof/>
            <w:webHidden/>
          </w:rPr>
          <w:fldChar w:fldCharType="end"/>
        </w:r>
        <w:r w:rsidRPr="00567757">
          <w:rPr>
            <w:rStyle w:val="Hyperlink"/>
            <w:noProof/>
          </w:rPr>
          <w:fldChar w:fldCharType="end"/>
        </w:r>
      </w:ins>
    </w:p>
    <w:p w14:paraId="17919D8F" w14:textId="77777777" w:rsidR="005B1C9C" w:rsidRDefault="005B1C9C">
      <w:pPr>
        <w:pStyle w:val="TOC2"/>
        <w:tabs>
          <w:tab w:val="left" w:pos="720"/>
        </w:tabs>
        <w:rPr>
          <w:ins w:id="509" w:author="Groninger, Michelina" w:date="2019-10-02T11:15:00Z"/>
          <w:rFonts w:asciiTheme="minorHAnsi" w:eastAsiaTheme="minorEastAsia" w:hAnsiTheme="minorHAnsi" w:cstheme="minorBidi"/>
          <w:caps w:val="0"/>
          <w:noProof/>
          <w:sz w:val="22"/>
          <w:szCs w:val="22"/>
        </w:rPr>
      </w:pPr>
      <w:ins w:id="510"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"_Toc20907520"</w:instrText>
        </w:r>
        <w:r w:rsidRPr="00567757">
          <w:rPr>
            <w:rStyle w:val="Hyperlink"/>
            <w:noProof/>
          </w:rPr>
          <w:instrText xml:space="preserve"> </w:instrText>
        </w:r>
        <w:r w:rsidRPr="00567757">
          <w:rPr>
            <w:rStyle w:val="Hyperlink"/>
            <w:noProof/>
          </w:rPr>
          <w:fldChar w:fldCharType="separate"/>
        </w:r>
        <w:r w:rsidRPr="00567757">
          <w:rPr>
            <w:rStyle w:val="Hyperlink"/>
            <w:noProof/>
          </w:rPr>
          <w:t>2.</w:t>
        </w:r>
        <w:r>
          <w:rPr>
            <w:rFonts w:asciiTheme="minorHAnsi" w:eastAsiaTheme="minorEastAsia" w:hAnsiTheme="minorHAnsi" w:cstheme="minorBidi"/>
            <w:caps w:val="0"/>
            <w:noProof/>
            <w:sz w:val="22"/>
            <w:szCs w:val="22"/>
          </w:rPr>
          <w:tab/>
        </w:r>
        <w:r w:rsidRPr="00567757">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_Toc20907520 \h </w:instrText>
        </w:r>
      </w:ins>
      <w:r>
        <w:rPr>
          <w:noProof/>
          <w:webHidden/>
        </w:rPr>
      </w:r>
      <w:r>
        <w:rPr>
          <w:noProof/>
          <w:webHidden/>
        </w:rPr>
        <w:fldChar w:fldCharType="separate"/>
      </w:r>
      <w:ins w:id="511" w:author="Groninger, Michelina" w:date="2019-10-02T11:15:00Z">
        <w:r>
          <w:rPr>
            <w:noProof/>
            <w:webHidden/>
          </w:rPr>
          <w:t>76</w:t>
        </w:r>
        <w:r>
          <w:rPr>
            <w:noProof/>
            <w:webHidden/>
          </w:rPr>
          <w:fldChar w:fldCharType="end"/>
        </w:r>
        <w:r w:rsidRPr="00567757">
          <w:rPr>
            <w:rStyle w:val="Hyperlink"/>
            <w:noProof/>
          </w:rPr>
          <w:fldChar w:fldCharType="end"/>
        </w:r>
      </w:ins>
    </w:p>
    <w:p w14:paraId="48563EE1" w14:textId="77777777" w:rsidR="005B1C9C" w:rsidRDefault="005B1C9C">
      <w:pPr>
        <w:pStyle w:val="TOC3"/>
        <w:rPr>
          <w:ins w:id="512" w:author="Groninger, Michelina" w:date="2019-10-02T11:15:00Z"/>
          <w:rFonts w:asciiTheme="minorHAnsi" w:eastAsiaTheme="minorEastAsia" w:hAnsiTheme="minorHAnsi" w:cstheme="minorBidi"/>
          <w:iCs w:val="0"/>
          <w:caps w:val="0"/>
          <w:noProof/>
          <w:sz w:val="22"/>
          <w:szCs w:val="22"/>
        </w:rPr>
      </w:pPr>
      <w:ins w:id="513"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"_Toc20907521"</w:instrText>
        </w:r>
        <w:r w:rsidRPr="00567757">
          <w:rPr>
            <w:rStyle w:val="Hyperlink"/>
            <w:noProof/>
          </w:rPr>
          <w:instrText xml:space="preserve"> </w:instrText>
        </w:r>
        <w:r w:rsidRPr="00567757">
          <w:rPr>
            <w:rStyle w:val="Hyperlink"/>
            <w:noProof/>
          </w:rPr>
          <w:fldChar w:fldCharType="separate"/>
        </w:r>
        <w:r w:rsidRPr="00567757">
          <w:rPr>
            <w:rStyle w:val="Hyperlink"/>
            <w:noProof/>
          </w:rPr>
          <w:t>2.1</w:t>
        </w:r>
        <w:r>
          <w:rPr>
            <w:rFonts w:asciiTheme="minorHAnsi" w:eastAsiaTheme="minorEastAsia" w:hAnsiTheme="minorHAnsi" w:cstheme="minorBidi"/>
            <w:iCs w:val="0"/>
            <w:caps w:val="0"/>
            <w:noProof/>
            <w:sz w:val="22"/>
            <w:szCs w:val="22"/>
          </w:rPr>
          <w:tab/>
        </w:r>
        <w:r w:rsidRPr="00567757">
          <w:rPr>
            <w:rStyle w:val="Hyperlink"/>
            <w:noProof/>
          </w:rPr>
          <w:t>BUSINESS REGISTRATION</w:t>
        </w:r>
        <w:r>
          <w:rPr>
            <w:noProof/>
            <w:webHidden/>
          </w:rPr>
          <w:tab/>
        </w:r>
        <w:r>
          <w:rPr>
            <w:noProof/>
            <w:webHidden/>
          </w:rPr>
          <w:fldChar w:fldCharType="begin"/>
        </w:r>
        <w:r>
          <w:rPr>
            <w:noProof/>
            <w:webHidden/>
          </w:rPr>
          <w:instrText xml:space="preserve"> PAGEREF _Toc20907521 \h </w:instrText>
        </w:r>
      </w:ins>
      <w:r>
        <w:rPr>
          <w:noProof/>
          <w:webHidden/>
        </w:rPr>
      </w:r>
      <w:r>
        <w:rPr>
          <w:noProof/>
          <w:webHidden/>
        </w:rPr>
        <w:fldChar w:fldCharType="separate"/>
      </w:r>
      <w:ins w:id="514" w:author="Groninger, Michelina" w:date="2019-10-02T11:15:00Z">
        <w:r>
          <w:rPr>
            <w:noProof/>
            <w:webHidden/>
          </w:rPr>
          <w:t>76</w:t>
        </w:r>
        <w:r>
          <w:rPr>
            <w:noProof/>
            <w:webHidden/>
          </w:rPr>
          <w:fldChar w:fldCharType="end"/>
        </w:r>
        <w:r w:rsidRPr="00567757">
          <w:rPr>
            <w:rStyle w:val="Hyperlink"/>
            <w:noProof/>
          </w:rPr>
          <w:fldChar w:fldCharType="end"/>
        </w:r>
      </w:ins>
    </w:p>
    <w:p w14:paraId="2FB725F7" w14:textId="77777777" w:rsidR="005B1C9C" w:rsidRDefault="005B1C9C">
      <w:pPr>
        <w:pStyle w:val="TOC3"/>
        <w:rPr>
          <w:ins w:id="515" w:author="Groninger, Michelina" w:date="2019-10-02T11:15:00Z"/>
          <w:rFonts w:asciiTheme="minorHAnsi" w:eastAsiaTheme="minorEastAsia" w:hAnsiTheme="minorHAnsi" w:cstheme="minorBidi"/>
          <w:iCs w:val="0"/>
          <w:caps w:val="0"/>
          <w:noProof/>
          <w:sz w:val="22"/>
          <w:szCs w:val="22"/>
        </w:rPr>
      </w:pPr>
      <w:ins w:id="516" w:author="Groninger, Michelina" w:date="2019-10-02T11:15:00Z">
        <w:r w:rsidRPr="00567757">
          <w:rPr>
            <w:rStyle w:val="Hyperlink"/>
            <w:noProof/>
          </w:rPr>
          <w:lastRenderedPageBreak/>
          <w:fldChar w:fldCharType="begin"/>
        </w:r>
        <w:r w:rsidRPr="00567757">
          <w:rPr>
            <w:rStyle w:val="Hyperlink"/>
            <w:noProof/>
          </w:rPr>
          <w:instrText xml:space="preserve"> </w:instrText>
        </w:r>
        <w:r>
          <w:rPr>
            <w:noProof/>
          </w:rPr>
          <w:instrText>HYPERLINK \l "_Toc20907522"</w:instrText>
        </w:r>
        <w:r w:rsidRPr="00567757">
          <w:rPr>
            <w:rStyle w:val="Hyperlink"/>
            <w:noProof/>
          </w:rPr>
          <w:instrText xml:space="preserve"> </w:instrText>
        </w:r>
        <w:r w:rsidRPr="00567757">
          <w:rPr>
            <w:rStyle w:val="Hyperlink"/>
            <w:noProof/>
          </w:rPr>
          <w:fldChar w:fldCharType="separate"/>
        </w:r>
        <w:r w:rsidRPr="00567757">
          <w:rPr>
            <w:rStyle w:val="Hyperlink"/>
            <w:noProof/>
          </w:rPr>
          <w:t>2.2</w:t>
        </w:r>
        <w:r>
          <w:rPr>
            <w:rFonts w:asciiTheme="minorHAnsi" w:eastAsiaTheme="minorEastAsia" w:hAnsiTheme="minorHAnsi" w:cstheme="minorBidi"/>
            <w:iCs w:val="0"/>
            <w:caps w:val="0"/>
            <w:noProof/>
            <w:sz w:val="22"/>
            <w:szCs w:val="22"/>
          </w:rPr>
          <w:tab/>
        </w:r>
        <w:r w:rsidRPr="00567757">
          <w:rPr>
            <w:rStyle w:val="Hyperlink"/>
            <w:noProof/>
          </w:rPr>
          <w:t>ANTI-DISCRIMINATION</w:t>
        </w:r>
        <w:r>
          <w:rPr>
            <w:noProof/>
            <w:webHidden/>
          </w:rPr>
          <w:tab/>
        </w:r>
        <w:r>
          <w:rPr>
            <w:noProof/>
            <w:webHidden/>
          </w:rPr>
          <w:fldChar w:fldCharType="begin"/>
        </w:r>
        <w:r>
          <w:rPr>
            <w:noProof/>
            <w:webHidden/>
          </w:rPr>
          <w:instrText xml:space="preserve"> PAGEREF _Toc20907522 \h </w:instrText>
        </w:r>
      </w:ins>
      <w:r>
        <w:rPr>
          <w:noProof/>
          <w:webHidden/>
        </w:rPr>
      </w:r>
      <w:r>
        <w:rPr>
          <w:noProof/>
          <w:webHidden/>
        </w:rPr>
        <w:fldChar w:fldCharType="separate"/>
      </w:r>
      <w:ins w:id="517" w:author="Groninger, Michelina" w:date="2019-10-02T11:15:00Z">
        <w:r>
          <w:rPr>
            <w:noProof/>
            <w:webHidden/>
          </w:rPr>
          <w:t>77</w:t>
        </w:r>
        <w:r>
          <w:rPr>
            <w:noProof/>
            <w:webHidden/>
          </w:rPr>
          <w:fldChar w:fldCharType="end"/>
        </w:r>
        <w:r w:rsidRPr="00567757">
          <w:rPr>
            <w:rStyle w:val="Hyperlink"/>
            <w:noProof/>
          </w:rPr>
          <w:fldChar w:fldCharType="end"/>
        </w:r>
      </w:ins>
    </w:p>
    <w:p w14:paraId="2038419C" w14:textId="77777777" w:rsidR="005B1C9C" w:rsidRDefault="005B1C9C">
      <w:pPr>
        <w:pStyle w:val="TOC3"/>
        <w:rPr>
          <w:ins w:id="518" w:author="Groninger, Michelina" w:date="2019-10-02T11:15:00Z"/>
          <w:rFonts w:asciiTheme="minorHAnsi" w:eastAsiaTheme="minorEastAsia" w:hAnsiTheme="minorHAnsi" w:cstheme="minorBidi"/>
          <w:iCs w:val="0"/>
          <w:caps w:val="0"/>
          <w:noProof/>
          <w:sz w:val="22"/>
          <w:szCs w:val="22"/>
        </w:rPr>
      </w:pPr>
      <w:ins w:id="519"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"_Toc20907523"</w:instrText>
        </w:r>
        <w:r w:rsidRPr="00567757">
          <w:rPr>
            <w:rStyle w:val="Hyperlink"/>
            <w:noProof/>
          </w:rPr>
          <w:instrText xml:space="preserve"> </w:instrText>
        </w:r>
        <w:r w:rsidRPr="00567757">
          <w:rPr>
            <w:rStyle w:val="Hyperlink"/>
            <w:noProof/>
          </w:rPr>
          <w:fldChar w:fldCharType="separate"/>
        </w:r>
        <w:r w:rsidRPr="00567757">
          <w:rPr>
            <w:rStyle w:val="Hyperlink"/>
            <w:noProof/>
          </w:rPr>
          <w:t>2.3</w:t>
        </w:r>
        <w:r>
          <w:rPr>
            <w:rFonts w:asciiTheme="minorHAnsi" w:eastAsiaTheme="minorEastAsia" w:hAnsiTheme="minorHAnsi" w:cstheme="minorBidi"/>
            <w:iCs w:val="0"/>
            <w:caps w:val="0"/>
            <w:noProof/>
            <w:sz w:val="22"/>
            <w:szCs w:val="22"/>
          </w:rPr>
          <w:tab/>
        </w:r>
        <w:r w:rsidRPr="00567757">
          <w:rPr>
            <w:rStyle w:val="Hyperlink"/>
            <w:noProof/>
          </w:rPr>
          <w:t>PREVAILING WAGE ACT</w:t>
        </w:r>
        <w:r>
          <w:rPr>
            <w:noProof/>
            <w:webHidden/>
          </w:rPr>
          <w:tab/>
        </w:r>
        <w:r>
          <w:rPr>
            <w:noProof/>
            <w:webHidden/>
          </w:rPr>
          <w:fldChar w:fldCharType="begin"/>
        </w:r>
        <w:r>
          <w:rPr>
            <w:noProof/>
            <w:webHidden/>
          </w:rPr>
          <w:instrText xml:space="preserve"> PAGEREF _Toc20907523 \h </w:instrText>
        </w:r>
      </w:ins>
      <w:r>
        <w:rPr>
          <w:noProof/>
          <w:webHidden/>
        </w:rPr>
      </w:r>
      <w:r>
        <w:rPr>
          <w:noProof/>
          <w:webHidden/>
        </w:rPr>
        <w:fldChar w:fldCharType="separate"/>
      </w:r>
      <w:ins w:id="520" w:author="Groninger, Michelina" w:date="2019-10-02T11:15:00Z">
        <w:r>
          <w:rPr>
            <w:noProof/>
            <w:webHidden/>
          </w:rPr>
          <w:t>77</w:t>
        </w:r>
        <w:r>
          <w:rPr>
            <w:noProof/>
            <w:webHidden/>
          </w:rPr>
          <w:fldChar w:fldCharType="end"/>
        </w:r>
        <w:r w:rsidRPr="00567757">
          <w:rPr>
            <w:rStyle w:val="Hyperlink"/>
            <w:noProof/>
          </w:rPr>
          <w:fldChar w:fldCharType="end"/>
        </w:r>
      </w:ins>
    </w:p>
    <w:p w14:paraId="2939BF16" w14:textId="77777777" w:rsidR="005B1C9C" w:rsidRDefault="005B1C9C">
      <w:pPr>
        <w:pStyle w:val="TOC3"/>
        <w:rPr>
          <w:ins w:id="521" w:author="Groninger, Michelina" w:date="2019-10-02T11:15:00Z"/>
          <w:rFonts w:asciiTheme="minorHAnsi" w:eastAsiaTheme="minorEastAsia" w:hAnsiTheme="minorHAnsi" w:cstheme="minorBidi"/>
          <w:iCs w:val="0"/>
          <w:caps w:val="0"/>
          <w:noProof/>
          <w:sz w:val="22"/>
          <w:szCs w:val="22"/>
        </w:rPr>
      </w:pPr>
      <w:ins w:id="522"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"_Toc20907524"</w:instrText>
        </w:r>
        <w:r w:rsidRPr="00567757">
          <w:rPr>
            <w:rStyle w:val="Hyperlink"/>
            <w:noProof/>
          </w:rPr>
          <w:instrText xml:space="preserve"> </w:instrText>
        </w:r>
        <w:r w:rsidRPr="00567757">
          <w:rPr>
            <w:rStyle w:val="Hyperlink"/>
            <w:noProof/>
          </w:rPr>
          <w:fldChar w:fldCharType="separate"/>
        </w:r>
        <w:r w:rsidRPr="00567757">
          <w:rPr>
            <w:rStyle w:val="Hyperlink"/>
            <w:noProof/>
          </w:rPr>
          <w:t>2.5</w:t>
        </w:r>
        <w:r>
          <w:rPr>
            <w:rFonts w:asciiTheme="minorHAnsi" w:eastAsiaTheme="minorEastAsia" w:hAnsiTheme="minorHAnsi" w:cstheme="minorBidi"/>
            <w:iCs w:val="0"/>
            <w:caps w:val="0"/>
            <w:noProof/>
            <w:sz w:val="22"/>
            <w:szCs w:val="22"/>
          </w:rPr>
          <w:tab/>
        </w:r>
        <w:r w:rsidRPr="00567757">
          <w:rPr>
            <w:rStyle w:val="Hyperlink"/>
            <w:noProof/>
          </w:rPr>
          <w:t>MACBRIDE PRINCIPLES</w:t>
        </w:r>
        <w:r>
          <w:rPr>
            <w:noProof/>
            <w:webHidden/>
          </w:rPr>
          <w:tab/>
        </w:r>
        <w:r>
          <w:rPr>
            <w:noProof/>
            <w:webHidden/>
          </w:rPr>
          <w:fldChar w:fldCharType="begin"/>
        </w:r>
        <w:r>
          <w:rPr>
            <w:noProof/>
            <w:webHidden/>
          </w:rPr>
          <w:instrText xml:space="preserve"> PAGEREF _Toc20907524 \h </w:instrText>
        </w:r>
      </w:ins>
      <w:r>
        <w:rPr>
          <w:noProof/>
          <w:webHidden/>
        </w:rPr>
      </w:r>
      <w:r>
        <w:rPr>
          <w:noProof/>
          <w:webHidden/>
        </w:rPr>
        <w:fldChar w:fldCharType="separate"/>
      </w:r>
      <w:ins w:id="523" w:author="Groninger, Michelina" w:date="2019-10-02T11:15:00Z">
        <w:r>
          <w:rPr>
            <w:noProof/>
            <w:webHidden/>
          </w:rPr>
          <w:t>77</w:t>
        </w:r>
        <w:r>
          <w:rPr>
            <w:noProof/>
            <w:webHidden/>
          </w:rPr>
          <w:fldChar w:fldCharType="end"/>
        </w:r>
        <w:r w:rsidRPr="00567757">
          <w:rPr>
            <w:rStyle w:val="Hyperlink"/>
            <w:noProof/>
          </w:rPr>
          <w:fldChar w:fldCharType="end"/>
        </w:r>
      </w:ins>
    </w:p>
    <w:p w14:paraId="2764786C" w14:textId="77777777" w:rsidR="005B1C9C" w:rsidRDefault="005B1C9C">
      <w:pPr>
        <w:pStyle w:val="TOC3"/>
        <w:rPr>
          <w:ins w:id="524" w:author="Groninger, Michelina" w:date="2019-10-02T11:15:00Z"/>
          <w:rFonts w:asciiTheme="minorHAnsi" w:eastAsiaTheme="minorEastAsia" w:hAnsiTheme="minorHAnsi" w:cstheme="minorBidi"/>
          <w:iCs w:val="0"/>
          <w:caps w:val="0"/>
          <w:noProof/>
          <w:sz w:val="22"/>
          <w:szCs w:val="22"/>
        </w:rPr>
      </w:pPr>
      <w:ins w:id="525"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"_Toc20907525"</w:instrText>
        </w:r>
        <w:r w:rsidRPr="00567757">
          <w:rPr>
            <w:rStyle w:val="Hyperlink"/>
            <w:noProof/>
          </w:rPr>
          <w:instrText xml:space="preserve"> </w:instrText>
        </w:r>
        <w:r w:rsidRPr="00567757">
          <w:rPr>
            <w:rStyle w:val="Hyperlink"/>
            <w:noProof/>
          </w:rPr>
          <w:fldChar w:fldCharType="separate"/>
        </w:r>
        <w:r w:rsidRPr="00567757">
          <w:rPr>
            <w:rStyle w:val="Hyperlink"/>
            <w:noProof/>
          </w:rPr>
          <w:t>2.6</w:t>
        </w:r>
        <w:r>
          <w:rPr>
            <w:rFonts w:asciiTheme="minorHAnsi" w:eastAsiaTheme="minorEastAsia" w:hAnsiTheme="minorHAnsi" w:cstheme="minorBidi"/>
            <w:iCs w:val="0"/>
            <w:caps w:val="0"/>
            <w:noProof/>
            <w:sz w:val="22"/>
            <w:szCs w:val="22"/>
          </w:rPr>
          <w:tab/>
        </w:r>
        <w:r w:rsidRPr="00567757">
          <w:rPr>
            <w:rStyle w:val="Hyperlink"/>
            <w:noProof/>
          </w:rPr>
          <w:t>PAY TO PLAY PROHIBITIONS</w:t>
        </w:r>
        <w:r>
          <w:rPr>
            <w:noProof/>
            <w:webHidden/>
          </w:rPr>
          <w:tab/>
        </w:r>
        <w:r>
          <w:rPr>
            <w:noProof/>
            <w:webHidden/>
          </w:rPr>
          <w:fldChar w:fldCharType="begin"/>
        </w:r>
        <w:r>
          <w:rPr>
            <w:noProof/>
            <w:webHidden/>
          </w:rPr>
          <w:instrText xml:space="preserve"> PAGEREF _Toc20907525 \h </w:instrText>
        </w:r>
      </w:ins>
      <w:r>
        <w:rPr>
          <w:noProof/>
          <w:webHidden/>
        </w:rPr>
      </w:r>
      <w:r>
        <w:rPr>
          <w:noProof/>
          <w:webHidden/>
        </w:rPr>
        <w:fldChar w:fldCharType="separate"/>
      </w:r>
      <w:ins w:id="526" w:author="Groninger, Michelina" w:date="2019-10-02T11:15:00Z">
        <w:r>
          <w:rPr>
            <w:noProof/>
            <w:webHidden/>
          </w:rPr>
          <w:t>77</w:t>
        </w:r>
        <w:r>
          <w:rPr>
            <w:noProof/>
            <w:webHidden/>
          </w:rPr>
          <w:fldChar w:fldCharType="end"/>
        </w:r>
        <w:r w:rsidRPr="00567757">
          <w:rPr>
            <w:rStyle w:val="Hyperlink"/>
            <w:noProof/>
          </w:rPr>
          <w:fldChar w:fldCharType="end"/>
        </w:r>
      </w:ins>
    </w:p>
    <w:p w14:paraId="546CA15F" w14:textId="77777777" w:rsidR="005B1C9C" w:rsidRDefault="005B1C9C">
      <w:pPr>
        <w:pStyle w:val="TOC3"/>
        <w:rPr>
          <w:ins w:id="527" w:author="Groninger, Michelina" w:date="2019-10-02T11:15:00Z"/>
          <w:rFonts w:asciiTheme="minorHAnsi" w:eastAsiaTheme="minorEastAsia" w:hAnsiTheme="minorHAnsi" w:cstheme="minorBidi"/>
          <w:iCs w:val="0"/>
          <w:caps w:val="0"/>
          <w:noProof/>
          <w:sz w:val="22"/>
          <w:szCs w:val="22"/>
        </w:rPr>
      </w:pPr>
      <w:ins w:id="528"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"_Toc20907526"</w:instrText>
        </w:r>
        <w:r w:rsidRPr="00567757">
          <w:rPr>
            <w:rStyle w:val="Hyperlink"/>
            <w:noProof/>
          </w:rPr>
          <w:instrText xml:space="preserve"> </w:instrText>
        </w:r>
        <w:r w:rsidRPr="00567757">
          <w:rPr>
            <w:rStyle w:val="Hyperlink"/>
            <w:noProof/>
          </w:rPr>
          <w:fldChar w:fldCharType="separate"/>
        </w:r>
        <w:r w:rsidRPr="00567757">
          <w:rPr>
            <w:rStyle w:val="Hyperlink"/>
            <w:noProof/>
          </w:rPr>
          <w:t>2.7</w:t>
        </w:r>
        <w:r>
          <w:rPr>
            <w:rFonts w:asciiTheme="minorHAnsi" w:eastAsiaTheme="minorEastAsia" w:hAnsiTheme="minorHAnsi" w:cstheme="minorBidi"/>
            <w:iCs w:val="0"/>
            <w:caps w:val="0"/>
            <w:noProof/>
            <w:sz w:val="22"/>
            <w:szCs w:val="22"/>
          </w:rPr>
          <w:tab/>
        </w:r>
        <w:r w:rsidRPr="00567757">
          <w:rPr>
            <w:rStyle w:val="Hyperlink"/>
            <w:noProof/>
          </w:rPr>
          <w:t>POLITICAL CONTRIBUTION DISCLOSURE</w:t>
        </w:r>
        <w:r>
          <w:rPr>
            <w:noProof/>
            <w:webHidden/>
          </w:rPr>
          <w:tab/>
        </w:r>
        <w:r>
          <w:rPr>
            <w:noProof/>
            <w:webHidden/>
          </w:rPr>
          <w:fldChar w:fldCharType="begin"/>
        </w:r>
        <w:r>
          <w:rPr>
            <w:noProof/>
            <w:webHidden/>
          </w:rPr>
          <w:instrText xml:space="preserve"> PAGEREF _Toc20907526 \h </w:instrText>
        </w:r>
      </w:ins>
      <w:r>
        <w:rPr>
          <w:noProof/>
          <w:webHidden/>
        </w:rPr>
      </w:r>
      <w:r>
        <w:rPr>
          <w:noProof/>
          <w:webHidden/>
        </w:rPr>
        <w:fldChar w:fldCharType="separate"/>
      </w:r>
      <w:ins w:id="529" w:author="Groninger, Michelina" w:date="2019-10-02T11:15:00Z">
        <w:r>
          <w:rPr>
            <w:noProof/>
            <w:webHidden/>
          </w:rPr>
          <w:t>78</w:t>
        </w:r>
        <w:r>
          <w:rPr>
            <w:noProof/>
            <w:webHidden/>
          </w:rPr>
          <w:fldChar w:fldCharType="end"/>
        </w:r>
        <w:r w:rsidRPr="00567757">
          <w:rPr>
            <w:rStyle w:val="Hyperlink"/>
            <w:noProof/>
          </w:rPr>
          <w:fldChar w:fldCharType="end"/>
        </w:r>
      </w:ins>
    </w:p>
    <w:p w14:paraId="6677A70E" w14:textId="77777777" w:rsidR="005B1C9C" w:rsidRDefault="005B1C9C">
      <w:pPr>
        <w:pStyle w:val="TOC3"/>
        <w:rPr>
          <w:ins w:id="530" w:author="Groninger, Michelina" w:date="2019-10-02T11:15:00Z"/>
          <w:rFonts w:asciiTheme="minorHAnsi" w:eastAsiaTheme="minorEastAsia" w:hAnsiTheme="minorHAnsi" w:cstheme="minorBidi"/>
          <w:iCs w:val="0"/>
          <w:caps w:val="0"/>
          <w:noProof/>
          <w:sz w:val="22"/>
          <w:szCs w:val="22"/>
        </w:rPr>
      </w:pPr>
      <w:ins w:id="531"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"_Toc20907527"</w:instrText>
        </w:r>
        <w:r w:rsidRPr="00567757">
          <w:rPr>
            <w:rStyle w:val="Hyperlink"/>
            <w:noProof/>
          </w:rPr>
          <w:instrText xml:space="preserve"> </w:instrText>
        </w:r>
        <w:r w:rsidRPr="00567757">
          <w:rPr>
            <w:rStyle w:val="Hyperlink"/>
            <w:noProof/>
          </w:rPr>
          <w:fldChar w:fldCharType="separate"/>
        </w:r>
        <w:r w:rsidRPr="00567757">
          <w:rPr>
            <w:rStyle w:val="Hyperlink"/>
            <w:noProof/>
          </w:rPr>
          <w:t>2.8</w:t>
        </w:r>
        <w:r>
          <w:rPr>
            <w:rFonts w:asciiTheme="minorHAnsi" w:eastAsiaTheme="minorEastAsia" w:hAnsiTheme="minorHAnsi" w:cstheme="minorBidi"/>
            <w:iCs w:val="0"/>
            <w:caps w:val="0"/>
            <w:noProof/>
            <w:sz w:val="22"/>
            <w:szCs w:val="22"/>
          </w:rPr>
          <w:tab/>
        </w:r>
        <w:r w:rsidRPr="00567757">
          <w:rPr>
            <w:rStyle w:val="Hyperlink"/>
            <w:noProof/>
          </w:rPr>
          <w:t>STANDARDS PROHIBITING CONFLICTS OF INTEREST</w:t>
        </w:r>
        <w:r>
          <w:rPr>
            <w:noProof/>
            <w:webHidden/>
          </w:rPr>
          <w:tab/>
        </w:r>
        <w:r>
          <w:rPr>
            <w:noProof/>
            <w:webHidden/>
          </w:rPr>
          <w:fldChar w:fldCharType="begin"/>
        </w:r>
        <w:r>
          <w:rPr>
            <w:noProof/>
            <w:webHidden/>
          </w:rPr>
          <w:instrText xml:space="preserve"> PAGEREF _Toc20907527 \h </w:instrText>
        </w:r>
      </w:ins>
      <w:r>
        <w:rPr>
          <w:noProof/>
          <w:webHidden/>
        </w:rPr>
      </w:r>
      <w:r>
        <w:rPr>
          <w:noProof/>
          <w:webHidden/>
        </w:rPr>
        <w:fldChar w:fldCharType="separate"/>
      </w:r>
      <w:ins w:id="532" w:author="Groninger, Michelina" w:date="2019-10-02T11:15:00Z">
        <w:r>
          <w:rPr>
            <w:noProof/>
            <w:webHidden/>
          </w:rPr>
          <w:t>78</w:t>
        </w:r>
        <w:r>
          <w:rPr>
            <w:noProof/>
            <w:webHidden/>
          </w:rPr>
          <w:fldChar w:fldCharType="end"/>
        </w:r>
        <w:r w:rsidRPr="00567757">
          <w:rPr>
            <w:rStyle w:val="Hyperlink"/>
            <w:noProof/>
          </w:rPr>
          <w:fldChar w:fldCharType="end"/>
        </w:r>
      </w:ins>
    </w:p>
    <w:p w14:paraId="1750B35B" w14:textId="77777777" w:rsidR="005B1C9C" w:rsidRDefault="005B1C9C">
      <w:pPr>
        <w:pStyle w:val="TOC3"/>
        <w:rPr>
          <w:ins w:id="533" w:author="Groninger, Michelina" w:date="2019-10-02T11:15:00Z"/>
          <w:rFonts w:asciiTheme="minorHAnsi" w:eastAsiaTheme="minorEastAsia" w:hAnsiTheme="minorHAnsi" w:cstheme="minorBidi"/>
          <w:iCs w:val="0"/>
          <w:caps w:val="0"/>
          <w:noProof/>
          <w:sz w:val="22"/>
          <w:szCs w:val="22"/>
        </w:rPr>
      </w:pPr>
      <w:ins w:id="534"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"_Toc20907528"</w:instrText>
        </w:r>
        <w:r w:rsidRPr="00567757">
          <w:rPr>
            <w:rStyle w:val="Hyperlink"/>
            <w:noProof/>
          </w:rPr>
          <w:instrText xml:space="preserve"> </w:instrText>
        </w:r>
        <w:r w:rsidRPr="00567757">
          <w:rPr>
            <w:rStyle w:val="Hyperlink"/>
            <w:noProof/>
          </w:rPr>
          <w:fldChar w:fldCharType="separate"/>
        </w:r>
        <w:r w:rsidRPr="00567757">
          <w:rPr>
            <w:rStyle w:val="Hyperlink"/>
            <w:noProof/>
          </w:rPr>
          <w:t>2.9</w:t>
        </w:r>
        <w:r>
          <w:rPr>
            <w:rFonts w:asciiTheme="minorHAnsi" w:eastAsiaTheme="minorEastAsia" w:hAnsiTheme="minorHAnsi" w:cstheme="minorBidi"/>
            <w:iCs w:val="0"/>
            <w:caps w:val="0"/>
            <w:noProof/>
            <w:sz w:val="22"/>
            <w:szCs w:val="22"/>
          </w:rPr>
          <w:tab/>
        </w:r>
        <w:r w:rsidRPr="00567757">
          <w:rPr>
            <w:rStyle w:val="Hyperlink"/>
            <w:noProof/>
          </w:rPr>
          <w:t>NOTICE TO ALL CONTRACTORS SET-OFF FOR STATE TAX NOTICE</w:t>
        </w:r>
        <w:r>
          <w:rPr>
            <w:noProof/>
            <w:webHidden/>
          </w:rPr>
          <w:tab/>
        </w:r>
        <w:r>
          <w:rPr>
            <w:noProof/>
            <w:webHidden/>
          </w:rPr>
          <w:fldChar w:fldCharType="begin"/>
        </w:r>
        <w:r>
          <w:rPr>
            <w:noProof/>
            <w:webHidden/>
          </w:rPr>
          <w:instrText xml:space="preserve"> PAGEREF _Toc20907528 \h </w:instrText>
        </w:r>
      </w:ins>
      <w:r>
        <w:rPr>
          <w:noProof/>
          <w:webHidden/>
        </w:rPr>
      </w:r>
      <w:r>
        <w:rPr>
          <w:noProof/>
          <w:webHidden/>
        </w:rPr>
        <w:fldChar w:fldCharType="separate"/>
      </w:r>
      <w:ins w:id="535" w:author="Groninger, Michelina" w:date="2019-10-02T11:15:00Z">
        <w:r>
          <w:rPr>
            <w:noProof/>
            <w:webHidden/>
          </w:rPr>
          <w:t>79</w:t>
        </w:r>
        <w:r>
          <w:rPr>
            <w:noProof/>
            <w:webHidden/>
          </w:rPr>
          <w:fldChar w:fldCharType="end"/>
        </w:r>
        <w:r w:rsidRPr="00567757">
          <w:rPr>
            <w:rStyle w:val="Hyperlink"/>
            <w:noProof/>
          </w:rPr>
          <w:fldChar w:fldCharType="end"/>
        </w:r>
      </w:ins>
    </w:p>
    <w:p w14:paraId="0DFD79C9" w14:textId="77777777" w:rsidR="005B1C9C" w:rsidRDefault="005B1C9C">
      <w:pPr>
        <w:pStyle w:val="TOC3"/>
        <w:rPr>
          <w:ins w:id="536" w:author="Groninger, Michelina" w:date="2019-10-02T11:15:00Z"/>
          <w:rFonts w:asciiTheme="minorHAnsi" w:eastAsiaTheme="minorEastAsia" w:hAnsiTheme="minorHAnsi" w:cstheme="minorBidi"/>
          <w:iCs w:val="0"/>
          <w:caps w:val="0"/>
          <w:noProof/>
          <w:sz w:val="22"/>
          <w:szCs w:val="22"/>
        </w:rPr>
      </w:pPr>
      <w:ins w:id="537"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"_Toc20907529"</w:instrText>
        </w:r>
        <w:r w:rsidRPr="00567757">
          <w:rPr>
            <w:rStyle w:val="Hyperlink"/>
            <w:noProof/>
          </w:rPr>
          <w:instrText xml:space="preserve"> </w:instrText>
        </w:r>
        <w:r w:rsidRPr="00567757">
          <w:rPr>
            <w:rStyle w:val="Hyperlink"/>
            <w:noProof/>
          </w:rPr>
          <w:fldChar w:fldCharType="separate"/>
        </w:r>
        <w:r w:rsidRPr="00567757">
          <w:rPr>
            <w:rStyle w:val="Hyperlink"/>
            <w:noProof/>
          </w:rPr>
          <w:t>2.10</w:t>
        </w:r>
        <w:r>
          <w:rPr>
            <w:rFonts w:asciiTheme="minorHAnsi" w:eastAsiaTheme="minorEastAsia" w:hAnsiTheme="minorHAnsi" w:cstheme="minorBidi"/>
            <w:iCs w:val="0"/>
            <w:caps w:val="0"/>
            <w:noProof/>
            <w:sz w:val="22"/>
            <w:szCs w:val="22"/>
          </w:rPr>
          <w:tab/>
        </w:r>
        <w:r w:rsidRPr="00567757">
          <w:rPr>
            <w:rStyle w:val="Hyperlink"/>
            <w:noProof/>
          </w:rPr>
          <w:t>COMPLIANCE - LAWS</w:t>
        </w:r>
        <w:r>
          <w:rPr>
            <w:noProof/>
            <w:webHidden/>
          </w:rPr>
          <w:tab/>
        </w:r>
        <w:r>
          <w:rPr>
            <w:noProof/>
            <w:webHidden/>
          </w:rPr>
          <w:fldChar w:fldCharType="begin"/>
        </w:r>
        <w:r>
          <w:rPr>
            <w:noProof/>
            <w:webHidden/>
          </w:rPr>
          <w:instrText xml:space="preserve"> PAGEREF _Toc20907529 \h </w:instrText>
        </w:r>
      </w:ins>
      <w:r>
        <w:rPr>
          <w:noProof/>
          <w:webHidden/>
        </w:rPr>
      </w:r>
      <w:r>
        <w:rPr>
          <w:noProof/>
          <w:webHidden/>
        </w:rPr>
        <w:fldChar w:fldCharType="separate"/>
      </w:r>
      <w:ins w:id="538" w:author="Groninger, Michelina" w:date="2019-10-02T11:15:00Z">
        <w:r>
          <w:rPr>
            <w:noProof/>
            <w:webHidden/>
          </w:rPr>
          <w:t>79</w:t>
        </w:r>
        <w:r>
          <w:rPr>
            <w:noProof/>
            <w:webHidden/>
          </w:rPr>
          <w:fldChar w:fldCharType="end"/>
        </w:r>
        <w:r w:rsidRPr="00567757">
          <w:rPr>
            <w:rStyle w:val="Hyperlink"/>
            <w:noProof/>
          </w:rPr>
          <w:fldChar w:fldCharType="end"/>
        </w:r>
      </w:ins>
    </w:p>
    <w:p w14:paraId="5035D1AF" w14:textId="77777777" w:rsidR="005B1C9C" w:rsidRDefault="005B1C9C">
      <w:pPr>
        <w:pStyle w:val="TOC3"/>
        <w:rPr>
          <w:ins w:id="539" w:author="Groninger, Michelina" w:date="2019-10-02T11:15:00Z"/>
          <w:rFonts w:asciiTheme="minorHAnsi" w:eastAsiaTheme="minorEastAsia" w:hAnsiTheme="minorHAnsi" w:cstheme="minorBidi"/>
          <w:iCs w:val="0"/>
          <w:caps w:val="0"/>
          <w:noProof/>
          <w:sz w:val="22"/>
          <w:szCs w:val="22"/>
        </w:rPr>
      </w:pPr>
      <w:ins w:id="540"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"_Toc20907530"</w:instrText>
        </w:r>
        <w:r w:rsidRPr="00567757">
          <w:rPr>
            <w:rStyle w:val="Hyperlink"/>
            <w:noProof/>
          </w:rPr>
          <w:instrText xml:space="preserve"> </w:instrText>
        </w:r>
        <w:r w:rsidRPr="00567757">
          <w:rPr>
            <w:rStyle w:val="Hyperlink"/>
            <w:noProof/>
          </w:rPr>
          <w:fldChar w:fldCharType="separate"/>
        </w:r>
        <w:r w:rsidRPr="00567757">
          <w:rPr>
            <w:rStyle w:val="Hyperlink"/>
            <w:noProof/>
          </w:rPr>
          <w:t>2.11</w:t>
        </w:r>
        <w:r>
          <w:rPr>
            <w:rFonts w:asciiTheme="minorHAnsi" w:eastAsiaTheme="minorEastAsia" w:hAnsiTheme="minorHAnsi" w:cstheme="minorBidi"/>
            <w:iCs w:val="0"/>
            <w:caps w:val="0"/>
            <w:noProof/>
            <w:sz w:val="22"/>
            <w:szCs w:val="22"/>
          </w:rPr>
          <w:tab/>
        </w:r>
        <w:r w:rsidRPr="00567757">
          <w:rPr>
            <w:rStyle w:val="Hyperlink"/>
            <w:noProof/>
          </w:rPr>
          <w:t>COMPLIANCE - STATE LAWS</w:t>
        </w:r>
        <w:r>
          <w:rPr>
            <w:noProof/>
            <w:webHidden/>
          </w:rPr>
          <w:tab/>
        </w:r>
        <w:r>
          <w:rPr>
            <w:noProof/>
            <w:webHidden/>
          </w:rPr>
          <w:fldChar w:fldCharType="begin"/>
        </w:r>
        <w:r>
          <w:rPr>
            <w:noProof/>
            <w:webHidden/>
          </w:rPr>
          <w:instrText xml:space="preserve"> PAGEREF _Toc20907530 \h </w:instrText>
        </w:r>
      </w:ins>
      <w:r>
        <w:rPr>
          <w:noProof/>
          <w:webHidden/>
        </w:rPr>
      </w:r>
      <w:r>
        <w:rPr>
          <w:noProof/>
          <w:webHidden/>
        </w:rPr>
        <w:fldChar w:fldCharType="separate"/>
      </w:r>
      <w:ins w:id="541" w:author="Groninger, Michelina" w:date="2019-10-02T11:15:00Z">
        <w:r>
          <w:rPr>
            <w:noProof/>
            <w:webHidden/>
          </w:rPr>
          <w:t>79</w:t>
        </w:r>
        <w:r>
          <w:rPr>
            <w:noProof/>
            <w:webHidden/>
          </w:rPr>
          <w:fldChar w:fldCharType="end"/>
        </w:r>
        <w:r w:rsidRPr="00567757">
          <w:rPr>
            <w:rStyle w:val="Hyperlink"/>
            <w:noProof/>
          </w:rPr>
          <w:fldChar w:fldCharType="end"/>
        </w:r>
      </w:ins>
    </w:p>
    <w:p w14:paraId="3BBA1339" w14:textId="77777777" w:rsidR="005B1C9C" w:rsidRDefault="005B1C9C">
      <w:pPr>
        <w:pStyle w:val="TOC3"/>
        <w:rPr>
          <w:ins w:id="542" w:author="Groninger, Michelina" w:date="2019-10-02T11:15:00Z"/>
          <w:rFonts w:asciiTheme="minorHAnsi" w:eastAsiaTheme="minorEastAsia" w:hAnsiTheme="minorHAnsi" w:cstheme="minorBidi"/>
          <w:iCs w:val="0"/>
          <w:caps w:val="0"/>
          <w:noProof/>
          <w:sz w:val="22"/>
          <w:szCs w:val="22"/>
        </w:rPr>
      </w:pPr>
      <w:ins w:id="543"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"_Toc20907531"</w:instrText>
        </w:r>
        <w:r w:rsidRPr="00567757">
          <w:rPr>
            <w:rStyle w:val="Hyperlink"/>
            <w:noProof/>
          </w:rPr>
          <w:instrText xml:space="preserve"> </w:instrText>
        </w:r>
        <w:r w:rsidRPr="00567757">
          <w:rPr>
            <w:rStyle w:val="Hyperlink"/>
            <w:noProof/>
          </w:rPr>
          <w:fldChar w:fldCharType="separate"/>
        </w:r>
        <w:r w:rsidRPr="00567757">
          <w:rPr>
            <w:rStyle w:val="Hyperlink"/>
            <w:noProof/>
          </w:rPr>
          <w:t>2.12</w:t>
        </w:r>
        <w:r>
          <w:rPr>
            <w:rFonts w:asciiTheme="minorHAnsi" w:eastAsiaTheme="minorEastAsia" w:hAnsiTheme="minorHAnsi" w:cstheme="minorBidi"/>
            <w:iCs w:val="0"/>
            <w:caps w:val="0"/>
            <w:noProof/>
            <w:sz w:val="22"/>
            <w:szCs w:val="22"/>
          </w:rPr>
          <w:tab/>
        </w:r>
        <w:r w:rsidRPr="00567757">
          <w:rPr>
            <w:rStyle w:val="Hyperlink"/>
            <w:noProof/>
          </w:rPr>
          <w:t>Warranty of no solicitation on commission or contingent fee basis</w:t>
        </w:r>
        <w:r>
          <w:rPr>
            <w:noProof/>
            <w:webHidden/>
          </w:rPr>
          <w:tab/>
        </w:r>
        <w:r>
          <w:rPr>
            <w:noProof/>
            <w:webHidden/>
          </w:rPr>
          <w:fldChar w:fldCharType="begin"/>
        </w:r>
        <w:r>
          <w:rPr>
            <w:noProof/>
            <w:webHidden/>
          </w:rPr>
          <w:instrText xml:space="preserve"> PAGEREF _Toc20907531 \h </w:instrText>
        </w:r>
      </w:ins>
      <w:r>
        <w:rPr>
          <w:noProof/>
          <w:webHidden/>
        </w:rPr>
      </w:r>
      <w:r>
        <w:rPr>
          <w:noProof/>
          <w:webHidden/>
        </w:rPr>
        <w:fldChar w:fldCharType="separate"/>
      </w:r>
      <w:ins w:id="544" w:author="Groninger, Michelina" w:date="2019-10-02T11:15:00Z">
        <w:r>
          <w:rPr>
            <w:noProof/>
            <w:webHidden/>
          </w:rPr>
          <w:t>79</w:t>
        </w:r>
        <w:r>
          <w:rPr>
            <w:noProof/>
            <w:webHidden/>
          </w:rPr>
          <w:fldChar w:fldCharType="end"/>
        </w:r>
        <w:r w:rsidRPr="00567757">
          <w:rPr>
            <w:rStyle w:val="Hyperlink"/>
            <w:noProof/>
          </w:rPr>
          <w:fldChar w:fldCharType="end"/>
        </w:r>
      </w:ins>
    </w:p>
    <w:p w14:paraId="6C8033B7" w14:textId="77777777" w:rsidR="005B1C9C" w:rsidRDefault="005B1C9C">
      <w:pPr>
        <w:pStyle w:val="TOC2"/>
        <w:tabs>
          <w:tab w:val="left" w:pos="720"/>
        </w:tabs>
        <w:rPr>
          <w:ins w:id="545" w:author="Groninger, Michelina" w:date="2019-10-02T11:15:00Z"/>
          <w:rFonts w:asciiTheme="minorHAnsi" w:eastAsiaTheme="minorEastAsia" w:hAnsiTheme="minorHAnsi" w:cstheme="minorBidi"/>
          <w:caps w:val="0"/>
          <w:noProof/>
          <w:sz w:val="22"/>
          <w:szCs w:val="22"/>
        </w:rPr>
      </w:pPr>
      <w:ins w:id="546"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"_Toc20907532"</w:instrText>
        </w:r>
        <w:r w:rsidRPr="00567757">
          <w:rPr>
            <w:rStyle w:val="Hyperlink"/>
            <w:noProof/>
          </w:rPr>
          <w:instrText xml:space="preserve"> </w:instrText>
        </w:r>
        <w:r w:rsidRPr="00567757">
          <w:rPr>
            <w:rStyle w:val="Hyperlink"/>
            <w:noProof/>
          </w:rPr>
          <w:fldChar w:fldCharType="separate"/>
        </w:r>
        <w:r w:rsidRPr="00567757">
          <w:rPr>
            <w:rStyle w:val="Hyperlink"/>
            <w:noProof/>
          </w:rPr>
          <w:t>3.</w:t>
        </w:r>
        <w:r>
          <w:rPr>
            <w:rFonts w:asciiTheme="minorHAnsi" w:eastAsiaTheme="minorEastAsia" w:hAnsiTheme="minorHAnsi" w:cstheme="minorBidi"/>
            <w:caps w:val="0"/>
            <w:noProof/>
            <w:sz w:val="22"/>
            <w:szCs w:val="22"/>
          </w:rPr>
          <w:tab/>
        </w:r>
        <w:r w:rsidRPr="00567757">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_Toc20907532 \h </w:instrText>
        </w:r>
      </w:ins>
      <w:r>
        <w:rPr>
          <w:noProof/>
          <w:webHidden/>
        </w:rPr>
      </w:r>
      <w:r>
        <w:rPr>
          <w:noProof/>
          <w:webHidden/>
        </w:rPr>
        <w:fldChar w:fldCharType="separate"/>
      </w:r>
      <w:ins w:id="547" w:author="Groninger, Michelina" w:date="2019-10-02T11:15:00Z">
        <w:r>
          <w:rPr>
            <w:noProof/>
            <w:webHidden/>
          </w:rPr>
          <w:t>79</w:t>
        </w:r>
        <w:r>
          <w:rPr>
            <w:noProof/>
            <w:webHidden/>
          </w:rPr>
          <w:fldChar w:fldCharType="end"/>
        </w:r>
        <w:r w:rsidRPr="00567757">
          <w:rPr>
            <w:rStyle w:val="Hyperlink"/>
            <w:noProof/>
          </w:rPr>
          <w:fldChar w:fldCharType="end"/>
        </w:r>
      </w:ins>
    </w:p>
    <w:p w14:paraId="0D4CF4A9" w14:textId="77777777" w:rsidR="005B1C9C" w:rsidRDefault="005B1C9C">
      <w:pPr>
        <w:pStyle w:val="TOC2"/>
        <w:tabs>
          <w:tab w:val="left" w:pos="720"/>
        </w:tabs>
        <w:rPr>
          <w:ins w:id="548" w:author="Groninger, Michelina" w:date="2019-10-02T11:15:00Z"/>
          <w:rFonts w:asciiTheme="minorHAnsi" w:eastAsiaTheme="minorEastAsia" w:hAnsiTheme="minorHAnsi" w:cstheme="minorBidi"/>
          <w:caps w:val="0"/>
          <w:noProof/>
          <w:sz w:val="22"/>
          <w:szCs w:val="22"/>
        </w:rPr>
      </w:pPr>
      <w:ins w:id="549"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"_Toc20907533"</w:instrText>
        </w:r>
        <w:r w:rsidRPr="00567757">
          <w:rPr>
            <w:rStyle w:val="Hyperlink"/>
            <w:noProof/>
          </w:rPr>
          <w:instrText xml:space="preserve"> </w:instrText>
        </w:r>
        <w:r w:rsidRPr="00567757">
          <w:rPr>
            <w:rStyle w:val="Hyperlink"/>
            <w:noProof/>
          </w:rPr>
          <w:fldChar w:fldCharType="separate"/>
        </w:r>
        <w:r w:rsidRPr="00567757">
          <w:rPr>
            <w:rStyle w:val="Hyperlink"/>
            <w:noProof/>
          </w:rPr>
          <w:t>3.1</w:t>
        </w:r>
        <w:r>
          <w:rPr>
            <w:rFonts w:asciiTheme="minorHAnsi" w:eastAsiaTheme="minorEastAsia" w:hAnsiTheme="minorHAnsi" w:cstheme="minorBidi"/>
            <w:caps w:val="0"/>
            <w:noProof/>
            <w:sz w:val="22"/>
            <w:szCs w:val="22"/>
          </w:rPr>
          <w:tab/>
        </w:r>
        <w:r w:rsidRPr="00567757">
          <w:rPr>
            <w:rStyle w:val="Hyperlink"/>
            <w:noProof/>
          </w:rPr>
          <w:t>COMPLIANCE - CODES</w:t>
        </w:r>
        <w:r>
          <w:rPr>
            <w:noProof/>
            <w:webHidden/>
          </w:rPr>
          <w:tab/>
        </w:r>
        <w:r>
          <w:rPr>
            <w:noProof/>
            <w:webHidden/>
          </w:rPr>
          <w:fldChar w:fldCharType="begin"/>
        </w:r>
        <w:r>
          <w:rPr>
            <w:noProof/>
            <w:webHidden/>
          </w:rPr>
          <w:instrText xml:space="preserve"> PAGEREF _Toc20907533 \h </w:instrText>
        </w:r>
      </w:ins>
      <w:r>
        <w:rPr>
          <w:noProof/>
          <w:webHidden/>
        </w:rPr>
      </w:r>
      <w:r>
        <w:rPr>
          <w:noProof/>
          <w:webHidden/>
        </w:rPr>
        <w:fldChar w:fldCharType="separate"/>
      </w:r>
      <w:ins w:id="550" w:author="Groninger, Michelina" w:date="2019-10-02T11:15:00Z">
        <w:r>
          <w:rPr>
            <w:noProof/>
            <w:webHidden/>
          </w:rPr>
          <w:t>79</w:t>
        </w:r>
        <w:r>
          <w:rPr>
            <w:noProof/>
            <w:webHidden/>
          </w:rPr>
          <w:fldChar w:fldCharType="end"/>
        </w:r>
        <w:r w:rsidRPr="00567757">
          <w:rPr>
            <w:rStyle w:val="Hyperlink"/>
            <w:noProof/>
          </w:rPr>
          <w:fldChar w:fldCharType="end"/>
        </w:r>
      </w:ins>
    </w:p>
    <w:p w14:paraId="5C52B090" w14:textId="77777777" w:rsidR="005B1C9C" w:rsidRDefault="005B1C9C">
      <w:pPr>
        <w:pStyle w:val="TOC2"/>
        <w:tabs>
          <w:tab w:val="left" w:pos="720"/>
        </w:tabs>
        <w:rPr>
          <w:ins w:id="551" w:author="Groninger, Michelina" w:date="2019-10-02T11:15:00Z"/>
          <w:rFonts w:asciiTheme="minorHAnsi" w:eastAsiaTheme="minorEastAsia" w:hAnsiTheme="minorHAnsi" w:cstheme="minorBidi"/>
          <w:caps w:val="0"/>
          <w:noProof/>
          <w:sz w:val="22"/>
          <w:szCs w:val="22"/>
        </w:rPr>
      </w:pPr>
      <w:ins w:id="552"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"_Toc20907534"</w:instrText>
        </w:r>
        <w:r w:rsidRPr="00567757">
          <w:rPr>
            <w:rStyle w:val="Hyperlink"/>
            <w:noProof/>
          </w:rPr>
          <w:instrText xml:space="preserve"> </w:instrText>
        </w:r>
        <w:r w:rsidRPr="00567757">
          <w:rPr>
            <w:rStyle w:val="Hyperlink"/>
            <w:noProof/>
          </w:rPr>
          <w:fldChar w:fldCharType="separate"/>
        </w:r>
        <w:r w:rsidRPr="00567757">
          <w:rPr>
            <w:rStyle w:val="Hyperlink"/>
            <w:noProof/>
          </w:rPr>
          <w:t>3.2</w:t>
        </w:r>
        <w:r>
          <w:rPr>
            <w:rFonts w:asciiTheme="minorHAnsi" w:eastAsiaTheme="minorEastAsia" w:hAnsiTheme="minorHAnsi" w:cstheme="minorBidi"/>
            <w:caps w:val="0"/>
            <w:noProof/>
            <w:sz w:val="22"/>
            <w:szCs w:val="22"/>
          </w:rPr>
          <w:tab/>
        </w:r>
        <w:r w:rsidRPr="00567757">
          <w:rPr>
            <w:rStyle w:val="Hyperlink"/>
            <w:noProof/>
          </w:rPr>
          <w:t>PUBLIC WORKS CONTRACTOR REGISTRATION ACT</w:t>
        </w:r>
        <w:r>
          <w:rPr>
            <w:noProof/>
            <w:webHidden/>
          </w:rPr>
          <w:tab/>
        </w:r>
        <w:r>
          <w:rPr>
            <w:noProof/>
            <w:webHidden/>
          </w:rPr>
          <w:fldChar w:fldCharType="begin"/>
        </w:r>
        <w:r>
          <w:rPr>
            <w:noProof/>
            <w:webHidden/>
          </w:rPr>
          <w:instrText xml:space="preserve"> PAGEREF _Toc20907534 \h </w:instrText>
        </w:r>
      </w:ins>
      <w:r>
        <w:rPr>
          <w:noProof/>
          <w:webHidden/>
        </w:rPr>
      </w:r>
      <w:r>
        <w:rPr>
          <w:noProof/>
          <w:webHidden/>
        </w:rPr>
        <w:fldChar w:fldCharType="separate"/>
      </w:r>
      <w:ins w:id="553" w:author="Groninger, Michelina" w:date="2019-10-02T11:15:00Z">
        <w:r>
          <w:rPr>
            <w:noProof/>
            <w:webHidden/>
          </w:rPr>
          <w:t>80</w:t>
        </w:r>
        <w:r>
          <w:rPr>
            <w:noProof/>
            <w:webHidden/>
          </w:rPr>
          <w:fldChar w:fldCharType="end"/>
        </w:r>
        <w:r w:rsidRPr="00567757">
          <w:rPr>
            <w:rStyle w:val="Hyperlink"/>
            <w:noProof/>
          </w:rPr>
          <w:fldChar w:fldCharType="end"/>
        </w:r>
      </w:ins>
    </w:p>
    <w:p w14:paraId="6B4C74DA" w14:textId="77777777" w:rsidR="005B1C9C" w:rsidRDefault="005B1C9C">
      <w:pPr>
        <w:pStyle w:val="TOC2"/>
        <w:tabs>
          <w:tab w:val="left" w:pos="720"/>
        </w:tabs>
        <w:rPr>
          <w:ins w:id="554" w:author="Groninger, Michelina" w:date="2019-10-02T11:15:00Z"/>
          <w:rFonts w:asciiTheme="minorHAnsi" w:eastAsiaTheme="minorEastAsia" w:hAnsiTheme="minorHAnsi" w:cstheme="minorBidi"/>
          <w:caps w:val="0"/>
          <w:noProof/>
          <w:sz w:val="22"/>
          <w:szCs w:val="22"/>
        </w:rPr>
      </w:pPr>
      <w:ins w:id="555"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"_Toc20907535"</w:instrText>
        </w:r>
        <w:r w:rsidRPr="00567757">
          <w:rPr>
            <w:rStyle w:val="Hyperlink"/>
            <w:noProof/>
          </w:rPr>
          <w:instrText xml:space="preserve"> </w:instrText>
        </w:r>
        <w:r w:rsidRPr="00567757">
          <w:rPr>
            <w:rStyle w:val="Hyperlink"/>
            <w:noProof/>
          </w:rPr>
          <w:fldChar w:fldCharType="separate"/>
        </w:r>
        <w:r w:rsidRPr="00567757">
          <w:rPr>
            <w:rStyle w:val="Hyperlink"/>
            <w:noProof/>
          </w:rPr>
          <w:t>3.3</w:t>
        </w:r>
        <w:r>
          <w:rPr>
            <w:rFonts w:asciiTheme="minorHAnsi" w:eastAsiaTheme="minorEastAsia" w:hAnsiTheme="minorHAnsi" w:cstheme="minorBidi"/>
            <w:caps w:val="0"/>
            <w:noProof/>
            <w:sz w:val="22"/>
            <w:szCs w:val="22"/>
          </w:rPr>
          <w:tab/>
        </w:r>
        <w:r w:rsidRPr="00567757">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_Toc20907535 \h </w:instrText>
        </w:r>
      </w:ins>
      <w:r>
        <w:rPr>
          <w:noProof/>
          <w:webHidden/>
        </w:rPr>
      </w:r>
      <w:r>
        <w:rPr>
          <w:noProof/>
          <w:webHidden/>
        </w:rPr>
        <w:fldChar w:fldCharType="separate"/>
      </w:r>
      <w:ins w:id="556" w:author="Groninger, Michelina" w:date="2019-10-02T11:15:00Z">
        <w:r>
          <w:rPr>
            <w:noProof/>
            <w:webHidden/>
          </w:rPr>
          <w:t>80</w:t>
        </w:r>
        <w:r>
          <w:rPr>
            <w:noProof/>
            <w:webHidden/>
          </w:rPr>
          <w:fldChar w:fldCharType="end"/>
        </w:r>
        <w:r w:rsidRPr="00567757">
          <w:rPr>
            <w:rStyle w:val="Hyperlink"/>
            <w:noProof/>
          </w:rPr>
          <w:fldChar w:fldCharType="end"/>
        </w:r>
      </w:ins>
    </w:p>
    <w:p w14:paraId="6F2BC8A7" w14:textId="77777777" w:rsidR="005B1C9C" w:rsidRDefault="005B1C9C">
      <w:pPr>
        <w:pStyle w:val="TOC2"/>
        <w:tabs>
          <w:tab w:val="left" w:pos="720"/>
        </w:tabs>
        <w:rPr>
          <w:ins w:id="557" w:author="Groninger, Michelina" w:date="2019-10-02T11:15:00Z"/>
          <w:rFonts w:asciiTheme="minorHAnsi" w:eastAsiaTheme="minorEastAsia" w:hAnsiTheme="minorHAnsi" w:cstheme="minorBidi"/>
          <w:caps w:val="0"/>
          <w:noProof/>
          <w:sz w:val="22"/>
          <w:szCs w:val="22"/>
        </w:rPr>
      </w:pPr>
      <w:ins w:id="558"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"_Toc20907536"</w:instrText>
        </w:r>
        <w:r w:rsidRPr="00567757">
          <w:rPr>
            <w:rStyle w:val="Hyperlink"/>
            <w:noProof/>
          </w:rPr>
          <w:instrText xml:space="preserve"> </w:instrText>
        </w:r>
        <w:r w:rsidRPr="00567757">
          <w:rPr>
            <w:rStyle w:val="Hyperlink"/>
            <w:noProof/>
          </w:rPr>
          <w:fldChar w:fldCharType="separate"/>
        </w:r>
        <w:r w:rsidRPr="00567757">
          <w:rPr>
            <w:rStyle w:val="Hyperlink"/>
            <w:noProof/>
          </w:rPr>
          <w:t>3.4</w:t>
        </w:r>
        <w:r>
          <w:rPr>
            <w:rFonts w:asciiTheme="minorHAnsi" w:eastAsiaTheme="minorEastAsia" w:hAnsiTheme="minorHAnsi" w:cstheme="minorBidi"/>
            <w:caps w:val="0"/>
            <w:noProof/>
            <w:sz w:val="22"/>
            <w:szCs w:val="22"/>
          </w:rPr>
          <w:tab/>
        </w:r>
        <w:r w:rsidRPr="00567757">
          <w:rPr>
            <w:rStyle w:val="Hyperlink"/>
            <w:noProof/>
          </w:rPr>
          <w:t>BUILDING SERVICE</w:t>
        </w:r>
        <w:r>
          <w:rPr>
            <w:noProof/>
            <w:webHidden/>
          </w:rPr>
          <w:tab/>
        </w:r>
        <w:r>
          <w:rPr>
            <w:noProof/>
            <w:webHidden/>
          </w:rPr>
          <w:fldChar w:fldCharType="begin"/>
        </w:r>
        <w:r>
          <w:rPr>
            <w:noProof/>
            <w:webHidden/>
          </w:rPr>
          <w:instrText xml:space="preserve"> PAGEREF _Toc20907536 \h </w:instrText>
        </w:r>
      </w:ins>
      <w:r>
        <w:rPr>
          <w:noProof/>
          <w:webHidden/>
        </w:rPr>
      </w:r>
      <w:r>
        <w:rPr>
          <w:noProof/>
          <w:webHidden/>
        </w:rPr>
        <w:fldChar w:fldCharType="separate"/>
      </w:r>
      <w:ins w:id="559" w:author="Groninger, Michelina" w:date="2019-10-02T11:15:00Z">
        <w:r>
          <w:rPr>
            <w:noProof/>
            <w:webHidden/>
          </w:rPr>
          <w:t>81</w:t>
        </w:r>
        <w:r>
          <w:rPr>
            <w:noProof/>
            <w:webHidden/>
          </w:rPr>
          <w:fldChar w:fldCharType="end"/>
        </w:r>
        <w:r w:rsidRPr="00567757">
          <w:rPr>
            <w:rStyle w:val="Hyperlink"/>
            <w:noProof/>
          </w:rPr>
          <w:fldChar w:fldCharType="end"/>
        </w:r>
      </w:ins>
    </w:p>
    <w:p w14:paraId="7DBD9970" w14:textId="77777777" w:rsidR="005B1C9C" w:rsidRDefault="005B1C9C">
      <w:pPr>
        <w:pStyle w:val="TOC2"/>
        <w:tabs>
          <w:tab w:val="left" w:pos="720"/>
        </w:tabs>
        <w:rPr>
          <w:ins w:id="560" w:author="Groninger, Michelina" w:date="2019-10-02T11:15:00Z"/>
          <w:rFonts w:asciiTheme="minorHAnsi" w:eastAsiaTheme="minorEastAsia" w:hAnsiTheme="minorHAnsi" w:cstheme="minorBidi"/>
          <w:caps w:val="0"/>
          <w:noProof/>
          <w:sz w:val="22"/>
          <w:szCs w:val="22"/>
        </w:rPr>
      </w:pPr>
      <w:ins w:id="561"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"_Toc20907537"</w:instrText>
        </w:r>
        <w:r w:rsidRPr="00567757">
          <w:rPr>
            <w:rStyle w:val="Hyperlink"/>
            <w:noProof/>
          </w:rPr>
          <w:instrText xml:space="preserve"> </w:instrText>
        </w:r>
        <w:r w:rsidRPr="00567757">
          <w:rPr>
            <w:rStyle w:val="Hyperlink"/>
            <w:noProof/>
          </w:rPr>
          <w:fldChar w:fldCharType="separate"/>
        </w:r>
        <w:r w:rsidRPr="00567757">
          <w:rPr>
            <w:rStyle w:val="Hyperlink"/>
            <w:noProof/>
          </w:rPr>
          <w:t>3.5</w:t>
        </w:r>
        <w:r>
          <w:rPr>
            <w:rFonts w:asciiTheme="minorHAnsi" w:eastAsiaTheme="minorEastAsia" w:hAnsiTheme="minorHAnsi" w:cstheme="minorBidi"/>
            <w:caps w:val="0"/>
            <w:noProof/>
            <w:sz w:val="22"/>
            <w:szCs w:val="22"/>
          </w:rPr>
          <w:tab/>
        </w:r>
        <w:r w:rsidRPr="00567757">
          <w:rPr>
            <w:rStyle w:val="Hyperlink"/>
            <w:noProof/>
          </w:rPr>
          <w:t>THE WORKER AND COMMUNITY RIGHT TO KNOW ACT</w:t>
        </w:r>
        <w:r>
          <w:rPr>
            <w:noProof/>
            <w:webHidden/>
          </w:rPr>
          <w:tab/>
        </w:r>
        <w:r>
          <w:rPr>
            <w:noProof/>
            <w:webHidden/>
          </w:rPr>
          <w:fldChar w:fldCharType="begin"/>
        </w:r>
        <w:r>
          <w:rPr>
            <w:noProof/>
            <w:webHidden/>
          </w:rPr>
          <w:instrText xml:space="preserve"> PAGEREF _Toc20907537 \h </w:instrText>
        </w:r>
      </w:ins>
      <w:r>
        <w:rPr>
          <w:noProof/>
          <w:webHidden/>
        </w:rPr>
      </w:r>
      <w:r>
        <w:rPr>
          <w:noProof/>
          <w:webHidden/>
        </w:rPr>
        <w:fldChar w:fldCharType="separate"/>
      </w:r>
      <w:ins w:id="562" w:author="Groninger, Michelina" w:date="2019-10-02T11:15:00Z">
        <w:r>
          <w:rPr>
            <w:noProof/>
            <w:webHidden/>
          </w:rPr>
          <w:t>81</w:t>
        </w:r>
        <w:r>
          <w:rPr>
            <w:noProof/>
            <w:webHidden/>
          </w:rPr>
          <w:fldChar w:fldCharType="end"/>
        </w:r>
        <w:r w:rsidRPr="00567757">
          <w:rPr>
            <w:rStyle w:val="Hyperlink"/>
            <w:noProof/>
          </w:rPr>
          <w:fldChar w:fldCharType="end"/>
        </w:r>
      </w:ins>
    </w:p>
    <w:p w14:paraId="6DB457BE" w14:textId="77777777" w:rsidR="005B1C9C" w:rsidRDefault="005B1C9C">
      <w:pPr>
        <w:pStyle w:val="TOC2"/>
        <w:tabs>
          <w:tab w:val="left" w:pos="720"/>
        </w:tabs>
        <w:rPr>
          <w:ins w:id="563" w:author="Groninger, Michelina" w:date="2019-10-02T11:15:00Z"/>
          <w:rFonts w:asciiTheme="minorHAnsi" w:eastAsiaTheme="minorEastAsia" w:hAnsiTheme="minorHAnsi" w:cstheme="minorBidi"/>
          <w:caps w:val="0"/>
          <w:noProof/>
          <w:sz w:val="22"/>
          <w:szCs w:val="22"/>
        </w:rPr>
      </w:pPr>
      <w:ins w:id="564"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"_Toc20907538"</w:instrText>
        </w:r>
        <w:r w:rsidRPr="00567757">
          <w:rPr>
            <w:rStyle w:val="Hyperlink"/>
            <w:noProof/>
          </w:rPr>
          <w:instrText xml:space="preserve"> </w:instrText>
        </w:r>
        <w:r w:rsidRPr="00567757">
          <w:rPr>
            <w:rStyle w:val="Hyperlink"/>
            <w:noProof/>
          </w:rPr>
          <w:fldChar w:fldCharType="separate"/>
        </w:r>
        <w:r w:rsidRPr="00567757">
          <w:rPr>
            <w:rStyle w:val="Hyperlink"/>
            <w:noProof/>
          </w:rPr>
          <w:t>3.6</w:t>
        </w:r>
        <w:r>
          <w:rPr>
            <w:rFonts w:asciiTheme="minorHAnsi" w:eastAsiaTheme="minorEastAsia" w:hAnsiTheme="minorHAnsi" w:cstheme="minorBidi"/>
            <w:caps w:val="0"/>
            <w:noProof/>
            <w:sz w:val="22"/>
            <w:szCs w:val="22"/>
          </w:rPr>
          <w:tab/>
        </w:r>
        <w:r w:rsidRPr="00567757">
          <w:rPr>
            <w:rStyle w:val="Hyperlink"/>
            <w:noProof/>
          </w:rPr>
          <w:t>SERVICE PERFORMANCE WITHIN U.S.</w:t>
        </w:r>
        <w:r>
          <w:rPr>
            <w:noProof/>
            <w:webHidden/>
          </w:rPr>
          <w:tab/>
        </w:r>
        <w:r>
          <w:rPr>
            <w:noProof/>
            <w:webHidden/>
          </w:rPr>
          <w:fldChar w:fldCharType="begin"/>
        </w:r>
        <w:r>
          <w:rPr>
            <w:noProof/>
            <w:webHidden/>
          </w:rPr>
          <w:instrText xml:space="preserve"> PAGEREF _Toc20907538 \h </w:instrText>
        </w:r>
      </w:ins>
      <w:r>
        <w:rPr>
          <w:noProof/>
          <w:webHidden/>
        </w:rPr>
      </w:r>
      <w:r>
        <w:rPr>
          <w:noProof/>
          <w:webHidden/>
        </w:rPr>
        <w:fldChar w:fldCharType="separate"/>
      </w:r>
      <w:ins w:id="565" w:author="Groninger, Michelina" w:date="2019-10-02T11:15:00Z">
        <w:r>
          <w:rPr>
            <w:noProof/>
            <w:webHidden/>
          </w:rPr>
          <w:t>81</w:t>
        </w:r>
        <w:r>
          <w:rPr>
            <w:noProof/>
            <w:webHidden/>
          </w:rPr>
          <w:fldChar w:fldCharType="end"/>
        </w:r>
        <w:r w:rsidRPr="00567757">
          <w:rPr>
            <w:rStyle w:val="Hyperlink"/>
            <w:noProof/>
          </w:rPr>
          <w:fldChar w:fldCharType="end"/>
        </w:r>
      </w:ins>
    </w:p>
    <w:p w14:paraId="3A97102E" w14:textId="77777777" w:rsidR="005B1C9C" w:rsidRDefault="005B1C9C">
      <w:pPr>
        <w:pStyle w:val="TOC2"/>
        <w:tabs>
          <w:tab w:val="left" w:pos="720"/>
        </w:tabs>
        <w:rPr>
          <w:ins w:id="566" w:author="Groninger, Michelina" w:date="2019-10-02T11:15:00Z"/>
          <w:rFonts w:asciiTheme="minorHAnsi" w:eastAsiaTheme="minorEastAsia" w:hAnsiTheme="minorHAnsi" w:cstheme="minorBidi"/>
          <w:caps w:val="0"/>
          <w:noProof/>
          <w:sz w:val="22"/>
          <w:szCs w:val="22"/>
        </w:rPr>
      </w:pPr>
      <w:ins w:id="567"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"_Toc20907539"</w:instrText>
        </w:r>
        <w:r w:rsidRPr="00567757">
          <w:rPr>
            <w:rStyle w:val="Hyperlink"/>
            <w:noProof/>
          </w:rPr>
          <w:instrText xml:space="preserve"> </w:instrText>
        </w:r>
        <w:r w:rsidRPr="00567757">
          <w:rPr>
            <w:rStyle w:val="Hyperlink"/>
            <w:noProof/>
          </w:rPr>
          <w:fldChar w:fldCharType="separate"/>
        </w:r>
        <w:r w:rsidRPr="00567757">
          <w:rPr>
            <w:rStyle w:val="Hyperlink"/>
            <w:noProof/>
          </w:rPr>
          <w:t>3.7</w:t>
        </w:r>
        <w:r>
          <w:rPr>
            <w:rFonts w:asciiTheme="minorHAnsi" w:eastAsiaTheme="minorEastAsia" w:hAnsiTheme="minorHAnsi" w:cstheme="minorBidi"/>
            <w:caps w:val="0"/>
            <w:noProof/>
            <w:sz w:val="22"/>
            <w:szCs w:val="22"/>
          </w:rPr>
          <w:tab/>
        </w:r>
        <w:r w:rsidRPr="00567757">
          <w:rPr>
            <w:rStyle w:val="Hyperlink"/>
            <w:noProof/>
          </w:rPr>
          <w:t>BUY AMERICAN</w:t>
        </w:r>
        <w:r>
          <w:rPr>
            <w:noProof/>
            <w:webHidden/>
          </w:rPr>
          <w:tab/>
        </w:r>
        <w:r>
          <w:rPr>
            <w:noProof/>
            <w:webHidden/>
          </w:rPr>
          <w:fldChar w:fldCharType="begin"/>
        </w:r>
        <w:r>
          <w:rPr>
            <w:noProof/>
            <w:webHidden/>
          </w:rPr>
          <w:instrText xml:space="preserve"> PAGEREF _Toc20907539 \h </w:instrText>
        </w:r>
      </w:ins>
      <w:r>
        <w:rPr>
          <w:noProof/>
          <w:webHidden/>
        </w:rPr>
      </w:r>
      <w:r>
        <w:rPr>
          <w:noProof/>
          <w:webHidden/>
        </w:rPr>
        <w:fldChar w:fldCharType="separate"/>
      </w:r>
      <w:ins w:id="568" w:author="Groninger, Michelina" w:date="2019-10-02T11:15:00Z">
        <w:r>
          <w:rPr>
            <w:noProof/>
            <w:webHidden/>
          </w:rPr>
          <w:t>82</w:t>
        </w:r>
        <w:r>
          <w:rPr>
            <w:noProof/>
            <w:webHidden/>
          </w:rPr>
          <w:fldChar w:fldCharType="end"/>
        </w:r>
        <w:r w:rsidRPr="00567757">
          <w:rPr>
            <w:rStyle w:val="Hyperlink"/>
            <w:noProof/>
          </w:rPr>
          <w:fldChar w:fldCharType="end"/>
        </w:r>
      </w:ins>
    </w:p>
    <w:p w14:paraId="50548DCD" w14:textId="77777777" w:rsidR="005B1C9C" w:rsidRDefault="005B1C9C">
      <w:pPr>
        <w:pStyle w:val="TOC2"/>
        <w:tabs>
          <w:tab w:val="left" w:pos="720"/>
        </w:tabs>
        <w:rPr>
          <w:ins w:id="569" w:author="Groninger, Michelina" w:date="2019-10-02T11:15:00Z"/>
          <w:rFonts w:asciiTheme="minorHAnsi" w:eastAsiaTheme="minorEastAsia" w:hAnsiTheme="minorHAnsi" w:cstheme="minorBidi"/>
          <w:caps w:val="0"/>
          <w:noProof/>
          <w:sz w:val="22"/>
          <w:szCs w:val="22"/>
        </w:rPr>
      </w:pPr>
      <w:ins w:id="570"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"_Toc20907540"</w:instrText>
        </w:r>
        <w:r w:rsidRPr="00567757">
          <w:rPr>
            <w:rStyle w:val="Hyperlink"/>
            <w:noProof/>
          </w:rPr>
          <w:instrText xml:space="preserve"> </w:instrText>
        </w:r>
        <w:r w:rsidRPr="00567757">
          <w:rPr>
            <w:rStyle w:val="Hyperlink"/>
            <w:noProof/>
          </w:rPr>
          <w:fldChar w:fldCharType="separate"/>
        </w:r>
        <w:r w:rsidRPr="00567757">
          <w:rPr>
            <w:rStyle w:val="Hyperlink"/>
            <w:noProof/>
          </w:rPr>
          <w:t>4.</w:t>
        </w:r>
        <w:r>
          <w:rPr>
            <w:rFonts w:asciiTheme="minorHAnsi" w:eastAsiaTheme="minorEastAsia" w:hAnsiTheme="minorHAnsi" w:cstheme="minorBidi"/>
            <w:caps w:val="0"/>
            <w:noProof/>
            <w:sz w:val="22"/>
            <w:szCs w:val="22"/>
          </w:rPr>
          <w:tab/>
        </w:r>
        <w:r w:rsidRPr="00567757">
          <w:rPr>
            <w:rStyle w:val="Hyperlink"/>
            <w:noProof/>
          </w:rPr>
          <w:t>INDEMNIFICATION AND INSURANCE</w:t>
        </w:r>
        <w:r>
          <w:rPr>
            <w:noProof/>
            <w:webHidden/>
          </w:rPr>
          <w:tab/>
        </w:r>
        <w:r>
          <w:rPr>
            <w:noProof/>
            <w:webHidden/>
          </w:rPr>
          <w:fldChar w:fldCharType="begin"/>
        </w:r>
        <w:r>
          <w:rPr>
            <w:noProof/>
            <w:webHidden/>
          </w:rPr>
          <w:instrText xml:space="preserve"> PAGEREF _Toc20907540 \h </w:instrText>
        </w:r>
      </w:ins>
      <w:r>
        <w:rPr>
          <w:noProof/>
          <w:webHidden/>
        </w:rPr>
      </w:r>
      <w:r>
        <w:rPr>
          <w:noProof/>
          <w:webHidden/>
        </w:rPr>
        <w:fldChar w:fldCharType="separate"/>
      </w:r>
      <w:ins w:id="571" w:author="Groninger, Michelina" w:date="2019-10-02T11:15:00Z">
        <w:r>
          <w:rPr>
            <w:noProof/>
            <w:webHidden/>
          </w:rPr>
          <w:t>82</w:t>
        </w:r>
        <w:r>
          <w:rPr>
            <w:noProof/>
            <w:webHidden/>
          </w:rPr>
          <w:fldChar w:fldCharType="end"/>
        </w:r>
        <w:r w:rsidRPr="00567757">
          <w:rPr>
            <w:rStyle w:val="Hyperlink"/>
            <w:noProof/>
          </w:rPr>
          <w:fldChar w:fldCharType="end"/>
        </w:r>
      </w:ins>
    </w:p>
    <w:p w14:paraId="56D0CA30" w14:textId="77777777" w:rsidR="005B1C9C" w:rsidRDefault="005B1C9C">
      <w:pPr>
        <w:pStyle w:val="TOC2"/>
        <w:tabs>
          <w:tab w:val="left" w:pos="720"/>
        </w:tabs>
        <w:rPr>
          <w:ins w:id="572" w:author="Groninger, Michelina" w:date="2019-10-02T11:15:00Z"/>
          <w:rFonts w:asciiTheme="minorHAnsi" w:eastAsiaTheme="minorEastAsia" w:hAnsiTheme="minorHAnsi" w:cstheme="minorBidi"/>
          <w:caps w:val="0"/>
          <w:noProof/>
          <w:sz w:val="22"/>
          <w:szCs w:val="22"/>
        </w:rPr>
      </w:pPr>
      <w:ins w:id="573"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"_Toc20907541"</w:instrText>
        </w:r>
        <w:r w:rsidRPr="00567757">
          <w:rPr>
            <w:rStyle w:val="Hyperlink"/>
            <w:noProof/>
          </w:rPr>
          <w:instrText xml:space="preserve"> </w:instrText>
        </w:r>
        <w:r w:rsidRPr="00567757">
          <w:rPr>
            <w:rStyle w:val="Hyperlink"/>
            <w:noProof/>
          </w:rPr>
          <w:fldChar w:fldCharType="separate"/>
        </w:r>
        <w:r w:rsidRPr="00567757">
          <w:rPr>
            <w:rStyle w:val="Hyperlink"/>
            <w:noProof/>
          </w:rPr>
          <w:t>4.1</w:t>
        </w:r>
        <w:r>
          <w:rPr>
            <w:rFonts w:asciiTheme="minorHAnsi" w:eastAsiaTheme="minorEastAsia" w:hAnsiTheme="minorHAnsi" w:cstheme="minorBidi"/>
            <w:caps w:val="0"/>
            <w:noProof/>
            <w:sz w:val="22"/>
            <w:szCs w:val="22"/>
          </w:rPr>
          <w:tab/>
        </w:r>
        <w:r w:rsidRPr="00567757">
          <w:rPr>
            <w:rStyle w:val="Hyperlink"/>
            <w:noProof/>
          </w:rPr>
          <w:t>INDEMNIFICATION</w:t>
        </w:r>
        <w:r>
          <w:rPr>
            <w:noProof/>
            <w:webHidden/>
          </w:rPr>
          <w:tab/>
        </w:r>
        <w:r>
          <w:rPr>
            <w:noProof/>
            <w:webHidden/>
          </w:rPr>
          <w:fldChar w:fldCharType="begin"/>
        </w:r>
        <w:r>
          <w:rPr>
            <w:noProof/>
            <w:webHidden/>
          </w:rPr>
          <w:instrText xml:space="preserve"> PAGEREF _Toc20907541 \h </w:instrText>
        </w:r>
      </w:ins>
      <w:r>
        <w:rPr>
          <w:noProof/>
          <w:webHidden/>
        </w:rPr>
      </w:r>
      <w:r>
        <w:rPr>
          <w:noProof/>
          <w:webHidden/>
        </w:rPr>
        <w:fldChar w:fldCharType="separate"/>
      </w:r>
      <w:ins w:id="574" w:author="Groninger, Michelina" w:date="2019-10-02T11:15:00Z">
        <w:r>
          <w:rPr>
            <w:noProof/>
            <w:webHidden/>
          </w:rPr>
          <w:t>82</w:t>
        </w:r>
        <w:r>
          <w:rPr>
            <w:noProof/>
            <w:webHidden/>
          </w:rPr>
          <w:fldChar w:fldCharType="end"/>
        </w:r>
        <w:r w:rsidRPr="00567757">
          <w:rPr>
            <w:rStyle w:val="Hyperlink"/>
            <w:noProof/>
          </w:rPr>
          <w:fldChar w:fldCharType="end"/>
        </w:r>
      </w:ins>
    </w:p>
    <w:p w14:paraId="22E96FAD" w14:textId="77777777" w:rsidR="005B1C9C" w:rsidRDefault="005B1C9C">
      <w:pPr>
        <w:pStyle w:val="TOC2"/>
        <w:tabs>
          <w:tab w:val="left" w:pos="720"/>
        </w:tabs>
        <w:rPr>
          <w:ins w:id="575" w:author="Groninger, Michelina" w:date="2019-10-02T11:15:00Z"/>
          <w:rFonts w:asciiTheme="minorHAnsi" w:eastAsiaTheme="minorEastAsia" w:hAnsiTheme="minorHAnsi" w:cstheme="minorBidi"/>
          <w:caps w:val="0"/>
          <w:noProof/>
          <w:sz w:val="22"/>
          <w:szCs w:val="22"/>
        </w:rPr>
      </w:pPr>
      <w:ins w:id="576"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"_Toc20907542"</w:instrText>
        </w:r>
        <w:r w:rsidRPr="00567757">
          <w:rPr>
            <w:rStyle w:val="Hyperlink"/>
            <w:noProof/>
          </w:rPr>
          <w:instrText xml:space="preserve"> </w:instrText>
        </w:r>
        <w:r w:rsidRPr="00567757">
          <w:rPr>
            <w:rStyle w:val="Hyperlink"/>
            <w:noProof/>
          </w:rPr>
          <w:fldChar w:fldCharType="separate"/>
        </w:r>
        <w:r w:rsidRPr="00567757">
          <w:rPr>
            <w:rStyle w:val="Hyperlink"/>
            <w:noProof/>
          </w:rPr>
          <w:t>4.2</w:t>
        </w:r>
        <w:r>
          <w:rPr>
            <w:rFonts w:asciiTheme="minorHAnsi" w:eastAsiaTheme="minorEastAsia" w:hAnsiTheme="minorHAnsi" w:cstheme="minorBidi"/>
            <w:caps w:val="0"/>
            <w:noProof/>
            <w:sz w:val="22"/>
            <w:szCs w:val="22"/>
          </w:rPr>
          <w:tab/>
        </w:r>
        <w:r w:rsidRPr="00567757">
          <w:rPr>
            <w:rStyle w:val="Hyperlink"/>
            <w:noProof/>
          </w:rPr>
          <w:t>INSURANCE</w:t>
        </w:r>
        <w:r>
          <w:rPr>
            <w:noProof/>
            <w:webHidden/>
          </w:rPr>
          <w:tab/>
        </w:r>
        <w:r>
          <w:rPr>
            <w:noProof/>
            <w:webHidden/>
          </w:rPr>
          <w:fldChar w:fldCharType="begin"/>
        </w:r>
        <w:r>
          <w:rPr>
            <w:noProof/>
            <w:webHidden/>
          </w:rPr>
          <w:instrText xml:space="preserve"> PAGEREF _Toc20907542 \h </w:instrText>
        </w:r>
      </w:ins>
      <w:r>
        <w:rPr>
          <w:noProof/>
          <w:webHidden/>
        </w:rPr>
      </w:r>
      <w:r>
        <w:rPr>
          <w:noProof/>
          <w:webHidden/>
        </w:rPr>
        <w:fldChar w:fldCharType="separate"/>
      </w:r>
      <w:ins w:id="577" w:author="Groninger, Michelina" w:date="2019-10-02T11:15:00Z">
        <w:r>
          <w:rPr>
            <w:noProof/>
            <w:webHidden/>
          </w:rPr>
          <w:t>82</w:t>
        </w:r>
        <w:r>
          <w:rPr>
            <w:noProof/>
            <w:webHidden/>
          </w:rPr>
          <w:fldChar w:fldCharType="end"/>
        </w:r>
        <w:r w:rsidRPr="00567757">
          <w:rPr>
            <w:rStyle w:val="Hyperlink"/>
            <w:noProof/>
          </w:rPr>
          <w:fldChar w:fldCharType="end"/>
        </w:r>
      </w:ins>
    </w:p>
    <w:p w14:paraId="706E0A53" w14:textId="77777777" w:rsidR="005B1C9C" w:rsidRDefault="005B1C9C">
      <w:pPr>
        <w:pStyle w:val="TOC2"/>
        <w:tabs>
          <w:tab w:val="left" w:pos="720"/>
        </w:tabs>
        <w:rPr>
          <w:ins w:id="578" w:author="Groninger, Michelina" w:date="2019-10-02T11:15:00Z"/>
          <w:rFonts w:asciiTheme="minorHAnsi" w:eastAsiaTheme="minorEastAsia" w:hAnsiTheme="minorHAnsi" w:cstheme="minorBidi"/>
          <w:caps w:val="0"/>
          <w:noProof/>
          <w:sz w:val="22"/>
          <w:szCs w:val="22"/>
        </w:rPr>
      </w:pPr>
      <w:ins w:id="579"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"_Toc20907543"</w:instrText>
        </w:r>
        <w:r w:rsidRPr="00567757">
          <w:rPr>
            <w:rStyle w:val="Hyperlink"/>
            <w:noProof/>
          </w:rPr>
          <w:instrText xml:space="preserve"> </w:instrText>
        </w:r>
        <w:r w:rsidRPr="00567757">
          <w:rPr>
            <w:rStyle w:val="Hyperlink"/>
            <w:noProof/>
          </w:rPr>
          <w:fldChar w:fldCharType="separate"/>
        </w:r>
        <w:r w:rsidRPr="00567757">
          <w:rPr>
            <w:rStyle w:val="Hyperlink"/>
            <w:noProof/>
          </w:rPr>
          <w:t>5.</w:t>
        </w:r>
        <w:r>
          <w:rPr>
            <w:rFonts w:asciiTheme="minorHAnsi" w:eastAsiaTheme="minorEastAsia" w:hAnsiTheme="minorHAnsi" w:cstheme="minorBidi"/>
            <w:caps w:val="0"/>
            <w:noProof/>
            <w:sz w:val="22"/>
            <w:szCs w:val="22"/>
          </w:rPr>
          <w:tab/>
        </w:r>
        <w:r w:rsidRPr="00567757">
          <w:rPr>
            <w:rStyle w:val="Hyperlink"/>
            <w:noProof/>
          </w:rPr>
          <w:t>TERMS GOVERNING ALL CONTRACTS</w:t>
        </w:r>
        <w:r>
          <w:rPr>
            <w:noProof/>
            <w:webHidden/>
          </w:rPr>
          <w:tab/>
        </w:r>
        <w:r>
          <w:rPr>
            <w:noProof/>
            <w:webHidden/>
          </w:rPr>
          <w:fldChar w:fldCharType="begin"/>
        </w:r>
        <w:r>
          <w:rPr>
            <w:noProof/>
            <w:webHidden/>
          </w:rPr>
          <w:instrText xml:space="preserve"> PAGEREF _Toc20907543 \h </w:instrText>
        </w:r>
      </w:ins>
      <w:r>
        <w:rPr>
          <w:noProof/>
          <w:webHidden/>
        </w:rPr>
      </w:r>
      <w:r>
        <w:rPr>
          <w:noProof/>
          <w:webHidden/>
        </w:rPr>
        <w:fldChar w:fldCharType="separate"/>
      </w:r>
      <w:ins w:id="580" w:author="Groninger, Michelina" w:date="2019-10-02T11:15:00Z">
        <w:r>
          <w:rPr>
            <w:noProof/>
            <w:webHidden/>
          </w:rPr>
          <w:t>83</w:t>
        </w:r>
        <w:r>
          <w:rPr>
            <w:noProof/>
            <w:webHidden/>
          </w:rPr>
          <w:fldChar w:fldCharType="end"/>
        </w:r>
        <w:r w:rsidRPr="00567757">
          <w:rPr>
            <w:rStyle w:val="Hyperlink"/>
            <w:noProof/>
          </w:rPr>
          <w:fldChar w:fldCharType="end"/>
        </w:r>
      </w:ins>
    </w:p>
    <w:p w14:paraId="488F011F" w14:textId="77777777" w:rsidR="005B1C9C" w:rsidRDefault="005B1C9C">
      <w:pPr>
        <w:pStyle w:val="TOC2"/>
        <w:tabs>
          <w:tab w:val="left" w:pos="720"/>
        </w:tabs>
        <w:rPr>
          <w:ins w:id="581" w:author="Groninger, Michelina" w:date="2019-10-02T11:15:00Z"/>
          <w:rFonts w:asciiTheme="minorHAnsi" w:eastAsiaTheme="minorEastAsia" w:hAnsiTheme="minorHAnsi" w:cstheme="minorBidi"/>
          <w:caps w:val="0"/>
          <w:noProof/>
          <w:sz w:val="22"/>
          <w:szCs w:val="22"/>
        </w:rPr>
      </w:pPr>
      <w:ins w:id="582"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"_Toc20907544"</w:instrText>
        </w:r>
        <w:r w:rsidRPr="00567757">
          <w:rPr>
            <w:rStyle w:val="Hyperlink"/>
            <w:noProof/>
          </w:rPr>
          <w:instrText xml:space="preserve"> </w:instrText>
        </w:r>
        <w:r w:rsidRPr="00567757">
          <w:rPr>
            <w:rStyle w:val="Hyperlink"/>
            <w:noProof/>
          </w:rPr>
          <w:fldChar w:fldCharType="separate"/>
        </w:r>
        <w:r w:rsidRPr="00567757">
          <w:rPr>
            <w:rStyle w:val="Hyperlink"/>
            <w:noProof/>
          </w:rPr>
          <w:t>5.1</w:t>
        </w:r>
        <w:r>
          <w:rPr>
            <w:rFonts w:asciiTheme="minorHAnsi" w:eastAsiaTheme="minorEastAsia" w:hAnsiTheme="minorHAnsi" w:cstheme="minorBidi"/>
            <w:caps w:val="0"/>
            <w:noProof/>
            <w:sz w:val="22"/>
            <w:szCs w:val="22"/>
          </w:rPr>
          <w:tab/>
        </w:r>
        <w:r w:rsidRPr="00567757">
          <w:rPr>
            <w:rStyle w:val="Hyperlink"/>
            <w:noProof/>
          </w:rPr>
          <w:t>CONTRACTOR IS INDEPENDENT CONTRACTOR</w:t>
        </w:r>
        <w:r>
          <w:rPr>
            <w:noProof/>
            <w:webHidden/>
          </w:rPr>
          <w:tab/>
        </w:r>
        <w:r>
          <w:rPr>
            <w:noProof/>
            <w:webHidden/>
          </w:rPr>
          <w:fldChar w:fldCharType="begin"/>
        </w:r>
        <w:r>
          <w:rPr>
            <w:noProof/>
            <w:webHidden/>
          </w:rPr>
          <w:instrText xml:space="preserve"> PAGEREF _Toc20907544 \h </w:instrText>
        </w:r>
      </w:ins>
      <w:r>
        <w:rPr>
          <w:noProof/>
          <w:webHidden/>
        </w:rPr>
      </w:r>
      <w:r>
        <w:rPr>
          <w:noProof/>
          <w:webHidden/>
        </w:rPr>
        <w:fldChar w:fldCharType="separate"/>
      </w:r>
      <w:ins w:id="583" w:author="Groninger, Michelina" w:date="2019-10-02T11:15:00Z">
        <w:r>
          <w:rPr>
            <w:noProof/>
            <w:webHidden/>
          </w:rPr>
          <w:t>83</w:t>
        </w:r>
        <w:r>
          <w:rPr>
            <w:noProof/>
            <w:webHidden/>
          </w:rPr>
          <w:fldChar w:fldCharType="end"/>
        </w:r>
        <w:r w:rsidRPr="00567757">
          <w:rPr>
            <w:rStyle w:val="Hyperlink"/>
            <w:noProof/>
          </w:rPr>
          <w:fldChar w:fldCharType="end"/>
        </w:r>
      </w:ins>
    </w:p>
    <w:p w14:paraId="312ADC8D" w14:textId="77777777" w:rsidR="005B1C9C" w:rsidRDefault="005B1C9C">
      <w:pPr>
        <w:pStyle w:val="TOC2"/>
        <w:tabs>
          <w:tab w:val="left" w:pos="720"/>
        </w:tabs>
        <w:rPr>
          <w:ins w:id="584" w:author="Groninger, Michelina" w:date="2019-10-02T11:15:00Z"/>
          <w:rFonts w:asciiTheme="minorHAnsi" w:eastAsiaTheme="minorEastAsia" w:hAnsiTheme="minorHAnsi" w:cstheme="minorBidi"/>
          <w:caps w:val="0"/>
          <w:noProof/>
          <w:sz w:val="22"/>
          <w:szCs w:val="22"/>
        </w:rPr>
      </w:pPr>
      <w:ins w:id="585"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"_Toc20907545"</w:instrText>
        </w:r>
        <w:r w:rsidRPr="00567757">
          <w:rPr>
            <w:rStyle w:val="Hyperlink"/>
            <w:noProof/>
          </w:rPr>
          <w:instrText xml:space="preserve"> </w:instrText>
        </w:r>
        <w:r w:rsidRPr="00567757">
          <w:rPr>
            <w:rStyle w:val="Hyperlink"/>
            <w:noProof/>
          </w:rPr>
          <w:fldChar w:fldCharType="separate"/>
        </w:r>
        <w:r w:rsidRPr="00567757">
          <w:rPr>
            <w:rStyle w:val="Hyperlink"/>
            <w:noProof/>
          </w:rPr>
          <w:t>5.2</w:t>
        </w:r>
        <w:r>
          <w:rPr>
            <w:rFonts w:asciiTheme="minorHAnsi" w:eastAsiaTheme="minorEastAsia" w:hAnsiTheme="minorHAnsi" w:cstheme="minorBidi"/>
            <w:caps w:val="0"/>
            <w:noProof/>
            <w:sz w:val="22"/>
            <w:szCs w:val="22"/>
          </w:rPr>
          <w:tab/>
        </w:r>
        <w:r w:rsidRPr="00567757">
          <w:rPr>
            <w:rStyle w:val="Hyperlink"/>
            <w:noProof/>
          </w:rPr>
          <w:t>CONTRACT AMOUNT</w:t>
        </w:r>
        <w:r>
          <w:rPr>
            <w:noProof/>
            <w:webHidden/>
          </w:rPr>
          <w:tab/>
        </w:r>
        <w:r>
          <w:rPr>
            <w:noProof/>
            <w:webHidden/>
          </w:rPr>
          <w:fldChar w:fldCharType="begin"/>
        </w:r>
        <w:r>
          <w:rPr>
            <w:noProof/>
            <w:webHidden/>
          </w:rPr>
          <w:instrText xml:space="preserve"> PAGEREF _Toc20907545 \h </w:instrText>
        </w:r>
      </w:ins>
      <w:r>
        <w:rPr>
          <w:noProof/>
          <w:webHidden/>
        </w:rPr>
      </w:r>
      <w:r>
        <w:rPr>
          <w:noProof/>
          <w:webHidden/>
        </w:rPr>
        <w:fldChar w:fldCharType="separate"/>
      </w:r>
      <w:ins w:id="586" w:author="Groninger, Michelina" w:date="2019-10-02T11:15:00Z">
        <w:r>
          <w:rPr>
            <w:noProof/>
            <w:webHidden/>
          </w:rPr>
          <w:t>83</w:t>
        </w:r>
        <w:r>
          <w:rPr>
            <w:noProof/>
            <w:webHidden/>
          </w:rPr>
          <w:fldChar w:fldCharType="end"/>
        </w:r>
        <w:r w:rsidRPr="00567757">
          <w:rPr>
            <w:rStyle w:val="Hyperlink"/>
            <w:noProof/>
          </w:rPr>
          <w:fldChar w:fldCharType="end"/>
        </w:r>
      </w:ins>
    </w:p>
    <w:p w14:paraId="545BE257" w14:textId="77777777" w:rsidR="005B1C9C" w:rsidRDefault="005B1C9C">
      <w:pPr>
        <w:pStyle w:val="TOC2"/>
        <w:tabs>
          <w:tab w:val="left" w:pos="720"/>
        </w:tabs>
        <w:rPr>
          <w:ins w:id="587" w:author="Groninger, Michelina" w:date="2019-10-02T11:15:00Z"/>
          <w:rFonts w:asciiTheme="minorHAnsi" w:eastAsiaTheme="minorEastAsia" w:hAnsiTheme="minorHAnsi" w:cstheme="minorBidi"/>
          <w:caps w:val="0"/>
          <w:noProof/>
          <w:sz w:val="22"/>
          <w:szCs w:val="22"/>
        </w:rPr>
      </w:pPr>
      <w:ins w:id="588"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"_Toc20907546"</w:instrText>
        </w:r>
        <w:r w:rsidRPr="00567757">
          <w:rPr>
            <w:rStyle w:val="Hyperlink"/>
            <w:noProof/>
          </w:rPr>
          <w:instrText xml:space="preserve"> </w:instrText>
        </w:r>
        <w:r w:rsidRPr="00567757">
          <w:rPr>
            <w:rStyle w:val="Hyperlink"/>
            <w:noProof/>
          </w:rPr>
          <w:fldChar w:fldCharType="separate"/>
        </w:r>
        <w:r w:rsidRPr="00567757">
          <w:rPr>
            <w:rStyle w:val="Hyperlink"/>
            <w:noProof/>
          </w:rPr>
          <w:t>5.3</w:t>
        </w:r>
        <w:r>
          <w:rPr>
            <w:rFonts w:asciiTheme="minorHAnsi" w:eastAsiaTheme="minorEastAsia" w:hAnsiTheme="minorHAnsi" w:cstheme="minorBidi"/>
            <w:caps w:val="0"/>
            <w:noProof/>
            <w:sz w:val="22"/>
            <w:szCs w:val="22"/>
          </w:rPr>
          <w:tab/>
        </w:r>
        <w:r w:rsidRPr="00567757">
          <w:rPr>
            <w:rStyle w:val="Hyperlink"/>
            <w:noProof/>
          </w:rPr>
          <w:t>CONTRACT TERM AND EXTENSION OPTION</w:t>
        </w:r>
        <w:r>
          <w:rPr>
            <w:noProof/>
            <w:webHidden/>
          </w:rPr>
          <w:tab/>
        </w:r>
        <w:r>
          <w:rPr>
            <w:noProof/>
            <w:webHidden/>
          </w:rPr>
          <w:fldChar w:fldCharType="begin"/>
        </w:r>
        <w:r>
          <w:rPr>
            <w:noProof/>
            <w:webHidden/>
          </w:rPr>
          <w:instrText xml:space="preserve"> PAGEREF _Toc20907546 \h </w:instrText>
        </w:r>
      </w:ins>
      <w:r>
        <w:rPr>
          <w:noProof/>
          <w:webHidden/>
        </w:rPr>
      </w:r>
      <w:r>
        <w:rPr>
          <w:noProof/>
          <w:webHidden/>
        </w:rPr>
        <w:fldChar w:fldCharType="separate"/>
      </w:r>
      <w:ins w:id="589" w:author="Groninger, Michelina" w:date="2019-10-02T11:15:00Z">
        <w:r>
          <w:rPr>
            <w:noProof/>
            <w:webHidden/>
          </w:rPr>
          <w:t>83</w:t>
        </w:r>
        <w:r>
          <w:rPr>
            <w:noProof/>
            <w:webHidden/>
          </w:rPr>
          <w:fldChar w:fldCharType="end"/>
        </w:r>
        <w:r w:rsidRPr="00567757">
          <w:rPr>
            <w:rStyle w:val="Hyperlink"/>
            <w:noProof/>
          </w:rPr>
          <w:fldChar w:fldCharType="end"/>
        </w:r>
      </w:ins>
    </w:p>
    <w:p w14:paraId="64070AA1" w14:textId="77777777" w:rsidR="005B1C9C" w:rsidRDefault="005B1C9C">
      <w:pPr>
        <w:pStyle w:val="TOC2"/>
        <w:tabs>
          <w:tab w:val="left" w:pos="720"/>
        </w:tabs>
        <w:rPr>
          <w:ins w:id="590" w:author="Groninger, Michelina" w:date="2019-10-02T11:15:00Z"/>
          <w:rFonts w:asciiTheme="minorHAnsi" w:eastAsiaTheme="minorEastAsia" w:hAnsiTheme="minorHAnsi" w:cstheme="minorBidi"/>
          <w:caps w:val="0"/>
          <w:noProof/>
          <w:sz w:val="22"/>
          <w:szCs w:val="22"/>
        </w:rPr>
      </w:pPr>
      <w:ins w:id="591"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"_Toc20907547"</w:instrText>
        </w:r>
        <w:r w:rsidRPr="00567757">
          <w:rPr>
            <w:rStyle w:val="Hyperlink"/>
            <w:noProof/>
          </w:rPr>
          <w:instrText xml:space="preserve"> </w:instrText>
        </w:r>
        <w:r w:rsidRPr="00567757">
          <w:rPr>
            <w:rStyle w:val="Hyperlink"/>
            <w:noProof/>
          </w:rPr>
          <w:fldChar w:fldCharType="separate"/>
        </w:r>
        <w:r w:rsidRPr="00567757">
          <w:rPr>
            <w:rStyle w:val="Hyperlink"/>
            <w:noProof/>
          </w:rPr>
          <w:t>5.4</w:t>
        </w:r>
        <w:r>
          <w:rPr>
            <w:rFonts w:asciiTheme="minorHAnsi" w:eastAsiaTheme="minorEastAsia" w:hAnsiTheme="minorHAnsi" w:cstheme="minorBidi"/>
            <w:caps w:val="0"/>
            <w:noProof/>
            <w:sz w:val="22"/>
            <w:szCs w:val="22"/>
          </w:rPr>
          <w:tab/>
        </w:r>
        <w:r w:rsidRPr="00567757">
          <w:rPr>
            <w:rStyle w:val="Hyperlink"/>
            <w:noProof/>
          </w:rPr>
          <w:t>STATE’S OPTION TO REDUCE SCOPE OF WORK</w:t>
        </w:r>
        <w:r>
          <w:rPr>
            <w:noProof/>
            <w:webHidden/>
          </w:rPr>
          <w:tab/>
        </w:r>
        <w:r>
          <w:rPr>
            <w:noProof/>
            <w:webHidden/>
          </w:rPr>
          <w:fldChar w:fldCharType="begin"/>
        </w:r>
        <w:r>
          <w:rPr>
            <w:noProof/>
            <w:webHidden/>
          </w:rPr>
          <w:instrText xml:space="preserve"> PAGEREF _Toc20907547 \h </w:instrText>
        </w:r>
      </w:ins>
      <w:r>
        <w:rPr>
          <w:noProof/>
          <w:webHidden/>
        </w:rPr>
      </w:r>
      <w:r>
        <w:rPr>
          <w:noProof/>
          <w:webHidden/>
        </w:rPr>
        <w:fldChar w:fldCharType="separate"/>
      </w:r>
      <w:ins w:id="592" w:author="Groninger, Michelina" w:date="2019-10-02T11:15:00Z">
        <w:r>
          <w:rPr>
            <w:noProof/>
            <w:webHidden/>
          </w:rPr>
          <w:t>84</w:t>
        </w:r>
        <w:r>
          <w:rPr>
            <w:noProof/>
            <w:webHidden/>
          </w:rPr>
          <w:fldChar w:fldCharType="end"/>
        </w:r>
        <w:r w:rsidRPr="00567757">
          <w:rPr>
            <w:rStyle w:val="Hyperlink"/>
            <w:noProof/>
          </w:rPr>
          <w:fldChar w:fldCharType="end"/>
        </w:r>
      </w:ins>
    </w:p>
    <w:p w14:paraId="7D2FB952" w14:textId="77777777" w:rsidR="005B1C9C" w:rsidRDefault="005B1C9C">
      <w:pPr>
        <w:pStyle w:val="TOC2"/>
        <w:tabs>
          <w:tab w:val="left" w:pos="720"/>
        </w:tabs>
        <w:rPr>
          <w:ins w:id="593" w:author="Groninger, Michelina" w:date="2019-10-02T11:15:00Z"/>
          <w:rFonts w:asciiTheme="minorHAnsi" w:eastAsiaTheme="minorEastAsia" w:hAnsiTheme="minorHAnsi" w:cstheme="minorBidi"/>
          <w:caps w:val="0"/>
          <w:noProof/>
          <w:sz w:val="22"/>
          <w:szCs w:val="22"/>
        </w:rPr>
      </w:pPr>
      <w:ins w:id="594"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"_Toc20907548"</w:instrText>
        </w:r>
        <w:r w:rsidRPr="00567757">
          <w:rPr>
            <w:rStyle w:val="Hyperlink"/>
            <w:noProof/>
          </w:rPr>
          <w:instrText xml:space="preserve"> </w:instrText>
        </w:r>
        <w:r w:rsidRPr="00567757">
          <w:rPr>
            <w:rStyle w:val="Hyperlink"/>
            <w:noProof/>
          </w:rPr>
          <w:fldChar w:fldCharType="separate"/>
        </w:r>
        <w:r w:rsidRPr="00567757">
          <w:rPr>
            <w:rStyle w:val="Hyperlink"/>
            <w:noProof/>
          </w:rPr>
          <w:t>5.5</w:t>
        </w:r>
        <w:r>
          <w:rPr>
            <w:rFonts w:asciiTheme="minorHAnsi" w:eastAsiaTheme="minorEastAsia" w:hAnsiTheme="minorHAnsi" w:cstheme="minorBidi"/>
            <w:caps w:val="0"/>
            <w:noProof/>
            <w:sz w:val="22"/>
            <w:szCs w:val="22"/>
          </w:rPr>
          <w:tab/>
        </w:r>
        <w:r w:rsidRPr="00567757">
          <w:rPr>
            <w:rStyle w:val="Hyperlink"/>
            <w:noProof/>
          </w:rPr>
          <w:t>CHANGE IN LAW</w:t>
        </w:r>
        <w:r>
          <w:rPr>
            <w:noProof/>
            <w:webHidden/>
          </w:rPr>
          <w:tab/>
        </w:r>
        <w:r>
          <w:rPr>
            <w:noProof/>
            <w:webHidden/>
          </w:rPr>
          <w:fldChar w:fldCharType="begin"/>
        </w:r>
        <w:r>
          <w:rPr>
            <w:noProof/>
            <w:webHidden/>
          </w:rPr>
          <w:instrText xml:space="preserve"> PAGEREF _Toc20907548 \h </w:instrText>
        </w:r>
      </w:ins>
      <w:r>
        <w:rPr>
          <w:noProof/>
          <w:webHidden/>
        </w:rPr>
      </w:r>
      <w:r>
        <w:rPr>
          <w:noProof/>
          <w:webHidden/>
        </w:rPr>
        <w:fldChar w:fldCharType="separate"/>
      </w:r>
      <w:ins w:id="595" w:author="Groninger, Michelina" w:date="2019-10-02T11:15:00Z">
        <w:r>
          <w:rPr>
            <w:noProof/>
            <w:webHidden/>
          </w:rPr>
          <w:t>84</w:t>
        </w:r>
        <w:r>
          <w:rPr>
            <w:noProof/>
            <w:webHidden/>
          </w:rPr>
          <w:fldChar w:fldCharType="end"/>
        </w:r>
        <w:r w:rsidRPr="00567757">
          <w:rPr>
            <w:rStyle w:val="Hyperlink"/>
            <w:noProof/>
          </w:rPr>
          <w:fldChar w:fldCharType="end"/>
        </w:r>
      </w:ins>
    </w:p>
    <w:p w14:paraId="2AE58224" w14:textId="77777777" w:rsidR="005B1C9C" w:rsidRDefault="005B1C9C">
      <w:pPr>
        <w:pStyle w:val="TOC2"/>
        <w:tabs>
          <w:tab w:val="left" w:pos="720"/>
        </w:tabs>
        <w:rPr>
          <w:ins w:id="596" w:author="Groninger, Michelina" w:date="2019-10-02T11:15:00Z"/>
          <w:rFonts w:asciiTheme="minorHAnsi" w:eastAsiaTheme="minorEastAsia" w:hAnsiTheme="minorHAnsi" w:cstheme="minorBidi"/>
          <w:caps w:val="0"/>
          <w:noProof/>
          <w:sz w:val="22"/>
          <w:szCs w:val="22"/>
        </w:rPr>
      </w:pPr>
      <w:ins w:id="597"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"_Toc20907549"</w:instrText>
        </w:r>
        <w:r w:rsidRPr="00567757">
          <w:rPr>
            <w:rStyle w:val="Hyperlink"/>
            <w:noProof/>
          </w:rPr>
          <w:instrText xml:space="preserve"> </w:instrText>
        </w:r>
        <w:r w:rsidRPr="00567757">
          <w:rPr>
            <w:rStyle w:val="Hyperlink"/>
            <w:noProof/>
          </w:rPr>
          <w:fldChar w:fldCharType="separate"/>
        </w:r>
        <w:r w:rsidRPr="00567757">
          <w:rPr>
            <w:rStyle w:val="Hyperlink"/>
            <w:noProof/>
          </w:rPr>
          <w:t>5.6</w:t>
        </w:r>
        <w:r>
          <w:rPr>
            <w:rFonts w:asciiTheme="minorHAnsi" w:eastAsiaTheme="minorEastAsia" w:hAnsiTheme="minorHAnsi" w:cstheme="minorBidi"/>
            <w:caps w:val="0"/>
            <w:noProof/>
            <w:sz w:val="22"/>
            <w:szCs w:val="22"/>
          </w:rPr>
          <w:tab/>
        </w:r>
        <w:r w:rsidRPr="00567757">
          <w:rPr>
            <w:rStyle w:val="Hyperlink"/>
            <w:noProof/>
          </w:rPr>
          <w:t>SUSPENSION OF WORK</w:t>
        </w:r>
        <w:r>
          <w:rPr>
            <w:noProof/>
            <w:webHidden/>
          </w:rPr>
          <w:tab/>
        </w:r>
        <w:r>
          <w:rPr>
            <w:noProof/>
            <w:webHidden/>
          </w:rPr>
          <w:fldChar w:fldCharType="begin"/>
        </w:r>
        <w:r>
          <w:rPr>
            <w:noProof/>
            <w:webHidden/>
          </w:rPr>
          <w:instrText xml:space="preserve"> PAGEREF _Toc20907549 \h </w:instrText>
        </w:r>
      </w:ins>
      <w:r>
        <w:rPr>
          <w:noProof/>
          <w:webHidden/>
        </w:rPr>
      </w:r>
      <w:r>
        <w:rPr>
          <w:noProof/>
          <w:webHidden/>
        </w:rPr>
        <w:fldChar w:fldCharType="separate"/>
      </w:r>
      <w:ins w:id="598" w:author="Groninger, Michelina" w:date="2019-10-02T11:15:00Z">
        <w:r>
          <w:rPr>
            <w:noProof/>
            <w:webHidden/>
          </w:rPr>
          <w:t>84</w:t>
        </w:r>
        <w:r>
          <w:rPr>
            <w:noProof/>
            <w:webHidden/>
          </w:rPr>
          <w:fldChar w:fldCharType="end"/>
        </w:r>
        <w:r w:rsidRPr="00567757">
          <w:rPr>
            <w:rStyle w:val="Hyperlink"/>
            <w:noProof/>
          </w:rPr>
          <w:fldChar w:fldCharType="end"/>
        </w:r>
      </w:ins>
    </w:p>
    <w:p w14:paraId="41BE6297" w14:textId="77777777" w:rsidR="005B1C9C" w:rsidRDefault="005B1C9C">
      <w:pPr>
        <w:pStyle w:val="TOC2"/>
        <w:tabs>
          <w:tab w:val="left" w:pos="720"/>
        </w:tabs>
        <w:rPr>
          <w:ins w:id="599" w:author="Groninger, Michelina" w:date="2019-10-02T11:15:00Z"/>
          <w:rFonts w:asciiTheme="minorHAnsi" w:eastAsiaTheme="minorEastAsia" w:hAnsiTheme="minorHAnsi" w:cstheme="minorBidi"/>
          <w:caps w:val="0"/>
          <w:noProof/>
          <w:sz w:val="22"/>
          <w:szCs w:val="22"/>
        </w:rPr>
      </w:pPr>
      <w:ins w:id="600"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"_Toc20907550"</w:instrText>
        </w:r>
        <w:r w:rsidRPr="00567757">
          <w:rPr>
            <w:rStyle w:val="Hyperlink"/>
            <w:noProof/>
          </w:rPr>
          <w:instrText xml:space="preserve"> </w:instrText>
        </w:r>
        <w:r w:rsidRPr="00567757">
          <w:rPr>
            <w:rStyle w:val="Hyperlink"/>
            <w:noProof/>
          </w:rPr>
          <w:fldChar w:fldCharType="separate"/>
        </w:r>
        <w:r w:rsidRPr="00567757">
          <w:rPr>
            <w:rStyle w:val="Hyperlink"/>
            <w:noProof/>
          </w:rPr>
          <w:t>5.7</w:t>
        </w:r>
        <w:r>
          <w:rPr>
            <w:rFonts w:asciiTheme="minorHAnsi" w:eastAsiaTheme="minorEastAsia" w:hAnsiTheme="minorHAnsi" w:cstheme="minorBidi"/>
            <w:caps w:val="0"/>
            <w:noProof/>
            <w:sz w:val="22"/>
            <w:szCs w:val="22"/>
          </w:rPr>
          <w:tab/>
        </w:r>
        <w:r w:rsidRPr="00567757">
          <w:rPr>
            <w:rStyle w:val="Hyperlink"/>
            <w:noProof/>
          </w:rPr>
          <w:t>TERMINATION OF CONTRACT</w:t>
        </w:r>
        <w:r>
          <w:rPr>
            <w:noProof/>
            <w:webHidden/>
          </w:rPr>
          <w:tab/>
        </w:r>
        <w:r>
          <w:rPr>
            <w:noProof/>
            <w:webHidden/>
          </w:rPr>
          <w:fldChar w:fldCharType="begin"/>
        </w:r>
        <w:r>
          <w:rPr>
            <w:noProof/>
            <w:webHidden/>
          </w:rPr>
          <w:instrText xml:space="preserve"> PAGEREF _Toc20907550 \h </w:instrText>
        </w:r>
      </w:ins>
      <w:r>
        <w:rPr>
          <w:noProof/>
          <w:webHidden/>
        </w:rPr>
      </w:r>
      <w:r>
        <w:rPr>
          <w:noProof/>
          <w:webHidden/>
        </w:rPr>
        <w:fldChar w:fldCharType="separate"/>
      </w:r>
      <w:ins w:id="601" w:author="Groninger, Michelina" w:date="2019-10-02T11:15:00Z">
        <w:r>
          <w:rPr>
            <w:noProof/>
            <w:webHidden/>
          </w:rPr>
          <w:t>85</w:t>
        </w:r>
        <w:r>
          <w:rPr>
            <w:noProof/>
            <w:webHidden/>
          </w:rPr>
          <w:fldChar w:fldCharType="end"/>
        </w:r>
        <w:r w:rsidRPr="00567757">
          <w:rPr>
            <w:rStyle w:val="Hyperlink"/>
            <w:noProof/>
          </w:rPr>
          <w:fldChar w:fldCharType="end"/>
        </w:r>
      </w:ins>
    </w:p>
    <w:p w14:paraId="3FD90795" w14:textId="77777777" w:rsidR="005B1C9C" w:rsidRDefault="005B1C9C">
      <w:pPr>
        <w:pStyle w:val="TOC2"/>
        <w:tabs>
          <w:tab w:val="left" w:pos="720"/>
        </w:tabs>
        <w:rPr>
          <w:ins w:id="602" w:author="Groninger, Michelina" w:date="2019-10-02T11:15:00Z"/>
          <w:rFonts w:asciiTheme="minorHAnsi" w:eastAsiaTheme="minorEastAsia" w:hAnsiTheme="minorHAnsi" w:cstheme="minorBidi"/>
          <w:caps w:val="0"/>
          <w:noProof/>
          <w:sz w:val="22"/>
          <w:szCs w:val="22"/>
        </w:rPr>
      </w:pPr>
      <w:ins w:id="603"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"_Toc20907551"</w:instrText>
        </w:r>
        <w:r w:rsidRPr="00567757">
          <w:rPr>
            <w:rStyle w:val="Hyperlink"/>
            <w:noProof/>
          </w:rPr>
          <w:instrText xml:space="preserve"> </w:instrText>
        </w:r>
        <w:r w:rsidRPr="00567757">
          <w:rPr>
            <w:rStyle w:val="Hyperlink"/>
            <w:noProof/>
          </w:rPr>
          <w:fldChar w:fldCharType="separate"/>
        </w:r>
        <w:r w:rsidRPr="00567757">
          <w:rPr>
            <w:rStyle w:val="Hyperlink"/>
            <w:noProof/>
          </w:rPr>
          <w:t>5.8</w:t>
        </w:r>
        <w:r>
          <w:rPr>
            <w:rFonts w:asciiTheme="minorHAnsi" w:eastAsiaTheme="minorEastAsia" w:hAnsiTheme="minorHAnsi" w:cstheme="minorBidi"/>
            <w:caps w:val="0"/>
            <w:noProof/>
            <w:sz w:val="22"/>
            <w:szCs w:val="22"/>
          </w:rPr>
          <w:tab/>
        </w:r>
        <w:r w:rsidRPr="00567757">
          <w:rPr>
            <w:rStyle w:val="Hyperlink"/>
            <w:noProof/>
          </w:rPr>
          <w:t>SUBCONTRACTING OR ASSIGNMENT</w:t>
        </w:r>
        <w:r>
          <w:rPr>
            <w:noProof/>
            <w:webHidden/>
          </w:rPr>
          <w:tab/>
        </w:r>
        <w:r>
          <w:rPr>
            <w:noProof/>
            <w:webHidden/>
          </w:rPr>
          <w:fldChar w:fldCharType="begin"/>
        </w:r>
        <w:r>
          <w:rPr>
            <w:noProof/>
            <w:webHidden/>
          </w:rPr>
          <w:instrText xml:space="preserve"> PAGEREF _Toc20907551 \h </w:instrText>
        </w:r>
      </w:ins>
      <w:r>
        <w:rPr>
          <w:noProof/>
          <w:webHidden/>
        </w:rPr>
      </w:r>
      <w:r>
        <w:rPr>
          <w:noProof/>
          <w:webHidden/>
        </w:rPr>
        <w:fldChar w:fldCharType="separate"/>
      </w:r>
      <w:ins w:id="604" w:author="Groninger, Michelina" w:date="2019-10-02T11:15:00Z">
        <w:r>
          <w:rPr>
            <w:noProof/>
            <w:webHidden/>
          </w:rPr>
          <w:t>85</w:t>
        </w:r>
        <w:r>
          <w:rPr>
            <w:noProof/>
            <w:webHidden/>
          </w:rPr>
          <w:fldChar w:fldCharType="end"/>
        </w:r>
        <w:r w:rsidRPr="00567757">
          <w:rPr>
            <w:rStyle w:val="Hyperlink"/>
            <w:noProof/>
          </w:rPr>
          <w:fldChar w:fldCharType="end"/>
        </w:r>
      </w:ins>
    </w:p>
    <w:p w14:paraId="0404B8F9" w14:textId="77777777" w:rsidR="005B1C9C" w:rsidRDefault="005B1C9C">
      <w:pPr>
        <w:pStyle w:val="TOC2"/>
        <w:tabs>
          <w:tab w:val="left" w:pos="720"/>
        </w:tabs>
        <w:rPr>
          <w:ins w:id="605" w:author="Groninger, Michelina" w:date="2019-10-02T11:15:00Z"/>
          <w:rFonts w:asciiTheme="minorHAnsi" w:eastAsiaTheme="minorEastAsia" w:hAnsiTheme="minorHAnsi" w:cstheme="minorBidi"/>
          <w:caps w:val="0"/>
          <w:noProof/>
          <w:sz w:val="22"/>
          <w:szCs w:val="22"/>
        </w:rPr>
      </w:pPr>
      <w:ins w:id="606"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"_Toc20907552"</w:instrText>
        </w:r>
        <w:r w:rsidRPr="00567757">
          <w:rPr>
            <w:rStyle w:val="Hyperlink"/>
            <w:noProof/>
          </w:rPr>
          <w:instrText xml:space="preserve"> </w:instrText>
        </w:r>
        <w:r w:rsidRPr="00567757">
          <w:rPr>
            <w:rStyle w:val="Hyperlink"/>
            <w:noProof/>
          </w:rPr>
          <w:fldChar w:fldCharType="separate"/>
        </w:r>
        <w:r w:rsidRPr="00567757">
          <w:rPr>
            <w:rStyle w:val="Hyperlink"/>
            <w:noProof/>
          </w:rPr>
          <w:t>5.9</w:t>
        </w:r>
        <w:r>
          <w:rPr>
            <w:rFonts w:asciiTheme="minorHAnsi" w:eastAsiaTheme="minorEastAsia" w:hAnsiTheme="minorHAnsi" w:cstheme="minorBidi"/>
            <w:caps w:val="0"/>
            <w:noProof/>
            <w:sz w:val="22"/>
            <w:szCs w:val="22"/>
          </w:rPr>
          <w:tab/>
        </w:r>
        <w:r w:rsidRPr="00567757">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_Toc20907552 \h </w:instrText>
        </w:r>
      </w:ins>
      <w:r>
        <w:rPr>
          <w:noProof/>
          <w:webHidden/>
        </w:rPr>
      </w:r>
      <w:r>
        <w:rPr>
          <w:noProof/>
          <w:webHidden/>
        </w:rPr>
        <w:fldChar w:fldCharType="separate"/>
      </w:r>
      <w:ins w:id="607" w:author="Groninger, Michelina" w:date="2019-10-02T11:15:00Z">
        <w:r>
          <w:rPr>
            <w:noProof/>
            <w:webHidden/>
          </w:rPr>
          <w:t>85</w:t>
        </w:r>
        <w:r>
          <w:rPr>
            <w:noProof/>
            <w:webHidden/>
          </w:rPr>
          <w:fldChar w:fldCharType="end"/>
        </w:r>
        <w:r w:rsidRPr="00567757">
          <w:rPr>
            <w:rStyle w:val="Hyperlink"/>
            <w:noProof/>
          </w:rPr>
          <w:fldChar w:fldCharType="end"/>
        </w:r>
      </w:ins>
    </w:p>
    <w:p w14:paraId="4438D3C4" w14:textId="77777777" w:rsidR="005B1C9C" w:rsidRDefault="005B1C9C">
      <w:pPr>
        <w:pStyle w:val="TOC2"/>
        <w:tabs>
          <w:tab w:val="left" w:pos="1200"/>
        </w:tabs>
        <w:rPr>
          <w:ins w:id="608" w:author="Groninger, Michelina" w:date="2019-10-02T11:15:00Z"/>
          <w:rFonts w:asciiTheme="minorHAnsi" w:eastAsiaTheme="minorEastAsia" w:hAnsiTheme="minorHAnsi" w:cstheme="minorBidi"/>
          <w:caps w:val="0"/>
          <w:noProof/>
          <w:sz w:val="22"/>
          <w:szCs w:val="22"/>
        </w:rPr>
      </w:pPr>
      <w:ins w:id="609"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"_Toc20907553"</w:instrText>
        </w:r>
        <w:r w:rsidRPr="00567757">
          <w:rPr>
            <w:rStyle w:val="Hyperlink"/>
            <w:noProof/>
          </w:rPr>
          <w:instrText xml:space="preserve"> </w:instrText>
        </w:r>
        <w:r w:rsidRPr="00567757">
          <w:rPr>
            <w:rStyle w:val="Hyperlink"/>
            <w:noProof/>
          </w:rPr>
          <w:fldChar w:fldCharType="separate"/>
        </w:r>
        <w:r w:rsidRPr="00567757">
          <w:rPr>
            <w:rStyle w:val="Hyperlink"/>
            <w:noProof/>
          </w:rPr>
          <w:t>5.10</w:t>
        </w:r>
        <w:r>
          <w:rPr>
            <w:rFonts w:asciiTheme="minorHAnsi" w:eastAsiaTheme="minorEastAsia" w:hAnsiTheme="minorHAnsi" w:cstheme="minorBidi"/>
            <w:caps w:val="0"/>
            <w:noProof/>
            <w:sz w:val="22"/>
            <w:szCs w:val="22"/>
          </w:rPr>
          <w:tab/>
        </w:r>
        <w:r w:rsidRPr="00567757">
          <w:rPr>
            <w:rStyle w:val="Hyperlink"/>
            <w:noProof/>
          </w:rPr>
          <w:t>MERGERS, ACQUISITIONS</w:t>
        </w:r>
        <w:r>
          <w:rPr>
            <w:noProof/>
            <w:webHidden/>
          </w:rPr>
          <w:tab/>
        </w:r>
        <w:r>
          <w:rPr>
            <w:noProof/>
            <w:webHidden/>
          </w:rPr>
          <w:fldChar w:fldCharType="begin"/>
        </w:r>
        <w:r>
          <w:rPr>
            <w:noProof/>
            <w:webHidden/>
          </w:rPr>
          <w:instrText xml:space="preserve"> PAGEREF _Toc20907553 \h </w:instrText>
        </w:r>
      </w:ins>
      <w:r>
        <w:rPr>
          <w:noProof/>
          <w:webHidden/>
        </w:rPr>
      </w:r>
      <w:r>
        <w:rPr>
          <w:noProof/>
          <w:webHidden/>
        </w:rPr>
        <w:fldChar w:fldCharType="separate"/>
      </w:r>
      <w:ins w:id="610" w:author="Groninger, Michelina" w:date="2019-10-02T11:15:00Z">
        <w:r>
          <w:rPr>
            <w:noProof/>
            <w:webHidden/>
          </w:rPr>
          <w:t>85</w:t>
        </w:r>
        <w:r>
          <w:rPr>
            <w:noProof/>
            <w:webHidden/>
          </w:rPr>
          <w:fldChar w:fldCharType="end"/>
        </w:r>
        <w:r w:rsidRPr="00567757">
          <w:rPr>
            <w:rStyle w:val="Hyperlink"/>
            <w:noProof/>
          </w:rPr>
          <w:fldChar w:fldCharType="end"/>
        </w:r>
      </w:ins>
    </w:p>
    <w:p w14:paraId="5320DF97" w14:textId="77777777" w:rsidR="005B1C9C" w:rsidRDefault="005B1C9C">
      <w:pPr>
        <w:pStyle w:val="TOC2"/>
        <w:tabs>
          <w:tab w:val="left" w:pos="1200"/>
        </w:tabs>
        <w:rPr>
          <w:ins w:id="611" w:author="Groninger, Michelina" w:date="2019-10-02T11:15:00Z"/>
          <w:rFonts w:asciiTheme="minorHAnsi" w:eastAsiaTheme="minorEastAsia" w:hAnsiTheme="minorHAnsi" w:cstheme="minorBidi"/>
          <w:caps w:val="0"/>
          <w:noProof/>
          <w:sz w:val="22"/>
          <w:szCs w:val="22"/>
        </w:rPr>
      </w:pPr>
      <w:ins w:id="612"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"_Toc20907554"</w:instrText>
        </w:r>
        <w:r w:rsidRPr="00567757">
          <w:rPr>
            <w:rStyle w:val="Hyperlink"/>
            <w:noProof/>
          </w:rPr>
          <w:instrText xml:space="preserve"> </w:instrText>
        </w:r>
        <w:r w:rsidRPr="00567757">
          <w:rPr>
            <w:rStyle w:val="Hyperlink"/>
            <w:noProof/>
          </w:rPr>
          <w:fldChar w:fldCharType="separate"/>
        </w:r>
        <w:r w:rsidRPr="00567757">
          <w:rPr>
            <w:rStyle w:val="Hyperlink"/>
            <w:noProof/>
          </w:rPr>
          <w:t>5.11</w:t>
        </w:r>
        <w:r>
          <w:rPr>
            <w:rFonts w:asciiTheme="minorHAnsi" w:eastAsiaTheme="minorEastAsia" w:hAnsiTheme="minorHAnsi" w:cstheme="minorBidi"/>
            <w:caps w:val="0"/>
            <w:noProof/>
            <w:sz w:val="22"/>
            <w:szCs w:val="22"/>
          </w:rPr>
          <w:tab/>
        </w:r>
        <w:r w:rsidRPr="00567757">
          <w:rPr>
            <w:rStyle w:val="Hyperlink"/>
            <w:noProof/>
          </w:rPr>
          <w:t>PERFORMANCE GUARANTEE OF CONTRACTOR</w:t>
        </w:r>
        <w:r>
          <w:rPr>
            <w:noProof/>
            <w:webHidden/>
          </w:rPr>
          <w:tab/>
        </w:r>
        <w:r>
          <w:rPr>
            <w:noProof/>
            <w:webHidden/>
          </w:rPr>
          <w:fldChar w:fldCharType="begin"/>
        </w:r>
        <w:r>
          <w:rPr>
            <w:noProof/>
            <w:webHidden/>
          </w:rPr>
          <w:instrText xml:space="preserve"> PAGEREF _Toc20907554 \h </w:instrText>
        </w:r>
      </w:ins>
      <w:r>
        <w:rPr>
          <w:noProof/>
          <w:webHidden/>
        </w:rPr>
      </w:r>
      <w:r>
        <w:rPr>
          <w:noProof/>
          <w:webHidden/>
        </w:rPr>
        <w:fldChar w:fldCharType="separate"/>
      </w:r>
      <w:ins w:id="613" w:author="Groninger, Michelina" w:date="2019-10-02T11:15:00Z">
        <w:r>
          <w:rPr>
            <w:noProof/>
            <w:webHidden/>
          </w:rPr>
          <w:t>86</w:t>
        </w:r>
        <w:r>
          <w:rPr>
            <w:noProof/>
            <w:webHidden/>
          </w:rPr>
          <w:fldChar w:fldCharType="end"/>
        </w:r>
        <w:r w:rsidRPr="00567757">
          <w:rPr>
            <w:rStyle w:val="Hyperlink"/>
            <w:noProof/>
          </w:rPr>
          <w:fldChar w:fldCharType="end"/>
        </w:r>
      </w:ins>
    </w:p>
    <w:p w14:paraId="2F2E9872" w14:textId="77777777" w:rsidR="005B1C9C" w:rsidRDefault="005B1C9C">
      <w:pPr>
        <w:pStyle w:val="TOC2"/>
        <w:tabs>
          <w:tab w:val="left" w:pos="1200"/>
        </w:tabs>
        <w:rPr>
          <w:ins w:id="614" w:author="Groninger, Michelina" w:date="2019-10-02T11:15:00Z"/>
          <w:rFonts w:asciiTheme="minorHAnsi" w:eastAsiaTheme="minorEastAsia" w:hAnsiTheme="minorHAnsi" w:cstheme="minorBidi"/>
          <w:caps w:val="0"/>
          <w:noProof/>
          <w:sz w:val="22"/>
          <w:szCs w:val="22"/>
        </w:rPr>
      </w:pPr>
      <w:ins w:id="615"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"_Toc20907555"</w:instrText>
        </w:r>
        <w:r w:rsidRPr="00567757">
          <w:rPr>
            <w:rStyle w:val="Hyperlink"/>
            <w:noProof/>
          </w:rPr>
          <w:instrText xml:space="preserve"> </w:instrText>
        </w:r>
        <w:r w:rsidRPr="00567757">
          <w:rPr>
            <w:rStyle w:val="Hyperlink"/>
            <w:noProof/>
          </w:rPr>
          <w:fldChar w:fldCharType="separate"/>
        </w:r>
        <w:r w:rsidRPr="00567757">
          <w:rPr>
            <w:rStyle w:val="Hyperlink"/>
            <w:noProof/>
          </w:rPr>
          <w:t>5.12</w:t>
        </w:r>
        <w:r>
          <w:rPr>
            <w:rFonts w:asciiTheme="minorHAnsi" w:eastAsiaTheme="minorEastAsia" w:hAnsiTheme="minorHAnsi" w:cstheme="minorBidi"/>
            <w:caps w:val="0"/>
            <w:noProof/>
            <w:sz w:val="22"/>
            <w:szCs w:val="22"/>
          </w:rPr>
          <w:tab/>
        </w:r>
        <w:r w:rsidRPr="00567757">
          <w:rPr>
            <w:rStyle w:val="Hyperlink"/>
            <w:noProof/>
          </w:rPr>
          <w:t>DELIVERY REQUIREMENTS</w:t>
        </w:r>
        <w:r>
          <w:rPr>
            <w:noProof/>
            <w:webHidden/>
          </w:rPr>
          <w:tab/>
        </w:r>
        <w:r>
          <w:rPr>
            <w:noProof/>
            <w:webHidden/>
          </w:rPr>
          <w:fldChar w:fldCharType="begin"/>
        </w:r>
        <w:r>
          <w:rPr>
            <w:noProof/>
            <w:webHidden/>
          </w:rPr>
          <w:instrText xml:space="preserve"> PAGEREF _Toc20907555 \h </w:instrText>
        </w:r>
      </w:ins>
      <w:r>
        <w:rPr>
          <w:noProof/>
          <w:webHidden/>
        </w:rPr>
      </w:r>
      <w:r>
        <w:rPr>
          <w:noProof/>
          <w:webHidden/>
        </w:rPr>
        <w:fldChar w:fldCharType="separate"/>
      </w:r>
      <w:ins w:id="616" w:author="Groninger, Michelina" w:date="2019-10-02T11:15:00Z">
        <w:r>
          <w:rPr>
            <w:noProof/>
            <w:webHidden/>
          </w:rPr>
          <w:t>86</w:t>
        </w:r>
        <w:r>
          <w:rPr>
            <w:noProof/>
            <w:webHidden/>
          </w:rPr>
          <w:fldChar w:fldCharType="end"/>
        </w:r>
        <w:r w:rsidRPr="00567757">
          <w:rPr>
            <w:rStyle w:val="Hyperlink"/>
            <w:noProof/>
          </w:rPr>
          <w:fldChar w:fldCharType="end"/>
        </w:r>
      </w:ins>
    </w:p>
    <w:p w14:paraId="299B192B" w14:textId="77777777" w:rsidR="005B1C9C" w:rsidRDefault="005B1C9C">
      <w:pPr>
        <w:pStyle w:val="TOC2"/>
        <w:tabs>
          <w:tab w:val="left" w:pos="1200"/>
        </w:tabs>
        <w:rPr>
          <w:ins w:id="617" w:author="Groninger, Michelina" w:date="2019-10-02T11:15:00Z"/>
          <w:rFonts w:asciiTheme="minorHAnsi" w:eastAsiaTheme="minorEastAsia" w:hAnsiTheme="minorHAnsi" w:cstheme="minorBidi"/>
          <w:caps w:val="0"/>
          <w:noProof/>
          <w:sz w:val="22"/>
          <w:szCs w:val="22"/>
        </w:rPr>
      </w:pPr>
      <w:ins w:id="618"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"_Toc20907556"</w:instrText>
        </w:r>
        <w:r w:rsidRPr="00567757">
          <w:rPr>
            <w:rStyle w:val="Hyperlink"/>
            <w:noProof/>
          </w:rPr>
          <w:instrText xml:space="preserve"> </w:instrText>
        </w:r>
        <w:r w:rsidRPr="00567757">
          <w:rPr>
            <w:rStyle w:val="Hyperlink"/>
            <w:noProof/>
          </w:rPr>
          <w:fldChar w:fldCharType="separate"/>
        </w:r>
        <w:r w:rsidRPr="00567757">
          <w:rPr>
            <w:rStyle w:val="Hyperlink"/>
            <w:noProof/>
          </w:rPr>
          <w:t>5.13</w:t>
        </w:r>
        <w:r>
          <w:rPr>
            <w:rFonts w:asciiTheme="minorHAnsi" w:eastAsiaTheme="minorEastAsia" w:hAnsiTheme="minorHAnsi" w:cstheme="minorBidi"/>
            <w:caps w:val="0"/>
            <w:noProof/>
            <w:sz w:val="22"/>
            <w:szCs w:val="22"/>
          </w:rPr>
          <w:tab/>
        </w:r>
        <w:r w:rsidRPr="00567757">
          <w:rPr>
            <w:rStyle w:val="Hyperlink"/>
            <w:noProof/>
          </w:rPr>
          <w:t>APPLICABLE LAW AND JURISDICTION</w:t>
        </w:r>
        <w:r>
          <w:rPr>
            <w:noProof/>
            <w:webHidden/>
          </w:rPr>
          <w:tab/>
        </w:r>
        <w:r>
          <w:rPr>
            <w:noProof/>
            <w:webHidden/>
          </w:rPr>
          <w:fldChar w:fldCharType="begin"/>
        </w:r>
        <w:r>
          <w:rPr>
            <w:noProof/>
            <w:webHidden/>
          </w:rPr>
          <w:instrText xml:space="preserve"> PAGEREF _Toc20907556 \h </w:instrText>
        </w:r>
      </w:ins>
      <w:r>
        <w:rPr>
          <w:noProof/>
          <w:webHidden/>
        </w:rPr>
      </w:r>
      <w:r>
        <w:rPr>
          <w:noProof/>
          <w:webHidden/>
        </w:rPr>
        <w:fldChar w:fldCharType="separate"/>
      </w:r>
      <w:ins w:id="619" w:author="Groninger, Michelina" w:date="2019-10-02T11:15:00Z">
        <w:r>
          <w:rPr>
            <w:noProof/>
            <w:webHidden/>
          </w:rPr>
          <w:t>87</w:t>
        </w:r>
        <w:r>
          <w:rPr>
            <w:noProof/>
            <w:webHidden/>
          </w:rPr>
          <w:fldChar w:fldCharType="end"/>
        </w:r>
        <w:r w:rsidRPr="00567757">
          <w:rPr>
            <w:rStyle w:val="Hyperlink"/>
            <w:noProof/>
          </w:rPr>
          <w:fldChar w:fldCharType="end"/>
        </w:r>
      </w:ins>
    </w:p>
    <w:p w14:paraId="3E215299" w14:textId="77777777" w:rsidR="005B1C9C" w:rsidRDefault="005B1C9C">
      <w:pPr>
        <w:pStyle w:val="TOC2"/>
        <w:tabs>
          <w:tab w:val="left" w:pos="1200"/>
        </w:tabs>
        <w:rPr>
          <w:ins w:id="620" w:author="Groninger, Michelina" w:date="2019-10-02T11:15:00Z"/>
          <w:rFonts w:asciiTheme="minorHAnsi" w:eastAsiaTheme="minorEastAsia" w:hAnsiTheme="minorHAnsi" w:cstheme="minorBidi"/>
          <w:caps w:val="0"/>
          <w:noProof/>
          <w:sz w:val="22"/>
          <w:szCs w:val="22"/>
        </w:rPr>
      </w:pPr>
      <w:ins w:id="621"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"_Toc20907557"</w:instrText>
        </w:r>
        <w:r w:rsidRPr="00567757">
          <w:rPr>
            <w:rStyle w:val="Hyperlink"/>
            <w:noProof/>
          </w:rPr>
          <w:instrText xml:space="preserve"> </w:instrText>
        </w:r>
        <w:r w:rsidRPr="00567757">
          <w:rPr>
            <w:rStyle w:val="Hyperlink"/>
            <w:noProof/>
          </w:rPr>
          <w:fldChar w:fldCharType="separate"/>
        </w:r>
        <w:r w:rsidRPr="00567757">
          <w:rPr>
            <w:rStyle w:val="Hyperlink"/>
            <w:noProof/>
          </w:rPr>
          <w:t>5.14</w:t>
        </w:r>
        <w:r>
          <w:rPr>
            <w:rFonts w:asciiTheme="minorHAnsi" w:eastAsiaTheme="minorEastAsia" w:hAnsiTheme="minorHAnsi" w:cstheme="minorBidi"/>
            <w:caps w:val="0"/>
            <w:noProof/>
            <w:sz w:val="22"/>
            <w:szCs w:val="22"/>
          </w:rPr>
          <w:tab/>
        </w:r>
        <w:r w:rsidRPr="00567757">
          <w:rPr>
            <w:rStyle w:val="Hyperlink"/>
            <w:noProof/>
          </w:rPr>
          <w:t>CONTRACT AMENDMENT</w:t>
        </w:r>
        <w:r>
          <w:rPr>
            <w:noProof/>
            <w:webHidden/>
          </w:rPr>
          <w:tab/>
        </w:r>
        <w:r>
          <w:rPr>
            <w:noProof/>
            <w:webHidden/>
          </w:rPr>
          <w:fldChar w:fldCharType="begin"/>
        </w:r>
        <w:r>
          <w:rPr>
            <w:noProof/>
            <w:webHidden/>
          </w:rPr>
          <w:instrText xml:space="preserve"> PAGEREF _Toc20907557 \h </w:instrText>
        </w:r>
      </w:ins>
      <w:r>
        <w:rPr>
          <w:noProof/>
          <w:webHidden/>
        </w:rPr>
      </w:r>
      <w:r>
        <w:rPr>
          <w:noProof/>
          <w:webHidden/>
        </w:rPr>
        <w:fldChar w:fldCharType="separate"/>
      </w:r>
      <w:ins w:id="622" w:author="Groninger, Michelina" w:date="2019-10-02T11:15:00Z">
        <w:r>
          <w:rPr>
            <w:noProof/>
            <w:webHidden/>
          </w:rPr>
          <w:t>87</w:t>
        </w:r>
        <w:r>
          <w:rPr>
            <w:noProof/>
            <w:webHidden/>
          </w:rPr>
          <w:fldChar w:fldCharType="end"/>
        </w:r>
        <w:r w:rsidRPr="00567757">
          <w:rPr>
            <w:rStyle w:val="Hyperlink"/>
            <w:noProof/>
          </w:rPr>
          <w:fldChar w:fldCharType="end"/>
        </w:r>
      </w:ins>
    </w:p>
    <w:p w14:paraId="1F6A9877" w14:textId="77777777" w:rsidR="005B1C9C" w:rsidRDefault="005B1C9C">
      <w:pPr>
        <w:pStyle w:val="TOC2"/>
        <w:tabs>
          <w:tab w:val="left" w:pos="1200"/>
        </w:tabs>
        <w:rPr>
          <w:ins w:id="623" w:author="Groninger, Michelina" w:date="2019-10-02T11:15:00Z"/>
          <w:rFonts w:asciiTheme="minorHAnsi" w:eastAsiaTheme="minorEastAsia" w:hAnsiTheme="minorHAnsi" w:cstheme="minorBidi"/>
          <w:caps w:val="0"/>
          <w:noProof/>
          <w:sz w:val="22"/>
          <w:szCs w:val="22"/>
        </w:rPr>
      </w:pPr>
      <w:ins w:id="624"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"_Toc20907558"</w:instrText>
        </w:r>
        <w:r w:rsidRPr="00567757">
          <w:rPr>
            <w:rStyle w:val="Hyperlink"/>
            <w:noProof/>
          </w:rPr>
          <w:instrText xml:space="preserve"> </w:instrText>
        </w:r>
        <w:r w:rsidRPr="00567757">
          <w:rPr>
            <w:rStyle w:val="Hyperlink"/>
            <w:noProof/>
          </w:rPr>
          <w:fldChar w:fldCharType="separate"/>
        </w:r>
        <w:r w:rsidRPr="00567757">
          <w:rPr>
            <w:rStyle w:val="Hyperlink"/>
            <w:noProof/>
          </w:rPr>
          <w:t>5.15</w:t>
        </w:r>
        <w:r>
          <w:rPr>
            <w:rFonts w:asciiTheme="minorHAnsi" w:eastAsiaTheme="minorEastAsia" w:hAnsiTheme="minorHAnsi" w:cstheme="minorBidi"/>
            <w:caps w:val="0"/>
            <w:noProof/>
            <w:sz w:val="22"/>
            <w:szCs w:val="22"/>
          </w:rPr>
          <w:tab/>
        </w:r>
        <w:r w:rsidRPr="00567757">
          <w:rPr>
            <w:rStyle w:val="Hyperlink"/>
            <w:noProof/>
          </w:rPr>
          <w:t>MAINTENANCE OF RECORDS</w:t>
        </w:r>
        <w:r>
          <w:rPr>
            <w:noProof/>
            <w:webHidden/>
          </w:rPr>
          <w:tab/>
        </w:r>
        <w:r>
          <w:rPr>
            <w:noProof/>
            <w:webHidden/>
          </w:rPr>
          <w:fldChar w:fldCharType="begin"/>
        </w:r>
        <w:r>
          <w:rPr>
            <w:noProof/>
            <w:webHidden/>
          </w:rPr>
          <w:instrText xml:space="preserve"> PAGEREF _Toc20907558 \h </w:instrText>
        </w:r>
      </w:ins>
      <w:r>
        <w:rPr>
          <w:noProof/>
          <w:webHidden/>
        </w:rPr>
      </w:r>
      <w:r>
        <w:rPr>
          <w:noProof/>
          <w:webHidden/>
        </w:rPr>
        <w:fldChar w:fldCharType="separate"/>
      </w:r>
      <w:ins w:id="625" w:author="Groninger, Michelina" w:date="2019-10-02T11:15:00Z">
        <w:r>
          <w:rPr>
            <w:noProof/>
            <w:webHidden/>
          </w:rPr>
          <w:t>87</w:t>
        </w:r>
        <w:r>
          <w:rPr>
            <w:noProof/>
            <w:webHidden/>
          </w:rPr>
          <w:fldChar w:fldCharType="end"/>
        </w:r>
        <w:r w:rsidRPr="00567757">
          <w:rPr>
            <w:rStyle w:val="Hyperlink"/>
            <w:noProof/>
          </w:rPr>
          <w:fldChar w:fldCharType="end"/>
        </w:r>
      </w:ins>
    </w:p>
    <w:p w14:paraId="5767E1C0" w14:textId="77777777" w:rsidR="005B1C9C" w:rsidRDefault="005B1C9C">
      <w:pPr>
        <w:pStyle w:val="TOC2"/>
        <w:tabs>
          <w:tab w:val="left" w:pos="1200"/>
        </w:tabs>
        <w:rPr>
          <w:ins w:id="626" w:author="Groninger, Michelina" w:date="2019-10-02T11:15:00Z"/>
          <w:rFonts w:asciiTheme="minorHAnsi" w:eastAsiaTheme="minorEastAsia" w:hAnsiTheme="minorHAnsi" w:cstheme="minorBidi"/>
          <w:caps w:val="0"/>
          <w:noProof/>
          <w:sz w:val="22"/>
          <w:szCs w:val="22"/>
        </w:rPr>
      </w:pPr>
      <w:ins w:id="627"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"_Toc20907559"</w:instrText>
        </w:r>
        <w:r w:rsidRPr="00567757">
          <w:rPr>
            <w:rStyle w:val="Hyperlink"/>
            <w:noProof/>
          </w:rPr>
          <w:instrText xml:space="preserve"> </w:instrText>
        </w:r>
        <w:r w:rsidRPr="00567757">
          <w:rPr>
            <w:rStyle w:val="Hyperlink"/>
            <w:noProof/>
          </w:rPr>
          <w:fldChar w:fldCharType="separate"/>
        </w:r>
        <w:r w:rsidRPr="00567757">
          <w:rPr>
            <w:rStyle w:val="Hyperlink"/>
            <w:noProof/>
          </w:rPr>
          <w:t>5.16</w:t>
        </w:r>
        <w:r>
          <w:rPr>
            <w:rFonts w:asciiTheme="minorHAnsi" w:eastAsiaTheme="minorEastAsia" w:hAnsiTheme="minorHAnsi" w:cstheme="minorBidi"/>
            <w:caps w:val="0"/>
            <w:noProof/>
            <w:sz w:val="22"/>
            <w:szCs w:val="22"/>
          </w:rPr>
          <w:tab/>
        </w:r>
        <w:r w:rsidRPr="00567757">
          <w:rPr>
            <w:rStyle w:val="Hyperlink"/>
            <w:noProof/>
          </w:rPr>
          <w:t>ASSIGNMENT OF ANTITRUST CLAIM(S)</w:t>
        </w:r>
        <w:r>
          <w:rPr>
            <w:noProof/>
            <w:webHidden/>
          </w:rPr>
          <w:tab/>
        </w:r>
        <w:r>
          <w:rPr>
            <w:noProof/>
            <w:webHidden/>
          </w:rPr>
          <w:fldChar w:fldCharType="begin"/>
        </w:r>
        <w:r>
          <w:rPr>
            <w:noProof/>
            <w:webHidden/>
          </w:rPr>
          <w:instrText xml:space="preserve"> PAGEREF _Toc20907559 \h </w:instrText>
        </w:r>
      </w:ins>
      <w:r>
        <w:rPr>
          <w:noProof/>
          <w:webHidden/>
        </w:rPr>
      </w:r>
      <w:r>
        <w:rPr>
          <w:noProof/>
          <w:webHidden/>
        </w:rPr>
        <w:fldChar w:fldCharType="separate"/>
      </w:r>
      <w:ins w:id="628" w:author="Groninger, Michelina" w:date="2019-10-02T11:15:00Z">
        <w:r>
          <w:rPr>
            <w:noProof/>
            <w:webHidden/>
          </w:rPr>
          <w:t>87</w:t>
        </w:r>
        <w:r>
          <w:rPr>
            <w:noProof/>
            <w:webHidden/>
          </w:rPr>
          <w:fldChar w:fldCharType="end"/>
        </w:r>
        <w:r w:rsidRPr="00567757">
          <w:rPr>
            <w:rStyle w:val="Hyperlink"/>
            <w:noProof/>
          </w:rPr>
          <w:fldChar w:fldCharType="end"/>
        </w:r>
      </w:ins>
    </w:p>
    <w:p w14:paraId="474C5865" w14:textId="77777777" w:rsidR="005B1C9C" w:rsidRDefault="005B1C9C">
      <w:pPr>
        <w:pStyle w:val="TOC2"/>
        <w:rPr>
          <w:ins w:id="629" w:author="Groninger, Michelina" w:date="2019-10-02T11:15:00Z"/>
          <w:rFonts w:asciiTheme="minorHAnsi" w:eastAsiaTheme="minorEastAsia" w:hAnsiTheme="minorHAnsi" w:cstheme="minorBidi"/>
          <w:caps w:val="0"/>
          <w:noProof/>
          <w:sz w:val="22"/>
          <w:szCs w:val="22"/>
        </w:rPr>
      </w:pPr>
      <w:ins w:id="630"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"_Toc20907560"</w:instrText>
        </w:r>
        <w:r w:rsidRPr="00567757">
          <w:rPr>
            <w:rStyle w:val="Hyperlink"/>
            <w:noProof/>
          </w:rPr>
          <w:instrText xml:space="preserve"> </w:instrText>
        </w:r>
        <w:r w:rsidRPr="00567757">
          <w:rPr>
            <w:rStyle w:val="Hyperlink"/>
            <w:noProof/>
          </w:rPr>
          <w:fldChar w:fldCharType="separate"/>
        </w:r>
        <w:r w:rsidRPr="00567757">
          <w:rPr>
            <w:rStyle w:val="Hyperlink"/>
            <w:noProof/>
          </w:rPr>
          <w:t>6</w:t>
        </w:r>
        <w:r>
          <w:rPr>
            <w:noProof/>
            <w:webHidden/>
          </w:rPr>
          <w:tab/>
        </w:r>
        <w:r>
          <w:rPr>
            <w:noProof/>
            <w:webHidden/>
          </w:rPr>
          <w:fldChar w:fldCharType="begin"/>
        </w:r>
        <w:r>
          <w:rPr>
            <w:noProof/>
            <w:webHidden/>
          </w:rPr>
          <w:instrText xml:space="preserve"> PAGEREF _Toc20907560 \h </w:instrText>
        </w:r>
      </w:ins>
      <w:r>
        <w:rPr>
          <w:noProof/>
          <w:webHidden/>
        </w:rPr>
      </w:r>
      <w:r>
        <w:rPr>
          <w:noProof/>
          <w:webHidden/>
        </w:rPr>
        <w:fldChar w:fldCharType="separate"/>
      </w:r>
      <w:ins w:id="631" w:author="Groninger, Michelina" w:date="2019-10-02T11:15:00Z">
        <w:r>
          <w:rPr>
            <w:noProof/>
            <w:webHidden/>
          </w:rPr>
          <w:t>87</w:t>
        </w:r>
        <w:r>
          <w:rPr>
            <w:noProof/>
            <w:webHidden/>
          </w:rPr>
          <w:fldChar w:fldCharType="end"/>
        </w:r>
        <w:r w:rsidRPr="00567757">
          <w:rPr>
            <w:rStyle w:val="Hyperlink"/>
            <w:noProof/>
          </w:rPr>
          <w:fldChar w:fldCharType="end"/>
        </w:r>
      </w:ins>
    </w:p>
    <w:p w14:paraId="56E7E5C5" w14:textId="77777777" w:rsidR="005B1C9C" w:rsidRDefault="005B1C9C">
      <w:pPr>
        <w:pStyle w:val="TOC2"/>
        <w:tabs>
          <w:tab w:val="left" w:pos="720"/>
        </w:tabs>
        <w:rPr>
          <w:ins w:id="632" w:author="Groninger, Michelina" w:date="2019-10-02T11:15:00Z"/>
          <w:rFonts w:asciiTheme="minorHAnsi" w:eastAsiaTheme="minorEastAsia" w:hAnsiTheme="minorHAnsi" w:cstheme="minorBidi"/>
          <w:caps w:val="0"/>
          <w:noProof/>
          <w:sz w:val="22"/>
          <w:szCs w:val="22"/>
        </w:rPr>
      </w:pPr>
      <w:ins w:id="633"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"_Toc20907561"</w:instrText>
        </w:r>
        <w:r w:rsidRPr="00567757">
          <w:rPr>
            <w:rStyle w:val="Hyperlink"/>
            <w:noProof/>
          </w:rPr>
          <w:instrText xml:space="preserve"> </w:instrText>
        </w:r>
        <w:r w:rsidRPr="00567757">
          <w:rPr>
            <w:rStyle w:val="Hyperlink"/>
            <w:noProof/>
          </w:rPr>
          <w:fldChar w:fldCharType="separate"/>
        </w:r>
        <w:r w:rsidRPr="00567757">
          <w:rPr>
            <w:rStyle w:val="Hyperlink"/>
            <w:noProof/>
          </w:rPr>
          <w:t>6.1</w:t>
        </w:r>
        <w:r>
          <w:rPr>
            <w:rFonts w:asciiTheme="minorHAnsi" w:eastAsiaTheme="minorEastAsia" w:hAnsiTheme="minorHAnsi" w:cstheme="minorBidi"/>
            <w:caps w:val="0"/>
            <w:noProof/>
            <w:sz w:val="22"/>
            <w:szCs w:val="22"/>
          </w:rPr>
          <w:tab/>
        </w:r>
        <w:r w:rsidRPr="00567757">
          <w:rPr>
            <w:rStyle w:val="Hyperlink"/>
            <w:noProof/>
          </w:rPr>
          <w:t>PRICE FLUCTUATION DURING CONTRACT</w:t>
        </w:r>
        <w:r>
          <w:rPr>
            <w:noProof/>
            <w:webHidden/>
          </w:rPr>
          <w:tab/>
        </w:r>
        <w:r>
          <w:rPr>
            <w:noProof/>
            <w:webHidden/>
          </w:rPr>
          <w:fldChar w:fldCharType="begin"/>
        </w:r>
        <w:r>
          <w:rPr>
            <w:noProof/>
            <w:webHidden/>
          </w:rPr>
          <w:instrText xml:space="preserve"> PAGEREF _Toc20907561 \h </w:instrText>
        </w:r>
      </w:ins>
      <w:r>
        <w:rPr>
          <w:noProof/>
          <w:webHidden/>
        </w:rPr>
      </w:r>
      <w:r>
        <w:rPr>
          <w:noProof/>
          <w:webHidden/>
        </w:rPr>
        <w:fldChar w:fldCharType="separate"/>
      </w:r>
      <w:ins w:id="634" w:author="Groninger, Michelina" w:date="2019-10-02T11:15:00Z">
        <w:r>
          <w:rPr>
            <w:noProof/>
            <w:webHidden/>
          </w:rPr>
          <w:t>87</w:t>
        </w:r>
        <w:r>
          <w:rPr>
            <w:noProof/>
            <w:webHidden/>
          </w:rPr>
          <w:fldChar w:fldCharType="end"/>
        </w:r>
        <w:r w:rsidRPr="00567757">
          <w:rPr>
            <w:rStyle w:val="Hyperlink"/>
            <w:noProof/>
          </w:rPr>
          <w:fldChar w:fldCharType="end"/>
        </w:r>
      </w:ins>
    </w:p>
    <w:p w14:paraId="1966908F" w14:textId="77777777" w:rsidR="005B1C9C" w:rsidRDefault="005B1C9C">
      <w:pPr>
        <w:pStyle w:val="TOC2"/>
        <w:tabs>
          <w:tab w:val="left" w:pos="720"/>
        </w:tabs>
        <w:rPr>
          <w:ins w:id="635" w:author="Groninger, Michelina" w:date="2019-10-02T11:15:00Z"/>
          <w:rFonts w:asciiTheme="minorHAnsi" w:eastAsiaTheme="minorEastAsia" w:hAnsiTheme="minorHAnsi" w:cstheme="minorBidi"/>
          <w:caps w:val="0"/>
          <w:noProof/>
          <w:sz w:val="22"/>
          <w:szCs w:val="22"/>
        </w:rPr>
      </w:pPr>
      <w:ins w:id="636"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"_Toc20907562"</w:instrText>
        </w:r>
        <w:r w:rsidRPr="00567757">
          <w:rPr>
            <w:rStyle w:val="Hyperlink"/>
            <w:noProof/>
          </w:rPr>
          <w:instrText xml:space="preserve"> </w:instrText>
        </w:r>
        <w:r w:rsidRPr="00567757">
          <w:rPr>
            <w:rStyle w:val="Hyperlink"/>
            <w:noProof/>
          </w:rPr>
          <w:fldChar w:fldCharType="separate"/>
        </w:r>
        <w:r w:rsidRPr="00567757">
          <w:rPr>
            <w:rStyle w:val="Hyperlink"/>
            <w:noProof/>
          </w:rPr>
          <w:t>6.2</w:t>
        </w:r>
        <w:r>
          <w:rPr>
            <w:rFonts w:asciiTheme="minorHAnsi" w:eastAsiaTheme="minorEastAsia" w:hAnsiTheme="minorHAnsi" w:cstheme="minorBidi"/>
            <w:caps w:val="0"/>
            <w:noProof/>
            <w:sz w:val="22"/>
            <w:szCs w:val="22"/>
          </w:rPr>
          <w:tab/>
        </w:r>
        <w:r w:rsidRPr="00567757">
          <w:rPr>
            <w:rStyle w:val="Hyperlink"/>
            <w:noProof/>
          </w:rPr>
          <w:t>TAX CHARGES</w:t>
        </w:r>
        <w:r>
          <w:rPr>
            <w:noProof/>
            <w:webHidden/>
          </w:rPr>
          <w:tab/>
        </w:r>
        <w:r>
          <w:rPr>
            <w:noProof/>
            <w:webHidden/>
          </w:rPr>
          <w:fldChar w:fldCharType="begin"/>
        </w:r>
        <w:r>
          <w:rPr>
            <w:noProof/>
            <w:webHidden/>
          </w:rPr>
          <w:instrText xml:space="preserve"> PAGEREF _Toc20907562 \h </w:instrText>
        </w:r>
      </w:ins>
      <w:r>
        <w:rPr>
          <w:noProof/>
          <w:webHidden/>
        </w:rPr>
      </w:r>
      <w:r>
        <w:rPr>
          <w:noProof/>
          <w:webHidden/>
        </w:rPr>
        <w:fldChar w:fldCharType="separate"/>
      </w:r>
      <w:ins w:id="637" w:author="Groninger, Michelina" w:date="2019-10-02T11:15:00Z">
        <w:r>
          <w:rPr>
            <w:noProof/>
            <w:webHidden/>
          </w:rPr>
          <w:t>88</w:t>
        </w:r>
        <w:r>
          <w:rPr>
            <w:noProof/>
            <w:webHidden/>
          </w:rPr>
          <w:fldChar w:fldCharType="end"/>
        </w:r>
        <w:r w:rsidRPr="00567757">
          <w:rPr>
            <w:rStyle w:val="Hyperlink"/>
            <w:noProof/>
          </w:rPr>
          <w:fldChar w:fldCharType="end"/>
        </w:r>
      </w:ins>
    </w:p>
    <w:p w14:paraId="0EC47733" w14:textId="77777777" w:rsidR="005B1C9C" w:rsidRDefault="005B1C9C">
      <w:pPr>
        <w:pStyle w:val="TOC2"/>
        <w:tabs>
          <w:tab w:val="left" w:pos="720"/>
        </w:tabs>
        <w:rPr>
          <w:ins w:id="638" w:author="Groninger, Michelina" w:date="2019-10-02T11:15:00Z"/>
          <w:rFonts w:asciiTheme="minorHAnsi" w:eastAsiaTheme="minorEastAsia" w:hAnsiTheme="minorHAnsi" w:cstheme="minorBidi"/>
          <w:caps w:val="0"/>
          <w:noProof/>
          <w:sz w:val="22"/>
          <w:szCs w:val="22"/>
        </w:rPr>
      </w:pPr>
      <w:ins w:id="639"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"_Toc20907563"</w:instrText>
        </w:r>
        <w:r w:rsidRPr="00567757">
          <w:rPr>
            <w:rStyle w:val="Hyperlink"/>
            <w:noProof/>
          </w:rPr>
          <w:instrText xml:space="preserve"> </w:instrText>
        </w:r>
        <w:r w:rsidRPr="00567757">
          <w:rPr>
            <w:rStyle w:val="Hyperlink"/>
            <w:noProof/>
          </w:rPr>
          <w:fldChar w:fldCharType="separate"/>
        </w:r>
        <w:r w:rsidRPr="00567757">
          <w:rPr>
            <w:rStyle w:val="Hyperlink"/>
            <w:noProof/>
          </w:rPr>
          <w:t>6.3</w:t>
        </w:r>
        <w:r>
          <w:rPr>
            <w:rFonts w:asciiTheme="minorHAnsi" w:eastAsiaTheme="minorEastAsia" w:hAnsiTheme="minorHAnsi" w:cstheme="minorBidi"/>
            <w:caps w:val="0"/>
            <w:noProof/>
            <w:sz w:val="22"/>
            <w:szCs w:val="22"/>
          </w:rPr>
          <w:tab/>
        </w:r>
        <w:r w:rsidRPr="00567757">
          <w:rPr>
            <w:rStyle w:val="Hyperlink"/>
            <w:noProof/>
          </w:rPr>
          <w:t>PAYMENT TO VENDORS</w:t>
        </w:r>
        <w:r>
          <w:rPr>
            <w:noProof/>
            <w:webHidden/>
          </w:rPr>
          <w:tab/>
        </w:r>
        <w:r>
          <w:rPr>
            <w:noProof/>
            <w:webHidden/>
          </w:rPr>
          <w:fldChar w:fldCharType="begin"/>
        </w:r>
        <w:r>
          <w:rPr>
            <w:noProof/>
            <w:webHidden/>
          </w:rPr>
          <w:instrText xml:space="preserve"> PAGEREF _Toc20907563 \h </w:instrText>
        </w:r>
      </w:ins>
      <w:r>
        <w:rPr>
          <w:noProof/>
          <w:webHidden/>
        </w:rPr>
      </w:r>
      <w:r>
        <w:rPr>
          <w:noProof/>
          <w:webHidden/>
        </w:rPr>
        <w:fldChar w:fldCharType="separate"/>
      </w:r>
      <w:ins w:id="640" w:author="Groninger, Michelina" w:date="2019-10-02T11:15:00Z">
        <w:r>
          <w:rPr>
            <w:noProof/>
            <w:webHidden/>
          </w:rPr>
          <w:t>88</w:t>
        </w:r>
        <w:r>
          <w:rPr>
            <w:noProof/>
            <w:webHidden/>
          </w:rPr>
          <w:fldChar w:fldCharType="end"/>
        </w:r>
        <w:r w:rsidRPr="00567757">
          <w:rPr>
            <w:rStyle w:val="Hyperlink"/>
            <w:noProof/>
          </w:rPr>
          <w:fldChar w:fldCharType="end"/>
        </w:r>
      </w:ins>
    </w:p>
    <w:p w14:paraId="221D8A50" w14:textId="77777777" w:rsidR="005B1C9C" w:rsidRDefault="005B1C9C">
      <w:pPr>
        <w:pStyle w:val="TOC2"/>
        <w:tabs>
          <w:tab w:val="left" w:pos="720"/>
        </w:tabs>
        <w:rPr>
          <w:ins w:id="641" w:author="Groninger, Michelina" w:date="2019-10-02T11:15:00Z"/>
          <w:rFonts w:asciiTheme="minorHAnsi" w:eastAsiaTheme="minorEastAsia" w:hAnsiTheme="minorHAnsi" w:cstheme="minorBidi"/>
          <w:caps w:val="0"/>
          <w:noProof/>
          <w:sz w:val="22"/>
          <w:szCs w:val="22"/>
        </w:rPr>
      </w:pPr>
      <w:ins w:id="642"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"_Toc20907564"</w:instrText>
        </w:r>
        <w:r w:rsidRPr="00567757">
          <w:rPr>
            <w:rStyle w:val="Hyperlink"/>
            <w:noProof/>
          </w:rPr>
          <w:instrText xml:space="preserve"> </w:instrText>
        </w:r>
        <w:r w:rsidRPr="00567757">
          <w:rPr>
            <w:rStyle w:val="Hyperlink"/>
            <w:noProof/>
          </w:rPr>
          <w:fldChar w:fldCharType="separate"/>
        </w:r>
        <w:r w:rsidRPr="00567757">
          <w:rPr>
            <w:rStyle w:val="Hyperlink"/>
            <w:noProof/>
          </w:rPr>
          <w:t>6.4</w:t>
        </w:r>
        <w:r>
          <w:rPr>
            <w:rFonts w:asciiTheme="minorHAnsi" w:eastAsiaTheme="minorEastAsia" w:hAnsiTheme="minorHAnsi" w:cstheme="minorBidi"/>
            <w:caps w:val="0"/>
            <w:noProof/>
            <w:sz w:val="22"/>
            <w:szCs w:val="22"/>
          </w:rPr>
          <w:tab/>
        </w:r>
        <w:r w:rsidRPr="00567757">
          <w:rPr>
            <w:rStyle w:val="Hyperlink"/>
            <w:noProof/>
          </w:rPr>
          <w:t>OPTIONAL PAYMENT METHOD: P-CARD</w:t>
        </w:r>
        <w:r>
          <w:rPr>
            <w:noProof/>
            <w:webHidden/>
          </w:rPr>
          <w:tab/>
        </w:r>
        <w:r>
          <w:rPr>
            <w:noProof/>
            <w:webHidden/>
          </w:rPr>
          <w:fldChar w:fldCharType="begin"/>
        </w:r>
        <w:r>
          <w:rPr>
            <w:noProof/>
            <w:webHidden/>
          </w:rPr>
          <w:instrText xml:space="preserve"> PAGEREF _Toc20907564 \h </w:instrText>
        </w:r>
      </w:ins>
      <w:r>
        <w:rPr>
          <w:noProof/>
          <w:webHidden/>
        </w:rPr>
      </w:r>
      <w:r>
        <w:rPr>
          <w:noProof/>
          <w:webHidden/>
        </w:rPr>
        <w:fldChar w:fldCharType="separate"/>
      </w:r>
      <w:ins w:id="643" w:author="Groninger, Michelina" w:date="2019-10-02T11:15:00Z">
        <w:r>
          <w:rPr>
            <w:noProof/>
            <w:webHidden/>
          </w:rPr>
          <w:t>88</w:t>
        </w:r>
        <w:r>
          <w:rPr>
            <w:noProof/>
            <w:webHidden/>
          </w:rPr>
          <w:fldChar w:fldCharType="end"/>
        </w:r>
        <w:r w:rsidRPr="00567757">
          <w:rPr>
            <w:rStyle w:val="Hyperlink"/>
            <w:noProof/>
          </w:rPr>
          <w:fldChar w:fldCharType="end"/>
        </w:r>
      </w:ins>
    </w:p>
    <w:p w14:paraId="624FEE09" w14:textId="77777777" w:rsidR="005B1C9C" w:rsidRDefault="005B1C9C">
      <w:pPr>
        <w:pStyle w:val="TOC2"/>
        <w:tabs>
          <w:tab w:val="left" w:pos="720"/>
        </w:tabs>
        <w:rPr>
          <w:ins w:id="644" w:author="Groninger, Michelina" w:date="2019-10-02T11:15:00Z"/>
          <w:rFonts w:asciiTheme="minorHAnsi" w:eastAsiaTheme="minorEastAsia" w:hAnsiTheme="minorHAnsi" w:cstheme="minorBidi"/>
          <w:caps w:val="0"/>
          <w:noProof/>
          <w:sz w:val="22"/>
          <w:szCs w:val="22"/>
        </w:rPr>
      </w:pPr>
      <w:ins w:id="645"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"_Toc20907565"</w:instrText>
        </w:r>
        <w:r w:rsidRPr="00567757">
          <w:rPr>
            <w:rStyle w:val="Hyperlink"/>
            <w:noProof/>
          </w:rPr>
          <w:instrText xml:space="preserve"> </w:instrText>
        </w:r>
        <w:r w:rsidRPr="00567757">
          <w:rPr>
            <w:rStyle w:val="Hyperlink"/>
            <w:noProof/>
          </w:rPr>
          <w:fldChar w:fldCharType="separate"/>
        </w:r>
        <w:r w:rsidRPr="00567757">
          <w:rPr>
            <w:rStyle w:val="Hyperlink"/>
            <w:noProof/>
          </w:rPr>
          <w:t>6.5</w:t>
        </w:r>
        <w:r>
          <w:rPr>
            <w:rFonts w:asciiTheme="minorHAnsi" w:eastAsiaTheme="minorEastAsia" w:hAnsiTheme="minorHAnsi" w:cstheme="minorBidi"/>
            <w:caps w:val="0"/>
            <w:noProof/>
            <w:sz w:val="22"/>
            <w:szCs w:val="22"/>
          </w:rPr>
          <w:tab/>
        </w:r>
        <w:r w:rsidRPr="00567757">
          <w:rPr>
            <w:rStyle w:val="Hyperlink"/>
            <w:noProof/>
          </w:rPr>
          <w:t>NEW JERSEY PROMPT PAYMENT ACT</w:t>
        </w:r>
        <w:r>
          <w:rPr>
            <w:noProof/>
            <w:webHidden/>
          </w:rPr>
          <w:tab/>
        </w:r>
        <w:r>
          <w:rPr>
            <w:noProof/>
            <w:webHidden/>
          </w:rPr>
          <w:fldChar w:fldCharType="begin"/>
        </w:r>
        <w:r>
          <w:rPr>
            <w:noProof/>
            <w:webHidden/>
          </w:rPr>
          <w:instrText xml:space="preserve"> PAGEREF _Toc20907565 \h </w:instrText>
        </w:r>
      </w:ins>
      <w:r>
        <w:rPr>
          <w:noProof/>
          <w:webHidden/>
        </w:rPr>
      </w:r>
      <w:r>
        <w:rPr>
          <w:noProof/>
          <w:webHidden/>
        </w:rPr>
        <w:fldChar w:fldCharType="separate"/>
      </w:r>
      <w:ins w:id="646" w:author="Groninger, Michelina" w:date="2019-10-02T11:15:00Z">
        <w:r>
          <w:rPr>
            <w:noProof/>
            <w:webHidden/>
          </w:rPr>
          <w:t>89</w:t>
        </w:r>
        <w:r>
          <w:rPr>
            <w:noProof/>
            <w:webHidden/>
          </w:rPr>
          <w:fldChar w:fldCharType="end"/>
        </w:r>
        <w:r w:rsidRPr="00567757">
          <w:rPr>
            <w:rStyle w:val="Hyperlink"/>
            <w:noProof/>
          </w:rPr>
          <w:fldChar w:fldCharType="end"/>
        </w:r>
      </w:ins>
    </w:p>
    <w:p w14:paraId="2F6BBA58" w14:textId="77777777" w:rsidR="005B1C9C" w:rsidRDefault="005B1C9C">
      <w:pPr>
        <w:pStyle w:val="TOC2"/>
        <w:tabs>
          <w:tab w:val="left" w:pos="720"/>
        </w:tabs>
        <w:rPr>
          <w:ins w:id="647" w:author="Groninger, Michelina" w:date="2019-10-02T11:15:00Z"/>
          <w:rFonts w:asciiTheme="minorHAnsi" w:eastAsiaTheme="minorEastAsia" w:hAnsiTheme="minorHAnsi" w:cstheme="minorBidi"/>
          <w:caps w:val="0"/>
          <w:noProof/>
          <w:sz w:val="22"/>
          <w:szCs w:val="22"/>
        </w:rPr>
      </w:pPr>
      <w:ins w:id="648"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"_Toc20907566"</w:instrText>
        </w:r>
        <w:r w:rsidRPr="00567757">
          <w:rPr>
            <w:rStyle w:val="Hyperlink"/>
            <w:noProof/>
          </w:rPr>
          <w:instrText xml:space="preserve"> </w:instrText>
        </w:r>
        <w:r w:rsidRPr="00567757">
          <w:rPr>
            <w:rStyle w:val="Hyperlink"/>
            <w:noProof/>
          </w:rPr>
          <w:fldChar w:fldCharType="separate"/>
        </w:r>
        <w:r w:rsidRPr="00567757">
          <w:rPr>
            <w:rStyle w:val="Hyperlink"/>
            <w:noProof/>
          </w:rPr>
          <w:t>6.6</w:t>
        </w:r>
        <w:r>
          <w:rPr>
            <w:rFonts w:asciiTheme="minorHAnsi" w:eastAsiaTheme="minorEastAsia" w:hAnsiTheme="minorHAnsi" w:cstheme="minorBidi"/>
            <w:caps w:val="0"/>
            <w:noProof/>
            <w:sz w:val="22"/>
            <w:szCs w:val="22"/>
          </w:rPr>
          <w:tab/>
        </w:r>
        <w:r w:rsidRPr="00567757">
          <w:rPr>
            <w:rStyle w:val="Hyperlink"/>
            <w:noProof/>
          </w:rPr>
          <w:t>AVAILABILITY OF FUNDS</w:t>
        </w:r>
        <w:r>
          <w:rPr>
            <w:noProof/>
            <w:webHidden/>
          </w:rPr>
          <w:tab/>
        </w:r>
        <w:r>
          <w:rPr>
            <w:noProof/>
            <w:webHidden/>
          </w:rPr>
          <w:fldChar w:fldCharType="begin"/>
        </w:r>
        <w:r>
          <w:rPr>
            <w:noProof/>
            <w:webHidden/>
          </w:rPr>
          <w:instrText xml:space="preserve"> PAGEREF _Toc20907566 \h </w:instrText>
        </w:r>
      </w:ins>
      <w:r>
        <w:rPr>
          <w:noProof/>
          <w:webHidden/>
        </w:rPr>
      </w:r>
      <w:r>
        <w:rPr>
          <w:noProof/>
          <w:webHidden/>
        </w:rPr>
        <w:fldChar w:fldCharType="separate"/>
      </w:r>
      <w:ins w:id="649" w:author="Groninger, Michelina" w:date="2019-10-02T11:15:00Z">
        <w:r>
          <w:rPr>
            <w:noProof/>
            <w:webHidden/>
          </w:rPr>
          <w:t>89</w:t>
        </w:r>
        <w:r>
          <w:rPr>
            <w:noProof/>
            <w:webHidden/>
          </w:rPr>
          <w:fldChar w:fldCharType="end"/>
        </w:r>
        <w:r w:rsidRPr="00567757">
          <w:rPr>
            <w:rStyle w:val="Hyperlink"/>
            <w:noProof/>
          </w:rPr>
          <w:fldChar w:fldCharType="end"/>
        </w:r>
      </w:ins>
    </w:p>
    <w:p w14:paraId="52D88B19" w14:textId="77777777" w:rsidR="005B1C9C" w:rsidRDefault="005B1C9C">
      <w:pPr>
        <w:pStyle w:val="TOC2"/>
        <w:tabs>
          <w:tab w:val="left" w:pos="720"/>
        </w:tabs>
        <w:rPr>
          <w:ins w:id="650" w:author="Groninger, Michelina" w:date="2019-10-02T11:15:00Z"/>
          <w:rFonts w:asciiTheme="minorHAnsi" w:eastAsiaTheme="minorEastAsia" w:hAnsiTheme="minorHAnsi" w:cstheme="minorBidi"/>
          <w:caps w:val="0"/>
          <w:noProof/>
          <w:sz w:val="22"/>
          <w:szCs w:val="22"/>
        </w:rPr>
      </w:pPr>
      <w:ins w:id="651"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"_Toc20907567"</w:instrText>
        </w:r>
        <w:r w:rsidRPr="00567757">
          <w:rPr>
            <w:rStyle w:val="Hyperlink"/>
            <w:noProof/>
          </w:rPr>
          <w:instrText xml:space="preserve"> </w:instrText>
        </w:r>
        <w:r w:rsidRPr="00567757">
          <w:rPr>
            <w:rStyle w:val="Hyperlink"/>
            <w:noProof/>
          </w:rPr>
          <w:fldChar w:fldCharType="separate"/>
        </w:r>
        <w:r w:rsidRPr="00567757">
          <w:rPr>
            <w:rStyle w:val="Hyperlink"/>
            <w:noProof/>
          </w:rPr>
          <w:t>7.</w:t>
        </w:r>
        <w:r>
          <w:rPr>
            <w:rFonts w:asciiTheme="minorHAnsi" w:eastAsiaTheme="minorEastAsia" w:hAnsiTheme="minorHAnsi" w:cstheme="minorBidi"/>
            <w:caps w:val="0"/>
            <w:noProof/>
            <w:sz w:val="22"/>
            <w:szCs w:val="22"/>
          </w:rPr>
          <w:tab/>
        </w:r>
        <w:r w:rsidRPr="00567757">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_Toc20907567 \h </w:instrText>
        </w:r>
      </w:ins>
      <w:r>
        <w:rPr>
          <w:noProof/>
          <w:webHidden/>
        </w:rPr>
      </w:r>
      <w:r>
        <w:rPr>
          <w:noProof/>
          <w:webHidden/>
        </w:rPr>
        <w:fldChar w:fldCharType="separate"/>
      </w:r>
      <w:ins w:id="652" w:author="Groninger, Michelina" w:date="2019-10-02T11:15:00Z">
        <w:r>
          <w:rPr>
            <w:noProof/>
            <w:webHidden/>
          </w:rPr>
          <w:t>89</w:t>
        </w:r>
        <w:r>
          <w:rPr>
            <w:noProof/>
            <w:webHidden/>
          </w:rPr>
          <w:fldChar w:fldCharType="end"/>
        </w:r>
        <w:r w:rsidRPr="00567757">
          <w:rPr>
            <w:rStyle w:val="Hyperlink"/>
            <w:noProof/>
          </w:rPr>
          <w:fldChar w:fldCharType="end"/>
        </w:r>
      </w:ins>
    </w:p>
    <w:p w14:paraId="585D22B6" w14:textId="77777777" w:rsidR="005B1C9C" w:rsidRDefault="005B1C9C">
      <w:pPr>
        <w:pStyle w:val="TOC2"/>
        <w:tabs>
          <w:tab w:val="left" w:pos="720"/>
        </w:tabs>
        <w:rPr>
          <w:ins w:id="653" w:author="Groninger, Michelina" w:date="2019-10-02T11:15:00Z"/>
          <w:rFonts w:asciiTheme="minorHAnsi" w:eastAsiaTheme="minorEastAsia" w:hAnsiTheme="minorHAnsi" w:cstheme="minorBidi"/>
          <w:caps w:val="0"/>
          <w:noProof/>
          <w:sz w:val="22"/>
          <w:szCs w:val="22"/>
        </w:rPr>
      </w:pPr>
      <w:ins w:id="654"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"_Toc20907568"</w:instrText>
        </w:r>
        <w:r w:rsidRPr="00567757">
          <w:rPr>
            <w:rStyle w:val="Hyperlink"/>
            <w:noProof/>
          </w:rPr>
          <w:instrText xml:space="preserve"> </w:instrText>
        </w:r>
        <w:r w:rsidRPr="00567757">
          <w:rPr>
            <w:rStyle w:val="Hyperlink"/>
            <w:noProof/>
          </w:rPr>
          <w:fldChar w:fldCharType="separate"/>
        </w:r>
        <w:r w:rsidRPr="00567757">
          <w:rPr>
            <w:rStyle w:val="Hyperlink"/>
            <w:noProof/>
          </w:rPr>
          <w:t>7.1</w:t>
        </w:r>
        <w:r>
          <w:rPr>
            <w:rFonts w:asciiTheme="minorHAnsi" w:eastAsiaTheme="minorEastAsia" w:hAnsiTheme="minorHAnsi" w:cstheme="minorBidi"/>
            <w:caps w:val="0"/>
            <w:noProof/>
            <w:sz w:val="22"/>
            <w:szCs w:val="22"/>
          </w:rPr>
          <w:tab/>
        </w:r>
        <w:r w:rsidRPr="00567757">
          <w:rPr>
            <w:rStyle w:val="Hyperlink"/>
            <w:noProof/>
          </w:rPr>
          <w:t>PROCUREMENT OF RECOVERED MATERIALS</w:t>
        </w:r>
        <w:r>
          <w:rPr>
            <w:noProof/>
            <w:webHidden/>
          </w:rPr>
          <w:tab/>
        </w:r>
        <w:r>
          <w:rPr>
            <w:noProof/>
            <w:webHidden/>
          </w:rPr>
          <w:fldChar w:fldCharType="begin"/>
        </w:r>
        <w:r>
          <w:rPr>
            <w:noProof/>
            <w:webHidden/>
          </w:rPr>
          <w:instrText xml:space="preserve"> PAGEREF _Toc20907568 \h </w:instrText>
        </w:r>
      </w:ins>
      <w:r>
        <w:rPr>
          <w:noProof/>
          <w:webHidden/>
        </w:rPr>
      </w:r>
      <w:r>
        <w:rPr>
          <w:noProof/>
          <w:webHidden/>
        </w:rPr>
        <w:fldChar w:fldCharType="separate"/>
      </w:r>
      <w:ins w:id="655" w:author="Groninger, Michelina" w:date="2019-10-02T11:15:00Z">
        <w:r>
          <w:rPr>
            <w:noProof/>
            <w:webHidden/>
          </w:rPr>
          <w:t>89</w:t>
        </w:r>
        <w:r>
          <w:rPr>
            <w:noProof/>
            <w:webHidden/>
          </w:rPr>
          <w:fldChar w:fldCharType="end"/>
        </w:r>
        <w:r w:rsidRPr="00567757">
          <w:rPr>
            <w:rStyle w:val="Hyperlink"/>
            <w:noProof/>
          </w:rPr>
          <w:fldChar w:fldCharType="end"/>
        </w:r>
      </w:ins>
    </w:p>
    <w:p w14:paraId="080977C9" w14:textId="77777777" w:rsidR="005B1C9C" w:rsidRDefault="005B1C9C">
      <w:pPr>
        <w:pStyle w:val="TOC2"/>
        <w:tabs>
          <w:tab w:val="left" w:pos="720"/>
        </w:tabs>
        <w:rPr>
          <w:ins w:id="656" w:author="Groninger, Michelina" w:date="2019-10-02T11:15:00Z"/>
          <w:rFonts w:asciiTheme="minorHAnsi" w:eastAsiaTheme="minorEastAsia" w:hAnsiTheme="minorHAnsi" w:cstheme="minorBidi"/>
          <w:caps w:val="0"/>
          <w:noProof/>
          <w:sz w:val="22"/>
          <w:szCs w:val="22"/>
        </w:rPr>
      </w:pPr>
      <w:ins w:id="657"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"_Toc20907569"</w:instrText>
        </w:r>
        <w:r w:rsidRPr="00567757">
          <w:rPr>
            <w:rStyle w:val="Hyperlink"/>
            <w:noProof/>
          </w:rPr>
          <w:instrText xml:space="preserve"> </w:instrText>
        </w:r>
        <w:r w:rsidRPr="00567757">
          <w:rPr>
            <w:rStyle w:val="Hyperlink"/>
            <w:noProof/>
          </w:rPr>
          <w:fldChar w:fldCharType="separate"/>
        </w:r>
        <w:r w:rsidRPr="00567757">
          <w:rPr>
            <w:rStyle w:val="Hyperlink"/>
            <w:noProof/>
          </w:rPr>
          <w:t>7.2</w:t>
        </w:r>
        <w:r>
          <w:rPr>
            <w:rFonts w:asciiTheme="minorHAnsi" w:eastAsiaTheme="minorEastAsia" w:hAnsiTheme="minorHAnsi" w:cstheme="minorBidi"/>
            <w:caps w:val="0"/>
            <w:noProof/>
            <w:sz w:val="22"/>
            <w:szCs w:val="22"/>
          </w:rPr>
          <w:tab/>
        </w:r>
        <w:r w:rsidRPr="00567757">
          <w:rPr>
            <w:rStyle w:val="Hyperlink"/>
            <w:noProof/>
          </w:rPr>
          <w:t>EQUAL EMPLOYMENT OPPORTUNITY</w:t>
        </w:r>
        <w:r>
          <w:rPr>
            <w:noProof/>
            <w:webHidden/>
          </w:rPr>
          <w:tab/>
        </w:r>
        <w:r>
          <w:rPr>
            <w:noProof/>
            <w:webHidden/>
          </w:rPr>
          <w:fldChar w:fldCharType="begin"/>
        </w:r>
        <w:r>
          <w:rPr>
            <w:noProof/>
            <w:webHidden/>
          </w:rPr>
          <w:instrText xml:space="preserve"> PAGEREF _Toc20907569 \h </w:instrText>
        </w:r>
      </w:ins>
      <w:r>
        <w:rPr>
          <w:noProof/>
          <w:webHidden/>
        </w:rPr>
      </w:r>
      <w:r>
        <w:rPr>
          <w:noProof/>
          <w:webHidden/>
        </w:rPr>
        <w:fldChar w:fldCharType="separate"/>
      </w:r>
      <w:ins w:id="658" w:author="Groninger, Michelina" w:date="2019-10-02T11:15:00Z">
        <w:r>
          <w:rPr>
            <w:noProof/>
            <w:webHidden/>
          </w:rPr>
          <w:t>90</w:t>
        </w:r>
        <w:r>
          <w:rPr>
            <w:noProof/>
            <w:webHidden/>
          </w:rPr>
          <w:fldChar w:fldCharType="end"/>
        </w:r>
        <w:r w:rsidRPr="00567757">
          <w:rPr>
            <w:rStyle w:val="Hyperlink"/>
            <w:noProof/>
          </w:rPr>
          <w:fldChar w:fldCharType="end"/>
        </w:r>
      </w:ins>
    </w:p>
    <w:p w14:paraId="6E45216C" w14:textId="77777777" w:rsidR="005B1C9C" w:rsidRDefault="005B1C9C">
      <w:pPr>
        <w:pStyle w:val="TOC2"/>
        <w:tabs>
          <w:tab w:val="left" w:pos="720"/>
        </w:tabs>
        <w:rPr>
          <w:ins w:id="659" w:author="Groninger, Michelina" w:date="2019-10-02T11:15:00Z"/>
          <w:rFonts w:asciiTheme="minorHAnsi" w:eastAsiaTheme="minorEastAsia" w:hAnsiTheme="minorHAnsi" w:cstheme="minorBidi"/>
          <w:caps w:val="0"/>
          <w:noProof/>
          <w:sz w:val="22"/>
          <w:szCs w:val="22"/>
        </w:rPr>
      </w:pPr>
      <w:ins w:id="660"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"_Toc20907570"</w:instrText>
        </w:r>
        <w:r w:rsidRPr="00567757">
          <w:rPr>
            <w:rStyle w:val="Hyperlink"/>
            <w:noProof/>
          </w:rPr>
          <w:instrText xml:space="preserve"> </w:instrText>
        </w:r>
        <w:r w:rsidRPr="00567757">
          <w:rPr>
            <w:rStyle w:val="Hyperlink"/>
            <w:noProof/>
          </w:rPr>
          <w:fldChar w:fldCharType="separate"/>
        </w:r>
        <w:r w:rsidRPr="00567757">
          <w:rPr>
            <w:rStyle w:val="Hyperlink"/>
            <w:noProof/>
          </w:rPr>
          <w:t>7.3</w:t>
        </w:r>
        <w:r>
          <w:rPr>
            <w:rFonts w:asciiTheme="minorHAnsi" w:eastAsiaTheme="minorEastAsia" w:hAnsiTheme="minorHAnsi" w:cstheme="minorBidi"/>
            <w:caps w:val="0"/>
            <w:noProof/>
            <w:sz w:val="22"/>
            <w:szCs w:val="22"/>
          </w:rPr>
          <w:tab/>
        </w:r>
        <w:r w:rsidRPr="00567757">
          <w:rPr>
            <w:rStyle w:val="Hyperlink"/>
            <w:noProof/>
          </w:rPr>
          <w:t xml:space="preserve">DAVIS-BACON ACT, </w:t>
        </w:r>
        <w:r w:rsidRPr="00567757">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_Toc20907570 \h </w:instrText>
        </w:r>
      </w:ins>
      <w:r>
        <w:rPr>
          <w:noProof/>
          <w:webHidden/>
        </w:rPr>
      </w:r>
      <w:r>
        <w:rPr>
          <w:noProof/>
          <w:webHidden/>
        </w:rPr>
        <w:fldChar w:fldCharType="separate"/>
      </w:r>
      <w:ins w:id="661" w:author="Groninger, Michelina" w:date="2019-10-02T11:15:00Z">
        <w:r>
          <w:rPr>
            <w:noProof/>
            <w:webHidden/>
          </w:rPr>
          <w:t>92</w:t>
        </w:r>
        <w:r>
          <w:rPr>
            <w:noProof/>
            <w:webHidden/>
          </w:rPr>
          <w:fldChar w:fldCharType="end"/>
        </w:r>
        <w:r w:rsidRPr="00567757">
          <w:rPr>
            <w:rStyle w:val="Hyperlink"/>
            <w:noProof/>
          </w:rPr>
          <w:fldChar w:fldCharType="end"/>
        </w:r>
      </w:ins>
    </w:p>
    <w:p w14:paraId="6D203068" w14:textId="77777777" w:rsidR="005B1C9C" w:rsidRDefault="005B1C9C">
      <w:pPr>
        <w:pStyle w:val="TOC2"/>
        <w:tabs>
          <w:tab w:val="left" w:pos="720"/>
        </w:tabs>
        <w:rPr>
          <w:ins w:id="662" w:author="Groninger, Michelina" w:date="2019-10-02T11:15:00Z"/>
          <w:rFonts w:asciiTheme="minorHAnsi" w:eastAsiaTheme="minorEastAsia" w:hAnsiTheme="minorHAnsi" w:cstheme="minorBidi"/>
          <w:caps w:val="0"/>
          <w:noProof/>
          <w:sz w:val="22"/>
          <w:szCs w:val="22"/>
        </w:rPr>
      </w:pPr>
      <w:ins w:id="663"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"_Toc20907571"</w:instrText>
        </w:r>
        <w:r w:rsidRPr="00567757">
          <w:rPr>
            <w:rStyle w:val="Hyperlink"/>
            <w:noProof/>
          </w:rPr>
          <w:instrText xml:space="preserve"> </w:instrText>
        </w:r>
        <w:r w:rsidRPr="00567757">
          <w:rPr>
            <w:rStyle w:val="Hyperlink"/>
            <w:noProof/>
          </w:rPr>
          <w:fldChar w:fldCharType="separate"/>
        </w:r>
        <w:r w:rsidRPr="00567757">
          <w:rPr>
            <w:rStyle w:val="Hyperlink"/>
            <w:noProof/>
          </w:rPr>
          <w:t>7.4</w:t>
        </w:r>
        <w:r>
          <w:rPr>
            <w:rFonts w:asciiTheme="minorHAnsi" w:eastAsiaTheme="minorEastAsia" w:hAnsiTheme="minorHAnsi" w:cstheme="minorBidi"/>
            <w:caps w:val="0"/>
            <w:noProof/>
            <w:sz w:val="22"/>
            <w:szCs w:val="22"/>
          </w:rPr>
          <w:tab/>
        </w:r>
        <w:r w:rsidRPr="00567757">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_Toc20907571 \h </w:instrText>
        </w:r>
      </w:ins>
      <w:r>
        <w:rPr>
          <w:noProof/>
          <w:webHidden/>
        </w:rPr>
      </w:r>
      <w:r>
        <w:rPr>
          <w:noProof/>
          <w:webHidden/>
        </w:rPr>
        <w:fldChar w:fldCharType="separate"/>
      </w:r>
      <w:ins w:id="664" w:author="Groninger, Michelina" w:date="2019-10-02T11:15:00Z">
        <w:r>
          <w:rPr>
            <w:noProof/>
            <w:webHidden/>
          </w:rPr>
          <w:t>93</w:t>
        </w:r>
        <w:r>
          <w:rPr>
            <w:noProof/>
            <w:webHidden/>
          </w:rPr>
          <w:fldChar w:fldCharType="end"/>
        </w:r>
        <w:r w:rsidRPr="00567757">
          <w:rPr>
            <w:rStyle w:val="Hyperlink"/>
            <w:noProof/>
          </w:rPr>
          <w:fldChar w:fldCharType="end"/>
        </w:r>
      </w:ins>
    </w:p>
    <w:p w14:paraId="06EDEF82" w14:textId="77777777" w:rsidR="005B1C9C" w:rsidRDefault="005B1C9C">
      <w:pPr>
        <w:pStyle w:val="TOC2"/>
        <w:tabs>
          <w:tab w:val="left" w:pos="720"/>
        </w:tabs>
        <w:rPr>
          <w:ins w:id="665" w:author="Groninger, Michelina" w:date="2019-10-02T11:15:00Z"/>
          <w:rFonts w:asciiTheme="minorHAnsi" w:eastAsiaTheme="minorEastAsia" w:hAnsiTheme="minorHAnsi" w:cstheme="minorBidi"/>
          <w:caps w:val="0"/>
          <w:noProof/>
          <w:sz w:val="22"/>
          <w:szCs w:val="22"/>
        </w:rPr>
      </w:pPr>
      <w:ins w:id="666"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"_Toc20907572"</w:instrText>
        </w:r>
        <w:r w:rsidRPr="00567757">
          <w:rPr>
            <w:rStyle w:val="Hyperlink"/>
            <w:noProof/>
          </w:rPr>
          <w:instrText xml:space="preserve"> </w:instrText>
        </w:r>
        <w:r w:rsidRPr="00567757">
          <w:rPr>
            <w:rStyle w:val="Hyperlink"/>
            <w:noProof/>
          </w:rPr>
          <w:fldChar w:fldCharType="separate"/>
        </w:r>
        <w:r w:rsidRPr="00567757">
          <w:rPr>
            <w:rStyle w:val="Hyperlink"/>
            <w:noProof/>
          </w:rPr>
          <w:t>7.5</w:t>
        </w:r>
        <w:r>
          <w:rPr>
            <w:rFonts w:asciiTheme="minorHAnsi" w:eastAsiaTheme="minorEastAsia" w:hAnsiTheme="minorHAnsi" w:cstheme="minorBidi"/>
            <w:caps w:val="0"/>
            <w:noProof/>
            <w:sz w:val="22"/>
            <w:szCs w:val="22"/>
          </w:rPr>
          <w:tab/>
        </w:r>
        <w:r w:rsidRPr="00567757">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_Toc20907572 \h </w:instrText>
        </w:r>
      </w:ins>
      <w:r>
        <w:rPr>
          <w:noProof/>
          <w:webHidden/>
        </w:rPr>
      </w:r>
      <w:r>
        <w:rPr>
          <w:noProof/>
          <w:webHidden/>
        </w:rPr>
        <w:fldChar w:fldCharType="separate"/>
      </w:r>
      <w:ins w:id="667" w:author="Groninger, Michelina" w:date="2019-10-02T11:15:00Z">
        <w:r>
          <w:rPr>
            <w:noProof/>
            <w:webHidden/>
          </w:rPr>
          <w:t>93</w:t>
        </w:r>
        <w:r>
          <w:rPr>
            <w:noProof/>
            <w:webHidden/>
          </w:rPr>
          <w:fldChar w:fldCharType="end"/>
        </w:r>
        <w:r w:rsidRPr="00567757">
          <w:rPr>
            <w:rStyle w:val="Hyperlink"/>
            <w:noProof/>
          </w:rPr>
          <w:fldChar w:fldCharType="end"/>
        </w:r>
      </w:ins>
    </w:p>
    <w:p w14:paraId="710A0D17" w14:textId="77777777" w:rsidR="005B1C9C" w:rsidRDefault="005B1C9C">
      <w:pPr>
        <w:pStyle w:val="TOC2"/>
        <w:tabs>
          <w:tab w:val="left" w:pos="720"/>
        </w:tabs>
        <w:rPr>
          <w:ins w:id="668" w:author="Groninger, Michelina" w:date="2019-10-02T11:15:00Z"/>
          <w:rFonts w:asciiTheme="minorHAnsi" w:eastAsiaTheme="minorEastAsia" w:hAnsiTheme="minorHAnsi" w:cstheme="minorBidi"/>
          <w:caps w:val="0"/>
          <w:noProof/>
          <w:sz w:val="22"/>
          <w:szCs w:val="22"/>
        </w:rPr>
      </w:pPr>
      <w:ins w:id="669"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"_Toc20907573"</w:instrText>
        </w:r>
        <w:r w:rsidRPr="00567757">
          <w:rPr>
            <w:rStyle w:val="Hyperlink"/>
            <w:noProof/>
          </w:rPr>
          <w:instrText xml:space="preserve"> </w:instrText>
        </w:r>
        <w:r w:rsidRPr="00567757">
          <w:rPr>
            <w:rStyle w:val="Hyperlink"/>
            <w:noProof/>
          </w:rPr>
          <w:fldChar w:fldCharType="separate"/>
        </w:r>
        <w:r w:rsidRPr="00567757">
          <w:rPr>
            <w:rStyle w:val="Hyperlink"/>
            <w:noProof/>
          </w:rPr>
          <w:t>7.6</w:t>
        </w:r>
        <w:r>
          <w:rPr>
            <w:rFonts w:asciiTheme="minorHAnsi" w:eastAsiaTheme="minorEastAsia" w:hAnsiTheme="minorHAnsi" w:cstheme="minorBidi"/>
            <w:caps w:val="0"/>
            <w:noProof/>
            <w:sz w:val="22"/>
            <w:szCs w:val="22"/>
          </w:rPr>
          <w:tab/>
        </w:r>
        <w:r w:rsidRPr="00567757">
          <w:rPr>
            <w:rStyle w:val="Hyperlink"/>
            <w:noProof/>
          </w:rPr>
          <w:t xml:space="preserve">CLEAN AIR ACT, </w:t>
        </w:r>
        <w:r w:rsidRPr="00567757">
          <w:rPr>
            <w:rStyle w:val="Hyperlink"/>
            <w:noProof/>
            <w:shd w:val="clear" w:color="auto" w:fill="FFFFFF"/>
          </w:rPr>
          <w:t xml:space="preserve">42 U.S.C. 7401-7671Q, </w:t>
        </w:r>
        <w:r w:rsidRPr="00567757">
          <w:rPr>
            <w:rStyle w:val="Hyperlink"/>
            <w:noProof/>
          </w:rPr>
          <w:t xml:space="preserve">AND THE FEDERAL WATER POLLUTION CONTROL ACT, </w:t>
        </w:r>
        <w:r w:rsidRPr="00567757">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_Toc20907573 \h </w:instrText>
        </w:r>
      </w:ins>
      <w:r>
        <w:rPr>
          <w:noProof/>
          <w:webHidden/>
        </w:rPr>
      </w:r>
      <w:r>
        <w:rPr>
          <w:noProof/>
          <w:webHidden/>
        </w:rPr>
        <w:fldChar w:fldCharType="separate"/>
      </w:r>
      <w:ins w:id="670" w:author="Groninger, Michelina" w:date="2019-10-02T11:15:00Z">
        <w:r>
          <w:rPr>
            <w:noProof/>
            <w:webHidden/>
          </w:rPr>
          <w:t>93</w:t>
        </w:r>
        <w:r>
          <w:rPr>
            <w:noProof/>
            <w:webHidden/>
          </w:rPr>
          <w:fldChar w:fldCharType="end"/>
        </w:r>
        <w:r w:rsidRPr="00567757">
          <w:rPr>
            <w:rStyle w:val="Hyperlink"/>
            <w:noProof/>
          </w:rPr>
          <w:fldChar w:fldCharType="end"/>
        </w:r>
      </w:ins>
    </w:p>
    <w:p w14:paraId="29A51468" w14:textId="77777777" w:rsidR="005B1C9C" w:rsidRDefault="005B1C9C">
      <w:pPr>
        <w:pStyle w:val="TOC2"/>
        <w:tabs>
          <w:tab w:val="left" w:pos="720"/>
        </w:tabs>
        <w:rPr>
          <w:ins w:id="671" w:author="Groninger, Michelina" w:date="2019-10-02T11:15:00Z"/>
          <w:rFonts w:asciiTheme="minorHAnsi" w:eastAsiaTheme="minorEastAsia" w:hAnsiTheme="minorHAnsi" w:cstheme="minorBidi"/>
          <w:caps w:val="0"/>
          <w:noProof/>
          <w:sz w:val="22"/>
          <w:szCs w:val="22"/>
        </w:rPr>
      </w:pPr>
      <w:ins w:id="672"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"_Toc20907574"</w:instrText>
        </w:r>
        <w:r w:rsidRPr="00567757">
          <w:rPr>
            <w:rStyle w:val="Hyperlink"/>
            <w:noProof/>
          </w:rPr>
          <w:instrText xml:space="preserve"> </w:instrText>
        </w:r>
        <w:r w:rsidRPr="00567757">
          <w:rPr>
            <w:rStyle w:val="Hyperlink"/>
            <w:noProof/>
          </w:rPr>
          <w:fldChar w:fldCharType="separate"/>
        </w:r>
        <w:r w:rsidRPr="00567757">
          <w:rPr>
            <w:rStyle w:val="Hyperlink"/>
            <w:noProof/>
          </w:rPr>
          <w:t>7.7</w:t>
        </w:r>
        <w:r>
          <w:rPr>
            <w:rFonts w:asciiTheme="minorHAnsi" w:eastAsiaTheme="minorEastAsia" w:hAnsiTheme="minorHAnsi" w:cstheme="minorBidi"/>
            <w:caps w:val="0"/>
            <w:noProof/>
            <w:sz w:val="22"/>
            <w:szCs w:val="22"/>
          </w:rPr>
          <w:tab/>
        </w:r>
        <w:r w:rsidRPr="00567757">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_Toc20907574 \h </w:instrText>
        </w:r>
      </w:ins>
      <w:r>
        <w:rPr>
          <w:noProof/>
          <w:webHidden/>
        </w:rPr>
      </w:r>
      <w:r>
        <w:rPr>
          <w:noProof/>
          <w:webHidden/>
        </w:rPr>
        <w:fldChar w:fldCharType="separate"/>
      </w:r>
      <w:ins w:id="673" w:author="Groninger, Michelina" w:date="2019-10-02T11:15:00Z">
        <w:r>
          <w:rPr>
            <w:noProof/>
            <w:webHidden/>
          </w:rPr>
          <w:t>93</w:t>
        </w:r>
        <w:r>
          <w:rPr>
            <w:noProof/>
            <w:webHidden/>
          </w:rPr>
          <w:fldChar w:fldCharType="end"/>
        </w:r>
        <w:r w:rsidRPr="00567757">
          <w:rPr>
            <w:rStyle w:val="Hyperlink"/>
            <w:noProof/>
          </w:rPr>
          <w:fldChar w:fldCharType="end"/>
        </w:r>
      </w:ins>
    </w:p>
    <w:p w14:paraId="3D0CA6BC" w14:textId="77777777" w:rsidR="005B1C9C" w:rsidRDefault="005B1C9C">
      <w:pPr>
        <w:pStyle w:val="TOC2"/>
        <w:tabs>
          <w:tab w:val="left" w:pos="720"/>
        </w:tabs>
        <w:rPr>
          <w:ins w:id="674" w:author="Groninger, Michelina" w:date="2019-10-02T11:15:00Z"/>
          <w:rFonts w:asciiTheme="minorHAnsi" w:eastAsiaTheme="minorEastAsia" w:hAnsiTheme="minorHAnsi" w:cstheme="minorBidi"/>
          <w:caps w:val="0"/>
          <w:noProof/>
          <w:sz w:val="22"/>
          <w:szCs w:val="22"/>
        </w:rPr>
      </w:pPr>
      <w:ins w:id="675" w:author="Groninger, Michelina" w:date="2019-10-02T11:15:00Z">
        <w:r w:rsidRPr="00567757">
          <w:rPr>
            <w:rStyle w:val="Hyperlink"/>
            <w:noProof/>
          </w:rPr>
          <w:fldChar w:fldCharType="begin"/>
        </w:r>
        <w:r w:rsidRPr="00567757">
          <w:rPr>
            <w:rStyle w:val="Hyperlink"/>
            <w:noProof/>
          </w:rPr>
          <w:instrText xml:space="preserve"> </w:instrText>
        </w:r>
        <w:r>
          <w:rPr>
            <w:noProof/>
          </w:rPr>
          <w:instrText>HYPERLINK \l "_Toc20907575"</w:instrText>
        </w:r>
        <w:r w:rsidRPr="00567757">
          <w:rPr>
            <w:rStyle w:val="Hyperlink"/>
            <w:noProof/>
          </w:rPr>
          <w:instrText xml:space="preserve"> </w:instrText>
        </w:r>
        <w:r w:rsidRPr="00567757">
          <w:rPr>
            <w:rStyle w:val="Hyperlink"/>
            <w:noProof/>
          </w:rPr>
          <w:fldChar w:fldCharType="separate"/>
        </w:r>
        <w:r w:rsidRPr="00567757">
          <w:rPr>
            <w:rStyle w:val="Hyperlink"/>
            <w:noProof/>
          </w:rPr>
          <w:t>7.8</w:t>
        </w:r>
        <w:r>
          <w:rPr>
            <w:rFonts w:asciiTheme="minorHAnsi" w:eastAsiaTheme="minorEastAsia" w:hAnsiTheme="minorHAnsi" w:cstheme="minorBidi"/>
            <w:caps w:val="0"/>
            <w:noProof/>
            <w:sz w:val="22"/>
            <w:szCs w:val="22"/>
          </w:rPr>
          <w:tab/>
        </w:r>
        <w:r w:rsidRPr="00567757">
          <w:rPr>
            <w:rStyle w:val="Hyperlink"/>
            <w:noProof/>
          </w:rPr>
          <w:t>BYRD ANTI-LOBBYING AMENDMENT, 31 U.S.C. 1352</w:t>
        </w:r>
        <w:r>
          <w:rPr>
            <w:noProof/>
            <w:webHidden/>
          </w:rPr>
          <w:tab/>
        </w:r>
        <w:r>
          <w:rPr>
            <w:noProof/>
            <w:webHidden/>
          </w:rPr>
          <w:fldChar w:fldCharType="begin"/>
        </w:r>
        <w:r>
          <w:rPr>
            <w:noProof/>
            <w:webHidden/>
          </w:rPr>
          <w:instrText xml:space="preserve"> PAGEREF _Toc20907575 \h </w:instrText>
        </w:r>
      </w:ins>
      <w:r>
        <w:rPr>
          <w:noProof/>
          <w:webHidden/>
        </w:rPr>
      </w:r>
      <w:r>
        <w:rPr>
          <w:noProof/>
          <w:webHidden/>
        </w:rPr>
        <w:fldChar w:fldCharType="separate"/>
      </w:r>
      <w:ins w:id="676" w:author="Groninger, Michelina" w:date="2019-10-02T11:15:00Z">
        <w:r>
          <w:rPr>
            <w:noProof/>
            <w:webHidden/>
          </w:rPr>
          <w:t>93</w:t>
        </w:r>
        <w:r>
          <w:rPr>
            <w:noProof/>
            <w:webHidden/>
          </w:rPr>
          <w:fldChar w:fldCharType="end"/>
        </w:r>
        <w:r w:rsidRPr="00567757">
          <w:rPr>
            <w:rStyle w:val="Hyperlink"/>
            <w:noProof/>
          </w:rPr>
          <w:fldChar w:fldCharType="end"/>
        </w:r>
      </w:ins>
    </w:p>
    <w:p w14:paraId="0B6DB5CF" w14:textId="77777777" w:rsidR="00892FCA" w:rsidDel="005B1C9C" w:rsidRDefault="00892FCA">
      <w:pPr>
        <w:pStyle w:val="TOC1"/>
        <w:tabs>
          <w:tab w:val="left" w:pos="475"/>
        </w:tabs>
        <w:rPr>
          <w:del w:id="677" w:author="Groninger, Michelina" w:date="2019-10-02T11:15:00Z"/>
          <w:rFonts w:asciiTheme="minorHAnsi" w:eastAsiaTheme="minorEastAsia" w:hAnsiTheme="minorHAnsi" w:cstheme="minorBidi"/>
          <w:b w:val="0"/>
          <w:bCs w:val="0"/>
          <w:caps w:val="0"/>
          <w:noProof/>
          <w:sz w:val="22"/>
          <w:szCs w:val="22"/>
        </w:rPr>
      </w:pPr>
      <w:del w:id="678" w:author="Groninger, Michelina" w:date="2019-10-02T11:15:00Z">
        <w:r w:rsidRPr="005B1C9C" w:rsidDel="005B1C9C">
          <w:rPr>
            <w:rStyle w:val="Hyperlink"/>
            <w:noProof/>
            <w14:scene3d>
              <w14:camera w14:prst="orthographicFront"/>
              <w14:lightRig w14:rig="threePt" w14:dir="t">
                <w14:rot w14:lat="0" w14:lon="0" w14:rev="0"/>
              </w14:lightRig>
            </w14:scene3d>
          </w:rPr>
          <w:delText>1.0</w:delText>
        </w:r>
        <w:r w:rsidDel="005B1C9C">
          <w:rPr>
            <w:rFonts w:asciiTheme="minorHAnsi" w:eastAsiaTheme="minorEastAsia" w:hAnsiTheme="minorHAnsi" w:cstheme="minorBidi"/>
            <w:b w:val="0"/>
            <w:bCs w:val="0"/>
            <w:caps w:val="0"/>
            <w:noProof/>
            <w:sz w:val="22"/>
            <w:szCs w:val="22"/>
          </w:rPr>
          <w:tab/>
        </w:r>
        <w:r w:rsidRPr="005B1C9C" w:rsidDel="005B1C9C">
          <w:rPr>
            <w:rStyle w:val="Hyperlink"/>
            <w:noProof/>
          </w:rPr>
          <w:delText>INFORMATION FOR VENDORS {BIDDERS}</w:delText>
        </w:r>
        <w:r w:rsidDel="005B1C9C">
          <w:rPr>
            <w:noProof/>
            <w:webHidden/>
          </w:rPr>
          <w:tab/>
        </w:r>
        <w:r w:rsidR="005B1C9C" w:rsidDel="005B1C9C">
          <w:rPr>
            <w:noProof/>
            <w:webHidden/>
          </w:rPr>
          <w:delText>6</w:delText>
        </w:r>
      </w:del>
    </w:p>
    <w:p w14:paraId="0AE474A9" w14:textId="77777777" w:rsidR="00892FCA" w:rsidDel="005B1C9C" w:rsidRDefault="00892FCA">
      <w:pPr>
        <w:pStyle w:val="TOC2"/>
        <w:tabs>
          <w:tab w:val="left" w:pos="720"/>
        </w:tabs>
        <w:rPr>
          <w:del w:id="679" w:author="Groninger, Michelina" w:date="2019-10-02T11:15:00Z"/>
          <w:rFonts w:asciiTheme="minorHAnsi" w:eastAsiaTheme="minorEastAsia" w:hAnsiTheme="minorHAnsi" w:cstheme="minorBidi"/>
          <w:caps w:val="0"/>
          <w:noProof/>
          <w:sz w:val="22"/>
          <w:szCs w:val="22"/>
        </w:rPr>
      </w:pPr>
      <w:del w:id="680" w:author="Groninger, Michelina" w:date="2019-10-02T11:15:00Z">
        <w:r w:rsidRPr="005B1C9C" w:rsidDel="005B1C9C">
          <w:rPr>
            <w:rStyle w:val="Hyperlink"/>
            <w:noProof/>
            <w14:scene3d>
              <w14:camera w14:prst="orthographicFront"/>
              <w14:lightRig w14:rig="threePt" w14:dir="t">
                <w14:rot w14:lat="0" w14:lon="0" w14:rev="0"/>
              </w14:lightRig>
            </w14:scene3d>
          </w:rPr>
          <w:delText>1.1</w:delText>
        </w:r>
        <w:r w:rsidDel="005B1C9C">
          <w:rPr>
            <w:rFonts w:asciiTheme="minorHAnsi" w:eastAsiaTheme="minorEastAsia" w:hAnsiTheme="minorHAnsi" w:cstheme="minorBidi"/>
            <w:caps w:val="0"/>
            <w:noProof/>
            <w:sz w:val="22"/>
            <w:szCs w:val="22"/>
          </w:rPr>
          <w:tab/>
        </w:r>
        <w:r w:rsidRPr="005B1C9C" w:rsidDel="005B1C9C">
          <w:rPr>
            <w:rStyle w:val="Hyperlink"/>
            <w:noProof/>
          </w:rPr>
          <w:delText>PURPOSE AND INTENT</w:delText>
        </w:r>
        <w:r w:rsidDel="005B1C9C">
          <w:rPr>
            <w:noProof/>
            <w:webHidden/>
          </w:rPr>
          <w:tab/>
        </w:r>
        <w:r w:rsidR="005B1C9C" w:rsidDel="005B1C9C">
          <w:rPr>
            <w:noProof/>
            <w:webHidden/>
          </w:rPr>
          <w:delText>6</w:delText>
        </w:r>
      </w:del>
    </w:p>
    <w:p w14:paraId="795C1C2E" w14:textId="77777777" w:rsidR="00892FCA" w:rsidDel="005B1C9C" w:rsidRDefault="00892FCA">
      <w:pPr>
        <w:pStyle w:val="TOC2"/>
        <w:tabs>
          <w:tab w:val="left" w:pos="720"/>
        </w:tabs>
        <w:rPr>
          <w:del w:id="681" w:author="Groninger, Michelina" w:date="2019-10-02T11:15:00Z"/>
          <w:rFonts w:asciiTheme="minorHAnsi" w:eastAsiaTheme="minorEastAsia" w:hAnsiTheme="minorHAnsi" w:cstheme="minorBidi"/>
          <w:caps w:val="0"/>
          <w:noProof/>
          <w:sz w:val="22"/>
          <w:szCs w:val="22"/>
        </w:rPr>
      </w:pPr>
      <w:del w:id="682" w:author="Groninger, Michelina" w:date="2019-10-02T11:15:00Z">
        <w:r w:rsidRPr="005B1C9C" w:rsidDel="005B1C9C">
          <w:rPr>
            <w:rStyle w:val="Hyperlink"/>
            <w:noProof/>
            <w14:scene3d>
              <w14:camera w14:prst="orthographicFront"/>
              <w14:lightRig w14:rig="threePt" w14:dir="t">
                <w14:rot w14:lat="0" w14:lon="0" w14:rev="0"/>
              </w14:lightRig>
            </w14:scene3d>
          </w:rPr>
          <w:delText>1.2</w:delText>
        </w:r>
        <w:r w:rsidDel="005B1C9C">
          <w:rPr>
            <w:rFonts w:asciiTheme="minorHAnsi" w:eastAsiaTheme="minorEastAsia" w:hAnsiTheme="minorHAnsi" w:cstheme="minorBidi"/>
            <w:caps w:val="0"/>
            <w:noProof/>
            <w:sz w:val="22"/>
            <w:szCs w:val="22"/>
          </w:rPr>
          <w:tab/>
        </w:r>
        <w:r w:rsidRPr="005B1C9C" w:rsidDel="005B1C9C">
          <w:rPr>
            <w:rStyle w:val="Hyperlink"/>
            <w:noProof/>
          </w:rPr>
          <w:delText>BACKGROUND</w:delText>
        </w:r>
        <w:r w:rsidDel="005B1C9C">
          <w:rPr>
            <w:noProof/>
            <w:webHidden/>
          </w:rPr>
          <w:tab/>
        </w:r>
        <w:r w:rsidR="005B1C9C" w:rsidDel="005B1C9C">
          <w:rPr>
            <w:noProof/>
            <w:webHidden/>
          </w:rPr>
          <w:delText>6</w:delText>
        </w:r>
      </w:del>
    </w:p>
    <w:p w14:paraId="5DB21808" w14:textId="77777777" w:rsidR="00892FCA" w:rsidDel="005B1C9C" w:rsidRDefault="00892FCA">
      <w:pPr>
        <w:pStyle w:val="TOC2"/>
        <w:tabs>
          <w:tab w:val="left" w:pos="720"/>
        </w:tabs>
        <w:rPr>
          <w:del w:id="683" w:author="Groninger, Michelina" w:date="2019-10-02T11:15:00Z"/>
          <w:rFonts w:asciiTheme="minorHAnsi" w:eastAsiaTheme="minorEastAsia" w:hAnsiTheme="minorHAnsi" w:cstheme="minorBidi"/>
          <w:caps w:val="0"/>
          <w:noProof/>
          <w:sz w:val="22"/>
          <w:szCs w:val="22"/>
        </w:rPr>
      </w:pPr>
      <w:del w:id="684" w:author="Groninger, Michelina" w:date="2019-10-02T11:15:00Z">
        <w:r w:rsidRPr="005B1C9C" w:rsidDel="005B1C9C">
          <w:rPr>
            <w:rStyle w:val="Hyperlink"/>
            <w:noProof/>
            <w14:scene3d>
              <w14:camera w14:prst="orthographicFront"/>
              <w14:lightRig w14:rig="threePt" w14:dir="t">
                <w14:rot w14:lat="0" w14:lon="0" w14:rev="0"/>
              </w14:lightRig>
            </w14:scene3d>
          </w:rPr>
          <w:delText>1.3</w:delText>
        </w:r>
        <w:r w:rsidDel="005B1C9C">
          <w:rPr>
            <w:rFonts w:asciiTheme="minorHAnsi" w:eastAsiaTheme="minorEastAsia" w:hAnsiTheme="minorHAnsi" w:cstheme="minorBidi"/>
            <w:caps w:val="0"/>
            <w:noProof/>
            <w:sz w:val="22"/>
            <w:szCs w:val="22"/>
          </w:rPr>
          <w:tab/>
        </w:r>
        <w:r w:rsidRPr="005B1C9C" w:rsidDel="005B1C9C">
          <w:rPr>
            <w:rStyle w:val="Hyperlink"/>
            <w:noProof/>
          </w:rPr>
          <w:delText>KEY EVENTS</w:delText>
        </w:r>
        <w:r w:rsidDel="005B1C9C">
          <w:rPr>
            <w:noProof/>
            <w:webHidden/>
          </w:rPr>
          <w:tab/>
        </w:r>
        <w:r w:rsidR="005B1C9C" w:rsidDel="005B1C9C">
          <w:rPr>
            <w:noProof/>
            <w:webHidden/>
          </w:rPr>
          <w:delText>7</w:delText>
        </w:r>
      </w:del>
    </w:p>
    <w:p w14:paraId="1450C68C" w14:textId="77777777" w:rsidR="00892FCA" w:rsidDel="005B1C9C" w:rsidRDefault="00892FCA">
      <w:pPr>
        <w:pStyle w:val="TOC3"/>
        <w:rPr>
          <w:del w:id="685" w:author="Groninger, Michelina" w:date="2019-10-02T11:15:00Z"/>
          <w:rFonts w:asciiTheme="minorHAnsi" w:eastAsiaTheme="minorEastAsia" w:hAnsiTheme="minorHAnsi" w:cstheme="minorBidi"/>
          <w:iCs w:val="0"/>
          <w:caps w:val="0"/>
          <w:noProof/>
          <w:sz w:val="22"/>
          <w:szCs w:val="22"/>
        </w:rPr>
      </w:pPr>
      <w:del w:id="686" w:author="Groninger, Michelina" w:date="2019-10-02T11:15:00Z">
        <w:r w:rsidRPr="005B1C9C" w:rsidDel="005B1C9C">
          <w:rPr>
            <w:rStyle w:val="Hyperlink"/>
            <w:noProof/>
            <w14:scene3d>
              <w14:camera w14:prst="orthographicFront"/>
              <w14:lightRig w14:rig="threePt" w14:dir="t">
                <w14:rot w14:lat="0" w14:lon="0" w14:rev="0"/>
              </w14:lightRig>
            </w14:scene3d>
          </w:rPr>
          <w:delText>1.3.1</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ELECTRONIC QUESTION AND ANSWER PERIOD</w:delText>
        </w:r>
        <w:r w:rsidDel="005B1C9C">
          <w:rPr>
            <w:noProof/>
            <w:webHidden/>
          </w:rPr>
          <w:tab/>
        </w:r>
        <w:r w:rsidR="005B1C9C" w:rsidDel="005B1C9C">
          <w:rPr>
            <w:noProof/>
            <w:webHidden/>
          </w:rPr>
          <w:delText>7</w:delText>
        </w:r>
      </w:del>
    </w:p>
    <w:p w14:paraId="79DDA1F4" w14:textId="77777777" w:rsidR="00892FCA" w:rsidDel="005B1C9C" w:rsidRDefault="00892FCA">
      <w:pPr>
        <w:pStyle w:val="TOC3"/>
        <w:rPr>
          <w:del w:id="687" w:author="Groninger, Michelina" w:date="2019-10-02T11:15:00Z"/>
          <w:rFonts w:asciiTheme="minorHAnsi" w:eastAsiaTheme="minorEastAsia" w:hAnsiTheme="minorHAnsi" w:cstheme="minorBidi"/>
          <w:iCs w:val="0"/>
          <w:caps w:val="0"/>
          <w:noProof/>
          <w:sz w:val="22"/>
          <w:szCs w:val="22"/>
        </w:rPr>
      </w:pPr>
      <w:del w:id="688" w:author="Groninger, Michelina" w:date="2019-10-02T11:15:00Z">
        <w:r w:rsidRPr="005B1C9C" w:rsidDel="005B1C9C">
          <w:rPr>
            <w:rStyle w:val="Hyperlink"/>
            <w:noProof/>
            <w14:scene3d>
              <w14:camera w14:prst="orthographicFront"/>
              <w14:lightRig w14:rig="threePt" w14:dir="t">
                <w14:rot w14:lat="0" w14:lon="0" w14:rev="0"/>
              </w14:lightRig>
            </w14:scene3d>
          </w:rPr>
          <w:delText>1.3.2</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SUBMISSION OF QUOTES</w:delText>
        </w:r>
        <w:r w:rsidDel="005B1C9C">
          <w:rPr>
            <w:noProof/>
            <w:webHidden/>
          </w:rPr>
          <w:tab/>
        </w:r>
        <w:r w:rsidR="005B1C9C" w:rsidDel="005B1C9C">
          <w:rPr>
            <w:noProof/>
            <w:webHidden/>
          </w:rPr>
          <w:delText>7</w:delText>
        </w:r>
      </w:del>
    </w:p>
    <w:p w14:paraId="469AF737" w14:textId="77777777" w:rsidR="00892FCA" w:rsidDel="005B1C9C" w:rsidRDefault="00892FCA">
      <w:pPr>
        <w:pStyle w:val="TOC3"/>
        <w:rPr>
          <w:del w:id="689" w:author="Groninger, Michelina" w:date="2019-10-02T11:15:00Z"/>
          <w:rFonts w:asciiTheme="minorHAnsi" w:eastAsiaTheme="minorEastAsia" w:hAnsiTheme="minorHAnsi" w:cstheme="minorBidi"/>
          <w:iCs w:val="0"/>
          <w:caps w:val="0"/>
          <w:noProof/>
          <w:sz w:val="22"/>
          <w:szCs w:val="22"/>
        </w:rPr>
      </w:pPr>
      <w:del w:id="690" w:author="Groninger, Michelina" w:date="2019-10-02T11:15:00Z">
        <w:r w:rsidRPr="005B1C9C" w:rsidDel="005B1C9C">
          <w:rPr>
            <w:rStyle w:val="Hyperlink"/>
            <w:noProof/>
            <w14:scene3d>
              <w14:camera w14:prst="orthographicFront"/>
              <w14:lightRig w14:rig="threePt" w14:dir="t">
                <w14:rot w14:lat="0" w14:lon="0" w14:rev="0"/>
              </w14:lightRig>
            </w14:scene3d>
          </w:rPr>
          <w:delText>1.3.3</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VENDOR {BIDDER} SUPPORT</w:delText>
        </w:r>
        <w:r w:rsidDel="005B1C9C">
          <w:rPr>
            <w:noProof/>
            <w:webHidden/>
          </w:rPr>
          <w:tab/>
        </w:r>
        <w:r w:rsidR="005B1C9C" w:rsidDel="005B1C9C">
          <w:rPr>
            <w:noProof/>
            <w:webHidden/>
          </w:rPr>
          <w:delText>8</w:delText>
        </w:r>
      </w:del>
    </w:p>
    <w:p w14:paraId="420AD046" w14:textId="77777777" w:rsidR="00892FCA" w:rsidDel="005B1C9C" w:rsidRDefault="00892FCA">
      <w:pPr>
        <w:pStyle w:val="TOC3"/>
        <w:rPr>
          <w:del w:id="691" w:author="Groninger, Michelina" w:date="2019-10-02T11:15:00Z"/>
          <w:rFonts w:asciiTheme="minorHAnsi" w:eastAsiaTheme="minorEastAsia" w:hAnsiTheme="minorHAnsi" w:cstheme="minorBidi"/>
          <w:iCs w:val="0"/>
          <w:caps w:val="0"/>
          <w:noProof/>
          <w:sz w:val="22"/>
          <w:szCs w:val="22"/>
        </w:rPr>
      </w:pPr>
      <w:del w:id="692" w:author="Groninger, Michelina" w:date="2019-10-02T11:15:00Z">
        <w:r w:rsidRPr="005B1C9C" w:rsidDel="005B1C9C">
          <w:rPr>
            <w:rStyle w:val="Hyperlink"/>
            <w:noProof/>
            <w14:scene3d>
              <w14:camera w14:prst="orthographicFront"/>
              <w14:lightRig w14:rig="threePt" w14:dir="t">
                <w14:rot w14:lat="0" w14:lon="0" w14:rev="0"/>
              </w14:lightRig>
            </w14:scene3d>
          </w:rPr>
          <w:delText>1.3.4</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MANDATORY/OPTIONAL SITE VISIT</w:delText>
        </w:r>
        <w:r w:rsidDel="005B1C9C">
          <w:rPr>
            <w:noProof/>
            <w:webHidden/>
          </w:rPr>
          <w:tab/>
        </w:r>
        <w:r w:rsidR="005B1C9C" w:rsidDel="005B1C9C">
          <w:rPr>
            <w:noProof/>
            <w:webHidden/>
          </w:rPr>
          <w:delText>8</w:delText>
        </w:r>
      </w:del>
    </w:p>
    <w:p w14:paraId="33E4D85C" w14:textId="77777777" w:rsidR="00892FCA" w:rsidDel="005B1C9C" w:rsidRDefault="00892FCA">
      <w:pPr>
        <w:pStyle w:val="TOC3"/>
        <w:rPr>
          <w:del w:id="693" w:author="Groninger, Michelina" w:date="2019-10-02T11:15:00Z"/>
          <w:rFonts w:asciiTheme="minorHAnsi" w:eastAsiaTheme="minorEastAsia" w:hAnsiTheme="minorHAnsi" w:cstheme="minorBidi"/>
          <w:iCs w:val="0"/>
          <w:caps w:val="0"/>
          <w:noProof/>
          <w:sz w:val="22"/>
          <w:szCs w:val="22"/>
        </w:rPr>
      </w:pPr>
      <w:del w:id="694" w:author="Groninger, Michelina" w:date="2019-10-02T11:15:00Z">
        <w:r w:rsidRPr="005B1C9C" w:rsidDel="005B1C9C">
          <w:rPr>
            <w:rStyle w:val="Hyperlink"/>
            <w:noProof/>
            <w14:scene3d>
              <w14:camera w14:prst="orthographicFront"/>
              <w14:lightRig w14:rig="threePt" w14:dir="t">
                <w14:rot w14:lat="0" w14:lon="0" w14:rev="0"/>
              </w14:lightRig>
            </w14:scene3d>
          </w:rPr>
          <w:delText>1.3.5</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MANDATORY/OPTIONAL PRE-QUOTE CONFERENCE</w:delText>
        </w:r>
        <w:r w:rsidDel="005B1C9C">
          <w:rPr>
            <w:noProof/>
            <w:webHidden/>
          </w:rPr>
          <w:tab/>
        </w:r>
        <w:r w:rsidR="005B1C9C" w:rsidDel="005B1C9C">
          <w:rPr>
            <w:noProof/>
            <w:webHidden/>
          </w:rPr>
          <w:delText>8</w:delText>
        </w:r>
      </w:del>
    </w:p>
    <w:p w14:paraId="6D4D0D79" w14:textId="77777777" w:rsidR="00892FCA" w:rsidDel="005B1C9C" w:rsidRDefault="00892FCA">
      <w:pPr>
        <w:pStyle w:val="TOC3"/>
        <w:rPr>
          <w:del w:id="695" w:author="Groninger, Michelina" w:date="2019-10-02T11:15:00Z"/>
          <w:rFonts w:asciiTheme="minorHAnsi" w:eastAsiaTheme="minorEastAsia" w:hAnsiTheme="minorHAnsi" w:cstheme="minorBidi"/>
          <w:iCs w:val="0"/>
          <w:caps w:val="0"/>
          <w:noProof/>
          <w:sz w:val="22"/>
          <w:szCs w:val="22"/>
        </w:rPr>
      </w:pPr>
      <w:del w:id="696" w:author="Groninger, Michelina" w:date="2019-10-02T11:15:00Z">
        <w:r w:rsidRPr="005B1C9C" w:rsidDel="005B1C9C">
          <w:rPr>
            <w:rStyle w:val="Hyperlink"/>
            <w:noProof/>
            <w14:scene3d>
              <w14:camera w14:prst="orthographicFront"/>
              <w14:lightRig w14:rig="threePt" w14:dir="t">
                <w14:rot w14:lat="0" w14:lon="0" w14:rev="0"/>
              </w14:lightRig>
            </w14:scene3d>
          </w:rPr>
          <w:delText>1.3.6</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PRE-QUOTE DOCUMENT REVIEW</w:delText>
        </w:r>
        <w:r w:rsidDel="005B1C9C">
          <w:rPr>
            <w:noProof/>
            <w:webHidden/>
          </w:rPr>
          <w:tab/>
        </w:r>
        <w:r w:rsidR="005B1C9C" w:rsidDel="005B1C9C">
          <w:rPr>
            <w:noProof/>
            <w:webHidden/>
          </w:rPr>
          <w:delText>8</w:delText>
        </w:r>
      </w:del>
    </w:p>
    <w:p w14:paraId="400AC2CF" w14:textId="77777777" w:rsidR="00892FCA" w:rsidDel="005B1C9C" w:rsidRDefault="00892FCA">
      <w:pPr>
        <w:pStyle w:val="TOC2"/>
        <w:tabs>
          <w:tab w:val="left" w:pos="720"/>
        </w:tabs>
        <w:rPr>
          <w:del w:id="697" w:author="Groninger, Michelina" w:date="2019-10-02T11:15:00Z"/>
          <w:rFonts w:asciiTheme="minorHAnsi" w:eastAsiaTheme="minorEastAsia" w:hAnsiTheme="minorHAnsi" w:cstheme="minorBidi"/>
          <w:caps w:val="0"/>
          <w:noProof/>
          <w:sz w:val="22"/>
          <w:szCs w:val="22"/>
        </w:rPr>
      </w:pPr>
      <w:del w:id="698" w:author="Groninger, Michelina" w:date="2019-10-02T11:15:00Z">
        <w:r w:rsidRPr="005B1C9C" w:rsidDel="005B1C9C">
          <w:rPr>
            <w:rStyle w:val="Hyperlink"/>
            <w:noProof/>
            <w14:scene3d>
              <w14:camera w14:prst="orthographicFront"/>
              <w14:lightRig w14:rig="threePt" w14:dir="t">
                <w14:rot w14:lat="0" w14:lon="0" w14:rev="0"/>
              </w14:lightRig>
            </w14:scene3d>
          </w:rPr>
          <w:delText>1.4</w:delText>
        </w:r>
        <w:r w:rsidDel="005B1C9C">
          <w:rPr>
            <w:rFonts w:asciiTheme="minorHAnsi" w:eastAsiaTheme="minorEastAsia" w:hAnsiTheme="minorHAnsi" w:cstheme="minorBidi"/>
            <w:caps w:val="0"/>
            <w:noProof/>
            <w:sz w:val="22"/>
            <w:szCs w:val="22"/>
          </w:rPr>
          <w:tab/>
        </w:r>
        <w:r w:rsidRPr="005B1C9C" w:rsidDel="005B1C9C">
          <w:rPr>
            <w:rStyle w:val="Hyperlink"/>
            <w:noProof/>
          </w:rPr>
          <w:delText>ADDITIONAL INFORMATION</w:delText>
        </w:r>
        <w:r w:rsidDel="005B1C9C">
          <w:rPr>
            <w:noProof/>
            <w:webHidden/>
          </w:rPr>
          <w:tab/>
        </w:r>
        <w:r w:rsidR="005B1C9C" w:rsidDel="005B1C9C">
          <w:rPr>
            <w:noProof/>
            <w:webHidden/>
          </w:rPr>
          <w:delText>8</w:delText>
        </w:r>
      </w:del>
    </w:p>
    <w:p w14:paraId="77E04FBE" w14:textId="77777777" w:rsidR="00892FCA" w:rsidDel="005B1C9C" w:rsidRDefault="00892FCA">
      <w:pPr>
        <w:pStyle w:val="TOC3"/>
        <w:rPr>
          <w:del w:id="699" w:author="Groninger, Michelina" w:date="2019-10-02T11:15:00Z"/>
          <w:rFonts w:asciiTheme="minorHAnsi" w:eastAsiaTheme="minorEastAsia" w:hAnsiTheme="minorHAnsi" w:cstheme="minorBidi"/>
          <w:iCs w:val="0"/>
          <w:caps w:val="0"/>
          <w:noProof/>
          <w:sz w:val="22"/>
          <w:szCs w:val="22"/>
        </w:rPr>
      </w:pPr>
      <w:del w:id="700" w:author="Groninger, Michelina" w:date="2019-10-02T11:15:00Z">
        <w:r w:rsidRPr="005B1C9C" w:rsidDel="005B1C9C">
          <w:rPr>
            <w:rStyle w:val="Hyperlink"/>
            <w:rFonts w:eastAsia="MS Mincho"/>
            <w:noProof/>
            <w14:scene3d>
              <w14:camera w14:prst="orthographicFront"/>
              <w14:lightRig w14:rig="threePt" w14:dir="t">
                <w14:rot w14:lat="0" w14:lon="0" w14:rev="0"/>
              </w14:lightRig>
            </w14:scene3d>
          </w:rPr>
          <w:delText>1.4.1</w:delText>
        </w:r>
        <w:r w:rsidDel="005B1C9C">
          <w:rPr>
            <w:rFonts w:asciiTheme="minorHAnsi" w:eastAsiaTheme="minorEastAsia" w:hAnsiTheme="minorHAnsi" w:cstheme="minorBidi"/>
            <w:iCs w:val="0"/>
            <w:caps w:val="0"/>
            <w:noProof/>
            <w:sz w:val="22"/>
            <w:szCs w:val="22"/>
          </w:rPr>
          <w:tab/>
        </w:r>
        <w:r w:rsidRPr="005B1C9C" w:rsidDel="005B1C9C">
          <w:rPr>
            <w:rStyle w:val="Hyperlink"/>
            <w:rFonts w:eastAsia="MS Mincho"/>
            <w:noProof/>
          </w:rPr>
          <w:delText>BID AMENDMENTS: Revisions to this BID SOLICITATION</w:delText>
        </w:r>
        <w:r w:rsidDel="005B1C9C">
          <w:rPr>
            <w:noProof/>
            <w:webHidden/>
          </w:rPr>
          <w:tab/>
        </w:r>
        <w:r w:rsidR="005B1C9C" w:rsidDel="005B1C9C">
          <w:rPr>
            <w:noProof/>
            <w:webHidden/>
          </w:rPr>
          <w:delText>8</w:delText>
        </w:r>
      </w:del>
    </w:p>
    <w:p w14:paraId="73603657" w14:textId="77777777" w:rsidR="00892FCA" w:rsidDel="005B1C9C" w:rsidRDefault="00892FCA">
      <w:pPr>
        <w:pStyle w:val="TOC3"/>
        <w:rPr>
          <w:del w:id="701" w:author="Groninger, Michelina" w:date="2019-10-02T11:15:00Z"/>
          <w:rFonts w:asciiTheme="minorHAnsi" w:eastAsiaTheme="minorEastAsia" w:hAnsiTheme="minorHAnsi" w:cstheme="minorBidi"/>
          <w:iCs w:val="0"/>
          <w:caps w:val="0"/>
          <w:noProof/>
          <w:sz w:val="22"/>
          <w:szCs w:val="22"/>
        </w:rPr>
      </w:pPr>
      <w:del w:id="702" w:author="Groninger, Michelina" w:date="2019-10-02T11:15:00Z">
        <w:r w:rsidRPr="005B1C9C" w:rsidDel="005B1C9C">
          <w:rPr>
            <w:rStyle w:val="Hyperlink"/>
            <w:rFonts w:eastAsia="MS Mincho"/>
            <w:noProof/>
            <w14:scene3d>
              <w14:camera w14:prst="orthographicFront"/>
              <w14:lightRig w14:rig="threePt" w14:dir="t">
                <w14:rot w14:lat="0" w14:lon="0" w14:rev="0"/>
              </w14:lightRig>
            </w14:scene3d>
          </w:rPr>
          <w:delText>1.4.2</w:delText>
        </w:r>
        <w:r w:rsidDel="005B1C9C">
          <w:rPr>
            <w:rFonts w:asciiTheme="minorHAnsi" w:eastAsiaTheme="minorEastAsia" w:hAnsiTheme="minorHAnsi" w:cstheme="minorBidi"/>
            <w:iCs w:val="0"/>
            <w:caps w:val="0"/>
            <w:noProof/>
            <w:sz w:val="22"/>
            <w:szCs w:val="22"/>
          </w:rPr>
          <w:tab/>
        </w:r>
        <w:r w:rsidRPr="005B1C9C" w:rsidDel="005B1C9C">
          <w:rPr>
            <w:rStyle w:val="Hyperlink"/>
            <w:rFonts w:eastAsia="MS Mincho"/>
            <w:noProof/>
          </w:rPr>
          <w:delText>VENDOR {BIDDER} Responsibility</w:delText>
        </w:r>
        <w:r w:rsidDel="005B1C9C">
          <w:rPr>
            <w:noProof/>
            <w:webHidden/>
          </w:rPr>
          <w:tab/>
        </w:r>
        <w:r w:rsidR="005B1C9C" w:rsidDel="005B1C9C">
          <w:rPr>
            <w:noProof/>
            <w:webHidden/>
          </w:rPr>
          <w:delText>9</w:delText>
        </w:r>
      </w:del>
    </w:p>
    <w:p w14:paraId="4D118D6F" w14:textId="77777777" w:rsidR="00892FCA" w:rsidDel="005B1C9C" w:rsidRDefault="00892FCA">
      <w:pPr>
        <w:pStyle w:val="TOC3"/>
        <w:rPr>
          <w:del w:id="703" w:author="Groninger, Michelina" w:date="2019-10-02T11:15:00Z"/>
          <w:rFonts w:asciiTheme="minorHAnsi" w:eastAsiaTheme="minorEastAsia" w:hAnsiTheme="minorHAnsi" w:cstheme="minorBidi"/>
          <w:iCs w:val="0"/>
          <w:caps w:val="0"/>
          <w:noProof/>
          <w:sz w:val="22"/>
          <w:szCs w:val="22"/>
        </w:rPr>
      </w:pPr>
      <w:del w:id="704" w:author="Groninger, Michelina" w:date="2019-10-02T11:15:00Z">
        <w:r w:rsidRPr="005B1C9C" w:rsidDel="005B1C9C">
          <w:rPr>
            <w:rStyle w:val="Hyperlink"/>
            <w:rFonts w:eastAsia="MS Mincho"/>
            <w:noProof/>
            <w14:scene3d>
              <w14:camera w14:prst="orthographicFront"/>
              <w14:lightRig w14:rig="threePt" w14:dir="t">
                <w14:rot w14:lat="0" w14:lon="0" w14:rev="0"/>
              </w14:lightRig>
            </w14:scene3d>
          </w:rPr>
          <w:delText>1.4.3</w:delText>
        </w:r>
        <w:r w:rsidDel="005B1C9C">
          <w:rPr>
            <w:rFonts w:asciiTheme="minorHAnsi" w:eastAsiaTheme="minorEastAsia" w:hAnsiTheme="minorHAnsi" w:cstheme="minorBidi"/>
            <w:iCs w:val="0"/>
            <w:caps w:val="0"/>
            <w:noProof/>
            <w:sz w:val="22"/>
            <w:szCs w:val="22"/>
          </w:rPr>
          <w:tab/>
        </w:r>
        <w:r w:rsidRPr="005B1C9C" w:rsidDel="005B1C9C">
          <w:rPr>
            <w:rStyle w:val="Hyperlink"/>
            <w:rFonts w:eastAsia="MS Mincho"/>
            <w:noProof/>
          </w:rPr>
          <w:delText>COST LIABILITY</w:delText>
        </w:r>
        <w:r w:rsidDel="005B1C9C">
          <w:rPr>
            <w:noProof/>
            <w:webHidden/>
          </w:rPr>
          <w:tab/>
        </w:r>
        <w:r w:rsidR="005B1C9C" w:rsidDel="005B1C9C">
          <w:rPr>
            <w:noProof/>
            <w:webHidden/>
          </w:rPr>
          <w:delText>9</w:delText>
        </w:r>
      </w:del>
    </w:p>
    <w:p w14:paraId="356BAF78" w14:textId="77777777" w:rsidR="00892FCA" w:rsidDel="005B1C9C" w:rsidRDefault="00892FCA">
      <w:pPr>
        <w:pStyle w:val="TOC3"/>
        <w:rPr>
          <w:del w:id="705" w:author="Groninger, Michelina" w:date="2019-10-02T11:15:00Z"/>
          <w:rFonts w:asciiTheme="minorHAnsi" w:eastAsiaTheme="minorEastAsia" w:hAnsiTheme="minorHAnsi" w:cstheme="minorBidi"/>
          <w:iCs w:val="0"/>
          <w:caps w:val="0"/>
          <w:noProof/>
          <w:sz w:val="22"/>
          <w:szCs w:val="22"/>
        </w:rPr>
      </w:pPr>
      <w:del w:id="706" w:author="Groninger, Michelina" w:date="2019-10-02T11:15:00Z">
        <w:r w:rsidRPr="005B1C9C" w:rsidDel="005B1C9C">
          <w:rPr>
            <w:rStyle w:val="Hyperlink"/>
            <w:rFonts w:eastAsia="MS Mincho"/>
            <w:noProof/>
            <w14:scene3d>
              <w14:camera w14:prst="orthographicFront"/>
              <w14:lightRig w14:rig="threePt" w14:dir="t">
                <w14:rot w14:lat="0" w14:lon="0" w14:rev="0"/>
              </w14:lightRig>
            </w14:scene3d>
          </w:rPr>
          <w:delText>1.4.4</w:delText>
        </w:r>
        <w:r w:rsidDel="005B1C9C">
          <w:rPr>
            <w:rFonts w:asciiTheme="minorHAnsi" w:eastAsiaTheme="minorEastAsia" w:hAnsiTheme="minorHAnsi" w:cstheme="minorBidi"/>
            <w:iCs w:val="0"/>
            <w:caps w:val="0"/>
            <w:noProof/>
            <w:sz w:val="22"/>
            <w:szCs w:val="22"/>
          </w:rPr>
          <w:tab/>
        </w:r>
        <w:r w:rsidRPr="005B1C9C" w:rsidDel="005B1C9C">
          <w:rPr>
            <w:rStyle w:val="Hyperlink"/>
            <w:rFonts w:eastAsia="MS Mincho"/>
            <w:noProof/>
          </w:rPr>
          <w:delText>CONTENTS OF QUOTE</w:delText>
        </w:r>
        <w:r w:rsidDel="005B1C9C">
          <w:rPr>
            <w:noProof/>
            <w:webHidden/>
          </w:rPr>
          <w:tab/>
        </w:r>
        <w:r w:rsidR="005B1C9C" w:rsidDel="005B1C9C">
          <w:rPr>
            <w:noProof/>
            <w:webHidden/>
          </w:rPr>
          <w:delText>9</w:delText>
        </w:r>
      </w:del>
    </w:p>
    <w:p w14:paraId="7F3767C1" w14:textId="77777777" w:rsidR="00892FCA" w:rsidDel="005B1C9C" w:rsidRDefault="00892FCA">
      <w:pPr>
        <w:pStyle w:val="TOC3"/>
        <w:rPr>
          <w:del w:id="707" w:author="Groninger, Michelina" w:date="2019-10-02T11:15:00Z"/>
          <w:rFonts w:asciiTheme="minorHAnsi" w:eastAsiaTheme="minorEastAsia" w:hAnsiTheme="minorHAnsi" w:cstheme="minorBidi"/>
          <w:iCs w:val="0"/>
          <w:caps w:val="0"/>
          <w:noProof/>
          <w:sz w:val="22"/>
          <w:szCs w:val="22"/>
        </w:rPr>
      </w:pPr>
      <w:del w:id="708" w:author="Groninger, Michelina" w:date="2019-10-02T11:15:00Z">
        <w:r w:rsidRPr="005B1C9C" w:rsidDel="005B1C9C">
          <w:rPr>
            <w:rStyle w:val="Hyperlink"/>
            <w:rFonts w:eastAsia="MS Mincho"/>
            <w:noProof/>
            <w14:scene3d>
              <w14:camera w14:prst="orthographicFront"/>
              <w14:lightRig w14:rig="threePt" w14:dir="t">
                <w14:rot w14:lat="0" w14:lon="0" w14:rev="0"/>
              </w14:lightRig>
            </w14:scene3d>
          </w:rPr>
          <w:delText>1.4.5</w:delText>
        </w:r>
        <w:r w:rsidDel="005B1C9C">
          <w:rPr>
            <w:rFonts w:asciiTheme="minorHAnsi" w:eastAsiaTheme="minorEastAsia" w:hAnsiTheme="minorHAnsi" w:cstheme="minorBidi"/>
            <w:iCs w:val="0"/>
            <w:caps w:val="0"/>
            <w:noProof/>
            <w:sz w:val="22"/>
            <w:szCs w:val="22"/>
          </w:rPr>
          <w:tab/>
        </w:r>
        <w:r w:rsidRPr="005B1C9C" w:rsidDel="005B1C9C">
          <w:rPr>
            <w:rStyle w:val="Hyperlink"/>
            <w:rFonts w:eastAsia="MS Mincho"/>
            <w:noProof/>
          </w:rPr>
          <w:delText>ANNOUNCEMENT OF QUOTE INFORMATION</w:delText>
        </w:r>
        <w:r w:rsidDel="005B1C9C">
          <w:rPr>
            <w:noProof/>
            <w:webHidden/>
          </w:rPr>
          <w:tab/>
        </w:r>
        <w:r w:rsidR="005B1C9C" w:rsidDel="005B1C9C">
          <w:rPr>
            <w:noProof/>
            <w:webHidden/>
          </w:rPr>
          <w:delText>10</w:delText>
        </w:r>
      </w:del>
    </w:p>
    <w:p w14:paraId="0B945D2A" w14:textId="77777777" w:rsidR="00892FCA" w:rsidDel="005B1C9C" w:rsidRDefault="00892FCA">
      <w:pPr>
        <w:pStyle w:val="TOC3"/>
        <w:rPr>
          <w:del w:id="709" w:author="Groninger, Michelina" w:date="2019-10-02T11:15:00Z"/>
          <w:rFonts w:asciiTheme="minorHAnsi" w:eastAsiaTheme="minorEastAsia" w:hAnsiTheme="minorHAnsi" w:cstheme="minorBidi"/>
          <w:iCs w:val="0"/>
          <w:caps w:val="0"/>
          <w:noProof/>
          <w:sz w:val="22"/>
          <w:szCs w:val="22"/>
        </w:rPr>
      </w:pPr>
      <w:del w:id="710" w:author="Groninger, Michelina" w:date="2019-10-02T11:15:00Z">
        <w:r w:rsidRPr="005B1C9C" w:rsidDel="005B1C9C">
          <w:rPr>
            <w:rStyle w:val="Hyperlink"/>
            <w:rFonts w:eastAsia="MS Mincho"/>
            <w:noProof/>
            <w14:scene3d>
              <w14:camera w14:prst="orthographicFront"/>
              <w14:lightRig w14:rig="threePt" w14:dir="t">
                <w14:rot w14:lat="0" w14:lon="0" w14:rev="0"/>
              </w14:lightRig>
            </w14:scene3d>
          </w:rPr>
          <w:delText>1.4.6</w:delText>
        </w:r>
        <w:r w:rsidDel="005B1C9C">
          <w:rPr>
            <w:rFonts w:asciiTheme="minorHAnsi" w:eastAsiaTheme="minorEastAsia" w:hAnsiTheme="minorHAnsi" w:cstheme="minorBidi"/>
            <w:iCs w:val="0"/>
            <w:caps w:val="0"/>
            <w:noProof/>
            <w:sz w:val="22"/>
            <w:szCs w:val="22"/>
          </w:rPr>
          <w:tab/>
        </w:r>
        <w:r w:rsidRPr="005B1C9C" w:rsidDel="005B1C9C">
          <w:rPr>
            <w:rStyle w:val="Hyperlink"/>
            <w:rFonts w:eastAsia="MS Mincho"/>
            <w:noProof/>
          </w:rPr>
          <w:delText>PRICE ALTERATION IN QUOTES</w:delText>
        </w:r>
        <w:r w:rsidDel="005B1C9C">
          <w:rPr>
            <w:noProof/>
            <w:webHidden/>
          </w:rPr>
          <w:tab/>
        </w:r>
        <w:r w:rsidR="005B1C9C" w:rsidDel="005B1C9C">
          <w:rPr>
            <w:noProof/>
            <w:webHidden/>
          </w:rPr>
          <w:delText>10</w:delText>
        </w:r>
      </w:del>
    </w:p>
    <w:p w14:paraId="55C6C616" w14:textId="77777777" w:rsidR="00892FCA" w:rsidDel="005B1C9C" w:rsidRDefault="00892FCA">
      <w:pPr>
        <w:pStyle w:val="TOC3"/>
        <w:rPr>
          <w:del w:id="711" w:author="Groninger, Michelina" w:date="2019-10-02T11:15:00Z"/>
          <w:rFonts w:asciiTheme="minorHAnsi" w:eastAsiaTheme="minorEastAsia" w:hAnsiTheme="minorHAnsi" w:cstheme="minorBidi"/>
          <w:iCs w:val="0"/>
          <w:caps w:val="0"/>
          <w:noProof/>
          <w:sz w:val="22"/>
          <w:szCs w:val="22"/>
        </w:rPr>
      </w:pPr>
      <w:del w:id="712" w:author="Groninger, Michelina" w:date="2019-10-02T11:15:00Z">
        <w:r w:rsidRPr="005B1C9C" w:rsidDel="005B1C9C">
          <w:rPr>
            <w:rStyle w:val="Hyperlink"/>
            <w:rFonts w:eastAsia="MS Mincho"/>
            <w:noProof/>
            <w14:scene3d>
              <w14:camera w14:prst="orthographicFront"/>
              <w14:lightRig w14:rig="threePt" w14:dir="t">
                <w14:rot w14:lat="0" w14:lon="0" w14:rev="0"/>
              </w14:lightRig>
            </w14:scene3d>
          </w:rPr>
          <w:delText>1.4.7</w:delText>
        </w:r>
        <w:r w:rsidDel="005B1C9C">
          <w:rPr>
            <w:rFonts w:asciiTheme="minorHAnsi" w:eastAsiaTheme="minorEastAsia" w:hAnsiTheme="minorHAnsi" w:cstheme="minorBidi"/>
            <w:iCs w:val="0"/>
            <w:caps w:val="0"/>
            <w:noProof/>
            <w:sz w:val="22"/>
            <w:szCs w:val="22"/>
          </w:rPr>
          <w:tab/>
        </w:r>
        <w:r w:rsidRPr="005B1C9C" w:rsidDel="005B1C9C">
          <w:rPr>
            <w:rStyle w:val="Hyperlink"/>
            <w:rFonts w:eastAsia="MS Mincho"/>
            <w:noProof/>
          </w:rPr>
          <w:delText>QUOTE ERRORS</w:delText>
        </w:r>
        <w:r w:rsidDel="005B1C9C">
          <w:rPr>
            <w:noProof/>
            <w:webHidden/>
          </w:rPr>
          <w:tab/>
        </w:r>
        <w:r w:rsidR="005B1C9C" w:rsidDel="005B1C9C">
          <w:rPr>
            <w:noProof/>
            <w:webHidden/>
          </w:rPr>
          <w:delText>10</w:delText>
        </w:r>
      </w:del>
    </w:p>
    <w:p w14:paraId="45AA0BD0" w14:textId="77777777" w:rsidR="00892FCA" w:rsidDel="005B1C9C" w:rsidRDefault="00892FCA">
      <w:pPr>
        <w:pStyle w:val="TOC3"/>
        <w:rPr>
          <w:del w:id="713" w:author="Groninger, Michelina" w:date="2019-10-02T11:15:00Z"/>
          <w:rFonts w:asciiTheme="minorHAnsi" w:eastAsiaTheme="minorEastAsia" w:hAnsiTheme="minorHAnsi" w:cstheme="minorBidi"/>
          <w:iCs w:val="0"/>
          <w:caps w:val="0"/>
          <w:noProof/>
          <w:sz w:val="22"/>
          <w:szCs w:val="22"/>
        </w:rPr>
      </w:pPr>
      <w:del w:id="714" w:author="Groninger, Michelina" w:date="2019-10-02T11:15:00Z">
        <w:r w:rsidRPr="005B1C9C" w:rsidDel="005B1C9C">
          <w:rPr>
            <w:rStyle w:val="Hyperlink"/>
            <w:rFonts w:eastAsia="MS Mincho"/>
            <w:noProof/>
            <w14:scene3d>
              <w14:camera w14:prst="orthographicFront"/>
              <w14:lightRig w14:rig="threePt" w14:dir="t">
                <w14:rot w14:lat="0" w14:lon="0" w14:rev="0"/>
              </w14:lightRig>
            </w14:scene3d>
          </w:rPr>
          <w:delText>1.4.8</w:delText>
        </w:r>
        <w:r w:rsidDel="005B1C9C">
          <w:rPr>
            <w:rFonts w:asciiTheme="minorHAnsi" w:eastAsiaTheme="minorEastAsia" w:hAnsiTheme="minorHAnsi" w:cstheme="minorBidi"/>
            <w:iCs w:val="0"/>
            <w:caps w:val="0"/>
            <w:noProof/>
            <w:sz w:val="22"/>
            <w:szCs w:val="22"/>
          </w:rPr>
          <w:tab/>
        </w:r>
        <w:r w:rsidRPr="005B1C9C" w:rsidDel="005B1C9C">
          <w:rPr>
            <w:rStyle w:val="Hyperlink"/>
            <w:rFonts w:eastAsia="MS Mincho"/>
            <w:noProof/>
          </w:rPr>
          <w:delText>JOINT VENTURE</w:delText>
        </w:r>
        <w:r w:rsidDel="005B1C9C">
          <w:rPr>
            <w:noProof/>
            <w:webHidden/>
          </w:rPr>
          <w:tab/>
        </w:r>
        <w:r w:rsidR="005B1C9C" w:rsidDel="005B1C9C">
          <w:rPr>
            <w:noProof/>
            <w:webHidden/>
          </w:rPr>
          <w:delText>11</w:delText>
        </w:r>
      </w:del>
    </w:p>
    <w:p w14:paraId="279411E4" w14:textId="77777777" w:rsidR="00892FCA" w:rsidDel="005B1C9C" w:rsidRDefault="00892FCA">
      <w:pPr>
        <w:pStyle w:val="TOC3"/>
        <w:rPr>
          <w:del w:id="715" w:author="Groninger, Michelina" w:date="2019-10-02T11:15:00Z"/>
          <w:rFonts w:asciiTheme="minorHAnsi" w:eastAsiaTheme="minorEastAsia" w:hAnsiTheme="minorHAnsi" w:cstheme="minorBidi"/>
          <w:iCs w:val="0"/>
          <w:caps w:val="0"/>
          <w:noProof/>
          <w:sz w:val="22"/>
          <w:szCs w:val="22"/>
        </w:rPr>
      </w:pPr>
      <w:del w:id="716" w:author="Groninger, Michelina" w:date="2019-10-02T11:15:00Z">
        <w:r w:rsidRPr="005B1C9C" w:rsidDel="005B1C9C">
          <w:rPr>
            <w:rStyle w:val="Hyperlink"/>
            <w:noProof/>
            <w14:scene3d>
              <w14:camera w14:prst="orthographicFront"/>
              <w14:lightRig w14:rig="threePt" w14:dir="t">
                <w14:rot w14:lat="0" w14:lon="0" w14:rev="0"/>
              </w14:lightRig>
            </w14:scene3d>
          </w:rPr>
          <w:delText>1.4.9</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RECIPROCITY FOR JURISDICTIONAL VENDOR {BIDDER} PREFERENCE</w:delText>
        </w:r>
        <w:r w:rsidDel="005B1C9C">
          <w:rPr>
            <w:noProof/>
            <w:webHidden/>
          </w:rPr>
          <w:tab/>
        </w:r>
        <w:r w:rsidR="005B1C9C" w:rsidDel="005B1C9C">
          <w:rPr>
            <w:noProof/>
            <w:webHidden/>
          </w:rPr>
          <w:delText>11</w:delText>
        </w:r>
      </w:del>
    </w:p>
    <w:p w14:paraId="767F1DCF" w14:textId="77777777" w:rsidR="00892FCA" w:rsidDel="005B1C9C" w:rsidRDefault="00892FCA">
      <w:pPr>
        <w:pStyle w:val="TOC3"/>
        <w:rPr>
          <w:del w:id="717" w:author="Groninger, Michelina" w:date="2019-10-02T11:15:00Z"/>
          <w:rFonts w:asciiTheme="minorHAnsi" w:eastAsiaTheme="minorEastAsia" w:hAnsiTheme="minorHAnsi" w:cstheme="minorBidi"/>
          <w:iCs w:val="0"/>
          <w:caps w:val="0"/>
          <w:noProof/>
          <w:sz w:val="22"/>
          <w:szCs w:val="22"/>
        </w:rPr>
      </w:pPr>
      <w:del w:id="718" w:author="Groninger, Michelina" w:date="2019-10-02T11:15:00Z">
        <w:r w:rsidRPr="005B1C9C" w:rsidDel="005B1C9C">
          <w:rPr>
            <w:rStyle w:val="Hyperlink"/>
            <w:noProof/>
            <w14:scene3d>
              <w14:camera w14:prst="orthographicFront"/>
              <w14:lightRig w14:rig="threePt" w14:dir="t">
                <w14:rot w14:lat="0" w14:lon="0" w14:rev="0"/>
              </w14:lightRig>
            </w14:scene3d>
          </w:rPr>
          <w:delText>1.4.10</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QUOTE ACCEPTANCES AND REJECTIONS</w:delText>
        </w:r>
        <w:r w:rsidDel="005B1C9C">
          <w:rPr>
            <w:noProof/>
            <w:webHidden/>
          </w:rPr>
          <w:tab/>
        </w:r>
        <w:r w:rsidR="005B1C9C" w:rsidDel="005B1C9C">
          <w:rPr>
            <w:noProof/>
            <w:webHidden/>
          </w:rPr>
          <w:delText>12</w:delText>
        </w:r>
      </w:del>
    </w:p>
    <w:p w14:paraId="05A78111" w14:textId="77777777" w:rsidR="00892FCA" w:rsidDel="005B1C9C" w:rsidRDefault="00892FCA">
      <w:pPr>
        <w:pStyle w:val="TOC3"/>
        <w:rPr>
          <w:del w:id="719" w:author="Groninger, Michelina" w:date="2019-10-02T11:15:00Z"/>
          <w:rFonts w:asciiTheme="minorHAnsi" w:eastAsiaTheme="minorEastAsia" w:hAnsiTheme="minorHAnsi" w:cstheme="minorBidi"/>
          <w:iCs w:val="0"/>
          <w:caps w:val="0"/>
          <w:noProof/>
          <w:sz w:val="22"/>
          <w:szCs w:val="22"/>
        </w:rPr>
      </w:pPr>
      <w:del w:id="720" w:author="Groninger, Michelina" w:date="2019-10-02T11:15:00Z">
        <w:r w:rsidRPr="005B1C9C" w:rsidDel="005B1C9C">
          <w:rPr>
            <w:rStyle w:val="Hyperlink"/>
            <w:noProof/>
            <w14:scene3d>
              <w14:camera w14:prst="orthographicFront"/>
              <w14:lightRig w14:rig="threePt" w14:dir="t">
                <w14:rot w14:lat="0" w14:lon="0" w14:rev="0"/>
              </w14:lightRig>
            </w14:scene3d>
          </w:rPr>
          <w:delText>1.4.11</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ELECTRONIC SIGNATURES</w:delText>
        </w:r>
        <w:r w:rsidDel="005B1C9C">
          <w:rPr>
            <w:noProof/>
            <w:webHidden/>
          </w:rPr>
          <w:tab/>
        </w:r>
        <w:r w:rsidR="005B1C9C" w:rsidDel="005B1C9C">
          <w:rPr>
            <w:noProof/>
            <w:webHidden/>
          </w:rPr>
          <w:delText>12</w:delText>
        </w:r>
      </w:del>
    </w:p>
    <w:p w14:paraId="060F2E30" w14:textId="77777777" w:rsidR="00892FCA" w:rsidDel="005B1C9C" w:rsidRDefault="00892FCA">
      <w:pPr>
        <w:pStyle w:val="TOC1"/>
        <w:tabs>
          <w:tab w:val="left" w:pos="475"/>
        </w:tabs>
        <w:rPr>
          <w:del w:id="721" w:author="Groninger, Michelina" w:date="2019-10-02T11:15:00Z"/>
          <w:rFonts w:asciiTheme="minorHAnsi" w:eastAsiaTheme="minorEastAsia" w:hAnsiTheme="minorHAnsi" w:cstheme="minorBidi"/>
          <w:b w:val="0"/>
          <w:bCs w:val="0"/>
          <w:caps w:val="0"/>
          <w:noProof/>
          <w:sz w:val="22"/>
          <w:szCs w:val="22"/>
        </w:rPr>
      </w:pPr>
      <w:del w:id="722" w:author="Groninger, Michelina" w:date="2019-10-02T11:15:00Z">
        <w:r w:rsidRPr="005B1C9C" w:rsidDel="005B1C9C">
          <w:rPr>
            <w:rStyle w:val="Hyperlink"/>
            <w:noProof/>
            <w14:scene3d>
              <w14:camera w14:prst="orthographicFront"/>
              <w14:lightRig w14:rig="threePt" w14:dir="t">
                <w14:rot w14:lat="0" w14:lon="0" w14:rev="0"/>
              </w14:lightRig>
            </w14:scene3d>
          </w:rPr>
          <w:delText>2.0</w:delText>
        </w:r>
        <w:r w:rsidDel="005B1C9C">
          <w:rPr>
            <w:rFonts w:asciiTheme="minorHAnsi" w:eastAsiaTheme="minorEastAsia" w:hAnsiTheme="minorHAnsi" w:cstheme="minorBidi"/>
            <w:b w:val="0"/>
            <w:bCs w:val="0"/>
            <w:caps w:val="0"/>
            <w:noProof/>
            <w:sz w:val="22"/>
            <w:szCs w:val="22"/>
          </w:rPr>
          <w:tab/>
        </w:r>
        <w:r w:rsidRPr="005B1C9C" w:rsidDel="005B1C9C">
          <w:rPr>
            <w:rStyle w:val="Hyperlink"/>
            <w:noProof/>
          </w:rPr>
          <w:delText>DEFINITIONS</w:delText>
        </w:r>
        <w:r w:rsidDel="005B1C9C">
          <w:rPr>
            <w:noProof/>
            <w:webHidden/>
          </w:rPr>
          <w:tab/>
        </w:r>
        <w:r w:rsidR="005B1C9C" w:rsidDel="005B1C9C">
          <w:rPr>
            <w:noProof/>
            <w:webHidden/>
          </w:rPr>
          <w:delText>13</w:delText>
        </w:r>
      </w:del>
    </w:p>
    <w:p w14:paraId="0F6BA615" w14:textId="77777777" w:rsidR="00892FCA" w:rsidDel="005B1C9C" w:rsidRDefault="00892FCA">
      <w:pPr>
        <w:pStyle w:val="TOC2"/>
        <w:tabs>
          <w:tab w:val="left" w:pos="720"/>
        </w:tabs>
        <w:rPr>
          <w:del w:id="723" w:author="Groninger, Michelina" w:date="2019-10-02T11:15:00Z"/>
          <w:rFonts w:asciiTheme="minorHAnsi" w:eastAsiaTheme="minorEastAsia" w:hAnsiTheme="minorHAnsi" w:cstheme="minorBidi"/>
          <w:caps w:val="0"/>
          <w:noProof/>
          <w:sz w:val="22"/>
          <w:szCs w:val="22"/>
        </w:rPr>
      </w:pPr>
      <w:del w:id="724" w:author="Groninger, Michelina" w:date="2019-10-02T11:15:00Z">
        <w:r w:rsidRPr="005B1C9C" w:rsidDel="005B1C9C">
          <w:rPr>
            <w:rStyle w:val="Hyperlink"/>
            <w:noProof/>
            <w14:scene3d>
              <w14:camera w14:prst="orthographicFront"/>
              <w14:lightRig w14:rig="threePt" w14:dir="t">
                <w14:rot w14:lat="0" w14:lon="0" w14:rev="0"/>
              </w14:lightRig>
            </w14:scene3d>
          </w:rPr>
          <w:delText>2.1</w:delText>
        </w:r>
        <w:r w:rsidDel="005B1C9C">
          <w:rPr>
            <w:rFonts w:asciiTheme="minorHAnsi" w:eastAsiaTheme="minorEastAsia" w:hAnsiTheme="minorHAnsi" w:cstheme="minorBidi"/>
            <w:caps w:val="0"/>
            <w:noProof/>
            <w:sz w:val="22"/>
            <w:szCs w:val="22"/>
          </w:rPr>
          <w:tab/>
        </w:r>
        <w:r w:rsidRPr="005B1C9C" w:rsidDel="005B1C9C">
          <w:rPr>
            <w:rStyle w:val="Hyperlink"/>
            <w:noProof/>
          </w:rPr>
          <w:delText>CROSSWALK</w:delText>
        </w:r>
        <w:r w:rsidDel="005B1C9C">
          <w:rPr>
            <w:noProof/>
            <w:webHidden/>
          </w:rPr>
          <w:tab/>
        </w:r>
        <w:r w:rsidR="005B1C9C" w:rsidDel="005B1C9C">
          <w:rPr>
            <w:noProof/>
            <w:webHidden/>
          </w:rPr>
          <w:delText>13</w:delText>
        </w:r>
      </w:del>
    </w:p>
    <w:p w14:paraId="2FCF2169" w14:textId="77777777" w:rsidR="00892FCA" w:rsidDel="005B1C9C" w:rsidRDefault="00892FCA">
      <w:pPr>
        <w:pStyle w:val="TOC2"/>
        <w:tabs>
          <w:tab w:val="left" w:pos="720"/>
        </w:tabs>
        <w:rPr>
          <w:del w:id="725" w:author="Groninger, Michelina" w:date="2019-10-02T11:15:00Z"/>
          <w:rFonts w:asciiTheme="minorHAnsi" w:eastAsiaTheme="minorEastAsia" w:hAnsiTheme="minorHAnsi" w:cstheme="minorBidi"/>
          <w:caps w:val="0"/>
          <w:noProof/>
          <w:sz w:val="22"/>
          <w:szCs w:val="22"/>
        </w:rPr>
      </w:pPr>
      <w:del w:id="726" w:author="Groninger, Michelina" w:date="2019-10-02T11:15:00Z">
        <w:r w:rsidRPr="005B1C9C" w:rsidDel="005B1C9C">
          <w:rPr>
            <w:rStyle w:val="Hyperlink"/>
            <w:noProof/>
            <w14:scene3d>
              <w14:camera w14:prst="orthographicFront"/>
              <w14:lightRig w14:rig="threePt" w14:dir="t">
                <w14:rot w14:lat="0" w14:lon="0" w14:rev="0"/>
              </w14:lightRig>
            </w14:scene3d>
          </w:rPr>
          <w:delText>2.2</w:delText>
        </w:r>
        <w:r w:rsidDel="005B1C9C">
          <w:rPr>
            <w:rFonts w:asciiTheme="minorHAnsi" w:eastAsiaTheme="minorEastAsia" w:hAnsiTheme="minorHAnsi" w:cstheme="minorBidi"/>
            <w:caps w:val="0"/>
            <w:noProof/>
            <w:sz w:val="22"/>
            <w:szCs w:val="22"/>
          </w:rPr>
          <w:tab/>
        </w:r>
        <w:r w:rsidRPr="005B1C9C" w:rsidDel="005B1C9C">
          <w:rPr>
            <w:rStyle w:val="Hyperlink"/>
            <w:noProof/>
          </w:rPr>
          <w:delText>GENERAL DEFINITIONS</w:delText>
        </w:r>
        <w:r w:rsidDel="005B1C9C">
          <w:rPr>
            <w:noProof/>
            <w:webHidden/>
          </w:rPr>
          <w:tab/>
        </w:r>
        <w:r w:rsidR="005B1C9C" w:rsidDel="005B1C9C">
          <w:rPr>
            <w:noProof/>
            <w:webHidden/>
          </w:rPr>
          <w:delText>13</w:delText>
        </w:r>
      </w:del>
    </w:p>
    <w:p w14:paraId="3841924F" w14:textId="77777777" w:rsidR="00892FCA" w:rsidDel="005B1C9C" w:rsidRDefault="00892FCA">
      <w:pPr>
        <w:pStyle w:val="TOC2"/>
        <w:tabs>
          <w:tab w:val="left" w:pos="720"/>
        </w:tabs>
        <w:rPr>
          <w:del w:id="727" w:author="Groninger, Michelina" w:date="2019-10-02T11:15:00Z"/>
          <w:rFonts w:asciiTheme="minorHAnsi" w:eastAsiaTheme="minorEastAsia" w:hAnsiTheme="minorHAnsi" w:cstheme="minorBidi"/>
          <w:caps w:val="0"/>
          <w:noProof/>
          <w:sz w:val="22"/>
          <w:szCs w:val="22"/>
        </w:rPr>
      </w:pPr>
      <w:del w:id="728" w:author="Groninger, Michelina" w:date="2019-10-02T11:15:00Z">
        <w:r w:rsidRPr="005B1C9C" w:rsidDel="005B1C9C">
          <w:rPr>
            <w:rStyle w:val="Hyperlink"/>
            <w:noProof/>
            <w14:scene3d>
              <w14:camera w14:prst="orthographicFront"/>
              <w14:lightRig w14:rig="threePt" w14:dir="t">
                <w14:rot w14:lat="0" w14:lon="0" w14:rev="0"/>
              </w14:lightRig>
            </w14:scene3d>
          </w:rPr>
          <w:delText>2.3</w:delText>
        </w:r>
        <w:r w:rsidDel="005B1C9C">
          <w:rPr>
            <w:rFonts w:asciiTheme="minorHAnsi" w:eastAsiaTheme="minorEastAsia" w:hAnsiTheme="minorHAnsi" w:cstheme="minorBidi"/>
            <w:caps w:val="0"/>
            <w:noProof/>
            <w:sz w:val="22"/>
            <w:szCs w:val="22"/>
          </w:rPr>
          <w:tab/>
        </w:r>
        <w:r w:rsidRPr="005B1C9C" w:rsidDel="005B1C9C">
          <w:rPr>
            <w:rStyle w:val="Hyperlink"/>
            <w:noProof/>
          </w:rPr>
          <w:delText>BLANKET P.O. SPECIFIC DEFINITIONS/ACRONYMS</w:delText>
        </w:r>
        <w:r w:rsidDel="005B1C9C">
          <w:rPr>
            <w:noProof/>
            <w:webHidden/>
          </w:rPr>
          <w:tab/>
        </w:r>
        <w:r w:rsidR="005B1C9C" w:rsidDel="005B1C9C">
          <w:rPr>
            <w:noProof/>
            <w:webHidden/>
          </w:rPr>
          <w:delText>16</w:delText>
        </w:r>
      </w:del>
    </w:p>
    <w:p w14:paraId="4696C062" w14:textId="77777777" w:rsidR="00892FCA" w:rsidDel="005B1C9C" w:rsidRDefault="00892FCA">
      <w:pPr>
        <w:pStyle w:val="TOC1"/>
        <w:tabs>
          <w:tab w:val="left" w:pos="475"/>
        </w:tabs>
        <w:rPr>
          <w:del w:id="729" w:author="Groninger, Michelina" w:date="2019-10-02T11:15:00Z"/>
          <w:rFonts w:asciiTheme="minorHAnsi" w:eastAsiaTheme="minorEastAsia" w:hAnsiTheme="minorHAnsi" w:cstheme="minorBidi"/>
          <w:b w:val="0"/>
          <w:bCs w:val="0"/>
          <w:caps w:val="0"/>
          <w:noProof/>
          <w:sz w:val="22"/>
          <w:szCs w:val="22"/>
        </w:rPr>
      </w:pPr>
      <w:del w:id="730" w:author="Groninger, Michelina" w:date="2019-10-02T11:15:00Z">
        <w:r w:rsidRPr="005B1C9C" w:rsidDel="005B1C9C">
          <w:rPr>
            <w:rStyle w:val="Hyperlink"/>
            <w:noProof/>
            <w14:scene3d>
              <w14:camera w14:prst="orthographicFront"/>
              <w14:lightRig w14:rig="threePt" w14:dir="t">
                <w14:rot w14:lat="0" w14:lon="0" w14:rev="0"/>
              </w14:lightRig>
            </w14:scene3d>
          </w:rPr>
          <w:delText>3.0</w:delText>
        </w:r>
        <w:r w:rsidDel="005B1C9C">
          <w:rPr>
            <w:rFonts w:asciiTheme="minorHAnsi" w:eastAsiaTheme="minorEastAsia" w:hAnsiTheme="minorHAnsi" w:cstheme="minorBidi"/>
            <w:b w:val="0"/>
            <w:bCs w:val="0"/>
            <w:caps w:val="0"/>
            <w:noProof/>
            <w:sz w:val="22"/>
            <w:szCs w:val="22"/>
          </w:rPr>
          <w:tab/>
        </w:r>
        <w:r w:rsidRPr="005B1C9C" w:rsidDel="005B1C9C">
          <w:rPr>
            <w:rStyle w:val="Hyperlink"/>
            <w:noProof/>
          </w:rPr>
          <w:delText>SCOPE OF WORK</w:delText>
        </w:r>
        <w:r w:rsidDel="005B1C9C">
          <w:rPr>
            <w:noProof/>
            <w:webHidden/>
          </w:rPr>
          <w:tab/>
        </w:r>
        <w:r w:rsidR="005B1C9C" w:rsidDel="005B1C9C">
          <w:rPr>
            <w:noProof/>
            <w:webHidden/>
          </w:rPr>
          <w:delText>19</w:delText>
        </w:r>
      </w:del>
    </w:p>
    <w:p w14:paraId="205F47B8" w14:textId="77777777" w:rsidR="00892FCA" w:rsidDel="005B1C9C" w:rsidRDefault="00892FCA">
      <w:pPr>
        <w:pStyle w:val="TOC2"/>
        <w:tabs>
          <w:tab w:val="left" w:pos="720"/>
        </w:tabs>
        <w:rPr>
          <w:del w:id="731" w:author="Groninger, Michelina" w:date="2019-10-02T11:15:00Z"/>
          <w:rFonts w:asciiTheme="minorHAnsi" w:eastAsiaTheme="minorEastAsia" w:hAnsiTheme="minorHAnsi" w:cstheme="minorBidi"/>
          <w:caps w:val="0"/>
          <w:noProof/>
          <w:sz w:val="22"/>
          <w:szCs w:val="22"/>
        </w:rPr>
      </w:pPr>
      <w:del w:id="732" w:author="Groninger, Michelina" w:date="2019-10-02T11:15:00Z">
        <w:r w:rsidRPr="005B1C9C" w:rsidDel="005B1C9C">
          <w:rPr>
            <w:rStyle w:val="Hyperlink"/>
            <w:noProof/>
            <w14:scene3d>
              <w14:camera w14:prst="orthographicFront"/>
              <w14:lightRig w14:rig="threePt" w14:dir="t">
                <w14:rot w14:lat="0" w14:lon="0" w14:rev="0"/>
              </w14:lightRig>
            </w14:scene3d>
          </w:rPr>
          <w:delText>3.1</w:delText>
        </w:r>
        <w:r w:rsidDel="005B1C9C">
          <w:rPr>
            <w:rFonts w:asciiTheme="minorHAnsi" w:eastAsiaTheme="minorEastAsia" w:hAnsiTheme="minorHAnsi" w:cstheme="minorBidi"/>
            <w:caps w:val="0"/>
            <w:noProof/>
            <w:sz w:val="22"/>
            <w:szCs w:val="22"/>
          </w:rPr>
          <w:tab/>
        </w:r>
        <w:r w:rsidRPr="005B1C9C" w:rsidDel="005B1C9C">
          <w:rPr>
            <w:rStyle w:val="Hyperlink"/>
            <w:noProof/>
          </w:rPr>
          <w:delText>overview</w:delText>
        </w:r>
        <w:r w:rsidDel="005B1C9C">
          <w:rPr>
            <w:noProof/>
            <w:webHidden/>
          </w:rPr>
          <w:tab/>
        </w:r>
        <w:r w:rsidR="005B1C9C" w:rsidDel="005B1C9C">
          <w:rPr>
            <w:noProof/>
            <w:webHidden/>
          </w:rPr>
          <w:delText>19</w:delText>
        </w:r>
      </w:del>
    </w:p>
    <w:p w14:paraId="024F28B4" w14:textId="77777777" w:rsidR="00892FCA" w:rsidDel="005B1C9C" w:rsidRDefault="00892FCA">
      <w:pPr>
        <w:pStyle w:val="TOC2"/>
        <w:tabs>
          <w:tab w:val="left" w:pos="720"/>
        </w:tabs>
        <w:rPr>
          <w:del w:id="733" w:author="Groninger, Michelina" w:date="2019-10-02T11:15:00Z"/>
          <w:rFonts w:asciiTheme="minorHAnsi" w:eastAsiaTheme="minorEastAsia" w:hAnsiTheme="minorHAnsi" w:cstheme="minorBidi"/>
          <w:caps w:val="0"/>
          <w:noProof/>
          <w:sz w:val="22"/>
          <w:szCs w:val="22"/>
        </w:rPr>
      </w:pPr>
      <w:del w:id="734" w:author="Groninger, Michelina" w:date="2019-10-02T11:15:00Z">
        <w:r w:rsidRPr="005B1C9C" w:rsidDel="005B1C9C">
          <w:rPr>
            <w:rStyle w:val="Hyperlink"/>
            <w:noProof/>
            <w14:scene3d>
              <w14:camera w14:prst="orthographicFront"/>
              <w14:lightRig w14:rig="threePt" w14:dir="t">
                <w14:rot w14:lat="0" w14:lon="0" w14:rev="0"/>
              </w14:lightRig>
            </w14:scene3d>
          </w:rPr>
          <w:delText>3.2</w:delText>
        </w:r>
        <w:r w:rsidDel="005B1C9C">
          <w:rPr>
            <w:rFonts w:asciiTheme="minorHAnsi" w:eastAsiaTheme="minorEastAsia" w:hAnsiTheme="minorHAnsi" w:cstheme="minorBidi"/>
            <w:caps w:val="0"/>
            <w:noProof/>
            <w:sz w:val="22"/>
            <w:szCs w:val="22"/>
          </w:rPr>
          <w:tab/>
        </w:r>
        <w:r w:rsidRPr="005B1C9C" w:rsidDel="005B1C9C">
          <w:rPr>
            <w:rStyle w:val="Hyperlink"/>
            <w:noProof/>
          </w:rPr>
          <w:delText>Vendor {contractor} requirements</w:delText>
        </w:r>
        <w:r w:rsidDel="005B1C9C">
          <w:rPr>
            <w:noProof/>
            <w:webHidden/>
          </w:rPr>
          <w:tab/>
        </w:r>
        <w:r w:rsidR="005B1C9C" w:rsidDel="005B1C9C">
          <w:rPr>
            <w:noProof/>
            <w:webHidden/>
          </w:rPr>
          <w:delText>19</w:delText>
        </w:r>
      </w:del>
    </w:p>
    <w:p w14:paraId="31D9201D" w14:textId="77777777" w:rsidR="00892FCA" w:rsidDel="005B1C9C" w:rsidRDefault="00892FCA">
      <w:pPr>
        <w:pStyle w:val="TOC2"/>
        <w:tabs>
          <w:tab w:val="left" w:pos="720"/>
        </w:tabs>
        <w:rPr>
          <w:del w:id="735" w:author="Groninger, Michelina" w:date="2019-10-02T11:15:00Z"/>
          <w:rFonts w:asciiTheme="minorHAnsi" w:eastAsiaTheme="minorEastAsia" w:hAnsiTheme="minorHAnsi" w:cstheme="minorBidi"/>
          <w:caps w:val="0"/>
          <w:noProof/>
          <w:sz w:val="22"/>
          <w:szCs w:val="22"/>
        </w:rPr>
      </w:pPr>
      <w:del w:id="736" w:author="Groninger, Michelina" w:date="2019-10-02T11:15:00Z">
        <w:r w:rsidRPr="005B1C9C" w:rsidDel="005B1C9C">
          <w:rPr>
            <w:rStyle w:val="Hyperlink"/>
            <w:noProof/>
            <w14:scene3d>
              <w14:camera w14:prst="orthographicFront"/>
              <w14:lightRig w14:rig="threePt" w14:dir="t">
                <w14:rot w14:lat="0" w14:lon="0" w14:rev="0"/>
              </w14:lightRig>
            </w14:scene3d>
          </w:rPr>
          <w:delText>3.3</w:delText>
        </w:r>
        <w:r w:rsidDel="005B1C9C">
          <w:rPr>
            <w:rFonts w:asciiTheme="minorHAnsi" w:eastAsiaTheme="minorEastAsia" w:hAnsiTheme="minorHAnsi" w:cstheme="minorBidi"/>
            <w:caps w:val="0"/>
            <w:noProof/>
            <w:sz w:val="22"/>
            <w:szCs w:val="22"/>
          </w:rPr>
          <w:tab/>
        </w:r>
        <w:r w:rsidRPr="005B1C9C" w:rsidDel="005B1C9C">
          <w:rPr>
            <w:rStyle w:val="Hyperlink"/>
            <w:noProof/>
          </w:rPr>
          <w:delText>requests for binding arbitration</w:delText>
        </w:r>
        <w:r w:rsidDel="005B1C9C">
          <w:rPr>
            <w:noProof/>
            <w:webHidden/>
          </w:rPr>
          <w:tab/>
        </w:r>
        <w:r w:rsidR="005B1C9C" w:rsidDel="005B1C9C">
          <w:rPr>
            <w:noProof/>
            <w:webHidden/>
          </w:rPr>
          <w:delText>19</w:delText>
        </w:r>
      </w:del>
    </w:p>
    <w:p w14:paraId="71B1BE25" w14:textId="77777777" w:rsidR="00892FCA" w:rsidDel="005B1C9C" w:rsidRDefault="00892FCA">
      <w:pPr>
        <w:pStyle w:val="TOC3"/>
        <w:rPr>
          <w:del w:id="737" w:author="Groninger, Michelina" w:date="2019-10-02T11:15:00Z"/>
          <w:rFonts w:asciiTheme="minorHAnsi" w:eastAsiaTheme="minorEastAsia" w:hAnsiTheme="minorHAnsi" w:cstheme="minorBidi"/>
          <w:iCs w:val="0"/>
          <w:caps w:val="0"/>
          <w:noProof/>
          <w:sz w:val="22"/>
          <w:szCs w:val="22"/>
        </w:rPr>
      </w:pPr>
      <w:del w:id="738" w:author="Groninger, Michelina" w:date="2019-10-02T11:15:00Z">
        <w:r w:rsidRPr="005B1C9C" w:rsidDel="005B1C9C">
          <w:rPr>
            <w:rStyle w:val="Hyperlink"/>
            <w:noProof/>
            <w14:scene3d>
              <w14:camera w14:prst="orthographicFront"/>
              <w14:lightRig w14:rig="threePt" w14:dir="t">
                <w14:rot w14:lat="0" w14:lon="0" w14:rev="0"/>
              </w14:lightRig>
            </w14:scene3d>
          </w:rPr>
          <w:delText>3.3.1</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Commercial/opt-in arbitration</w:delText>
        </w:r>
        <w:r w:rsidDel="005B1C9C">
          <w:rPr>
            <w:noProof/>
            <w:webHidden/>
          </w:rPr>
          <w:tab/>
        </w:r>
        <w:r w:rsidR="005B1C9C" w:rsidDel="005B1C9C">
          <w:rPr>
            <w:noProof/>
            <w:webHidden/>
          </w:rPr>
          <w:delText>19</w:delText>
        </w:r>
      </w:del>
    </w:p>
    <w:p w14:paraId="4AD87878" w14:textId="77777777" w:rsidR="00892FCA" w:rsidDel="005B1C9C" w:rsidRDefault="00892FCA">
      <w:pPr>
        <w:pStyle w:val="TOC3"/>
        <w:rPr>
          <w:del w:id="739" w:author="Groninger, Michelina" w:date="2019-10-02T11:15:00Z"/>
          <w:rFonts w:asciiTheme="minorHAnsi" w:eastAsiaTheme="minorEastAsia" w:hAnsiTheme="minorHAnsi" w:cstheme="minorBidi"/>
          <w:iCs w:val="0"/>
          <w:caps w:val="0"/>
          <w:noProof/>
          <w:sz w:val="22"/>
          <w:szCs w:val="22"/>
        </w:rPr>
      </w:pPr>
      <w:del w:id="740" w:author="Groninger, Michelina" w:date="2019-10-02T11:15:00Z">
        <w:r w:rsidRPr="005B1C9C" w:rsidDel="005B1C9C">
          <w:rPr>
            <w:rStyle w:val="Hyperlink"/>
            <w:noProof/>
            <w14:scene3d>
              <w14:camera w14:prst="orthographicFront"/>
              <w14:lightRig w14:rig="threePt" w14:dir="t">
                <w14:rot w14:lat="0" w14:lon="0" w14:rev="0"/>
              </w14:lightRig>
            </w14:scene3d>
          </w:rPr>
          <w:delText>3.3.2</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no opt-in arbitration</w:delText>
        </w:r>
        <w:r w:rsidDel="005B1C9C">
          <w:rPr>
            <w:noProof/>
            <w:webHidden/>
          </w:rPr>
          <w:tab/>
        </w:r>
        <w:r w:rsidR="005B1C9C" w:rsidDel="005B1C9C">
          <w:rPr>
            <w:noProof/>
            <w:webHidden/>
          </w:rPr>
          <w:delText>20</w:delText>
        </w:r>
      </w:del>
    </w:p>
    <w:p w14:paraId="6D926424" w14:textId="77777777" w:rsidR="00892FCA" w:rsidDel="005B1C9C" w:rsidRDefault="00892FCA">
      <w:pPr>
        <w:pStyle w:val="TOC2"/>
        <w:tabs>
          <w:tab w:val="left" w:pos="720"/>
        </w:tabs>
        <w:rPr>
          <w:del w:id="741" w:author="Groninger, Michelina" w:date="2019-10-02T11:15:00Z"/>
          <w:rFonts w:asciiTheme="minorHAnsi" w:eastAsiaTheme="minorEastAsia" w:hAnsiTheme="minorHAnsi" w:cstheme="minorBidi"/>
          <w:caps w:val="0"/>
          <w:noProof/>
          <w:sz w:val="22"/>
          <w:szCs w:val="22"/>
        </w:rPr>
      </w:pPr>
      <w:del w:id="742" w:author="Groninger, Michelina" w:date="2019-10-02T11:15:00Z">
        <w:r w:rsidRPr="005B1C9C" w:rsidDel="005B1C9C">
          <w:rPr>
            <w:rStyle w:val="Hyperlink"/>
            <w:noProof/>
            <w14:scene3d>
              <w14:camera w14:prst="orthographicFront"/>
              <w14:lightRig w14:rig="threePt" w14:dir="t">
                <w14:rot w14:lat="0" w14:lon="0" w14:rev="0"/>
              </w14:lightRig>
            </w14:scene3d>
          </w:rPr>
          <w:delText>3.4</w:delText>
        </w:r>
        <w:r w:rsidDel="005B1C9C">
          <w:rPr>
            <w:rFonts w:asciiTheme="minorHAnsi" w:eastAsiaTheme="minorEastAsia" w:hAnsiTheme="minorHAnsi" w:cstheme="minorBidi"/>
            <w:caps w:val="0"/>
            <w:noProof/>
            <w:sz w:val="22"/>
            <w:szCs w:val="22"/>
          </w:rPr>
          <w:tab/>
        </w:r>
        <w:r w:rsidRPr="005B1C9C" w:rsidDel="005B1C9C">
          <w:rPr>
            <w:rStyle w:val="Hyperlink"/>
            <w:noProof/>
          </w:rPr>
          <w:delText>eligibility requirements</w:delText>
        </w:r>
        <w:r w:rsidDel="005B1C9C">
          <w:rPr>
            <w:noProof/>
            <w:webHidden/>
          </w:rPr>
          <w:tab/>
        </w:r>
        <w:r w:rsidR="005B1C9C" w:rsidDel="005B1C9C">
          <w:rPr>
            <w:noProof/>
            <w:webHidden/>
          </w:rPr>
          <w:delText>20</w:delText>
        </w:r>
      </w:del>
    </w:p>
    <w:p w14:paraId="24189D09" w14:textId="77777777" w:rsidR="00892FCA" w:rsidDel="005B1C9C" w:rsidRDefault="00892FCA">
      <w:pPr>
        <w:pStyle w:val="TOC3"/>
        <w:rPr>
          <w:del w:id="743" w:author="Groninger, Michelina" w:date="2019-10-02T11:15:00Z"/>
          <w:rFonts w:asciiTheme="minorHAnsi" w:eastAsiaTheme="minorEastAsia" w:hAnsiTheme="minorHAnsi" w:cstheme="minorBidi"/>
          <w:iCs w:val="0"/>
          <w:caps w:val="0"/>
          <w:noProof/>
          <w:sz w:val="22"/>
          <w:szCs w:val="22"/>
        </w:rPr>
      </w:pPr>
      <w:del w:id="744" w:author="Groninger, Michelina" w:date="2019-10-02T11:15:00Z">
        <w:r w:rsidRPr="005B1C9C" w:rsidDel="005B1C9C">
          <w:rPr>
            <w:rStyle w:val="Hyperlink"/>
            <w:noProof/>
            <w14:scene3d>
              <w14:camera w14:prst="orthographicFront"/>
              <w14:lightRig w14:rig="threePt" w14:dir="t">
                <w14:rot w14:lat="0" w14:lon="0" w14:rev="0"/>
              </w14:lightRig>
            </w14:scene3d>
          </w:rPr>
          <w:delText>3.4.1</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commercial/opt-in arbitration</w:delText>
        </w:r>
        <w:r w:rsidDel="005B1C9C">
          <w:rPr>
            <w:noProof/>
            <w:webHidden/>
          </w:rPr>
          <w:tab/>
        </w:r>
        <w:r w:rsidR="005B1C9C" w:rsidDel="005B1C9C">
          <w:rPr>
            <w:noProof/>
            <w:webHidden/>
          </w:rPr>
          <w:delText>20</w:delText>
        </w:r>
      </w:del>
    </w:p>
    <w:p w14:paraId="5F4D21BB" w14:textId="77777777" w:rsidR="00892FCA" w:rsidDel="005B1C9C" w:rsidRDefault="00892FCA">
      <w:pPr>
        <w:pStyle w:val="TOC3"/>
        <w:rPr>
          <w:del w:id="745" w:author="Groninger, Michelina" w:date="2019-10-02T11:15:00Z"/>
          <w:rFonts w:asciiTheme="minorHAnsi" w:eastAsiaTheme="minorEastAsia" w:hAnsiTheme="minorHAnsi" w:cstheme="minorBidi"/>
          <w:iCs w:val="0"/>
          <w:caps w:val="0"/>
          <w:noProof/>
          <w:sz w:val="22"/>
          <w:szCs w:val="22"/>
        </w:rPr>
      </w:pPr>
      <w:del w:id="746" w:author="Groninger, Michelina" w:date="2019-10-02T11:15:00Z">
        <w:r w:rsidRPr="005B1C9C" w:rsidDel="005B1C9C">
          <w:rPr>
            <w:rStyle w:val="Hyperlink"/>
            <w:noProof/>
            <w14:scene3d>
              <w14:camera w14:prst="orthographicFront"/>
              <w14:lightRig w14:rig="threePt" w14:dir="t">
                <w14:rot w14:lat="0" w14:lon="0" w14:rev="0"/>
              </w14:lightRig>
            </w14:scene3d>
          </w:rPr>
          <w:delText>3.4.2</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no opt-in arbitration</w:delText>
        </w:r>
        <w:r w:rsidDel="005B1C9C">
          <w:rPr>
            <w:noProof/>
            <w:webHidden/>
          </w:rPr>
          <w:tab/>
        </w:r>
        <w:r w:rsidR="005B1C9C" w:rsidDel="005B1C9C">
          <w:rPr>
            <w:noProof/>
            <w:webHidden/>
          </w:rPr>
          <w:delText>20</w:delText>
        </w:r>
      </w:del>
    </w:p>
    <w:p w14:paraId="2D13FD5E" w14:textId="77777777" w:rsidR="00892FCA" w:rsidDel="005B1C9C" w:rsidRDefault="00892FCA">
      <w:pPr>
        <w:pStyle w:val="TOC3"/>
        <w:rPr>
          <w:del w:id="747" w:author="Groninger, Michelina" w:date="2019-10-02T11:15:00Z"/>
          <w:rFonts w:asciiTheme="minorHAnsi" w:eastAsiaTheme="minorEastAsia" w:hAnsiTheme="minorHAnsi" w:cstheme="minorBidi"/>
          <w:iCs w:val="0"/>
          <w:caps w:val="0"/>
          <w:noProof/>
          <w:sz w:val="22"/>
          <w:szCs w:val="22"/>
        </w:rPr>
      </w:pPr>
      <w:del w:id="748" w:author="Groninger, Michelina" w:date="2019-10-02T11:15:00Z">
        <w:r w:rsidRPr="005B1C9C" w:rsidDel="005B1C9C">
          <w:rPr>
            <w:rStyle w:val="Hyperlink"/>
            <w:noProof/>
            <w14:scene3d>
              <w14:camera w14:prst="orthographicFront"/>
              <w14:lightRig w14:rig="threePt" w14:dir="t">
                <w14:rot w14:lat="0" w14:lon="0" w14:rev="0"/>
              </w14:lightRig>
            </w14:scene3d>
          </w:rPr>
          <w:delText>3.4.3</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reviewing request for arbitration</w:delText>
        </w:r>
        <w:r w:rsidDel="005B1C9C">
          <w:rPr>
            <w:noProof/>
            <w:webHidden/>
          </w:rPr>
          <w:tab/>
        </w:r>
        <w:r w:rsidR="005B1C9C" w:rsidDel="005B1C9C">
          <w:rPr>
            <w:noProof/>
            <w:webHidden/>
          </w:rPr>
          <w:delText>21</w:delText>
        </w:r>
      </w:del>
    </w:p>
    <w:p w14:paraId="72EBD158" w14:textId="77777777" w:rsidR="00892FCA" w:rsidDel="005B1C9C" w:rsidRDefault="00892FCA">
      <w:pPr>
        <w:pStyle w:val="TOC3"/>
        <w:rPr>
          <w:del w:id="749" w:author="Groninger, Michelina" w:date="2019-10-02T11:15:00Z"/>
          <w:rFonts w:asciiTheme="minorHAnsi" w:eastAsiaTheme="minorEastAsia" w:hAnsiTheme="minorHAnsi" w:cstheme="minorBidi"/>
          <w:iCs w:val="0"/>
          <w:caps w:val="0"/>
          <w:noProof/>
          <w:sz w:val="22"/>
          <w:szCs w:val="22"/>
        </w:rPr>
      </w:pPr>
      <w:del w:id="750" w:author="Groninger, Michelina" w:date="2019-10-02T11:15:00Z">
        <w:r w:rsidRPr="005B1C9C" w:rsidDel="005B1C9C">
          <w:rPr>
            <w:rStyle w:val="Hyperlink"/>
            <w:noProof/>
            <w14:scene3d>
              <w14:camera w14:prst="orthographicFront"/>
              <w14:lightRig w14:rig="threePt" w14:dir="t">
                <w14:rot w14:lat="0" w14:lon="0" w14:rev="0"/>
              </w14:lightRig>
            </w14:scene3d>
          </w:rPr>
          <w:delText>3.4.4</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arbitration fees</w:delText>
        </w:r>
        <w:r w:rsidDel="005B1C9C">
          <w:rPr>
            <w:noProof/>
            <w:webHidden/>
          </w:rPr>
          <w:tab/>
        </w:r>
        <w:r w:rsidR="005B1C9C" w:rsidDel="005B1C9C">
          <w:rPr>
            <w:noProof/>
            <w:webHidden/>
          </w:rPr>
          <w:delText>21</w:delText>
        </w:r>
      </w:del>
    </w:p>
    <w:p w14:paraId="5BCB00C6" w14:textId="77777777" w:rsidR="00892FCA" w:rsidDel="005B1C9C" w:rsidRDefault="00892FCA">
      <w:pPr>
        <w:pStyle w:val="TOC2"/>
        <w:tabs>
          <w:tab w:val="left" w:pos="720"/>
        </w:tabs>
        <w:rPr>
          <w:del w:id="751" w:author="Groninger, Michelina" w:date="2019-10-02T11:15:00Z"/>
          <w:rFonts w:asciiTheme="minorHAnsi" w:eastAsiaTheme="minorEastAsia" w:hAnsiTheme="minorHAnsi" w:cstheme="minorBidi"/>
          <w:caps w:val="0"/>
          <w:noProof/>
          <w:sz w:val="22"/>
          <w:szCs w:val="22"/>
        </w:rPr>
      </w:pPr>
      <w:del w:id="752" w:author="Groninger, Michelina" w:date="2019-10-02T11:15:00Z">
        <w:r w:rsidRPr="005B1C9C" w:rsidDel="005B1C9C">
          <w:rPr>
            <w:rStyle w:val="Hyperlink"/>
            <w:noProof/>
            <w14:scene3d>
              <w14:camera w14:prst="orthographicFront"/>
              <w14:lightRig w14:rig="threePt" w14:dir="t">
                <w14:rot w14:lat="0" w14:lon="0" w14:rev="0"/>
              </w14:lightRig>
            </w14:scene3d>
          </w:rPr>
          <w:delText>3.5</w:delText>
        </w:r>
        <w:r w:rsidDel="005B1C9C">
          <w:rPr>
            <w:rFonts w:asciiTheme="minorHAnsi" w:eastAsiaTheme="minorEastAsia" w:hAnsiTheme="minorHAnsi" w:cstheme="minorBidi"/>
            <w:caps w:val="0"/>
            <w:noProof/>
            <w:sz w:val="22"/>
            <w:szCs w:val="22"/>
          </w:rPr>
          <w:tab/>
        </w:r>
        <w:r w:rsidRPr="005B1C9C" w:rsidDel="005B1C9C">
          <w:rPr>
            <w:rStyle w:val="Hyperlink"/>
            <w:noProof/>
          </w:rPr>
          <w:delText>arbitration process</w:delText>
        </w:r>
        <w:r w:rsidDel="005B1C9C">
          <w:rPr>
            <w:noProof/>
            <w:webHidden/>
          </w:rPr>
          <w:tab/>
        </w:r>
        <w:r w:rsidR="005B1C9C" w:rsidDel="005B1C9C">
          <w:rPr>
            <w:noProof/>
            <w:webHidden/>
          </w:rPr>
          <w:delText>22</w:delText>
        </w:r>
      </w:del>
    </w:p>
    <w:p w14:paraId="15E983AC" w14:textId="77777777" w:rsidR="00892FCA" w:rsidDel="005B1C9C" w:rsidRDefault="00892FCA">
      <w:pPr>
        <w:pStyle w:val="TOC3"/>
        <w:rPr>
          <w:del w:id="753" w:author="Groninger, Michelina" w:date="2019-10-02T11:15:00Z"/>
          <w:rFonts w:asciiTheme="minorHAnsi" w:eastAsiaTheme="minorEastAsia" w:hAnsiTheme="minorHAnsi" w:cstheme="minorBidi"/>
          <w:iCs w:val="0"/>
          <w:caps w:val="0"/>
          <w:noProof/>
          <w:sz w:val="22"/>
          <w:szCs w:val="22"/>
        </w:rPr>
      </w:pPr>
      <w:del w:id="754" w:author="Groninger, Michelina" w:date="2019-10-02T11:15:00Z">
        <w:r w:rsidRPr="005B1C9C" w:rsidDel="005B1C9C">
          <w:rPr>
            <w:rStyle w:val="Hyperlink"/>
            <w:noProof/>
            <w14:scene3d>
              <w14:camera w14:prst="orthographicFront"/>
              <w14:lightRig w14:rig="threePt" w14:dir="t">
                <w14:rot w14:lat="0" w14:lon="0" w14:rev="0"/>
              </w14:lightRig>
            </w14:scene3d>
          </w:rPr>
          <w:delText>3.5.1</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documentation request</w:delText>
        </w:r>
        <w:r w:rsidDel="005B1C9C">
          <w:rPr>
            <w:noProof/>
            <w:webHidden/>
          </w:rPr>
          <w:tab/>
        </w:r>
        <w:r w:rsidR="005B1C9C" w:rsidDel="005B1C9C">
          <w:rPr>
            <w:noProof/>
            <w:webHidden/>
          </w:rPr>
          <w:delText>22</w:delText>
        </w:r>
      </w:del>
    </w:p>
    <w:p w14:paraId="3A6D2BDC" w14:textId="77777777" w:rsidR="00892FCA" w:rsidDel="005B1C9C" w:rsidRDefault="00892FCA">
      <w:pPr>
        <w:pStyle w:val="TOC2"/>
        <w:tabs>
          <w:tab w:val="left" w:pos="720"/>
        </w:tabs>
        <w:rPr>
          <w:del w:id="755" w:author="Groninger, Michelina" w:date="2019-10-02T11:15:00Z"/>
          <w:rFonts w:asciiTheme="minorHAnsi" w:eastAsiaTheme="minorEastAsia" w:hAnsiTheme="minorHAnsi" w:cstheme="minorBidi"/>
          <w:caps w:val="0"/>
          <w:noProof/>
          <w:sz w:val="22"/>
          <w:szCs w:val="22"/>
        </w:rPr>
      </w:pPr>
      <w:del w:id="756" w:author="Groninger, Michelina" w:date="2019-10-02T11:15:00Z">
        <w:r w:rsidRPr="005B1C9C" w:rsidDel="005B1C9C">
          <w:rPr>
            <w:rStyle w:val="Hyperlink"/>
            <w:noProof/>
            <w14:scene3d>
              <w14:camera w14:prst="orthographicFront"/>
              <w14:lightRig w14:rig="threePt" w14:dir="t">
                <w14:rot w14:lat="0" w14:lon="0" w14:rev="0"/>
              </w14:lightRig>
            </w14:scene3d>
          </w:rPr>
          <w:delText>3.6</w:delText>
        </w:r>
        <w:r w:rsidDel="005B1C9C">
          <w:rPr>
            <w:rFonts w:asciiTheme="minorHAnsi" w:eastAsiaTheme="minorEastAsia" w:hAnsiTheme="minorHAnsi" w:cstheme="minorBidi"/>
            <w:caps w:val="0"/>
            <w:noProof/>
            <w:sz w:val="22"/>
            <w:szCs w:val="22"/>
          </w:rPr>
          <w:tab/>
        </w:r>
        <w:r w:rsidRPr="005B1C9C" w:rsidDel="005B1C9C">
          <w:rPr>
            <w:rStyle w:val="Hyperlink"/>
            <w:noProof/>
          </w:rPr>
          <w:delText>Cooperation with vendor {Contractor}</w:delText>
        </w:r>
        <w:r w:rsidDel="005B1C9C">
          <w:rPr>
            <w:noProof/>
            <w:webHidden/>
          </w:rPr>
          <w:tab/>
        </w:r>
        <w:r w:rsidR="005B1C9C" w:rsidDel="005B1C9C">
          <w:rPr>
            <w:noProof/>
            <w:webHidden/>
          </w:rPr>
          <w:delText>22</w:delText>
        </w:r>
      </w:del>
    </w:p>
    <w:p w14:paraId="0938709D" w14:textId="77777777" w:rsidR="00892FCA" w:rsidDel="005B1C9C" w:rsidRDefault="00892FCA">
      <w:pPr>
        <w:pStyle w:val="TOC2"/>
        <w:tabs>
          <w:tab w:val="left" w:pos="720"/>
        </w:tabs>
        <w:rPr>
          <w:del w:id="757" w:author="Groninger, Michelina" w:date="2019-10-02T11:15:00Z"/>
          <w:rFonts w:asciiTheme="minorHAnsi" w:eastAsiaTheme="minorEastAsia" w:hAnsiTheme="minorHAnsi" w:cstheme="minorBidi"/>
          <w:caps w:val="0"/>
          <w:noProof/>
          <w:sz w:val="22"/>
          <w:szCs w:val="22"/>
        </w:rPr>
      </w:pPr>
      <w:del w:id="758" w:author="Groninger, Michelina" w:date="2019-10-02T11:15:00Z">
        <w:r w:rsidRPr="005B1C9C" w:rsidDel="005B1C9C">
          <w:rPr>
            <w:rStyle w:val="Hyperlink"/>
            <w:noProof/>
            <w14:scene3d>
              <w14:camera w14:prst="orthographicFront"/>
              <w14:lightRig w14:rig="threePt" w14:dir="t">
                <w14:rot w14:lat="0" w14:lon="0" w14:rev="0"/>
              </w14:lightRig>
            </w14:scene3d>
          </w:rPr>
          <w:delText>3.7</w:delText>
        </w:r>
        <w:r w:rsidDel="005B1C9C">
          <w:rPr>
            <w:rFonts w:asciiTheme="minorHAnsi" w:eastAsiaTheme="minorEastAsia" w:hAnsiTheme="minorHAnsi" w:cstheme="minorBidi"/>
            <w:caps w:val="0"/>
            <w:noProof/>
            <w:sz w:val="22"/>
            <w:szCs w:val="22"/>
          </w:rPr>
          <w:tab/>
        </w:r>
        <w:r w:rsidRPr="005B1C9C" w:rsidDel="005B1C9C">
          <w:rPr>
            <w:rStyle w:val="Hyperlink"/>
            <w:noProof/>
          </w:rPr>
          <w:delText>arbitration decision processing</w:delText>
        </w:r>
        <w:r w:rsidDel="005B1C9C">
          <w:rPr>
            <w:noProof/>
            <w:webHidden/>
          </w:rPr>
          <w:tab/>
        </w:r>
        <w:r w:rsidR="005B1C9C" w:rsidDel="005B1C9C">
          <w:rPr>
            <w:noProof/>
            <w:webHidden/>
          </w:rPr>
          <w:delText>23</w:delText>
        </w:r>
      </w:del>
    </w:p>
    <w:p w14:paraId="5544FAC5" w14:textId="77777777" w:rsidR="00892FCA" w:rsidDel="005B1C9C" w:rsidRDefault="00892FCA">
      <w:pPr>
        <w:pStyle w:val="TOC2"/>
        <w:tabs>
          <w:tab w:val="left" w:pos="720"/>
        </w:tabs>
        <w:rPr>
          <w:del w:id="759" w:author="Groninger, Michelina" w:date="2019-10-02T11:15:00Z"/>
          <w:rFonts w:asciiTheme="minorHAnsi" w:eastAsiaTheme="minorEastAsia" w:hAnsiTheme="minorHAnsi" w:cstheme="minorBidi"/>
          <w:caps w:val="0"/>
          <w:noProof/>
          <w:sz w:val="22"/>
          <w:szCs w:val="22"/>
        </w:rPr>
      </w:pPr>
      <w:del w:id="760" w:author="Groninger, Michelina" w:date="2019-10-02T11:15:00Z">
        <w:r w:rsidRPr="005B1C9C" w:rsidDel="005B1C9C">
          <w:rPr>
            <w:rStyle w:val="Hyperlink"/>
            <w:noProof/>
            <w14:scene3d>
              <w14:camera w14:prst="orthographicFront"/>
              <w14:lightRig w14:rig="threePt" w14:dir="t">
                <w14:rot w14:lat="0" w14:lon="0" w14:rev="0"/>
              </w14:lightRig>
            </w14:scene3d>
          </w:rPr>
          <w:delText>3.8</w:delText>
        </w:r>
        <w:r w:rsidDel="005B1C9C">
          <w:rPr>
            <w:rFonts w:asciiTheme="minorHAnsi" w:eastAsiaTheme="minorEastAsia" w:hAnsiTheme="minorHAnsi" w:cstheme="minorBidi"/>
            <w:caps w:val="0"/>
            <w:noProof/>
            <w:sz w:val="22"/>
            <w:szCs w:val="22"/>
          </w:rPr>
          <w:tab/>
        </w:r>
        <w:r w:rsidRPr="005B1C9C" w:rsidDel="005B1C9C">
          <w:rPr>
            <w:rStyle w:val="Hyperlink"/>
            <w:noProof/>
          </w:rPr>
          <w:delText>staffing</w:delText>
        </w:r>
        <w:r w:rsidDel="005B1C9C">
          <w:rPr>
            <w:noProof/>
            <w:webHidden/>
          </w:rPr>
          <w:tab/>
        </w:r>
        <w:r w:rsidR="005B1C9C" w:rsidDel="005B1C9C">
          <w:rPr>
            <w:noProof/>
            <w:webHidden/>
          </w:rPr>
          <w:delText>23</w:delText>
        </w:r>
      </w:del>
    </w:p>
    <w:p w14:paraId="52553932" w14:textId="77777777" w:rsidR="00892FCA" w:rsidDel="005B1C9C" w:rsidRDefault="00892FCA">
      <w:pPr>
        <w:pStyle w:val="TOC3"/>
        <w:rPr>
          <w:del w:id="761" w:author="Groninger, Michelina" w:date="2019-10-02T11:15:00Z"/>
          <w:rFonts w:asciiTheme="minorHAnsi" w:eastAsiaTheme="minorEastAsia" w:hAnsiTheme="minorHAnsi" w:cstheme="minorBidi"/>
          <w:iCs w:val="0"/>
          <w:caps w:val="0"/>
          <w:noProof/>
          <w:sz w:val="22"/>
          <w:szCs w:val="22"/>
        </w:rPr>
      </w:pPr>
      <w:del w:id="762" w:author="Groninger, Michelina" w:date="2019-10-02T11:15:00Z">
        <w:r w:rsidRPr="005B1C9C" w:rsidDel="005B1C9C">
          <w:rPr>
            <w:rStyle w:val="Hyperlink"/>
            <w:noProof/>
            <w14:scene3d>
              <w14:camera w14:prst="orthographicFront"/>
              <w14:lightRig w14:rig="threePt" w14:dir="t">
                <w14:rot w14:lat="0" w14:lon="0" w14:rev="0"/>
              </w14:lightRig>
            </w14:scene3d>
          </w:rPr>
          <w:delText>3.8.1</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requirements and qualifications</w:delText>
        </w:r>
        <w:r w:rsidDel="005B1C9C">
          <w:rPr>
            <w:noProof/>
            <w:webHidden/>
          </w:rPr>
          <w:tab/>
        </w:r>
        <w:r w:rsidR="005B1C9C" w:rsidDel="005B1C9C">
          <w:rPr>
            <w:noProof/>
            <w:webHidden/>
          </w:rPr>
          <w:delText>23</w:delText>
        </w:r>
      </w:del>
    </w:p>
    <w:p w14:paraId="2A802701" w14:textId="77777777" w:rsidR="00892FCA" w:rsidDel="005B1C9C" w:rsidRDefault="00892FCA">
      <w:pPr>
        <w:pStyle w:val="TOC3"/>
        <w:rPr>
          <w:del w:id="763" w:author="Groninger, Michelina" w:date="2019-10-02T11:15:00Z"/>
          <w:rFonts w:asciiTheme="minorHAnsi" w:eastAsiaTheme="minorEastAsia" w:hAnsiTheme="minorHAnsi" w:cstheme="minorBidi"/>
          <w:iCs w:val="0"/>
          <w:caps w:val="0"/>
          <w:noProof/>
          <w:sz w:val="22"/>
          <w:szCs w:val="22"/>
        </w:rPr>
      </w:pPr>
      <w:del w:id="764" w:author="Groninger, Michelina" w:date="2019-10-02T11:15:00Z">
        <w:r w:rsidRPr="005B1C9C" w:rsidDel="005B1C9C">
          <w:rPr>
            <w:rStyle w:val="Hyperlink"/>
            <w:noProof/>
            <w14:scene3d>
              <w14:camera w14:prst="orthographicFront"/>
              <w14:lightRig w14:rig="threePt" w14:dir="t">
                <w14:rot w14:lat="0" w14:lon="0" w14:rev="0"/>
              </w14:lightRig>
            </w14:scene3d>
          </w:rPr>
          <w:delText>3.8.2</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Medical director responsibilities</w:delText>
        </w:r>
        <w:r w:rsidDel="005B1C9C">
          <w:rPr>
            <w:noProof/>
            <w:webHidden/>
          </w:rPr>
          <w:tab/>
        </w:r>
        <w:r w:rsidR="005B1C9C" w:rsidDel="005B1C9C">
          <w:rPr>
            <w:noProof/>
            <w:webHidden/>
          </w:rPr>
          <w:delText>24</w:delText>
        </w:r>
      </w:del>
    </w:p>
    <w:p w14:paraId="1165242A" w14:textId="77777777" w:rsidR="00892FCA" w:rsidDel="005B1C9C" w:rsidRDefault="00892FCA">
      <w:pPr>
        <w:pStyle w:val="TOC2"/>
        <w:tabs>
          <w:tab w:val="left" w:pos="720"/>
        </w:tabs>
        <w:rPr>
          <w:del w:id="765" w:author="Groninger, Michelina" w:date="2019-10-02T11:15:00Z"/>
          <w:rFonts w:asciiTheme="minorHAnsi" w:eastAsiaTheme="minorEastAsia" w:hAnsiTheme="minorHAnsi" w:cstheme="minorBidi"/>
          <w:caps w:val="0"/>
          <w:noProof/>
          <w:sz w:val="22"/>
          <w:szCs w:val="22"/>
        </w:rPr>
      </w:pPr>
      <w:del w:id="766" w:author="Groninger, Michelina" w:date="2019-10-02T11:15:00Z">
        <w:r w:rsidRPr="005B1C9C" w:rsidDel="005B1C9C">
          <w:rPr>
            <w:rStyle w:val="Hyperlink"/>
            <w:noProof/>
            <w14:scene3d>
              <w14:camera w14:prst="orthographicFront"/>
              <w14:lightRig w14:rig="threePt" w14:dir="t">
                <w14:rot w14:lat="0" w14:lon="0" w14:rev="0"/>
              </w14:lightRig>
            </w14:scene3d>
          </w:rPr>
          <w:delText>3.9</w:delText>
        </w:r>
        <w:r w:rsidDel="005B1C9C">
          <w:rPr>
            <w:rFonts w:asciiTheme="minorHAnsi" w:eastAsiaTheme="minorEastAsia" w:hAnsiTheme="minorHAnsi" w:cstheme="minorBidi"/>
            <w:caps w:val="0"/>
            <w:noProof/>
            <w:sz w:val="22"/>
            <w:szCs w:val="22"/>
          </w:rPr>
          <w:tab/>
        </w:r>
        <w:r w:rsidRPr="005B1C9C" w:rsidDel="005B1C9C">
          <w:rPr>
            <w:rStyle w:val="Hyperlink"/>
            <w:noProof/>
          </w:rPr>
          <w:delText>deliverables</w:delText>
        </w:r>
        <w:r w:rsidDel="005B1C9C">
          <w:rPr>
            <w:noProof/>
            <w:webHidden/>
          </w:rPr>
          <w:tab/>
        </w:r>
        <w:r w:rsidR="005B1C9C" w:rsidDel="005B1C9C">
          <w:rPr>
            <w:noProof/>
            <w:webHidden/>
          </w:rPr>
          <w:delText>24</w:delText>
        </w:r>
      </w:del>
    </w:p>
    <w:p w14:paraId="702907B7" w14:textId="77777777" w:rsidR="00892FCA" w:rsidDel="005B1C9C" w:rsidRDefault="00892FCA">
      <w:pPr>
        <w:pStyle w:val="TOC3"/>
        <w:rPr>
          <w:del w:id="767" w:author="Groninger, Michelina" w:date="2019-10-02T11:15:00Z"/>
          <w:rFonts w:asciiTheme="minorHAnsi" w:eastAsiaTheme="minorEastAsia" w:hAnsiTheme="minorHAnsi" w:cstheme="minorBidi"/>
          <w:iCs w:val="0"/>
          <w:caps w:val="0"/>
          <w:noProof/>
          <w:sz w:val="22"/>
          <w:szCs w:val="22"/>
        </w:rPr>
      </w:pPr>
      <w:del w:id="768" w:author="Groninger, Michelina" w:date="2019-10-02T11:15:00Z">
        <w:r w:rsidRPr="005B1C9C" w:rsidDel="005B1C9C">
          <w:rPr>
            <w:rStyle w:val="Hyperlink"/>
            <w:noProof/>
            <w14:scene3d>
              <w14:camera w14:prst="orthographicFront"/>
              <w14:lightRig w14:rig="threePt" w14:dir="t">
                <w14:rot w14:lat="0" w14:lon="0" w14:rev="0"/>
              </w14:lightRig>
            </w14:scene3d>
          </w:rPr>
          <w:delText>3.9.1</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template documents (Pro forma)</w:delText>
        </w:r>
        <w:r w:rsidDel="005B1C9C">
          <w:rPr>
            <w:noProof/>
            <w:webHidden/>
          </w:rPr>
          <w:tab/>
        </w:r>
        <w:r w:rsidR="005B1C9C" w:rsidDel="005B1C9C">
          <w:rPr>
            <w:noProof/>
            <w:webHidden/>
          </w:rPr>
          <w:delText>25</w:delText>
        </w:r>
      </w:del>
    </w:p>
    <w:p w14:paraId="7119FAFA" w14:textId="77777777" w:rsidR="00892FCA" w:rsidDel="005B1C9C" w:rsidRDefault="00892FCA">
      <w:pPr>
        <w:pStyle w:val="TOC3"/>
        <w:rPr>
          <w:del w:id="769" w:author="Groninger, Michelina" w:date="2019-10-02T11:15:00Z"/>
          <w:rFonts w:asciiTheme="minorHAnsi" w:eastAsiaTheme="minorEastAsia" w:hAnsiTheme="minorHAnsi" w:cstheme="minorBidi"/>
          <w:iCs w:val="0"/>
          <w:caps w:val="0"/>
          <w:noProof/>
          <w:sz w:val="22"/>
          <w:szCs w:val="22"/>
        </w:rPr>
      </w:pPr>
      <w:del w:id="770" w:author="Groninger, Michelina" w:date="2019-10-02T11:15:00Z">
        <w:r w:rsidRPr="005B1C9C" w:rsidDel="005B1C9C">
          <w:rPr>
            <w:rStyle w:val="Hyperlink"/>
            <w:noProof/>
            <w14:scene3d>
              <w14:camera w14:prst="orthographicFront"/>
              <w14:lightRig w14:rig="threePt" w14:dir="t">
                <w14:rot w14:lat="0" w14:lon="0" w14:rev="0"/>
              </w14:lightRig>
            </w14:scene3d>
          </w:rPr>
          <w:delText>3.9.2</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statistical information</w:delText>
        </w:r>
        <w:r w:rsidDel="005B1C9C">
          <w:rPr>
            <w:noProof/>
            <w:webHidden/>
          </w:rPr>
          <w:tab/>
        </w:r>
        <w:r w:rsidR="005B1C9C" w:rsidDel="005B1C9C">
          <w:rPr>
            <w:noProof/>
            <w:webHidden/>
          </w:rPr>
          <w:delText>25</w:delText>
        </w:r>
      </w:del>
    </w:p>
    <w:p w14:paraId="0CBE40A2" w14:textId="77777777" w:rsidR="00892FCA" w:rsidDel="005B1C9C" w:rsidRDefault="00892FCA">
      <w:pPr>
        <w:pStyle w:val="TOC3"/>
        <w:rPr>
          <w:del w:id="771" w:author="Groninger, Michelina" w:date="2019-10-02T11:15:00Z"/>
          <w:rFonts w:asciiTheme="minorHAnsi" w:eastAsiaTheme="minorEastAsia" w:hAnsiTheme="minorHAnsi" w:cstheme="minorBidi"/>
          <w:iCs w:val="0"/>
          <w:caps w:val="0"/>
          <w:noProof/>
          <w:sz w:val="22"/>
          <w:szCs w:val="22"/>
        </w:rPr>
      </w:pPr>
      <w:del w:id="772" w:author="Groninger, Michelina" w:date="2019-10-02T11:15:00Z">
        <w:r w:rsidRPr="005B1C9C" w:rsidDel="005B1C9C">
          <w:rPr>
            <w:rStyle w:val="Hyperlink"/>
            <w:noProof/>
            <w14:scene3d>
              <w14:camera w14:prst="orthographicFront"/>
              <w14:lightRig w14:rig="threePt" w14:dir="t">
                <w14:rot w14:lat="0" w14:lon="0" w14:rev="0"/>
              </w14:lightRig>
            </w14:scene3d>
          </w:rPr>
          <w:delText>3.9.3</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monthly reports</w:delText>
        </w:r>
        <w:r w:rsidDel="005B1C9C">
          <w:rPr>
            <w:noProof/>
            <w:webHidden/>
          </w:rPr>
          <w:tab/>
        </w:r>
        <w:r w:rsidR="005B1C9C" w:rsidDel="005B1C9C">
          <w:rPr>
            <w:noProof/>
            <w:webHidden/>
          </w:rPr>
          <w:delText>25</w:delText>
        </w:r>
      </w:del>
    </w:p>
    <w:p w14:paraId="79C24B68" w14:textId="77777777" w:rsidR="00892FCA" w:rsidDel="005B1C9C" w:rsidRDefault="00892FCA">
      <w:pPr>
        <w:pStyle w:val="TOC3"/>
        <w:rPr>
          <w:del w:id="773" w:author="Groninger, Michelina" w:date="2019-10-02T11:15:00Z"/>
          <w:rFonts w:asciiTheme="minorHAnsi" w:eastAsiaTheme="minorEastAsia" w:hAnsiTheme="minorHAnsi" w:cstheme="minorBidi"/>
          <w:iCs w:val="0"/>
          <w:caps w:val="0"/>
          <w:noProof/>
          <w:sz w:val="22"/>
          <w:szCs w:val="22"/>
        </w:rPr>
      </w:pPr>
      <w:del w:id="774" w:author="Groninger, Michelina" w:date="2019-10-02T11:15:00Z">
        <w:r w:rsidRPr="005B1C9C" w:rsidDel="005B1C9C">
          <w:rPr>
            <w:rStyle w:val="Hyperlink"/>
            <w:noProof/>
            <w14:scene3d>
              <w14:camera w14:prst="orthographicFront"/>
              <w14:lightRig w14:rig="threePt" w14:dir="t">
                <w14:rot w14:lat="0" w14:lon="0" w14:rev="0"/>
              </w14:lightRig>
            </w14:scene3d>
          </w:rPr>
          <w:delText>3.9.4</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annual reports</w:delText>
        </w:r>
        <w:r w:rsidDel="005B1C9C">
          <w:rPr>
            <w:noProof/>
            <w:webHidden/>
          </w:rPr>
          <w:tab/>
        </w:r>
        <w:r w:rsidR="005B1C9C" w:rsidDel="005B1C9C">
          <w:rPr>
            <w:noProof/>
            <w:webHidden/>
          </w:rPr>
          <w:delText>25</w:delText>
        </w:r>
      </w:del>
    </w:p>
    <w:p w14:paraId="2DD3DCB4" w14:textId="77777777" w:rsidR="00892FCA" w:rsidDel="005B1C9C" w:rsidRDefault="00892FCA">
      <w:pPr>
        <w:pStyle w:val="TOC2"/>
        <w:tabs>
          <w:tab w:val="left" w:pos="1200"/>
        </w:tabs>
        <w:rPr>
          <w:del w:id="775" w:author="Groninger, Michelina" w:date="2019-10-02T11:15:00Z"/>
          <w:rFonts w:asciiTheme="minorHAnsi" w:eastAsiaTheme="minorEastAsia" w:hAnsiTheme="minorHAnsi" w:cstheme="minorBidi"/>
          <w:caps w:val="0"/>
          <w:noProof/>
          <w:sz w:val="22"/>
          <w:szCs w:val="22"/>
        </w:rPr>
      </w:pPr>
      <w:del w:id="776" w:author="Groninger, Michelina" w:date="2019-10-02T11:15:00Z">
        <w:r w:rsidRPr="005B1C9C" w:rsidDel="005B1C9C">
          <w:rPr>
            <w:rStyle w:val="Hyperlink"/>
            <w:rFonts w:eastAsiaTheme="minorHAnsi"/>
            <w:noProof/>
            <w14:scene3d>
              <w14:camera w14:prst="orthographicFront"/>
              <w14:lightRig w14:rig="threePt" w14:dir="t">
                <w14:rot w14:lat="0" w14:lon="0" w14:rev="0"/>
              </w14:lightRig>
            </w14:scene3d>
          </w:rPr>
          <w:delText>3.10</w:delText>
        </w:r>
        <w:r w:rsidDel="005B1C9C">
          <w:rPr>
            <w:rFonts w:asciiTheme="minorHAnsi" w:eastAsiaTheme="minorEastAsia" w:hAnsiTheme="minorHAnsi" w:cstheme="minorBidi"/>
            <w:caps w:val="0"/>
            <w:noProof/>
            <w:sz w:val="22"/>
            <w:szCs w:val="22"/>
          </w:rPr>
          <w:tab/>
        </w:r>
        <w:r w:rsidRPr="005B1C9C" w:rsidDel="005B1C9C">
          <w:rPr>
            <w:rStyle w:val="Hyperlink"/>
            <w:rFonts w:eastAsiaTheme="minorHAnsi"/>
            <w:noProof/>
          </w:rPr>
          <w:delText>invoicing/billing requirements</w:delText>
        </w:r>
        <w:r w:rsidDel="005B1C9C">
          <w:rPr>
            <w:noProof/>
            <w:webHidden/>
          </w:rPr>
          <w:tab/>
        </w:r>
        <w:r w:rsidR="005B1C9C" w:rsidDel="005B1C9C">
          <w:rPr>
            <w:noProof/>
            <w:webHidden/>
          </w:rPr>
          <w:delText>26</w:delText>
        </w:r>
      </w:del>
    </w:p>
    <w:p w14:paraId="33C6AC0D" w14:textId="77777777" w:rsidR="00892FCA" w:rsidDel="005B1C9C" w:rsidRDefault="00892FCA">
      <w:pPr>
        <w:pStyle w:val="TOC3"/>
        <w:rPr>
          <w:del w:id="777" w:author="Groninger, Michelina" w:date="2019-10-02T11:15:00Z"/>
          <w:rFonts w:asciiTheme="minorHAnsi" w:eastAsiaTheme="minorEastAsia" w:hAnsiTheme="minorHAnsi" w:cstheme="minorBidi"/>
          <w:iCs w:val="0"/>
          <w:caps w:val="0"/>
          <w:noProof/>
          <w:sz w:val="22"/>
          <w:szCs w:val="22"/>
        </w:rPr>
      </w:pPr>
      <w:del w:id="778" w:author="Groninger, Michelina" w:date="2019-10-02T11:15:00Z">
        <w:r w:rsidRPr="005B1C9C" w:rsidDel="005B1C9C">
          <w:rPr>
            <w:rStyle w:val="Hyperlink"/>
            <w:rFonts w:eastAsiaTheme="minorHAnsi"/>
            <w:noProof/>
            <w14:scene3d>
              <w14:camera w14:prst="orthographicFront"/>
              <w14:lightRig w14:rig="threePt" w14:dir="t">
                <w14:rot w14:lat="0" w14:lon="0" w14:rev="0"/>
              </w14:lightRig>
            </w14:scene3d>
          </w:rPr>
          <w:delText>3.10.1</w:delText>
        </w:r>
        <w:r w:rsidDel="005B1C9C">
          <w:rPr>
            <w:rFonts w:asciiTheme="minorHAnsi" w:eastAsiaTheme="minorEastAsia" w:hAnsiTheme="minorHAnsi" w:cstheme="minorBidi"/>
            <w:iCs w:val="0"/>
            <w:caps w:val="0"/>
            <w:noProof/>
            <w:sz w:val="22"/>
            <w:szCs w:val="22"/>
          </w:rPr>
          <w:tab/>
        </w:r>
        <w:r w:rsidRPr="005B1C9C" w:rsidDel="005B1C9C">
          <w:rPr>
            <w:rStyle w:val="Hyperlink"/>
            <w:rFonts w:eastAsiaTheme="minorHAnsi"/>
            <w:noProof/>
          </w:rPr>
          <w:delText>billing the responding party</w:delText>
        </w:r>
        <w:r w:rsidDel="005B1C9C">
          <w:rPr>
            <w:noProof/>
            <w:webHidden/>
          </w:rPr>
          <w:tab/>
        </w:r>
        <w:r w:rsidR="005B1C9C" w:rsidDel="005B1C9C">
          <w:rPr>
            <w:noProof/>
            <w:webHidden/>
          </w:rPr>
          <w:delText>26</w:delText>
        </w:r>
      </w:del>
    </w:p>
    <w:p w14:paraId="67C32D36" w14:textId="77777777" w:rsidR="00892FCA" w:rsidDel="005B1C9C" w:rsidRDefault="00892FCA">
      <w:pPr>
        <w:pStyle w:val="TOC3"/>
        <w:rPr>
          <w:del w:id="779" w:author="Groninger, Michelina" w:date="2019-10-02T11:15:00Z"/>
          <w:rFonts w:asciiTheme="minorHAnsi" w:eastAsiaTheme="minorEastAsia" w:hAnsiTheme="minorHAnsi" w:cstheme="minorBidi"/>
          <w:iCs w:val="0"/>
          <w:caps w:val="0"/>
          <w:noProof/>
          <w:sz w:val="22"/>
          <w:szCs w:val="22"/>
        </w:rPr>
      </w:pPr>
      <w:del w:id="780" w:author="Groninger, Michelina" w:date="2019-10-02T11:15:00Z">
        <w:r w:rsidRPr="005B1C9C" w:rsidDel="005B1C9C">
          <w:rPr>
            <w:rStyle w:val="Hyperlink"/>
            <w:rFonts w:eastAsiaTheme="minorHAnsi"/>
            <w:noProof/>
            <w14:scene3d>
              <w14:camera w14:prst="orthographicFront"/>
              <w14:lightRig w14:rig="threePt" w14:dir="t">
                <w14:rot w14:lat="0" w14:lon="0" w14:rev="0"/>
              </w14:lightRig>
            </w14:scene3d>
          </w:rPr>
          <w:delText>3.10.2</w:delText>
        </w:r>
        <w:r w:rsidDel="005B1C9C">
          <w:rPr>
            <w:rFonts w:asciiTheme="minorHAnsi" w:eastAsiaTheme="minorEastAsia" w:hAnsiTheme="minorHAnsi" w:cstheme="minorBidi"/>
            <w:iCs w:val="0"/>
            <w:caps w:val="0"/>
            <w:noProof/>
            <w:sz w:val="22"/>
            <w:szCs w:val="22"/>
          </w:rPr>
          <w:tab/>
        </w:r>
        <w:r w:rsidRPr="005B1C9C" w:rsidDel="005B1C9C">
          <w:rPr>
            <w:rStyle w:val="Hyperlink"/>
            <w:rFonts w:eastAsiaTheme="minorHAnsi"/>
            <w:noProof/>
          </w:rPr>
          <w:delText>contents of bill</w:delText>
        </w:r>
        <w:r w:rsidDel="005B1C9C">
          <w:rPr>
            <w:noProof/>
            <w:webHidden/>
          </w:rPr>
          <w:tab/>
        </w:r>
        <w:r w:rsidR="005B1C9C" w:rsidDel="005B1C9C">
          <w:rPr>
            <w:noProof/>
            <w:webHidden/>
          </w:rPr>
          <w:delText>26</w:delText>
        </w:r>
      </w:del>
    </w:p>
    <w:p w14:paraId="45AA5D30" w14:textId="77777777" w:rsidR="00892FCA" w:rsidDel="005B1C9C" w:rsidRDefault="00892FCA">
      <w:pPr>
        <w:pStyle w:val="TOC3"/>
        <w:rPr>
          <w:del w:id="781" w:author="Groninger, Michelina" w:date="2019-10-02T11:15:00Z"/>
          <w:rFonts w:asciiTheme="minorHAnsi" w:eastAsiaTheme="minorEastAsia" w:hAnsiTheme="minorHAnsi" w:cstheme="minorBidi"/>
          <w:iCs w:val="0"/>
          <w:caps w:val="0"/>
          <w:noProof/>
          <w:sz w:val="22"/>
          <w:szCs w:val="22"/>
        </w:rPr>
      </w:pPr>
      <w:del w:id="782" w:author="Groninger, Michelina" w:date="2019-10-02T11:15:00Z">
        <w:r w:rsidRPr="005B1C9C" w:rsidDel="005B1C9C">
          <w:rPr>
            <w:rStyle w:val="Hyperlink"/>
            <w:noProof/>
            <w14:scene3d>
              <w14:camera w14:prst="orthographicFront"/>
              <w14:lightRig w14:rig="threePt" w14:dir="t">
                <w14:rot w14:lat="0" w14:lon="0" w14:rev="0"/>
              </w14:lightRig>
            </w14:scene3d>
          </w:rPr>
          <w:delText>3.10.3</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Responding party Non-compliance</w:delText>
        </w:r>
        <w:r w:rsidDel="005B1C9C">
          <w:rPr>
            <w:noProof/>
            <w:webHidden/>
          </w:rPr>
          <w:tab/>
        </w:r>
        <w:r w:rsidR="005B1C9C" w:rsidDel="005B1C9C">
          <w:rPr>
            <w:noProof/>
            <w:webHidden/>
          </w:rPr>
          <w:delText>26</w:delText>
        </w:r>
      </w:del>
    </w:p>
    <w:p w14:paraId="33C5DBD8" w14:textId="77777777" w:rsidR="00892FCA" w:rsidDel="005B1C9C" w:rsidRDefault="00892FCA">
      <w:pPr>
        <w:pStyle w:val="TOC2"/>
        <w:tabs>
          <w:tab w:val="left" w:pos="1200"/>
        </w:tabs>
        <w:rPr>
          <w:del w:id="783" w:author="Groninger, Michelina" w:date="2019-10-02T11:15:00Z"/>
          <w:rFonts w:asciiTheme="minorHAnsi" w:eastAsiaTheme="minorEastAsia" w:hAnsiTheme="minorHAnsi" w:cstheme="minorBidi"/>
          <w:caps w:val="0"/>
          <w:noProof/>
          <w:sz w:val="22"/>
          <w:szCs w:val="22"/>
        </w:rPr>
      </w:pPr>
      <w:del w:id="784" w:author="Groninger, Michelina" w:date="2019-10-02T11:15:00Z">
        <w:r w:rsidRPr="005B1C9C" w:rsidDel="005B1C9C">
          <w:rPr>
            <w:rStyle w:val="Hyperlink"/>
            <w:noProof/>
            <w14:scene3d>
              <w14:camera w14:prst="orthographicFront"/>
              <w14:lightRig w14:rig="threePt" w14:dir="t">
                <w14:rot w14:lat="0" w14:lon="0" w14:rev="0"/>
              </w14:lightRig>
            </w14:scene3d>
          </w:rPr>
          <w:delText>3.11</w:delText>
        </w:r>
        <w:r w:rsidDel="005B1C9C">
          <w:rPr>
            <w:rFonts w:asciiTheme="minorHAnsi" w:eastAsiaTheme="minorEastAsia" w:hAnsiTheme="minorHAnsi" w:cstheme="minorBidi"/>
            <w:caps w:val="0"/>
            <w:noProof/>
            <w:sz w:val="22"/>
            <w:szCs w:val="22"/>
          </w:rPr>
          <w:tab/>
        </w:r>
        <w:r w:rsidRPr="005B1C9C" w:rsidDel="005B1C9C">
          <w:rPr>
            <w:rStyle w:val="Hyperlink"/>
            <w:noProof/>
          </w:rPr>
          <w:delText>hippaa and bba compliance</w:delText>
        </w:r>
        <w:r w:rsidDel="005B1C9C">
          <w:rPr>
            <w:noProof/>
            <w:webHidden/>
          </w:rPr>
          <w:tab/>
        </w:r>
        <w:r w:rsidR="005B1C9C" w:rsidDel="005B1C9C">
          <w:rPr>
            <w:noProof/>
            <w:webHidden/>
          </w:rPr>
          <w:delText>26</w:delText>
        </w:r>
      </w:del>
    </w:p>
    <w:p w14:paraId="488FCC67" w14:textId="77777777" w:rsidR="00892FCA" w:rsidDel="005B1C9C" w:rsidRDefault="00892FCA">
      <w:pPr>
        <w:pStyle w:val="TOC2"/>
        <w:tabs>
          <w:tab w:val="left" w:pos="1200"/>
        </w:tabs>
        <w:rPr>
          <w:del w:id="785" w:author="Groninger, Michelina" w:date="2019-10-02T11:15:00Z"/>
          <w:rFonts w:asciiTheme="minorHAnsi" w:eastAsiaTheme="minorEastAsia" w:hAnsiTheme="minorHAnsi" w:cstheme="minorBidi"/>
          <w:caps w:val="0"/>
          <w:noProof/>
          <w:sz w:val="22"/>
          <w:szCs w:val="22"/>
        </w:rPr>
      </w:pPr>
      <w:del w:id="786" w:author="Groninger, Michelina" w:date="2019-10-02T11:15:00Z">
        <w:r w:rsidRPr="005B1C9C" w:rsidDel="005B1C9C">
          <w:rPr>
            <w:rStyle w:val="Hyperlink"/>
            <w:noProof/>
            <w14:scene3d>
              <w14:camera w14:prst="orthographicFront"/>
              <w14:lightRig w14:rig="threePt" w14:dir="t">
                <w14:rot w14:lat="0" w14:lon="0" w14:rev="0"/>
              </w14:lightRig>
            </w14:scene3d>
          </w:rPr>
          <w:delText>3.12</w:delText>
        </w:r>
        <w:r w:rsidDel="005B1C9C">
          <w:rPr>
            <w:rFonts w:asciiTheme="minorHAnsi" w:eastAsiaTheme="minorEastAsia" w:hAnsiTheme="minorHAnsi" w:cstheme="minorBidi"/>
            <w:caps w:val="0"/>
            <w:noProof/>
            <w:sz w:val="22"/>
            <w:szCs w:val="22"/>
          </w:rPr>
          <w:tab/>
        </w:r>
        <w:r w:rsidRPr="005B1C9C" w:rsidDel="005B1C9C">
          <w:rPr>
            <w:rStyle w:val="Hyperlink"/>
            <w:noProof/>
          </w:rPr>
          <w:delText>project management plan</w:delText>
        </w:r>
        <w:r w:rsidDel="005B1C9C">
          <w:rPr>
            <w:noProof/>
            <w:webHidden/>
          </w:rPr>
          <w:tab/>
        </w:r>
        <w:r w:rsidR="005B1C9C" w:rsidDel="005B1C9C">
          <w:rPr>
            <w:noProof/>
            <w:webHidden/>
          </w:rPr>
          <w:delText>26</w:delText>
        </w:r>
      </w:del>
    </w:p>
    <w:p w14:paraId="4FA16A94" w14:textId="77777777" w:rsidR="00892FCA" w:rsidDel="005B1C9C" w:rsidRDefault="00892FCA">
      <w:pPr>
        <w:pStyle w:val="TOC2"/>
        <w:tabs>
          <w:tab w:val="left" w:pos="1200"/>
        </w:tabs>
        <w:rPr>
          <w:del w:id="787" w:author="Groninger, Michelina" w:date="2019-10-02T11:15:00Z"/>
          <w:rFonts w:asciiTheme="minorHAnsi" w:eastAsiaTheme="minorEastAsia" w:hAnsiTheme="minorHAnsi" w:cstheme="minorBidi"/>
          <w:caps w:val="0"/>
          <w:noProof/>
          <w:sz w:val="22"/>
          <w:szCs w:val="22"/>
        </w:rPr>
      </w:pPr>
      <w:del w:id="788" w:author="Groninger, Michelina" w:date="2019-10-02T11:15:00Z">
        <w:r w:rsidRPr="005B1C9C" w:rsidDel="005B1C9C">
          <w:rPr>
            <w:rStyle w:val="Hyperlink"/>
            <w:noProof/>
            <w14:scene3d>
              <w14:camera w14:prst="orthographicFront"/>
              <w14:lightRig w14:rig="threePt" w14:dir="t">
                <w14:rot w14:lat="0" w14:lon="0" w14:rev="0"/>
              </w14:lightRig>
            </w14:scene3d>
          </w:rPr>
          <w:delText>3.13</w:delText>
        </w:r>
        <w:r w:rsidDel="005B1C9C">
          <w:rPr>
            <w:rFonts w:asciiTheme="minorHAnsi" w:eastAsiaTheme="minorEastAsia" w:hAnsiTheme="minorHAnsi" w:cstheme="minorBidi"/>
            <w:caps w:val="0"/>
            <w:noProof/>
            <w:sz w:val="22"/>
            <w:szCs w:val="22"/>
          </w:rPr>
          <w:tab/>
        </w:r>
        <w:r w:rsidRPr="005B1C9C" w:rsidDel="005B1C9C">
          <w:rPr>
            <w:rStyle w:val="Hyperlink"/>
            <w:noProof/>
          </w:rPr>
          <w:delText>security plan</w:delText>
        </w:r>
        <w:r w:rsidDel="005B1C9C">
          <w:rPr>
            <w:noProof/>
            <w:webHidden/>
          </w:rPr>
          <w:tab/>
        </w:r>
        <w:r w:rsidR="005B1C9C" w:rsidDel="005B1C9C">
          <w:rPr>
            <w:noProof/>
            <w:webHidden/>
          </w:rPr>
          <w:delText>28</w:delText>
        </w:r>
      </w:del>
    </w:p>
    <w:p w14:paraId="7E827D76" w14:textId="77777777" w:rsidR="00892FCA" w:rsidDel="005B1C9C" w:rsidRDefault="00892FCA">
      <w:pPr>
        <w:pStyle w:val="TOC3"/>
        <w:rPr>
          <w:del w:id="789" w:author="Groninger, Michelina" w:date="2019-10-02T11:15:00Z"/>
          <w:rFonts w:asciiTheme="minorHAnsi" w:eastAsiaTheme="minorEastAsia" w:hAnsiTheme="minorHAnsi" w:cstheme="minorBidi"/>
          <w:iCs w:val="0"/>
          <w:caps w:val="0"/>
          <w:noProof/>
          <w:sz w:val="22"/>
          <w:szCs w:val="22"/>
        </w:rPr>
      </w:pPr>
      <w:del w:id="790" w:author="Groninger, Michelina" w:date="2019-10-02T11:15:00Z">
        <w:r w:rsidRPr="005B1C9C" w:rsidDel="005B1C9C">
          <w:rPr>
            <w:rStyle w:val="Hyperlink"/>
            <w:noProof/>
            <w14:scene3d>
              <w14:camera w14:prst="orthographicFront"/>
              <w14:lightRig w14:rig="threePt" w14:dir="t">
                <w14:rot w14:lat="0" w14:lon="0" w14:rev="0"/>
              </w14:lightRig>
            </w14:scene3d>
          </w:rPr>
          <w:delText>3.13.1</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information security program management</w:delText>
        </w:r>
        <w:r w:rsidDel="005B1C9C">
          <w:rPr>
            <w:noProof/>
            <w:webHidden/>
          </w:rPr>
          <w:tab/>
        </w:r>
        <w:r w:rsidR="005B1C9C" w:rsidDel="005B1C9C">
          <w:rPr>
            <w:noProof/>
            <w:webHidden/>
          </w:rPr>
          <w:delText>28</w:delText>
        </w:r>
      </w:del>
    </w:p>
    <w:p w14:paraId="6F1425EE" w14:textId="77777777" w:rsidR="00892FCA" w:rsidDel="005B1C9C" w:rsidRDefault="00892FCA">
      <w:pPr>
        <w:pStyle w:val="TOC3"/>
        <w:rPr>
          <w:del w:id="791" w:author="Groninger, Michelina" w:date="2019-10-02T11:15:00Z"/>
          <w:rFonts w:asciiTheme="minorHAnsi" w:eastAsiaTheme="minorEastAsia" w:hAnsiTheme="minorHAnsi" w:cstheme="minorBidi"/>
          <w:iCs w:val="0"/>
          <w:caps w:val="0"/>
          <w:noProof/>
          <w:sz w:val="22"/>
          <w:szCs w:val="22"/>
        </w:rPr>
      </w:pPr>
      <w:del w:id="792" w:author="Groninger, Michelina" w:date="2019-10-02T11:15:00Z">
        <w:r w:rsidRPr="005B1C9C" w:rsidDel="005B1C9C">
          <w:rPr>
            <w:rStyle w:val="Hyperlink"/>
            <w:noProof/>
            <w14:scene3d>
              <w14:camera w14:prst="orthographicFront"/>
              <w14:lightRig w14:rig="threePt" w14:dir="t">
                <w14:rot w14:lat="0" w14:lon="0" w14:rev="0"/>
              </w14:lightRig>
            </w14:scene3d>
          </w:rPr>
          <w:delText>3.13.2</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compliance</w:delText>
        </w:r>
        <w:r w:rsidDel="005B1C9C">
          <w:rPr>
            <w:noProof/>
            <w:webHidden/>
          </w:rPr>
          <w:tab/>
        </w:r>
        <w:r w:rsidR="005B1C9C" w:rsidDel="005B1C9C">
          <w:rPr>
            <w:noProof/>
            <w:webHidden/>
          </w:rPr>
          <w:delText>28</w:delText>
        </w:r>
      </w:del>
    </w:p>
    <w:p w14:paraId="73000448" w14:textId="77777777" w:rsidR="00892FCA" w:rsidDel="005B1C9C" w:rsidRDefault="00892FCA">
      <w:pPr>
        <w:pStyle w:val="TOC3"/>
        <w:rPr>
          <w:del w:id="793" w:author="Groninger, Michelina" w:date="2019-10-02T11:15:00Z"/>
          <w:rFonts w:asciiTheme="minorHAnsi" w:eastAsiaTheme="minorEastAsia" w:hAnsiTheme="minorHAnsi" w:cstheme="minorBidi"/>
          <w:iCs w:val="0"/>
          <w:caps w:val="0"/>
          <w:noProof/>
          <w:sz w:val="22"/>
          <w:szCs w:val="22"/>
        </w:rPr>
      </w:pPr>
      <w:del w:id="794" w:author="Groninger, Michelina" w:date="2019-10-02T11:15:00Z">
        <w:r w:rsidRPr="005B1C9C" w:rsidDel="005B1C9C">
          <w:rPr>
            <w:rStyle w:val="Hyperlink"/>
            <w:noProof/>
            <w14:scene3d>
              <w14:camera w14:prst="orthographicFront"/>
              <w14:lightRig w14:rig="threePt" w14:dir="t">
                <w14:rot w14:lat="0" w14:lon="0" w14:rev="0"/>
              </w14:lightRig>
            </w14:scene3d>
          </w:rPr>
          <w:delText>3.13.3</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personnel security</w:delText>
        </w:r>
        <w:r w:rsidDel="005B1C9C">
          <w:rPr>
            <w:noProof/>
            <w:webHidden/>
          </w:rPr>
          <w:tab/>
        </w:r>
        <w:r w:rsidR="005B1C9C" w:rsidDel="005B1C9C">
          <w:rPr>
            <w:noProof/>
            <w:webHidden/>
          </w:rPr>
          <w:delText>28</w:delText>
        </w:r>
      </w:del>
    </w:p>
    <w:p w14:paraId="62B142DA" w14:textId="77777777" w:rsidR="00892FCA" w:rsidDel="005B1C9C" w:rsidRDefault="00892FCA">
      <w:pPr>
        <w:pStyle w:val="TOC3"/>
        <w:rPr>
          <w:del w:id="795" w:author="Groninger, Michelina" w:date="2019-10-02T11:15:00Z"/>
          <w:rFonts w:asciiTheme="minorHAnsi" w:eastAsiaTheme="minorEastAsia" w:hAnsiTheme="minorHAnsi" w:cstheme="minorBidi"/>
          <w:iCs w:val="0"/>
          <w:caps w:val="0"/>
          <w:noProof/>
          <w:sz w:val="22"/>
          <w:szCs w:val="22"/>
        </w:rPr>
      </w:pPr>
      <w:del w:id="796" w:author="Groninger, Michelina" w:date="2019-10-02T11:15:00Z">
        <w:r w:rsidRPr="005B1C9C" w:rsidDel="005B1C9C">
          <w:rPr>
            <w:rStyle w:val="Hyperlink"/>
            <w:noProof/>
            <w14:scene3d>
              <w14:camera w14:prst="orthographicFront"/>
              <w14:lightRig w14:rig="threePt" w14:dir="t">
                <w14:rot w14:lat="0" w14:lon="0" w14:rev="0"/>
              </w14:lightRig>
            </w14:scene3d>
          </w:rPr>
          <w:delText>3.13.4</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security awareness and training</w:delText>
        </w:r>
        <w:r w:rsidDel="005B1C9C">
          <w:rPr>
            <w:noProof/>
            <w:webHidden/>
          </w:rPr>
          <w:tab/>
        </w:r>
        <w:r w:rsidR="005B1C9C" w:rsidDel="005B1C9C">
          <w:rPr>
            <w:noProof/>
            <w:webHidden/>
          </w:rPr>
          <w:delText>29</w:delText>
        </w:r>
      </w:del>
    </w:p>
    <w:p w14:paraId="455E9969" w14:textId="77777777" w:rsidR="00892FCA" w:rsidDel="005B1C9C" w:rsidRDefault="00892FCA">
      <w:pPr>
        <w:pStyle w:val="TOC3"/>
        <w:rPr>
          <w:del w:id="797" w:author="Groninger, Michelina" w:date="2019-10-02T11:15:00Z"/>
          <w:rFonts w:asciiTheme="minorHAnsi" w:eastAsiaTheme="minorEastAsia" w:hAnsiTheme="minorHAnsi" w:cstheme="minorBidi"/>
          <w:iCs w:val="0"/>
          <w:caps w:val="0"/>
          <w:noProof/>
          <w:sz w:val="22"/>
          <w:szCs w:val="22"/>
        </w:rPr>
      </w:pPr>
      <w:del w:id="798" w:author="Groninger, Michelina" w:date="2019-10-02T11:15:00Z">
        <w:r w:rsidRPr="005B1C9C" w:rsidDel="005B1C9C">
          <w:rPr>
            <w:rStyle w:val="Hyperlink"/>
            <w:noProof/>
            <w14:scene3d>
              <w14:camera w14:prst="orthographicFront"/>
              <w14:lightRig w14:rig="threePt" w14:dir="t">
                <w14:rot w14:lat="0" w14:lon="0" w14:rev="0"/>
              </w14:lightRig>
            </w14:scene3d>
          </w:rPr>
          <w:delText>3.13.5</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risk management</w:delText>
        </w:r>
        <w:r w:rsidDel="005B1C9C">
          <w:rPr>
            <w:noProof/>
            <w:webHidden/>
          </w:rPr>
          <w:tab/>
        </w:r>
        <w:r w:rsidR="005B1C9C" w:rsidDel="005B1C9C">
          <w:rPr>
            <w:noProof/>
            <w:webHidden/>
          </w:rPr>
          <w:delText>29</w:delText>
        </w:r>
      </w:del>
    </w:p>
    <w:p w14:paraId="5930206B" w14:textId="77777777" w:rsidR="00892FCA" w:rsidDel="005B1C9C" w:rsidRDefault="00892FCA">
      <w:pPr>
        <w:pStyle w:val="TOC3"/>
        <w:rPr>
          <w:del w:id="799" w:author="Groninger, Michelina" w:date="2019-10-02T11:15:00Z"/>
          <w:rFonts w:asciiTheme="minorHAnsi" w:eastAsiaTheme="minorEastAsia" w:hAnsiTheme="minorHAnsi" w:cstheme="minorBidi"/>
          <w:iCs w:val="0"/>
          <w:caps w:val="0"/>
          <w:noProof/>
          <w:sz w:val="22"/>
          <w:szCs w:val="22"/>
        </w:rPr>
      </w:pPr>
      <w:del w:id="800" w:author="Groninger, Michelina" w:date="2019-10-02T11:15:00Z">
        <w:r w:rsidRPr="005B1C9C" w:rsidDel="005B1C9C">
          <w:rPr>
            <w:rStyle w:val="Hyperlink"/>
            <w:noProof/>
            <w14:scene3d>
              <w14:camera w14:prst="orthographicFront"/>
              <w14:lightRig w14:rig="threePt" w14:dir="t">
                <w14:rot w14:lat="0" w14:lon="0" w14:rev="0"/>
              </w14:lightRig>
            </w14:scene3d>
          </w:rPr>
          <w:delText>3.13.6</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privacy</w:delText>
        </w:r>
        <w:r w:rsidDel="005B1C9C">
          <w:rPr>
            <w:noProof/>
            <w:webHidden/>
          </w:rPr>
          <w:tab/>
        </w:r>
        <w:r w:rsidR="005B1C9C" w:rsidDel="005B1C9C">
          <w:rPr>
            <w:noProof/>
            <w:webHidden/>
          </w:rPr>
          <w:delText>29</w:delText>
        </w:r>
      </w:del>
    </w:p>
    <w:p w14:paraId="26588975" w14:textId="77777777" w:rsidR="00892FCA" w:rsidDel="005B1C9C" w:rsidRDefault="00892FCA">
      <w:pPr>
        <w:pStyle w:val="TOC3"/>
        <w:rPr>
          <w:del w:id="801" w:author="Groninger, Michelina" w:date="2019-10-02T11:15:00Z"/>
          <w:rFonts w:asciiTheme="minorHAnsi" w:eastAsiaTheme="minorEastAsia" w:hAnsiTheme="minorHAnsi" w:cstheme="minorBidi"/>
          <w:iCs w:val="0"/>
          <w:caps w:val="0"/>
          <w:noProof/>
          <w:sz w:val="22"/>
          <w:szCs w:val="22"/>
        </w:rPr>
      </w:pPr>
      <w:del w:id="802" w:author="Groninger, Michelina" w:date="2019-10-02T11:15:00Z">
        <w:r w:rsidRPr="005B1C9C" w:rsidDel="005B1C9C">
          <w:rPr>
            <w:rStyle w:val="Hyperlink"/>
            <w:noProof/>
            <w14:scene3d>
              <w14:camera w14:prst="orthographicFront"/>
              <w14:lightRig w14:rig="threePt" w14:dir="t">
                <w14:rot w14:lat="0" w14:lon="0" w14:rev="0"/>
              </w14:lightRig>
            </w14:scene3d>
          </w:rPr>
          <w:delText>3.13.7</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asset management</w:delText>
        </w:r>
        <w:r w:rsidDel="005B1C9C">
          <w:rPr>
            <w:noProof/>
            <w:webHidden/>
          </w:rPr>
          <w:tab/>
        </w:r>
        <w:r w:rsidR="005B1C9C" w:rsidDel="005B1C9C">
          <w:rPr>
            <w:noProof/>
            <w:webHidden/>
          </w:rPr>
          <w:delText>32</w:delText>
        </w:r>
      </w:del>
    </w:p>
    <w:p w14:paraId="2D9E0627" w14:textId="77777777" w:rsidR="00892FCA" w:rsidDel="005B1C9C" w:rsidRDefault="00892FCA">
      <w:pPr>
        <w:pStyle w:val="TOC3"/>
        <w:rPr>
          <w:del w:id="803" w:author="Groninger, Michelina" w:date="2019-10-02T11:15:00Z"/>
          <w:rFonts w:asciiTheme="minorHAnsi" w:eastAsiaTheme="minorEastAsia" w:hAnsiTheme="minorHAnsi" w:cstheme="minorBidi"/>
          <w:iCs w:val="0"/>
          <w:caps w:val="0"/>
          <w:noProof/>
          <w:sz w:val="22"/>
          <w:szCs w:val="22"/>
        </w:rPr>
      </w:pPr>
      <w:del w:id="804" w:author="Groninger, Michelina" w:date="2019-10-02T11:15:00Z">
        <w:r w:rsidRPr="005B1C9C" w:rsidDel="005B1C9C">
          <w:rPr>
            <w:rStyle w:val="Hyperlink"/>
            <w:noProof/>
            <w14:scene3d>
              <w14:camera w14:prst="orthographicFront"/>
              <w14:lightRig w14:rig="threePt" w14:dir="t">
                <w14:rot w14:lat="0" w14:lon="0" w14:rev="0"/>
              </w14:lightRig>
            </w14:scene3d>
          </w:rPr>
          <w:delText>3.13.8</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security categorization</w:delText>
        </w:r>
        <w:r w:rsidDel="005B1C9C">
          <w:rPr>
            <w:noProof/>
            <w:webHidden/>
          </w:rPr>
          <w:tab/>
        </w:r>
        <w:r w:rsidR="005B1C9C" w:rsidDel="005B1C9C">
          <w:rPr>
            <w:noProof/>
            <w:webHidden/>
          </w:rPr>
          <w:delText>32</w:delText>
        </w:r>
      </w:del>
    </w:p>
    <w:p w14:paraId="225EC5EF" w14:textId="77777777" w:rsidR="00892FCA" w:rsidDel="005B1C9C" w:rsidRDefault="00892FCA">
      <w:pPr>
        <w:pStyle w:val="TOC3"/>
        <w:rPr>
          <w:del w:id="805" w:author="Groninger, Michelina" w:date="2019-10-02T11:15:00Z"/>
          <w:rFonts w:asciiTheme="minorHAnsi" w:eastAsiaTheme="minorEastAsia" w:hAnsiTheme="minorHAnsi" w:cstheme="minorBidi"/>
          <w:iCs w:val="0"/>
          <w:caps w:val="0"/>
          <w:noProof/>
          <w:sz w:val="22"/>
          <w:szCs w:val="22"/>
        </w:rPr>
      </w:pPr>
      <w:del w:id="806" w:author="Groninger, Michelina" w:date="2019-10-02T11:15:00Z">
        <w:r w:rsidRPr="005B1C9C" w:rsidDel="005B1C9C">
          <w:rPr>
            <w:rStyle w:val="Hyperlink"/>
            <w:noProof/>
            <w14:scene3d>
              <w14:camera w14:prst="orthographicFront"/>
              <w14:lightRig w14:rig="threePt" w14:dir="t">
                <w14:rot w14:lat="0" w14:lon="0" w14:rev="0"/>
              </w14:lightRig>
            </w14:scene3d>
          </w:rPr>
          <w:delText>3.13.9</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media protection</w:delText>
        </w:r>
        <w:r w:rsidDel="005B1C9C">
          <w:rPr>
            <w:noProof/>
            <w:webHidden/>
          </w:rPr>
          <w:tab/>
        </w:r>
        <w:r w:rsidR="005B1C9C" w:rsidDel="005B1C9C">
          <w:rPr>
            <w:noProof/>
            <w:webHidden/>
          </w:rPr>
          <w:delText>32</w:delText>
        </w:r>
      </w:del>
    </w:p>
    <w:p w14:paraId="28DC2B68" w14:textId="77777777" w:rsidR="00892FCA" w:rsidDel="005B1C9C" w:rsidRDefault="00892FCA">
      <w:pPr>
        <w:pStyle w:val="TOC3"/>
        <w:rPr>
          <w:del w:id="807" w:author="Groninger, Michelina" w:date="2019-10-02T11:15:00Z"/>
          <w:rFonts w:asciiTheme="minorHAnsi" w:eastAsiaTheme="minorEastAsia" w:hAnsiTheme="minorHAnsi" w:cstheme="minorBidi"/>
          <w:iCs w:val="0"/>
          <w:caps w:val="0"/>
          <w:noProof/>
          <w:sz w:val="22"/>
          <w:szCs w:val="22"/>
        </w:rPr>
      </w:pPr>
      <w:del w:id="808" w:author="Groninger, Michelina" w:date="2019-10-02T11:15:00Z">
        <w:r w:rsidRPr="005B1C9C" w:rsidDel="005B1C9C">
          <w:rPr>
            <w:rStyle w:val="Hyperlink"/>
            <w:noProof/>
            <w14:scene3d>
              <w14:camera w14:prst="orthographicFront"/>
              <w14:lightRig w14:rig="threePt" w14:dir="t">
                <w14:rot w14:lat="0" w14:lon="0" w14:rev="0"/>
              </w14:lightRig>
            </w14:scene3d>
          </w:rPr>
          <w:delText>3.13.10</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cryptographic protections</w:delText>
        </w:r>
        <w:r w:rsidDel="005B1C9C">
          <w:rPr>
            <w:noProof/>
            <w:webHidden/>
          </w:rPr>
          <w:tab/>
        </w:r>
        <w:r w:rsidR="005B1C9C" w:rsidDel="005B1C9C">
          <w:rPr>
            <w:noProof/>
            <w:webHidden/>
          </w:rPr>
          <w:delText>32</w:delText>
        </w:r>
      </w:del>
    </w:p>
    <w:p w14:paraId="2179F67F" w14:textId="77777777" w:rsidR="00892FCA" w:rsidDel="005B1C9C" w:rsidRDefault="00892FCA">
      <w:pPr>
        <w:pStyle w:val="TOC3"/>
        <w:rPr>
          <w:del w:id="809" w:author="Groninger, Michelina" w:date="2019-10-02T11:15:00Z"/>
          <w:rFonts w:asciiTheme="minorHAnsi" w:eastAsiaTheme="minorEastAsia" w:hAnsiTheme="minorHAnsi" w:cstheme="minorBidi"/>
          <w:iCs w:val="0"/>
          <w:caps w:val="0"/>
          <w:noProof/>
          <w:sz w:val="22"/>
          <w:szCs w:val="22"/>
        </w:rPr>
      </w:pPr>
      <w:del w:id="810" w:author="Groninger, Michelina" w:date="2019-10-02T11:15:00Z">
        <w:r w:rsidRPr="005B1C9C" w:rsidDel="005B1C9C">
          <w:rPr>
            <w:rStyle w:val="Hyperlink"/>
            <w:noProof/>
            <w14:scene3d>
              <w14:camera w14:prst="orthographicFront"/>
              <w14:lightRig w14:rig="threePt" w14:dir="t">
                <w14:rot w14:lat="0" w14:lon="0" w14:rev="0"/>
              </w14:lightRig>
            </w14:scene3d>
          </w:rPr>
          <w:delText>3.13.11</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access management</w:delText>
        </w:r>
        <w:r w:rsidDel="005B1C9C">
          <w:rPr>
            <w:noProof/>
            <w:webHidden/>
          </w:rPr>
          <w:tab/>
        </w:r>
        <w:r w:rsidR="005B1C9C" w:rsidDel="005B1C9C">
          <w:rPr>
            <w:noProof/>
            <w:webHidden/>
          </w:rPr>
          <w:delText>32</w:delText>
        </w:r>
      </w:del>
    </w:p>
    <w:p w14:paraId="5EF22513" w14:textId="77777777" w:rsidR="00892FCA" w:rsidDel="005B1C9C" w:rsidRDefault="00892FCA">
      <w:pPr>
        <w:pStyle w:val="TOC3"/>
        <w:rPr>
          <w:del w:id="811" w:author="Groninger, Michelina" w:date="2019-10-02T11:15:00Z"/>
          <w:rFonts w:asciiTheme="minorHAnsi" w:eastAsiaTheme="minorEastAsia" w:hAnsiTheme="minorHAnsi" w:cstheme="minorBidi"/>
          <w:iCs w:val="0"/>
          <w:caps w:val="0"/>
          <w:noProof/>
          <w:sz w:val="22"/>
          <w:szCs w:val="22"/>
        </w:rPr>
      </w:pPr>
      <w:del w:id="812" w:author="Groninger, Michelina" w:date="2019-10-02T11:15:00Z">
        <w:r w:rsidRPr="005B1C9C" w:rsidDel="005B1C9C">
          <w:rPr>
            <w:rStyle w:val="Hyperlink"/>
            <w:noProof/>
            <w14:scene3d>
              <w14:camera w14:prst="orthographicFront"/>
              <w14:lightRig w14:rig="threePt" w14:dir="t">
                <w14:rot w14:lat="0" w14:lon="0" w14:rev="0"/>
              </w14:lightRig>
            </w14:scene3d>
          </w:rPr>
          <w:delText>3.13.12</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identity and authentication</w:delText>
        </w:r>
        <w:r w:rsidDel="005B1C9C">
          <w:rPr>
            <w:noProof/>
            <w:webHidden/>
          </w:rPr>
          <w:tab/>
        </w:r>
        <w:r w:rsidR="005B1C9C" w:rsidDel="005B1C9C">
          <w:rPr>
            <w:noProof/>
            <w:webHidden/>
          </w:rPr>
          <w:delText>33</w:delText>
        </w:r>
      </w:del>
    </w:p>
    <w:p w14:paraId="0A8539EC" w14:textId="77777777" w:rsidR="00892FCA" w:rsidDel="005B1C9C" w:rsidRDefault="00892FCA">
      <w:pPr>
        <w:pStyle w:val="TOC3"/>
        <w:rPr>
          <w:del w:id="813" w:author="Groninger, Michelina" w:date="2019-10-02T11:15:00Z"/>
          <w:rFonts w:asciiTheme="minorHAnsi" w:eastAsiaTheme="minorEastAsia" w:hAnsiTheme="minorHAnsi" w:cstheme="minorBidi"/>
          <w:iCs w:val="0"/>
          <w:caps w:val="0"/>
          <w:noProof/>
          <w:sz w:val="22"/>
          <w:szCs w:val="22"/>
        </w:rPr>
      </w:pPr>
      <w:del w:id="814" w:author="Groninger, Michelina" w:date="2019-10-02T11:15:00Z">
        <w:r w:rsidRPr="005B1C9C" w:rsidDel="005B1C9C">
          <w:rPr>
            <w:rStyle w:val="Hyperlink"/>
            <w:noProof/>
            <w14:scene3d>
              <w14:camera w14:prst="orthographicFront"/>
              <w14:lightRig w14:rig="threePt" w14:dir="t">
                <w14:rot w14:lat="0" w14:lon="0" w14:rev="0"/>
              </w14:lightRig>
            </w14:scene3d>
          </w:rPr>
          <w:delText>3.13.13</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remote access</w:delText>
        </w:r>
        <w:r w:rsidDel="005B1C9C">
          <w:rPr>
            <w:noProof/>
            <w:webHidden/>
          </w:rPr>
          <w:tab/>
        </w:r>
        <w:r w:rsidR="005B1C9C" w:rsidDel="005B1C9C">
          <w:rPr>
            <w:noProof/>
            <w:webHidden/>
          </w:rPr>
          <w:delText>33</w:delText>
        </w:r>
      </w:del>
    </w:p>
    <w:p w14:paraId="340BDB6A" w14:textId="77777777" w:rsidR="00892FCA" w:rsidDel="005B1C9C" w:rsidRDefault="00892FCA">
      <w:pPr>
        <w:pStyle w:val="TOC3"/>
        <w:rPr>
          <w:del w:id="815" w:author="Groninger, Michelina" w:date="2019-10-02T11:15:00Z"/>
          <w:rFonts w:asciiTheme="minorHAnsi" w:eastAsiaTheme="minorEastAsia" w:hAnsiTheme="minorHAnsi" w:cstheme="minorBidi"/>
          <w:iCs w:val="0"/>
          <w:caps w:val="0"/>
          <w:noProof/>
          <w:sz w:val="22"/>
          <w:szCs w:val="22"/>
        </w:rPr>
      </w:pPr>
      <w:del w:id="816" w:author="Groninger, Michelina" w:date="2019-10-02T11:15:00Z">
        <w:r w:rsidRPr="005B1C9C" w:rsidDel="005B1C9C">
          <w:rPr>
            <w:rStyle w:val="Hyperlink"/>
            <w:noProof/>
            <w14:scene3d>
              <w14:camera w14:prst="orthographicFront"/>
              <w14:lightRig w14:rig="threePt" w14:dir="t">
                <w14:rot w14:lat="0" w14:lon="0" w14:rev="0"/>
              </w14:lightRig>
            </w14:scene3d>
          </w:rPr>
          <w:delText>3.13.14</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security engineering and architecture</w:delText>
        </w:r>
        <w:r w:rsidDel="005B1C9C">
          <w:rPr>
            <w:noProof/>
            <w:webHidden/>
          </w:rPr>
          <w:tab/>
        </w:r>
        <w:r w:rsidR="005B1C9C" w:rsidDel="005B1C9C">
          <w:rPr>
            <w:noProof/>
            <w:webHidden/>
          </w:rPr>
          <w:delText>33</w:delText>
        </w:r>
      </w:del>
    </w:p>
    <w:p w14:paraId="45ED52B1" w14:textId="77777777" w:rsidR="00892FCA" w:rsidDel="005B1C9C" w:rsidRDefault="00892FCA">
      <w:pPr>
        <w:pStyle w:val="TOC3"/>
        <w:rPr>
          <w:del w:id="817" w:author="Groninger, Michelina" w:date="2019-10-02T11:15:00Z"/>
          <w:rFonts w:asciiTheme="minorHAnsi" w:eastAsiaTheme="minorEastAsia" w:hAnsiTheme="minorHAnsi" w:cstheme="minorBidi"/>
          <w:iCs w:val="0"/>
          <w:caps w:val="0"/>
          <w:noProof/>
          <w:sz w:val="22"/>
          <w:szCs w:val="22"/>
        </w:rPr>
      </w:pPr>
      <w:del w:id="818" w:author="Groninger, Michelina" w:date="2019-10-02T11:15:00Z">
        <w:r w:rsidRPr="005B1C9C" w:rsidDel="005B1C9C">
          <w:rPr>
            <w:rStyle w:val="Hyperlink"/>
            <w:noProof/>
            <w14:scene3d>
              <w14:camera w14:prst="orthographicFront"/>
              <w14:lightRig w14:rig="threePt" w14:dir="t">
                <w14:rot w14:lat="0" w14:lon="0" w14:rev="0"/>
              </w14:lightRig>
            </w14:scene3d>
          </w:rPr>
          <w:delText>3.13.15</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configuration management</w:delText>
        </w:r>
        <w:r w:rsidDel="005B1C9C">
          <w:rPr>
            <w:noProof/>
            <w:webHidden/>
          </w:rPr>
          <w:tab/>
        </w:r>
        <w:r w:rsidR="005B1C9C" w:rsidDel="005B1C9C">
          <w:rPr>
            <w:noProof/>
            <w:webHidden/>
          </w:rPr>
          <w:delText>34</w:delText>
        </w:r>
      </w:del>
    </w:p>
    <w:p w14:paraId="3C8A1A55" w14:textId="77777777" w:rsidR="00892FCA" w:rsidDel="005B1C9C" w:rsidRDefault="00892FCA">
      <w:pPr>
        <w:pStyle w:val="TOC3"/>
        <w:rPr>
          <w:del w:id="819" w:author="Groninger, Michelina" w:date="2019-10-02T11:15:00Z"/>
          <w:rFonts w:asciiTheme="minorHAnsi" w:eastAsiaTheme="minorEastAsia" w:hAnsiTheme="minorHAnsi" w:cstheme="minorBidi"/>
          <w:iCs w:val="0"/>
          <w:caps w:val="0"/>
          <w:noProof/>
          <w:sz w:val="22"/>
          <w:szCs w:val="22"/>
        </w:rPr>
      </w:pPr>
      <w:del w:id="820" w:author="Groninger, Michelina" w:date="2019-10-02T11:15:00Z">
        <w:r w:rsidRPr="005B1C9C" w:rsidDel="005B1C9C">
          <w:rPr>
            <w:rStyle w:val="Hyperlink"/>
            <w:noProof/>
            <w14:scene3d>
              <w14:camera w14:prst="orthographicFront"/>
              <w14:lightRig w14:rig="threePt" w14:dir="t">
                <w14:rot w14:lat="0" w14:lon="0" w14:rev="0"/>
              </w14:lightRig>
            </w14:scene3d>
          </w:rPr>
          <w:delText>3.13.16</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endpoint security</w:delText>
        </w:r>
        <w:r w:rsidDel="005B1C9C">
          <w:rPr>
            <w:noProof/>
            <w:webHidden/>
          </w:rPr>
          <w:tab/>
        </w:r>
        <w:r w:rsidR="005B1C9C" w:rsidDel="005B1C9C">
          <w:rPr>
            <w:noProof/>
            <w:webHidden/>
          </w:rPr>
          <w:delText>34</w:delText>
        </w:r>
      </w:del>
    </w:p>
    <w:p w14:paraId="1920F40A" w14:textId="77777777" w:rsidR="00892FCA" w:rsidDel="005B1C9C" w:rsidRDefault="00892FCA">
      <w:pPr>
        <w:pStyle w:val="TOC3"/>
        <w:rPr>
          <w:del w:id="821" w:author="Groninger, Michelina" w:date="2019-10-02T11:15:00Z"/>
          <w:rFonts w:asciiTheme="minorHAnsi" w:eastAsiaTheme="minorEastAsia" w:hAnsiTheme="minorHAnsi" w:cstheme="minorBidi"/>
          <w:iCs w:val="0"/>
          <w:caps w:val="0"/>
          <w:noProof/>
          <w:sz w:val="22"/>
          <w:szCs w:val="22"/>
        </w:rPr>
      </w:pPr>
      <w:del w:id="822" w:author="Groninger, Michelina" w:date="2019-10-02T11:15:00Z">
        <w:r w:rsidRPr="005B1C9C" w:rsidDel="005B1C9C">
          <w:rPr>
            <w:rStyle w:val="Hyperlink"/>
            <w:noProof/>
            <w14:scene3d>
              <w14:camera w14:prst="orthographicFront"/>
              <w14:lightRig w14:rig="threePt" w14:dir="t">
                <w14:rot w14:lat="0" w14:lon="0" w14:rev="0"/>
              </w14:lightRig>
            </w14:scene3d>
          </w:rPr>
          <w:delText>3.13.17</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ics/scada/ot security</w:delText>
        </w:r>
        <w:r w:rsidDel="005B1C9C">
          <w:rPr>
            <w:noProof/>
            <w:webHidden/>
          </w:rPr>
          <w:tab/>
        </w:r>
        <w:r w:rsidR="005B1C9C" w:rsidDel="005B1C9C">
          <w:rPr>
            <w:noProof/>
            <w:webHidden/>
          </w:rPr>
          <w:delText>35</w:delText>
        </w:r>
      </w:del>
    </w:p>
    <w:p w14:paraId="203EF036" w14:textId="77777777" w:rsidR="00892FCA" w:rsidDel="005B1C9C" w:rsidRDefault="00892FCA">
      <w:pPr>
        <w:pStyle w:val="TOC3"/>
        <w:rPr>
          <w:del w:id="823" w:author="Groninger, Michelina" w:date="2019-10-02T11:15:00Z"/>
          <w:rFonts w:asciiTheme="minorHAnsi" w:eastAsiaTheme="minorEastAsia" w:hAnsiTheme="minorHAnsi" w:cstheme="minorBidi"/>
          <w:iCs w:val="0"/>
          <w:caps w:val="0"/>
          <w:noProof/>
          <w:sz w:val="22"/>
          <w:szCs w:val="22"/>
        </w:rPr>
      </w:pPr>
      <w:del w:id="824" w:author="Groninger, Michelina" w:date="2019-10-02T11:15:00Z">
        <w:r w:rsidRPr="005B1C9C" w:rsidDel="005B1C9C">
          <w:rPr>
            <w:rStyle w:val="Hyperlink"/>
            <w:noProof/>
            <w14:scene3d>
              <w14:camera w14:prst="orthographicFront"/>
              <w14:lightRig w14:rig="threePt" w14:dir="t">
                <w14:rot w14:lat="0" w14:lon="0" w14:rev="0"/>
              </w14:lightRig>
            </w14:scene3d>
          </w:rPr>
          <w:delText>3.13.18</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internet of things security</w:delText>
        </w:r>
        <w:r w:rsidDel="005B1C9C">
          <w:rPr>
            <w:noProof/>
            <w:webHidden/>
          </w:rPr>
          <w:tab/>
        </w:r>
        <w:r w:rsidR="005B1C9C" w:rsidDel="005B1C9C">
          <w:rPr>
            <w:noProof/>
            <w:webHidden/>
          </w:rPr>
          <w:delText>35</w:delText>
        </w:r>
      </w:del>
    </w:p>
    <w:p w14:paraId="29921385" w14:textId="77777777" w:rsidR="00892FCA" w:rsidDel="005B1C9C" w:rsidRDefault="00892FCA">
      <w:pPr>
        <w:pStyle w:val="TOC3"/>
        <w:rPr>
          <w:del w:id="825" w:author="Groninger, Michelina" w:date="2019-10-02T11:15:00Z"/>
          <w:rFonts w:asciiTheme="minorHAnsi" w:eastAsiaTheme="minorEastAsia" w:hAnsiTheme="minorHAnsi" w:cstheme="minorBidi"/>
          <w:iCs w:val="0"/>
          <w:caps w:val="0"/>
          <w:noProof/>
          <w:sz w:val="22"/>
          <w:szCs w:val="22"/>
        </w:rPr>
      </w:pPr>
      <w:del w:id="826" w:author="Groninger, Michelina" w:date="2019-10-02T11:15:00Z">
        <w:r w:rsidRPr="005B1C9C" w:rsidDel="005B1C9C">
          <w:rPr>
            <w:rStyle w:val="Hyperlink"/>
            <w:noProof/>
            <w14:scene3d>
              <w14:camera w14:prst="orthographicFront"/>
              <w14:lightRig w14:rig="threePt" w14:dir="t">
                <w14:rot w14:lat="0" w14:lon="0" w14:rev="0"/>
              </w14:lightRig>
            </w14:scene3d>
          </w:rPr>
          <w:delText>3.13.19</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mobile device security</w:delText>
        </w:r>
        <w:r w:rsidDel="005B1C9C">
          <w:rPr>
            <w:noProof/>
            <w:webHidden/>
          </w:rPr>
          <w:tab/>
        </w:r>
        <w:r w:rsidR="005B1C9C" w:rsidDel="005B1C9C">
          <w:rPr>
            <w:noProof/>
            <w:webHidden/>
          </w:rPr>
          <w:delText>35</w:delText>
        </w:r>
      </w:del>
    </w:p>
    <w:p w14:paraId="6403AF3A" w14:textId="77777777" w:rsidR="00892FCA" w:rsidDel="005B1C9C" w:rsidRDefault="00892FCA">
      <w:pPr>
        <w:pStyle w:val="TOC3"/>
        <w:rPr>
          <w:del w:id="827" w:author="Groninger, Michelina" w:date="2019-10-02T11:15:00Z"/>
          <w:rFonts w:asciiTheme="minorHAnsi" w:eastAsiaTheme="minorEastAsia" w:hAnsiTheme="minorHAnsi" w:cstheme="minorBidi"/>
          <w:iCs w:val="0"/>
          <w:caps w:val="0"/>
          <w:noProof/>
          <w:sz w:val="22"/>
          <w:szCs w:val="22"/>
        </w:rPr>
      </w:pPr>
      <w:del w:id="828" w:author="Groninger, Michelina" w:date="2019-10-02T11:15:00Z">
        <w:r w:rsidRPr="005B1C9C" w:rsidDel="005B1C9C">
          <w:rPr>
            <w:rStyle w:val="Hyperlink"/>
            <w:noProof/>
            <w14:scene3d>
              <w14:camera w14:prst="orthographicFront"/>
              <w14:lightRig w14:rig="threePt" w14:dir="t">
                <w14:rot w14:lat="0" w14:lon="0" w14:rev="0"/>
              </w14:lightRig>
            </w14:scene3d>
          </w:rPr>
          <w:delText>3.13.20</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network security</w:delText>
        </w:r>
        <w:r w:rsidDel="005B1C9C">
          <w:rPr>
            <w:noProof/>
            <w:webHidden/>
          </w:rPr>
          <w:tab/>
        </w:r>
        <w:r w:rsidR="005B1C9C" w:rsidDel="005B1C9C">
          <w:rPr>
            <w:noProof/>
            <w:webHidden/>
          </w:rPr>
          <w:delText>36</w:delText>
        </w:r>
      </w:del>
    </w:p>
    <w:p w14:paraId="7C664312" w14:textId="77777777" w:rsidR="00892FCA" w:rsidDel="005B1C9C" w:rsidRDefault="00892FCA">
      <w:pPr>
        <w:pStyle w:val="TOC3"/>
        <w:rPr>
          <w:del w:id="829" w:author="Groninger, Michelina" w:date="2019-10-02T11:15:00Z"/>
          <w:rFonts w:asciiTheme="minorHAnsi" w:eastAsiaTheme="minorEastAsia" w:hAnsiTheme="minorHAnsi" w:cstheme="minorBidi"/>
          <w:iCs w:val="0"/>
          <w:caps w:val="0"/>
          <w:noProof/>
          <w:sz w:val="22"/>
          <w:szCs w:val="22"/>
        </w:rPr>
      </w:pPr>
      <w:del w:id="830" w:author="Groninger, Michelina" w:date="2019-10-02T11:15:00Z">
        <w:r w:rsidRPr="005B1C9C" w:rsidDel="005B1C9C">
          <w:rPr>
            <w:rStyle w:val="Hyperlink"/>
            <w:noProof/>
            <w14:scene3d>
              <w14:camera w14:prst="orthographicFront"/>
              <w14:lightRig w14:rig="threePt" w14:dir="t">
                <w14:rot w14:lat="0" w14:lon="0" w14:rev="0"/>
              </w14:lightRig>
            </w14:scene3d>
          </w:rPr>
          <w:delText>3.13.21</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cloud security</w:delText>
        </w:r>
        <w:r w:rsidDel="005B1C9C">
          <w:rPr>
            <w:noProof/>
            <w:webHidden/>
          </w:rPr>
          <w:tab/>
        </w:r>
        <w:r w:rsidR="005B1C9C" w:rsidDel="005B1C9C">
          <w:rPr>
            <w:noProof/>
            <w:webHidden/>
          </w:rPr>
          <w:delText>36</w:delText>
        </w:r>
      </w:del>
    </w:p>
    <w:p w14:paraId="7A28052B" w14:textId="77777777" w:rsidR="00892FCA" w:rsidDel="005B1C9C" w:rsidRDefault="00892FCA">
      <w:pPr>
        <w:pStyle w:val="TOC3"/>
        <w:rPr>
          <w:del w:id="831" w:author="Groninger, Michelina" w:date="2019-10-02T11:15:00Z"/>
          <w:rFonts w:asciiTheme="minorHAnsi" w:eastAsiaTheme="minorEastAsia" w:hAnsiTheme="minorHAnsi" w:cstheme="minorBidi"/>
          <w:iCs w:val="0"/>
          <w:caps w:val="0"/>
          <w:noProof/>
          <w:sz w:val="22"/>
          <w:szCs w:val="22"/>
        </w:rPr>
      </w:pPr>
      <w:del w:id="832" w:author="Groninger, Michelina" w:date="2019-10-02T11:15:00Z">
        <w:r w:rsidRPr="005B1C9C" w:rsidDel="005B1C9C">
          <w:rPr>
            <w:rStyle w:val="Hyperlink"/>
            <w:noProof/>
            <w14:scene3d>
              <w14:camera w14:prst="orthographicFront"/>
              <w14:lightRig w14:rig="threePt" w14:dir="t">
                <w14:rot w14:lat="0" w14:lon="0" w14:rev="0"/>
              </w14:lightRig>
            </w14:scene3d>
          </w:rPr>
          <w:delText>3.13.22</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change management</w:delText>
        </w:r>
        <w:r w:rsidDel="005B1C9C">
          <w:rPr>
            <w:noProof/>
            <w:webHidden/>
          </w:rPr>
          <w:tab/>
        </w:r>
        <w:r w:rsidR="005B1C9C" w:rsidDel="005B1C9C">
          <w:rPr>
            <w:noProof/>
            <w:webHidden/>
          </w:rPr>
          <w:delText>37</w:delText>
        </w:r>
      </w:del>
    </w:p>
    <w:p w14:paraId="6C5B37BB" w14:textId="77777777" w:rsidR="00892FCA" w:rsidDel="005B1C9C" w:rsidRDefault="00892FCA">
      <w:pPr>
        <w:pStyle w:val="TOC3"/>
        <w:rPr>
          <w:del w:id="833" w:author="Groninger, Michelina" w:date="2019-10-02T11:15:00Z"/>
          <w:rFonts w:asciiTheme="minorHAnsi" w:eastAsiaTheme="minorEastAsia" w:hAnsiTheme="minorHAnsi" w:cstheme="minorBidi"/>
          <w:iCs w:val="0"/>
          <w:caps w:val="0"/>
          <w:noProof/>
          <w:sz w:val="22"/>
          <w:szCs w:val="22"/>
        </w:rPr>
      </w:pPr>
      <w:del w:id="834" w:author="Groninger, Michelina" w:date="2019-10-02T11:15:00Z">
        <w:r w:rsidRPr="005B1C9C" w:rsidDel="005B1C9C">
          <w:rPr>
            <w:rStyle w:val="Hyperlink"/>
            <w:noProof/>
            <w14:scene3d>
              <w14:camera w14:prst="orthographicFront"/>
              <w14:lightRig w14:rig="threePt" w14:dir="t">
                <w14:rot w14:lat="0" w14:lon="0" w14:rev="0"/>
              </w14:lightRig>
            </w14:scene3d>
          </w:rPr>
          <w:delText>3.13.23</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maintenance</w:delText>
        </w:r>
        <w:r w:rsidDel="005B1C9C">
          <w:rPr>
            <w:noProof/>
            <w:webHidden/>
          </w:rPr>
          <w:tab/>
        </w:r>
        <w:r w:rsidR="005B1C9C" w:rsidDel="005B1C9C">
          <w:rPr>
            <w:noProof/>
            <w:webHidden/>
          </w:rPr>
          <w:delText>37</w:delText>
        </w:r>
      </w:del>
    </w:p>
    <w:p w14:paraId="0275FD8B" w14:textId="77777777" w:rsidR="00892FCA" w:rsidDel="005B1C9C" w:rsidRDefault="00892FCA">
      <w:pPr>
        <w:pStyle w:val="TOC3"/>
        <w:rPr>
          <w:del w:id="835" w:author="Groninger, Michelina" w:date="2019-10-02T11:15:00Z"/>
          <w:rFonts w:asciiTheme="minorHAnsi" w:eastAsiaTheme="minorEastAsia" w:hAnsiTheme="minorHAnsi" w:cstheme="minorBidi"/>
          <w:iCs w:val="0"/>
          <w:caps w:val="0"/>
          <w:noProof/>
          <w:sz w:val="22"/>
          <w:szCs w:val="22"/>
        </w:rPr>
      </w:pPr>
      <w:del w:id="836" w:author="Groninger, Michelina" w:date="2019-10-02T11:15:00Z">
        <w:r w:rsidRPr="005B1C9C" w:rsidDel="005B1C9C">
          <w:rPr>
            <w:rStyle w:val="Hyperlink"/>
            <w:noProof/>
            <w14:scene3d>
              <w14:camera w14:prst="orthographicFront"/>
              <w14:lightRig w14:rig="threePt" w14:dir="t">
                <w14:rot w14:lat="0" w14:lon="0" w14:rev="0"/>
              </w14:lightRig>
            </w14:scene3d>
          </w:rPr>
          <w:delText>3.13.24</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threat management</w:delText>
        </w:r>
        <w:r w:rsidDel="005B1C9C">
          <w:rPr>
            <w:noProof/>
            <w:webHidden/>
          </w:rPr>
          <w:tab/>
        </w:r>
        <w:r w:rsidR="005B1C9C" w:rsidDel="005B1C9C">
          <w:rPr>
            <w:noProof/>
            <w:webHidden/>
          </w:rPr>
          <w:delText>37</w:delText>
        </w:r>
      </w:del>
    </w:p>
    <w:p w14:paraId="038C73AC" w14:textId="77777777" w:rsidR="00892FCA" w:rsidDel="005B1C9C" w:rsidRDefault="00892FCA">
      <w:pPr>
        <w:pStyle w:val="TOC3"/>
        <w:rPr>
          <w:del w:id="837" w:author="Groninger, Michelina" w:date="2019-10-02T11:15:00Z"/>
          <w:rFonts w:asciiTheme="minorHAnsi" w:eastAsiaTheme="minorEastAsia" w:hAnsiTheme="minorHAnsi" w:cstheme="minorBidi"/>
          <w:iCs w:val="0"/>
          <w:caps w:val="0"/>
          <w:noProof/>
          <w:sz w:val="22"/>
          <w:szCs w:val="22"/>
        </w:rPr>
      </w:pPr>
      <w:del w:id="838" w:author="Groninger, Michelina" w:date="2019-10-02T11:15:00Z">
        <w:r w:rsidRPr="005B1C9C" w:rsidDel="005B1C9C">
          <w:rPr>
            <w:rStyle w:val="Hyperlink"/>
            <w:noProof/>
            <w14:scene3d>
              <w14:camera w14:prst="orthographicFront"/>
              <w14:lightRig w14:rig="threePt" w14:dir="t">
                <w14:rot w14:lat="0" w14:lon="0" w14:rev="0"/>
              </w14:lightRig>
            </w14:scene3d>
          </w:rPr>
          <w:delText>3.13.25</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vulnerability and patch management</w:delText>
        </w:r>
        <w:r w:rsidDel="005B1C9C">
          <w:rPr>
            <w:noProof/>
            <w:webHidden/>
          </w:rPr>
          <w:tab/>
        </w:r>
        <w:r w:rsidR="005B1C9C" w:rsidDel="005B1C9C">
          <w:rPr>
            <w:noProof/>
            <w:webHidden/>
          </w:rPr>
          <w:delText>37</w:delText>
        </w:r>
      </w:del>
    </w:p>
    <w:p w14:paraId="3E3E4D7A" w14:textId="77777777" w:rsidR="00892FCA" w:rsidDel="005B1C9C" w:rsidRDefault="00892FCA">
      <w:pPr>
        <w:pStyle w:val="TOC3"/>
        <w:rPr>
          <w:del w:id="839" w:author="Groninger, Michelina" w:date="2019-10-02T11:15:00Z"/>
          <w:rFonts w:asciiTheme="minorHAnsi" w:eastAsiaTheme="minorEastAsia" w:hAnsiTheme="minorHAnsi" w:cstheme="minorBidi"/>
          <w:iCs w:val="0"/>
          <w:caps w:val="0"/>
          <w:noProof/>
          <w:sz w:val="22"/>
          <w:szCs w:val="22"/>
        </w:rPr>
      </w:pPr>
      <w:del w:id="840" w:author="Groninger, Michelina" w:date="2019-10-02T11:15:00Z">
        <w:r w:rsidRPr="005B1C9C" w:rsidDel="005B1C9C">
          <w:rPr>
            <w:rStyle w:val="Hyperlink"/>
            <w:noProof/>
            <w14:scene3d>
              <w14:camera w14:prst="orthographicFront"/>
              <w14:lightRig w14:rig="threePt" w14:dir="t">
                <w14:rot w14:lat="0" w14:lon="0" w14:rev="0"/>
              </w14:lightRig>
            </w14:scene3d>
          </w:rPr>
          <w:delText>3.13.26</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continuous monitoring</w:delText>
        </w:r>
        <w:r w:rsidDel="005B1C9C">
          <w:rPr>
            <w:noProof/>
            <w:webHidden/>
          </w:rPr>
          <w:tab/>
        </w:r>
        <w:r w:rsidR="005B1C9C" w:rsidDel="005B1C9C">
          <w:rPr>
            <w:noProof/>
            <w:webHidden/>
          </w:rPr>
          <w:delText>38</w:delText>
        </w:r>
      </w:del>
    </w:p>
    <w:p w14:paraId="772F106F" w14:textId="77777777" w:rsidR="00892FCA" w:rsidDel="005B1C9C" w:rsidRDefault="00892FCA">
      <w:pPr>
        <w:pStyle w:val="TOC3"/>
        <w:rPr>
          <w:del w:id="841" w:author="Groninger, Michelina" w:date="2019-10-02T11:15:00Z"/>
          <w:rFonts w:asciiTheme="minorHAnsi" w:eastAsiaTheme="minorEastAsia" w:hAnsiTheme="minorHAnsi" w:cstheme="minorBidi"/>
          <w:iCs w:val="0"/>
          <w:caps w:val="0"/>
          <w:noProof/>
          <w:sz w:val="22"/>
          <w:szCs w:val="22"/>
        </w:rPr>
      </w:pPr>
      <w:del w:id="842" w:author="Groninger, Michelina" w:date="2019-10-02T11:15:00Z">
        <w:r w:rsidRPr="005B1C9C" w:rsidDel="005B1C9C">
          <w:rPr>
            <w:rStyle w:val="Hyperlink"/>
            <w:noProof/>
            <w14:scene3d>
              <w14:camera w14:prst="orthographicFront"/>
              <w14:lightRig w14:rig="threePt" w14:dir="t">
                <w14:rot w14:lat="0" w14:lon="0" w14:rev="0"/>
              </w14:lightRig>
            </w14:scene3d>
          </w:rPr>
          <w:delText>3.13.27</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system development and acquisition</w:delText>
        </w:r>
        <w:r w:rsidDel="005B1C9C">
          <w:rPr>
            <w:noProof/>
            <w:webHidden/>
          </w:rPr>
          <w:tab/>
        </w:r>
        <w:r w:rsidR="005B1C9C" w:rsidDel="005B1C9C">
          <w:rPr>
            <w:noProof/>
            <w:webHidden/>
          </w:rPr>
          <w:delText>38</w:delText>
        </w:r>
      </w:del>
    </w:p>
    <w:p w14:paraId="63965C0C" w14:textId="77777777" w:rsidR="00892FCA" w:rsidDel="005B1C9C" w:rsidRDefault="00892FCA">
      <w:pPr>
        <w:pStyle w:val="TOC3"/>
        <w:rPr>
          <w:del w:id="843" w:author="Groninger, Michelina" w:date="2019-10-02T11:15:00Z"/>
          <w:rFonts w:asciiTheme="minorHAnsi" w:eastAsiaTheme="minorEastAsia" w:hAnsiTheme="minorHAnsi" w:cstheme="minorBidi"/>
          <w:iCs w:val="0"/>
          <w:caps w:val="0"/>
          <w:noProof/>
          <w:sz w:val="22"/>
          <w:szCs w:val="22"/>
        </w:rPr>
      </w:pPr>
      <w:del w:id="844" w:author="Groninger, Michelina" w:date="2019-10-02T11:15:00Z">
        <w:r w:rsidRPr="005B1C9C" w:rsidDel="005B1C9C">
          <w:rPr>
            <w:rStyle w:val="Hyperlink"/>
            <w:noProof/>
            <w14:scene3d>
              <w14:camera w14:prst="orthographicFront"/>
              <w14:lightRig w14:rig="threePt" w14:dir="t">
                <w14:rot w14:lat="0" w14:lon="0" w14:rev="0"/>
              </w14:lightRig>
            </w14:scene3d>
          </w:rPr>
          <w:delText>3.13.28</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project and resource management</w:delText>
        </w:r>
        <w:r w:rsidDel="005B1C9C">
          <w:rPr>
            <w:noProof/>
            <w:webHidden/>
          </w:rPr>
          <w:tab/>
        </w:r>
        <w:r w:rsidR="005B1C9C" w:rsidDel="005B1C9C">
          <w:rPr>
            <w:noProof/>
            <w:webHidden/>
          </w:rPr>
          <w:delText>38</w:delText>
        </w:r>
      </w:del>
    </w:p>
    <w:p w14:paraId="1A561D97" w14:textId="77777777" w:rsidR="00892FCA" w:rsidDel="005B1C9C" w:rsidRDefault="00892FCA">
      <w:pPr>
        <w:pStyle w:val="TOC3"/>
        <w:rPr>
          <w:del w:id="845" w:author="Groninger, Michelina" w:date="2019-10-02T11:15:00Z"/>
          <w:rFonts w:asciiTheme="minorHAnsi" w:eastAsiaTheme="minorEastAsia" w:hAnsiTheme="minorHAnsi" w:cstheme="minorBidi"/>
          <w:iCs w:val="0"/>
          <w:caps w:val="0"/>
          <w:noProof/>
          <w:sz w:val="22"/>
          <w:szCs w:val="22"/>
        </w:rPr>
      </w:pPr>
      <w:del w:id="846" w:author="Groninger, Michelina" w:date="2019-10-02T11:15:00Z">
        <w:r w:rsidRPr="005B1C9C" w:rsidDel="005B1C9C">
          <w:rPr>
            <w:rStyle w:val="Hyperlink"/>
            <w:noProof/>
            <w14:scene3d>
              <w14:camera w14:prst="orthographicFront"/>
              <w14:lightRig w14:rig="threePt" w14:dir="t">
                <w14:rot w14:lat="0" w14:lon="0" w14:rev="0"/>
              </w14:lightRig>
            </w14:scene3d>
          </w:rPr>
          <w:delText>3.13.29</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capacity and performance management</w:delText>
        </w:r>
        <w:r w:rsidDel="005B1C9C">
          <w:rPr>
            <w:noProof/>
            <w:webHidden/>
          </w:rPr>
          <w:tab/>
        </w:r>
        <w:r w:rsidR="005B1C9C" w:rsidDel="005B1C9C">
          <w:rPr>
            <w:noProof/>
            <w:webHidden/>
          </w:rPr>
          <w:delText>39</w:delText>
        </w:r>
      </w:del>
    </w:p>
    <w:p w14:paraId="74B9EC8A" w14:textId="77777777" w:rsidR="00892FCA" w:rsidDel="005B1C9C" w:rsidRDefault="00892FCA">
      <w:pPr>
        <w:pStyle w:val="TOC3"/>
        <w:rPr>
          <w:del w:id="847" w:author="Groninger, Michelina" w:date="2019-10-02T11:15:00Z"/>
          <w:rFonts w:asciiTheme="minorHAnsi" w:eastAsiaTheme="minorEastAsia" w:hAnsiTheme="minorHAnsi" w:cstheme="minorBidi"/>
          <w:iCs w:val="0"/>
          <w:caps w:val="0"/>
          <w:noProof/>
          <w:sz w:val="22"/>
          <w:szCs w:val="22"/>
        </w:rPr>
      </w:pPr>
      <w:del w:id="848" w:author="Groninger, Michelina" w:date="2019-10-02T11:15:00Z">
        <w:r w:rsidRPr="005B1C9C" w:rsidDel="005B1C9C">
          <w:rPr>
            <w:rStyle w:val="Hyperlink"/>
            <w:noProof/>
            <w14:scene3d>
              <w14:camera w14:prst="orthographicFront"/>
              <w14:lightRig w14:rig="threePt" w14:dir="t">
                <w14:rot w14:lat="0" w14:lon="0" w14:rev="0"/>
              </w14:lightRig>
            </w14:scene3d>
          </w:rPr>
          <w:delText>3.13.30</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third party management</w:delText>
        </w:r>
        <w:r w:rsidDel="005B1C9C">
          <w:rPr>
            <w:noProof/>
            <w:webHidden/>
          </w:rPr>
          <w:tab/>
        </w:r>
        <w:r w:rsidR="005B1C9C" w:rsidDel="005B1C9C">
          <w:rPr>
            <w:noProof/>
            <w:webHidden/>
          </w:rPr>
          <w:delText>39</w:delText>
        </w:r>
      </w:del>
    </w:p>
    <w:p w14:paraId="1BB45D4D" w14:textId="77777777" w:rsidR="00892FCA" w:rsidDel="005B1C9C" w:rsidRDefault="00892FCA">
      <w:pPr>
        <w:pStyle w:val="TOC3"/>
        <w:rPr>
          <w:del w:id="849" w:author="Groninger, Michelina" w:date="2019-10-02T11:15:00Z"/>
          <w:rFonts w:asciiTheme="minorHAnsi" w:eastAsiaTheme="minorEastAsia" w:hAnsiTheme="minorHAnsi" w:cstheme="minorBidi"/>
          <w:iCs w:val="0"/>
          <w:caps w:val="0"/>
          <w:noProof/>
          <w:sz w:val="22"/>
          <w:szCs w:val="22"/>
        </w:rPr>
      </w:pPr>
      <w:del w:id="850" w:author="Groninger, Michelina" w:date="2019-10-02T11:15:00Z">
        <w:r w:rsidRPr="005B1C9C" w:rsidDel="005B1C9C">
          <w:rPr>
            <w:rStyle w:val="Hyperlink"/>
            <w:noProof/>
            <w14:scene3d>
              <w14:camera w14:prst="orthographicFront"/>
              <w14:lightRig w14:rig="threePt" w14:dir="t">
                <w14:rot w14:lat="0" w14:lon="0" w14:rev="0"/>
              </w14:lightRig>
            </w14:scene3d>
          </w:rPr>
          <w:delText>3.13.31</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physical and environmental security</w:delText>
        </w:r>
        <w:r w:rsidDel="005B1C9C">
          <w:rPr>
            <w:noProof/>
            <w:webHidden/>
          </w:rPr>
          <w:tab/>
        </w:r>
        <w:r w:rsidR="005B1C9C" w:rsidDel="005B1C9C">
          <w:rPr>
            <w:noProof/>
            <w:webHidden/>
          </w:rPr>
          <w:delText>39</w:delText>
        </w:r>
      </w:del>
    </w:p>
    <w:p w14:paraId="716C0D7D" w14:textId="77777777" w:rsidR="00892FCA" w:rsidDel="005B1C9C" w:rsidRDefault="00892FCA">
      <w:pPr>
        <w:pStyle w:val="TOC3"/>
        <w:rPr>
          <w:del w:id="851" w:author="Groninger, Michelina" w:date="2019-10-02T11:15:00Z"/>
          <w:rFonts w:asciiTheme="minorHAnsi" w:eastAsiaTheme="minorEastAsia" w:hAnsiTheme="minorHAnsi" w:cstheme="minorBidi"/>
          <w:iCs w:val="0"/>
          <w:caps w:val="0"/>
          <w:noProof/>
          <w:sz w:val="22"/>
          <w:szCs w:val="22"/>
        </w:rPr>
      </w:pPr>
      <w:del w:id="852" w:author="Groninger, Michelina" w:date="2019-10-02T11:15:00Z">
        <w:r w:rsidRPr="005B1C9C" w:rsidDel="005B1C9C">
          <w:rPr>
            <w:rStyle w:val="Hyperlink"/>
            <w:noProof/>
            <w14:scene3d>
              <w14:camera w14:prst="orthographicFront"/>
              <w14:lightRig w14:rig="threePt" w14:dir="t">
                <w14:rot w14:lat="0" w14:lon="0" w14:rev="0"/>
              </w14:lightRig>
            </w14:scene3d>
          </w:rPr>
          <w:delText>3.13.32</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contingency plan</w:delText>
        </w:r>
        <w:r w:rsidDel="005B1C9C">
          <w:rPr>
            <w:noProof/>
            <w:webHidden/>
          </w:rPr>
          <w:tab/>
        </w:r>
        <w:r w:rsidR="005B1C9C" w:rsidDel="005B1C9C">
          <w:rPr>
            <w:noProof/>
            <w:webHidden/>
          </w:rPr>
          <w:delText>40</w:delText>
        </w:r>
      </w:del>
    </w:p>
    <w:p w14:paraId="594E6F4B" w14:textId="77777777" w:rsidR="00892FCA" w:rsidDel="005B1C9C" w:rsidRDefault="00892FCA">
      <w:pPr>
        <w:pStyle w:val="TOC3"/>
        <w:rPr>
          <w:del w:id="853" w:author="Groninger, Michelina" w:date="2019-10-02T11:15:00Z"/>
          <w:rFonts w:asciiTheme="minorHAnsi" w:eastAsiaTheme="minorEastAsia" w:hAnsiTheme="minorHAnsi" w:cstheme="minorBidi"/>
          <w:iCs w:val="0"/>
          <w:caps w:val="0"/>
          <w:noProof/>
          <w:sz w:val="22"/>
          <w:szCs w:val="22"/>
        </w:rPr>
      </w:pPr>
      <w:del w:id="854" w:author="Groninger, Michelina" w:date="2019-10-02T11:15:00Z">
        <w:r w:rsidRPr="005B1C9C" w:rsidDel="005B1C9C">
          <w:rPr>
            <w:rStyle w:val="Hyperlink"/>
            <w:noProof/>
            <w14:scene3d>
              <w14:camera w14:prst="orthographicFront"/>
              <w14:lightRig w14:rig="threePt" w14:dir="t">
                <w14:rot w14:lat="0" w14:lon="0" w14:rev="0"/>
              </w14:lightRig>
            </w14:scene3d>
          </w:rPr>
          <w:delText>3.13.33</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incident response</w:delText>
        </w:r>
        <w:r w:rsidDel="005B1C9C">
          <w:rPr>
            <w:noProof/>
            <w:webHidden/>
          </w:rPr>
          <w:tab/>
        </w:r>
        <w:r w:rsidR="005B1C9C" w:rsidDel="005B1C9C">
          <w:rPr>
            <w:noProof/>
            <w:webHidden/>
          </w:rPr>
          <w:delText>40</w:delText>
        </w:r>
      </w:del>
    </w:p>
    <w:p w14:paraId="311065E4" w14:textId="77777777" w:rsidR="00892FCA" w:rsidDel="005B1C9C" w:rsidRDefault="00892FCA">
      <w:pPr>
        <w:pStyle w:val="TOC1"/>
        <w:tabs>
          <w:tab w:val="left" w:pos="475"/>
        </w:tabs>
        <w:rPr>
          <w:del w:id="855" w:author="Groninger, Michelina" w:date="2019-10-02T11:15:00Z"/>
          <w:rFonts w:asciiTheme="minorHAnsi" w:eastAsiaTheme="minorEastAsia" w:hAnsiTheme="minorHAnsi" w:cstheme="minorBidi"/>
          <w:b w:val="0"/>
          <w:bCs w:val="0"/>
          <w:caps w:val="0"/>
          <w:noProof/>
          <w:sz w:val="22"/>
          <w:szCs w:val="22"/>
        </w:rPr>
      </w:pPr>
      <w:del w:id="856" w:author="Groninger, Michelina" w:date="2019-10-02T11:15:00Z">
        <w:r w:rsidRPr="005B1C9C" w:rsidDel="005B1C9C">
          <w:rPr>
            <w:rStyle w:val="Hyperlink"/>
            <w:noProof/>
            <w14:scene3d>
              <w14:camera w14:prst="orthographicFront"/>
              <w14:lightRig w14:rig="threePt" w14:dir="t">
                <w14:rot w14:lat="0" w14:lon="0" w14:rev="0"/>
              </w14:lightRig>
            </w14:scene3d>
          </w:rPr>
          <w:delText>4.0</w:delText>
        </w:r>
        <w:r w:rsidDel="005B1C9C">
          <w:rPr>
            <w:rFonts w:asciiTheme="minorHAnsi" w:eastAsiaTheme="minorEastAsia" w:hAnsiTheme="minorHAnsi" w:cstheme="minorBidi"/>
            <w:b w:val="0"/>
            <w:bCs w:val="0"/>
            <w:caps w:val="0"/>
            <w:noProof/>
            <w:sz w:val="22"/>
            <w:szCs w:val="22"/>
          </w:rPr>
          <w:tab/>
        </w:r>
        <w:r w:rsidRPr="005B1C9C" w:rsidDel="005B1C9C">
          <w:rPr>
            <w:rStyle w:val="Hyperlink"/>
            <w:noProof/>
          </w:rPr>
          <w:delText>QUOTE PREPARATION AND SUBMISSION</w:delText>
        </w:r>
        <w:r w:rsidDel="005B1C9C">
          <w:rPr>
            <w:noProof/>
            <w:webHidden/>
          </w:rPr>
          <w:tab/>
        </w:r>
        <w:r w:rsidR="005B1C9C" w:rsidDel="005B1C9C">
          <w:rPr>
            <w:noProof/>
            <w:webHidden/>
          </w:rPr>
          <w:delText>42</w:delText>
        </w:r>
      </w:del>
    </w:p>
    <w:p w14:paraId="5D21A6E8" w14:textId="77777777" w:rsidR="00892FCA" w:rsidDel="005B1C9C" w:rsidRDefault="00892FCA">
      <w:pPr>
        <w:pStyle w:val="TOC2"/>
        <w:tabs>
          <w:tab w:val="left" w:pos="720"/>
        </w:tabs>
        <w:rPr>
          <w:del w:id="857" w:author="Groninger, Michelina" w:date="2019-10-02T11:15:00Z"/>
          <w:rFonts w:asciiTheme="minorHAnsi" w:eastAsiaTheme="minorEastAsia" w:hAnsiTheme="minorHAnsi" w:cstheme="minorBidi"/>
          <w:caps w:val="0"/>
          <w:noProof/>
          <w:sz w:val="22"/>
          <w:szCs w:val="22"/>
        </w:rPr>
      </w:pPr>
      <w:del w:id="858" w:author="Groninger, Michelina" w:date="2019-10-02T11:15:00Z">
        <w:r w:rsidRPr="005B1C9C" w:rsidDel="005B1C9C">
          <w:rPr>
            <w:rStyle w:val="Hyperlink"/>
            <w:noProof/>
            <w14:scene3d>
              <w14:camera w14:prst="orthographicFront"/>
              <w14:lightRig w14:rig="threePt" w14:dir="t">
                <w14:rot w14:lat="0" w14:lon="0" w14:rev="0"/>
              </w14:lightRig>
            </w14:scene3d>
          </w:rPr>
          <w:delText>4.1</w:delText>
        </w:r>
        <w:r w:rsidDel="005B1C9C">
          <w:rPr>
            <w:rFonts w:asciiTheme="minorHAnsi" w:eastAsiaTheme="minorEastAsia" w:hAnsiTheme="minorHAnsi" w:cstheme="minorBidi"/>
            <w:caps w:val="0"/>
            <w:noProof/>
            <w:sz w:val="22"/>
            <w:szCs w:val="22"/>
          </w:rPr>
          <w:tab/>
        </w:r>
        <w:r w:rsidRPr="005B1C9C" w:rsidDel="005B1C9C">
          <w:rPr>
            <w:rStyle w:val="Hyperlink"/>
            <w:noProof/>
          </w:rPr>
          <w:delText>GENERAL</w:delText>
        </w:r>
        <w:r w:rsidDel="005B1C9C">
          <w:rPr>
            <w:noProof/>
            <w:webHidden/>
          </w:rPr>
          <w:tab/>
        </w:r>
        <w:r w:rsidR="005B1C9C" w:rsidDel="005B1C9C">
          <w:rPr>
            <w:noProof/>
            <w:webHidden/>
          </w:rPr>
          <w:delText>42</w:delText>
        </w:r>
      </w:del>
    </w:p>
    <w:p w14:paraId="6F0CEC45" w14:textId="77777777" w:rsidR="00892FCA" w:rsidDel="005B1C9C" w:rsidRDefault="00892FCA">
      <w:pPr>
        <w:pStyle w:val="TOC2"/>
        <w:tabs>
          <w:tab w:val="left" w:pos="720"/>
        </w:tabs>
        <w:rPr>
          <w:del w:id="859" w:author="Groninger, Michelina" w:date="2019-10-02T11:15:00Z"/>
          <w:rFonts w:asciiTheme="minorHAnsi" w:eastAsiaTheme="minorEastAsia" w:hAnsiTheme="minorHAnsi" w:cstheme="minorBidi"/>
          <w:caps w:val="0"/>
          <w:noProof/>
          <w:sz w:val="22"/>
          <w:szCs w:val="22"/>
        </w:rPr>
      </w:pPr>
      <w:del w:id="860" w:author="Groninger, Michelina" w:date="2019-10-02T11:15:00Z">
        <w:r w:rsidRPr="005B1C9C" w:rsidDel="005B1C9C">
          <w:rPr>
            <w:rStyle w:val="Hyperlink"/>
            <w:noProof/>
            <w14:scene3d>
              <w14:camera w14:prst="orthographicFront"/>
              <w14:lightRig w14:rig="threePt" w14:dir="t">
                <w14:rot w14:lat="0" w14:lon="0" w14:rev="0"/>
              </w14:lightRig>
            </w14:scene3d>
          </w:rPr>
          <w:delText>4.2</w:delText>
        </w:r>
        <w:r w:rsidDel="005B1C9C">
          <w:rPr>
            <w:rFonts w:asciiTheme="minorHAnsi" w:eastAsiaTheme="minorEastAsia" w:hAnsiTheme="minorHAnsi" w:cstheme="minorBidi"/>
            <w:caps w:val="0"/>
            <w:noProof/>
            <w:sz w:val="22"/>
            <w:szCs w:val="22"/>
          </w:rPr>
          <w:tab/>
        </w:r>
        <w:r w:rsidRPr="005B1C9C" w:rsidDel="005B1C9C">
          <w:rPr>
            <w:rStyle w:val="Hyperlink"/>
            <w:noProof/>
          </w:rPr>
          <w:delText>QUOTE DELIVERY AND IDENTIFICATION</w:delText>
        </w:r>
        <w:r w:rsidDel="005B1C9C">
          <w:rPr>
            <w:noProof/>
            <w:webHidden/>
          </w:rPr>
          <w:tab/>
        </w:r>
        <w:r w:rsidR="005B1C9C" w:rsidDel="005B1C9C">
          <w:rPr>
            <w:noProof/>
            <w:webHidden/>
          </w:rPr>
          <w:delText>42</w:delText>
        </w:r>
      </w:del>
    </w:p>
    <w:p w14:paraId="5DD0F2AC" w14:textId="77777777" w:rsidR="00892FCA" w:rsidDel="005B1C9C" w:rsidRDefault="00892FCA">
      <w:pPr>
        <w:pStyle w:val="TOC2"/>
        <w:tabs>
          <w:tab w:val="left" w:pos="720"/>
        </w:tabs>
        <w:rPr>
          <w:del w:id="861" w:author="Groninger, Michelina" w:date="2019-10-02T11:15:00Z"/>
          <w:rFonts w:asciiTheme="minorHAnsi" w:eastAsiaTheme="minorEastAsia" w:hAnsiTheme="minorHAnsi" w:cstheme="minorBidi"/>
          <w:caps w:val="0"/>
          <w:noProof/>
          <w:sz w:val="22"/>
          <w:szCs w:val="22"/>
        </w:rPr>
      </w:pPr>
      <w:del w:id="862" w:author="Groninger, Michelina" w:date="2019-10-02T11:15:00Z">
        <w:r w:rsidRPr="005B1C9C" w:rsidDel="005B1C9C">
          <w:rPr>
            <w:rStyle w:val="Hyperlink"/>
            <w:noProof/>
            <w14:scene3d>
              <w14:camera w14:prst="orthographicFront"/>
              <w14:lightRig w14:rig="threePt" w14:dir="t">
                <w14:rot w14:lat="0" w14:lon="0" w14:rev="0"/>
              </w14:lightRig>
            </w14:scene3d>
          </w:rPr>
          <w:delText>4.3</w:delText>
        </w:r>
        <w:r w:rsidDel="005B1C9C">
          <w:rPr>
            <w:rFonts w:asciiTheme="minorHAnsi" w:eastAsiaTheme="minorEastAsia" w:hAnsiTheme="minorHAnsi" w:cstheme="minorBidi"/>
            <w:caps w:val="0"/>
            <w:noProof/>
            <w:sz w:val="22"/>
            <w:szCs w:val="22"/>
          </w:rPr>
          <w:tab/>
        </w:r>
        <w:r w:rsidRPr="005B1C9C" w:rsidDel="005B1C9C">
          <w:rPr>
            <w:rStyle w:val="Hyperlink"/>
            <w:rFonts w:ascii="Arial" w:hAnsi="Arial" w:cs="Arial"/>
            <w:i/>
            <w:iCs/>
            <w:noProof/>
          </w:rPr>
          <w:delText>NJSTART</w:delText>
        </w:r>
        <w:r w:rsidRPr="005B1C9C" w:rsidDel="005B1C9C">
          <w:rPr>
            <w:rStyle w:val="Hyperlink"/>
            <w:noProof/>
          </w:rPr>
          <w:delText xml:space="preserve"> ELECTRONIC SUBMISSION VS. HARD COPY SUBMISSION INSTRUCTION</w:delText>
        </w:r>
        <w:r w:rsidDel="005B1C9C">
          <w:rPr>
            <w:noProof/>
            <w:webHidden/>
          </w:rPr>
          <w:tab/>
        </w:r>
        <w:r w:rsidR="005B1C9C" w:rsidDel="005B1C9C">
          <w:rPr>
            <w:noProof/>
            <w:webHidden/>
          </w:rPr>
          <w:delText>42</w:delText>
        </w:r>
      </w:del>
    </w:p>
    <w:p w14:paraId="33FAA7FF" w14:textId="77777777" w:rsidR="00892FCA" w:rsidDel="005B1C9C" w:rsidRDefault="00892FCA">
      <w:pPr>
        <w:pStyle w:val="TOC3"/>
        <w:rPr>
          <w:del w:id="863" w:author="Groninger, Michelina" w:date="2019-10-02T11:15:00Z"/>
          <w:rFonts w:asciiTheme="minorHAnsi" w:eastAsiaTheme="minorEastAsia" w:hAnsiTheme="minorHAnsi" w:cstheme="minorBidi"/>
          <w:iCs w:val="0"/>
          <w:caps w:val="0"/>
          <w:noProof/>
          <w:sz w:val="22"/>
          <w:szCs w:val="22"/>
        </w:rPr>
      </w:pPr>
      <w:del w:id="864" w:author="Groninger, Michelina" w:date="2019-10-02T11:15:00Z">
        <w:r w:rsidRPr="005B1C9C" w:rsidDel="005B1C9C">
          <w:rPr>
            <w:rStyle w:val="Hyperlink"/>
            <w:noProof/>
            <w14:scene3d>
              <w14:camera w14:prst="orthographicFront"/>
              <w14:lightRig w14:rig="threePt" w14:dir="t">
                <w14:rot w14:lat="0" w14:lon="0" w14:rev="0"/>
              </w14:lightRig>
            </w14:scene3d>
          </w:rPr>
          <w:delText>4.3.1</w:delText>
        </w:r>
        <w:r w:rsidDel="005B1C9C">
          <w:rPr>
            <w:rFonts w:asciiTheme="minorHAnsi" w:eastAsiaTheme="minorEastAsia" w:hAnsiTheme="minorHAnsi" w:cstheme="minorBidi"/>
            <w:iCs w:val="0"/>
            <w:caps w:val="0"/>
            <w:noProof/>
            <w:sz w:val="22"/>
            <w:szCs w:val="22"/>
          </w:rPr>
          <w:tab/>
        </w:r>
        <w:r w:rsidRPr="005B1C9C" w:rsidDel="005B1C9C">
          <w:rPr>
            <w:rStyle w:val="Hyperlink"/>
            <w:rFonts w:ascii="Arial" w:hAnsi="Arial"/>
            <w:i/>
            <w:noProof/>
          </w:rPr>
          <w:delText>NJSTART</w:delText>
        </w:r>
        <w:r w:rsidRPr="005B1C9C" w:rsidDel="005B1C9C">
          <w:rPr>
            <w:rStyle w:val="Hyperlink"/>
            <w:noProof/>
          </w:rPr>
          <w:delText xml:space="preserve"> SUBMISSION OF QUOTE</w:delText>
        </w:r>
        <w:r w:rsidDel="005B1C9C">
          <w:rPr>
            <w:noProof/>
            <w:webHidden/>
          </w:rPr>
          <w:tab/>
        </w:r>
        <w:r w:rsidR="005B1C9C" w:rsidDel="005B1C9C">
          <w:rPr>
            <w:noProof/>
            <w:webHidden/>
          </w:rPr>
          <w:delText>42</w:delText>
        </w:r>
      </w:del>
    </w:p>
    <w:p w14:paraId="320BB09D" w14:textId="77777777" w:rsidR="00892FCA" w:rsidDel="005B1C9C" w:rsidRDefault="00892FCA">
      <w:pPr>
        <w:pStyle w:val="TOC3"/>
        <w:rPr>
          <w:del w:id="865" w:author="Groninger, Michelina" w:date="2019-10-02T11:15:00Z"/>
          <w:rFonts w:asciiTheme="minorHAnsi" w:eastAsiaTheme="minorEastAsia" w:hAnsiTheme="minorHAnsi" w:cstheme="minorBidi"/>
          <w:iCs w:val="0"/>
          <w:caps w:val="0"/>
          <w:noProof/>
          <w:sz w:val="22"/>
          <w:szCs w:val="22"/>
        </w:rPr>
      </w:pPr>
      <w:del w:id="866" w:author="Groninger, Michelina" w:date="2019-10-02T11:15:00Z">
        <w:r w:rsidRPr="005B1C9C" w:rsidDel="005B1C9C">
          <w:rPr>
            <w:rStyle w:val="Hyperlink"/>
            <w:noProof/>
            <w14:scene3d>
              <w14:camera w14:prst="orthographicFront"/>
              <w14:lightRig w14:rig="threePt" w14:dir="t">
                <w14:rot w14:lat="0" w14:lon="0" w14:rev="0"/>
              </w14:lightRig>
            </w14:scene3d>
          </w:rPr>
          <w:delText>4.3.2</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HARD COPY SUBMISSION</w:delText>
        </w:r>
        <w:r w:rsidDel="005B1C9C">
          <w:rPr>
            <w:noProof/>
            <w:webHidden/>
          </w:rPr>
          <w:tab/>
        </w:r>
        <w:r w:rsidR="005B1C9C" w:rsidDel="005B1C9C">
          <w:rPr>
            <w:noProof/>
            <w:webHidden/>
          </w:rPr>
          <w:delText>43</w:delText>
        </w:r>
      </w:del>
    </w:p>
    <w:p w14:paraId="05833BC0" w14:textId="77777777" w:rsidR="00892FCA" w:rsidDel="005B1C9C" w:rsidRDefault="00892FCA">
      <w:pPr>
        <w:pStyle w:val="TOC2"/>
        <w:tabs>
          <w:tab w:val="left" w:pos="720"/>
        </w:tabs>
        <w:rPr>
          <w:del w:id="867" w:author="Groninger, Michelina" w:date="2019-10-02T11:15:00Z"/>
          <w:rFonts w:asciiTheme="minorHAnsi" w:eastAsiaTheme="minorEastAsia" w:hAnsiTheme="minorHAnsi" w:cstheme="minorBidi"/>
          <w:caps w:val="0"/>
          <w:noProof/>
          <w:sz w:val="22"/>
          <w:szCs w:val="22"/>
        </w:rPr>
      </w:pPr>
      <w:del w:id="868" w:author="Groninger, Michelina" w:date="2019-10-02T11:15:00Z">
        <w:r w:rsidRPr="005B1C9C" w:rsidDel="005B1C9C">
          <w:rPr>
            <w:rStyle w:val="Hyperlink"/>
            <w:noProof/>
            <w14:scene3d>
              <w14:camera w14:prst="orthographicFront"/>
              <w14:lightRig w14:rig="threePt" w14:dir="t">
                <w14:rot w14:lat="0" w14:lon="0" w14:rev="0"/>
              </w14:lightRig>
            </w14:scene3d>
          </w:rPr>
          <w:delText>4.4</w:delText>
        </w:r>
        <w:r w:rsidDel="005B1C9C">
          <w:rPr>
            <w:rFonts w:asciiTheme="minorHAnsi" w:eastAsiaTheme="minorEastAsia" w:hAnsiTheme="minorHAnsi" w:cstheme="minorBidi"/>
            <w:caps w:val="0"/>
            <w:noProof/>
            <w:sz w:val="22"/>
            <w:szCs w:val="22"/>
          </w:rPr>
          <w:tab/>
        </w:r>
        <w:r w:rsidRPr="005B1C9C" w:rsidDel="005B1C9C">
          <w:rPr>
            <w:rStyle w:val="Hyperlink"/>
            <w:noProof/>
          </w:rPr>
          <w:delText>QUOTE CONTENT</w:delText>
        </w:r>
        <w:r w:rsidDel="005B1C9C">
          <w:rPr>
            <w:noProof/>
            <w:webHidden/>
          </w:rPr>
          <w:tab/>
        </w:r>
        <w:r w:rsidR="005B1C9C" w:rsidDel="005B1C9C">
          <w:rPr>
            <w:noProof/>
            <w:webHidden/>
          </w:rPr>
          <w:delText>44</w:delText>
        </w:r>
      </w:del>
    </w:p>
    <w:p w14:paraId="1697D785" w14:textId="77777777" w:rsidR="00892FCA" w:rsidDel="005B1C9C" w:rsidRDefault="00892FCA">
      <w:pPr>
        <w:pStyle w:val="TOC3"/>
        <w:rPr>
          <w:del w:id="869" w:author="Groninger, Michelina" w:date="2019-10-02T11:15:00Z"/>
          <w:rFonts w:asciiTheme="minorHAnsi" w:eastAsiaTheme="minorEastAsia" w:hAnsiTheme="minorHAnsi" w:cstheme="minorBidi"/>
          <w:iCs w:val="0"/>
          <w:caps w:val="0"/>
          <w:noProof/>
          <w:sz w:val="22"/>
          <w:szCs w:val="22"/>
        </w:rPr>
      </w:pPr>
      <w:del w:id="870" w:author="Groninger, Michelina" w:date="2019-10-02T11:15:00Z">
        <w:r w:rsidRPr="005B1C9C" w:rsidDel="005B1C9C">
          <w:rPr>
            <w:rStyle w:val="Hyperlink"/>
            <w:noProof/>
            <w14:scene3d>
              <w14:camera w14:prst="orthographicFront"/>
              <w14:lightRig w14:rig="threePt" w14:dir="t">
                <w14:rot w14:lat="0" w14:lon="0" w14:rev="0"/>
              </w14:lightRig>
            </w14:scene3d>
          </w:rPr>
          <w:delText>4.4.1</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FORMS, REGISTRATIONS AND CERTIFICATIONS REQUIRED WITH QUOTE</w:delText>
        </w:r>
        <w:r w:rsidDel="005B1C9C">
          <w:rPr>
            <w:noProof/>
            <w:webHidden/>
          </w:rPr>
          <w:tab/>
        </w:r>
        <w:r w:rsidR="005B1C9C" w:rsidDel="005B1C9C">
          <w:rPr>
            <w:noProof/>
            <w:webHidden/>
          </w:rPr>
          <w:delText>45</w:delText>
        </w:r>
      </w:del>
    </w:p>
    <w:p w14:paraId="5A33C795" w14:textId="77777777" w:rsidR="00892FCA" w:rsidDel="005B1C9C" w:rsidRDefault="00892FCA">
      <w:pPr>
        <w:pStyle w:val="TOC3"/>
        <w:rPr>
          <w:del w:id="871" w:author="Groninger, Michelina" w:date="2019-10-02T11:15:00Z"/>
          <w:rFonts w:asciiTheme="minorHAnsi" w:eastAsiaTheme="minorEastAsia" w:hAnsiTheme="minorHAnsi" w:cstheme="minorBidi"/>
          <w:iCs w:val="0"/>
          <w:caps w:val="0"/>
          <w:noProof/>
          <w:sz w:val="22"/>
          <w:szCs w:val="22"/>
        </w:rPr>
      </w:pPr>
      <w:del w:id="872" w:author="Groninger, Michelina" w:date="2019-10-02T11:15:00Z">
        <w:r w:rsidRPr="005B1C9C" w:rsidDel="005B1C9C">
          <w:rPr>
            <w:rStyle w:val="Hyperlink"/>
            <w:noProof/>
            <w14:scene3d>
              <w14:camera w14:prst="orthographicFront"/>
              <w14:lightRig w14:rig="threePt" w14:dir="t">
                <w14:rot w14:lat="0" w14:lon="0" w14:rev="0"/>
              </w14:lightRig>
            </w14:scene3d>
          </w:rPr>
          <w:delText>4.4.2</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FORMS, REGISTRATIONS AND CERTIFICATIONS REQUIRED BEFORE BLANKET P.O. AWARD AND THAT SHOULD BE SUBMITTED WITH THE QUOTE</w:delText>
        </w:r>
        <w:r w:rsidDel="005B1C9C">
          <w:rPr>
            <w:noProof/>
            <w:webHidden/>
          </w:rPr>
          <w:tab/>
        </w:r>
        <w:r w:rsidR="005B1C9C" w:rsidDel="005B1C9C">
          <w:rPr>
            <w:noProof/>
            <w:webHidden/>
          </w:rPr>
          <w:delText>49</w:delText>
        </w:r>
      </w:del>
    </w:p>
    <w:p w14:paraId="0F7C76CC" w14:textId="77777777" w:rsidR="00892FCA" w:rsidDel="005B1C9C" w:rsidRDefault="00892FCA">
      <w:pPr>
        <w:pStyle w:val="TOC3"/>
        <w:rPr>
          <w:del w:id="873" w:author="Groninger, Michelina" w:date="2019-10-02T11:15:00Z"/>
          <w:rFonts w:asciiTheme="minorHAnsi" w:eastAsiaTheme="minorEastAsia" w:hAnsiTheme="minorHAnsi" w:cstheme="minorBidi"/>
          <w:iCs w:val="0"/>
          <w:caps w:val="0"/>
          <w:noProof/>
          <w:sz w:val="22"/>
          <w:szCs w:val="22"/>
        </w:rPr>
      </w:pPr>
      <w:del w:id="874" w:author="Groninger, Michelina" w:date="2019-10-02T11:15:00Z">
        <w:r w:rsidRPr="005B1C9C" w:rsidDel="005B1C9C">
          <w:rPr>
            <w:rStyle w:val="Hyperlink"/>
            <w:rFonts w:eastAsia="MS Mincho"/>
            <w:noProof/>
            <w14:scene3d>
              <w14:camera w14:prst="orthographicFront"/>
              <w14:lightRig w14:rig="threePt" w14:dir="t">
                <w14:rot w14:lat="0" w14:lon="0" w14:rev="0"/>
              </w14:lightRig>
            </w14:scene3d>
          </w:rPr>
          <w:delText>4.4.3</w:delText>
        </w:r>
        <w:r w:rsidDel="005B1C9C">
          <w:rPr>
            <w:rFonts w:asciiTheme="minorHAnsi" w:eastAsiaTheme="minorEastAsia" w:hAnsiTheme="minorHAnsi" w:cstheme="minorBidi"/>
            <w:iCs w:val="0"/>
            <w:caps w:val="0"/>
            <w:noProof/>
            <w:sz w:val="22"/>
            <w:szCs w:val="22"/>
          </w:rPr>
          <w:tab/>
        </w:r>
        <w:r w:rsidRPr="005B1C9C" w:rsidDel="005B1C9C">
          <w:rPr>
            <w:rStyle w:val="Hyperlink"/>
            <w:rFonts w:eastAsia="MS Mincho"/>
            <w:noProof/>
          </w:rPr>
          <w:delText>TECHNICAL QUOTE</w:delText>
        </w:r>
        <w:r w:rsidDel="005B1C9C">
          <w:rPr>
            <w:noProof/>
            <w:webHidden/>
          </w:rPr>
          <w:tab/>
        </w:r>
        <w:r w:rsidR="005B1C9C" w:rsidDel="005B1C9C">
          <w:rPr>
            <w:noProof/>
            <w:webHidden/>
          </w:rPr>
          <w:delText>51</w:delText>
        </w:r>
      </w:del>
    </w:p>
    <w:p w14:paraId="34E63784" w14:textId="77777777" w:rsidR="00892FCA" w:rsidDel="005B1C9C" w:rsidRDefault="00892FCA">
      <w:pPr>
        <w:pStyle w:val="TOC3"/>
        <w:rPr>
          <w:del w:id="875" w:author="Groninger, Michelina" w:date="2019-10-02T11:15:00Z"/>
          <w:rFonts w:asciiTheme="minorHAnsi" w:eastAsiaTheme="minorEastAsia" w:hAnsiTheme="minorHAnsi" w:cstheme="minorBidi"/>
          <w:iCs w:val="0"/>
          <w:caps w:val="0"/>
          <w:noProof/>
          <w:sz w:val="22"/>
          <w:szCs w:val="22"/>
        </w:rPr>
      </w:pPr>
      <w:del w:id="876" w:author="Groninger, Michelina" w:date="2019-10-02T11:15:00Z">
        <w:r w:rsidRPr="005B1C9C" w:rsidDel="005B1C9C">
          <w:rPr>
            <w:rStyle w:val="Hyperlink"/>
            <w:rFonts w:eastAsia="MS Mincho"/>
            <w:noProof/>
            <w14:scene3d>
              <w14:camera w14:prst="orthographicFront"/>
              <w14:lightRig w14:rig="threePt" w14:dir="t">
                <w14:rot w14:lat="0" w14:lon="0" w14:rev="0"/>
              </w14:lightRig>
            </w14:scene3d>
          </w:rPr>
          <w:delText>4.4.4</w:delText>
        </w:r>
        <w:r w:rsidDel="005B1C9C">
          <w:rPr>
            <w:rFonts w:asciiTheme="minorHAnsi" w:eastAsiaTheme="minorEastAsia" w:hAnsiTheme="minorHAnsi" w:cstheme="minorBidi"/>
            <w:iCs w:val="0"/>
            <w:caps w:val="0"/>
            <w:noProof/>
            <w:sz w:val="22"/>
            <w:szCs w:val="22"/>
          </w:rPr>
          <w:tab/>
        </w:r>
        <w:r w:rsidRPr="005B1C9C" w:rsidDel="005B1C9C">
          <w:rPr>
            <w:rStyle w:val="Hyperlink"/>
            <w:rFonts w:eastAsia="MS Mincho"/>
            <w:noProof/>
          </w:rPr>
          <w:delText>ORGANIZATIONAL SUPPORT AND EXPERIENCE</w:delText>
        </w:r>
        <w:r w:rsidDel="005B1C9C">
          <w:rPr>
            <w:noProof/>
            <w:webHidden/>
          </w:rPr>
          <w:tab/>
        </w:r>
        <w:r w:rsidR="005B1C9C" w:rsidDel="005B1C9C">
          <w:rPr>
            <w:noProof/>
            <w:webHidden/>
          </w:rPr>
          <w:delText>53</w:delText>
        </w:r>
      </w:del>
    </w:p>
    <w:p w14:paraId="7EECA0C3" w14:textId="77777777" w:rsidR="00892FCA" w:rsidDel="005B1C9C" w:rsidRDefault="00892FCA">
      <w:pPr>
        <w:pStyle w:val="TOC3"/>
        <w:rPr>
          <w:del w:id="877" w:author="Groninger, Michelina" w:date="2019-10-02T11:15:00Z"/>
          <w:rFonts w:asciiTheme="minorHAnsi" w:eastAsiaTheme="minorEastAsia" w:hAnsiTheme="minorHAnsi" w:cstheme="minorBidi"/>
          <w:iCs w:val="0"/>
          <w:caps w:val="0"/>
          <w:noProof/>
          <w:sz w:val="22"/>
          <w:szCs w:val="22"/>
        </w:rPr>
      </w:pPr>
      <w:del w:id="878" w:author="Groninger, Michelina" w:date="2019-10-02T11:15:00Z">
        <w:r w:rsidRPr="005B1C9C" w:rsidDel="005B1C9C">
          <w:rPr>
            <w:rStyle w:val="Hyperlink"/>
            <w:rFonts w:eastAsia="MS Mincho"/>
            <w:noProof/>
            <w14:scene3d>
              <w14:camera w14:prst="orthographicFront"/>
              <w14:lightRig w14:rig="threePt" w14:dir="t">
                <w14:rot w14:lat="0" w14:lon="0" w14:rev="0"/>
              </w14:lightRig>
            </w14:scene3d>
          </w:rPr>
          <w:delText>4.4.5</w:delText>
        </w:r>
        <w:r w:rsidDel="005B1C9C">
          <w:rPr>
            <w:rFonts w:asciiTheme="minorHAnsi" w:eastAsiaTheme="minorEastAsia" w:hAnsiTheme="minorHAnsi" w:cstheme="minorBidi"/>
            <w:iCs w:val="0"/>
            <w:caps w:val="0"/>
            <w:noProof/>
            <w:sz w:val="22"/>
            <w:szCs w:val="22"/>
          </w:rPr>
          <w:tab/>
        </w:r>
        <w:r w:rsidRPr="005B1C9C" w:rsidDel="005B1C9C">
          <w:rPr>
            <w:rStyle w:val="Hyperlink"/>
            <w:rFonts w:eastAsia="MS Mincho"/>
            <w:noProof/>
          </w:rPr>
          <w:delText>STATE-SUPPLIED PRICE SHEET</w:delText>
        </w:r>
        <w:r w:rsidDel="005B1C9C">
          <w:rPr>
            <w:noProof/>
            <w:webHidden/>
          </w:rPr>
          <w:tab/>
        </w:r>
        <w:r w:rsidR="005B1C9C" w:rsidDel="005B1C9C">
          <w:rPr>
            <w:noProof/>
            <w:webHidden/>
          </w:rPr>
          <w:delText>55</w:delText>
        </w:r>
      </w:del>
    </w:p>
    <w:p w14:paraId="56E04290" w14:textId="77777777" w:rsidR="00892FCA" w:rsidDel="005B1C9C" w:rsidRDefault="00892FCA">
      <w:pPr>
        <w:pStyle w:val="TOC3"/>
        <w:rPr>
          <w:del w:id="879" w:author="Groninger, Michelina" w:date="2019-10-02T11:15:00Z"/>
          <w:rFonts w:asciiTheme="minorHAnsi" w:eastAsiaTheme="minorEastAsia" w:hAnsiTheme="minorHAnsi" w:cstheme="minorBidi"/>
          <w:iCs w:val="0"/>
          <w:caps w:val="0"/>
          <w:noProof/>
          <w:sz w:val="22"/>
          <w:szCs w:val="22"/>
        </w:rPr>
      </w:pPr>
      <w:del w:id="880" w:author="Groninger, Michelina" w:date="2019-10-02T11:15:00Z">
        <w:r w:rsidRPr="005B1C9C" w:rsidDel="005B1C9C">
          <w:rPr>
            <w:rStyle w:val="Hyperlink"/>
            <w:noProof/>
            <w14:scene3d>
              <w14:camera w14:prst="orthographicFront"/>
              <w14:lightRig w14:rig="threePt" w14:dir="t">
                <w14:rot w14:lat="0" w14:lon="0" w14:rev="0"/>
              </w14:lightRig>
            </w14:scene3d>
          </w:rPr>
          <w:delText>4.4.6</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COOPERATIVE PURCHASING PROGRAM</w:delText>
        </w:r>
        <w:r w:rsidDel="005B1C9C">
          <w:rPr>
            <w:noProof/>
            <w:webHidden/>
          </w:rPr>
          <w:tab/>
        </w:r>
        <w:r w:rsidR="005B1C9C" w:rsidDel="005B1C9C">
          <w:rPr>
            <w:noProof/>
            <w:webHidden/>
          </w:rPr>
          <w:delText>57</w:delText>
        </w:r>
      </w:del>
    </w:p>
    <w:p w14:paraId="7466738A" w14:textId="77777777" w:rsidR="00892FCA" w:rsidDel="005B1C9C" w:rsidRDefault="00892FCA">
      <w:pPr>
        <w:pStyle w:val="TOC1"/>
        <w:tabs>
          <w:tab w:val="left" w:pos="475"/>
        </w:tabs>
        <w:rPr>
          <w:del w:id="881" w:author="Groninger, Michelina" w:date="2019-10-02T11:15:00Z"/>
          <w:rFonts w:asciiTheme="minorHAnsi" w:eastAsiaTheme="minorEastAsia" w:hAnsiTheme="minorHAnsi" w:cstheme="minorBidi"/>
          <w:b w:val="0"/>
          <w:bCs w:val="0"/>
          <w:caps w:val="0"/>
          <w:noProof/>
          <w:sz w:val="22"/>
          <w:szCs w:val="22"/>
        </w:rPr>
      </w:pPr>
      <w:del w:id="882" w:author="Groninger, Michelina" w:date="2019-10-02T11:15:00Z">
        <w:r w:rsidRPr="005B1C9C" w:rsidDel="005B1C9C">
          <w:rPr>
            <w:rStyle w:val="Hyperlink"/>
            <w:noProof/>
            <w14:scene3d>
              <w14:camera w14:prst="orthographicFront"/>
              <w14:lightRig w14:rig="threePt" w14:dir="t">
                <w14:rot w14:lat="0" w14:lon="0" w14:rev="0"/>
              </w14:lightRig>
            </w14:scene3d>
          </w:rPr>
          <w:delText>5.0</w:delText>
        </w:r>
        <w:r w:rsidDel="005B1C9C">
          <w:rPr>
            <w:rFonts w:asciiTheme="minorHAnsi" w:eastAsiaTheme="minorEastAsia" w:hAnsiTheme="minorHAnsi" w:cstheme="minorBidi"/>
            <w:b w:val="0"/>
            <w:bCs w:val="0"/>
            <w:caps w:val="0"/>
            <w:noProof/>
            <w:sz w:val="22"/>
            <w:szCs w:val="22"/>
          </w:rPr>
          <w:tab/>
        </w:r>
        <w:r w:rsidRPr="005B1C9C" w:rsidDel="005B1C9C">
          <w:rPr>
            <w:rStyle w:val="Hyperlink"/>
            <w:noProof/>
          </w:rPr>
          <w:delText>SPECIAL CONTRACTUAL TERMS AND CONDITIONS APPLICABLE TO THE BLANKET P.O.</w:delText>
        </w:r>
        <w:r w:rsidDel="005B1C9C">
          <w:rPr>
            <w:noProof/>
            <w:webHidden/>
          </w:rPr>
          <w:tab/>
        </w:r>
        <w:r w:rsidR="005B1C9C" w:rsidDel="005B1C9C">
          <w:rPr>
            <w:noProof/>
            <w:webHidden/>
          </w:rPr>
          <w:delText>58</w:delText>
        </w:r>
      </w:del>
    </w:p>
    <w:p w14:paraId="196B5E2F" w14:textId="77777777" w:rsidR="00892FCA" w:rsidDel="005B1C9C" w:rsidRDefault="00892FCA">
      <w:pPr>
        <w:pStyle w:val="TOC2"/>
        <w:tabs>
          <w:tab w:val="left" w:pos="720"/>
        </w:tabs>
        <w:rPr>
          <w:del w:id="883" w:author="Groninger, Michelina" w:date="2019-10-02T11:15:00Z"/>
          <w:rFonts w:asciiTheme="minorHAnsi" w:eastAsiaTheme="minorEastAsia" w:hAnsiTheme="minorHAnsi" w:cstheme="minorBidi"/>
          <w:caps w:val="0"/>
          <w:noProof/>
          <w:sz w:val="22"/>
          <w:szCs w:val="22"/>
        </w:rPr>
      </w:pPr>
      <w:del w:id="884" w:author="Groninger, Michelina" w:date="2019-10-02T11:15:00Z">
        <w:r w:rsidRPr="005B1C9C" w:rsidDel="005B1C9C">
          <w:rPr>
            <w:rStyle w:val="Hyperlink"/>
            <w:noProof/>
            <w14:scene3d>
              <w14:camera w14:prst="orthographicFront"/>
              <w14:lightRig w14:rig="threePt" w14:dir="t">
                <w14:rot w14:lat="0" w14:lon="0" w14:rev="0"/>
              </w14:lightRig>
            </w14:scene3d>
          </w:rPr>
          <w:delText>5.1</w:delText>
        </w:r>
        <w:r w:rsidDel="005B1C9C">
          <w:rPr>
            <w:rFonts w:asciiTheme="minorHAnsi" w:eastAsiaTheme="minorEastAsia" w:hAnsiTheme="minorHAnsi" w:cstheme="minorBidi"/>
            <w:caps w:val="0"/>
            <w:noProof/>
            <w:sz w:val="22"/>
            <w:szCs w:val="22"/>
          </w:rPr>
          <w:tab/>
        </w:r>
        <w:r w:rsidRPr="005B1C9C" w:rsidDel="005B1C9C">
          <w:rPr>
            <w:rStyle w:val="Hyperlink"/>
            <w:noProof/>
          </w:rPr>
          <w:delText>PRECEDENCE OF SPECIAL CONTRACTUAL TERMS AND CONDITIONS</w:delText>
        </w:r>
        <w:r w:rsidDel="005B1C9C">
          <w:rPr>
            <w:noProof/>
            <w:webHidden/>
          </w:rPr>
          <w:tab/>
        </w:r>
        <w:r w:rsidR="005B1C9C" w:rsidDel="005B1C9C">
          <w:rPr>
            <w:noProof/>
            <w:webHidden/>
          </w:rPr>
          <w:delText>58</w:delText>
        </w:r>
      </w:del>
    </w:p>
    <w:p w14:paraId="4708FE07" w14:textId="77777777" w:rsidR="00892FCA" w:rsidDel="005B1C9C" w:rsidRDefault="00892FCA">
      <w:pPr>
        <w:pStyle w:val="TOC2"/>
        <w:tabs>
          <w:tab w:val="left" w:pos="720"/>
        </w:tabs>
        <w:rPr>
          <w:del w:id="885" w:author="Groninger, Michelina" w:date="2019-10-02T11:15:00Z"/>
          <w:rFonts w:asciiTheme="minorHAnsi" w:eastAsiaTheme="minorEastAsia" w:hAnsiTheme="minorHAnsi" w:cstheme="minorBidi"/>
          <w:caps w:val="0"/>
          <w:noProof/>
          <w:sz w:val="22"/>
          <w:szCs w:val="22"/>
        </w:rPr>
      </w:pPr>
      <w:del w:id="886" w:author="Groninger, Michelina" w:date="2019-10-02T11:15:00Z">
        <w:r w:rsidRPr="005B1C9C" w:rsidDel="005B1C9C">
          <w:rPr>
            <w:rStyle w:val="Hyperlink"/>
            <w:noProof/>
            <w14:scene3d>
              <w14:camera w14:prst="orthographicFront"/>
              <w14:lightRig w14:rig="threePt" w14:dir="t">
                <w14:rot w14:lat="0" w14:lon="0" w14:rev="0"/>
              </w14:lightRig>
            </w14:scene3d>
          </w:rPr>
          <w:delText>5.2</w:delText>
        </w:r>
        <w:r w:rsidDel="005B1C9C">
          <w:rPr>
            <w:rFonts w:asciiTheme="minorHAnsi" w:eastAsiaTheme="minorEastAsia" w:hAnsiTheme="minorHAnsi" w:cstheme="minorBidi"/>
            <w:caps w:val="0"/>
            <w:noProof/>
            <w:sz w:val="22"/>
            <w:szCs w:val="22"/>
          </w:rPr>
          <w:tab/>
        </w:r>
        <w:r w:rsidRPr="005B1C9C" w:rsidDel="005B1C9C">
          <w:rPr>
            <w:rStyle w:val="Hyperlink"/>
            <w:noProof/>
          </w:rPr>
          <w:delText>BLANKET P.O. TERM AND EXTENSION OPTION</w:delText>
        </w:r>
        <w:r w:rsidDel="005B1C9C">
          <w:rPr>
            <w:noProof/>
            <w:webHidden/>
          </w:rPr>
          <w:tab/>
        </w:r>
        <w:r w:rsidR="005B1C9C" w:rsidDel="005B1C9C">
          <w:rPr>
            <w:noProof/>
            <w:webHidden/>
          </w:rPr>
          <w:delText>58</w:delText>
        </w:r>
      </w:del>
    </w:p>
    <w:p w14:paraId="3F061AED" w14:textId="77777777" w:rsidR="00892FCA" w:rsidDel="005B1C9C" w:rsidRDefault="00892FCA">
      <w:pPr>
        <w:pStyle w:val="TOC2"/>
        <w:tabs>
          <w:tab w:val="left" w:pos="720"/>
        </w:tabs>
        <w:rPr>
          <w:del w:id="887" w:author="Groninger, Michelina" w:date="2019-10-02T11:15:00Z"/>
          <w:rFonts w:asciiTheme="minorHAnsi" w:eastAsiaTheme="minorEastAsia" w:hAnsiTheme="minorHAnsi" w:cstheme="minorBidi"/>
          <w:caps w:val="0"/>
          <w:noProof/>
          <w:sz w:val="22"/>
          <w:szCs w:val="22"/>
        </w:rPr>
      </w:pPr>
      <w:del w:id="888" w:author="Groninger, Michelina" w:date="2019-10-02T11:15:00Z">
        <w:r w:rsidRPr="005B1C9C" w:rsidDel="005B1C9C">
          <w:rPr>
            <w:rStyle w:val="Hyperlink"/>
            <w:noProof/>
            <w14:scene3d>
              <w14:camera w14:prst="orthographicFront"/>
              <w14:lightRig w14:rig="threePt" w14:dir="t">
                <w14:rot w14:lat="0" w14:lon="0" w14:rev="0"/>
              </w14:lightRig>
            </w14:scene3d>
          </w:rPr>
          <w:delText>5.3</w:delText>
        </w:r>
        <w:r w:rsidDel="005B1C9C">
          <w:rPr>
            <w:rFonts w:asciiTheme="minorHAnsi" w:eastAsiaTheme="minorEastAsia" w:hAnsiTheme="minorHAnsi" w:cstheme="minorBidi"/>
            <w:caps w:val="0"/>
            <w:noProof/>
            <w:sz w:val="22"/>
            <w:szCs w:val="22"/>
          </w:rPr>
          <w:tab/>
        </w:r>
        <w:r w:rsidRPr="005B1C9C" w:rsidDel="005B1C9C">
          <w:rPr>
            <w:rStyle w:val="Hyperlink"/>
            <w:noProof/>
          </w:rPr>
          <w:delText>BLANKET P.O. TRANSITION</w:delText>
        </w:r>
        <w:r w:rsidDel="005B1C9C">
          <w:rPr>
            <w:noProof/>
            <w:webHidden/>
          </w:rPr>
          <w:tab/>
        </w:r>
        <w:r w:rsidR="005B1C9C" w:rsidDel="005B1C9C">
          <w:rPr>
            <w:noProof/>
            <w:webHidden/>
          </w:rPr>
          <w:delText>58</w:delText>
        </w:r>
      </w:del>
    </w:p>
    <w:p w14:paraId="6843BB67" w14:textId="77777777" w:rsidR="00892FCA" w:rsidDel="005B1C9C" w:rsidRDefault="00892FCA">
      <w:pPr>
        <w:pStyle w:val="TOC2"/>
        <w:tabs>
          <w:tab w:val="left" w:pos="720"/>
        </w:tabs>
        <w:rPr>
          <w:del w:id="889" w:author="Groninger, Michelina" w:date="2019-10-02T11:15:00Z"/>
          <w:rFonts w:asciiTheme="minorHAnsi" w:eastAsiaTheme="minorEastAsia" w:hAnsiTheme="minorHAnsi" w:cstheme="minorBidi"/>
          <w:caps w:val="0"/>
          <w:noProof/>
          <w:sz w:val="22"/>
          <w:szCs w:val="22"/>
        </w:rPr>
      </w:pPr>
      <w:del w:id="890" w:author="Groninger, Michelina" w:date="2019-10-02T11:15:00Z">
        <w:r w:rsidRPr="005B1C9C" w:rsidDel="005B1C9C">
          <w:rPr>
            <w:rStyle w:val="Hyperlink"/>
            <w:noProof/>
            <w14:scene3d>
              <w14:camera w14:prst="orthographicFront"/>
              <w14:lightRig w14:rig="threePt" w14:dir="t">
                <w14:rot w14:lat="0" w14:lon="0" w14:rev="0"/>
              </w14:lightRig>
            </w14:scene3d>
          </w:rPr>
          <w:delText>5.4</w:delText>
        </w:r>
        <w:r w:rsidDel="005B1C9C">
          <w:rPr>
            <w:rFonts w:asciiTheme="minorHAnsi" w:eastAsiaTheme="minorEastAsia" w:hAnsiTheme="minorHAnsi" w:cstheme="minorBidi"/>
            <w:caps w:val="0"/>
            <w:noProof/>
            <w:sz w:val="22"/>
            <w:szCs w:val="22"/>
          </w:rPr>
          <w:tab/>
        </w:r>
        <w:r w:rsidRPr="005B1C9C" w:rsidDel="005B1C9C">
          <w:rPr>
            <w:rStyle w:val="Hyperlink"/>
            <w:noProof/>
          </w:rPr>
          <w:delText>CHANGE ORDER</w:delText>
        </w:r>
        <w:r w:rsidDel="005B1C9C">
          <w:rPr>
            <w:noProof/>
            <w:webHidden/>
          </w:rPr>
          <w:tab/>
        </w:r>
        <w:r w:rsidR="005B1C9C" w:rsidDel="005B1C9C">
          <w:rPr>
            <w:noProof/>
            <w:webHidden/>
          </w:rPr>
          <w:delText>59</w:delText>
        </w:r>
      </w:del>
    </w:p>
    <w:p w14:paraId="09795F4C" w14:textId="77777777" w:rsidR="00892FCA" w:rsidDel="005B1C9C" w:rsidRDefault="00892FCA">
      <w:pPr>
        <w:pStyle w:val="TOC2"/>
        <w:tabs>
          <w:tab w:val="left" w:pos="720"/>
        </w:tabs>
        <w:rPr>
          <w:del w:id="891" w:author="Groninger, Michelina" w:date="2019-10-02T11:15:00Z"/>
          <w:rFonts w:asciiTheme="minorHAnsi" w:eastAsiaTheme="minorEastAsia" w:hAnsiTheme="minorHAnsi" w:cstheme="minorBidi"/>
          <w:caps w:val="0"/>
          <w:noProof/>
          <w:sz w:val="22"/>
          <w:szCs w:val="22"/>
        </w:rPr>
      </w:pPr>
      <w:del w:id="892" w:author="Groninger, Michelina" w:date="2019-10-02T11:15:00Z">
        <w:r w:rsidRPr="005B1C9C" w:rsidDel="005B1C9C">
          <w:rPr>
            <w:rStyle w:val="Hyperlink"/>
            <w:noProof/>
            <w14:scene3d>
              <w14:camera w14:prst="orthographicFront"/>
              <w14:lightRig w14:rig="threePt" w14:dir="t">
                <w14:rot w14:lat="0" w14:lon="0" w14:rev="0"/>
              </w14:lightRig>
            </w14:scene3d>
          </w:rPr>
          <w:delText>5.5</w:delText>
        </w:r>
        <w:r w:rsidDel="005B1C9C">
          <w:rPr>
            <w:rFonts w:asciiTheme="minorHAnsi" w:eastAsiaTheme="minorEastAsia" w:hAnsiTheme="minorHAnsi" w:cstheme="minorBidi"/>
            <w:caps w:val="0"/>
            <w:noProof/>
            <w:sz w:val="22"/>
            <w:szCs w:val="22"/>
          </w:rPr>
          <w:tab/>
        </w:r>
        <w:r w:rsidRPr="005B1C9C" w:rsidDel="005B1C9C">
          <w:rPr>
            <w:rStyle w:val="Hyperlink"/>
            <w:noProof/>
          </w:rPr>
          <w:delText>VENDOR {CONTRACTOR} RESPONSIBILITIES</w:delText>
        </w:r>
        <w:r w:rsidDel="005B1C9C">
          <w:rPr>
            <w:noProof/>
            <w:webHidden/>
          </w:rPr>
          <w:tab/>
        </w:r>
        <w:r w:rsidR="005B1C9C" w:rsidDel="005B1C9C">
          <w:rPr>
            <w:noProof/>
            <w:webHidden/>
          </w:rPr>
          <w:delText>59</w:delText>
        </w:r>
      </w:del>
    </w:p>
    <w:p w14:paraId="1049AA46" w14:textId="77777777" w:rsidR="00892FCA" w:rsidDel="005B1C9C" w:rsidRDefault="00892FCA">
      <w:pPr>
        <w:pStyle w:val="TOC2"/>
        <w:tabs>
          <w:tab w:val="left" w:pos="720"/>
        </w:tabs>
        <w:rPr>
          <w:del w:id="893" w:author="Groninger, Michelina" w:date="2019-10-02T11:15:00Z"/>
          <w:rFonts w:asciiTheme="minorHAnsi" w:eastAsiaTheme="minorEastAsia" w:hAnsiTheme="minorHAnsi" w:cstheme="minorBidi"/>
          <w:caps w:val="0"/>
          <w:noProof/>
          <w:sz w:val="22"/>
          <w:szCs w:val="22"/>
        </w:rPr>
      </w:pPr>
      <w:del w:id="894" w:author="Groninger, Michelina" w:date="2019-10-02T11:15:00Z">
        <w:r w:rsidRPr="005B1C9C" w:rsidDel="005B1C9C">
          <w:rPr>
            <w:rStyle w:val="Hyperlink"/>
            <w:noProof/>
            <w14:scene3d>
              <w14:camera w14:prst="orthographicFront"/>
              <w14:lightRig w14:rig="threePt" w14:dir="t">
                <w14:rot w14:lat="0" w14:lon="0" w14:rev="0"/>
              </w14:lightRig>
            </w14:scene3d>
          </w:rPr>
          <w:delText>5.6</w:delText>
        </w:r>
        <w:r w:rsidDel="005B1C9C">
          <w:rPr>
            <w:rFonts w:asciiTheme="minorHAnsi" w:eastAsiaTheme="minorEastAsia" w:hAnsiTheme="minorHAnsi" w:cstheme="minorBidi"/>
            <w:caps w:val="0"/>
            <w:noProof/>
            <w:sz w:val="22"/>
            <w:szCs w:val="22"/>
          </w:rPr>
          <w:tab/>
        </w:r>
        <w:r w:rsidRPr="005B1C9C" w:rsidDel="005B1C9C">
          <w:rPr>
            <w:rStyle w:val="Hyperlink"/>
            <w:noProof/>
          </w:rPr>
          <w:delText>SUBSTITUTION OF STAFF</w:delText>
        </w:r>
        <w:r w:rsidDel="005B1C9C">
          <w:rPr>
            <w:noProof/>
            <w:webHidden/>
          </w:rPr>
          <w:tab/>
        </w:r>
        <w:r w:rsidR="005B1C9C" w:rsidDel="005B1C9C">
          <w:rPr>
            <w:noProof/>
            <w:webHidden/>
          </w:rPr>
          <w:delText>59</w:delText>
        </w:r>
      </w:del>
    </w:p>
    <w:p w14:paraId="7515F3BA" w14:textId="77777777" w:rsidR="00892FCA" w:rsidDel="005B1C9C" w:rsidRDefault="00892FCA">
      <w:pPr>
        <w:pStyle w:val="TOC2"/>
        <w:tabs>
          <w:tab w:val="left" w:pos="720"/>
        </w:tabs>
        <w:rPr>
          <w:del w:id="895" w:author="Groninger, Michelina" w:date="2019-10-02T11:15:00Z"/>
          <w:rFonts w:asciiTheme="minorHAnsi" w:eastAsiaTheme="minorEastAsia" w:hAnsiTheme="minorHAnsi" w:cstheme="minorBidi"/>
          <w:caps w:val="0"/>
          <w:noProof/>
          <w:sz w:val="22"/>
          <w:szCs w:val="22"/>
        </w:rPr>
      </w:pPr>
      <w:del w:id="896" w:author="Groninger, Michelina" w:date="2019-10-02T11:15:00Z">
        <w:r w:rsidRPr="005B1C9C" w:rsidDel="005B1C9C">
          <w:rPr>
            <w:rStyle w:val="Hyperlink"/>
            <w:noProof/>
            <w14:scene3d>
              <w14:camera w14:prst="orthographicFront"/>
              <w14:lightRig w14:rig="threePt" w14:dir="t">
                <w14:rot w14:lat="0" w14:lon="0" w14:rev="0"/>
              </w14:lightRig>
            </w14:scene3d>
          </w:rPr>
          <w:delText>5.7</w:delText>
        </w:r>
        <w:r w:rsidDel="005B1C9C">
          <w:rPr>
            <w:rFonts w:asciiTheme="minorHAnsi" w:eastAsiaTheme="minorEastAsia" w:hAnsiTheme="minorHAnsi" w:cstheme="minorBidi"/>
            <w:caps w:val="0"/>
            <w:noProof/>
            <w:sz w:val="22"/>
            <w:szCs w:val="22"/>
          </w:rPr>
          <w:tab/>
        </w:r>
        <w:r w:rsidRPr="005B1C9C" w:rsidDel="005B1C9C">
          <w:rPr>
            <w:rStyle w:val="Hyperlink"/>
            <w:noProof/>
          </w:rPr>
          <w:delText>SUBSTITUTION OR ADDITION OF SUBCONTRACTOR(S)</w:delText>
        </w:r>
        <w:r w:rsidDel="005B1C9C">
          <w:rPr>
            <w:noProof/>
            <w:webHidden/>
          </w:rPr>
          <w:tab/>
        </w:r>
        <w:r w:rsidR="005B1C9C" w:rsidDel="005B1C9C">
          <w:rPr>
            <w:noProof/>
            <w:webHidden/>
          </w:rPr>
          <w:delText>59</w:delText>
        </w:r>
      </w:del>
    </w:p>
    <w:p w14:paraId="66341E87" w14:textId="77777777" w:rsidR="00892FCA" w:rsidDel="005B1C9C" w:rsidRDefault="00892FCA">
      <w:pPr>
        <w:pStyle w:val="TOC2"/>
        <w:tabs>
          <w:tab w:val="left" w:pos="720"/>
        </w:tabs>
        <w:rPr>
          <w:del w:id="897" w:author="Groninger, Michelina" w:date="2019-10-02T11:15:00Z"/>
          <w:rFonts w:asciiTheme="minorHAnsi" w:eastAsiaTheme="minorEastAsia" w:hAnsiTheme="minorHAnsi" w:cstheme="minorBidi"/>
          <w:caps w:val="0"/>
          <w:noProof/>
          <w:sz w:val="22"/>
          <w:szCs w:val="22"/>
        </w:rPr>
      </w:pPr>
      <w:del w:id="898" w:author="Groninger, Michelina" w:date="2019-10-02T11:15:00Z">
        <w:r w:rsidRPr="005B1C9C" w:rsidDel="005B1C9C">
          <w:rPr>
            <w:rStyle w:val="Hyperlink"/>
            <w:noProof/>
            <w14:scene3d>
              <w14:camera w14:prst="orthographicFront"/>
              <w14:lightRig w14:rig="threePt" w14:dir="t">
                <w14:rot w14:lat="0" w14:lon="0" w14:rev="0"/>
              </w14:lightRig>
            </w14:scene3d>
          </w:rPr>
          <w:delText>5.8</w:delText>
        </w:r>
        <w:r w:rsidDel="005B1C9C">
          <w:rPr>
            <w:rFonts w:asciiTheme="minorHAnsi" w:eastAsiaTheme="minorEastAsia" w:hAnsiTheme="minorHAnsi" w:cstheme="minorBidi"/>
            <w:caps w:val="0"/>
            <w:noProof/>
            <w:sz w:val="22"/>
            <w:szCs w:val="22"/>
          </w:rPr>
          <w:tab/>
        </w:r>
        <w:r w:rsidRPr="005B1C9C" w:rsidDel="005B1C9C">
          <w:rPr>
            <w:rStyle w:val="Hyperlink"/>
            <w:noProof/>
          </w:rPr>
          <w:delText>OWNERSHIP OF MATERIAL</w:delText>
        </w:r>
        <w:r w:rsidDel="005B1C9C">
          <w:rPr>
            <w:noProof/>
            <w:webHidden/>
          </w:rPr>
          <w:tab/>
        </w:r>
        <w:r w:rsidR="005B1C9C" w:rsidDel="005B1C9C">
          <w:rPr>
            <w:noProof/>
            <w:webHidden/>
          </w:rPr>
          <w:delText>60</w:delText>
        </w:r>
      </w:del>
    </w:p>
    <w:p w14:paraId="788419E6" w14:textId="77777777" w:rsidR="00892FCA" w:rsidDel="005B1C9C" w:rsidRDefault="00892FCA">
      <w:pPr>
        <w:pStyle w:val="TOC2"/>
        <w:tabs>
          <w:tab w:val="left" w:pos="720"/>
        </w:tabs>
        <w:rPr>
          <w:del w:id="899" w:author="Groninger, Michelina" w:date="2019-10-02T11:15:00Z"/>
          <w:rFonts w:asciiTheme="minorHAnsi" w:eastAsiaTheme="minorEastAsia" w:hAnsiTheme="minorHAnsi" w:cstheme="minorBidi"/>
          <w:caps w:val="0"/>
          <w:noProof/>
          <w:sz w:val="22"/>
          <w:szCs w:val="22"/>
        </w:rPr>
      </w:pPr>
      <w:del w:id="900" w:author="Groninger, Michelina" w:date="2019-10-02T11:15:00Z">
        <w:r w:rsidRPr="005B1C9C" w:rsidDel="005B1C9C">
          <w:rPr>
            <w:rStyle w:val="Hyperlink"/>
            <w:noProof/>
            <w14:scene3d>
              <w14:camera w14:prst="orthographicFront"/>
              <w14:lightRig w14:rig="threePt" w14:dir="t">
                <w14:rot w14:lat="0" w14:lon="0" w14:rev="0"/>
              </w14:lightRig>
            </w14:scene3d>
          </w:rPr>
          <w:delText>5.9</w:delText>
        </w:r>
        <w:r w:rsidDel="005B1C9C">
          <w:rPr>
            <w:rFonts w:asciiTheme="minorHAnsi" w:eastAsiaTheme="minorEastAsia" w:hAnsiTheme="minorHAnsi" w:cstheme="minorBidi"/>
            <w:caps w:val="0"/>
            <w:noProof/>
            <w:sz w:val="22"/>
            <w:szCs w:val="22"/>
          </w:rPr>
          <w:tab/>
        </w:r>
        <w:r w:rsidRPr="005B1C9C" w:rsidDel="005B1C9C">
          <w:rPr>
            <w:rStyle w:val="Hyperlink"/>
            <w:noProof/>
          </w:rPr>
          <w:delText>SECURITY AND CONFIDENTIALITY</w:delText>
        </w:r>
        <w:r w:rsidDel="005B1C9C">
          <w:rPr>
            <w:noProof/>
            <w:webHidden/>
          </w:rPr>
          <w:tab/>
        </w:r>
        <w:r w:rsidR="005B1C9C" w:rsidDel="005B1C9C">
          <w:rPr>
            <w:noProof/>
            <w:webHidden/>
          </w:rPr>
          <w:delText>61</w:delText>
        </w:r>
      </w:del>
    </w:p>
    <w:p w14:paraId="7EE28C3B" w14:textId="77777777" w:rsidR="00892FCA" w:rsidDel="005B1C9C" w:rsidRDefault="00892FCA">
      <w:pPr>
        <w:pStyle w:val="TOC3"/>
        <w:rPr>
          <w:del w:id="901" w:author="Groninger, Michelina" w:date="2019-10-02T11:15:00Z"/>
          <w:rFonts w:asciiTheme="minorHAnsi" w:eastAsiaTheme="minorEastAsia" w:hAnsiTheme="minorHAnsi" w:cstheme="minorBidi"/>
          <w:iCs w:val="0"/>
          <w:caps w:val="0"/>
          <w:noProof/>
          <w:sz w:val="22"/>
          <w:szCs w:val="22"/>
        </w:rPr>
      </w:pPr>
      <w:del w:id="902" w:author="Groninger, Michelina" w:date="2019-10-02T11:15:00Z">
        <w:r w:rsidRPr="005B1C9C" w:rsidDel="005B1C9C">
          <w:rPr>
            <w:rStyle w:val="Hyperlink"/>
            <w:noProof/>
            <w14:scene3d>
              <w14:camera w14:prst="orthographicFront"/>
              <w14:lightRig w14:rig="threePt" w14:dir="t">
                <w14:rot w14:lat="0" w14:lon="0" w14:rev="0"/>
              </w14:lightRig>
            </w14:scene3d>
          </w:rPr>
          <w:delText>5.9.1</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DATA CONFIDENTIALITY</w:delText>
        </w:r>
        <w:r w:rsidDel="005B1C9C">
          <w:rPr>
            <w:noProof/>
            <w:webHidden/>
          </w:rPr>
          <w:tab/>
        </w:r>
        <w:r w:rsidR="005B1C9C" w:rsidDel="005B1C9C">
          <w:rPr>
            <w:noProof/>
            <w:webHidden/>
          </w:rPr>
          <w:delText>61</w:delText>
        </w:r>
      </w:del>
    </w:p>
    <w:p w14:paraId="542AA10E" w14:textId="77777777" w:rsidR="00892FCA" w:rsidDel="005B1C9C" w:rsidRDefault="00892FCA">
      <w:pPr>
        <w:pStyle w:val="TOC3"/>
        <w:rPr>
          <w:del w:id="903" w:author="Groninger, Michelina" w:date="2019-10-02T11:15:00Z"/>
          <w:rFonts w:asciiTheme="minorHAnsi" w:eastAsiaTheme="minorEastAsia" w:hAnsiTheme="minorHAnsi" w:cstheme="minorBidi"/>
          <w:iCs w:val="0"/>
          <w:caps w:val="0"/>
          <w:noProof/>
          <w:sz w:val="22"/>
          <w:szCs w:val="22"/>
        </w:rPr>
      </w:pPr>
      <w:del w:id="904" w:author="Groninger, Michelina" w:date="2019-10-02T11:15:00Z">
        <w:r w:rsidRPr="005B1C9C" w:rsidDel="005B1C9C">
          <w:rPr>
            <w:rStyle w:val="Hyperlink"/>
            <w:rFonts w:eastAsia="Calibri"/>
            <w:noProof/>
            <w14:scene3d>
              <w14:camera w14:prst="orthographicFront"/>
              <w14:lightRig w14:rig="threePt" w14:dir="t">
                <w14:rot w14:lat="0" w14:lon="0" w14:rev="0"/>
              </w14:lightRig>
            </w14:scene3d>
          </w:rPr>
          <w:delText>5.9.2</w:delText>
        </w:r>
        <w:r w:rsidDel="005B1C9C">
          <w:rPr>
            <w:rFonts w:asciiTheme="minorHAnsi" w:eastAsiaTheme="minorEastAsia" w:hAnsiTheme="minorHAnsi" w:cstheme="minorBidi"/>
            <w:iCs w:val="0"/>
            <w:caps w:val="0"/>
            <w:noProof/>
            <w:sz w:val="22"/>
            <w:szCs w:val="22"/>
          </w:rPr>
          <w:tab/>
        </w:r>
        <w:r w:rsidRPr="005B1C9C" w:rsidDel="005B1C9C">
          <w:rPr>
            <w:rStyle w:val="Hyperlink"/>
            <w:rFonts w:eastAsia="Calibri"/>
            <w:noProof/>
          </w:rPr>
          <w:delText>DATA SECURITY STANDARDS</w:delText>
        </w:r>
        <w:r w:rsidDel="005B1C9C">
          <w:rPr>
            <w:noProof/>
            <w:webHidden/>
          </w:rPr>
          <w:tab/>
        </w:r>
        <w:r w:rsidR="005B1C9C" w:rsidDel="005B1C9C">
          <w:rPr>
            <w:noProof/>
            <w:webHidden/>
          </w:rPr>
          <w:delText>63</w:delText>
        </w:r>
      </w:del>
    </w:p>
    <w:p w14:paraId="0271660A" w14:textId="77777777" w:rsidR="00892FCA" w:rsidDel="005B1C9C" w:rsidRDefault="00892FCA">
      <w:pPr>
        <w:pStyle w:val="TOC3"/>
        <w:rPr>
          <w:del w:id="905" w:author="Groninger, Michelina" w:date="2019-10-02T11:15:00Z"/>
          <w:rFonts w:asciiTheme="minorHAnsi" w:eastAsiaTheme="minorEastAsia" w:hAnsiTheme="minorHAnsi" w:cstheme="minorBidi"/>
          <w:iCs w:val="0"/>
          <w:caps w:val="0"/>
          <w:noProof/>
          <w:sz w:val="22"/>
          <w:szCs w:val="22"/>
        </w:rPr>
      </w:pPr>
      <w:del w:id="906" w:author="Groninger, Michelina" w:date="2019-10-02T11:15:00Z">
        <w:r w:rsidRPr="005B1C9C" w:rsidDel="005B1C9C">
          <w:rPr>
            <w:rStyle w:val="Hyperlink"/>
            <w:rFonts w:eastAsia="Calibri"/>
            <w:noProof/>
            <w14:scene3d>
              <w14:camera w14:prst="orthographicFront"/>
              <w14:lightRig w14:rig="threePt" w14:dir="t">
                <w14:rot w14:lat="0" w14:lon="0" w14:rev="0"/>
              </w14:lightRig>
            </w14:scene3d>
          </w:rPr>
          <w:delText>5.9.3</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TAX RETURN DATA SECURITY</w:delText>
        </w:r>
        <w:r w:rsidDel="005B1C9C">
          <w:rPr>
            <w:noProof/>
            <w:webHidden/>
          </w:rPr>
          <w:tab/>
        </w:r>
        <w:r w:rsidR="005B1C9C" w:rsidDel="005B1C9C">
          <w:rPr>
            <w:noProof/>
            <w:webHidden/>
          </w:rPr>
          <w:delText>63</w:delText>
        </w:r>
      </w:del>
    </w:p>
    <w:p w14:paraId="536439D7" w14:textId="77777777" w:rsidR="00892FCA" w:rsidDel="005B1C9C" w:rsidRDefault="00892FCA">
      <w:pPr>
        <w:pStyle w:val="TOC3"/>
        <w:rPr>
          <w:del w:id="907" w:author="Groninger, Michelina" w:date="2019-10-02T11:15:00Z"/>
          <w:rFonts w:asciiTheme="minorHAnsi" w:eastAsiaTheme="minorEastAsia" w:hAnsiTheme="minorHAnsi" w:cstheme="minorBidi"/>
          <w:iCs w:val="0"/>
          <w:caps w:val="0"/>
          <w:noProof/>
          <w:sz w:val="22"/>
          <w:szCs w:val="22"/>
        </w:rPr>
      </w:pPr>
      <w:del w:id="908" w:author="Groninger, Michelina" w:date="2019-10-02T11:15:00Z">
        <w:r w:rsidRPr="005B1C9C" w:rsidDel="005B1C9C">
          <w:rPr>
            <w:rStyle w:val="Hyperlink"/>
            <w:noProof/>
            <w14:scene3d>
              <w14:camera w14:prst="orthographicFront"/>
              <w14:lightRig w14:rig="threePt" w14:dir="t">
                <w14:rot w14:lat="0" w14:lon="0" w14:rev="0"/>
              </w14:lightRig>
            </w14:scene3d>
          </w:rPr>
          <w:delText>5.9.4</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SECURITY PLAN</w:delText>
        </w:r>
        <w:r w:rsidDel="005B1C9C">
          <w:rPr>
            <w:noProof/>
            <w:webHidden/>
          </w:rPr>
          <w:tab/>
        </w:r>
        <w:r w:rsidR="005B1C9C" w:rsidDel="005B1C9C">
          <w:rPr>
            <w:noProof/>
            <w:webHidden/>
          </w:rPr>
          <w:delText>63</w:delText>
        </w:r>
      </w:del>
    </w:p>
    <w:p w14:paraId="470BCD64" w14:textId="77777777" w:rsidR="00892FCA" w:rsidDel="005B1C9C" w:rsidRDefault="00892FCA">
      <w:pPr>
        <w:pStyle w:val="TOC2"/>
        <w:tabs>
          <w:tab w:val="left" w:pos="1200"/>
        </w:tabs>
        <w:rPr>
          <w:del w:id="909" w:author="Groninger, Michelina" w:date="2019-10-02T11:15:00Z"/>
          <w:rFonts w:asciiTheme="minorHAnsi" w:eastAsiaTheme="minorEastAsia" w:hAnsiTheme="minorHAnsi" w:cstheme="minorBidi"/>
          <w:caps w:val="0"/>
          <w:noProof/>
          <w:sz w:val="22"/>
          <w:szCs w:val="22"/>
        </w:rPr>
      </w:pPr>
      <w:del w:id="910" w:author="Groninger, Michelina" w:date="2019-10-02T11:15:00Z">
        <w:r w:rsidRPr="005B1C9C" w:rsidDel="005B1C9C">
          <w:rPr>
            <w:rStyle w:val="Hyperlink"/>
            <w:noProof/>
            <w14:scene3d>
              <w14:camera w14:prst="orthographicFront"/>
              <w14:lightRig w14:rig="threePt" w14:dir="t">
                <w14:rot w14:lat="0" w14:lon="0" w14:rev="0"/>
              </w14:lightRig>
            </w14:scene3d>
          </w:rPr>
          <w:delText>5.10</w:delText>
        </w:r>
        <w:r w:rsidDel="005B1C9C">
          <w:rPr>
            <w:rFonts w:asciiTheme="minorHAnsi" w:eastAsiaTheme="minorEastAsia" w:hAnsiTheme="minorHAnsi" w:cstheme="minorBidi"/>
            <w:caps w:val="0"/>
            <w:noProof/>
            <w:sz w:val="22"/>
            <w:szCs w:val="22"/>
          </w:rPr>
          <w:tab/>
        </w:r>
        <w:r w:rsidRPr="005B1C9C" w:rsidDel="005B1C9C">
          <w:rPr>
            <w:rStyle w:val="Hyperlink"/>
            <w:noProof/>
          </w:rPr>
          <w:delText>NEWS RELEASES</w:delText>
        </w:r>
        <w:r w:rsidDel="005B1C9C">
          <w:rPr>
            <w:noProof/>
            <w:webHidden/>
          </w:rPr>
          <w:tab/>
        </w:r>
        <w:r w:rsidR="005B1C9C" w:rsidDel="005B1C9C">
          <w:rPr>
            <w:noProof/>
            <w:webHidden/>
          </w:rPr>
          <w:delText>64</w:delText>
        </w:r>
      </w:del>
    </w:p>
    <w:p w14:paraId="2AD34F78" w14:textId="77777777" w:rsidR="00892FCA" w:rsidDel="005B1C9C" w:rsidRDefault="00892FCA">
      <w:pPr>
        <w:pStyle w:val="TOC2"/>
        <w:tabs>
          <w:tab w:val="left" w:pos="1200"/>
        </w:tabs>
        <w:rPr>
          <w:del w:id="911" w:author="Groninger, Michelina" w:date="2019-10-02T11:15:00Z"/>
          <w:rFonts w:asciiTheme="minorHAnsi" w:eastAsiaTheme="minorEastAsia" w:hAnsiTheme="minorHAnsi" w:cstheme="minorBidi"/>
          <w:caps w:val="0"/>
          <w:noProof/>
          <w:sz w:val="22"/>
          <w:szCs w:val="22"/>
        </w:rPr>
      </w:pPr>
      <w:del w:id="912" w:author="Groninger, Michelina" w:date="2019-10-02T11:15:00Z">
        <w:r w:rsidRPr="005B1C9C" w:rsidDel="005B1C9C">
          <w:rPr>
            <w:rStyle w:val="Hyperlink"/>
            <w:noProof/>
            <w14:scene3d>
              <w14:camera w14:prst="orthographicFront"/>
              <w14:lightRig w14:rig="threePt" w14:dir="t">
                <w14:rot w14:lat="0" w14:lon="0" w14:rev="0"/>
              </w14:lightRig>
            </w14:scene3d>
          </w:rPr>
          <w:delText>5.11</w:delText>
        </w:r>
        <w:r w:rsidDel="005B1C9C">
          <w:rPr>
            <w:rFonts w:asciiTheme="minorHAnsi" w:eastAsiaTheme="minorEastAsia" w:hAnsiTheme="minorHAnsi" w:cstheme="minorBidi"/>
            <w:caps w:val="0"/>
            <w:noProof/>
            <w:sz w:val="22"/>
            <w:szCs w:val="22"/>
          </w:rPr>
          <w:tab/>
        </w:r>
        <w:r w:rsidRPr="005B1C9C" w:rsidDel="005B1C9C">
          <w:rPr>
            <w:rStyle w:val="Hyperlink"/>
            <w:noProof/>
          </w:rPr>
          <w:delText>ADVERTISING</w:delText>
        </w:r>
        <w:r w:rsidDel="005B1C9C">
          <w:rPr>
            <w:noProof/>
            <w:webHidden/>
          </w:rPr>
          <w:tab/>
        </w:r>
        <w:r w:rsidR="005B1C9C" w:rsidDel="005B1C9C">
          <w:rPr>
            <w:noProof/>
            <w:webHidden/>
          </w:rPr>
          <w:delText>64</w:delText>
        </w:r>
      </w:del>
    </w:p>
    <w:p w14:paraId="079C75C8" w14:textId="77777777" w:rsidR="00892FCA" w:rsidDel="005B1C9C" w:rsidRDefault="00892FCA">
      <w:pPr>
        <w:pStyle w:val="TOC2"/>
        <w:tabs>
          <w:tab w:val="left" w:pos="1200"/>
        </w:tabs>
        <w:rPr>
          <w:del w:id="913" w:author="Groninger, Michelina" w:date="2019-10-02T11:15:00Z"/>
          <w:rFonts w:asciiTheme="minorHAnsi" w:eastAsiaTheme="minorEastAsia" w:hAnsiTheme="minorHAnsi" w:cstheme="minorBidi"/>
          <w:caps w:val="0"/>
          <w:noProof/>
          <w:sz w:val="22"/>
          <w:szCs w:val="22"/>
        </w:rPr>
      </w:pPr>
      <w:del w:id="914" w:author="Groninger, Michelina" w:date="2019-10-02T11:15:00Z">
        <w:r w:rsidRPr="005B1C9C" w:rsidDel="005B1C9C">
          <w:rPr>
            <w:rStyle w:val="Hyperlink"/>
            <w:noProof/>
            <w14:scene3d>
              <w14:camera w14:prst="orthographicFront"/>
              <w14:lightRig w14:rig="threePt" w14:dir="t">
                <w14:rot w14:lat="0" w14:lon="0" w14:rev="0"/>
              </w14:lightRig>
            </w14:scene3d>
          </w:rPr>
          <w:delText>5.12</w:delText>
        </w:r>
        <w:r w:rsidDel="005B1C9C">
          <w:rPr>
            <w:rFonts w:asciiTheme="minorHAnsi" w:eastAsiaTheme="minorEastAsia" w:hAnsiTheme="minorHAnsi" w:cstheme="minorBidi"/>
            <w:caps w:val="0"/>
            <w:noProof/>
            <w:sz w:val="22"/>
            <w:szCs w:val="22"/>
          </w:rPr>
          <w:tab/>
        </w:r>
        <w:r w:rsidRPr="005B1C9C" w:rsidDel="005B1C9C">
          <w:rPr>
            <w:rStyle w:val="Hyperlink"/>
            <w:noProof/>
          </w:rPr>
          <w:delText>LICENSES AND PERMITS</w:delText>
        </w:r>
        <w:r w:rsidDel="005B1C9C">
          <w:rPr>
            <w:noProof/>
            <w:webHidden/>
          </w:rPr>
          <w:tab/>
        </w:r>
        <w:r w:rsidR="005B1C9C" w:rsidDel="005B1C9C">
          <w:rPr>
            <w:noProof/>
            <w:webHidden/>
          </w:rPr>
          <w:delText>64</w:delText>
        </w:r>
      </w:del>
    </w:p>
    <w:p w14:paraId="185F1C33" w14:textId="77777777" w:rsidR="00892FCA" w:rsidDel="005B1C9C" w:rsidRDefault="00892FCA">
      <w:pPr>
        <w:pStyle w:val="TOC2"/>
        <w:tabs>
          <w:tab w:val="left" w:pos="1200"/>
        </w:tabs>
        <w:rPr>
          <w:del w:id="915" w:author="Groninger, Michelina" w:date="2019-10-02T11:15:00Z"/>
          <w:rFonts w:asciiTheme="minorHAnsi" w:eastAsiaTheme="minorEastAsia" w:hAnsiTheme="minorHAnsi" w:cstheme="minorBidi"/>
          <w:caps w:val="0"/>
          <w:noProof/>
          <w:sz w:val="22"/>
          <w:szCs w:val="22"/>
        </w:rPr>
      </w:pPr>
      <w:del w:id="916" w:author="Groninger, Michelina" w:date="2019-10-02T11:15:00Z">
        <w:r w:rsidRPr="005B1C9C" w:rsidDel="005B1C9C">
          <w:rPr>
            <w:rStyle w:val="Hyperlink"/>
            <w:noProof/>
            <w14:scene3d>
              <w14:camera w14:prst="orthographicFront"/>
              <w14:lightRig w14:rig="threePt" w14:dir="t">
                <w14:rot w14:lat="0" w14:lon="0" w14:rev="0"/>
              </w14:lightRig>
            </w14:scene3d>
          </w:rPr>
          <w:delText>5.13</w:delText>
        </w:r>
        <w:r w:rsidDel="005B1C9C">
          <w:rPr>
            <w:rFonts w:asciiTheme="minorHAnsi" w:eastAsiaTheme="minorEastAsia" w:hAnsiTheme="minorHAnsi" w:cstheme="minorBidi"/>
            <w:caps w:val="0"/>
            <w:noProof/>
            <w:sz w:val="22"/>
            <w:szCs w:val="22"/>
          </w:rPr>
          <w:tab/>
        </w:r>
        <w:r w:rsidRPr="005B1C9C" w:rsidDel="005B1C9C">
          <w:rPr>
            <w:rStyle w:val="Hyperlink"/>
            <w:noProof/>
          </w:rPr>
          <w:delText>CLAIMS AND REMEDIES</w:delText>
        </w:r>
        <w:r w:rsidDel="005B1C9C">
          <w:rPr>
            <w:noProof/>
            <w:webHidden/>
          </w:rPr>
          <w:tab/>
        </w:r>
        <w:r w:rsidR="005B1C9C" w:rsidDel="005B1C9C">
          <w:rPr>
            <w:noProof/>
            <w:webHidden/>
          </w:rPr>
          <w:delText>64</w:delText>
        </w:r>
      </w:del>
    </w:p>
    <w:p w14:paraId="13C9A041" w14:textId="77777777" w:rsidR="00892FCA" w:rsidDel="005B1C9C" w:rsidRDefault="00892FCA">
      <w:pPr>
        <w:pStyle w:val="TOC3"/>
        <w:rPr>
          <w:del w:id="917" w:author="Groninger, Michelina" w:date="2019-10-02T11:15:00Z"/>
          <w:rFonts w:asciiTheme="minorHAnsi" w:eastAsiaTheme="minorEastAsia" w:hAnsiTheme="minorHAnsi" w:cstheme="minorBidi"/>
          <w:iCs w:val="0"/>
          <w:caps w:val="0"/>
          <w:noProof/>
          <w:sz w:val="22"/>
          <w:szCs w:val="22"/>
        </w:rPr>
      </w:pPr>
      <w:del w:id="918" w:author="Groninger, Michelina" w:date="2019-10-02T11:15:00Z">
        <w:r w:rsidRPr="005B1C9C" w:rsidDel="005B1C9C">
          <w:rPr>
            <w:rStyle w:val="Hyperlink"/>
            <w:rFonts w:eastAsia="MS Mincho"/>
            <w:noProof/>
            <w14:scene3d>
              <w14:camera w14:prst="orthographicFront"/>
              <w14:lightRig w14:rig="threePt" w14:dir="t">
                <w14:rot w14:lat="0" w14:lon="0" w14:rev="0"/>
              </w14:lightRig>
            </w14:scene3d>
          </w:rPr>
          <w:delText>5.13.1</w:delText>
        </w:r>
        <w:r w:rsidDel="005B1C9C">
          <w:rPr>
            <w:rFonts w:asciiTheme="minorHAnsi" w:eastAsiaTheme="minorEastAsia" w:hAnsiTheme="minorHAnsi" w:cstheme="minorBidi"/>
            <w:iCs w:val="0"/>
            <w:caps w:val="0"/>
            <w:noProof/>
            <w:sz w:val="22"/>
            <w:szCs w:val="22"/>
          </w:rPr>
          <w:tab/>
        </w:r>
        <w:r w:rsidRPr="005B1C9C" w:rsidDel="005B1C9C">
          <w:rPr>
            <w:rStyle w:val="Hyperlink"/>
            <w:rFonts w:eastAsia="MS Mincho"/>
            <w:noProof/>
          </w:rPr>
          <w:delText>CLAIMS</w:delText>
        </w:r>
        <w:r w:rsidDel="005B1C9C">
          <w:rPr>
            <w:noProof/>
            <w:webHidden/>
          </w:rPr>
          <w:tab/>
        </w:r>
        <w:r w:rsidR="005B1C9C" w:rsidDel="005B1C9C">
          <w:rPr>
            <w:noProof/>
            <w:webHidden/>
          </w:rPr>
          <w:delText>64</w:delText>
        </w:r>
      </w:del>
    </w:p>
    <w:p w14:paraId="39159B48" w14:textId="77777777" w:rsidR="00892FCA" w:rsidDel="005B1C9C" w:rsidRDefault="00892FCA">
      <w:pPr>
        <w:pStyle w:val="TOC3"/>
        <w:rPr>
          <w:del w:id="919" w:author="Groninger, Michelina" w:date="2019-10-02T11:15:00Z"/>
          <w:rFonts w:asciiTheme="minorHAnsi" w:eastAsiaTheme="minorEastAsia" w:hAnsiTheme="minorHAnsi" w:cstheme="minorBidi"/>
          <w:iCs w:val="0"/>
          <w:caps w:val="0"/>
          <w:noProof/>
          <w:sz w:val="22"/>
          <w:szCs w:val="22"/>
        </w:rPr>
      </w:pPr>
      <w:del w:id="920" w:author="Groninger, Michelina" w:date="2019-10-02T11:15:00Z">
        <w:r w:rsidRPr="005B1C9C" w:rsidDel="005B1C9C">
          <w:rPr>
            <w:rStyle w:val="Hyperlink"/>
            <w:rFonts w:eastAsia="MS Mincho"/>
            <w:noProof/>
            <w14:scene3d>
              <w14:camera w14:prst="orthographicFront"/>
              <w14:lightRig w14:rig="threePt" w14:dir="t">
                <w14:rot w14:lat="0" w14:lon="0" w14:rev="0"/>
              </w14:lightRig>
            </w14:scene3d>
          </w:rPr>
          <w:delText>5.13.2</w:delText>
        </w:r>
        <w:r w:rsidDel="005B1C9C">
          <w:rPr>
            <w:rFonts w:asciiTheme="minorHAnsi" w:eastAsiaTheme="minorEastAsia" w:hAnsiTheme="minorHAnsi" w:cstheme="minorBidi"/>
            <w:iCs w:val="0"/>
            <w:caps w:val="0"/>
            <w:noProof/>
            <w:sz w:val="22"/>
            <w:szCs w:val="22"/>
          </w:rPr>
          <w:tab/>
        </w:r>
        <w:r w:rsidRPr="005B1C9C" w:rsidDel="005B1C9C">
          <w:rPr>
            <w:rStyle w:val="Hyperlink"/>
            <w:rFonts w:eastAsia="MS Mincho"/>
            <w:noProof/>
          </w:rPr>
          <w:delText>REMEDIES</w:delText>
        </w:r>
        <w:r w:rsidDel="005B1C9C">
          <w:rPr>
            <w:noProof/>
            <w:webHidden/>
          </w:rPr>
          <w:tab/>
        </w:r>
        <w:r w:rsidR="005B1C9C" w:rsidDel="005B1C9C">
          <w:rPr>
            <w:noProof/>
            <w:webHidden/>
          </w:rPr>
          <w:delText>64</w:delText>
        </w:r>
      </w:del>
    </w:p>
    <w:p w14:paraId="0CF2DF71" w14:textId="77777777" w:rsidR="00892FCA" w:rsidDel="005B1C9C" w:rsidRDefault="00892FCA">
      <w:pPr>
        <w:pStyle w:val="TOC3"/>
        <w:rPr>
          <w:del w:id="921" w:author="Groninger, Michelina" w:date="2019-10-02T11:15:00Z"/>
          <w:rFonts w:asciiTheme="minorHAnsi" w:eastAsiaTheme="minorEastAsia" w:hAnsiTheme="minorHAnsi" w:cstheme="minorBidi"/>
          <w:iCs w:val="0"/>
          <w:caps w:val="0"/>
          <w:noProof/>
          <w:sz w:val="22"/>
          <w:szCs w:val="22"/>
        </w:rPr>
      </w:pPr>
      <w:del w:id="922" w:author="Groninger, Michelina" w:date="2019-10-02T11:15:00Z">
        <w:r w:rsidRPr="005B1C9C" w:rsidDel="005B1C9C">
          <w:rPr>
            <w:rStyle w:val="Hyperlink"/>
            <w:rFonts w:eastAsia="MS Mincho"/>
            <w:noProof/>
            <w14:scene3d>
              <w14:camera w14:prst="orthographicFront"/>
              <w14:lightRig w14:rig="threePt" w14:dir="t">
                <w14:rot w14:lat="0" w14:lon="0" w14:rev="0"/>
              </w14:lightRig>
            </w14:scene3d>
          </w:rPr>
          <w:delText>5.13.3</w:delText>
        </w:r>
        <w:r w:rsidDel="005B1C9C">
          <w:rPr>
            <w:rFonts w:asciiTheme="minorHAnsi" w:eastAsiaTheme="minorEastAsia" w:hAnsiTheme="minorHAnsi" w:cstheme="minorBidi"/>
            <w:iCs w:val="0"/>
            <w:caps w:val="0"/>
            <w:noProof/>
            <w:sz w:val="22"/>
            <w:szCs w:val="22"/>
          </w:rPr>
          <w:tab/>
        </w:r>
        <w:r w:rsidRPr="005B1C9C" w:rsidDel="005B1C9C">
          <w:rPr>
            <w:rStyle w:val="Hyperlink"/>
            <w:rFonts w:eastAsia="MS Mincho"/>
            <w:noProof/>
          </w:rPr>
          <w:delText>REMEDIES FOR FAILURE TO COMPLY WITH MATERIAL BLANKET P.O. REQUIREMENTS</w:delText>
        </w:r>
        <w:r w:rsidDel="005B1C9C">
          <w:rPr>
            <w:noProof/>
            <w:webHidden/>
          </w:rPr>
          <w:tab/>
        </w:r>
        <w:r w:rsidR="005B1C9C" w:rsidDel="005B1C9C">
          <w:rPr>
            <w:noProof/>
            <w:webHidden/>
          </w:rPr>
          <w:delText>64</w:delText>
        </w:r>
      </w:del>
    </w:p>
    <w:p w14:paraId="5C72B410" w14:textId="77777777" w:rsidR="00892FCA" w:rsidDel="005B1C9C" w:rsidRDefault="00892FCA">
      <w:pPr>
        <w:pStyle w:val="TOC2"/>
        <w:tabs>
          <w:tab w:val="left" w:pos="1200"/>
        </w:tabs>
        <w:rPr>
          <w:del w:id="923" w:author="Groninger, Michelina" w:date="2019-10-02T11:15:00Z"/>
          <w:rFonts w:asciiTheme="minorHAnsi" w:eastAsiaTheme="minorEastAsia" w:hAnsiTheme="minorHAnsi" w:cstheme="minorBidi"/>
          <w:caps w:val="0"/>
          <w:noProof/>
          <w:sz w:val="22"/>
          <w:szCs w:val="22"/>
        </w:rPr>
      </w:pPr>
      <w:del w:id="924" w:author="Groninger, Michelina" w:date="2019-10-02T11:15:00Z">
        <w:r w:rsidRPr="005B1C9C" w:rsidDel="005B1C9C">
          <w:rPr>
            <w:rStyle w:val="Hyperlink"/>
            <w:noProof/>
            <w14:scene3d>
              <w14:camera w14:prst="orthographicFront"/>
              <w14:lightRig w14:rig="threePt" w14:dir="t">
                <w14:rot w14:lat="0" w14:lon="0" w14:rev="0"/>
              </w14:lightRig>
            </w14:scene3d>
          </w:rPr>
          <w:delText>5.14</w:delText>
        </w:r>
        <w:r w:rsidDel="005B1C9C">
          <w:rPr>
            <w:rFonts w:asciiTheme="minorHAnsi" w:eastAsiaTheme="minorEastAsia" w:hAnsiTheme="minorHAnsi" w:cstheme="minorBidi"/>
            <w:caps w:val="0"/>
            <w:noProof/>
            <w:sz w:val="22"/>
            <w:szCs w:val="22"/>
          </w:rPr>
          <w:tab/>
        </w:r>
        <w:r w:rsidRPr="005B1C9C" w:rsidDel="005B1C9C">
          <w:rPr>
            <w:rStyle w:val="Hyperlink"/>
            <w:noProof/>
          </w:rPr>
          <w:delText>LIQUIDATED DAMAGES</w:delText>
        </w:r>
        <w:r w:rsidDel="005B1C9C">
          <w:rPr>
            <w:noProof/>
            <w:webHidden/>
          </w:rPr>
          <w:tab/>
        </w:r>
        <w:r w:rsidR="005B1C9C" w:rsidDel="005B1C9C">
          <w:rPr>
            <w:noProof/>
            <w:webHidden/>
          </w:rPr>
          <w:delText>64</w:delText>
        </w:r>
      </w:del>
    </w:p>
    <w:p w14:paraId="3772A4A0" w14:textId="77777777" w:rsidR="00892FCA" w:rsidDel="005B1C9C" w:rsidRDefault="00892FCA">
      <w:pPr>
        <w:pStyle w:val="TOC2"/>
        <w:tabs>
          <w:tab w:val="left" w:pos="1200"/>
        </w:tabs>
        <w:rPr>
          <w:del w:id="925" w:author="Groninger, Michelina" w:date="2019-10-02T11:15:00Z"/>
          <w:rFonts w:asciiTheme="minorHAnsi" w:eastAsiaTheme="minorEastAsia" w:hAnsiTheme="minorHAnsi" w:cstheme="minorBidi"/>
          <w:caps w:val="0"/>
          <w:noProof/>
          <w:sz w:val="22"/>
          <w:szCs w:val="22"/>
        </w:rPr>
      </w:pPr>
      <w:del w:id="926" w:author="Groninger, Michelina" w:date="2019-10-02T11:15:00Z">
        <w:r w:rsidRPr="005B1C9C" w:rsidDel="005B1C9C">
          <w:rPr>
            <w:rStyle w:val="Hyperlink"/>
            <w:noProof/>
            <w14:scene3d>
              <w14:camera w14:prst="orthographicFront"/>
              <w14:lightRig w14:rig="threePt" w14:dir="t">
                <w14:rot w14:lat="0" w14:lon="0" w14:rev="0"/>
              </w14:lightRig>
            </w14:scene3d>
          </w:rPr>
          <w:delText>5.15</w:delText>
        </w:r>
        <w:r w:rsidDel="005B1C9C">
          <w:rPr>
            <w:rFonts w:asciiTheme="minorHAnsi" w:eastAsiaTheme="minorEastAsia" w:hAnsiTheme="minorHAnsi" w:cstheme="minorBidi"/>
            <w:caps w:val="0"/>
            <w:noProof/>
            <w:sz w:val="22"/>
            <w:szCs w:val="22"/>
          </w:rPr>
          <w:tab/>
        </w:r>
        <w:r w:rsidRPr="005B1C9C" w:rsidDel="005B1C9C">
          <w:rPr>
            <w:rStyle w:val="Hyperlink"/>
            <w:noProof/>
          </w:rPr>
          <w:delText>RETAINAGE</w:delText>
        </w:r>
        <w:r w:rsidDel="005B1C9C">
          <w:rPr>
            <w:noProof/>
            <w:webHidden/>
          </w:rPr>
          <w:tab/>
        </w:r>
        <w:r w:rsidR="005B1C9C" w:rsidDel="005B1C9C">
          <w:rPr>
            <w:noProof/>
            <w:webHidden/>
          </w:rPr>
          <w:delText>64</w:delText>
        </w:r>
      </w:del>
    </w:p>
    <w:p w14:paraId="44226DA9" w14:textId="77777777" w:rsidR="00892FCA" w:rsidDel="005B1C9C" w:rsidRDefault="00892FCA">
      <w:pPr>
        <w:pStyle w:val="TOC2"/>
        <w:tabs>
          <w:tab w:val="left" w:pos="1200"/>
        </w:tabs>
        <w:rPr>
          <w:del w:id="927" w:author="Groninger, Michelina" w:date="2019-10-02T11:15:00Z"/>
          <w:rFonts w:asciiTheme="minorHAnsi" w:eastAsiaTheme="minorEastAsia" w:hAnsiTheme="minorHAnsi" w:cstheme="minorBidi"/>
          <w:caps w:val="0"/>
          <w:noProof/>
          <w:sz w:val="22"/>
          <w:szCs w:val="22"/>
        </w:rPr>
      </w:pPr>
      <w:del w:id="928" w:author="Groninger, Michelina" w:date="2019-10-02T11:15:00Z">
        <w:r w:rsidRPr="005B1C9C" w:rsidDel="005B1C9C">
          <w:rPr>
            <w:rStyle w:val="Hyperlink"/>
            <w:noProof/>
            <w14:scene3d>
              <w14:camera w14:prst="orthographicFront"/>
              <w14:lightRig w14:rig="threePt" w14:dir="t">
                <w14:rot w14:lat="0" w14:lon="0" w14:rev="0"/>
              </w14:lightRig>
            </w14:scene3d>
          </w:rPr>
          <w:delText>5.16</w:delText>
        </w:r>
        <w:r w:rsidDel="005B1C9C">
          <w:rPr>
            <w:rFonts w:asciiTheme="minorHAnsi" w:eastAsiaTheme="minorEastAsia" w:hAnsiTheme="minorHAnsi" w:cstheme="minorBidi"/>
            <w:caps w:val="0"/>
            <w:noProof/>
            <w:sz w:val="22"/>
            <w:szCs w:val="22"/>
          </w:rPr>
          <w:tab/>
        </w:r>
        <w:r w:rsidRPr="005B1C9C" w:rsidDel="005B1C9C">
          <w:rPr>
            <w:rStyle w:val="Hyperlink"/>
            <w:noProof/>
          </w:rPr>
          <w:delText>ADDITIONAL WORK AND/OR SPECIAL PROJECTS</w:delText>
        </w:r>
        <w:r w:rsidDel="005B1C9C">
          <w:rPr>
            <w:noProof/>
            <w:webHidden/>
          </w:rPr>
          <w:tab/>
        </w:r>
        <w:r w:rsidR="005B1C9C" w:rsidDel="005B1C9C">
          <w:rPr>
            <w:noProof/>
            <w:webHidden/>
          </w:rPr>
          <w:delText>65</w:delText>
        </w:r>
      </w:del>
    </w:p>
    <w:p w14:paraId="77D5B692" w14:textId="77777777" w:rsidR="00892FCA" w:rsidDel="005B1C9C" w:rsidRDefault="00892FCA">
      <w:pPr>
        <w:pStyle w:val="TOC2"/>
        <w:tabs>
          <w:tab w:val="left" w:pos="1200"/>
        </w:tabs>
        <w:rPr>
          <w:del w:id="929" w:author="Groninger, Michelina" w:date="2019-10-02T11:15:00Z"/>
          <w:rFonts w:asciiTheme="minorHAnsi" w:eastAsiaTheme="minorEastAsia" w:hAnsiTheme="minorHAnsi" w:cstheme="minorBidi"/>
          <w:caps w:val="0"/>
          <w:noProof/>
          <w:sz w:val="22"/>
          <w:szCs w:val="22"/>
        </w:rPr>
      </w:pPr>
      <w:del w:id="930" w:author="Groninger, Michelina" w:date="2019-10-02T11:15:00Z">
        <w:r w:rsidRPr="005B1C9C" w:rsidDel="005B1C9C">
          <w:rPr>
            <w:rStyle w:val="Hyperlink"/>
            <w:rFonts w:cs="Arial"/>
            <w:noProof/>
            <w14:scene3d>
              <w14:camera w14:prst="orthographicFront"/>
              <w14:lightRig w14:rig="threePt" w14:dir="t">
                <w14:rot w14:lat="0" w14:lon="0" w14:rev="0"/>
              </w14:lightRig>
            </w14:scene3d>
          </w:rPr>
          <w:delText>5.17</w:delText>
        </w:r>
        <w:r w:rsidDel="005B1C9C">
          <w:rPr>
            <w:rFonts w:asciiTheme="minorHAnsi" w:eastAsiaTheme="minorEastAsia" w:hAnsiTheme="minorHAnsi" w:cstheme="minorBidi"/>
            <w:caps w:val="0"/>
            <w:noProof/>
            <w:sz w:val="22"/>
            <w:szCs w:val="22"/>
          </w:rPr>
          <w:tab/>
        </w:r>
        <w:r w:rsidRPr="005B1C9C" w:rsidDel="005B1C9C">
          <w:rPr>
            <w:rStyle w:val="Hyperlink"/>
            <w:noProof/>
          </w:rPr>
          <w:delText>MODIFICATIONS AND CHANGES TO THE State of NJ STANDARD TERMS AND CONDITIONS (SSTC)</w:delText>
        </w:r>
        <w:r w:rsidDel="005B1C9C">
          <w:rPr>
            <w:noProof/>
            <w:webHidden/>
          </w:rPr>
          <w:tab/>
        </w:r>
        <w:r w:rsidR="005B1C9C" w:rsidDel="005B1C9C">
          <w:rPr>
            <w:noProof/>
            <w:webHidden/>
          </w:rPr>
          <w:delText>65</w:delText>
        </w:r>
      </w:del>
    </w:p>
    <w:p w14:paraId="5CC9F87F" w14:textId="77777777" w:rsidR="00892FCA" w:rsidDel="005B1C9C" w:rsidRDefault="00892FCA">
      <w:pPr>
        <w:pStyle w:val="TOC3"/>
        <w:rPr>
          <w:del w:id="931" w:author="Groninger, Michelina" w:date="2019-10-02T11:15:00Z"/>
          <w:rFonts w:asciiTheme="minorHAnsi" w:eastAsiaTheme="minorEastAsia" w:hAnsiTheme="minorHAnsi" w:cstheme="minorBidi"/>
          <w:iCs w:val="0"/>
          <w:caps w:val="0"/>
          <w:noProof/>
          <w:sz w:val="22"/>
          <w:szCs w:val="22"/>
        </w:rPr>
      </w:pPr>
      <w:del w:id="932" w:author="Groninger, Michelina" w:date="2019-10-02T11:15:00Z">
        <w:r w:rsidRPr="005B1C9C" w:rsidDel="005B1C9C">
          <w:rPr>
            <w:rStyle w:val="Hyperlink"/>
            <w:rFonts w:eastAsia="MS Mincho"/>
            <w:noProof/>
            <w14:scene3d>
              <w14:camera w14:prst="orthographicFront"/>
              <w14:lightRig w14:rig="threePt" w14:dir="t">
                <w14:rot w14:lat="0" w14:lon="0" w14:rev="0"/>
              </w14:lightRig>
            </w14:scene3d>
          </w:rPr>
          <w:delText>5.17.1</w:delText>
        </w:r>
        <w:r w:rsidDel="005B1C9C">
          <w:rPr>
            <w:rFonts w:asciiTheme="minorHAnsi" w:eastAsiaTheme="minorEastAsia" w:hAnsiTheme="minorHAnsi" w:cstheme="minorBidi"/>
            <w:iCs w:val="0"/>
            <w:caps w:val="0"/>
            <w:noProof/>
            <w:sz w:val="22"/>
            <w:szCs w:val="22"/>
          </w:rPr>
          <w:tab/>
        </w:r>
        <w:r w:rsidRPr="005B1C9C" w:rsidDel="005B1C9C">
          <w:rPr>
            <w:rStyle w:val="Hyperlink"/>
            <w:rFonts w:eastAsia="MS Mincho"/>
            <w:noProof/>
          </w:rPr>
          <w:delText>INDEMNIFICATION</w:delText>
        </w:r>
        <w:r w:rsidDel="005B1C9C">
          <w:rPr>
            <w:noProof/>
            <w:webHidden/>
          </w:rPr>
          <w:tab/>
        </w:r>
        <w:r w:rsidR="005B1C9C" w:rsidDel="005B1C9C">
          <w:rPr>
            <w:noProof/>
            <w:webHidden/>
          </w:rPr>
          <w:delText>65</w:delText>
        </w:r>
      </w:del>
    </w:p>
    <w:p w14:paraId="4B4F0AE9" w14:textId="77777777" w:rsidR="00892FCA" w:rsidDel="005B1C9C" w:rsidRDefault="00892FCA">
      <w:pPr>
        <w:pStyle w:val="TOC3"/>
        <w:rPr>
          <w:del w:id="933" w:author="Groninger, Michelina" w:date="2019-10-02T11:15:00Z"/>
          <w:rFonts w:asciiTheme="minorHAnsi" w:eastAsiaTheme="minorEastAsia" w:hAnsiTheme="minorHAnsi" w:cstheme="minorBidi"/>
          <w:iCs w:val="0"/>
          <w:caps w:val="0"/>
          <w:noProof/>
          <w:sz w:val="22"/>
          <w:szCs w:val="22"/>
        </w:rPr>
      </w:pPr>
      <w:del w:id="934" w:author="Groninger, Michelina" w:date="2019-10-02T11:15:00Z">
        <w:r w:rsidRPr="005B1C9C" w:rsidDel="005B1C9C">
          <w:rPr>
            <w:rStyle w:val="Hyperlink"/>
            <w:rFonts w:eastAsia="MS Mincho"/>
            <w:noProof/>
            <w14:scene3d>
              <w14:camera w14:prst="orthographicFront"/>
              <w14:lightRig w14:rig="threePt" w14:dir="t">
                <w14:rot w14:lat="0" w14:lon="0" w14:rev="0"/>
              </w14:lightRig>
            </w14:scene3d>
          </w:rPr>
          <w:delText>5.17.2</w:delText>
        </w:r>
        <w:r w:rsidDel="005B1C9C">
          <w:rPr>
            <w:rFonts w:asciiTheme="minorHAnsi" w:eastAsiaTheme="minorEastAsia" w:hAnsiTheme="minorHAnsi" w:cstheme="minorBidi"/>
            <w:iCs w:val="0"/>
            <w:caps w:val="0"/>
            <w:noProof/>
            <w:sz w:val="22"/>
            <w:szCs w:val="22"/>
          </w:rPr>
          <w:tab/>
        </w:r>
        <w:r w:rsidRPr="005B1C9C" w:rsidDel="005B1C9C">
          <w:rPr>
            <w:rStyle w:val="Hyperlink"/>
            <w:rFonts w:eastAsia="MS Mincho"/>
            <w:noProof/>
          </w:rPr>
          <w:delText>INSURANCE - PROFESSIONAL LIABILITY INSURANCE</w:delText>
        </w:r>
        <w:r w:rsidDel="005B1C9C">
          <w:rPr>
            <w:noProof/>
            <w:webHidden/>
          </w:rPr>
          <w:tab/>
        </w:r>
        <w:r w:rsidR="005B1C9C" w:rsidDel="005B1C9C">
          <w:rPr>
            <w:noProof/>
            <w:webHidden/>
          </w:rPr>
          <w:delText>66</w:delText>
        </w:r>
      </w:del>
    </w:p>
    <w:p w14:paraId="32626044" w14:textId="77777777" w:rsidR="00892FCA" w:rsidDel="005B1C9C" w:rsidRDefault="00892FCA">
      <w:pPr>
        <w:pStyle w:val="TOC3"/>
        <w:rPr>
          <w:del w:id="935" w:author="Groninger, Michelina" w:date="2019-10-02T11:15:00Z"/>
          <w:rFonts w:asciiTheme="minorHAnsi" w:eastAsiaTheme="minorEastAsia" w:hAnsiTheme="minorHAnsi" w:cstheme="minorBidi"/>
          <w:iCs w:val="0"/>
          <w:caps w:val="0"/>
          <w:noProof/>
          <w:sz w:val="22"/>
          <w:szCs w:val="22"/>
        </w:rPr>
      </w:pPr>
      <w:del w:id="936" w:author="Groninger, Michelina" w:date="2019-10-02T11:15:00Z">
        <w:r w:rsidRPr="005B1C9C" w:rsidDel="005B1C9C">
          <w:rPr>
            <w:rStyle w:val="Hyperlink"/>
            <w:noProof/>
            <w14:scene3d>
              <w14:camera w14:prst="orthographicFront"/>
              <w14:lightRig w14:rig="threePt" w14:dir="t">
                <w14:rot w14:lat="0" w14:lon="0" w14:rev="0"/>
              </w14:lightRig>
            </w14:scene3d>
          </w:rPr>
          <w:delText>5.17.3</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PERFORMANCE GUARANTEE OF VENDOR {CONTRACTOR}</w:delText>
        </w:r>
        <w:r w:rsidDel="005B1C9C">
          <w:rPr>
            <w:noProof/>
            <w:webHidden/>
          </w:rPr>
          <w:tab/>
        </w:r>
        <w:r w:rsidR="005B1C9C" w:rsidDel="005B1C9C">
          <w:rPr>
            <w:noProof/>
            <w:webHidden/>
          </w:rPr>
          <w:delText>66</w:delText>
        </w:r>
      </w:del>
    </w:p>
    <w:p w14:paraId="0313DF75" w14:textId="77777777" w:rsidR="00892FCA" w:rsidDel="005B1C9C" w:rsidRDefault="00892FCA">
      <w:pPr>
        <w:pStyle w:val="TOC2"/>
        <w:tabs>
          <w:tab w:val="left" w:pos="1200"/>
        </w:tabs>
        <w:rPr>
          <w:del w:id="937" w:author="Groninger, Michelina" w:date="2019-10-02T11:15:00Z"/>
          <w:rFonts w:asciiTheme="minorHAnsi" w:eastAsiaTheme="minorEastAsia" w:hAnsiTheme="minorHAnsi" w:cstheme="minorBidi"/>
          <w:caps w:val="0"/>
          <w:noProof/>
          <w:sz w:val="22"/>
          <w:szCs w:val="22"/>
        </w:rPr>
      </w:pPr>
      <w:del w:id="938" w:author="Groninger, Michelina" w:date="2019-10-02T11:15:00Z">
        <w:r w:rsidRPr="005B1C9C" w:rsidDel="005B1C9C">
          <w:rPr>
            <w:rStyle w:val="Hyperlink"/>
            <w:noProof/>
            <w14:scene3d>
              <w14:camera w14:prst="orthographicFront"/>
              <w14:lightRig w14:rig="threePt" w14:dir="t">
                <w14:rot w14:lat="0" w14:lon="0" w14:rev="0"/>
              </w14:lightRig>
            </w14:scene3d>
          </w:rPr>
          <w:delText>5.18</w:delText>
        </w:r>
        <w:r w:rsidDel="005B1C9C">
          <w:rPr>
            <w:rFonts w:asciiTheme="minorHAnsi" w:eastAsiaTheme="minorEastAsia" w:hAnsiTheme="minorHAnsi" w:cstheme="minorBidi"/>
            <w:caps w:val="0"/>
            <w:noProof/>
            <w:sz w:val="22"/>
            <w:szCs w:val="22"/>
          </w:rPr>
          <w:tab/>
        </w:r>
        <w:r w:rsidRPr="005B1C9C" w:rsidDel="005B1C9C">
          <w:rPr>
            <w:rStyle w:val="Hyperlink"/>
            <w:noProof/>
          </w:rPr>
          <w:delText>ACCESSIBILITY COMPLIANCE</w:delText>
        </w:r>
        <w:r w:rsidDel="005B1C9C">
          <w:rPr>
            <w:noProof/>
            <w:webHidden/>
          </w:rPr>
          <w:tab/>
        </w:r>
        <w:r w:rsidR="005B1C9C" w:rsidDel="005B1C9C">
          <w:rPr>
            <w:noProof/>
            <w:webHidden/>
          </w:rPr>
          <w:delText>66</w:delText>
        </w:r>
      </w:del>
    </w:p>
    <w:p w14:paraId="2C703B4F" w14:textId="77777777" w:rsidR="00892FCA" w:rsidDel="005B1C9C" w:rsidRDefault="00892FCA">
      <w:pPr>
        <w:pStyle w:val="TOC2"/>
        <w:tabs>
          <w:tab w:val="left" w:pos="1200"/>
        </w:tabs>
        <w:rPr>
          <w:del w:id="939" w:author="Groninger, Michelina" w:date="2019-10-02T11:15:00Z"/>
          <w:rFonts w:asciiTheme="minorHAnsi" w:eastAsiaTheme="minorEastAsia" w:hAnsiTheme="minorHAnsi" w:cstheme="minorBidi"/>
          <w:caps w:val="0"/>
          <w:noProof/>
          <w:sz w:val="22"/>
          <w:szCs w:val="22"/>
        </w:rPr>
      </w:pPr>
      <w:del w:id="940" w:author="Groninger, Michelina" w:date="2019-10-02T11:15:00Z">
        <w:r w:rsidRPr="005B1C9C" w:rsidDel="005B1C9C">
          <w:rPr>
            <w:rStyle w:val="Hyperlink"/>
            <w:noProof/>
            <w14:scene3d>
              <w14:camera w14:prst="orthographicFront"/>
              <w14:lightRig w14:rig="threePt" w14:dir="t">
                <w14:rot w14:lat="0" w14:lon="0" w14:rev="0"/>
              </w14:lightRig>
            </w14:scene3d>
          </w:rPr>
          <w:delText>5.19</w:delText>
        </w:r>
        <w:r w:rsidDel="005B1C9C">
          <w:rPr>
            <w:rFonts w:asciiTheme="minorHAnsi" w:eastAsiaTheme="minorEastAsia" w:hAnsiTheme="minorHAnsi" w:cstheme="minorBidi"/>
            <w:caps w:val="0"/>
            <w:noProof/>
            <w:sz w:val="22"/>
            <w:szCs w:val="22"/>
          </w:rPr>
          <w:tab/>
        </w:r>
        <w:r w:rsidRPr="005B1C9C" w:rsidDel="005B1C9C">
          <w:rPr>
            <w:rStyle w:val="Hyperlink"/>
            <w:noProof/>
          </w:rPr>
          <w:delText>BLANKET P.O. ACTIVITY REPORT</w:delText>
        </w:r>
        <w:r w:rsidDel="005B1C9C">
          <w:rPr>
            <w:noProof/>
            <w:webHidden/>
          </w:rPr>
          <w:tab/>
        </w:r>
        <w:r w:rsidR="005B1C9C" w:rsidDel="005B1C9C">
          <w:rPr>
            <w:noProof/>
            <w:webHidden/>
          </w:rPr>
          <w:delText>66</w:delText>
        </w:r>
      </w:del>
    </w:p>
    <w:p w14:paraId="68A01B31" w14:textId="77777777" w:rsidR="00892FCA" w:rsidDel="005B1C9C" w:rsidRDefault="00892FCA">
      <w:pPr>
        <w:pStyle w:val="TOC2"/>
        <w:tabs>
          <w:tab w:val="left" w:pos="1200"/>
        </w:tabs>
        <w:rPr>
          <w:del w:id="941" w:author="Groninger, Michelina" w:date="2019-10-02T11:15:00Z"/>
          <w:rFonts w:asciiTheme="minorHAnsi" w:eastAsiaTheme="minorEastAsia" w:hAnsiTheme="minorHAnsi" w:cstheme="minorBidi"/>
          <w:caps w:val="0"/>
          <w:noProof/>
          <w:sz w:val="22"/>
          <w:szCs w:val="22"/>
        </w:rPr>
      </w:pPr>
      <w:del w:id="942" w:author="Groninger, Michelina" w:date="2019-10-02T11:15:00Z">
        <w:r w:rsidRPr="005B1C9C" w:rsidDel="005B1C9C">
          <w:rPr>
            <w:rStyle w:val="Hyperlink"/>
            <w:noProof/>
            <w14:scene3d>
              <w14:camera w14:prst="orthographicFront"/>
              <w14:lightRig w14:rig="threePt" w14:dir="t">
                <w14:rot w14:lat="0" w14:lon="0" w14:rev="0"/>
              </w14:lightRig>
            </w14:scene3d>
          </w:rPr>
          <w:delText>5.20</w:delText>
        </w:r>
        <w:r w:rsidDel="005B1C9C">
          <w:rPr>
            <w:rFonts w:asciiTheme="minorHAnsi" w:eastAsiaTheme="minorEastAsia" w:hAnsiTheme="minorHAnsi" w:cstheme="minorBidi"/>
            <w:caps w:val="0"/>
            <w:noProof/>
            <w:sz w:val="22"/>
            <w:szCs w:val="22"/>
          </w:rPr>
          <w:tab/>
        </w:r>
        <w:r w:rsidRPr="005B1C9C" w:rsidDel="005B1C9C">
          <w:rPr>
            <w:rStyle w:val="Hyperlink"/>
            <w:noProof/>
          </w:rPr>
          <w:delText>ELECTRONIC PAYMENTS</w:delText>
        </w:r>
        <w:r w:rsidDel="005B1C9C">
          <w:rPr>
            <w:noProof/>
            <w:webHidden/>
          </w:rPr>
          <w:tab/>
        </w:r>
        <w:r w:rsidR="005B1C9C" w:rsidDel="005B1C9C">
          <w:rPr>
            <w:noProof/>
            <w:webHidden/>
          </w:rPr>
          <w:delText>66</w:delText>
        </w:r>
      </w:del>
    </w:p>
    <w:p w14:paraId="6140214F" w14:textId="77777777" w:rsidR="00892FCA" w:rsidDel="005B1C9C" w:rsidRDefault="00892FCA">
      <w:pPr>
        <w:pStyle w:val="TOC2"/>
        <w:tabs>
          <w:tab w:val="left" w:pos="1200"/>
        </w:tabs>
        <w:rPr>
          <w:del w:id="943" w:author="Groninger, Michelina" w:date="2019-10-02T11:15:00Z"/>
          <w:rFonts w:asciiTheme="minorHAnsi" w:eastAsiaTheme="minorEastAsia" w:hAnsiTheme="minorHAnsi" w:cstheme="minorBidi"/>
          <w:caps w:val="0"/>
          <w:noProof/>
          <w:sz w:val="22"/>
          <w:szCs w:val="22"/>
        </w:rPr>
      </w:pPr>
      <w:del w:id="944" w:author="Groninger, Michelina" w:date="2019-10-02T11:15:00Z">
        <w:r w:rsidRPr="005B1C9C" w:rsidDel="005B1C9C">
          <w:rPr>
            <w:rStyle w:val="Hyperlink"/>
            <w:noProof/>
            <w14:scene3d>
              <w14:camera w14:prst="orthographicFront"/>
              <w14:lightRig w14:rig="threePt" w14:dir="t">
                <w14:rot w14:lat="0" w14:lon="0" w14:rev="0"/>
              </w14:lightRig>
            </w14:scene3d>
          </w:rPr>
          <w:delText>5.21</w:delText>
        </w:r>
        <w:r w:rsidDel="005B1C9C">
          <w:rPr>
            <w:rFonts w:asciiTheme="minorHAnsi" w:eastAsiaTheme="minorEastAsia" w:hAnsiTheme="minorHAnsi" w:cstheme="minorBidi"/>
            <w:caps w:val="0"/>
            <w:noProof/>
            <w:sz w:val="22"/>
            <w:szCs w:val="22"/>
          </w:rPr>
          <w:tab/>
        </w:r>
        <w:r w:rsidRPr="005B1C9C" w:rsidDel="005B1C9C">
          <w:rPr>
            <w:rStyle w:val="Hyperlink"/>
            <w:noProof/>
          </w:rPr>
          <w:delText>PROGRAM EFFICIENCY ASSESSMENT FOR STATE USING AGENCIES</w:delText>
        </w:r>
        <w:r w:rsidDel="005B1C9C">
          <w:rPr>
            <w:noProof/>
            <w:webHidden/>
          </w:rPr>
          <w:tab/>
        </w:r>
        <w:r w:rsidR="005B1C9C" w:rsidDel="005B1C9C">
          <w:rPr>
            <w:noProof/>
            <w:webHidden/>
          </w:rPr>
          <w:delText>67</w:delText>
        </w:r>
      </w:del>
    </w:p>
    <w:p w14:paraId="744AACDC" w14:textId="77777777" w:rsidR="00892FCA" w:rsidDel="005B1C9C" w:rsidRDefault="00892FCA">
      <w:pPr>
        <w:pStyle w:val="TOC1"/>
        <w:tabs>
          <w:tab w:val="left" w:pos="475"/>
        </w:tabs>
        <w:rPr>
          <w:del w:id="945" w:author="Groninger, Michelina" w:date="2019-10-02T11:15:00Z"/>
          <w:rFonts w:asciiTheme="minorHAnsi" w:eastAsiaTheme="minorEastAsia" w:hAnsiTheme="minorHAnsi" w:cstheme="minorBidi"/>
          <w:b w:val="0"/>
          <w:bCs w:val="0"/>
          <w:caps w:val="0"/>
          <w:noProof/>
          <w:sz w:val="22"/>
          <w:szCs w:val="22"/>
        </w:rPr>
      </w:pPr>
      <w:del w:id="946" w:author="Groninger, Michelina" w:date="2019-10-02T11:15:00Z">
        <w:r w:rsidRPr="005B1C9C" w:rsidDel="005B1C9C">
          <w:rPr>
            <w:rStyle w:val="Hyperlink"/>
            <w:noProof/>
            <w14:scene3d>
              <w14:camera w14:prst="orthographicFront"/>
              <w14:lightRig w14:rig="threePt" w14:dir="t">
                <w14:rot w14:lat="0" w14:lon="0" w14:rev="0"/>
              </w14:lightRig>
            </w14:scene3d>
          </w:rPr>
          <w:delText>6.0</w:delText>
        </w:r>
        <w:r w:rsidDel="005B1C9C">
          <w:rPr>
            <w:rFonts w:asciiTheme="minorHAnsi" w:eastAsiaTheme="minorEastAsia" w:hAnsiTheme="minorHAnsi" w:cstheme="minorBidi"/>
            <w:b w:val="0"/>
            <w:bCs w:val="0"/>
            <w:caps w:val="0"/>
            <w:noProof/>
            <w:sz w:val="22"/>
            <w:szCs w:val="22"/>
          </w:rPr>
          <w:tab/>
        </w:r>
        <w:r w:rsidRPr="005B1C9C" w:rsidDel="005B1C9C">
          <w:rPr>
            <w:rStyle w:val="Hyperlink"/>
            <w:noProof/>
          </w:rPr>
          <w:delText>QUOTE EVALUATION</w:delText>
        </w:r>
        <w:r w:rsidDel="005B1C9C">
          <w:rPr>
            <w:noProof/>
            <w:webHidden/>
          </w:rPr>
          <w:tab/>
        </w:r>
        <w:r w:rsidR="005B1C9C" w:rsidDel="005B1C9C">
          <w:rPr>
            <w:noProof/>
            <w:webHidden/>
          </w:rPr>
          <w:delText>68</w:delText>
        </w:r>
      </w:del>
    </w:p>
    <w:p w14:paraId="6FD679F7" w14:textId="77777777" w:rsidR="00892FCA" w:rsidDel="005B1C9C" w:rsidRDefault="00892FCA">
      <w:pPr>
        <w:pStyle w:val="TOC2"/>
        <w:tabs>
          <w:tab w:val="left" w:pos="720"/>
        </w:tabs>
        <w:rPr>
          <w:del w:id="947" w:author="Groninger, Michelina" w:date="2019-10-02T11:15:00Z"/>
          <w:rFonts w:asciiTheme="minorHAnsi" w:eastAsiaTheme="minorEastAsia" w:hAnsiTheme="minorHAnsi" w:cstheme="minorBidi"/>
          <w:caps w:val="0"/>
          <w:noProof/>
          <w:sz w:val="22"/>
          <w:szCs w:val="22"/>
        </w:rPr>
      </w:pPr>
      <w:del w:id="948" w:author="Groninger, Michelina" w:date="2019-10-02T11:15:00Z">
        <w:r w:rsidRPr="005B1C9C" w:rsidDel="005B1C9C">
          <w:rPr>
            <w:rStyle w:val="Hyperlink"/>
            <w:noProof/>
            <w14:scene3d>
              <w14:camera w14:prst="orthographicFront"/>
              <w14:lightRig w14:rig="threePt" w14:dir="t">
                <w14:rot w14:lat="0" w14:lon="0" w14:rev="0"/>
              </w14:lightRig>
            </w14:scene3d>
          </w:rPr>
          <w:delText>6.1</w:delText>
        </w:r>
        <w:r w:rsidDel="005B1C9C">
          <w:rPr>
            <w:rFonts w:asciiTheme="minorHAnsi" w:eastAsiaTheme="minorEastAsia" w:hAnsiTheme="minorHAnsi" w:cstheme="minorBidi"/>
            <w:caps w:val="0"/>
            <w:noProof/>
            <w:sz w:val="22"/>
            <w:szCs w:val="22"/>
          </w:rPr>
          <w:tab/>
        </w:r>
        <w:r w:rsidRPr="005B1C9C" w:rsidDel="005B1C9C">
          <w:rPr>
            <w:rStyle w:val="Hyperlink"/>
            <w:noProof/>
          </w:rPr>
          <w:delText>RIGHT TO WAIVE</w:delText>
        </w:r>
        <w:r w:rsidDel="005B1C9C">
          <w:rPr>
            <w:noProof/>
            <w:webHidden/>
          </w:rPr>
          <w:tab/>
        </w:r>
        <w:r w:rsidR="005B1C9C" w:rsidDel="005B1C9C">
          <w:rPr>
            <w:noProof/>
            <w:webHidden/>
          </w:rPr>
          <w:delText>68</w:delText>
        </w:r>
      </w:del>
    </w:p>
    <w:p w14:paraId="1211F74A" w14:textId="77777777" w:rsidR="00892FCA" w:rsidDel="005B1C9C" w:rsidRDefault="00892FCA">
      <w:pPr>
        <w:pStyle w:val="TOC2"/>
        <w:tabs>
          <w:tab w:val="left" w:pos="720"/>
        </w:tabs>
        <w:rPr>
          <w:del w:id="949" w:author="Groninger, Michelina" w:date="2019-10-02T11:15:00Z"/>
          <w:rFonts w:asciiTheme="minorHAnsi" w:eastAsiaTheme="minorEastAsia" w:hAnsiTheme="minorHAnsi" w:cstheme="minorBidi"/>
          <w:caps w:val="0"/>
          <w:noProof/>
          <w:sz w:val="22"/>
          <w:szCs w:val="22"/>
        </w:rPr>
      </w:pPr>
      <w:del w:id="950" w:author="Groninger, Michelina" w:date="2019-10-02T11:15:00Z">
        <w:r w:rsidRPr="005B1C9C" w:rsidDel="005B1C9C">
          <w:rPr>
            <w:rStyle w:val="Hyperlink"/>
            <w:noProof/>
            <w14:scene3d>
              <w14:camera w14:prst="orthographicFront"/>
              <w14:lightRig w14:rig="threePt" w14:dir="t">
                <w14:rot w14:lat="0" w14:lon="0" w14:rev="0"/>
              </w14:lightRig>
            </w14:scene3d>
          </w:rPr>
          <w:delText>6.2</w:delText>
        </w:r>
        <w:r w:rsidDel="005B1C9C">
          <w:rPr>
            <w:rFonts w:asciiTheme="minorHAnsi" w:eastAsiaTheme="minorEastAsia" w:hAnsiTheme="minorHAnsi" w:cstheme="minorBidi"/>
            <w:caps w:val="0"/>
            <w:noProof/>
            <w:sz w:val="22"/>
            <w:szCs w:val="22"/>
          </w:rPr>
          <w:tab/>
        </w:r>
        <w:r w:rsidRPr="005B1C9C" w:rsidDel="005B1C9C">
          <w:rPr>
            <w:rStyle w:val="Hyperlink"/>
            <w:noProof/>
          </w:rPr>
          <w:delText>DIRECTOR’S RIGHT OF FINAL Quote ACCEPTANCE</w:delText>
        </w:r>
        <w:r w:rsidDel="005B1C9C">
          <w:rPr>
            <w:noProof/>
            <w:webHidden/>
          </w:rPr>
          <w:tab/>
        </w:r>
        <w:r w:rsidR="005B1C9C" w:rsidDel="005B1C9C">
          <w:rPr>
            <w:noProof/>
            <w:webHidden/>
          </w:rPr>
          <w:delText>68</w:delText>
        </w:r>
      </w:del>
    </w:p>
    <w:p w14:paraId="56487D6A" w14:textId="77777777" w:rsidR="00892FCA" w:rsidDel="005B1C9C" w:rsidRDefault="00892FCA">
      <w:pPr>
        <w:pStyle w:val="TOC2"/>
        <w:tabs>
          <w:tab w:val="left" w:pos="720"/>
        </w:tabs>
        <w:rPr>
          <w:del w:id="951" w:author="Groninger, Michelina" w:date="2019-10-02T11:15:00Z"/>
          <w:rFonts w:asciiTheme="minorHAnsi" w:eastAsiaTheme="minorEastAsia" w:hAnsiTheme="minorHAnsi" w:cstheme="minorBidi"/>
          <w:caps w:val="0"/>
          <w:noProof/>
          <w:sz w:val="22"/>
          <w:szCs w:val="22"/>
        </w:rPr>
      </w:pPr>
      <w:del w:id="952" w:author="Groninger, Michelina" w:date="2019-10-02T11:15:00Z">
        <w:r w:rsidRPr="005B1C9C" w:rsidDel="005B1C9C">
          <w:rPr>
            <w:rStyle w:val="Hyperlink"/>
            <w:noProof/>
            <w14:scene3d>
              <w14:camera w14:prst="orthographicFront"/>
              <w14:lightRig w14:rig="threePt" w14:dir="t">
                <w14:rot w14:lat="0" w14:lon="0" w14:rev="0"/>
              </w14:lightRig>
            </w14:scene3d>
          </w:rPr>
          <w:delText>6.3</w:delText>
        </w:r>
        <w:r w:rsidDel="005B1C9C">
          <w:rPr>
            <w:rFonts w:asciiTheme="minorHAnsi" w:eastAsiaTheme="minorEastAsia" w:hAnsiTheme="minorHAnsi" w:cstheme="minorBidi"/>
            <w:caps w:val="0"/>
            <w:noProof/>
            <w:sz w:val="22"/>
            <w:szCs w:val="22"/>
          </w:rPr>
          <w:tab/>
        </w:r>
        <w:r w:rsidRPr="005B1C9C" w:rsidDel="005B1C9C">
          <w:rPr>
            <w:rStyle w:val="Hyperlink"/>
            <w:noProof/>
          </w:rPr>
          <w:delText>STATE'S RIGHT TO INSPECT VENDOR (BIDDER) FACILITIES</w:delText>
        </w:r>
        <w:r w:rsidDel="005B1C9C">
          <w:rPr>
            <w:noProof/>
            <w:webHidden/>
          </w:rPr>
          <w:tab/>
        </w:r>
        <w:r w:rsidR="005B1C9C" w:rsidDel="005B1C9C">
          <w:rPr>
            <w:noProof/>
            <w:webHidden/>
          </w:rPr>
          <w:delText>68</w:delText>
        </w:r>
      </w:del>
    </w:p>
    <w:p w14:paraId="360039CE" w14:textId="77777777" w:rsidR="00892FCA" w:rsidDel="005B1C9C" w:rsidRDefault="00892FCA">
      <w:pPr>
        <w:pStyle w:val="TOC2"/>
        <w:tabs>
          <w:tab w:val="left" w:pos="720"/>
        </w:tabs>
        <w:rPr>
          <w:del w:id="953" w:author="Groninger, Michelina" w:date="2019-10-02T11:15:00Z"/>
          <w:rFonts w:asciiTheme="minorHAnsi" w:eastAsiaTheme="minorEastAsia" w:hAnsiTheme="minorHAnsi" w:cstheme="minorBidi"/>
          <w:caps w:val="0"/>
          <w:noProof/>
          <w:sz w:val="22"/>
          <w:szCs w:val="22"/>
        </w:rPr>
      </w:pPr>
      <w:del w:id="954" w:author="Groninger, Michelina" w:date="2019-10-02T11:15:00Z">
        <w:r w:rsidRPr="005B1C9C" w:rsidDel="005B1C9C">
          <w:rPr>
            <w:rStyle w:val="Hyperlink"/>
            <w:noProof/>
            <w14:scene3d>
              <w14:camera w14:prst="orthographicFront"/>
              <w14:lightRig w14:rig="threePt" w14:dir="t">
                <w14:rot w14:lat="0" w14:lon="0" w14:rev="0"/>
              </w14:lightRig>
            </w14:scene3d>
          </w:rPr>
          <w:delText>6.4</w:delText>
        </w:r>
        <w:r w:rsidDel="005B1C9C">
          <w:rPr>
            <w:rFonts w:asciiTheme="minorHAnsi" w:eastAsiaTheme="minorEastAsia" w:hAnsiTheme="minorHAnsi" w:cstheme="minorBidi"/>
            <w:caps w:val="0"/>
            <w:noProof/>
            <w:sz w:val="22"/>
            <w:szCs w:val="22"/>
          </w:rPr>
          <w:tab/>
        </w:r>
        <w:r w:rsidRPr="005B1C9C" w:rsidDel="005B1C9C">
          <w:rPr>
            <w:rStyle w:val="Hyperlink"/>
            <w:noProof/>
          </w:rPr>
          <w:delText>Clarification of Quote / STATE'S RIGHT TO REQUEST FURTHER INFORMATION</w:delText>
        </w:r>
        <w:r w:rsidDel="005B1C9C">
          <w:rPr>
            <w:noProof/>
            <w:webHidden/>
          </w:rPr>
          <w:tab/>
        </w:r>
        <w:r w:rsidR="005B1C9C" w:rsidDel="005B1C9C">
          <w:rPr>
            <w:noProof/>
            <w:webHidden/>
          </w:rPr>
          <w:delText>68</w:delText>
        </w:r>
      </w:del>
    </w:p>
    <w:p w14:paraId="41B655B3" w14:textId="77777777" w:rsidR="00892FCA" w:rsidDel="005B1C9C" w:rsidRDefault="00892FCA">
      <w:pPr>
        <w:pStyle w:val="TOC2"/>
        <w:tabs>
          <w:tab w:val="left" w:pos="720"/>
        </w:tabs>
        <w:rPr>
          <w:del w:id="955" w:author="Groninger, Michelina" w:date="2019-10-02T11:15:00Z"/>
          <w:rFonts w:asciiTheme="minorHAnsi" w:eastAsiaTheme="minorEastAsia" w:hAnsiTheme="minorHAnsi" w:cstheme="minorBidi"/>
          <w:caps w:val="0"/>
          <w:noProof/>
          <w:sz w:val="22"/>
          <w:szCs w:val="22"/>
        </w:rPr>
      </w:pPr>
      <w:del w:id="956" w:author="Groninger, Michelina" w:date="2019-10-02T11:15:00Z">
        <w:r w:rsidRPr="005B1C9C" w:rsidDel="005B1C9C">
          <w:rPr>
            <w:rStyle w:val="Hyperlink"/>
            <w:noProof/>
            <w14:scene3d>
              <w14:camera w14:prst="orthographicFront"/>
              <w14:lightRig w14:rig="threePt" w14:dir="t">
                <w14:rot w14:lat="0" w14:lon="0" w14:rev="0"/>
              </w14:lightRig>
            </w14:scene3d>
          </w:rPr>
          <w:delText>6.5</w:delText>
        </w:r>
        <w:r w:rsidDel="005B1C9C">
          <w:rPr>
            <w:rFonts w:asciiTheme="minorHAnsi" w:eastAsiaTheme="minorEastAsia" w:hAnsiTheme="minorHAnsi" w:cstheme="minorBidi"/>
            <w:caps w:val="0"/>
            <w:noProof/>
            <w:sz w:val="22"/>
            <w:szCs w:val="22"/>
          </w:rPr>
          <w:tab/>
        </w:r>
        <w:r w:rsidRPr="005B1C9C" w:rsidDel="005B1C9C">
          <w:rPr>
            <w:rStyle w:val="Hyperlink"/>
            <w:noProof/>
          </w:rPr>
          <w:delText>QUOTE EVALUATION COMMITTEE</w:delText>
        </w:r>
        <w:r w:rsidDel="005B1C9C">
          <w:rPr>
            <w:noProof/>
            <w:webHidden/>
          </w:rPr>
          <w:tab/>
        </w:r>
        <w:r w:rsidR="005B1C9C" w:rsidDel="005B1C9C">
          <w:rPr>
            <w:noProof/>
            <w:webHidden/>
          </w:rPr>
          <w:delText>68</w:delText>
        </w:r>
      </w:del>
    </w:p>
    <w:p w14:paraId="0B0280E8" w14:textId="77777777" w:rsidR="00892FCA" w:rsidDel="005B1C9C" w:rsidRDefault="00892FCA">
      <w:pPr>
        <w:pStyle w:val="TOC2"/>
        <w:tabs>
          <w:tab w:val="left" w:pos="720"/>
        </w:tabs>
        <w:rPr>
          <w:del w:id="957" w:author="Groninger, Michelina" w:date="2019-10-02T11:15:00Z"/>
          <w:rFonts w:asciiTheme="minorHAnsi" w:eastAsiaTheme="minorEastAsia" w:hAnsiTheme="minorHAnsi" w:cstheme="minorBidi"/>
          <w:caps w:val="0"/>
          <w:noProof/>
          <w:sz w:val="22"/>
          <w:szCs w:val="22"/>
        </w:rPr>
      </w:pPr>
      <w:del w:id="958" w:author="Groninger, Michelina" w:date="2019-10-02T11:15:00Z">
        <w:r w:rsidRPr="005B1C9C" w:rsidDel="005B1C9C">
          <w:rPr>
            <w:rStyle w:val="Hyperlink"/>
            <w:noProof/>
            <w14:scene3d>
              <w14:camera w14:prst="orthographicFront"/>
              <w14:lightRig w14:rig="threePt" w14:dir="t">
                <w14:rot w14:lat="0" w14:lon="0" w14:rev="0"/>
              </w14:lightRig>
            </w14:scene3d>
          </w:rPr>
          <w:delText>6.6</w:delText>
        </w:r>
        <w:r w:rsidDel="005B1C9C">
          <w:rPr>
            <w:rFonts w:asciiTheme="minorHAnsi" w:eastAsiaTheme="minorEastAsia" w:hAnsiTheme="minorHAnsi" w:cstheme="minorBidi"/>
            <w:caps w:val="0"/>
            <w:noProof/>
            <w:sz w:val="22"/>
            <w:szCs w:val="22"/>
          </w:rPr>
          <w:tab/>
        </w:r>
        <w:r w:rsidRPr="005B1C9C" w:rsidDel="005B1C9C">
          <w:rPr>
            <w:rStyle w:val="Hyperlink"/>
            <w:noProof/>
          </w:rPr>
          <w:delText>ORAL PRESENTATION</w:delText>
        </w:r>
        <w:r w:rsidDel="005B1C9C">
          <w:rPr>
            <w:noProof/>
            <w:webHidden/>
          </w:rPr>
          <w:tab/>
        </w:r>
        <w:r w:rsidR="005B1C9C" w:rsidDel="005B1C9C">
          <w:rPr>
            <w:noProof/>
            <w:webHidden/>
          </w:rPr>
          <w:delText>69</w:delText>
        </w:r>
      </w:del>
    </w:p>
    <w:p w14:paraId="7A1805B1" w14:textId="77777777" w:rsidR="00892FCA" w:rsidDel="005B1C9C" w:rsidRDefault="00892FCA">
      <w:pPr>
        <w:pStyle w:val="TOC2"/>
        <w:tabs>
          <w:tab w:val="left" w:pos="720"/>
        </w:tabs>
        <w:rPr>
          <w:del w:id="959" w:author="Groninger, Michelina" w:date="2019-10-02T11:15:00Z"/>
          <w:rFonts w:asciiTheme="minorHAnsi" w:eastAsiaTheme="minorEastAsia" w:hAnsiTheme="minorHAnsi" w:cstheme="minorBidi"/>
          <w:caps w:val="0"/>
          <w:noProof/>
          <w:sz w:val="22"/>
          <w:szCs w:val="22"/>
        </w:rPr>
      </w:pPr>
      <w:del w:id="960" w:author="Groninger, Michelina" w:date="2019-10-02T11:15:00Z">
        <w:r w:rsidRPr="005B1C9C" w:rsidDel="005B1C9C">
          <w:rPr>
            <w:rStyle w:val="Hyperlink"/>
            <w:noProof/>
            <w14:scene3d>
              <w14:camera w14:prst="orthographicFront"/>
              <w14:lightRig w14:rig="threePt" w14:dir="t">
                <w14:rot w14:lat="0" w14:lon="0" w14:rev="0"/>
              </w14:lightRig>
            </w14:scene3d>
          </w:rPr>
          <w:delText>6.7</w:delText>
        </w:r>
        <w:r w:rsidDel="005B1C9C">
          <w:rPr>
            <w:rFonts w:asciiTheme="minorHAnsi" w:eastAsiaTheme="minorEastAsia" w:hAnsiTheme="minorHAnsi" w:cstheme="minorBidi"/>
            <w:caps w:val="0"/>
            <w:noProof/>
            <w:sz w:val="22"/>
            <w:szCs w:val="22"/>
          </w:rPr>
          <w:tab/>
        </w:r>
        <w:r w:rsidRPr="005B1C9C" w:rsidDel="005B1C9C">
          <w:rPr>
            <w:rStyle w:val="Hyperlink"/>
            <w:noProof/>
          </w:rPr>
          <w:delText>EVALUATION CRITERIA</w:delText>
        </w:r>
        <w:r w:rsidDel="005B1C9C">
          <w:rPr>
            <w:noProof/>
            <w:webHidden/>
          </w:rPr>
          <w:tab/>
        </w:r>
        <w:r w:rsidR="005B1C9C" w:rsidDel="005B1C9C">
          <w:rPr>
            <w:noProof/>
            <w:webHidden/>
          </w:rPr>
          <w:delText>69</w:delText>
        </w:r>
      </w:del>
    </w:p>
    <w:p w14:paraId="069F4719" w14:textId="77777777" w:rsidR="00892FCA" w:rsidDel="005B1C9C" w:rsidRDefault="00892FCA">
      <w:pPr>
        <w:pStyle w:val="TOC3"/>
        <w:rPr>
          <w:del w:id="961" w:author="Groninger, Michelina" w:date="2019-10-02T11:15:00Z"/>
          <w:rFonts w:asciiTheme="minorHAnsi" w:eastAsiaTheme="minorEastAsia" w:hAnsiTheme="minorHAnsi" w:cstheme="minorBidi"/>
          <w:iCs w:val="0"/>
          <w:caps w:val="0"/>
          <w:noProof/>
          <w:sz w:val="22"/>
          <w:szCs w:val="22"/>
        </w:rPr>
      </w:pPr>
      <w:del w:id="962" w:author="Groninger, Michelina" w:date="2019-10-02T11:15:00Z">
        <w:r w:rsidRPr="005B1C9C" w:rsidDel="005B1C9C">
          <w:rPr>
            <w:rStyle w:val="Hyperlink"/>
            <w:rFonts w:eastAsia="MS Mincho"/>
            <w:noProof/>
            <w14:scene3d>
              <w14:camera w14:prst="orthographicFront"/>
              <w14:lightRig w14:rig="threePt" w14:dir="t">
                <w14:rot w14:lat="0" w14:lon="0" w14:rev="0"/>
              </w14:lightRig>
            </w14:scene3d>
          </w:rPr>
          <w:delText>6.7.1</w:delText>
        </w:r>
        <w:r w:rsidDel="005B1C9C">
          <w:rPr>
            <w:rFonts w:asciiTheme="minorHAnsi" w:eastAsiaTheme="minorEastAsia" w:hAnsiTheme="minorHAnsi" w:cstheme="minorBidi"/>
            <w:iCs w:val="0"/>
            <w:caps w:val="0"/>
            <w:noProof/>
            <w:sz w:val="22"/>
            <w:szCs w:val="22"/>
          </w:rPr>
          <w:tab/>
        </w:r>
        <w:r w:rsidRPr="005B1C9C" w:rsidDel="005B1C9C">
          <w:rPr>
            <w:rStyle w:val="Hyperlink"/>
            <w:rFonts w:eastAsia="MS Mincho"/>
            <w:noProof/>
          </w:rPr>
          <w:delText>TECHNICAL EVALUATION CRITERIA</w:delText>
        </w:r>
        <w:r w:rsidDel="005B1C9C">
          <w:rPr>
            <w:noProof/>
            <w:webHidden/>
          </w:rPr>
          <w:tab/>
        </w:r>
        <w:r w:rsidR="005B1C9C" w:rsidDel="005B1C9C">
          <w:rPr>
            <w:noProof/>
            <w:webHidden/>
          </w:rPr>
          <w:delText>69</w:delText>
        </w:r>
      </w:del>
    </w:p>
    <w:p w14:paraId="27773DDC" w14:textId="77777777" w:rsidR="00892FCA" w:rsidDel="005B1C9C" w:rsidRDefault="00892FCA">
      <w:pPr>
        <w:pStyle w:val="TOC3"/>
        <w:rPr>
          <w:del w:id="963" w:author="Groninger, Michelina" w:date="2019-10-02T11:15:00Z"/>
          <w:rFonts w:asciiTheme="minorHAnsi" w:eastAsiaTheme="minorEastAsia" w:hAnsiTheme="minorHAnsi" w:cstheme="minorBidi"/>
          <w:iCs w:val="0"/>
          <w:caps w:val="0"/>
          <w:noProof/>
          <w:sz w:val="22"/>
          <w:szCs w:val="22"/>
        </w:rPr>
      </w:pPr>
      <w:del w:id="964" w:author="Groninger, Michelina" w:date="2019-10-02T11:15:00Z">
        <w:r w:rsidRPr="005B1C9C" w:rsidDel="005B1C9C">
          <w:rPr>
            <w:rStyle w:val="Hyperlink"/>
            <w:rFonts w:eastAsia="MS Mincho"/>
            <w:noProof/>
            <w14:scene3d>
              <w14:camera w14:prst="orthographicFront"/>
              <w14:lightRig w14:rig="threePt" w14:dir="t">
                <w14:rot w14:lat="0" w14:lon="0" w14:rev="0"/>
              </w14:lightRig>
            </w14:scene3d>
          </w:rPr>
          <w:delText>6.7.2</w:delText>
        </w:r>
        <w:r w:rsidDel="005B1C9C">
          <w:rPr>
            <w:rFonts w:asciiTheme="minorHAnsi" w:eastAsiaTheme="minorEastAsia" w:hAnsiTheme="minorHAnsi" w:cstheme="minorBidi"/>
            <w:iCs w:val="0"/>
            <w:caps w:val="0"/>
            <w:noProof/>
            <w:sz w:val="22"/>
            <w:szCs w:val="22"/>
          </w:rPr>
          <w:tab/>
        </w:r>
        <w:r w:rsidRPr="005B1C9C" w:rsidDel="005B1C9C">
          <w:rPr>
            <w:rStyle w:val="Hyperlink"/>
            <w:rFonts w:eastAsia="MS Mincho"/>
            <w:noProof/>
          </w:rPr>
          <w:delText>VENDOR’S {BIDDER’S} STATE-SUPPLIED PRICE SHEET</w:delText>
        </w:r>
        <w:r w:rsidDel="005B1C9C">
          <w:rPr>
            <w:noProof/>
            <w:webHidden/>
          </w:rPr>
          <w:tab/>
        </w:r>
        <w:r w:rsidR="005B1C9C" w:rsidDel="005B1C9C">
          <w:rPr>
            <w:noProof/>
            <w:webHidden/>
          </w:rPr>
          <w:delText>69</w:delText>
        </w:r>
      </w:del>
    </w:p>
    <w:p w14:paraId="248CE81B" w14:textId="77777777" w:rsidR="00892FCA" w:rsidDel="005B1C9C" w:rsidRDefault="00892FCA">
      <w:pPr>
        <w:pStyle w:val="TOC3"/>
        <w:rPr>
          <w:del w:id="965" w:author="Groninger, Michelina" w:date="2019-10-02T11:15:00Z"/>
          <w:rFonts w:asciiTheme="minorHAnsi" w:eastAsiaTheme="minorEastAsia" w:hAnsiTheme="minorHAnsi" w:cstheme="minorBidi"/>
          <w:iCs w:val="0"/>
          <w:caps w:val="0"/>
          <w:noProof/>
          <w:sz w:val="22"/>
          <w:szCs w:val="22"/>
        </w:rPr>
      </w:pPr>
      <w:del w:id="966" w:author="Groninger, Michelina" w:date="2019-10-02T11:15:00Z">
        <w:r w:rsidRPr="005B1C9C" w:rsidDel="005B1C9C">
          <w:rPr>
            <w:rStyle w:val="Hyperlink"/>
            <w:rFonts w:eastAsia="MS Mincho"/>
            <w:noProof/>
            <w14:scene3d>
              <w14:camera w14:prst="orthographicFront"/>
              <w14:lightRig w14:rig="threePt" w14:dir="t">
                <w14:rot w14:lat="0" w14:lon="0" w14:rev="0"/>
              </w14:lightRig>
            </w14:scene3d>
          </w:rPr>
          <w:delText>6.7.3</w:delText>
        </w:r>
        <w:r w:rsidDel="005B1C9C">
          <w:rPr>
            <w:rFonts w:asciiTheme="minorHAnsi" w:eastAsiaTheme="minorEastAsia" w:hAnsiTheme="minorHAnsi" w:cstheme="minorBidi"/>
            <w:iCs w:val="0"/>
            <w:caps w:val="0"/>
            <w:noProof/>
            <w:sz w:val="22"/>
            <w:szCs w:val="22"/>
          </w:rPr>
          <w:tab/>
        </w:r>
        <w:r w:rsidRPr="005B1C9C" w:rsidDel="005B1C9C">
          <w:rPr>
            <w:rStyle w:val="Hyperlink"/>
            <w:rFonts w:eastAsia="MS Mincho"/>
            <w:noProof/>
          </w:rPr>
          <w:delText>QUOTE DISCREPANCIES</w:delText>
        </w:r>
        <w:r w:rsidDel="005B1C9C">
          <w:rPr>
            <w:noProof/>
            <w:webHidden/>
          </w:rPr>
          <w:tab/>
        </w:r>
        <w:r w:rsidR="005B1C9C" w:rsidDel="005B1C9C">
          <w:rPr>
            <w:noProof/>
            <w:webHidden/>
          </w:rPr>
          <w:delText>69</w:delText>
        </w:r>
      </w:del>
    </w:p>
    <w:p w14:paraId="4CB11CB7" w14:textId="77777777" w:rsidR="00892FCA" w:rsidDel="005B1C9C" w:rsidRDefault="00892FCA">
      <w:pPr>
        <w:pStyle w:val="TOC3"/>
        <w:rPr>
          <w:del w:id="967" w:author="Groninger, Michelina" w:date="2019-10-02T11:15:00Z"/>
          <w:rFonts w:asciiTheme="minorHAnsi" w:eastAsiaTheme="minorEastAsia" w:hAnsiTheme="minorHAnsi" w:cstheme="minorBidi"/>
          <w:iCs w:val="0"/>
          <w:caps w:val="0"/>
          <w:noProof/>
          <w:sz w:val="22"/>
          <w:szCs w:val="22"/>
        </w:rPr>
      </w:pPr>
      <w:del w:id="968" w:author="Groninger, Michelina" w:date="2019-10-02T11:15:00Z">
        <w:r w:rsidRPr="005B1C9C" w:rsidDel="005B1C9C">
          <w:rPr>
            <w:rStyle w:val="Hyperlink"/>
            <w:rFonts w:eastAsia="MS Mincho"/>
            <w:noProof/>
            <w14:scene3d>
              <w14:camera w14:prst="orthographicFront"/>
              <w14:lightRig w14:rig="threePt" w14:dir="t">
                <w14:rot w14:lat="0" w14:lon="0" w14:rev="0"/>
              </w14:lightRig>
            </w14:scene3d>
          </w:rPr>
          <w:delText>6.7.4</w:delText>
        </w:r>
        <w:r w:rsidDel="005B1C9C">
          <w:rPr>
            <w:rFonts w:asciiTheme="minorHAnsi" w:eastAsiaTheme="minorEastAsia" w:hAnsiTheme="minorHAnsi" w:cstheme="minorBidi"/>
            <w:iCs w:val="0"/>
            <w:caps w:val="0"/>
            <w:noProof/>
            <w:sz w:val="22"/>
            <w:szCs w:val="22"/>
          </w:rPr>
          <w:tab/>
        </w:r>
        <w:r w:rsidRPr="005B1C9C" w:rsidDel="005B1C9C">
          <w:rPr>
            <w:rStyle w:val="Hyperlink"/>
            <w:rFonts w:eastAsia="MS Mincho"/>
            <w:noProof/>
          </w:rPr>
          <w:delText>EVALUATION OF THE QUOTES</w:delText>
        </w:r>
        <w:r w:rsidDel="005B1C9C">
          <w:rPr>
            <w:noProof/>
            <w:webHidden/>
          </w:rPr>
          <w:tab/>
        </w:r>
        <w:r w:rsidR="005B1C9C" w:rsidDel="005B1C9C">
          <w:rPr>
            <w:noProof/>
            <w:webHidden/>
          </w:rPr>
          <w:delText>70</w:delText>
        </w:r>
      </w:del>
    </w:p>
    <w:p w14:paraId="41A76834" w14:textId="77777777" w:rsidR="00892FCA" w:rsidDel="005B1C9C" w:rsidRDefault="00892FCA">
      <w:pPr>
        <w:pStyle w:val="TOC2"/>
        <w:tabs>
          <w:tab w:val="left" w:pos="720"/>
        </w:tabs>
        <w:rPr>
          <w:del w:id="969" w:author="Groninger, Michelina" w:date="2019-10-02T11:15:00Z"/>
          <w:rFonts w:asciiTheme="minorHAnsi" w:eastAsiaTheme="minorEastAsia" w:hAnsiTheme="minorHAnsi" w:cstheme="minorBidi"/>
          <w:caps w:val="0"/>
          <w:noProof/>
          <w:sz w:val="22"/>
          <w:szCs w:val="22"/>
        </w:rPr>
      </w:pPr>
      <w:del w:id="970" w:author="Groninger, Michelina" w:date="2019-10-02T11:15:00Z">
        <w:r w:rsidRPr="005B1C9C" w:rsidDel="005B1C9C">
          <w:rPr>
            <w:rStyle w:val="Hyperlink"/>
            <w:noProof/>
            <w14:scene3d>
              <w14:camera w14:prst="orthographicFront"/>
              <w14:lightRig w14:rig="threePt" w14:dir="t">
                <w14:rot w14:lat="0" w14:lon="0" w14:rev="0"/>
              </w14:lightRig>
            </w14:scene3d>
          </w:rPr>
          <w:delText>6.8</w:delText>
        </w:r>
        <w:r w:rsidDel="005B1C9C">
          <w:rPr>
            <w:rFonts w:asciiTheme="minorHAnsi" w:eastAsiaTheme="minorEastAsia" w:hAnsiTheme="minorHAnsi" w:cstheme="minorBidi"/>
            <w:caps w:val="0"/>
            <w:noProof/>
            <w:sz w:val="22"/>
            <w:szCs w:val="22"/>
          </w:rPr>
          <w:tab/>
        </w:r>
        <w:r w:rsidRPr="005B1C9C" w:rsidDel="005B1C9C">
          <w:rPr>
            <w:rStyle w:val="Hyperlink"/>
            <w:noProof/>
          </w:rPr>
          <w:delText>NEGOTIATION AND BEST AND FINAL OFFER (BAFO)</w:delText>
        </w:r>
        <w:r w:rsidDel="005B1C9C">
          <w:rPr>
            <w:noProof/>
            <w:webHidden/>
          </w:rPr>
          <w:tab/>
        </w:r>
        <w:r w:rsidR="005B1C9C" w:rsidDel="005B1C9C">
          <w:rPr>
            <w:noProof/>
            <w:webHidden/>
          </w:rPr>
          <w:delText>70</w:delText>
        </w:r>
      </w:del>
    </w:p>
    <w:p w14:paraId="4E5576EB" w14:textId="77777777" w:rsidR="00892FCA" w:rsidDel="005B1C9C" w:rsidRDefault="00892FCA">
      <w:pPr>
        <w:pStyle w:val="TOC2"/>
        <w:tabs>
          <w:tab w:val="left" w:pos="720"/>
        </w:tabs>
        <w:rPr>
          <w:del w:id="971" w:author="Groninger, Michelina" w:date="2019-10-02T11:15:00Z"/>
          <w:rFonts w:asciiTheme="minorHAnsi" w:eastAsiaTheme="minorEastAsia" w:hAnsiTheme="minorHAnsi" w:cstheme="minorBidi"/>
          <w:caps w:val="0"/>
          <w:noProof/>
          <w:sz w:val="22"/>
          <w:szCs w:val="22"/>
        </w:rPr>
      </w:pPr>
      <w:del w:id="972" w:author="Groninger, Michelina" w:date="2019-10-02T11:15:00Z">
        <w:r w:rsidRPr="005B1C9C" w:rsidDel="005B1C9C">
          <w:rPr>
            <w:rStyle w:val="Hyperlink"/>
            <w:noProof/>
            <w14:scene3d>
              <w14:camera w14:prst="orthographicFront"/>
              <w14:lightRig w14:rig="threePt" w14:dir="t">
                <w14:rot w14:lat="0" w14:lon="0" w14:rev="0"/>
              </w14:lightRig>
            </w14:scene3d>
          </w:rPr>
          <w:delText>6.9</w:delText>
        </w:r>
        <w:r w:rsidDel="005B1C9C">
          <w:rPr>
            <w:rFonts w:asciiTheme="minorHAnsi" w:eastAsiaTheme="minorEastAsia" w:hAnsiTheme="minorHAnsi" w:cstheme="minorBidi"/>
            <w:caps w:val="0"/>
            <w:noProof/>
            <w:sz w:val="22"/>
            <w:szCs w:val="22"/>
          </w:rPr>
          <w:tab/>
        </w:r>
        <w:r w:rsidRPr="005B1C9C" w:rsidDel="005B1C9C">
          <w:rPr>
            <w:rStyle w:val="Hyperlink"/>
            <w:noProof/>
          </w:rPr>
          <w:delText xml:space="preserve">“REQUEST FOR REVISION” WITHIN </w:delText>
        </w:r>
        <w:r w:rsidRPr="005B1C9C" w:rsidDel="005B1C9C">
          <w:rPr>
            <w:rStyle w:val="Hyperlink"/>
            <w:i/>
            <w:iCs/>
            <w:noProof/>
          </w:rPr>
          <w:delText>NJSTART</w:delText>
        </w:r>
        <w:r w:rsidDel="005B1C9C">
          <w:rPr>
            <w:noProof/>
            <w:webHidden/>
          </w:rPr>
          <w:tab/>
        </w:r>
        <w:r w:rsidR="005B1C9C" w:rsidDel="005B1C9C">
          <w:rPr>
            <w:noProof/>
            <w:webHidden/>
          </w:rPr>
          <w:delText>71</w:delText>
        </w:r>
      </w:del>
    </w:p>
    <w:p w14:paraId="3FC00204" w14:textId="77777777" w:rsidR="00892FCA" w:rsidDel="005B1C9C" w:rsidRDefault="00892FCA">
      <w:pPr>
        <w:pStyle w:val="TOC2"/>
        <w:tabs>
          <w:tab w:val="left" w:pos="1200"/>
        </w:tabs>
        <w:rPr>
          <w:del w:id="973" w:author="Groninger, Michelina" w:date="2019-10-02T11:15:00Z"/>
          <w:rFonts w:asciiTheme="minorHAnsi" w:eastAsiaTheme="minorEastAsia" w:hAnsiTheme="minorHAnsi" w:cstheme="minorBidi"/>
          <w:caps w:val="0"/>
          <w:noProof/>
          <w:sz w:val="22"/>
          <w:szCs w:val="22"/>
        </w:rPr>
      </w:pPr>
      <w:del w:id="974" w:author="Groninger, Michelina" w:date="2019-10-02T11:15:00Z">
        <w:r w:rsidRPr="005B1C9C" w:rsidDel="005B1C9C">
          <w:rPr>
            <w:rStyle w:val="Hyperlink"/>
            <w:noProof/>
            <w14:scene3d>
              <w14:camera w14:prst="orthographicFront"/>
              <w14:lightRig w14:rig="threePt" w14:dir="t">
                <w14:rot w14:lat="0" w14:lon="0" w14:rev="0"/>
              </w14:lightRig>
            </w14:scene3d>
          </w:rPr>
          <w:delText>6.10</w:delText>
        </w:r>
        <w:r w:rsidDel="005B1C9C">
          <w:rPr>
            <w:rFonts w:asciiTheme="minorHAnsi" w:eastAsiaTheme="minorEastAsia" w:hAnsiTheme="minorHAnsi" w:cstheme="minorBidi"/>
            <w:caps w:val="0"/>
            <w:noProof/>
            <w:sz w:val="22"/>
            <w:szCs w:val="22"/>
          </w:rPr>
          <w:tab/>
        </w:r>
        <w:r w:rsidRPr="005B1C9C" w:rsidDel="005B1C9C">
          <w:rPr>
            <w:rStyle w:val="Hyperlink"/>
            <w:noProof/>
          </w:rPr>
          <w:delText>POOR PERFORMANCE</w:delText>
        </w:r>
        <w:r w:rsidDel="005B1C9C">
          <w:rPr>
            <w:noProof/>
            <w:webHidden/>
          </w:rPr>
          <w:tab/>
        </w:r>
        <w:r w:rsidR="005B1C9C" w:rsidDel="005B1C9C">
          <w:rPr>
            <w:noProof/>
            <w:webHidden/>
          </w:rPr>
          <w:delText>71</w:delText>
        </w:r>
      </w:del>
    </w:p>
    <w:p w14:paraId="441A3BD4" w14:textId="77777777" w:rsidR="00892FCA" w:rsidDel="005B1C9C" w:rsidRDefault="00892FCA">
      <w:pPr>
        <w:pStyle w:val="TOC1"/>
        <w:tabs>
          <w:tab w:val="left" w:pos="475"/>
        </w:tabs>
        <w:rPr>
          <w:del w:id="975" w:author="Groninger, Michelina" w:date="2019-10-02T11:15:00Z"/>
          <w:rFonts w:asciiTheme="minorHAnsi" w:eastAsiaTheme="minorEastAsia" w:hAnsiTheme="minorHAnsi" w:cstheme="minorBidi"/>
          <w:b w:val="0"/>
          <w:bCs w:val="0"/>
          <w:caps w:val="0"/>
          <w:noProof/>
          <w:sz w:val="22"/>
          <w:szCs w:val="22"/>
        </w:rPr>
      </w:pPr>
      <w:del w:id="976" w:author="Groninger, Michelina" w:date="2019-10-02T11:15:00Z">
        <w:r w:rsidRPr="005B1C9C" w:rsidDel="005B1C9C">
          <w:rPr>
            <w:rStyle w:val="Hyperlink"/>
            <w:noProof/>
            <w14:scene3d>
              <w14:camera w14:prst="orthographicFront"/>
              <w14:lightRig w14:rig="threePt" w14:dir="t">
                <w14:rot w14:lat="0" w14:lon="0" w14:rev="0"/>
              </w14:lightRig>
            </w14:scene3d>
          </w:rPr>
          <w:delText>7.0</w:delText>
        </w:r>
        <w:r w:rsidDel="005B1C9C">
          <w:rPr>
            <w:rFonts w:asciiTheme="minorHAnsi" w:eastAsiaTheme="minorEastAsia" w:hAnsiTheme="minorHAnsi" w:cstheme="minorBidi"/>
            <w:b w:val="0"/>
            <w:bCs w:val="0"/>
            <w:caps w:val="0"/>
            <w:noProof/>
            <w:sz w:val="22"/>
            <w:szCs w:val="22"/>
          </w:rPr>
          <w:tab/>
        </w:r>
        <w:r w:rsidRPr="005B1C9C" w:rsidDel="005B1C9C">
          <w:rPr>
            <w:rStyle w:val="Hyperlink"/>
            <w:noProof/>
          </w:rPr>
          <w:delText>BLANKET P.O. AWARD</w:delText>
        </w:r>
        <w:r w:rsidDel="005B1C9C">
          <w:rPr>
            <w:noProof/>
            <w:webHidden/>
          </w:rPr>
          <w:tab/>
        </w:r>
        <w:r w:rsidR="005B1C9C" w:rsidDel="005B1C9C">
          <w:rPr>
            <w:noProof/>
            <w:webHidden/>
          </w:rPr>
          <w:delText>72</w:delText>
        </w:r>
      </w:del>
    </w:p>
    <w:p w14:paraId="3D760ED4" w14:textId="77777777" w:rsidR="00892FCA" w:rsidDel="005B1C9C" w:rsidRDefault="00892FCA">
      <w:pPr>
        <w:pStyle w:val="TOC2"/>
        <w:tabs>
          <w:tab w:val="left" w:pos="720"/>
        </w:tabs>
        <w:rPr>
          <w:del w:id="977" w:author="Groninger, Michelina" w:date="2019-10-02T11:15:00Z"/>
          <w:rFonts w:asciiTheme="minorHAnsi" w:eastAsiaTheme="minorEastAsia" w:hAnsiTheme="minorHAnsi" w:cstheme="minorBidi"/>
          <w:caps w:val="0"/>
          <w:noProof/>
          <w:sz w:val="22"/>
          <w:szCs w:val="22"/>
        </w:rPr>
      </w:pPr>
      <w:del w:id="978" w:author="Groninger, Michelina" w:date="2019-10-02T11:15:00Z">
        <w:r w:rsidRPr="005B1C9C" w:rsidDel="005B1C9C">
          <w:rPr>
            <w:rStyle w:val="Hyperlink"/>
            <w:rFonts w:eastAsia="MS Mincho"/>
            <w:noProof/>
            <w14:scene3d>
              <w14:camera w14:prst="orthographicFront"/>
              <w14:lightRig w14:rig="threePt" w14:dir="t">
                <w14:rot w14:lat="0" w14:lon="0" w14:rev="0"/>
              </w14:lightRig>
            </w14:scene3d>
          </w:rPr>
          <w:delText>7.1</w:delText>
        </w:r>
        <w:r w:rsidDel="005B1C9C">
          <w:rPr>
            <w:rFonts w:asciiTheme="minorHAnsi" w:eastAsiaTheme="minorEastAsia" w:hAnsiTheme="minorHAnsi" w:cstheme="minorBidi"/>
            <w:caps w:val="0"/>
            <w:noProof/>
            <w:sz w:val="22"/>
            <w:szCs w:val="22"/>
          </w:rPr>
          <w:tab/>
        </w:r>
        <w:r w:rsidRPr="005B1C9C" w:rsidDel="005B1C9C">
          <w:rPr>
            <w:rStyle w:val="Hyperlink"/>
            <w:rFonts w:eastAsia="MS Mincho"/>
            <w:noProof/>
          </w:rPr>
          <w:delText>DOCUMENTS REQUIRED BEFORE BLANKET P.O. AWARD</w:delText>
        </w:r>
        <w:r w:rsidDel="005B1C9C">
          <w:rPr>
            <w:noProof/>
            <w:webHidden/>
          </w:rPr>
          <w:tab/>
        </w:r>
        <w:r w:rsidR="005B1C9C" w:rsidDel="005B1C9C">
          <w:rPr>
            <w:noProof/>
            <w:webHidden/>
          </w:rPr>
          <w:delText>72</w:delText>
        </w:r>
      </w:del>
    </w:p>
    <w:p w14:paraId="7523BA8C" w14:textId="77777777" w:rsidR="00892FCA" w:rsidDel="005B1C9C" w:rsidRDefault="00892FCA">
      <w:pPr>
        <w:pStyle w:val="TOC3"/>
        <w:rPr>
          <w:del w:id="979" w:author="Groninger, Michelina" w:date="2019-10-02T11:15:00Z"/>
          <w:rFonts w:asciiTheme="minorHAnsi" w:eastAsiaTheme="minorEastAsia" w:hAnsiTheme="minorHAnsi" w:cstheme="minorBidi"/>
          <w:iCs w:val="0"/>
          <w:caps w:val="0"/>
          <w:noProof/>
          <w:sz w:val="22"/>
          <w:szCs w:val="22"/>
        </w:rPr>
      </w:pPr>
      <w:del w:id="980" w:author="Groninger, Michelina" w:date="2019-10-02T11:15:00Z">
        <w:r w:rsidRPr="005B1C9C" w:rsidDel="005B1C9C">
          <w:rPr>
            <w:rStyle w:val="Hyperlink"/>
            <w:rFonts w:eastAsia="MS Mincho"/>
            <w:noProof/>
            <w14:scene3d>
              <w14:camera w14:prst="orthographicFront"/>
              <w14:lightRig w14:rig="threePt" w14:dir="t">
                <w14:rot w14:lat="0" w14:lon="0" w14:rev="0"/>
              </w14:lightRig>
            </w14:scene3d>
          </w:rPr>
          <w:delText>7.1.1</w:delText>
        </w:r>
        <w:r w:rsidDel="005B1C9C">
          <w:rPr>
            <w:rFonts w:asciiTheme="minorHAnsi" w:eastAsiaTheme="minorEastAsia" w:hAnsiTheme="minorHAnsi" w:cstheme="minorBidi"/>
            <w:iCs w:val="0"/>
            <w:caps w:val="0"/>
            <w:noProof/>
            <w:sz w:val="22"/>
            <w:szCs w:val="22"/>
          </w:rPr>
          <w:tab/>
        </w:r>
        <w:r w:rsidRPr="005B1C9C" w:rsidDel="005B1C9C">
          <w:rPr>
            <w:rStyle w:val="Hyperlink"/>
            <w:rFonts w:eastAsia="MS Mincho"/>
            <w:noProof/>
          </w:rPr>
          <w:delText>REQUIREMENTS OF PUBLIC LAW 2005, CHAPTER 51, N</w:delText>
        </w:r>
        <w:r w:rsidRPr="005B1C9C" w:rsidDel="005B1C9C">
          <w:rPr>
            <w:rStyle w:val="Hyperlink"/>
            <w:noProof/>
          </w:rPr>
          <w:delText>.J.S.A.</w:delText>
        </w:r>
        <w:r w:rsidRPr="005B1C9C" w:rsidDel="005B1C9C">
          <w:rPr>
            <w:rStyle w:val="Hyperlink"/>
            <w:rFonts w:eastAsia="MS Mincho"/>
            <w:iCs w:val="0"/>
            <w:caps w:val="0"/>
            <w:noProof/>
          </w:rPr>
          <w:delText xml:space="preserve"> 19:44A-20.13 - </w:delText>
        </w:r>
        <w:r w:rsidRPr="005B1C9C" w:rsidDel="005B1C9C">
          <w:rPr>
            <w:rStyle w:val="Hyperlink"/>
            <w:iCs w:val="0"/>
            <w:caps w:val="0"/>
            <w:noProof/>
          </w:rPr>
          <w:delText>N.J.S.A.</w:delText>
        </w:r>
        <w:r w:rsidRPr="005B1C9C" w:rsidDel="005B1C9C">
          <w:rPr>
            <w:rStyle w:val="Hyperlink"/>
            <w:rFonts w:eastAsia="MS Mincho"/>
            <w:iCs w:val="0"/>
            <w:caps w:val="0"/>
            <w:noProof/>
          </w:rPr>
          <w:delText xml:space="preserve"> 19:44A-20.25 (FORMERLY EXECUTIVE ORDER NO. 134), EXECUTIVE ORDER NO. 117 (2008) AND N.J.A.C. 17:12-5 </w:delText>
        </w:r>
        <w:r w:rsidRPr="005B1C9C" w:rsidDel="005B1C9C">
          <w:rPr>
            <w:rStyle w:val="Hyperlink"/>
            <w:rFonts w:eastAsia="MS Mincho"/>
            <w:i/>
            <w:iCs w:val="0"/>
            <w:caps w:val="0"/>
            <w:noProof/>
          </w:rPr>
          <w:delText>ET SEQ</w:delText>
        </w:r>
        <w:r w:rsidRPr="005B1C9C" w:rsidDel="005B1C9C">
          <w:rPr>
            <w:rStyle w:val="Hyperlink"/>
            <w:rFonts w:eastAsia="MS Mincho"/>
            <w:iCs w:val="0"/>
            <w:caps w:val="0"/>
            <w:noProof/>
          </w:rPr>
          <w:delText>.</w:delText>
        </w:r>
        <w:r w:rsidDel="005B1C9C">
          <w:rPr>
            <w:noProof/>
            <w:webHidden/>
          </w:rPr>
          <w:tab/>
        </w:r>
        <w:r w:rsidR="005B1C9C" w:rsidDel="005B1C9C">
          <w:rPr>
            <w:noProof/>
            <w:webHidden/>
          </w:rPr>
          <w:delText>72</w:delText>
        </w:r>
      </w:del>
    </w:p>
    <w:p w14:paraId="76B87D66" w14:textId="77777777" w:rsidR="00892FCA" w:rsidDel="005B1C9C" w:rsidRDefault="00892FCA">
      <w:pPr>
        <w:pStyle w:val="TOC3"/>
        <w:rPr>
          <w:del w:id="981" w:author="Groninger, Michelina" w:date="2019-10-02T11:15:00Z"/>
          <w:rFonts w:asciiTheme="minorHAnsi" w:eastAsiaTheme="minorEastAsia" w:hAnsiTheme="minorHAnsi" w:cstheme="minorBidi"/>
          <w:iCs w:val="0"/>
          <w:caps w:val="0"/>
          <w:noProof/>
          <w:sz w:val="22"/>
          <w:szCs w:val="22"/>
        </w:rPr>
      </w:pPr>
      <w:del w:id="982" w:author="Groninger, Michelina" w:date="2019-10-02T11:15:00Z">
        <w:r w:rsidRPr="005B1C9C" w:rsidDel="005B1C9C">
          <w:rPr>
            <w:rStyle w:val="Hyperlink"/>
            <w:noProof/>
            <w14:scene3d>
              <w14:camera w14:prst="orthographicFront"/>
              <w14:lightRig w14:rig="threePt" w14:dir="t">
                <w14:rot w14:lat="0" w14:lon="0" w14:rev="0"/>
              </w14:lightRig>
            </w14:scene3d>
          </w:rPr>
          <w:delText>7.1.2</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SOURCE DISCLOSURE REQUIREMENTS</w:delText>
        </w:r>
        <w:r w:rsidDel="005B1C9C">
          <w:rPr>
            <w:noProof/>
            <w:webHidden/>
          </w:rPr>
          <w:tab/>
        </w:r>
        <w:r w:rsidR="005B1C9C" w:rsidDel="005B1C9C">
          <w:rPr>
            <w:noProof/>
            <w:webHidden/>
          </w:rPr>
          <w:delText>73</w:delText>
        </w:r>
      </w:del>
    </w:p>
    <w:p w14:paraId="1EAFABAA" w14:textId="77777777" w:rsidR="00892FCA" w:rsidDel="005B1C9C" w:rsidRDefault="00892FCA">
      <w:pPr>
        <w:pStyle w:val="TOC3"/>
        <w:rPr>
          <w:del w:id="983" w:author="Groninger, Michelina" w:date="2019-10-02T11:15:00Z"/>
          <w:rFonts w:asciiTheme="minorHAnsi" w:eastAsiaTheme="minorEastAsia" w:hAnsiTheme="minorHAnsi" w:cstheme="minorBidi"/>
          <w:iCs w:val="0"/>
          <w:caps w:val="0"/>
          <w:noProof/>
          <w:sz w:val="22"/>
          <w:szCs w:val="22"/>
        </w:rPr>
      </w:pPr>
      <w:del w:id="984" w:author="Groninger, Michelina" w:date="2019-10-02T11:15:00Z">
        <w:r w:rsidRPr="005B1C9C" w:rsidDel="005B1C9C">
          <w:rPr>
            <w:rStyle w:val="Hyperlink"/>
            <w:noProof/>
            <w14:scene3d>
              <w14:camera w14:prst="orthographicFront"/>
              <w14:lightRig w14:rig="threePt" w14:dir="t">
                <w14:rot w14:lat="0" w14:lon="0" w14:rev="0"/>
              </w14:lightRig>
            </w14:scene3d>
          </w:rPr>
          <w:delText>7.1.3</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AFFIRMATIVE ACTION</w:delText>
        </w:r>
        <w:r w:rsidDel="005B1C9C">
          <w:rPr>
            <w:noProof/>
            <w:webHidden/>
          </w:rPr>
          <w:tab/>
        </w:r>
        <w:r w:rsidR="005B1C9C" w:rsidDel="005B1C9C">
          <w:rPr>
            <w:noProof/>
            <w:webHidden/>
          </w:rPr>
          <w:delText>73</w:delText>
        </w:r>
      </w:del>
    </w:p>
    <w:p w14:paraId="54596B1A" w14:textId="77777777" w:rsidR="00892FCA" w:rsidDel="005B1C9C" w:rsidRDefault="00892FCA">
      <w:pPr>
        <w:pStyle w:val="TOC3"/>
        <w:rPr>
          <w:del w:id="985" w:author="Groninger, Michelina" w:date="2019-10-02T11:15:00Z"/>
          <w:rFonts w:asciiTheme="minorHAnsi" w:eastAsiaTheme="minorEastAsia" w:hAnsiTheme="minorHAnsi" w:cstheme="minorBidi"/>
          <w:iCs w:val="0"/>
          <w:caps w:val="0"/>
          <w:noProof/>
          <w:sz w:val="22"/>
          <w:szCs w:val="22"/>
        </w:rPr>
      </w:pPr>
      <w:del w:id="986" w:author="Groninger, Michelina" w:date="2019-10-02T11:15:00Z">
        <w:r w:rsidRPr="005B1C9C" w:rsidDel="005B1C9C">
          <w:rPr>
            <w:rStyle w:val="Hyperlink"/>
            <w:noProof/>
            <w14:scene3d>
              <w14:camera w14:prst="orthographicFront"/>
              <w14:lightRig w14:rig="threePt" w14:dir="t">
                <w14:rot w14:lat="0" w14:lon="0" w14:rev="0"/>
              </w14:lightRig>
            </w14:scene3d>
          </w:rPr>
          <w:delText>7.1.4</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BUSINESS REGISTRATION</w:delText>
        </w:r>
        <w:r w:rsidDel="005B1C9C">
          <w:rPr>
            <w:noProof/>
            <w:webHidden/>
          </w:rPr>
          <w:tab/>
        </w:r>
        <w:r w:rsidR="005B1C9C" w:rsidDel="005B1C9C">
          <w:rPr>
            <w:noProof/>
            <w:webHidden/>
          </w:rPr>
          <w:delText>73</w:delText>
        </w:r>
      </w:del>
    </w:p>
    <w:p w14:paraId="056EB631" w14:textId="77777777" w:rsidR="00892FCA" w:rsidDel="005B1C9C" w:rsidRDefault="00892FCA">
      <w:pPr>
        <w:pStyle w:val="TOC2"/>
        <w:tabs>
          <w:tab w:val="left" w:pos="720"/>
        </w:tabs>
        <w:rPr>
          <w:del w:id="987" w:author="Groninger, Michelina" w:date="2019-10-02T11:15:00Z"/>
          <w:rFonts w:asciiTheme="minorHAnsi" w:eastAsiaTheme="minorEastAsia" w:hAnsiTheme="minorHAnsi" w:cstheme="minorBidi"/>
          <w:caps w:val="0"/>
          <w:noProof/>
          <w:sz w:val="22"/>
          <w:szCs w:val="22"/>
        </w:rPr>
      </w:pPr>
      <w:del w:id="988" w:author="Groninger, Michelina" w:date="2019-10-02T11:15:00Z">
        <w:r w:rsidRPr="005B1C9C" w:rsidDel="005B1C9C">
          <w:rPr>
            <w:rStyle w:val="Hyperlink"/>
            <w:rFonts w:eastAsia="MS Mincho"/>
            <w:noProof/>
            <w14:scene3d>
              <w14:camera w14:prst="orthographicFront"/>
              <w14:lightRig w14:rig="threePt" w14:dir="t">
                <w14:rot w14:lat="0" w14:lon="0" w14:rev="0"/>
              </w14:lightRig>
            </w14:scene3d>
          </w:rPr>
          <w:delText>7.2</w:delText>
        </w:r>
        <w:r w:rsidDel="005B1C9C">
          <w:rPr>
            <w:rFonts w:asciiTheme="minorHAnsi" w:eastAsiaTheme="minorEastAsia" w:hAnsiTheme="minorHAnsi" w:cstheme="minorBidi"/>
            <w:caps w:val="0"/>
            <w:noProof/>
            <w:sz w:val="22"/>
            <w:szCs w:val="22"/>
          </w:rPr>
          <w:tab/>
        </w:r>
        <w:r w:rsidRPr="005B1C9C" w:rsidDel="005B1C9C">
          <w:rPr>
            <w:rStyle w:val="Hyperlink"/>
            <w:rFonts w:eastAsia="MS Mincho"/>
            <w:noProof/>
          </w:rPr>
          <w:delText>FINAL BLANKET P.O. AWARD</w:delText>
        </w:r>
        <w:r w:rsidDel="005B1C9C">
          <w:rPr>
            <w:noProof/>
            <w:webHidden/>
          </w:rPr>
          <w:tab/>
        </w:r>
        <w:r w:rsidR="005B1C9C" w:rsidDel="005B1C9C">
          <w:rPr>
            <w:noProof/>
            <w:webHidden/>
          </w:rPr>
          <w:delText>74</w:delText>
        </w:r>
      </w:del>
    </w:p>
    <w:p w14:paraId="03501EF1" w14:textId="77777777" w:rsidR="00892FCA" w:rsidDel="005B1C9C" w:rsidRDefault="00892FCA">
      <w:pPr>
        <w:pStyle w:val="TOC2"/>
        <w:tabs>
          <w:tab w:val="left" w:pos="720"/>
        </w:tabs>
        <w:rPr>
          <w:del w:id="989" w:author="Groninger, Michelina" w:date="2019-10-02T11:15:00Z"/>
          <w:rFonts w:asciiTheme="minorHAnsi" w:eastAsiaTheme="minorEastAsia" w:hAnsiTheme="minorHAnsi" w:cstheme="minorBidi"/>
          <w:caps w:val="0"/>
          <w:noProof/>
          <w:sz w:val="22"/>
          <w:szCs w:val="22"/>
        </w:rPr>
      </w:pPr>
      <w:del w:id="990" w:author="Groninger, Michelina" w:date="2019-10-02T11:15:00Z">
        <w:r w:rsidRPr="005B1C9C" w:rsidDel="005B1C9C">
          <w:rPr>
            <w:rStyle w:val="Hyperlink"/>
            <w:noProof/>
            <w14:scene3d>
              <w14:camera w14:prst="orthographicFront"/>
              <w14:lightRig w14:rig="threePt" w14:dir="t">
                <w14:rot w14:lat="0" w14:lon="0" w14:rev="0"/>
              </w14:lightRig>
            </w14:scene3d>
          </w:rPr>
          <w:delText>7.3</w:delText>
        </w:r>
        <w:r w:rsidDel="005B1C9C">
          <w:rPr>
            <w:rFonts w:asciiTheme="minorHAnsi" w:eastAsiaTheme="minorEastAsia" w:hAnsiTheme="minorHAnsi" w:cstheme="minorBidi"/>
            <w:caps w:val="0"/>
            <w:noProof/>
            <w:sz w:val="22"/>
            <w:szCs w:val="22"/>
          </w:rPr>
          <w:tab/>
        </w:r>
        <w:r w:rsidRPr="005B1C9C" w:rsidDel="005B1C9C">
          <w:rPr>
            <w:rStyle w:val="Hyperlink"/>
            <w:noProof/>
          </w:rPr>
          <w:delText>INSURANCE CERTIFICATES</w:delText>
        </w:r>
        <w:r w:rsidDel="005B1C9C">
          <w:rPr>
            <w:noProof/>
            <w:webHidden/>
          </w:rPr>
          <w:tab/>
        </w:r>
        <w:r w:rsidR="005B1C9C" w:rsidDel="005B1C9C">
          <w:rPr>
            <w:noProof/>
            <w:webHidden/>
          </w:rPr>
          <w:delText>74</w:delText>
        </w:r>
      </w:del>
    </w:p>
    <w:p w14:paraId="33BFAC50" w14:textId="77777777" w:rsidR="00892FCA" w:rsidDel="005B1C9C" w:rsidRDefault="00892FCA">
      <w:pPr>
        <w:pStyle w:val="TOC2"/>
        <w:tabs>
          <w:tab w:val="left" w:pos="720"/>
        </w:tabs>
        <w:rPr>
          <w:del w:id="991" w:author="Groninger, Michelina" w:date="2019-10-02T11:15:00Z"/>
          <w:rFonts w:asciiTheme="minorHAnsi" w:eastAsiaTheme="minorEastAsia" w:hAnsiTheme="minorHAnsi" w:cstheme="minorBidi"/>
          <w:caps w:val="0"/>
          <w:noProof/>
          <w:sz w:val="22"/>
          <w:szCs w:val="22"/>
        </w:rPr>
      </w:pPr>
      <w:del w:id="992" w:author="Groninger, Michelina" w:date="2019-10-02T11:15:00Z">
        <w:r w:rsidRPr="005B1C9C" w:rsidDel="005B1C9C">
          <w:rPr>
            <w:rStyle w:val="Hyperlink"/>
            <w:noProof/>
            <w14:scene3d>
              <w14:camera w14:prst="orthographicFront"/>
              <w14:lightRig w14:rig="threePt" w14:dir="t">
                <w14:rot w14:lat="0" w14:lon="0" w14:rev="0"/>
              </w14:lightRig>
            </w14:scene3d>
          </w:rPr>
          <w:delText>7.4</w:delText>
        </w:r>
        <w:r w:rsidDel="005B1C9C">
          <w:rPr>
            <w:rFonts w:asciiTheme="minorHAnsi" w:eastAsiaTheme="minorEastAsia" w:hAnsiTheme="minorHAnsi" w:cstheme="minorBidi"/>
            <w:caps w:val="0"/>
            <w:noProof/>
            <w:sz w:val="22"/>
            <w:szCs w:val="22"/>
          </w:rPr>
          <w:tab/>
        </w:r>
        <w:r w:rsidRPr="005B1C9C" w:rsidDel="005B1C9C">
          <w:rPr>
            <w:rStyle w:val="Hyperlink"/>
            <w:noProof/>
          </w:rPr>
          <w:delText>PERFORMANCE SECURITY</w:delText>
        </w:r>
        <w:r w:rsidDel="005B1C9C">
          <w:rPr>
            <w:noProof/>
            <w:webHidden/>
          </w:rPr>
          <w:tab/>
        </w:r>
        <w:r w:rsidR="005B1C9C" w:rsidDel="005B1C9C">
          <w:rPr>
            <w:noProof/>
            <w:webHidden/>
          </w:rPr>
          <w:delText>74</w:delText>
        </w:r>
      </w:del>
    </w:p>
    <w:p w14:paraId="5B424BB6" w14:textId="77777777" w:rsidR="00892FCA" w:rsidDel="005B1C9C" w:rsidRDefault="00892FCA">
      <w:pPr>
        <w:pStyle w:val="TOC1"/>
        <w:tabs>
          <w:tab w:val="left" w:pos="475"/>
        </w:tabs>
        <w:rPr>
          <w:del w:id="993" w:author="Groninger, Michelina" w:date="2019-10-02T11:15:00Z"/>
          <w:rFonts w:asciiTheme="minorHAnsi" w:eastAsiaTheme="minorEastAsia" w:hAnsiTheme="minorHAnsi" w:cstheme="minorBidi"/>
          <w:b w:val="0"/>
          <w:bCs w:val="0"/>
          <w:caps w:val="0"/>
          <w:noProof/>
          <w:sz w:val="22"/>
          <w:szCs w:val="22"/>
        </w:rPr>
      </w:pPr>
      <w:del w:id="994" w:author="Groninger, Michelina" w:date="2019-10-02T11:15:00Z">
        <w:r w:rsidRPr="005B1C9C" w:rsidDel="005B1C9C">
          <w:rPr>
            <w:rStyle w:val="Hyperlink"/>
            <w:noProof/>
            <w14:scene3d>
              <w14:camera w14:prst="orthographicFront"/>
              <w14:lightRig w14:rig="threePt" w14:dir="t">
                <w14:rot w14:lat="0" w14:lon="0" w14:rev="0"/>
              </w14:lightRig>
            </w14:scene3d>
          </w:rPr>
          <w:delText>8.0</w:delText>
        </w:r>
        <w:r w:rsidDel="005B1C9C">
          <w:rPr>
            <w:rFonts w:asciiTheme="minorHAnsi" w:eastAsiaTheme="minorEastAsia" w:hAnsiTheme="minorHAnsi" w:cstheme="minorBidi"/>
            <w:b w:val="0"/>
            <w:bCs w:val="0"/>
            <w:caps w:val="0"/>
            <w:noProof/>
            <w:sz w:val="22"/>
            <w:szCs w:val="22"/>
          </w:rPr>
          <w:tab/>
        </w:r>
        <w:r w:rsidRPr="005B1C9C" w:rsidDel="005B1C9C">
          <w:rPr>
            <w:rStyle w:val="Hyperlink"/>
            <w:noProof/>
          </w:rPr>
          <w:delText>BLANKET P.O. ADMINISTRATION</w:delText>
        </w:r>
        <w:r w:rsidDel="005B1C9C">
          <w:rPr>
            <w:noProof/>
            <w:webHidden/>
          </w:rPr>
          <w:tab/>
        </w:r>
        <w:r w:rsidR="005B1C9C" w:rsidDel="005B1C9C">
          <w:rPr>
            <w:noProof/>
            <w:webHidden/>
          </w:rPr>
          <w:delText>75</w:delText>
        </w:r>
      </w:del>
    </w:p>
    <w:p w14:paraId="195F5D03" w14:textId="77777777" w:rsidR="00892FCA" w:rsidDel="005B1C9C" w:rsidRDefault="00892FCA">
      <w:pPr>
        <w:pStyle w:val="TOC2"/>
        <w:tabs>
          <w:tab w:val="left" w:pos="720"/>
        </w:tabs>
        <w:rPr>
          <w:del w:id="995" w:author="Groninger, Michelina" w:date="2019-10-02T11:15:00Z"/>
          <w:rFonts w:asciiTheme="minorHAnsi" w:eastAsiaTheme="minorEastAsia" w:hAnsiTheme="minorHAnsi" w:cstheme="minorBidi"/>
          <w:caps w:val="0"/>
          <w:noProof/>
          <w:sz w:val="22"/>
          <w:szCs w:val="22"/>
        </w:rPr>
      </w:pPr>
      <w:del w:id="996" w:author="Groninger, Michelina" w:date="2019-10-02T11:15:00Z">
        <w:r w:rsidRPr="005B1C9C" w:rsidDel="005B1C9C">
          <w:rPr>
            <w:rStyle w:val="Hyperlink"/>
            <w:noProof/>
            <w14:scene3d>
              <w14:camera w14:prst="orthographicFront"/>
              <w14:lightRig w14:rig="threePt" w14:dir="t">
                <w14:rot w14:lat="0" w14:lon="0" w14:rev="0"/>
              </w14:lightRig>
            </w14:scene3d>
          </w:rPr>
          <w:delText>8.1</w:delText>
        </w:r>
        <w:r w:rsidDel="005B1C9C">
          <w:rPr>
            <w:rFonts w:asciiTheme="minorHAnsi" w:eastAsiaTheme="minorEastAsia" w:hAnsiTheme="minorHAnsi" w:cstheme="minorBidi"/>
            <w:caps w:val="0"/>
            <w:noProof/>
            <w:sz w:val="22"/>
            <w:szCs w:val="22"/>
          </w:rPr>
          <w:tab/>
        </w:r>
        <w:r w:rsidRPr="005B1C9C" w:rsidDel="005B1C9C">
          <w:rPr>
            <w:rStyle w:val="Hyperlink"/>
            <w:noProof/>
          </w:rPr>
          <w:delText>STATE CONTRACT MANAGER</w:delText>
        </w:r>
        <w:r w:rsidDel="005B1C9C">
          <w:rPr>
            <w:noProof/>
            <w:webHidden/>
          </w:rPr>
          <w:tab/>
        </w:r>
        <w:r w:rsidR="005B1C9C" w:rsidDel="005B1C9C">
          <w:rPr>
            <w:noProof/>
            <w:webHidden/>
          </w:rPr>
          <w:delText>75</w:delText>
        </w:r>
      </w:del>
    </w:p>
    <w:p w14:paraId="7A7FF209" w14:textId="77777777" w:rsidR="00892FCA" w:rsidDel="005B1C9C" w:rsidRDefault="00892FCA">
      <w:pPr>
        <w:pStyle w:val="TOC3"/>
        <w:rPr>
          <w:del w:id="997" w:author="Groninger, Michelina" w:date="2019-10-02T11:15:00Z"/>
          <w:rFonts w:asciiTheme="minorHAnsi" w:eastAsiaTheme="minorEastAsia" w:hAnsiTheme="minorHAnsi" w:cstheme="minorBidi"/>
          <w:iCs w:val="0"/>
          <w:caps w:val="0"/>
          <w:noProof/>
          <w:sz w:val="22"/>
          <w:szCs w:val="22"/>
        </w:rPr>
      </w:pPr>
      <w:del w:id="998" w:author="Groninger, Michelina" w:date="2019-10-02T11:15:00Z">
        <w:r w:rsidRPr="005B1C9C" w:rsidDel="005B1C9C">
          <w:rPr>
            <w:rStyle w:val="Hyperlink"/>
            <w:noProof/>
            <w14:scene3d>
              <w14:camera w14:prst="orthographicFront"/>
              <w14:lightRig w14:rig="threePt" w14:dir="t">
                <w14:rot w14:lat="0" w14:lon="0" w14:rev="0"/>
              </w14:lightRig>
            </w14:scene3d>
          </w:rPr>
          <w:delText>8.1.1</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STATE CONTRACT MANAGER RESPONSIBILITIES</w:delText>
        </w:r>
        <w:r w:rsidDel="005B1C9C">
          <w:rPr>
            <w:noProof/>
            <w:webHidden/>
          </w:rPr>
          <w:tab/>
        </w:r>
        <w:r w:rsidR="005B1C9C" w:rsidDel="005B1C9C">
          <w:rPr>
            <w:noProof/>
            <w:webHidden/>
          </w:rPr>
          <w:delText>75</w:delText>
        </w:r>
      </w:del>
    </w:p>
    <w:p w14:paraId="19753B15" w14:textId="77777777" w:rsidR="00892FCA" w:rsidDel="005B1C9C" w:rsidRDefault="00892FCA">
      <w:pPr>
        <w:pStyle w:val="TOC3"/>
        <w:rPr>
          <w:del w:id="999" w:author="Groninger, Michelina" w:date="2019-10-02T11:15:00Z"/>
          <w:rFonts w:asciiTheme="minorHAnsi" w:eastAsiaTheme="minorEastAsia" w:hAnsiTheme="minorHAnsi" w:cstheme="minorBidi"/>
          <w:iCs w:val="0"/>
          <w:caps w:val="0"/>
          <w:noProof/>
          <w:sz w:val="22"/>
          <w:szCs w:val="22"/>
        </w:rPr>
      </w:pPr>
      <w:del w:id="1000" w:author="Groninger, Michelina" w:date="2019-10-02T11:15:00Z">
        <w:r w:rsidRPr="005B1C9C" w:rsidDel="005B1C9C">
          <w:rPr>
            <w:rStyle w:val="Hyperlink"/>
            <w:noProof/>
            <w14:scene3d>
              <w14:camera w14:prst="orthographicFront"/>
              <w14:lightRig w14:rig="threePt" w14:dir="t">
                <w14:rot w14:lat="0" w14:lon="0" w14:rev="0"/>
              </w14:lightRig>
            </w14:scene3d>
          </w:rPr>
          <w:delText>8.1.2</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COORDINATION WITH THE STATE CONTRACT MANAGER</w:delText>
        </w:r>
        <w:r w:rsidDel="005B1C9C">
          <w:rPr>
            <w:noProof/>
            <w:webHidden/>
          </w:rPr>
          <w:tab/>
        </w:r>
        <w:r w:rsidR="005B1C9C" w:rsidDel="005B1C9C">
          <w:rPr>
            <w:noProof/>
            <w:webHidden/>
          </w:rPr>
          <w:delText>75</w:delText>
        </w:r>
      </w:del>
    </w:p>
    <w:p w14:paraId="41685930" w14:textId="77777777" w:rsidR="00892FCA" w:rsidDel="005B1C9C" w:rsidRDefault="00892FCA">
      <w:pPr>
        <w:pStyle w:val="TOC1"/>
        <w:tabs>
          <w:tab w:val="left" w:pos="475"/>
        </w:tabs>
        <w:rPr>
          <w:del w:id="1001" w:author="Groninger, Michelina" w:date="2019-10-02T11:15:00Z"/>
          <w:rFonts w:asciiTheme="minorHAnsi" w:eastAsiaTheme="minorEastAsia" w:hAnsiTheme="minorHAnsi" w:cstheme="minorBidi"/>
          <w:b w:val="0"/>
          <w:bCs w:val="0"/>
          <w:caps w:val="0"/>
          <w:noProof/>
          <w:sz w:val="22"/>
          <w:szCs w:val="22"/>
        </w:rPr>
      </w:pPr>
      <w:del w:id="1002" w:author="Groninger, Michelina" w:date="2019-10-02T11:15:00Z">
        <w:r w:rsidRPr="005B1C9C" w:rsidDel="005B1C9C">
          <w:rPr>
            <w:rStyle w:val="Hyperlink"/>
            <w:noProof/>
            <w14:scene3d>
              <w14:camera w14:prst="orthographicFront"/>
              <w14:lightRig w14:rig="threePt" w14:dir="t">
                <w14:rot w14:lat="0" w14:lon="0" w14:rev="0"/>
              </w14:lightRig>
            </w14:scene3d>
          </w:rPr>
          <w:delText>9.0</w:delText>
        </w:r>
        <w:r w:rsidDel="005B1C9C">
          <w:rPr>
            <w:rFonts w:asciiTheme="minorHAnsi" w:eastAsiaTheme="minorEastAsia" w:hAnsiTheme="minorHAnsi" w:cstheme="minorBidi"/>
            <w:b w:val="0"/>
            <w:bCs w:val="0"/>
            <w:caps w:val="0"/>
            <w:noProof/>
            <w:sz w:val="22"/>
            <w:szCs w:val="22"/>
          </w:rPr>
          <w:tab/>
        </w:r>
        <w:r w:rsidRPr="005B1C9C" w:rsidDel="005B1C9C">
          <w:rPr>
            <w:rStyle w:val="Hyperlink"/>
            <w:noProof/>
          </w:rPr>
          <w:delText>STATE OF NEW JERSEY STANDARD TERMS AND CONDITIONS</w:delText>
        </w:r>
        <w:r w:rsidDel="005B1C9C">
          <w:rPr>
            <w:noProof/>
            <w:webHidden/>
          </w:rPr>
          <w:tab/>
        </w:r>
        <w:r w:rsidR="005B1C9C" w:rsidDel="005B1C9C">
          <w:rPr>
            <w:noProof/>
            <w:webHidden/>
          </w:rPr>
          <w:delText>76</w:delText>
        </w:r>
      </w:del>
    </w:p>
    <w:p w14:paraId="5B3267FE" w14:textId="77777777" w:rsidR="00892FCA" w:rsidDel="005B1C9C" w:rsidRDefault="00892FCA">
      <w:pPr>
        <w:pStyle w:val="TOC2"/>
        <w:rPr>
          <w:del w:id="1003" w:author="Groninger, Michelina" w:date="2019-10-02T11:15:00Z"/>
          <w:rFonts w:asciiTheme="minorHAnsi" w:eastAsiaTheme="minorEastAsia" w:hAnsiTheme="minorHAnsi" w:cstheme="minorBidi"/>
          <w:caps w:val="0"/>
          <w:noProof/>
          <w:sz w:val="22"/>
          <w:szCs w:val="22"/>
        </w:rPr>
      </w:pPr>
      <w:del w:id="1004" w:author="Groninger, Michelina" w:date="2019-10-02T11:15:00Z">
        <w:r w:rsidRPr="005B1C9C" w:rsidDel="005B1C9C">
          <w:rPr>
            <w:rStyle w:val="Hyperlink"/>
            <w:noProof/>
          </w:rPr>
          <w:delText>1. STANDARD TERMS AND CONDITIONS APPLICABLE TO THE CONTRACT</w:delText>
        </w:r>
        <w:r w:rsidDel="005B1C9C">
          <w:rPr>
            <w:noProof/>
            <w:webHidden/>
          </w:rPr>
          <w:tab/>
        </w:r>
        <w:r w:rsidR="005B1C9C" w:rsidDel="005B1C9C">
          <w:rPr>
            <w:noProof/>
            <w:webHidden/>
          </w:rPr>
          <w:delText>76</w:delText>
        </w:r>
      </w:del>
    </w:p>
    <w:p w14:paraId="37CC6825" w14:textId="77777777" w:rsidR="00892FCA" w:rsidDel="005B1C9C" w:rsidRDefault="00892FCA">
      <w:pPr>
        <w:pStyle w:val="TOC2"/>
        <w:rPr>
          <w:del w:id="1005" w:author="Groninger, Michelina" w:date="2019-10-02T11:15:00Z"/>
          <w:rFonts w:asciiTheme="minorHAnsi" w:eastAsiaTheme="minorEastAsia" w:hAnsiTheme="minorHAnsi" w:cstheme="minorBidi"/>
          <w:caps w:val="0"/>
          <w:noProof/>
          <w:sz w:val="22"/>
          <w:szCs w:val="22"/>
        </w:rPr>
      </w:pPr>
      <w:del w:id="1006" w:author="Groninger, Michelina" w:date="2019-10-02T11:15:00Z">
        <w:r w:rsidRPr="005B1C9C" w:rsidDel="005B1C9C">
          <w:rPr>
            <w:rStyle w:val="Hyperlink"/>
            <w:noProof/>
          </w:rPr>
          <w:delText>1.1 contract terms CROSSWALK</w:delText>
        </w:r>
        <w:r w:rsidDel="005B1C9C">
          <w:rPr>
            <w:noProof/>
            <w:webHidden/>
          </w:rPr>
          <w:tab/>
        </w:r>
        <w:r w:rsidR="005B1C9C" w:rsidDel="005B1C9C">
          <w:rPr>
            <w:noProof/>
            <w:webHidden/>
          </w:rPr>
          <w:delText>76</w:delText>
        </w:r>
      </w:del>
    </w:p>
    <w:p w14:paraId="37C42A5C" w14:textId="77777777" w:rsidR="00892FCA" w:rsidDel="005B1C9C" w:rsidRDefault="00892FCA">
      <w:pPr>
        <w:pStyle w:val="TOC2"/>
        <w:tabs>
          <w:tab w:val="left" w:pos="720"/>
        </w:tabs>
        <w:rPr>
          <w:del w:id="1007" w:author="Groninger, Michelina" w:date="2019-10-02T11:15:00Z"/>
          <w:rFonts w:asciiTheme="minorHAnsi" w:eastAsiaTheme="minorEastAsia" w:hAnsiTheme="minorHAnsi" w:cstheme="minorBidi"/>
          <w:caps w:val="0"/>
          <w:noProof/>
          <w:sz w:val="22"/>
          <w:szCs w:val="22"/>
        </w:rPr>
      </w:pPr>
      <w:del w:id="1008" w:author="Groninger, Michelina" w:date="2019-10-02T11:15:00Z">
        <w:r w:rsidRPr="005B1C9C" w:rsidDel="005B1C9C">
          <w:rPr>
            <w:rStyle w:val="Hyperlink"/>
            <w:noProof/>
          </w:rPr>
          <w:delText>2.</w:delText>
        </w:r>
        <w:r w:rsidDel="005B1C9C">
          <w:rPr>
            <w:rFonts w:asciiTheme="minorHAnsi" w:eastAsiaTheme="minorEastAsia" w:hAnsiTheme="minorHAnsi" w:cstheme="minorBidi"/>
            <w:caps w:val="0"/>
            <w:noProof/>
            <w:sz w:val="22"/>
            <w:szCs w:val="22"/>
          </w:rPr>
          <w:tab/>
        </w:r>
        <w:r w:rsidRPr="005B1C9C" w:rsidDel="005B1C9C">
          <w:rPr>
            <w:rStyle w:val="Hyperlink"/>
            <w:noProof/>
          </w:rPr>
          <w:delText>STATE LAW REQUIRING MANDATORY COMPLIANCE BY ALL CONTRACTORS</w:delText>
        </w:r>
        <w:r w:rsidDel="005B1C9C">
          <w:rPr>
            <w:noProof/>
            <w:webHidden/>
          </w:rPr>
          <w:tab/>
        </w:r>
        <w:r w:rsidR="005B1C9C" w:rsidDel="005B1C9C">
          <w:rPr>
            <w:noProof/>
            <w:webHidden/>
          </w:rPr>
          <w:delText>76</w:delText>
        </w:r>
      </w:del>
    </w:p>
    <w:p w14:paraId="7B99D9DE" w14:textId="77777777" w:rsidR="00892FCA" w:rsidDel="005B1C9C" w:rsidRDefault="00892FCA">
      <w:pPr>
        <w:pStyle w:val="TOC3"/>
        <w:rPr>
          <w:del w:id="1009" w:author="Groninger, Michelina" w:date="2019-10-02T11:15:00Z"/>
          <w:rFonts w:asciiTheme="minorHAnsi" w:eastAsiaTheme="minorEastAsia" w:hAnsiTheme="minorHAnsi" w:cstheme="minorBidi"/>
          <w:iCs w:val="0"/>
          <w:caps w:val="0"/>
          <w:noProof/>
          <w:sz w:val="22"/>
          <w:szCs w:val="22"/>
        </w:rPr>
      </w:pPr>
      <w:del w:id="1010" w:author="Groninger, Michelina" w:date="2019-10-02T11:15:00Z">
        <w:r w:rsidRPr="005B1C9C" w:rsidDel="005B1C9C">
          <w:rPr>
            <w:rStyle w:val="Hyperlink"/>
            <w:noProof/>
          </w:rPr>
          <w:delText>2.1</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BUSINESS REGISTRATION</w:delText>
        </w:r>
        <w:r w:rsidDel="005B1C9C">
          <w:rPr>
            <w:noProof/>
            <w:webHidden/>
          </w:rPr>
          <w:tab/>
        </w:r>
        <w:r w:rsidR="005B1C9C" w:rsidDel="005B1C9C">
          <w:rPr>
            <w:noProof/>
            <w:webHidden/>
          </w:rPr>
          <w:delText>76</w:delText>
        </w:r>
      </w:del>
    </w:p>
    <w:p w14:paraId="584820AB" w14:textId="77777777" w:rsidR="00892FCA" w:rsidDel="005B1C9C" w:rsidRDefault="00892FCA">
      <w:pPr>
        <w:pStyle w:val="TOC3"/>
        <w:rPr>
          <w:del w:id="1011" w:author="Groninger, Michelina" w:date="2019-10-02T11:15:00Z"/>
          <w:rFonts w:asciiTheme="minorHAnsi" w:eastAsiaTheme="minorEastAsia" w:hAnsiTheme="minorHAnsi" w:cstheme="minorBidi"/>
          <w:iCs w:val="0"/>
          <w:caps w:val="0"/>
          <w:noProof/>
          <w:sz w:val="22"/>
          <w:szCs w:val="22"/>
        </w:rPr>
      </w:pPr>
      <w:del w:id="1012" w:author="Groninger, Michelina" w:date="2019-10-02T11:15:00Z">
        <w:r w:rsidRPr="005B1C9C" w:rsidDel="005B1C9C">
          <w:rPr>
            <w:rStyle w:val="Hyperlink"/>
            <w:noProof/>
          </w:rPr>
          <w:delText>2.2</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ANTI-DISCRIMINATION</w:delText>
        </w:r>
        <w:r w:rsidDel="005B1C9C">
          <w:rPr>
            <w:noProof/>
            <w:webHidden/>
          </w:rPr>
          <w:tab/>
        </w:r>
        <w:r w:rsidR="005B1C9C" w:rsidDel="005B1C9C">
          <w:rPr>
            <w:noProof/>
            <w:webHidden/>
          </w:rPr>
          <w:delText>77</w:delText>
        </w:r>
      </w:del>
    </w:p>
    <w:p w14:paraId="621A263F" w14:textId="77777777" w:rsidR="00892FCA" w:rsidDel="005B1C9C" w:rsidRDefault="00892FCA">
      <w:pPr>
        <w:pStyle w:val="TOC3"/>
        <w:rPr>
          <w:del w:id="1013" w:author="Groninger, Michelina" w:date="2019-10-02T11:15:00Z"/>
          <w:rFonts w:asciiTheme="minorHAnsi" w:eastAsiaTheme="minorEastAsia" w:hAnsiTheme="minorHAnsi" w:cstheme="minorBidi"/>
          <w:iCs w:val="0"/>
          <w:caps w:val="0"/>
          <w:noProof/>
          <w:sz w:val="22"/>
          <w:szCs w:val="22"/>
        </w:rPr>
      </w:pPr>
      <w:del w:id="1014" w:author="Groninger, Michelina" w:date="2019-10-02T11:15:00Z">
        <w:r w:rsidRPr="005B1C9C" w:rsidDel="005B1C9C">
          <w:rPr>
            <w:rStyle w:val="Hyperlink"/>
            <w:noProof/>
          </w:rPr>
          <w:delText>2.3</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PREVAILING WAGE ACT</w:delText>
        </w:r>
        <w:r w:rsidDel="005B1C9C">
          <w:rPr>
            <w:noProof/>
            <w:webHidden/>
          </w:rPr>
          <w:tab/>
        </w:r>
        <w:r w:rsidR="005B1C9C" w:rsidDel="005B1C9C">
          <w:rPr>
            <w:noProof/>
            <w:webHidden/>
          </w:rPr>
          <w:delText>77</w:delText>
        </w:r>
      </w:del>
    </w:p>
    <w:p w14:paraId="203A2ED5" w14:textId="77777777" w:rsidR="00892FCA" w:rsidDel="005B1C9C" w:rsidRDefault="00892FCA">
      <w:pPr>
        <w:pStyle w:val="TOC3"/>
        <w:rPr>
          <w:del w:id="1015" w:author="Groninger, Michelina" w:date="2019-10-02T11:15:00Z"/>
          <w:rFonts w:asciiTheme="minorHAnsi" w:eastAsiaTheme="minorEastAsia" w:hAnsiTheme="minorHAnsi" w:cstheme="minorBidi"/>
          <w:iCs w:val="0"/>
          <w:caps w:val="0"/>
          <w:noProof/>
          <w:sz w:val="22"/>
          <w:szCs w:val="22"/>
        </w:rPr>
      </w:pPr>
      <w:del w:id="1016" w:author="Groninger, Michelina" w:date="2019-10-02T11:15:00Z">
        <w:r w:rsidRPr="005B1C9C" w:rsidDel="005B1C9C">
          <w:rPr>
            <w:rStyle w:val="Hyperlink"/>
            <w:noProof/>
          </w:rPr>
          <w:delText>2.5</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MACBRIDE PRINCIPLES</w:delText>
        </w:r>
        <w:r w:rsidDel="005B1C9C">
          <w:rPr>
            <w:noProof/>
            <w:webHidden/>
          </w:rPr>
          <w:tab/>
        </w:r>
        <w:r w:rsidR="005B1C9C" w:rsidDel="005B1C9C">
          <w:rPr>
            <w:noProof/>
            <w:webHidden/>
          </w:rPr>
          <w:delText>77</w:delText>
        </w:r>
      </w:del>
    </w:p>
    <w:p w14:paraId="73236317" w14:textId="77777777" w:rsidR="00892FCA" w:rsidDel="005B1C9C" w:rsidRDefault="00892FCA">
      <w:pPr>
        <w:pStyle w:val="TOC3"/>
        <w:rPr>
          <w:del w:id="1017" w:author="Groninger, Michelina" w:date="2019-10-02T11:15:00Z"/>
          <w:rFonts w:asciiTheme="minorHAnsi" w:eastAsiaTheme="minorEastAsia" w:hAnsiTheme="minorHAnsi" w:cstheme="minorBidi"/>
          <w:iCs w:val="0"/>
          <w:caps w:val="0"/>
          <w:noProof/>
          <w:sz w:val="22"/>
          <w:szCs w:val="22"/>
        </w:rPr>
      </w:pPr>
      <w:del w:id="1018" w:author="Groninger, Michelina" w:date="2019-10-02T11:15:00Z">
        <w:r w:rsidRPr="005B1C9C" w:rsidDel="005B1C9C">
          <w:rPr>
            <w:rStyle w:val="Hyperlink"/>
            <w:noProof/>
          </w:rPr>
          <w:delText>2.6</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PAY TO PLAY PROHIBITIONS</w:delText>
        </w:r>
        <w:r w:rsidDel="005B1C9C">
          <w:rPr>
            <w:noProof/>
            <w:webHidden/>
          </w:rPr>
          <w:tab/>
        </w:r>
        <w:r w:rsidR="005B1C9C" w:rsidDel="005B1C9C">
          <w:rPr>
            <w:noProof/>
            <w:webHidden/>
          </w:rPr>
          <w:delText>77</w:delText>
        </w:r>
      </w:del>
    </w:p>
    <w:p w14:paraId="2F9D4EA9" w14:textId="77777777" w:rsidR="00892FCA" w:rsidDel="005B1C9C" w:rsidRDefault="00892FCA">
      <w:pPr>
        <w:pStyle w:val="TOC3"/>
        <w:rPr>
          <w:del w:id="1019" w:author="Groninger, Michelina" w:date="2019-10-02T11:15:00Z"/>
          <w:rFonts w:asciiTheme="minorHAnsi" w:eastAsiaTheme="minorEastAsia" w:hAnsiTheme="minorHAnsi" w:cstheme="minorBidi"/>
          <w:iCs w:val="0"/>
          <w:caps w:val="0"/>
          <w:noProof/>
          <w:sz w:val="22"/>
          <w:szCs w:val="22"/>
        </w:rPr>
      </w:pPr>
      <w:del w:id="1020" w:author="Groninger, Michelina" w:date="2019-10-02T11:15:00Z">
        <w:r w:rsidRPr="005B1C9C" w:rsidDel="005B1C9C">
          <w:rPr>
            <w:rStyle w:val="Hyperlink"/>
            <w:noProof/>
          </w:rPr>
          <w:delText>2.7</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POLITICAL CONTRIBUTION DISCLOSURE</w:delText>
        </w:r>
        <w:r w:rsidDel="005B1C9C">
          <w:rPr>
            <w:noProof/>
            <w:webHidden/>
          </w:rPr>
          <w:tab/>
        </w:r>
        <w:r w:rsidR="005B1C9C" w:rsidDel="005B1C9C">
          <w:rPr>
            <w:noProof/>
            <w:webHidden/>
          </w:rPr>
          <w:delText>78</w:delText>
        </w:r>
      </w:del>
    </w:p>
    <w:p w14:paraId="40DF730D" w14:textId="77777777" w:rsidR="00892FCA" w:rsidDel="005B1C9C" w:rsidRDefault="00892FCA">
      <w:pPr>
        <w:pStyle w:val="TOC3"/>
        <w:rPr>
          <w:del w:id="1021" w:author="Groninger, Michelina" w:date="2019-10-02T11:15:00Z"/>
          <w:rFonts w:asciiTheme="minorHAnsi" w:eastAsiaTheme="minorEastAsia" w:hAnsiTheme="minorHAnsi" w:cstheme="minorBidi"/>
          <w:iCs w:val="0"/>
          <w:caps w:val="0"/>
          <w:noProof/>
          <w:sz w:val="22"/>
          <w:szCs w:val="22"/>
        </w:rPr>
      </w:pPr>
      <w:del w:id="1022" w:author="Groninger, Michelina" w:date="2019-10-02T11:15:00Z">
        <w:r w:rsidRPr="005B1C9C" w:rsidDel="005B1C9C">
          <w:rPr>
            <w:rStyle w:val="Hyperlink"/>
            <w:noProof/>
          </w:rPr>
          <w:delText>2.8</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STANDARDS PROHIBITING CONFLICTS OF INTEREST</w:delText>
        </w:r>
        <w:r w:rsidDel="005B1C9C">
          <w:rPr>
            <w:noProof/>
            <w:webHidden/>
          </w:rPr>
          <w:tab/>
        </w:r>
        <w:r w:rsidR="005B1C9C" w:rsidDel="005B1C9C">
          <w:rPr>
            <w:noProof/>
            <w:webHidden/>
          </w:rPr>
          <w:delText>78</w:delText>
        </w:r>
      </w:del>
    </w:p>
    <w:p w14:paraId="574D8267" w14:textId="77777777" w:rsidR="00892FCA" w:rsidDel="005B1C9C" w:rsidRDefault="00892FCA">
      <w:pPr>
        <w:pStyle w:val="TOC3"/>
        <w:rPr>
          <w:del w:id="1023" w:author="Groninger, Michelina" w:date="2019-10-02T11:15:00Z"/>
          <w:rFonts w:asciiTheme="minorHAnsi" w:eastAsiaTheme="minorEastAsia" w:hAnsiTheme="minorHAnsi" w:cstheme="minorBidi"/>
          <w:iCs w:val="0"/>
          <w:caps w:val="0"/>
          <w:noProof/>
          <w:sz w:val="22"/>
          <w:szCs w:val="22"/>
        </w:rPr>
      </w:pPr>
      <w:del w:id="1024" w:author="Groninger, Michelina" w:date="2019-10-02T11:15:00Z">
        <w:r w:rsidRPr="005B1C9C" w:rsidDel="005B1C9C">
          <w:rPr>
            <w:rStyle w:val="Hyperlink"/>
            <w:noProof/>
          </w:rPr>
          <w:delText>2.9</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NOTICE TO ALL CONTRACTORS SET-OFF FOR STATE TAX NOTICE</w:delText>
        </w:r>
        <w:r w:rsidDel="005B1C9C">
          <w:rPr>
            <w:noProof/>
            <w:webHidden/>
          </w:rPr>
          <w:tab/>
        </w:r>
        <w:r w:rsidR="005B1C9C" w:rsidDel="005B1C9C">
          <w:rPr>
            <w:noProof/>
            <w:webHidden/>
          </w:rPr>
          <w:delText>79</w:delText>
        </w:r>
      </w:del>
    </w:p>
    <w:p w14:paraId="53908A99" w14:textId="77777777" w:rsidR="00892FCA" w:rsidDel="005B1C9C" w:rsidRDefault="00892FCA">
      <w:pPr>
        <w:pStyle w:val="TOC3"/>
        <w:rPr>
          <w:del w:id="1025" w:author="Groninger, Michelina" w:date="2019-10-02T11:15:00Z"/>
          <w:rFonts w:asciiTheme="minorHAnsi" w:eastAsiaTheme="minorEastAsia" w:hAnsiTheme="minorHAnsi" w:cstheme="minorBidi"/>
          <w:iCs w:val="0"/>
          <w:caps w:val="0"/>
          <w:noProof/>
          <w:sz w:val="22"/>
          <w:szCs w:val="22"/>
        </w:rPr>
      </w:pPr>
      <w:del w:id="1026" w:author="Groninger, Michelina" w:date="2019-10-02T11:15:00Z">
        <w:r w:rsidRPr="005B1C9C" w:rsidDel="005B1C9C">
          <w:rPr>
            <w:rStyle w:val="Hyperlink"/>
            <w:noProof/>
          </w:rPr>
          <w:delText>2.10</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COMPLIANCE - LAWS</w:delText>
        </w:r>
        <w:r w:rsidDel="005B1C9C">
          <w:rPr>
            <w:noProof/>
            <w:webHidden/>
          </w:rPr>
          <w:tab/>
        </w:r>
        <w:r w:rsidR="005B1C9C" w:rsidDel="005B1C9C">
          <w:rPr>
            <w:noProof/>
            <w:webHidden/>
          </w:rPr>
          <w:delText>79</w:delText>
        </w:r>
      </w:del>
    </w:p>
    <w:p w14:paraId="6B21FFF9" w14:textId="77777777" w:rsidR="00892FCA" w:rsidDel="005B1C9C" w:rsidRDefault="00892FCA">
      <w:pPr>
        <w:pStyle w:val="TOC3"/>
        <w:rPr>
          <w:del w:id="1027" w:author="Groninger, Michelina" w:date="2019-10-02T11:15:00Z"/>
          <w:rFonts w:asciiTheme="minorHAnsi" w:eastAsiaTheme="minorEastAsia" w:hAnsiTheme="minorHAnsi" w:cstheme="minorBidi"/>
          <w:iCs w:val="0"/>
          <w:caps w:val="0"/>
          <w:noProof/>
          <w:sz w:val="22"/>
          <w:szCs w:val="22"/>
        </w:rPr>
      </w:pPr>
      <w:del w:id="1028" w:author="Groninger, Michelina" w:date="2019-10-02T11:15:00Z">
        <w:r w:rsidRPr="005B1C9C" w:rsidDel="005B1C9C">
          <w:rPr>
            <w:rStyle w:val="Hyperlink"/>
            <w:noProof/>
          </w:rPr>
          <w:delText>2.11</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COMPLIANCE - STATE LAWS</w:delText>
        </w:r>
        <w:r w:rsidDel="005B1C9C">
          <w:rPr>
            <w:noProof/>
            <w:webHidden/>
          </w:rPr>
          <w:tab/>
        </w:r>
        <w:r w:rsidR="005B1C9C" w:rsidDel="005B1C9C">
          <w:rPr>
            <w:noProof/>
            <w:webHidden/>
          </w:rPr>
          <w:delText>79</w:delText>
        </w:r>
      </w:del>
    </w:p>
    <w:p w14:paraId="1265DEFB" w14:textId="77777777" w:rsidR="00892FCA" w:rsidDel="005B1C9C" w:rsidRDefault="00892FCA">
      <w:pPr>
        <w:pStyle w:val="TOC3"/>
        <w:rPr>
          <w:del w:id="1029" w:author="Groninger, Michelina" w:date="2019-10-02T11:15:00Z"/>
          <w:rFonts w:asciiTheme="minorHAnsi" w:eastAsiaTheme="minorEastAsia" w:hAnsiTheme="minorHAnsi" w:cstheme="minorBidi"/>
          <w:iCs w:val="0"/>
          <w:caps w:val="0"/>
          <w:noProof/>
          <w:sz w:val="22"/>
          <w:szCs w:val="22"/>
        </w:rPr>
      </w:pPr>
      <w:del w:id="1030" w:author="Groninger, Michelina" w:date="2019-10-02T11:15:00Z">
        <w:r w:rsidRPr="005B1C9C" w:rsidDel="005B1C9C">
          <w:rPr>
            <w:rStyle w:val="Hyperlink"/>
            <w:noProof/>
          </w:rPr>
          <w:delText>2.12</w:delText>
        </w:r>
        <w:r w:rsidDel="005B1C9C">
          <w:rPr>
            <w:rFonts w:asciiTheme="minorHAnsi" w:eastAsiaTheme="minorEastAsia" w:hAnsiTheme="minorHAnsi" w:cstheme="minorBidi"/>
            <w:iCs w:val="0"/>
            <w:caps w:val="0"/>
            <w:noProof/>
            <w:sz w:val="22"/>
            <w:szCs w:val="22"/>
          </w:rPr>
          <w:tab/>
        </w:r>
        <w:r w:rsidRPr="005B1C9C" w:rsidDel="005B1C9C">
          <w:rPr>
            <w:rStyle w:val="Hyperlink"/>
            <w:noProof/>
          </w:rPr>
          <w:delText>Warranty of no solicitation on commission or contingent fee basis</w:delText>
        </w:r>
        <w:r w:rsidDel="005B1C9C">
          <w:rPr>
            <w:noProof/>
            <w:webHidden/>
          </w:rPr>
          <w:tab/>
        </w:r>
        <w:r w:rsidR="005B1C9C" w:rsidDel="005B1C9C">
          <w:rPr>
            <w:noProof/>
            <w:webHidden/>
          </w:rPr>
          <w:delText>79</w:delText>
        </w:r>
      </w:del>
    </w:p>
    <w:p w14:paraId="69280FD5" w14:textId="77777777" w:rsidR="00892FCA" w:rsidDel="005B1C9C" w:rsidRDefault="00892FCA">
      <w:pPr>
        <w:pStyle w:val="TOC2"/>
        <w:tabs>
          <w:tab w:val="left" w:pos="720"/>
        </w:tabs>
        <w:rPr>
          <w:del w:id="1031" w:author="Groninger, Michelina" w:date="2019-10-02T11:15:00Z"/>
          <w:rFonts w:asciiTheme="minorHAnsi" w:eastAsiaTheme="minorEastAsia" w:hAnsiTheme="minorHAnsi" w:cstheme="minorBidi"/>
          <w:caps w:val="0"/>
          <w:noProof/>
          <w:sz w:val="22"/>
          <w:szCs w:val="22"/>
        </w:rPr>
      </w:pPr>
      <w:del w:id="1032" w:author="Groninger, Michelina" w:date="2019-10-02T11:15:00Z">
        <w:r w:rsidRPr="005B1C9C" w:rsidDel="005B1C9C">
          <w:rPr>
            <w:rStyle w:val="Hyperlink"/>
            <w:noProof/>
          </w:rPr>
          <w:delText>3.</w:delText>
        </w:r>
        <w:r w:rsidDel="005B1C9C">
          <w:rPr>
            <w:rFonts w:asciiTheme="minorHAnsi" w:eastAsiaTheme="minorEastAsia" w:hAnsiTheme="minorHAnsi" w:cstheme="minorBidi"/>
            <w:caps w:val="0"/>
            <w:noProof/>
            <w:sz w:val="22"/>
            <w:szCs w:val="22"/>
          </w:rPr>
          <w:tab/>
        </w:r>
        <w:r w:rsidRPr="005B1C9C" w:rsidDel="005B1C9C">
          <w:rPr>
            <w:rStyle w:val="Hyperlink"/>
            <w:noProof/>
          </w:rPr>
          <w:delText>STATE LAW REQUIRING MANDATORY COMPLIANCE BY CONTRACTORS UNDER CIRCUMSTANCES SET FORTH IN LAW OR BASED ON THE TYPE OF CONTRACT</w:delText>
        </w:r>
        <w:r w:rsidDel="005B1C9C">
          <w:rPr>
            <w:noProof/>
            <w:webHidden/>
          </w:rPr>
          <w:tab/>
        </w:r>
        <w:r w:rsidR="005B1C9C" w:rsidDel="005B1C9C">
          <w:rPr>
            <w:noProof/>
            <w:webHidden/>
          </w:rPr>
          <w:delText>79</w:delText>
        </w:r>
      </w:del>
    </w:p>
    <w:p w14:paraId="40F4579D" w14:textId="77777777" w:rsidR="00892FCA" w:rsidDel="005B1C9C" w:rsidRDefault="00892FCA">
      <w:pPr>
        <w:pStyle w:val="TOC2"/>
        <w:tabs>
          <w:tab w:val="left" w:pos="720"/>
        </w:tabs>
        <w:rPr>
          <w:del w:id="1033" w:author="Groninger, Michelina" w:date="2019-10-02T11:15:00Z"/>
          <w:rFonts w:asciiTheme="minorHAnsi" w:eastAsiaTheme="minorEastAsia" w:hAnsiTheme="minorHAnsi" w:cstheme="minorBidi"/>
          <w:caps w:val="0"/>
          <w:noProof/>
          <w:sz w:val="22"/>
          <w:szCs w:val="22"/>
        </w:rPr>
      </w:pPr>
      <w:del w:id="1034" w:author="Groninger, Michelina" w:date="2019-10-02T11:15:00Z">
        <w:r w:rsidRPr="005B1C9C" w:rsidDel="005B1C9C">
          <w:rPr>
            <w:rStyle w:val="Hyperlink"/>
            <w:noProof/>
          </w:rPr>
          <w:delText>3.1</w:delText>
        </w:r>
        <w:r w:rsidDel="005B1C9C">
          <w:rPr>
            <w:rFonts w:asciiTheme="minorHAnsi" w:eastAsiaTheme="minorEastAsia" w:hAnsiTheme="minorHAnsi" w:cstheme="minorBidi"/>
            <w:caps w:val="0"/>
            <w:noProof/>
            <w:sz w:val="22"/>
            <w:szCs w:val="22"/>
          </w:rPr>
          <w:tab/>
        </w:r>
        <w:r w:rsidRPr="005B1C9C" w:rsidDel="005B1C9C">
          <w:rPr>
            <w:rStyle w:val="Hyperlink"/>
            <w:noProof/>
          </w:rPr>
          <w:delText>COMPLIANCE - CODES</w:delText>
        </w:r>
        <w:r w:rsidDel="005B1C9C">
          <w:rPr>
            <w:noProof/>
            <w:webHidden/>
          </w:rPr>
          <w:tab/>
        </w:r>
        <w:r w:rsidR="005B1C9C" w:rsidDel="005B1C9C">
          <w:rPr>
            <w:noProof/>
            <w:webHidden/>
          </w:rPr>
          <w:delText>79</w:delText>
        </w:r>
      </w:del>
    </w:p>
    <w:p w14:paraId="78D1F7D3" w14:textId="77777777" w:rsidR="00892FCA" w:rsidDel="005B1C9C" w:rsidRDefault="00892FCA">
      <w:pPr>
        <w:pStyle w:val="TOC2"/>
        <w:tabs>
          <w:tab w:val="left" w:pos="720"/>
        </w:tabs>
        <w:rPr>
          <w:del w:id="1035" w:author="Groninger, Michelina" w:date="2019-10-02T11:15:00Z"/>
          <w:rFonts w:asciiTheme="minorHAnsi" w:eastAsiaTheme="minorEastAsia" w:hAnsiTheme="minorHAnsi" w:cstheme="minorBidi"/>
          <w:caps w:val="0"/>
          <w:noProof/>
          <w:sz w:val="22"/>
          <w:szCs w:val="22"/>
        </w:rPr>
      </w:pPr>
      <w:del w:id="1036" w:author="Groninger, Michelina" w:date="2019-10-02T11:15:00Z">
        <w:r w:rsidRPr="005B1C9C" w:rsidDel="005B1C9C">
          <w:rPr>
            <w:rStyle w:val="Hyperlink"/>
            <w:noProof/>
          </w:rPr>
          <w:delText>3.2</w:delText>
        </w:r>
        <w:r w:rsidDel="005B1C9C">
          <w:rPr>
            <w:rFonts w:asciiTheme="minorHAnsi" w:eastAsiaTheme="minorEastAsia" w:hAnsiTheme="minorHAnsi" w:cstheme="minorBidi"/>
            <w:caps w:val="0"/>
            <w:noProof/>
            <w:sz w:val="22"/>
            <w:szCs w:val="22"/>
          </w:rPr>
          <w:tab/>
        </w:r>
        <w:r w:rsidRPr="005B1C9C" w:rsidDel="005B1C9C">
          <w:rPr>
            <w:rStyle w:val="Hyperlink"/>
            <w:noProof/>
          </w:rPr>
          <w:delText>PUBLIC WORKS CONTRACTOR REGISTRATION ACT</w:delText>
        </w:r>
        <w:r w:rsidDel="005B1C9C">
          <w:rPr>
            <w:noProof/>
            <w:webHidden/>
          </w:rPr>
          <w:tab/>
        </w:r>
        <w:r w:rsidR="005B1C9C" w:rsidDel="005B1C9C">
          <w:rPr>
            <w:noProof/>
            <w:webHidden/>
          </w:rPr>
          <w:delText>80</w:delText>
        </w:r>
      </w:del>
    </w:p>
    <w:p w14:paraId="2A1D5908" w14:textId="77777777" w:rsidR="00892FCA" w:rsidDel="005B1C9C" w:rsidRDefault="00892FCA">
      <w:pPr>
        <w:pStyle w:val="TOC2"/>
        <w:tabs>
          <w:tab w:val="left" w:pos="720"/>
        </w:tabs>
        <w:rPr>
          <w:del w:id="1037" w:author="Groninger, Michelina" w:date="2019-10-02T11:15:00Z"/>
          <w:rFonts w:asciiTheme="minorHAnsi" w:eastAsiaTheme="minorEastAsia" w:hAnsiTheme="minorHAnsi" w:cstheme="minorBidi"/>
          <w:caps w:val="0"/>
          <w:noProof/>
          <w:sz w:val="22"/>
          <w:szCs w:val="22"/>
        </w:rPr>
      </w:pPr>
      <w:del w:id="1038" w:author="Groninger, Michelina" w:date="2019-10-02T11:15:00Z">
        <w:r w:rsidRPr="005B1C9C" w:rsidDel="005B1C9C">
          <w:rPr>
            <w:rStyle w:val="Hyperlink"/>
            <w:noProof/>
          </w:rPr>
          <w:delText>3.3</w:delText>
        </w:r>
        <w:r w:rsidDel="005B1C9C">
          <w:rPr>
            <w:rFonts w:asciiTheme="minorHAnsi" w:eastAsiaTheme="minorEastAsia" w:hAnsiTheme="minorHAnsi" w:cstheme="minorBidi"/>
            <w:caps w:val="0"/>
            <w:noProof/>
            <w:sz w:val="22"/>
            <w:szCs w:val="22"/>
          </w:rPr>
          <w:tab/>
        </w:r>
        <w:r w:rsidRPr="005B1C9C" w:rsidDel="005B1C9C">
          <w:rPr>
            <w:rStyle w:val="Hyperlink"/>
            <w:noProof/>
          </w:rPr>
          <w:delText>PUBLIC WORKS CONTRACT - ADDITIONAL AFFIRMATIVE ACTION REQUIREMENTS</w:delText>
        </w:r>
        <w:r w:rsidDel="005B1C9C">
          <w:rPr>
            <w:noProof/>
            <w:webHidden/>
          </w:rPr>
          <w:tab/>
        </w:r>
        <w:r w:rsidR="005B1C9C" w:rsidDel="005B1C9C">
          <w:rPr>
            <w:noProof/>
            <w:webHidden/>
          </w:rPr>
          <w:delText>80</w:delText>
        </w:r>
      </w:del>
    </w:p>
    <w:p w14:paraId="42ED59A7" w14:textId="77777777" w:rsidR="00892FCA" w:rsidDel="005B1C9C" w:rsidRDefault="00892FCA">
      <w:pPr>
        <w:pStyle w:val="TOC2"/>
        <w:tabs>
          <w:tab w:val="left" w:pos="720"/>
        </w:tabs>
        <w:rPr>
          <w:del w:id="1039" w:author="Groninger, Michelina" w:date="2019-10-02T11:15:00Z"/>
          <w:rFonts w:asciiTheme="minorHAnsi" w:eastAsiaTheme="minorEastAsia" w:hAnsiTheme="minorHAnsi" w:cstheme="minorBidi"/>
          <w:caps w:val="0"/>
          <w:noProof/>
          <w:sz w:val="22"/>
          <w:szCs w:val="22"/>
        </w:rPr>
      </w:pPr>
      <w:del w:id="1040" w:author="Groninger, Michelina" w:date="2019-10-02T11:15:00Z">
        <w:r w:rsidRPr="005B1C9C" w:rsidDel="005B1C9C">
          <w:rPr>
            <w:rStyle w:val="Hyperlink"/>
            <w:noProof/>
          </w:rPr>
          <w:delText>3.4</w:delText>
        </w:r>
        <w:r w:rsidDel="005B1C9C">
          <w:rPr>
            <w:rFonts w:asciiTheme="minorHAnsi" w:eastAsiaTheme="minorEastAsia" w:hAnsiTheme="minorHAnsi" w:cstheme="minorBidi"/>
            <w:caps w:val="0"/>
            <w:noProof/>
            <w:sz w:val="22"/>
            <w:szCs w:val="22"/>
          </w:rPr>
          <w:tab/>
        </w:r>
        <w:r w:rsidRPr="005B1C9C" w:rsidDel="005B1C9C">
          <w:rPr>
            <w:rStyle w:val="Hyperlink"/>
            <w:noProof/>
          </w:rPr>
          <w:delText>BUILDING SERVICE</w:delText>
        </w:r>
        <w:r w:rsidDel="005B1C9C">
          <w:rPr>
            <w:noProof/>
            <w:webHidden/>
          </w:rPr>
          <w:tab/>
        </w:r>
        <w:r w:rsidR="005B1C9C" w:rsidDel="005B1C9C">
          <w:rPr>
            <w:noProof/>
            <w:webHidden/>
          </w:rPr>
          <w:delText>81</w:delText>
        </w:r>
      </w:del>
    </w:p>
    <w:p w14:paraId="26953C07" w14:textId="77777777" w:rsidR="00892FCA" w:rsidDel="005B1C9C" w:rsidRDefault="00892FCA">
      <w:pPr>
        <w:pStyle w:val="TOC2"/>
        <w:tabs>
          <w:tab w:val="left" w:pos="720"/>
        </w:tabs>
        <w:rPr>
          <w:del w:id="1041" w:author="Groninger, Michelina" w:date="2019-10-02T11:15:00Z"/>
          <w:rFonts w:asciiTheme="minorHAnsi" w:eastAsiaTheme="minorEastAsia" w:hAnsiTheme="minorHAnsi" w:cstheme="minorBidi"/>
          <w:caps w:val="0"/>
          <w:noProof/>
          <w:sz w:val="22"/>
          <w:szCs w:val="22"/>
        </w:rPr>
      </w:pPr>
      <w:del w:id="1042" w:author="Groninger, Michelina" w:date="2019-10-02T11:15:00Z">
        <w:r w:rsidRPr="005B1C9C" w:rsidDel="005B1C9C">
          <w:rPr>
            <w:rStyle w:val="Hyperlink"/>
            <w:noProof/>
          </w:rPr>
          <w:delText>3.5</w:delText>
        </w:r>
        <w:r w:rsidDel="005B1C9C">
          <w:rPr>
            <w:rFonts w:asciiTheme="minorHAnsi" w:eastAsiaTheme="minorEastAsia" w:hAnsiTheme="minorHAnsi" w:cstheme="minorBidi"/>
            <w:caps w:val="0"/>
            <w:noProof/>
            <w:sz w:val="22"/>
            <w:szCs w:val="22"/>
          </w:rPr>
          <w:tab/>
        </w:r>
        <w:r w:rsidRPr="005B1C9C" w:rsidDel="005B1C9C">
          <w:rPr>
            <w:rStyle w:val="Hyperlink"/>
            <w:noProof/>
          </w:rPr>
          <w:delText>THE WORKER AND COMMUNITY RIGHT TO KNOW ACT</w:delText>
        </w:r>
        <w:r w:rsidDel="005B1C9C">
          <w:rPr>
            <w:noProof/>
            <w:webHidden/>
          </w:rPr>
          <w:tab/>
        </w:r>
        <w:r w:rsidR="005B1C9C" w:rsidDel="005B1C9C">
          <w:rPr>
            <w:noProof/>
            <w:webHidden/>
          </w:rPr>
          <w:delText>81</w:delText>
        </w:r>
      </w:del>
    </w:p>
    <w:p w14:paraId="462CA2A6" w14:textId="77777777" w:rsidR="00892FCA" w:rsidDel="005B1C9C" w:rsidRDefault="00892FCA">
      <w:pPr>
        <w:pStyle w:val="TOC2"/>
        <w:tabs>
          <w:tab w:val="left" w:pos="720"/>
        </w:tabs>
        <w:rPr>
          <w:del w:id="1043" w:author="Groninger, Michelina" w:date="2019-10-02T11:15:00Z"/>
          <w:rFonts w:asciiTheme="minorHAnsi" w:eastAsiaTheme="minorEastAsia" w:hAnsiTheme="minorHAnsi" w:cstheme="minorBidi"/>
          <w:caps w:val="0"/>
          <w:noProof/>
          <w:sz w:val="22"/>
          <w:szCs w:val="22"/>
        </w:rPr>
      </w:pPr>
      <w:del w:id="1044" w:author="Groninger, Michelina" w:date="2019-10-02T11:15:00Z">
        <w:r w:rsidRPr="005B1C9C" w:rsidDel="005B1C9C">
          <w:rPr>
            <w:rStyle w:val="Hyperlink"/>
            <w:noProof/>
          </w:rPr>
          <w:delText>3.6</w:delText>
        </w:r>
        <w:r w:rsidDel="005B1C9C">
          <w:rPr>
            <w:rFonts w:asciiTheme="minorHAnsi" w:eastAsiaTheme="minorEastAsia" w:hAnsiTheme="minorHAnsi" w:cstheme="minorBidi"/>
            <w:caps w:val="0"/>
            <w:noProof/>
            <w:sz w:val="22"/>
            <w:szCs w:val="22"/>
          </w:rPr>
          <w:tab/>
        </w:r>
        <w:r w:rsidRPr="005B1C9C" w:rsidDel="005B1C9C">
          <w:rPr>
            <w:rStyle w:val="Hyperlink"/>
            <w:noProof/>
          </w:rPr>
          <w:delText>SERVICE PERFORMANCE WITHIN U.S.</w:delText>
        </w:r>
        <w:r w:rsidDel="005B1C9C">
          <w:rPr>
            <w:noProof/>
            <w:webHidden/>
          </w:rPr>
          <w:tab/>
        </w:r>
        <w:r w:rsidR="005B1C9C" w:rsidDel="005B1C9C">
          <w:rPr>
            <w:noProof/>
            <w:webHidden/>
          </w:rPr>
          <w:delText>81</w:delText>
        </w:r>
      </w:del>
    </w:p>
    <w:p w14:paraId="3968866F" w14:textId="77777777" w:rsidR="00892FCA" w:rsidDel="005B1C9C" w:rsidRDefault="00892FCA">
      <w:pPr>
        <w:pStyle w:val="TOC2"/>
        <w:tabs>
          <w:tab w:val="left" w:pos="720"/>
        </w:tabs>
        <w:rPr>
          <w:del w:id="1045" w:author="Groninger, Michelina" w:date="2019-10-02T11:15:00Z"/>
          <w:rFonts w:asciiTheme="minorHAnsi" w:eastAsiaTheme="minorEastAsia" w:hAnsiTheme="minorHAnsi" w:cstheme="minorBidi"/>
          <w:caps w:val="0"/>
          <w:noProof/>
          <w:sz w:val="22"/>
          <w:szCs w:val="22"/>
        </w:rPr>
      </w:pPr>
      <w:del w:id="1046" w:author="Groninger, Michelina" w:date="2019-10-02T11:15:00Z">
        <w:r w:rsidRPr="005B1C9C" w:rsidDel="005B1C9C">
          <w:rPr>
            <w:rStyle w:val="Hyperlink"/>
            <w:noProof/>
          </w:rPr>
          <w:delText>3.7</w:delText>
        </w:r>
        <w:r w:rsidDel="005B1C9C">
          <w:rPr>
            <w:rFonts w:asciiTheme="minorHAnsi" w:eastAsiaTheme="minorEastAsia" w:hAnsiTheme="minorHAnsi" w:cstheme="minorBidi"/>
            <w:caps w:val="0"/>
            <w:noProof/>
            <w:sz w:val="22"/>
            <w:szCs w:val="22"/>
          </w:rPr>
          <w:tab/>
        </w:r>
        <w:r w:rsidRPr="005B1C9C" w:rsidDel="005B1C9C">
          <w:rPr>
            <w:rStyle w:val="Hyperlink"/>
            <w:noProof/>
          </w:rPr>
          <w:delText>BUY AMERICAN</w:delText>
        </w:r>
        <w:r w:rsidDel="005B1C9C">
          <w:rPr>
            <w:noProof/>
            <w:webHidden/>
          </w:rPr>
          <w:tab/>
        </w:r>
        <w:r w:rsidR="005B1C9C" w:rsidDel="005B1C9C">
          <w:rPr>
            <w:noProof/>
            <w:webHidden/>
          </w:rPr>
          <w:delText>82</w:delText>
        </w:r>
      </w:del>
    </w:p>
    <w:p w14:paraId="79FA18C7" w14:textId="77777777" w:rsidR="00892FCA" w:rsidDel="005B1C9C" w:rsidRDefault="00892FCA">
      <w:pPr>
        <w:pStyle w:val="TOC2"/>
        <w:tabs>
          <w:tab w:val="left" w:pos="720"/>
        </w:tabs>
        <w:rPr>
          <w:del w:id="1047" w:author="Groninger, Michelina" w:date="2019-10-02T11:15:00Z"/>
          <w:rFonts w:asciiTheme="minorHAnsi" w:eastAsiaTheme="minorEastAsia" w:hAnsiTheme="minorHAnsi" w:cstheme="minorBidi"/>
          <w:caps w:val="0"/>
          <w:noProof/>
          <w:sz w:val="22"/>
          <w:szCs w:val="22"/>
        </w:rPr>
      </w:pPr>
      <w:del w:id="1048" w:author="Groninger, Michelina" w:date="2019-10-02T11:15:00Z">
        <w:r w:rsidRPr="005B1C9C" w:rsidDel="005B1C9C">
          <w:rPr>
            <w:rStyle w:val="Hyperlink"/>
            <w:noProof/>
          </w:rPr>
          <w:delText>4.</w:delText>
        </w:r>
        <w:r w:rsidDel="005B1C9C">
          <w:rPr>
            <w:rFonts w:asciiTheme="minorHAnsi" w:eastAsiaTheme="minorEastAsia" w:hAnsiTheme="minorHAnsi" w:cstheme="minorBidi"/>
            <w:caps w:val="0"/>
            <w:noProof/>
            <w:sz w:val="22"/>
            <w:szCs w:val="22"/>
          </w:rPr>
          <w:tab/>
        </w:r>
        <w:r w:rsidRPr="005B1C9C" w:rsidDel="005B1C9C">
          <w:rPr>
            <w:rStyle w:val="Hyperlink"/>
            <w:noProof/>
          </w:rPr>
          <w:delText>INDEMNIFICATION AND INSURANCE</w:delText>
        </w:r>
        <w:r w:rsidDel="005B1C9C">
          <w:rPr>
            <w:noProof/>
            <w:webHidden/>
          </w:rPr>
          <w:tab/>
        </w:r>
        <w:r w:rsidR="005B1C9C" w:rsidDel="005B1C9C">
          <w:rPr>
            <w:noProof/>
            <w:webHidden/>
          </w:rPr>
          <w:delText>82</w:delText>
        </w:r>
      </w:del>
    </w:p>
    <w:p w14:paraId="0A957CF0" w14:textId="77777777" w:rsidR="00892FCA" w:rsidDel="005B1C9C" w:rsidRDefault="00892FCA">
      <w:pPr>
        <w:pStyle w:val="TOC2"/>
        <w:tabs>
          <w:tab w:val="left" w:pos="720"/>
        </w:tabs>
        <w:rPr>
          <w:del w:id="1049" w:author="Groninger, Michelina" w:date="2019-10-02T11:15:00Z"/>
          <w:rFonts w:asciiTheme="minorHAnsi" w:eastAsiaTheme="minorEastAsia" w:hAnsiTheme="minorHAnsi" w:cstheme="minorBidi"/>
          <w:caps w:val="0"/>
          <w:noProof/>
          <w:sz w:val="22"/>
          <w:szCs w:val="22"/>
        </w:rPr>
      </w:pPr>
      <w:del w:id="1050" w:author="Groninger, Michelina" w:date="2019-10-02T11:15:00Z">
        <w:r w:rsidRPr="005B1C9C" w:rsidDel="005B1C9C">
          <w:rPr>
            <w:rStyle w:val="Hyperlink"/>
            <w:noProof/>
          </w:rPr>
          <w:delText>4.1</w:delText>
        </w:r>
        <w:r w:rsidDel="005B1C9C">
          <w:rPr>
            <w:rFonts w:asciiTheme="minorHAnsi" w:eastAsiaTheme="minorEastAsia" w:hAnsiTheme="minorHAnsi" w:cstheme="minorBidi"/>
            <w:caps w:val="0"/>
            <w:noProof/>
            <w:sz w:val="22"/>
            <w:szCs w:val="22"/>
          </w:rPr>
          <w:tab/>
        </w:r>
        <w:r w:rsidRPr="005B1C9C" w:rsidDel="005B1C9C">
          <w:rPr>
            <w:rStyle w:val="Hyperlink"/>
            <w:noProof/>
          </w:rPr>
          <w:delText>INDEMNIFICATION</w:delText>
        </w:r>
        <w:r w:rsidDel="005B1C9C">
          <w:rPr>
            <w:noProof/>
            <w:webHidden/>
          </w:rPr>
          <w:tab/>
        </w:r>
        <w:r w:rsidR="005B1C9C" w:rsidDel="005B1C9C">
          <w:rPr>
            <w:noProof/>
            <w:webHidden/>
          </w:rPr>
          <w:delText>82</w:delText>
        </w:r>
      </w:del>
    </w:p>
    <w:p w14:paraId="23E6B35E" w14:textId="77777777" w:rsidR="00892FCA" w:rsidDel="005B1C9C" w:rsidRDefault="00892FCA">
      <w:pPr>
        <w:pStyle w:val="TOC2"/>
        <w:tabs>
          <w:tab w:val="left" w:pos="720"/>
        </w:tabs>
        <w:rPr>
          <w:del w:id="1051" w:author="Groninger, Michelina" w:date="2019-10-02T11:15:00Z"/>
          <w:rFonts w:asciiTheme="minorHAnsi" w:eastAsiaTheme="minorEastAsia" w:hAnsiTheme="minorHAnsi" w:cstheme="minorBidi"/>
          <w:caps w:val="0"/>
          <w:noProof/>
          <w:sz w:val="22"/>
          <w:szCs w:val="22"/>
        </w:rPr>
      </w:pPr>
      <w:del w:id="1052" w:author="Groninger, Michelina" w:date="2019-10-02T11:15:00Z">
        <w:r w:rsidRPr="005B1C9C" w:rsidDel="005B1C9C">
          <w:rPr>
            <w:rStyle w:val="Hyperlink"/>
            <w:noProof/>
          </w:rPr>
          <w:delText>4.2</w:delText>
        </w:r>
        <w:r w:rsidDel="005B1C9C">
          <w:rPr>
            <w:rFonts w:asciiTheme="minorHAnsi" w:eastAsiaTheme="minorEastAsia" w:hAnsiTheme="minorHAnsi" w:cstheme="minorBidi"/>
            <w:caps w:val="0"/>
            <w:noProof/>
            <w:sz w:val="22"/>
            <w:szCs w:val="22"/>
          </w:rPr>
          <w:tab/>
        </w:r>
        <w:r w:rsidRPr="005B1C9C" w:rsidDel="005B1C9C">
          <w:rPr>
            <w:rStyle w:val="Hyperlink"/>
            <w:noProof/>
          </w:rPr>
          <w:delText>INSURANCE</w:delText>
        </w:r>
        <w:r w:rsidDel="005B1C9C">
          <w:rPr>
            <w:noProof/>
            <w:webHidden/>
          </w:rPr>
          <w:tab/>
        </w:r>
        <w:r w:rsidR="005B1C9C" w:rsidDel="005B1C9C">
          <w:rPr>
            <w:noProof/>
            <w:webHidden/>
          </w:rPr>
          <w:delText>82</w:delText>
        </w:r>
      </w:del>
    </w:p>
    <w:p w14:paraId="647BEF1E" w14:textId="77777777" w:rsidR="00892FCA" w:rsidDel="005B1C9C" w:rsidRDefault="00892FCA">
      <w:pPr>
        <w:pStyle w:val="TOC2"/>
        <w:tabs>
          <w:tab w:val="left" w:pos="720"/>
        </w:tabs>
        <w:rPr>
          <w:del w:id="1053" w:author="Groninger, Michelina" w:date="2019-10-02T11:15:00Z"/>
          <w:rFonts w:asciiTheme="minorHAnsi" w:eastAsiaTheme="minorEastAsia" w:hAnsiTheme="minorHAnsi" w:cstheme="minorBidi"/>
          <w:caps w:val="0"/>
          <w:noProof/>
          <w:sz w:val="22"/>
          <w:szCs w:val="22"/>
        </w:rPr>
      </w:pPr>
      <w:del w:id="1054" w:author="Groninger, Michelina" w:date="2019-10-02T11:15:00Z">
        <w:r w:rsidRPr="005B1C9C" w:rsidDel="005B1C9C">
          <w:rPr>
            <w:rStyle w:val="Hyperlink"/>
            <w:noProof/>
          </w:rPr>
          <w:delText>5.</w:delText>
        </w:r>
        <w:r w:rsidDel="005B1C9C">
          <w:rPr>
            <w:rFonts w:asciiTheme="minorHAnsi" w:eastAsiaTheme="minorEastAsia" w:hAnsiTheme="minorHAnsi" w:cstheme="minorBidi"/>
            <w:caps w:val="0"/>
            <w:noProof/>
            <w:sz w:val="22"/>
            <w:szCs w:val="22"/>
          </w:rPr>
          <w:tab/>
        </w:r>
        <w:r w:rsidRPr="005B1C9C" w:rsidDel="005B1C9C">
          <w:rPr>
            <w:rStyle w:val="Hyperlink"/>
            <w:noProof/>
          </w:rPr>
          <w:delText>TERMS GOVERNING ALL CONTRACTS</w:delText>
        </w:r>
        <w:r w:rsidDel="005B1C9C">
          <w:rPr>
            <w:noProof/>
            <w:webHidden/>
          </w:rPr>
          <w:tab/>
        </w:r>
        <w:r w:rsidR="005B1C9C" w:rsidDel="005B1C9C">
          <w:rPr>
            <w:noProof/>
            <w:webHidden/>
          </w:rPr>
          <w:delText>83</w:delText>
        </w:r>
      </w:del>
    </w:p>
    <w:p w14:paraId="0191472A" w14:textId="77777777" w:rsidR="00892FCA" w:rsidDel="005B1C9C" w:rsidRDefault="00892FCA">
      <w:pPr>
        <w:pStyle w:val="TOC2"/>
        <w:tabs>
          <w:tab w:val="left" w:pos="720"/>
        </w:tabs>
        <w:rPr>
          <w:del w:id="1055" w:author="Groninger, Michelina" w:date="2019-10-02T11:15:00Z"/>
          <w:rFonts w:asciiTheme="minorHAnsi" w:eastAsiaTheme="minorEastAsia" w:hAnsiTheme="minorHAnsi" w:cstheme="minorBidi"/>
          <w:caps w:val="0"/>
          <w:noProof/>
          <w:sz w:val="22"/>
          <w:szCs w:val="22"/>
        </w:rPr>
      </w:pPr>
      <w:del w:id="1056" w:author="Groninger, Michelina" w:date="2019-10-02T11:15:00Z">
        <w:r w:rsidRPr="005B1C9C" w:rsidDel="005B1C9C">
          <w:rPr>
            <w:rStyle w:val="Hyperlink"/>
            <w:noProof/>
          </w:rPr>
          <w:delText>5.1</w:delText>
        </w:r>
        <w:r w:rsidDel="005B1C9C">
          <w:rPr>
            <w:rFonts w:asciiTheme="minorHAnsi" w:eastAsiaTheme="minorEastAsia" w:hAnsiTheme="minorHAnsi" w:cstheme="minorBidi"/>
            <w:caps w:val="0"/>
            <w:noProof/>
            <w:sz w:val="22"/>
            <w:szCs w:val="22"/>
          </w:rPr>
          <w:tab/>
        </w:r>
        <w:r w:rsidRPr="005B1C9C" w:rsidDel="005B1C9C">
          <w:rPr>
            <w:rStyle w:val="Hyperlink"/>
            <w:noProof/>
          </w:rPr>
          <w:delText>CONTRACTOR IS INDEPENDENT CONTRACTOR</w:delText>
        </w:r>
        <w:r w:rsidDel="005B1C9C">
          <w:rPr>
            <w:noProof/>
            <w:webHidden/>
          </w:rPr>
          <w:tab/>
        </w:r>
        <w:r w:rsidR="005B1C9C" w:rsidDel="005B1C9C">
          <w:rPr>
            <w:noProof/>
            <w:webHidden/>
          </w:rPr>
          <w:delText>83</w:delText>
        </w:r>
      </w:del>
    </w:p>
    <w:p w14:paraId="3D63D400" w14:textId="77777777" w:rsidR="00892FCA" w:rsidDel="005B1C9C" w:rsidRDefault="00892FCA">
      <w:pPr>
        <w:pStyle w:val="TOC2"/>
        <w:tabs>
          <w:tab w:val="left" w:pos="720"/>
        </w:tabs>
        <w:rPr>
          <w:del w:id="1057" w:author="Groninger, Michelina" w:date="2019-10-02T11:15:00Z"/>
          <w:rFonts w:asciiTheme="minorHAnsi" w:eastAsiaTheme="minorEastAsia" w:hAnsiTheme="minorHAnsi" w:cstheme="minorBidi"/>
          <w:caps w:val="0"/>
          <w:noProof/>
          <w:sz w:val="22"/>
          <w:szCs w:val="22"/>
        </w:rPr>
      </w:pPr>
      <w:del w:id="1058" w:author="Groninger, Michelina" w:date="2019-10-02T11:15:00Z">
        <w:r w:rsidRPr="005B1C9C" w:rsidDel="005B1C9C">
          <w:rPr>
            <w:rStyle w:val="Hyperlink"/>
            <w:noProof/>
          </w:rPr>
          <w:delText>5.2</w:delText>
        </w:r>
        <w:r w:rsidDel="005B1C9C">
          <w:rPr>
            <w:rFonts w:asciiTheme="minorHAnsi" w:eastAsiaTheme="minorEastAsia" w:hAnsiTheme="minorHAnsi" w:cstheme="minorBidi"/>
            <w:caps w:val="0"/>
            <w:noProof/>
            <w:sz w:val="22"/>
            <w:szCs w:val="22"/>
          </w:rPr>
          <w:tab/>
        </w:r>
        <w:r w:rsidRPr="005B1C9C" w:rsidDel="005B1C9C">
          <w:rPr>
            <w:rStyle w:val="Hyperlink"/>
            <w:noProof/>
          </w:rPr>
          <w:delText>CONTRACT AMOUNT</w:delText>
        </w:r>
        <w:r w:rsidDel="005B1C9C">
          <w:rPr>
            <w:noProof/>
            <w:webHidden/>
          </w:rPr>
          <w:tab/>
        </w:r>
        <w:r w:rsidR="005B1C9C" w:rsidDel="005B1C9C">
          <w:rPr>
            <w:noProof/>
            <w:webHidden/>
          </w:rPr>
          <w:delText>83</w:delText>
        </w:r>
      </w:del>
    </w:p>
    <w:p w14:paraId="39C8D141" w14:textId="77777777" w:rsidR="00892FCA" w:rsidDel="005B1C9C" w:rsidRDefault="00892FCA">
      <w:pPr>
        <w:pStyle w:val="TOC2"/>
        <w:tabs>
          <w:tab w:val="left" w:pos="720"/>
        </w:tabs>
        <w:rPr>
          <w:del w:id="1059" w:author="Groninger, Michelina" w:date="2019-10-02T11:15:00Z"/>
          <w:rFonts w:asciiTheme="minorHAnsi" w:eastAsiaTheme="minorEastAsia" w:hAnsiTheme="minorHAnsi" w:cstheme="minorBidi"/>
          <w:caps w:val="0"/>
          <w:noProof/>
          <w:sz w:val="22"/>
          <w:szCs w:val="22"/>
        </w:rPr>
      </w:pPr>
      <w:del w:id="1060" w:author="Groninger, Michelina" w:date="2019-10-02T11:15:00Z">
        <w:r w:rsidRPr="005B1C9C" w:rsidDel="005B1C9C">
          <w:rPr>
            <w:rStyle w:val="Hyperlink"/>
            <w:noProof/>
          </w:rPr>
          <w:delText>5.3</w:delText>
        </w:r>
        <w:r w:rsidDel="005B1C9C">
          <w:rPr>
            <w:rFonts w:asciiTheme="minorHAnsi" w:eastAsiaTheme="minorEastAsia" w:hAnsiTheme="minorHAnsi" w:cstheme="minorBidi"/>
            <w:caps w:val="0"/>
            <w:noProof/>
            <w:sz w:val="22"/>
            <w:szCs w:val="22"/>
          </w:rPr>
          <w:tab/>
        </w:r>
        <w:r w:rsidRPr="005B1C9C" w:rsidDel="005B1C9C">
          <w:rPr>
            <w:rStyle w:val="Hyperlink"/>
            <w:noProof/>
          </w:rPr>
          <w:delText>CONTRACT TERM AND EXTENSION OPTION</w:delText>
        </w:r>
        <w:r w:rsidDel="005B1C9C">
          <w:rPr>
            <w:noProof/>
            <w:webHidden/>
          </w:rPr>
          <w:tab/>
        </w:r>
        <w:r w:rsidR="005B1C9C" w:rsidDel="005B1C9C">
          <w:rPr>
            <w:noProof/>
            <w:webHidden/>
          </w:rPr>
          <w:delText>83</w:delText>
        </w:r>
      </w:del>
    </w:p>
    <w:p w14:paraId="681073F7" w14:textId="77777777" w:rsidR="00892FCA" w:rsidDel="005B1C9C" w:rsidRDefault="00892FCA">
      <w:pPr>
        <w:pStyle w:val="TOC2"/>
        <w:tabs>
          <w:tab w:val="left" w:pos="720"/>
        </w:tabs>
        <w:rPr>
          <w:del w:id="1061" w:author="Groninger, Michelina" w:date="2019-10-02T11:15:00Z"/>
          <w:rFonts w:asciiTheme="minorHAnsi" w:eastAsiaTheme="minorEastAsia" w:hAnsiTheme="minorHAnsi" w:cstheme="minorBidi"/>
          <w:caps w:val="0"/>
          <w:noProof/>
          <w:sz w:val="22"/>
          <w:szCs w:val="22"/>
        </w:rPr>
      </w:pPr>
      <w:del w:id="1062" w:author="Groninger, Michelina" w:date="2019-10-02T11:15:00Z">
        <w:r w:rsidRPr="005B1C9C" w:rsidDel="005B1C9C">
          <w:rPr>
            <w:rStyle w:val="Hyperlink"/>
            <w:noProof/>
          </w:rPr>
          <w:delText>5.4</w:delText>
        </w:r>
        <w:r w:rsidDel="005B1C9C">
          <w:rPr>
            <w:rFonts w:asciiTheme="minorHAnsi" w:eastAsiaTheme="minorEastAsia" w:hAnsiTheme="minorHAnsi" w:cstheme="minorBidi"/>
            <w:caps w:val="0"/>
            <w:noProof/>
            <w:sz w:val="22"/>
            <w:szCs w:val="22"/>
          </w:rPr>
          <w:tab/>
        </w:r>
        <w:r w:rsidRPr="005B1C9C" w:rsidDel="005B1C9C">
          <w:rPr>
            <w:rStyle w:val="Hyperlink"/>
            <w:noProof/>
          </w:rPr>
          <w:delText>STATE’S OPTION TO REDUCE SCOPE OF WORK</w:delText>
        </w:r>
        <w:r w:rsidDel="005B1C9C">
          <w:rPr>
            <w:noProof/>
            <w:webHidden/>
          </w:rPr>
          <w:tab/>
        </w:r>
        <w:r w:rsidR="005B1C9C" w:rsidDel="005B1C9C">
          <w:rPr>
            <w:noProof/>
            <w:webHidden/>
          </w:rPr>
          <w:delText>84</w:delText>
        </w:r>
      </w:del>
    </w:p>
    <w:p w14:paraId="5A3DC443" w14:textId="77777777" w:rsidR="00892FCA" w:rsidDel="005B1C9C" w:rsidRDefault="00892FCA">
      <w:pPr>
        <w:pStyle w:val="TOC2"/>
        <w:tabs>
          <w:tab w:val="left" w:pos="720"/>
        </w:tabs>
        <w:rPr>
          <w:del w:id="1063" w:author="Groninger, Michelina" w:date="2019-10-02T11:15:00Z"/>
          <w:rFonts w:asciiTheme="minorHAnsi" w:eastAsiaTheme="minorEastAsia" w:hAnsiTheme="minorHAnsi" w:cstheme="minorBidi"/>
          <w:caps w:val="0"/>
          <w:noProof/>
          <w:sz w:val="22"/>
          <w:szCs w:val="22"/>
        </w:rPr>
      </w:pPr>
      <w:del w:id="1064" w:author="Groninger, Michelina" w:date="2019-10-02T11:15:00Z">
        <w:r w:rsidRPr="005B1C9C" w:rsidDel="005B1C9C">
          <w:rPr>
            <w:rStyle w:val="Hyperlink"/>
            <w:noProof/>
          </w:rPr>
          <w:delText>5.5</w:delText>
        </w:r>
        <w:r w:rsidDel="005B1C9C">
          <w:rPr>
            <w:rFonts w:asciiTheme="minorHAnsi" w:eastAsiaTheme="minorEastAsia" w:hAnsiTheme="minorHAnsi" w:cstheme="minorBidi"/>
            <w:caps w:val="0"/>
            <w:noProof/>
            <w:sz w:val="22"/>
            <w:szCs w:val="22"/>
          </w:rPr>
          <w:tab/>
        </w:r>
        <w:r w:rsidRPr="005B1C9C" w:rsidDel="005B1C9C">
          <w:rPr>
            <w:rStyle w:val="Hyperlink"/>
            <w:noProof/>
          </w:rPr>
          <w:delText>CHANGE IN LAW</w:delText>
        </w:r>
        <w:r w:rsidDel="005B1C9C">
          <w:rPr>
            <w:noProof/>
            <w:webHidden/>
          </w:rPr>
          <w:tab/>
        </w:r>
        <w:r w:rsidR="005B1C9C" w:rsidDel="005B1C9C">
          <w:rPr>
            <w:noProof/>
            <w:webHidden/>
          </w:rPr>
          <w:delText>84</w:delText>
        </w:r>
      </w:del>
    </w:p>
    <w:p w14:paraId="0E9F3002" w14:textId="77777777" w:rsidR="00892FCA" w:rsidDel="005B1C9C" w:rsidRDefault="00892FCA">
      <w:pPr>
        <w:pStyle w:val="TOC2"/>
        <w:tabs>
          <w:tab w:val="left" w:pos="720"/>
        </w:tabs>
        <w:rPr>
          <w:del w:id="1065" w:author="Groninger, Michelina" w:date="2019-10-02T11:15:00Z"/>
          <w:rFonts w:asciiTheme="minorHAnsi" w:eastAsiaTheme="minorEastAsia" w:hAnsiTheme="minorHAnsi" w:cstheme="minorBidi"/>
          <w:caps w:val="0"/>
          <w:noProof/>
          <w:sz w:val="22"/>
          <w:szCs w:val="22"/>
        </w:rPr>
      </w:pPr>
      <w:del w:id="1066" w:author="Groninger, Michelina" w:date="2019-10-02T11:15:00Z">
        <w:r w:rsidRPr="005B1C9C" w:rsidDel="005B1C9C">
          <w:rPr>
            <w:rStyle w:val="Hyperlink"/>
            <w:noProof/>
          </w:rPr>
          <w:delText>5.6</w:delText>
        </w:r>
        <w:r w:rsidDel="005B1C9C">
          <w:rPr>
            <w:rFonts w:asciiTheme="minorHAnsi" w:eastAsiaTheme="minorEastAsia" w:hAnsiTheme="minorHAnsi" w:cstheme="minorBidi"/>
            <w:caps w:val="0"/>
            <w:noProof/>
            <w:sz w:val="22"/>
            <w:szCs w:val="22"/>
          </w:rPr>
          <w:tab/>
        </w:r>
        <w:r w:rsidRPr="005B1C9C" w:rsidDel="005B1C9C">
          <w:rPr>
            <w:rStyle w:val="Hyperlink"/>
            <w:noProof/>
          </w:rPr>
          <w:delText>SUSPENSION OF WORK</w:delText>
        </w:r>
        <w:r w:rsidDel="005B1C9C">
          <w:rPr>
            <w:noProof/>
            <w:webHidden/>
          </w:rPr>
          <w:tab/>
        </w:r>
        <w:r w:rsidR="005B1C9C" w:rsidDel="005B1C9C">
          <w:rPr>
            <w:noProof/>
            <w:webHidden/>
          </w:rPr>
          <w:delText>84</w:delText>
        </w:r>
      </w:del>
    </w:p>
    <w:p w14:paraId="0C018543" w14:textId="77777777" w:rsidR="00892FCA" w:rsidDel="005B1C9C" w:rsidRDefault="00892FCA">
      <w:pPr>
        <w:pStyle w:val="TOC2"/>
        <w:tabs>
          <w:tab w:val="left" w:pos="720"/>
        </w:tabs>
        <w:rPr>
          <w:del w:id="1067" w:author="Groninger, Michelina" w:date="2019-10-02T11:15:00Z"/>
          <w:rFonts w:asciiTheme="minorHAnsi" w:eastAsiaTheme="minorEastAsia" w:hAnsiTheme="minorHAnsi" w:cstheme="minorBidi"/>
          <w:caps w:val="0"/>
          <w:noProof/>
          <w:sz w:val="22"/>
          <w:szCs w:val="22"/>
        </w:rPr>
      </w:pPr>
      <w:del w:id="1068" w:author="Groninger, Michelina" w:date="2019-10-02T11:15:00Z">
        <w:r w:rsidRPr="005B1C9C" w:rsidDel="005B1C9C">
          <w:rPr>
            <w:rStyle w:val="Hyperlink"/>
            <w:noProof/>
          </w:rPr>
          <w:delText>5.7</w:delText>
        </w:r>
        <w:r w:rsidDel="005B1C9C">
          <w:rPr>
            <w:rFonts w:asciiTheme="minorHAnsi" w:eastAsiaTheme="minorEastAsia" w:hAnsiTheme="minorHAnsi" w:cstheme="minorBidi"/>
            <w:caps w:val="0"/>
            <w:noProof/>
            <w:sz w:val="22"/>
            <w:szCs w:val="22"/>
          </w:rPr>
          <w:tab/>
        </w:r>
        <w:r w:rsidRPr="005B1C9C" w:rsidDel="005B1C9C">
          <w:rPr>
            <w:rStyle w:val="Hyperlink"/>
            <w:noProof/>
          </w:rPr>
          <w:delText>TERMINATION OF CONTRACT</w:delText>
        </w:r>
        <w:r w:rsidDel="005B1C9C">
          <w:rPr>
            <w:noProof/>
            <w:webHidden/>
          </w:rPr>
          <w:tab/>
        </w:r>
        <w:r w:rsidR="005B1C9C" w:rsidDel="005B1C9C">
          <w:rPr>
            <w:noProof/>
            <w:webHidden/>
          </w:rPr>
          <w:delText>85</w:delText>
        </w:r>
      </w:del>
    </w:p>
    <w:p w14:paraId="31620839" w14:textId="77777777" w:rsidR="00892FCA" w:rsidDel="005B1C9C" w:rsidRDefault="00892FCA">
      <w:pPr>
        <w:pStyle w:val="TOC2"/>
        <w:tabs>
          <w:tab w:val="left" w:pos="720"/>
        </w:tabs>
        <w:rPr>
          <w:del w:id="1069" w:author="Groninger, Michelina" w:date="2019-10-02T11:15:00Z"/>
          <w:rFonts w:asciiTheme="minorHAnsi" w:eastAsiaTheme="minorEastAsia" w:hAnsiTheme="minorHAnsi" w:cstheme="minorBidi"/>
          <w:caps w:val="0"/>
          <w:noProof/>
          <w:sz w:val="22"/>
          <w:szCs w:val="22"/>
        </w:rPr>
      </w:pPr>
      <w:del w:id="1070" w:author="Groninger, Michelina" w:date="2019-10-02T11:15:00Z">
        <w:r w:rsidRPr="005B1C9C" w:rsidDel="005B1C9C">
          <w:rPr>
            <w:rStyle w:val="Hyperlink"/>
            <w:noProof/>
          </w:rPr>
          <w:delText>5.8</w:delText>
        </w:r>
        <w:r w:rsidDel="005B1C9C">
          <w:rPr>
            <w:rFonts w:asciiTheme="minorHAnsi" w:eastAsiaTheme="minorEastAsia" w:hAnsiTheme="minorHAnsi" w:cstheme="minorBidi"/>
            <w:caps w:val="0"/>
            <w:noProof/>
            <w:sz w:val="22"/>
            <w:szCs w:val="22"/>
          </w:rPr>
          <w:tab/>
        </w:r>
        <w:r w:rsidRPr="005B1C9C" w:rsidDel="005B1C9C">
          <w:rPr>
            <w:rStyle w:val="Hyperlink"/>
            <w:noProof/>
          </w:rPr>
          <w:delText>SUBCONTRACTING OR ASSIGNMENT</w:delText>
        </w:r>
        <w:r w:rsidDel="005B1C9C">
          <w:rPr>
            <w:noProof/>
            <w:webHidden/>
          </w:rPr>
          <w:tab/>
        </w:r>
        <w:r w:rsidR="005B1C9C" w:rsidDel="005B1C9C">
          <w:rPr>
            <w:noProof/>
            <w:webHidden/>
          </w:rPr>
          <w:delText>85</w:delText>
        </w:r>
      </w:del>
    </w:p>
    <w:p w14:paraId="18E244FB" w14:textId="77777777" w:rsidR="00892FCA" w:rsidDel="005B1C9C" w:rsidRDefault="00892FCA">
      <w:pPr>
        <w:pStyle w:val="TOC2"/>
        <w:tabs>
          <w:tab w:val="left" w:pos="720"/>
        </w:tabs>
        <w:rPr>
          <w:del w:id="1071" w:author="Groninger, Michelina" w:date="2019-10-02T11:15:00Z"/>
          <w:rFonts w:asciiTheme="minorHAnsi" w:eastAsiaTheme="minorEastAsia" w:hAnsiTheme="minorHAnsi" w:cstheme="minorBidi"/>
          <w:caps w:val="0"/>
          <w:noProof/>
          <w:sz w:val="22"/>
          <w:szCs w:val="22"/>
        </w:rPr>
      </w:pPr>
      <w:del w:id="1072" w:author="Groninger, Michelina" w:date="2019-10-02T11:15:00Z">
        <w:r w:rsidRPr="005B1C9C" w:rsidDel="005B1C9C">
          <w:rPr>
            <w:rStyle w:val="Hyperlink"/>
            <w:noProof/>
          </w:rPr>
          <w:delText>5.9</w:delText>
        </w:r>
        <w:r w:rsidDel="005B1C9C">
          <w:rPr>
            <w:rFonts w:asciiTheme="minorHAnsi" w:eastAsiaTheme="minorEastAsia" w:hAnsiTheme="minorHAnsi" w:cstheme="minorBidi"/>
            <w:caps w:val="0"/>
            <w:noProof/>
            <w:sz w:val="22"/>
            <w:szCs w:val="22"/>
          </w:rPr>
          <w:tab/>
        </w:r>
        <w:r w:rsidRPr="005B1C9C" w:rsidDel="005B1C9C">
          <w:rPr>
            <w:rStyle w:val="Hyperlink"/>
            <w:noProof/>
          </w:rPr>
          <w:delText>NO CONTRACTUAL RELATIONSHIP BETWEEN SUBCONTRACTORS AND STATE</w:delText>
        </w:r>
        <w:r w:rsidDel="005B1C9C">
          <w:rPr>
            <w:noProof/>
            <w:webHidden/>
          </w:rPr>
          <w:tab/>
        </w:r>
        <w:r w:rsidR="005B1C9C" w:rsidDel="005B1C9C">
          <w:rPr>
            <w:noProof/>
            <w:webHidden/>
          </w:rPr>
          <w:delText>85</w:delText>
        </w:r>
      </w:del>
    </w:p>
    <w:p w14:paraId="3B7D1598" w14:textId="77777777" w:rsidR="00892FCA" w:rsidDel="005B1C9C" w:rsidRDefault="00892FCA">
      <w:pPr>
        <w:pStyle w:val="TOC2"/>
        <w:tabs>
          <w:tab w:val="left" w:pos="1200"/>
        </w:tabs>
        <w:rPr>
          <w:del w:id="1073" w:author="Groninger, Michelina" w:date="2019-10-02T11:15:00Z"/>
          <w:rFonts w:asciiTheme="minorHAnsi" w:eastAsiaTheme="minorEastAsia" w:hAnsiTheme="minorHAnsi" w:cstheme="minorBidi"/>
          <w:caps w:val="0"/>
          <w:noProof/>
          <w:sz w:val="22"/>
          <w:szCs w:val="22"/>
        </w:rPr>
      </w:pPr>
      <w:del w:id="1074" w:author="Groninger, Michelina" w:date="2019-10-02T11:15:00Z">
        <w:r w:rsidRPr="005B1C9C" w:rsidDel="005B1C9C">
          <w:rPr>
            <w:rStyle w:val="Hyperlink"/>
            <w:noProof/>
          </w:rPr>
          <w:delText>5.10</w:delText>
        </w:r>
        <w:r w:rsidDel="005B1C9C">
          <w:rPr>
            <w:rFonts w:asciiTheme="minorHAnsi" w:eastAsiaTheme="minorEastAsia" w:hAnsiTheme="minorHAnsi" w:cstheme="minorBidi"/>
            <w:caps w:val="0"/>
            <w:noProof/>
            <w:sz w:val="22"/>
            <w:szCs w:val="22"/>
          </w:rPr>
          <w:tab/>
        </w:r>
        <w:r w:rsidRPr="005B1C9C" w:rsidDel="005B1C9C">
          <w:rPr>
            <w:rStyle w:val="Hyperlink"/>
            <w:noProof/>
          </w:rPr>
          <w:delText>MERGERS, ACQUISITIONS</w:delText>
        </w:r>
        <w:r w:rsidDel="005B1C9C">
          <w:rPr>
            <w:noProof/>
            <w:webHidden/>
          </w:rPr>
          <w:tab/>
        </w:r>
        <w:r w:rsidR="005B1C9C" w:rsidDel="005B1C9C">
          <w:rPr>
            <w:noProof/>
            <w:webHidden/>
          </w:rPr>
          <w:delText>85</w:delText>
        </w:r>
      </w:del>
    </w:p>
    <w:p w14:paraId="48B23BD7" w14:textId="77777777" w:rsidR="00892FCA" w:rsidDel="005B1C9C" w:rsidRDefault="00892FCA">
      <w:pPr>
        <w:pStyle w:val="TOC2"/>
        <w:tabs>
          <w:tab w:val="left" w:pos="1200"/>
        </w:tabs>
        <w:rPr>
          <w:del w:id="1075" w:author="Groninger, Michelina" w:date="2019-10-02T11:15:00Z"/>
          <w:rFonts w:asciiTheme="minorHAnsi" w:eastAsiaTheme="minorEastAsia" w:hAnsiTheme="minorHAnsi" w:cstheme="minorBidi"/>
          <w:caps w:val="0"/>
          <w:noProof/>
          <w:sz w:val="22"/>
          <w:szCs w:val="22"/>
        </w:rPr>
      </w:pPr>
      <w:del w:id="1076" w:author="Groninger, Michelina" w:date="2019-10-02T11:15:00Z">
        <w:r w:rsidRPr="005B1C9C" w:rsidDel="005B1C9C">
          <w:rPr>
            <w:rStyle w:val="Hyperlink"/>
            <w:noProof/>
          </w:rPr>
          <w:delText>5.11</w:delText>
        </w:r>
        <w:r w:rsidDel="005B1C9C">
          <w:rPr>
            <w:rFonts w:asciiTheme="minorHAnsi" w:eastAsiaTheme="minorEastAsia" w:hAnsiTheme="minorHAnsi" w:cstheme="minorBidi"/>
            <w:caps w:val="0"/>
            <w:noProof/>
            <w:sz w:val="22"/>
            <w:szCs w:val="22"/>
          </w:rPr>
          <w:tab/>
        </w:r>
        <w:r w:rsidRPr="005B1C9C" w:rsidDel="005B1C9C">
          <w:rPr>
            <w:rStyle w:val="Hyperlink"/>
            <w:noProof/>
          </w:rPr>
          <w:delText>PERFORMANCE GUARANTEE OF CONTRACTOR</w:delText>
        </w:r>
        <w:r w:rsidDel="005B1C9C">
          <w:rPr>
            <w:noProof/>
            <w:webHidden/>
          </w:rPr>
          <w:tab/>
        </w:r>
        <w:r w:rsidR="005B1C9C" w:rsidDel="005B1C9C">
          <w:rPr>
            <w:noProof/>
            <w:webHidden/>
          </w:rPr>
          <w:delText>86</w:delText>
        </w:r>
      </w:del>
    </w:p>
    <w:p w14:paraId="78AE75DA" w14:textId="77777777" w:rsidR="00892FCA" w:rsidDel="005B1C9C" w:rsidRDefault="00892FCA">
      <w:pPr>
        <w:pStyle w:val="TOC2"/>
        <w:tabs>
          <w:tab w:val="left" w:pos="1200"/>
        </w:tabs>
        <w:rPr>
          <w:del w:id="1077" w:author="Groninger, Michelina" w:date="2019-10-02T11:15:00Z"/>
          <w:rFonts w:asciiTheme="minorHAnsi" w:eastAsiaTheme="minorEastAsia" w:hAnsiTheme="minorHAnsi" w:cstheme="minorBidi"/>
          <w:caps w:val="0"/>
          <w:noProof/>
          <w:sz w:val="22"/>
          <w:szCs w:val="22"/>
        </w:rPr>
      </w:pPr>
      <w:del w:id="1078" w:author="Groninger, Michelina" w:date="2019-10-02T11:15:00Z">
        <w:r w:rsidRPr="005B1C9C" w:rsidDel="005B1C9C">
          <w:rPr>
            <w:rStyle w:val="Hyperlink"/>
            <w:noProof/>
          </w:rPr>
          <w:delText>5.12</w:delText>
        </w:r>
        <w:r w:rsidDel="005B1C9C">
          <w:rPr>
            <w:rFonts w:asciiTheme="minorHAnsi" w:eastAsiaTheme="minorEastAsia" w:hAnsiTheme="minorHAnsi" w:cstheme="minorBidi"/>
            <w:caps w:val="0"/>
            <w:noProof/>
            <w:sz w:val="22"/>
            <w:szCs w:val="22"/>
          </w:rPr>
          <w:tab/>
        </w:r>
        <w:r w:rsidRPr="005B1C9C" w:rsidDel="005B1C9C">
          <w:rPr>
            <w:rStyle w:val="Hyperlink"/>
            <w:noProof/>
          </w:rPr>
          <w:delText>DELIVERY REQUIREMENTS</w:delText>
        </w:r>
        <w:r w:rsidDel="005B1C9C">
          <w:rPr>
            <w:noProof/>
            <w:webHidden/>
          </w:rPr>
          <w:tab/>
        </w:r>
        <w:r w:rsidR="005B1C9C" w:rsidDel="005B1C9C">
          <w:rPr>
            <w:noProof/>
            <w:webHidden/>
          </w:rPr>
          <w:delText>86</w:delText>
        </w:r>
      </w:del>
    </w:p>
    <w:p w14:paraId="57EC28BA" w14:textId="77777777" w:rsidR="00892FCA" w:rsidDel="005B1C9C" w:rsidRDefault="00892FCA">
      <w:pPr>
        <w:pStyle w:val="TOC2"/>
        <w:tabs>
          <w:tab w:val="left" w:pos="1200"/>
        </w:tabs>
        <w:rPr>
          <w:del w:id="1079" w:author="Groninger, Michelina" w:date="2019-10-02T11:15:00Z"/>
          <w:rFonts w:asciiTheme="minorHAnsi" w:eastAsiaTheme="minorEastAsia" w:hAnsiTheme="minorHAnsi" w:cstheme="minorBidi"/>
          <w:caps w:val="0"/>
          <w:noProof/>
          <w:sz w:val="22"/>
          <w:szCs w:val="22"/>
        </w:rPr>
      </w:pPr>
      <w:del w:id="1080" w:author="Groninger, Michelina" w:date="2019-10-02T11:15:00Z">
        <w:r w:rsidRPr="005B1C9C" w:rsidDel="005B1C9C">
          <w:rPr>
            <w:rStyle w:val="Hyperlink"/>
            <w:noProof/>
          </w:rPr>
          <w:delText>5.13</w:delText>
        </w:r>
        <w:r w:rsidDel="005B1C9C">
          <w:rPr>
            <w:rFonts w:asciiTheme="minorHAnsi" w:eastAsiaTheme="minorEastAsia" w:hAnsiTheme="minorHAnsi" w:cstheme="minorBidi"/>
            <w:caps w:val="0"/>
            <w:noProof/>
            <w:sz w:val="22"/>
            <w:szCs w:val="22"/>
          </w:rPr>
          <w:tab/>
        </w:r>
        <w:r w:rsidRPr="005B1C9C" w:rsidDel="005B1C9C">
          <w:rPr>
            <w:rStyle w:val="Hyperlink"/>
            <w:noProof/>
          </w:rPr>
          <w:delText>APPLICABLE LAW AND JURISDICTION</w:delText>
        </w:r>
        <w:r w:rsidDel="005B1C9C">
          <w:rPr>
            <w:noProof/>
            <w:webHidden/>
          </w:rPr>
          <w:tab/>
        </w:r>
        <w:r w:rsidR="005B1C9C" w:rsidDel="005B1C9C">
          <w:rPr>
            <w:noProof/>
            <w:webHidden/>
          </w:rPr>
          <w:delText>87</w:delText>
        </w:r>
      </w:del>
    </w:p>
    <w:p w14:paraId="19E33D37" w14:textId="77777777" w:rsidR="00892FCA" w:rsidDel="005B1C9C" w:rsidRDefault="00892FCA">
      <w:pPr>
        <w:pStyle w:val="TOC2"/>
        <w:tabs>
          <w:tab w:val="left" w:pos="1200"/>
        </w:tabs>
        <w:rPr>
          <w:del w:id="1081" w:author="Groninger, Michelina" w:date="2019-10-02T11:15:00Z"/>
          <w:rFonts w:asciiTheme="minorHAnsi" w:eastAsiaTheme="minorEastAsia" w:hAnsiTheme="minorHAnsi" w:cstheme="minorBidi"/>
          <w:caps w:val="0"/>
          <w:noProof/>
          <w:sz w:val="22"/>
          <w:szCs w:val="22"/>
        </w:rPr>
      </w:pPr>
      <w:del w:id="1082" w:author="Groninger, Michelina" w:date="2019-10-02T11:15:00Z">
        <w:r w:rsidRPr="005B1C9C" w:rsidDel="005B1C9C">
          <w:rPr>
            <w:rStyle w:val="Hyperlink"/>
            <w:noProof/>
          </w:rPr>
          <w:delText>5.14</w:delText>
        </w:r>
        <w:r w:rsidDel="005B1C9C">
          <w:rPr>
            <w:rFonts w:asciiTheme="minorHAnsi" w:eastAsiaTheme="minorEastAsia" w:hAnsiTheme="minorHAnsi" w:cstheme="minorBidi"/>
            <w:caps w:val="0"/>
            <w:noProof/>
            <w:sz w:val="22"/>
            <w:szCs w:val="22"/>
          </w:rPr>
          <w:tab/>
        </w:r>
        <w:r w:rsidRPr="005B1C9C" w:rsidDel="005B1C9C">
          <w:rPr>
            <w:rStyle w:val="Hyperlink"/>
            <w:noProof/>
          </w:rPr>
          <w:delText>CONTRACT AMENDMENT</w:delText>
        </w:r>
        <w:r w:rsidDel="005B1C9C">
          <w:rPr>
            <w:noProof/>
            <w:webHidden/>
          </w:rPr>
          <w:tab/>
        </w:r>
        <w:r w:rsidR="005B1C9C" w:rsidDel="005B1C9C">
          <w:rPr>
            <w:noProof/>
            <w:webHidden/>
          </w:rPr>
          <w:delText>87</w:delText>
        </w:r>
      </w:del>
    </w:p>
    <w:p w14:paraId="3DB0320F" w14:textId="77777777" w:rsidR="00892FCA" w:rsidDel="005B1C9C" w:rsidRDefault="00892FCA">
      <w:pPr>
        <w:pStyle w:val="TOC2"/>
        <w:tabs>
          <w:tab w:val="left" w:pos="1200"/>
        </w:tabs>
        <w:rPr>
          <w:del w:id="1083" w:author="Groninger, Michelina" w:date="2019-10-02T11:15:00Z"/>
          <w:rFonts w:asciiTheme="minorHAnsi" w:eastAsiaTheme="minorEastAsia" w:hAnsiTheme="minorHAnsi" w:cstheme="minorBidi"/>
          <w:caps w:val="0"/>
          <w:noProof/>
          <w:sz w:val="22"/>
          <w:szCs w:val="22"/>
        </w:rPr>
      </w:pPr>
      <w:del w:id="1084" w:author="Groninger, Michelina" w:date="2019-10-02T11:15:00Z">
        <w:r w:rsidRPr="005B1C9C" w:rsidDel="005B1C9C">
          <w:rPr>
            <w:rStyle w:val="Hyperlink"/>
            <w:noProof/>
          </w:rPr>
          <w:delText>5.15</w:delText>
        </w:r>
        <w:r w:rsidDel="005B1C9C">
          <w:rPr>
            <w:rFonts w:asciiTheme="minorHAnsi" w:eastAsiaTheme="minorEastAsia" w:hAnsiTheme="minorHAnsi" w:cstheme="minorBidi"/>
            <w:caps w:val="0"/>
            <w:noProof/>
            <w:sz w:val="22"/>
            <w:szCs w:val="22"/>
          </w:rPr>
          <w:tab/>
        </w:r>
        <w:r w:rsidRPr="005B1C9C" w:rsidDel="005B1C9C">
          <w:rPr>
            <w:rStyle w:val="Hyperlink"/>
            <w:noProof/>
          </w:rPr>
          <w:delText>MAINTENANCE OF RECORDS</w:delText>
        </w:r>
        <w:r w:rsidDel="005B1C9C">
          <w:rPr>
            <w:noProof/>
            <w:webHidden/>
          </w:rPr>
          <w:tab/>
        </w:r>
        <w:r w:rsidR="005B1C9C" w:rsidDel="005B1C9C">
          <w:rPr>
            <w:noProof/>
            <w:webHidden/>
          </w:rPr>
          <w:delText>87</w:delText>
        </w:r>
      </w:del>
    </w:p>
    <w:p w14:paraId="2B7D4371" w14:textId="77777777" w:rsidR="00892FCA" w:rsidDel="005B1C9C" w:rsidRDefault="00892FCA">
      <w:pPr>
        <w:pStyle w:val="TOC2"/>
        <w:tabs>
          <w:tab w:val="left" w:pos="1200"/>
        </w:tabs>
        <w:rPr>
          <w:del w:id="1085" w:author="Groninger, Michelina" w:date="2019-10-02T11:15:00Z"/>
          <w:rFonts w:asciiTheme="minorHAnsi" w:eastAsiaTheme="minorEastAsia" w:hAnsiTheme="minorHAnsi" w:cstheme="minorBidi"/>
          <w:caps w:val="0"/>
          <w:noProof/>
          <w:sz w:val="22"/>
          <w:szCs w:val="22"/>
        </w:rPr>
      </w:pPr>
      <w:del w:id="1086" w:author="Groninger, Michelina" w:date="2019-10-02T11:15:00Z">
        <w:r w:rsidRPr="005B1C9C" w:rsidDel="005B1C9C">
          <w:rPr>
            <w:rStyle w:val="Hyperlink"/>
            <w:noProof/>
          </w:rPr>
          <w:delText>5.16</w:delText>
        </w:r>
        <w:r w:rsidDel="005B1C9C">
          <w:rPr>
            <w:rFonts w:asciiTheme="minorHAnsi" w:eastAsiaTheme="minorEastAsia" w:hAnsiTheme="minorHAnsi" w:cstheme="minorBidi"/>
            <w:caps w:val="0"/>
            <w:noProof/>
            <w:sz w:val="22"/>
            <w:szCs w:val="22"/>
          </w:rPr>
          <w:tab/>
        </w:r>
        <w:r w:rsidRPr="005B1C9C" w:rsidDel="005B1C9C">
          <w:rPr>
            <w:rStyle w:val="Hyperlink"/>
            <w:noProof/>
          </w:rPr>
          <w:delText>ASSIGNMENT OF ANTITRUST CLAIM(S)</w:delText>
        </w:r>
        <w:r w:rsidDel="005B1C9C">
          <w:rPr>
            <w:noProof/>
            <w:webHidden/>
          </w:rPr>
          <w:tab/>
        </w:r>
        <w:r w:rsidR="005B1C9C" w:rsidDel="005B1C9C">
          <w:rPr>
            <w:noProof/>
            <w:webHidden/>
          </w:rPr>
          <w:delText>87</w:delText>
        </w:r>
      </w:del>
    </w:p>
    <w:p w14:paraId="7F90FF4B" w14:textId="77777777" w:rsidR="00892FCA" w:rsidDel="005B1C9C" w:rsidRDefault="00892FCA">
      <w:pPr>
        <w:pStyle w:val="TOC2"/>
        <w:rPr>
          <w:del w:id="1087" w:author="Groninger, Michelina" w:date="2019-10-02T11:15:00Z"/>
          <w:rFonts w:asciiTheme="minorHAnsi" w:eastAsiaTheme="minorEastAsia" w:hAnsiTheme="minorHAnsi" w:cstheme="minorBidi"/>
          <w:caps w:val="0"/>
          <w:noProof/>
          <w:sz w:val="22"/>
          <w:szCs w:val="22"/>
        </w:rPr>
      </w:pPr>
      <w:del w:id="1088" w:author="Groninger, Michelina" w:date="2019-10-02T11:15:00Z">
        <w:r w:rsidRPr="005B1C9C" w:rsidDel="005B1C9C">
          <w:rPr>
            <w:rStyle w:val="Hyperlink"/>
            <w:noProof/>
          </w:rPr>
          <w:delText>6</w:delText>
        </w:r>
        <w:r w:rsidDel="005B1C9C">
          <w:rPr>
            <w:noProof/>
            <w:webHidden/>
          </w:rPr>
          <w:tab/>
        </w:r>
        <w:r w:rsidR="005B1C9C" w:rsidDel="005B1C9C">
          <w:rPr>
            <w:noProof/>
            <w:webHidden/>
          </w:rPr>
          <w:delText>87</w:delText>
        </w:r>
      </w:del>
    </w:p>
    <w:p w14:paraId="789ED7C1" w14:textId="77777777" w:rsidR="00892FCA" w:rsidDel="005B1C9C" w:rsidRDefault="00892FCA">
      <w:pPr>
        <w:pStyle w:val="TOC2"/>
        <w:tabs>
          <w:tab w:val="left" w:pos="720"/>
        </w:tabs>
        <w:rPr>
          <w:del w:id="1089" w:author="Groninger, Michelina" w:date="2019-10-02T11:15:00Z"/>
          <w:rFonts w:asciiTheme="minorHAnsi" w:eastAsiaTheme="minorEastAsia" w:hAnsiTheme="minorHAnsi" w:cstheme="minorBidi"/>
          <w:caps w:val="0"/>
          <w:noProof/>
          <w:sz w:val="22"/>
          <w:szCs w:val="22"/>
        </w:rPr>
      </w:pPr>
      <w:del w:id="1090" w:author="Groninger, Michelina" w:date="2019-10-02T11:15:00Z">
        <w:r w:rsidRPr="005B1C9C" w:rsidDel="005B1C9C">
          <w:rPr>
            <w:rStyle w:val="Hyperlink"/>
            <w:noProof/>
          </w:rPr>
          <w:delText>6.1</w:delText>
        </w:r>
        <w:r w:rsidDel="005B1C9C">
          <w:rPr>
            <w:rFonts w:asciiTheme="minorHAnsi" w:eastAsiaTheme="minorEastAsia" w:hAnsiTheme="minorHAnsi" w:cstheme="minorBidi"/>
            <w:caps w:val="0"/>
            <w:noProof/>
            <w:sz w:val="22"/>
            <w:szCs w:val="22"/>
          </w:rPr>
          <w:tab/>
        </w:r>
        <w:r w:rsidRPr="005B1C9C" w:rsidDel="005B1C9C">
          <w:rPr>
            <w:rStyle w:val="Hyperlink"/>
            <w:noProof/>
          </w:rPr>
          <w:delText>PRICE FLUCTUATION DURING CONTRACT</w:delText>
        </w:r>
        <w:r w:rsidDel="005B1C9C">
          <w:rPr>
            <w:noProof/>
            <w:webHidden/>
          </w:rPr>
          <w:tab/>
        </w:r>
        <w:r w:rsidR="005B1C9C" w:rsidDel="005B1C9C">
          <w:rPr>
            <w:noProof/>
            <w:webHidden/>
          </w:rPr>
          <w:delText>87</w:delText>
        </w:r>
      </w:del>
    </w:p>
    <w:p w14:paraId="00C7FC88" w14:textId="77777777" w:rsidR="00892FCA" w:rsidDel="005B1C9C" w:rsidRDefault="00892FCA">
      <w:pPr>
        <w:pStyle w:val="TOC2"/>
        <w:tabs>
          <w:tab w:val="left" w:pos="720"/>
        </w:tabs>
        <w:rPr>
          <w:del w:id="1091" w:author="Groninger, Michelina" w:date="2019-10-02T11:15:00Z"/>
          <w:rFonts w:asciiTheme="minorHAnsi" w:eastAsiaTheme="minorEastAsia" w:hAnsiTheme="minorHAnsi" w:cstheme="minorBidi"/>
          <w:caps w:val="0"/>
          <w:noProof/>
          <w:sz w:val="22"/>
          <w:szCs w:val="22"/>
        </w:rPr>
      </w:pPr>
      <w:del w:id="1092" w:author="Groninger, Michelina" w:date="2019-10-02T11:15:00Z">
        <w:r w:rsidRPr="005B1C9C" w:rsidDel="005B1C9C">
          <w:rPr>
            <w:rStyle w:val="Hyperlink"/>
            <w:noProof/>
          </w:rPr>
          <w:delText>6.2</w:delText>
        </w:r>
        <w:r w:rsidDel="005B1C9C">
          <w:rPr>
            <w:rFonts w:asciiTheme="minorHAnsi" w:eastAsiaTheme="minorEastAsia" w:hAnsiTheme="minorHAnsi" w:cstheme="minorBidi"/>
            <w:caps w:val="0"/>
            <w:noProof/>
            <w:sz w:val="22"/>
            <w:szCs w:val="22"/>
          </w:rPr>
          <w:tab/>
        </w:r>
        <w:r w:rsidRPr="005B1C9C" w:rsidDel="005B1C9C">
          <w:rPr>
            <w:rStyle w:val="Hyperlink"/>
            <w:noProof/>
          </w:rPr>
          <w:delText>TAX CHARGES</w:delText>
        </w:r>
        <w:r w:rsidDel="005B1C9C">
          <w:rPr>
            <w:noProof/>
            <w:webHidden/>
          </w:rPr>
          <w:tab/>
        </w:r>
        <w:r w:rsidR="005B1C9C" w:rsidDel="005B1C9C">
          <w:rPr>
            <w:noProof/>
            <w:webHidden/>
          </w:rPr>
          <w:delText>88</w:delText>
        </w:r>
      </w:del>
    </w:p>
    <w:p w14:paraId="132F92CC" w14:textId="77777777" w:rsidR="00892FCA" w:rsidDel="005B1C9C" w:rsidRDefault="00892FCA">
      <w:pPr>
        <w:pStyle w:val="TOC2"/>
        <w:tabs>
          <w:tab w:val="left" w:pos="720"/>
        </w:tabs>
        <w:rPr>
          <w:del w:id="1093" w:author="Groninger, Michelina" w:date="2019-10-02T11:15:00Z"/>
          <w:rFonts w:asciiTheme="minorHAnsi" w:eastAsiaTheme="minorEastAsia" w:hAnsiTheme="minorHAnsi" w:cstheme="minorBidi"/>
          <w:caps w:val="0"/>
          <w:noProof/>
          <w:sz w:val="22"/>
          <w:szCs w:val="22"/>
        </w:rPr>
      </w:pPr>
      <w:del w:id="1094" w:author="Groninger, Michelina" w:date="2019-10-02T11:15:00Z">
        <w:r w:rsidRPr="005B1C9C" w:rsidDel="005B1C9C">
          <w:rPr>
            <w:rStyle w:val="Hyperlink"/>
            <w:noProof/>
          </w:rPr>
          <w:delText>6.3</w:delText>
        </w:r>
        <w:r w:rsidDel="005B1C9C">
          <w:rPr>
            <w:rFonts w:asciiTheme="minorHAnsi" w:eastAsiaTheme="minorEastAsia" w:hAnsiTheme="minorHAnsi" w:cstheme="minorBidi"/>
            <w:caps w:val="0"/>
            <w:noProof/>
            <w:sz w:val="22"/>
            <w:szCs w:val="22"/>
          </w:rPr>
          <w:tab/>
        </w:r>
        <w:r w:rsidRPr="005B1C9C" w:rsidDel="005B1C9C">
          <w:rPr>
            <w:rStyle w:val="Hyperlink"/>
            <w:noProof/>
          </w:rPr>
          <w:delText>PAYMENT TO VENDORS</w:delText>
        </w:r>
        <w:r w:rsidDel="005B1C9C">
          <w:rPr>
            <w:noProof/>
            <w:webHidden/>
          </w:rPr>
          <w:tab/>
        </w:r>
        <w:r w:rsidR="005B1C9C" w:rsidDel="005B1C9C">
          <w:rPr>
            <w:noProof/>
            <w:webHidden/>
          </w:rPr>
          <w:delText>88</w:delText>
        </w:r>
      </w:del>
    </w:p>
    <w:p w14:paraId="231F6817" w14:textId="77777777" w:rsidR="00892FCA" w:rsidDel="005B1C9C" w:rsidRDefault="00892FCA">
      <w:pPr>
        <w:pStyle w:val="TOC2"/>
        <w:tabs>
          <w:tab w:val="left" w:pos="720"/>
        </w:tabs>
        <w:rPr>
          <w:del w:id="1095" w:author="Groninger, Michelina" w:date="2019-10-02T11:15:00Z"/>
          <w:rFonts w:asciiTheme="minorHAnsi" w:eastAsiaTheme="minorEastAsia" w:hAnsiTheme="minorHAnsi" w:cstheme="minorBidi"/>
          <w:caps w:val="0"/>
          <w:noProof/>
          <w:sz w:val="22"/>
          <w:szCs w:val="22"/>
        </w:rPr>
      </w:pPr>
      <w:del w:id="1096" w:author="Groninger, Michelina" w:date="2019-10-02T11:15:00Z">
        <w:r w:rsidRPr="005B1C9C" w:rsidDel="005B1C9C">
          <w:rPr>
            <w:rStyle w:val="Hyperlink"/>
            <w:noProof/>
          </w:rPr>
          <w:delText>6.4</w:delText>
        </w:r>
        <w:r w:rsidDel="005B1C9C">
          <w:rPr>
            <w:rFonts w:asciiTheme="minorHAnsi" w:eastAsiaTheme="minorEastAsia" w:hAnsiTheme="minorHAnsi" w:cstheme="minorBidi"/>
            <w:caps w:val="0"/>
            <w:noProof/>
            <w:sz w:val="22"/>
            <w:szCs w:val="22"/>
          </w:rPr>
          <w:tab/>
        </w:r>
        <w:r w:rsidRPr="005B1C9C" w:rsidDel="005B1C9C">
          <w:rPr>
            <w:rStyle w:val="Hyperlink"/>
            <w:noProof/>
          </w:rPr>
          <w:delText>OPTIONAL PAYMENT METHOD: P-CARD</w:delText>
        </w:r>
        <w:r w:rsidDel="005B1C9C">
          <w:rPr>
            <w:noProof/>
            <w:webHidden/>
          </w:rPr>
          <w:tab/>
        </w:r>
        <w:r w:rsidR="005B1C9C" w:rsidDel="005B1C9C">
          <w:rPr>
            <w:noProof/>
            <w:webHidden/>
          </w:rPr>
          <w:delText>88</w:delText>
        </w:r>
      </w:del>
    </w:p>
    <w:p w14:paraId="06E90061" w14:textId="77777777" w:rsidR="00892FCA" w:rsidDel="005B1C9C" w:rsidRDefault="00892FCA">
      <w:pPr>
        <w:pStyle w:val="TOC2"/>
        <w:tabs>
          <w:tab w:val="left" w:pos="720"/>
        </w:tabs>
        <w:rPr>
          <w:del w:id="1097" w:author="Groninger, Michelina" w:date="2019-10-02T11:15:00Z"/>
          <w:rFonts w:asciiTheme="minorHAnsi" w:eastAsiaTheme="minorEastAsia" w:hAnsiTheme="minorHAnsi" w:cstheme="minorBidi"/>
          <w:caps w:val="0"/>
          <w:noProof/>
          <w:sz w:val="22"/>
          <w:szCs w:val="22"/>
        </w:rPr>
      </w:pPr>
      <w:del w:id="1098" w:author="Groninger, Michelina" w:date="2019-10-02T11:15:00Z">
        <w:r w:rsidRPr="005B1C9C" w:rsidDel="005B1C9C">
          <w:rPr>
            <w:rStyle w:val="Hyperlink"/>
            <w:noProof/>
          </w:rPr>
          <w:delText>6.5</w:delText>
        </w:r>
        <w:r w:rsidDel="005B1C9C">
          <w:rPr>
            <w:rFonts w:asciiTheme="minorHAnsi" w:eastAsiaTheme="minorEastAsia" w:hAnsiTheme="minorHAnsi" w:cstheme="minorBidi"/>
            <w:caps w:val="0"/>
            <w:noProof/>
            <w:sz w:val="22"/>
            <w:szCs w:val="22"/>
          </w:rPr>
          <w:tab/>
        </w:r>
        <w:r w:rsidRPr="005B1C9C" w:rsidDel="005B1C9C">
          <w:rPr>
            <w:rStyle w:val="Hyperlink"/>
            <w:noProof/>
          </w:rPr>
          <w:delText>NEW JERSEY PROMPT PAYMENT ACT</w:delText>
        </w:r>
        <w:r w:rsidDel="005B1C9C">
          <w:rPr>
            <w:noProof/>
            <w:webHidden/>
          </w:rPr>
          <w:tab/>
        </w:r>
        <w:r w:rsidR="005B1C9C" w:rsidDel="005B1C9C">
          <w:rPr>
            <w:noProof/>
            <w:webHidden/>
          </w:rPr>
          <w:delText>89</w:delText>
        </w:r>
      </w:del>
    </w:p>
    <w:p w14:paraId="33C0460B" w14:textId="77777777" w:rsidR="00892FCA" w:rsidDel="005B1C9C" w:rsidRDefault="00892FCA">
      <w:pPr>
        <w:pStyle w:val="TOC2"/>
        <w:tabs>
          <w:tab w:val="left" w:pos="720"/>
        </w:tabs>
        <w:rPr>
          <w:del w:id="1099" w:author="Groninger, Michelina" w:date="2019-10-02T11:15:00Z"/>
          <w:rFonts w:asciiTheme="minorHAnsi" w:eastAsiaTheme="minorEastAsia" w:hAnsiTheme="minorHAnsi" w:cstheme="minorBidi"/>
          <w:caps w:val="0"/>
          <w:noProof/>
          <w:sz w:val="22"/>
          <w:szCs w:val="22"/>
        </w:rPr>
      </w:pPr>
      <w:del w:id="1100" w:author="Groninger, Michelina" w:date="2019-10-02T11:15:00Z">
        <w:r w:rsidRPr="005B1C9C" w:rsidDel="005B1C9C">
          <w:rPr>
            <w:rStyle w:val="Hyperlink"/>
            <w:noProof/>
          </w:rPr>
          <w:delText>6.6</w:delText>
        </w:r>
        <w:r w:rsidDel="005B1C9C">
          <w:rPr>
            <w:rFonts w:asciiTheme="minorHAnsi" w:eastAsiaTheme="minorEastAsia" w:hAnsiTheme="minorHAnsi" w:cstheme="minorBidi"/>
            <w:caps w:val="0"/>
            <w:noProof/>
            <w:sz w:val="22"/>
            <w:szCs w:val="22"/>
          </w:rPr>
          <w:tab/>
        </w:r>
        <w:r w:rsidRPr="005B1C9C" w:rsidDel="005B1C9C">
          <w:rPr>
            <w:rStyle w:val="Hyperlink"/>
            <w:noProof/>
          </w:rPr>
          <w:delText>AVAILABILITY OF FUNDS</w:delText>
        </w:r>
        <w:r w:rsidDel="005B1C9C">
          <w:rPr>
            <w:noProof/>
            <w:webHidden/>
          </w:rPr>
          <w:tab/>
        </w:r>
        <w:r w:rsidR="005B1C9C" w:rsidDel="005B1C9C">
          <w:rPr>
            <w:noProof/>
            <w:webHidden/>
          </w:rPr>
          <w:delText>89</w:delText>
        </w:r>
      </w:del>
    </w:p>
    <w:p w14:paraId="724BEA0C" w14:textId="77777777" w:rsidR="00892FCA" w:rsidDel="005B1C9C" w:rsidRDefault="00892FCA">
      <w:pPr>
        <w:pStyle w:val="TOC2"/>
        <w:tabs>
          <w:tab w:val="left" w:pos="720"/>
        </w:tabs>
        <w:rPr>
          <w:del w:id="1101" w:author="Groninger, Michelina" w:date="2019-10-02T11:15:00Z"/>
          <w:rFonts w:asciiTheme="minorHAnsi" w:eastAsiaTheme="minorEastAsia" w:hAnsiTheme="minorHAnsi" w:cstheme="minorBidi"/>
          <w:caps w:val="0"/>
          <w:noProof/>
          <w:sz w:val="22"/>
          <w:szCs w:val="22"/>
        </w:rPr>
      </w:pPr>
      <w:del w:id="1102" w:author="Groninger, Michelina" w:date="2019-10-02T11:15:00Z">
        <w:r w:rsidRPr="005B1C9C" w:rsidDel="005B1C9C">
          <w:rPr>
            <w:rStyle w:val="Hyperlink"/>
            <w:noProof/>
          </w:rPr>
          <w:delText>7.</w:delText>
        </w:r>
        <w:r w:rsidDel="005B1C9C">
          <w:rPr>
            <w:rFonts w:asciiTheme="minorHAnsi" w:eastAsiaTheme="minorEastAsia" w:hAnsiTheme="minorHAnsi" w:cstheme="minorBidi"/>
            <w:caps w:val="0"/>
            <w:noProof/>
            <w:sz w:val="22"/>
            <w:szCs w:val="22"/>
          </w:rPr>
          <w:tab/>
        </w:r>
        <w:r w:rsidRPr="005B1C9C" w:rsidDel="005B1C9C">
          <w:rPr>
            <w:rStyle w:val="Hyperlink"/>
            <w:noProof/>
          </w:rPr>
          <w:delText>TERMS RELATING TO ALL CONTRACTS FUNDED, IN WHOLE OR IN PART, BY FEDERAL FUNDS</w:delText>
        </w:r>
        <w:r w:rsidDel="005B1C9C">
          <w:rPr>
            <w:noProof/>
            <w:webHidden/>
          </w:rPr>
          <w:tab/>
        </w:r>
        <w:r w:rsidR="005B1C9C" w:rsidDel="005B1C9C">
          <w:rPr>
            <w:noProof/>
            <w:webHidden/>
          </w:rPr>
          <w:delText>89</w:delText>
        </w:r>
      </w:del>
    </w:p>
    <w:p w14:paraId="655ED2F1" w14:textId="77777777" w:rsidR="00892FCA" w:rsidDel="005B1C9C" w:rsidRDefault="00892FCA">
      <w:pPr>
        <w:pStyle w:val="TOC2"/>
        <w:tabs>
          <w:tab w:val="left" w:pos="720"/>
        </w:tabs>
        <w:rPr>
          <w:del w:id="1103" w:author="Groninger, Michelina" w:date="2019-10-02T11:15:00Z"/>
          <w:rFonts w:asciiTheme="minorHAnsi" w:eastAsiaTheme="minorEastAsia" w:hAnsiTheme="minorHAnsi" w:cstheme="minorBidi"/>
          <w:caps w:val="0"/>
          <w:noProof/>
          <w:sz w:val="22"/>
          <w:szCs w:val="22"/>
        </w:rPr>
      </w:pPr>
      <w:del w:id="1104" w:author="Groninger, Michelina" w:date="2019-10-02T11:15:00Z">
        <w:r w:rsidRPr="005B1C9C" w:rsidDel="005B1C9C">
          <w:rPr>
            <w:rStyle w:val="Hyperlink"/>
            <w:noProof/>
          </w:rPr>
          <w:delText>7.1</w:delText>
        </w:r>
        <w:r w:rsidDel="005B1C9C">
          <w:rPr>
            <w:rFonts w:asciiTheme="minorHAnsi" w:eastAsiaTheme="minorEastAsia" w:hAnsiTheme="minorHAnsi" w:cstheme="minorBidi"/>
            <w:caps w:val="0"/>
            <w:noProof/>
            <w:sz w:val="22"/>
            <w:szCs w:val="22"/>
          </w:rPr>
          <w:tab/>
        </w:r>
        <w:r w:rsidRPr="005B1C9C" w:rsidDel="005B1C9C">
          <w:rPr>
            <w:rStyle w:val="Hyperlink"/>
            <w:noProof/>
          </w:rPr>
          <w:delText>PROCUREMENT OF RECOVERED MATERIALS</w:delText>
        </w:r>
        <w:r w:rsidDel="005B1C9C">
          <w:rPr>
            <w:noProof/>
            <w:webHidden/>
          </w:rPr>
          <w:tab/>
        </w:r>
        <w:r w:rsidR="005B1C9C" w:rsidDel="005B1C9C">
          <w:rPr>
            <w:noProof/>
            <w:webHidden/>
          </w:rPr>
          <w:delText>89</w:delText>
        </w:r>
      </w:del>
    </w:p>
    <w:p w14:paraId="01CF6476" w14:textId="77777777" w:rsidR="00892FCA" w:rsidDel="005B1C9C" w:rsidRDefault="00892FCA">
      <w:pPr>
        <w:pStyle w:val="TOC2"/>
        <w:tabs>
          <w:tab w:val="left" w:pos="720"/>
        </w:tabs>
        <w:rPr>
          <w:del w:id="1105" w:author="Groninger, Michelina" w:date="2019-10-02T11:15:00Z"/>
          <w:rFonts w:asciiTheme="minorHAnsi" w:eastAsiaTheme="minorEastAsia" w:hAnsiTheme="minorHAnsi" w:cstheme="minorBidi"/>
          <w:caps w:val="0"/>
          <w:noProof/>
          <w:sz w:val="22"/>
          <w:szCs w:val="22"/>
        </w:rPr>
      </w:pPr>
      <w:del w:id="1106" w:author="Groninger, Michelina" w:date="2019-10-02T11:15:00Z">
        <w:r w:rsidRPr="005B1C9C" w:rsidDel="005B1C9C">
          <w:rPr>
            <w:rStyle w:val="Hyperlink"/>
            <w:noProof/>
          </w:rPr>
          <w:delText>7.2</w:delText>
        </w:r>
        <w:r w:rsidDel="005B1C9C">
          <w:rPr>
            <w:rFonts w:asciiTheme="minorHAnsi" w:eastAsiaTheme="minorEastAsia" w:hAnsiTheme="minorHAnsi" w:cstheme="minorBidi"/>
            <w:caps w:val="0"/>
            <w:noProof/>
            <w:sz w:val="22"/>
            <w:szCs w:val="22"/>
          </w:rPr>
          <w:tab/>
        </w:r>
        <w:r w:rsidRPr="005B1C9C" w:rsidDel="005B1C9C">
          <w:rPr>
            <w:rStyle w:val="Hyperlink"/>
            <w:noProof/>
          </w:rPr>
          <w:delText>EQUAL EMPLOYMENT OPPORTUNITY</w:delText>
        </w:r>
        <w:r w:rsidDel="005B1C9C">
          <w:rPr>
            <w:noProof/>
            <w:webHidden/>
          </w:rPr>
          <w:tab/>
        </w:r>
        <w:r w:rsidR="005B1C9C" w:rsidDel="005B1C9C">
          <w:rPr>
            <w:noProof/>
            <w:webHidden/>
          </w:rPr>
          <w:delText>90</w:delText>
        </w:r>
      </w:del>
    </w:p>
    <w:p w14:paraId="0C4DAE7B" w14:textId="77777777" w:rsidR="00892FCA" w:rsidDel="005B1C9C" w:rsidRDefault="00892FCA">
      <w:pPr>
        <w:pStyle w:val="TOC2"/>
        <w:tabs>
          <w:tab w:val="left" w:pos="720"/>
        </w:tabs>
        <w:rPr>
          <w:del w:id="1107" w:author="Groninger, Michelina" w:date="2019-10-02T11:15:00Z"/>
          <w:rFonts w:asciiTheme="minorHAnsi" w:eastAsiaTheme="minorEastAsia" w:hAnsiTheme="minorHAnsi" w:cstheme="minorBidi"/>
          <w:caps w:val="0"/>
          <w:noProof/>
          <w:sz w:val="22"/>
          <w:szCs w:val="22"/>
        </w:rPr>
      </w:pPr>
      <w:del w:id="1108" w:author="Groninger, Michelina" w:date="2019-10-02T11:15:00Z">
        <w:r w:rsidRPr="005B1C9C" w:rsidDel="005B1C9C">
          <w:rPr>
            <w:rStyle w:val="Hyperlink"/>
            <w:noProof/>
          </w:rPr>
          <w:delText>7.3</w:delText>
        </w:r>
        <w:r w:rsidDel="005B1C9C">
          <w:rPr>
            <w:rFonts w:asciiTheme="minorHAnsi" w:eastAsiaTheme="minorEastAsia" w:hAnsiTheme="minorHAnsi" w:cstheme="minorBidi"/>
            <w:caps w:val="0"/>
            <w:noProof/>
            <w:sz w:val="22"/>
            <w:szCs w:val="22"/>
          </w:rPr>
          <w:tab/>
        </w:r>
        <w:r w:rsidRPr="005B1C9C" w:rsidDel="005B1C9C">
          <w:rPr>
            <w:rStyle w:val="Hyperlink"/>
            <w:noProof/>
          </w:rPr>
          <w:delText xml:space="preserve">DAVIS-BACON ACT, </w:delText>
        </w:r>
        <w:r w:rsidRPr="005B1C9C" w:rsidDel="005B1C9C">
          <w:rPr>
            <w:rStyle w:val="Hyperlink"/>
            <w:noProof/>
            <w:shd w:val="clear" w:color="auto" w:fill="FFFFFF"/>
          </w:rPr>
          <w:delText>40 U.S.C. 3141-3148, AS AMENDED</w:delText>
        </w:r>
        <w:r w:rsidDel="005B1C9C">
          <w:rPr>
            <w:noProof/>
            <w:webHidden/>
          </w:rPr>
          <w:tab/>
        </w:r>
        <w:r w:rsidR="005B1C9C" w:rsidDel="005B1C9C">
          <w:rPr>
            <w:noProof/>
            <w:webHidden/>
          </w:rPr>
          <w:delText>92</w:delText>
        </w:r>
      </w:del>
    </w:p>
    <w:p w14:paraId="1B2B4D3A" w14:textId="77777777" w:rsidR="00892FCA" w:rsidDel="005B1C9C" w:rsidRDefault="00892FCA">
      <w:pPr>
        <w:pStyle w:val="TOC2"/>
        <w:tabs>
          <w:tab w:val="left" w:pos="720"/>
        </w:tabs>
        <w:rPr>
          <w:del w:id="1109" w:author="Groninger, Michelina" w:date="2019-10-02T11:15:00Z"/>
          <w:rFonts w:asciiTheme="minorHAnsi" w:eastAsiaTheme="minorEastAsia" w:hAnsiTheme="minorHAnsi" w:cstheme="minorBidi"/>
          <w:caps w:val="0"/>
          <w:noProof/>
          <w:sz w:val="22"/>
          <w:szCs w:val="22"/>
        </w:rPr>
      </w:pPr>
      <w:del w:id="1110" w:author="Groninger, Michelina" w:date="2019-10-02T11:15:00Z">
        <w:r w:rsidRPr="005B1C9C" w:rsidDel="005B1C9C">
          <w:rPr>
            <w:rStyle w:val="Hyperlink"/>
            <w:noProof/>
          </w:rPr>
          <w:delText>7.4</w:delText>
        </w:r>
        <w:r w:rsidDel="005B1C9C">
          <w:rPr>
            <w:rFonts w:asciiTheme="minorHAnsi" w:eastAsiaTheme="minorEastAsia" w:hAnsiTheme="minorHAnsi" w:cstheme="minorBidi"/>
            <w:caps w:val="0"/>
            <w:noProof/>
            <w:sz w:val="22"/>
            <w:szCs w:val="22"/>
          </w:rPr>
          <w:tab/>
        </w:r>
        <w:r w:rsidRPr="005B1C9C" w:rsidDel="005B1C9C">
          <w:rPr>
            <w:rStyle w:val="Hyperlink"/>
            <w:noProof/>
          </w:rPr>
          <w:delText>CONTRACT WORK HOURS AND SAFETY STANDARDS ACT, 40 U.S.C. 3701-3708</w:delText>
        </w:r>
        <w:r w:rsidDel="005B1C9C">
          <w:rPr>
            <w:noProof/>
            <w:webHidden/>
          </w:rPr>
          <w:tab/>
        </w:r>
        <w:r w:rsidR="005B1C9C" w:rsidDel="005B1C9C">
          <w:rPr>
            <w:noProof/>
            <w:webHidden/>
          </w:rPr>
          <w:delText>93</w:delText>
        </w:r>
      </w:del>
    </w:p>
    <w:p w14:paraId="673E5871" w14:textId="77777777" w:rsidR="00892FCA" w:rsidDel="005B1C9C" w:rsidRDefault="00892FCA">
      <w:pPr>
        <w:pStyle w:val="TOC2"/>
        <w:tabs>
          <w:tab w:val="left" w:pos="720"/>
        </w:tabs>
        <w:rPr>
          <w:del w:id="1111" w:author="Groninger, Michelina" w:date="2019-10-02T11:15:00Z"/>
          <w:rFonts w:asciiTheme="minorHAnsi" w:eastAsiaTheme="minorEastAsia" w:hAnsiTheme="minorHAnsi" w:cstheme="minorBidi"/>
          <w:caps w:val="0"/>
          <w:noProof/>
          <w:sz w:val="22"/>
          <w:szCs w:val="22"/>
        </w:rPr>
      </w:pPr>
      <w:del w:id="1112" w:author="Groninger, Michelina" w:date="2019-10-02T11:15:00Z">
        <w:r w:rsidRPr="005B1C9C" w:rsidDel="005B1C9C">
          <w:rPr>
            <w:rStyle w:val="Hyperlink"/>
            <w:noProof/>
          </w:rPr>
          <w:delText>7.5</w:delText>
        </w:r>
        <w:r w:rsidDel="005B1C9C">
          <w:rPr>
            <w:rFonts w:asciiTheme="minorHAnsi" w:eastAsiaTheme="minorEastAsia" w:hAnsiTheme="minorHAnsi" w:cstheme="minorBidi"/>
            <w:caps w:val="0"/>
            <w:noProof/>
            <w:sz w:val="22"/>
            <w:szCs w:val="22"/>
          </w:rPr>
          <w:tab/>
        </w:r>
        <w:r w:rsidRPr="005B1C9C" w:rsidDel="005B1C9C">
          <w:rPr>
            <w:rStyle w:val="Hyperlink"/>
            <w:noProof/>
          </w:rPr>
          <w:delText>RIGHTS TO INVENTIONS MADE UNDER A CONTRACT OR AGREEMENT</w:delText>
        </w:r>
        <w:r w:rsidDel="005B1C9C">
          <w:rPr>
            <w:noProof/>
            <w:webHidden/>
          </w:rPr>
          <w:tab/>
        </w:r>
        <w:r w:rsidR="005B1C9C" w:rsidDel="005B1C9C">
          <w:rPr>
            <w:noProof/>
            <w:webHidden/>
          </w:rPr>
          <w:delText>93</w:delText>
        </w:r>
      </w:del>
    </w:p>
    <w:p w14:paraId="5DD3C259" w14:textId="77777777" w:rsidR="00892FCA" w:rsidDel="005B1C9C" w:rsidRDefault="00892FCA">
      <w:pPr>
        <w:pStyle w:val="TOC2"/>
        <w:tabs>
          <w:tab w:val="left" w:pos="720"/>
        </w:tabs>
        <w:rPr>
          <w:del w:id="1113" w:author="Groninger, Michelina" w:date="2019-10-02T11:15:00Z"/>
          <w:rFonts w:asciiTheme="minorHAnsi" w:eastAsiaTheme="minorEastAsia" w:hAnsiTheme="minorHAnsi" w:cstheme="minorBidi"/>
          <w:caps w:val="0"/>
          <w:noProof/>
          <w:sz w:val="22"/>
          <w:szCs w:val="22"/>
        </w:rPr>
      </w:pPr>
      <w:del w:id="1114" w:author="Groninger, Michelina" w:date="2019-10-02T11:15:00Z">
        <w:r w:rsidRPr="005B1C9C" w:rsidDel="005B1C9C">
          <w:rPr>
            <w:rStyle w:val="Hyperlink"/>
            <w:noProof/>
          </w:rPr>
          <w:delText>7.6</w:delText>
        </w:r>
        <w:r w:rsidDel="005B1C9C">
          <w:rPr>
            <w:rFonts w:asciiTheme="minorHAnsi" w:eastAsiaTheme="minorEastAsia" w:hAnsiTheme="minorHAnsi" w:cstheme="minorBidi"/>
            <w:caps w:val="0"/>
            <w:noProof/>
            <w:sz w:val="22"/>
            <w:szCs w:val="22"/>
          </w:rPr>
          <w:tab/>
        </w:r>
        <w:r w:rsidRPr="005B1C9C" w:rsidDel="005B1C9C">
          <w:rPr>
            <w:rStyle w:val="Hyperlink"/>
            <w:noProof/>
          </w:rPr>
          <w:delText xml:space="preserve">CLEAN AIR ACT, </w:delText>
        </w:r>
        <w:r w:rsidRPr="005B1C9C" w:rsidDel="005B1C9C">
          <w:rPr>
            <w:rStyle w:val="Hyperlink"/>
            <w:noProof/>
            <w:shd w:val="clear" w:color="auto" w:fill="FFFFFF"/>
          </w:rPr>
          <w:delText xml:space="preserve">42 U.S.C. 7401-7671Q, </w:delText>
        </w:r>
        <w:r w:rsidRPr="005B1C9C" w:rsidDel="005B1C9C">
          <w:rPr>
            <w:rStyle w:val="Hyperlink"/>
            <w:noProof/>
          </w:rPr>
          <w:delText xml:space="preserve">AND THE FEDERAL WATER POLLUTION CONTROL ACT, </w:delText>
        </w:r>
        <w:r w:rsidRPr="005B1C9C" w:rsidDel="005B1C9C">
          <w:rPr>
            <w:rStyle w:val="Hyperlink"/>
            <w:caps w:val="0"/>
            <w:noProof/>
            <w:shd w:val="clear" w:color="auto" w:fill="FFFFFF"/>
          </w:rPr>
          <w:delText>33 U.S.C. 1251-1387, AS AMENDED</w:delText>
        </w:r>
        <w:r w:rsidDel="005B1C9C">
          <w:rPr>
            <w:noProof/>
            <w:webHidden/>
          </w:rPr>
          <w:tab/>
        </w:r>
        <w:r w:rsidR="005B1C9C" w:rsidDel="005B1C9C">
          <w:rPr>
            <w:noProof/>
            <w:webHidden/>
          </w:rPr>
          <w:delText>93</w:delText>
        </w:r>
      </w:del>
    </w:p>
    <w:p w14:paraId="1FD3CA05" w14:textId="77777777" w:rsidR="00892FCA" w:rsidDel="005B1C9C" w:rsidRDefault="00892FCA">
      <w:pPr>
        <w:pStyle w:val="TOC2"/>
        <w:tabs>
          <w:tab w:val="left" w:pos="720"/>
        </w:tabs>
        <w:rPr>
          <w:del w:id="1115" w:author="Groninger, Michelina" w:date="2019-10-02T11:15:00Z"/>
          <w:rFonts w:asciiTheme="minorHAnsi" w:eastAsiaTheme="minorEastAsia" w:hAnsiTheme="minorHAnsi" w:cstheme="minorBidi"/>
          <w:caps w:val="0"/>
          <w:noProof/>
          <w:sz w:val="22"/>
          <w:szCs w:val="22"/>
        </w:rPr>
      </w:pPr>
      <w:del w:id="1116" w:author="Groninger, Michelina" w:date="2019-10-02T11:15:00Z">
        <w:r w:rsidRPr="005B1C9C" w:rsidDel="005B1C9C">
          <w:rPr>
            <w:rStyle w:val="Hyperlink"/>
            <w:noProof/>
          </w:rPr>
          <w:delText>7.7</w:delText>
        </w:r>
        <w:r w:rsidDel="005B1C9C">
          <w:rPr>
            <w:rFonts w:asciiTheme="minorHAnsi" w:eastAsiaTheme="minorEastAsia" w:hAnsiTheme="minorHAnsi" w:cstheme="minorBidi"/>
            <w:caps w:val="0"/>
            <w:noProof/>
            <w:sz w:val="22"/>
            <w:szCs w:val="22"/>
          </w:rPr>
          <w:tab/>
        </w:r>
        <w:r w:rsidRPr="005B1C9C" w:rsidDel="005B1C9C">
          <w:rPr>
            <w:rStyle w:val="Hyperlink"/>
            <w:noProof/>
          </w:rPr>
          <w:delText>DEBARMENT AND SUSPENSION (EXECUTIVE ORDERS 12549 AND 12689)</w:delText>
        </w:r>
        <w:r w:rsidDel="005B1C9C">
          <w:rPr>
            <w:noProof/>
            <w:webHidden/>
          </w:rPr>
          <w:tab/>
        </w:r>
        <w:r w:rsidR="005B1C9C" w:rsidDel="005B1C9C">
          <w:rPr>
            <w:noProof/>
            <w:webHidden/>
          </w:rPr>
          <w:delText>93</w:delText>
        </w:r>
      </w:del>
    </w:p>
    <w:p w14:paraId="1AF9D4B2" w14:textId="77777777" w:rsidR="00892FCA" w:rsidDel="005B1C9C" w:rsidRDefault="00892FCA">
      <w:pPr>
        <w:pStyle w:val="TOC2"/>
        <w:tabs>
          <w:tab w:val="left" w:pos="720"/>
        </w:tabs>
        <w:rPr>
          <w:del w:id="1117" w:author="Groninger, Michelina" w:date="2019-10-02T11:15:00Z"/>
          <w:rFonts w:asciiTheme="minorHAnsi" w:eastAsiaTheme="minorEastAsia" w:hAnsiTheme="minorHAnsi" w:cstheme="minorBidi"/>
          <w:caps w:val="0"/>
          <w:noProof/>
          <w:sz w:val="22"/>
          <w:szCs w:val="22"/>
        </w:rPr>
      </w:pPr>
      <w:del w:id="1118" w:author="Groninger, Michelina" w:date="2019-10-02T11:15:00Z">
        <w:r w:rsidRPr="005B1C9C" w:rsidDel="005B1C9C">
          <w:rPr>
            <w:rStyle w:val="Hyperlink"/>
            <w:noProof/>
          </w:rPr>
          <w:delText>7.8</w:delText>
        </w:r>
        <w:r w:rsidDel="005B1C9C">
          <w:rPr>
            <w:rFonts w:asciiTheme="minorHAnsi" w:eastAsiaTheme="minorEastAsia" w:hAnsiTheme="minorHAnsi" w:cstheme="minorBidi"/>
            <w:caps w:val="0"/>
            <w:noProof/>
            <w:sz w:val="22"/>
            <w:szCs w:val="22"/>
          </w:rPr>
          <w:tab/>
        </w:r>
        <w:r w:rsidRPr="005B1C9C" w:rsidDel="005B1C9C">
          <w:rPr>
            <w:rStyle w:val="Hyperlink"/>
            <w:noProof/>
          </w:rPr>
          <w:delText>BYRD ANTI-LOBBYING AMENDMENT, 31 U.S.C. 1352</w:delText>
        </w:r>
        <w:r w:rsidDel="005B1C9C">
          <w:rPr>
            <w:noProof/>
            <w:webHidden/>
          </w:rPr>
          <w:tab/>
        </w:r>
        <w:r w:rsidR="005B1C9C" w:rsidDel="005B1C9C">
          <w:rPr>
            <w:noProof/>
            <w:webHidden/>
          </w:rPr>
          <w:delText>93</w:delText>
        </w:r>
      </w:del>
    </w:p>
    <w:p w14:paraId="09705127" w14:textId="537D30DF" w:rsidR="004B0723" w:rsidRDefault="001B3D50" w:rsidP="004B0723">
      <w:r w:rsidRPr="008673F4">
        <w:fldChar w:fldCharType="end"/>
      </w:r>
      <w:r w:rsidR="004B0723">
        <w:br w:type="page"/>
      </w:r>
    </w:p>
    <w:p w14:paraId="117802F6" w14:textId="77777777" w:rsidR="00296A2F" w:rsidRPr="009921DC" w:rsidRDefault="00296A2F" w:rsidP="00F053AC">
      <w:pPr>
        <w:pStyle w:val="Heading1"/>
      </w:pPr>
      <w:bookmarkStart w:id="1119" w:name="_Toc428533936"/>
      <w:bookmarkStart w:id="1120" w:name="_Toc20907355"/>
      <w:r w:rsidRPr="009921DC">
        <w:lastRenderedPageBreak/>
        <w:t xml:space="preserve">INFORMATION FOR </w:t>
      </w:r>
      <w:r w:rsidR="00526170">
        <w:t xml:space="preserve">VENDORS </w:t>
      </w:r>
      <w:r w:rsidR="00647C5C">
        <w:t>{</w:t>
      </w:r>
      <w:r w:rsidR="00526170">
        <w:t>BIDDERS</w:t>
      </w:r>
      <w:r w:rsidR="00647C5C">
        <w:t>}</w:t>
      </w:r>
      <w:bookmarkEnd w:id="1119"/>
      <w:bookmarkEnd w:id="1120"/>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1121" w:name="_Toc400531467"/>
      <w:bookmarkStart w:id="1122" w:name="_Toc428533937"/>
      <w:bookmarkStart w:id="1123" w:name="_Toc20907356"/>
      <w:r w:rsidRPr="00B94382">
        <w:t>P</w:t>
      </w:r>
      <w:r w:rsidRPr="0071274F">
        <w:t>URPOSE AND INTENT</w:t>
      </w:r>
      <w:bookmarkEnd w:id="1121"/>
      <w:bookmarkEnd w:id="1122"/>
      <w:bookmarkEnd w:id="1123"/>
    </w:p>
    <w:p w14:paraId="4DF9C011" w14:textId="77777777" w:rsidR="00E651D6" w:rsidRDefault="00E651D6" w:rsidP="009D1F90">
      <w:pPr>
        <w:keepNext/>
      </w:pPr>
    </w:p>
    <w:p w14:paraId="014A275E" w14:textId="6FB6E1CE"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F053AC">
        <w:t>the Department of Banking and Insurance (“Department”)</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w:t>
      </w:r>
      <w:r w:rsidR="00472DB4">
        <w:t xml:space="preserve">from experienced arbitration entities to provide </w:t>
      </w:r>
      <w:r w:rsidR="004562C3">
        <w:t xml:space="preserve">arbitration of provider payment disputes with carriers pursuant to the Out-of-Network Consumer Protection, Transparency, Cost Containment and </w:t>
      </w:r>
      <w:r w:rsidR="00472DB4">
        <w:t>Accountability</w:t>
      </w:r>
      <w:r w:rsidR="004562C3">
        <w:t xml:space="preserve"> Act (“ONET”), P.L. 2018, c.32</w:t>
      </w:r>
    </w:p>
    <w:p w14:paraId="14D4F6CD" w14:textId="77777777" w:rsidR="00E651D6" w:rsidRPr="005B339D" w:rsidRDefault="00E651D6" w:rsidP="00851065"/>
    <w:p w14:paraId="490CCC0C" w14:textId="3497D9E9" w:rsidR="00E651D6" w:rsidRDefault="00E651D6" w:rsidP="00851065">
      <w:r w:rsidRPr="005B339D">
        <w:t xml:space="preserve">The intent of this </w:t>
      </w:r>
      <w:r w:rsidR="00C3197E">
        <w:t xml:space="preserve">Bid Solicitation </w:t>
      </w:r>
      <w:r w:rsidRPr="005B339D">
        <w:t xml:space="preserve">is to award </w:t>
      </w:r>
      <w:r w:rsidR="00472DB4">
        <w:t xml:space="preserve">a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472DB4">
        <w:t>.</w:t>
      </w:r>
      <w:r w:rsidR="0000557B">
        <w:t>)</w:t>
      </w:r>
      <w:r w:rsidRPr="005B339D">
        <w:t xml:space="preserve"> to </w:t>
      </w:r>
      <w:r w:rsidR="004562C3">
        <w:t>th</w:t>
      </w:r>
      <w:r w:rsidR="00472DB4">
        <w:t>at</w:t>
      </w:r>
      <w:r w:rsidRPr="005B339D">
        <w:t xml:space="preserve">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00472DB4">
        <w:t>is</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1EB154B8" w14:textId="7677C252" w:rsidR="00753BFC" w:rsidRPr="00AB5898" w:rsidRDefault="004562C3" w:rsidP="00753BFC">
      <w:pPr>
        <w:rPr>
          <w:rFonts w:cs="Arial"/>
          <w:b/>
        </w:rPr>
      </w:pPr>
      <w:r w:rsidRPr="00AB5898">
        <w:t xml:space="preserve">The State intends to award </w:t>
      </w:r>
      <w:r w:rsidR="000B2EDE">
        <w:t>one (1) Blanket P.O. in accordance with Section 6.7 of this Bid Solicitation.</w:t>
      </w:r>
    </w:p>
    <w:p w14:paraId="140BD94F" w14:textId="77777777" w:rsidR="00DA747D" w:rsidRPr="00DD4351" w:rsidRDefault="00DA747D" w:rsidP="00A9160A">
      <w:pPr>
        <w:rPr>
          <w:rFonts w:cs="Arial"/>
          <w:szCs w:val="22"/>
        </w:rPr>
      </w:pPr>
    </w:p>
    <w:p w14:paraId="259C6399" w14:textId="37A646FF"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BA5AB63" w14:textId="77777777" w:rsidR="000C3640" w:rsidRDefault="000C3640" w:rsidP="00851065"/>
    <w:p w14:paraId="289EF5E7" w14:textId="48655197" w:rsidR="00CE66B8" w:rsidRDefault="00CE66B8" w:rsidP="00CE66B8">
      <w:r w:rsidRPr="00663AE2">
        <w:t xml:space="preserve">The State of New Jersey (State) </w:t>
      </w:r>
      <w:r>
        <w:t xml:space="preserve">may </w:t>
      </w:r>
      <w:r w:rsidRPr="00663AE2">
        <w:t>extend the Blanket P.O</w:t>
      </w:r>
      <w:r w:rsidR="00CC3C87" w:rsidRPr="00663AE2">
        <w:t>.</w:t>
      </w:r>
      <w:r w:rsidR="00AB5898">
        <w:t>s</w:t>
      </w:r>
      <w:r w:rsidRPr="00663AE2">
        <w:t xml:space="preserve"> awarded to the Division's Cooperative Purchasing Program participants</w:t>
      </w:r>
      <w:r>
        <w:t xml:space="preserve"> after Blanket P.O</w:t>
      </w:r>
      <w:r w:rsidR="00C35F97">
        <w:t>.</w:t>
      </w:r>
      <w:r>
        <w:t xml:space="preserve"> award</w:t>
      </w:r>
      <w:r w:rsidR="00AB5898">
        <w:t>s</w:t>
      </w:r>
      <w:r>
        <w:t>. In that circumstance, the State will request that the Vendor</w:t>
      </w:r>
      <w:r w:rsidR="00AB5898">
        <w:t>s</w:t>
      </w:r>
      <w:r>
        <w:t xml:space="preserve"> {Contractor</w:t>
      </w:r>
      <w:r w:rsidR="00AB5898">
        <w:t>s</w:t>
      </w:r>
      <w:r>
        <w:t>}</w:t>
      </w:r>
      <w:r w:rsidRPr="00802EC5">
        <w:t xml:space="preserve"> complete the Cooperative Purchasing Form indicating willingness or unwillingness to extend State Blanket P.O. pricing and terms to Cooperative Purchasing Program participants</w:t>
      </w:r>
      <w:r>
        <w:t xml:space="preserve">. </w:t>
      </w:r>
      <w:r w:rsidRPr="00802EC5">
        <w:t>The Cooperative Purchasing Form is located on the Division’s website</w:t>
      </w:r>
      <w:r w:rsidRPr="00663AE2">
        <w:t>.  These participants include quasi-</w:t>
      </w:r>
      <w:r>
        <w:t>S</w:t>
      </w:r>
      <w:r w:rsidRPr="00663AE2">
        <w:t xml:space="preserve">tate </w:t>
      </w:r>
      <w:r>
        <w:t>entities</w:t>
      </w:r>
      <w:r w:rsidRPr="00663AE2">
        <w:t xml:space="preserve">, counties, municipalities, school districts, volunteer fire departments, </w:t>
      </w:r>
      <w:proofErr w:type="gramStart"/>
      <w:r w:rsidRPr="00663AE2">
        <w:t>fir</w:t>
      </w:r>
      <w:r w:rsidRPr="00851065">
        <w:t>st</w:t>
      </w:r>
      <w:proofErr w:type="gramEnd"/>
      <w:r w:rsidRPr="00851065">
        <w:t xml:space="preserve"> aid squads, independent institutions of higher learning, County colleges and State colleges.</w:t>
      </w:r>
      <w:r w:rsidRPr="00851065">
        <w:rPr>
          <w:color w:val="000000"/>
        </w:rPr>
        <w:t xml:space="preserve">  </w:t>
      </w:r>
      <w:r w:rsidRPr="006778C1">
        <w:t>Although the State, with the consent of the Vendor</w:t>
      </w:r>
      <w:r w:rsidR="00AB5898">
        <w:t>s</w:t>
      </w:r>
      <w:r w:rsidRPr="006778C1">
        <w:t xml:space="preserve"> {Contractor</w:t>
      </w:r>
      <w:r w:rsidR="00AB5898">
        <w:t>s</w:t>
      </w:r>
      <w:r w:rsidRPr="006778C1">
        <w:t>},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rsidR="001F1841">
        <w:t>.</w:t>
      </w:r>
    </w:p>
    <w:p w14:paraId="16012E88" w14:textId="77777777" w:rsidR="00CE66B8" w:rsidRDefault="00CE66B8" w:rsidP="00851065"/>
    <w:p w14:paraId="4662D4B3" w14:textId="77777777" w:rsidR="00E651D6" w:rsidRPr="00B94382" w:rsidRDefault="00E651D6" w:rsidP="009D1F90">
      <w:pPr>
        <w:pStyle w:val="Heading2"/>
        <w:keepNext/>
      </w:pPr>
      <w:bookmarkStart w:id="1124" w:name="_Toc400531468"/>
      <w:bookmarkStart w:id="1125" w:name="_Toc428533938"/>
      <w:bookmarkStart w:id="1126" w:name="_Toc20907357"/>
      <w:r w:rsidRPr="00B94382">
        <w:t>BACKGROUND</w:t>
      </w:r>
      <w:bookmarkEnd w:id="1124"/>
      <w:bookmarkEnd w:id="1125"/>
      <w:bookmarkEnd w:id="1126"/>
      <w:r w:rsidRPr="00B94382">
        <w:t xml:space="preserve"> </w:t>
      </w:r>
    </w:p>
    <w:p w14:paraId="5886A0D5" w14:textId="0E366A5E" w:rsidR="00E651D6" w:rsidRDefault="00215503" w:rsidP="009D1F90">
      <w:pPr>
        <w:keepNext/>
      </w:pPr>
      <w:r>
        <w:t xml:space="preserve"> </w:t>
      </w:r>
    </w:p>
    <w:p w14:paraId="573EAD20" w14:textId="0A30B49D" w:rsidR="003A3A24" w:rsidRDefault="00AB5898" w:rsidP="00851065">
      <w:r w:rsidRPr="00AB5898">
        <w:t xml:space="preserve">This is a procurement of arbitration services required under the ONET Act for payment disputes between out-of-network providers of emergency, urgent or inadvertent services rendered to persons covered by health benefit plans issued in New Jersey and certain self-funded health benefits plans.  The ONET Act allows the Department to contract with the arbitration entity engaged under the Health Claims Authorization, Processing and Payment Act (“HCAPPA”), P. L. 2005, c. </w:t>
      </w:r>
      <w:r w:rsidRPr="00AB5898">
        <w:lastRenderedPageBreak/>
        <w:t>352, for arbitration under the ONET Act for one year after the effective date of the ONET Act.  Thereafter, the selection of the ONET arbitration entity is to be through the Request for Proposal process, The ONET Act was enacted on June 1, 2018 and became effective on August 30, 2018.</w:t>
      </w:r>
    </w:p>
    <w:p w14:paraId="56018C87" w14:textId="77777777" w:rsidR="00472DB4" w:rsidRDefault="00472DB4" w:rsidP="00851065"/>
    <w:p w14:paraId="1A8479AC" w14:textId="77777777" w:rsidR="003A3A24" w:rsidRPr="00851065" w:rsidRDefault="00B0703C" w:rsidP="00414292">
      <w:pPr>
        <w:pStyle w:val="Heading2"/>
        <w:keepNext/>
      </w:pPr>
      <w:bookmarkStart w:id="1127" w:name="_Toc428533939"/>
      <w:bookmarkStart w:id="1128" w:name="_Toc20907358"/>
      <w:r w:rsidRPr="00851065">
        <w:rPr>
          <w:caps w:val="0"/>
        </w:rPr>
        <w:t>KEY EVENTS</w:t>
      </w:r>
      <w:bookmarkEnd w:id="1127"/>
      <w:bookmarkEnd w:id="1128"/>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1129" w:name="_1.3.1_ELECTRONIC_QUESTION_AND_ANSWE"/>
      <w:bookmarkStart w:id="1130" w:name="_Toc428533940"/>
      <w:bookmarkStart w:id="1131" w:name="_Toc20907359"/>
      <w:bookmarkEnd w:id="1129"/>
      <w:r w:rsidRPr="00851065">
        <w:t>ELECTRONIC QUESTION AND ANSWER PERIOD</w:t>
      </w:r>
      <w:bookmarkEnd w:id="1130"/>
      <w:bookmarkEnd w:id="1131"/>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132" w:name="_1.3.3__Mandatory_Pre-Bid_Conference"/>
      <w:bookmarkStart w:id="1133" w:name="_1.3.5__SUBMISSION_OF_BID_PROPOSAL"/>
      <w:bookmarkStart w:id="1134" w:name="_1.3.2_SUBMISSION_OF_BID_PROPOSAL"/>
      <w:bookmarkEnd w:id="1132"/>
      <w:bookmarkEnd w:id="1133"/>
      <w:bookmarkEnd w:id="1134"/>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135" w:name="_Toc20907360"/>
      <w:bookmarkStart w:id="1136" w:name="_Toc428533941"/>
      <w:r w:rsidRPr="00851065">
        <w:t xml:space="preserve">SUBMISSION OF </w:t>
      </w:r>
      <w:r w:rsidR="00CE00E7">
        <w:t>QUOTE</w:t>
      </w:r>
      <w:r w:rsidR="00CA116A" w:rsidRPr="00851065">
        <w:t>S</w:t>
      </w:r>
      <w:bookmarkEnd w:id="1135"/>
      <w:r w:rsidR="00CA116A" w:rsidRPr="00851065">
        <w:t xml:space="preserve"> </w:t>
      </w:r>
      <w:bookmarkEnd w:id="1136"/>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lastRenderedPageBreak/>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1"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88E5B7B" w:rsidR="009F0764" w:rsidRPr="00851065" w:rsidRDefault="00D01FBE" w:rsidP="00851065">
      <w:pPr>
        <w:rPr>
          <w:rFonts w:eastAsia="MS Mincho"/>
        </w:rPr>
      </w:pPr>
      <w:r>
        <w:rPr>
          <w:rFonts w:eastAsia="MS Mincho"/>
        </w:rPr>
        <w:t xml:space="preserve">  </w:t>
      </w:r>
    </w:p>
    <w:p w14:paraId="3F683A5D" w14:textId="36846623" w:rsidR="00F9570B" w:rsidRPr="00851065" w:rsidRDefault="00F07533" w:rsidP="00851065">
      <w:pPr>
        <w:rPr>
          <w:rFonts w:eastAsia="MS Mincho"/>
        </w:rPr>
      </w:pPr>
      <w:r w:rsidRPr="00851065">
        <w:rPr>
          <w:rFonts w:eastAsia="MS Mincho"/>
        </w:rPr>
        <w:t>The</w:t>
      </w:r>
      <w:r w:rsidR="00F9570B" w:rsidRPr="00851065">
        <w:rPr>
          <w:rFonts w:eastAsia="MS Mincho"/>
        </w:rPr>
        <w:t xml:space="preserve"> </w:t>
      </w:r>
      <w:r w:rsidR="00D01FBE">
        <w:rPr>
          <w:rFonts w:eastAsia="MS Mincho"/>
        </w:rPr>
        <w:t>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1137" w:name="site_visit"/>
      <w:bookmarkStart w:id="1138" w:name="_Toc20907361"/>
      <w:bookmarkEnd w:id="1137"/>
      <w:r w:rsidRPr="000F7305">
        <w:rPr>
          <w:caps w:val="0"/>
          <w:color w:val="000000" w:themeColor="text1"/>
        </w:rPr>
        <w:t>VENDOR {BIDDER} SUPPORT</w:t>
      </w:r>
      <w:bookmarkEnd w:id="1138"/>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64AF1EA" w14:textId="77777777" w:rsidR="00DE05F6" w:rsidRPr="002812B4" w:rsidRDefault="00DE05F6" w:rsidP="00851065">
      <w:pPr>
        <w:rPr>
          <w:b/>
          <w:bCs/>
          <w:highlight w:val="green"/>
        </w:rPr>
      </w:pPr>
    </w:p>
    <w:p w14:paraId="28394368" w14:textId="77777777" w:rsidR="00EC7B0A" w:rsidRPr="00656318" w:rsidRDefault="00EC7B0A" w:rsidP="009D1F90">
      <w:pPr>
        <w:pStyle w:val="Heading3"/>
        <w:keepNext/>
      </w:pPr>
      <w:bookmarkStart w:id="1139" w:name="_1.3.4_MANDATORY/OPTIONAL_SITE"/>
      <w:bookmarkStart w:id="1140" w:name="_1.3.45_MANDATORY/OPTIONAL_SITE"/>
      <w:bookmarkStart w:id="1141" w:name="_Toc224543885"/>
      <w:bookmarkStart w:id="1142" w:name="_Toc238623352"/>
      <w:bookmarkStart w:id="1143" w:name="_Toc400531474"/>
      <w:bookmarkStart w:id="1144" w:name="_Toc428533944"/>
      <w:bookmarkStart w:id="1145" w:name="_Toc20907362"/>
      <w:bookmarkEnd w:id="1139"/>
      <w:bookmarkEnd w:id="1140"/>
      <w:r w:rsidRPr="00E46503">
        <w:rPr>
          <w:caps w:val="0"/>
        </w:rPr>
        <w:t>MANDATORY/OPTIONAL</w:t>
      </w:r>
      <w:r w:rsidRPr="00656318">
        <w:rPr>
          <w:caps w:val="0"/>
        </w:rPr>
        <w:t xml:space="preserve"> SITE VISIT</w:t>
      </w:r>
      <w:bookmarkEnd w:id="1141"/>
      <w:bookmarkEnd w:id="1142"/>
      <w:bookmarkEnd w:id="1143"/>
      <w:bookmarkEnd w:id="1144"/>
      <w:bookmarkEnd w:id="1145"/>
    </w:p>
    <w:p w14:paraId="37DBB1B7" w14:textId="77777777" w:rsidR="00EC7B0A" w:rsidRPr="001154A3" w:rsidRDefault="00EC7B0A" w:rsidP="009D1F90">
      <w:pPr>
        <w:keepNext/>
      </w:pPr>
    </w:p>
    <w:p w14:paraId="36D434F1" w14:textId="19F6CED6" w:rsidR="00EF244D" w:rsidRPr="00DE05F6" w:rsidRDefault="00E46503" w:rsidP="00851065">
      <w:pPr>
        <w:rPr>
          <w:rFonts w:eastAsia="MS Mincho"/>
          <w:b/>
        </w:rPr>
      </w:pPr>
      <w:r>
        <w:rPr>
          <w:rFonts w:eastAsia="MS Mincho"/>
        </w:rPr>
        <w:t>Not applicable to this procurement.</w:t>
      </w:r>
    </w:p>
    <w:p w14:paraId="05FFE536" w14:textId="77777777" w:rsidR="00EF244D" w:rsidRPr="00851065" w:rsidRDefault="00EF244D" w:rsidP="00851065">
      <w:pPr>
        <w:rPr>
          <w:rFonts w:eastAsia="MS Mincho"/>
          <w:highlight w:val="green"/>
        </w:rPr>
      </w:pPr>
    </w:p>
    <w:p w14:paraId="4508EC0F" w14:textId="5C15FC46" w:rsidR="00EF244D" w:rsidRPr="00E46503" w:rsidRDefault="00EF244D" w:rsidP="009D1F90">
      <w:pPr>
        <w:pStyle w:val="Heading3"/>
        <w:keepNext/>
      </w:pPr>
      <w:bookmarkStart w:id="1146" w:name="_1.3.5__MANDATORY/OPTIONAL"/>
      <w:bookmarkStart w:id="1147" w:name="_1.3.6__MANDATORY/OPTIONAL"/>
      <w:bookmarkStart w:id="1148" w:name="_Toc224543888"/>
      <w:bookmarkStart w:id="1149" w:name="_Toc238623354"/>
      <w:bookmarkStart w:id="1150" w:name="_Toc428533945"/>
      <w:bookmarkStart w:id="1151" w:name="_Toc20907363"/>
      <w:bookmarkEnd w:id="1146"/>
      <w:bookmarkEnd w:id="1147"/>
      <w:r w:rsidRPr="00E46503">
        <w:t>MANDATORY/OPTIONAL PRE-</w:t>
      </w:r>
      <w:r w:rsidR="00CE00E7" w:rsidRPr="00E46503">
        <w:t>QUOTE</w:t>
      </w:r>
      <w:r w:rsidR="009F0764" w:rsidRPr="00E46503">
        <w:t xml:space="preserve"> </w:t>
      </w:r>
      <w:r w:rsidRPr="00E46503">
        <w:t>CONFERENCE</w:t>
      </w:r>
      <w:bookmarkEnd w:id="1148"/>
      <w:bookmarkEnd w:id="1149"/>
      <w:bookmarkEnd w:id="1150"/>
      <w:bookmarkEnd w:id="1151"/>
    </w:p>
    <w:p w14:paraId="0254D212" w14:textId="77777777" w:rsidR="00EF244D" w:rsidRPr="00851065" w:rsidRDefault="00EF244D" w:rsidP="009D1F90">
      <w:pPr>
        <w:keepNext/>
        <w:rPr>
          <w:rFonts w:eastAsia="MS Mincho"/>
        </w:rPr>
      </w:pPr>
    </w:p>
    <w:p w14:paraId="39A86FB2" w14:textId="2518EDEE" w:rsidR="006D56F1" w:rsidRDefault="00E46503" w:rsidP="00851065">
      <w:pPr>
        <w:rPr>
          <w:b/>
          <w:bCs/>
        </w:rPr>
      </w:pPr>
      <w:bookmarkStart w:id="1152" w:name="_Toc95619434"/>
      <w:bookmarkStart w:id="1153" w:name="_Toc109701220"/>
      <w:bookmarkStart w:id="1154" w:name="_Toc225321579"/>
      <w:bookmarkStart w:id="1155" w:name="_Toc94946029"/>
      <w:bookmarkStart w:id="1156" w:name="_Toc72744593"/>
      <w:r>
        <w:rPr>
          <w:rFonts w:eastAsia="MS Mincho"/>
        </w:rPr>
        <w:t>Not applicable to this procurement.</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1157" w:name="_Toc400531476"/>
      <w:bookmarkStart w:id="1158" w:name="_Toc428533946"/>
      <w:bookmarkStart w:id="1159" w:name="_Toc20907364"/>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1152"/>
      <w:bookmarkEnd w:id="1153"/>
      <w:r w:rsidR="00652B3B" w:rsidRPr="009A34D4">
        <w:rPr>
          <w:bCs w:val="0"/>
          <w:caps w:val="0"/>
        </w:rPr>
        <w:t>EVIEW</w:t>
      </w:r>
      <w:bookmarkEnd w:id="1154"/>
      <w:bookmarkEnd w:id="1157"/>
      <w:bookmarkEnd w:id="1158"/>
      <w:bookmarkEnd w:id="1159"/>
      <w:r w:rsidR="00652B3B" w:rsidRPr="009A34D4">
        <w:rPr>
          <w:bCs w:val="0"/>
          <w:caps w:val="0"/>
        </w:rPr>
        <w:t xml:space="preserve"> </w:t>
      </w:r>
      <w:bookmarkEnd w:id="1155"/>
    </w:p>
    <w:bookmarkEnd w:id="1156"/>
    <w:p w14:paraId="02FEF0BE" w14:textId="77777777" w:rsidR="0058591B" w:rsidRDefault="0058591B" w:rsidP="009D1F90">
      <w:pPr>
        <w:keepNext/>
      </w:pPr>
    </w:p>
    <w:p w14:paraId="096655C2" w14:textId="3132EFEB" w:rsidR="00652B3B"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w:t>
      </w:r>
      <w:del w:id="1160" w:author="Groninger, Michelina" w:date="2019-10-01T13:34:00Z">
        <w:r w:rsidRPr="00542477" w:rsidDel="00291B4A">
          <w:delText>need</w:delText>
        </w:r>
        <w:r w:rsidR="00691DBF" w:rsidDel="00291B4A">
          <w:delText>s</w:delText>
        </w:r>
        <w:r w:rsidRPr="00542477" w:rsidDel="00291B4A">
          <w:delText xml:space="preserve"> to</w:delText>
        </w:r>
      </w:del>
      <w:ins w:id="1161" w:author="Groninger, Michelina" w:date="2019-10-01T13:34:00Z">
        <w:r w:rsidR="00291B4A">
          <w:t>should</w:t>
        </w:r>
      </w:ins>
      <w:r w:rsidRPr="00542477">
        <w:t xml:space="preserve"> review in order to prepare and submit accurate and comprehensive </w:t>
      </w:r>
      <w:r w:rsidR="00CE00E7">
        <w:t>Quote</w:t>
      </w:r>
      <w:r w:rsidR="003F12E1">
        <w:t>s</w:t>
      </w:r>
      <w:r w:rsidRPr="00542477">
        <w:t>:</w:t>
      </w:r>
    </w:p>
    <w:p w14:paraId="416E44F4" w14:textId="77777777" w:rsidR="009A1556" w:rsidRDefault="009A1556" w:rsidP="009D1F90">
      <w:pPr>
        <w:keepNext/>
      </w:pPr>
    </w:p>
    <w:p w14:paraId="3E582CCB" w14:textId="670E9CB4" w:rsidR="009A1556" w:rsidRDefault="009A1556" w:rsidP="009A1556">
      <w:pPr>
        <w:pStyle w:val="ListParagraph"/>
        <w:keepNext/>
        <w:numPr>
          <w:ilvl w:val="0"/>
          <w:numId w:val="86"/>
        </w:numPr>
      </w:pPr>
      <w:r w:rsidRPr="00DB71B8">
        <w:rPr>
          <w:u w:val="single"/>
          <w:rPrChange w:id="1162" w:author="Groninger, Michelina" w:date="2019-10-02T08:49:00Z">
            <w:rPr/>
          </w:rPrChange>
        </w:rPr>
        <w:t>N.J.S.A.</w:t>
      </w:r>
      <w:r>
        <w:t xml:space="preserve"> 26:2SS-1 to 20</w:t>
      </w:r>
      <w:r w:rsidR="0035054E">
        <w:t xml:space="preserve"> at </w:t>
      </w:r>
      <w:hyperlink r:id="rId23" w:history="1">
        <w:r w:rsidR="0035054E" w:rsidRPr="003671E2">
          <w:rPr>
            <w:color w:val="0000FF"/>
            <w:u w:val="single"/>
          </w:rPr>
          <w:t>https://www.njleg.state.nj.us/2018/Bills/PL18/32_.PDF</w:t>
        </w:r>
      </w:hyperlink>
      <w:r>
        <w:t>; and</w:t>
      </w:r>
    </w:p>
    <w:p w14:paraId="567C1169" w14:textId="7DB7C284" w:rsidR="009A1556" w:rsidRPr="00542477" w:rsidRDefault="009A1556" w:rsidP="009A1556">
      <w:pPr>
        <w:pStyle w:val="ListParagraph"/>
        <w:keepNext/>
        <w:numPr>
          <w:ilvl w:val="0"/>
          <w:numId w:val="86"/>
        </w:numPr>
      </w:pPr>
      <w:r>
        <w:t>DOBI Bulletin 18-14</w:t>
      </w:r>
      <w:r w:rsidR="0035054E">
        <w:t xml:space="preserve"> at </w:t>
      </w:r>
      <w:hyperlink r:id="rId24" w:history="1">
        <w:r w:rsidR="0035054E" w:rsidRPr="003671E2">
          <w:rPr>
            <w:color w:val="0000FF"/>
            <w:u w:val="single"/>
          </w:rPr>
          <w:t>https://www.nj.gov/dobi/bulletins/blt18_14.pdf</w:t>
        </w:r>
      </w:hyperlink>
      <w:r>
        <w:t>.</w:t>
      </w:r>
    </w:p>
    <w:p w14:paraId="35F4B7D0" w14:textId="77777777" w:rsidR="00652B3B" w:rsidRPr="001154A3" w:rsidRDefault="00652B3B" w:rsidP="00851065"/>
    <w:p w14:paraId="2C001021" w14:textId="77777777" w:rsidR="00C12155" w:rsidRPr="00851065" w:rsidRDefault="00AC3C7B" w:rsidP="009D1F90">
      <w:pPr>
        <w:pStyle w:val="Heading2"/>
        <w:keepNext/>
      </w:pPr>
      <w:bookmarkStart w:id="1163" w:name="_Toc428533947"/>
      <w:bookmarkStart w:id="1164" w:name="_Toc20907365"/>
      <w:r w:rsidRPr="00851065">
        <w:rPr>
          <w:caps w:val="0"/>
        </w:rPr>
        <w:t>ADDITIONAL INFORMATION</w:t>
      </w:r>
      <w:bookmarkEnd w:id="1163"/>
      <w:bookmarkEnd w:id="1164"/>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1165" w:name="_Toc20907366"/>
      <w:bookmarkStart w:id="1166"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1165"/>
      <w:r w:rsidR="003F12E1" w:rsidRPr="00851065">
        <w:rPr>
          <w:rFonts w:eastAsia="MS Mincho"/>
        </w:rPr>
        <w:t xml:space="preserve"> </w:t>
      </w:r>
      <w:bookmarkEnd w:id="1166"/>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1167" w:name="_Toc400531479"/>
      <w:bookmarkStart w:id="1168" w:name="_Toc428533949"/>
      <w:bookmarkStart w:id="1169" w:name="_Toc2090736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167"/>
      <w:bookmarkEnd w:id="1168"/>
      <w:bookmarkEnd w:id="1169"/>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1170" w:name="_Toc400531480"/>
      <w:bookmarkStart w:id="1171" w:name="_Toc428533950"/>
      <w:bookmarkStart w:id="1172" w:name="_Toc20907368"/>
      <w:r w:rsidRPr="00C82A09">
        <w:rPr>
          <w:rFonts w:eastAsia="MS Mincho"/>
          <w:caps w:val="0"/>
        </w:rPr>
        <w:t>COST L</w:t>
      </w:r>
      <w:r w:rsidRPr="005B44C2">
        <w:rPr>
          <w:rFonts w:eastAsia="MS Mincho"/>
          <w:caps w:val="0"/>
        </w:rPr>
        <w:t>IABILITY</w:t>
      </w:r>
      <w:bookmarkEnd w:id="1170"/>
      <w:bookmarkEnd w:id="1171"/>
      <w:bookmarkEnd w:id="1172"/>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7A9EB81A" w14:textId="77777777" w:rsidR="00C35F97" w:rsidRDefault="00C35F97" w:rsidP="00C35F97"/>
    <w:p w14:paraId="57310E9D" w14:textId="6E864BA9" w:rsidR="00E651D6" w:rsidRDefault="00B0703C" w:rsidP="00C35F97">
      <w:pPr>
        <w:pStyle w:val="Heading3"/>
        <w:ind w:right="108"/>
        <w:rPr>
          <w:rFonts w:eastAsia="MS Mincho"/>
        </w:rPr>
      </w:pPr>
      <w:bookmarkStart w:id="1173" w:name="_Toc20907369"/>
      <w:bookmarkStart w:id="1174" w:name="_Toc400531481"/>
      <w:bookmarkStart w:id="1175"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1173"/>
      <w:r>
        <w:rPr>
          <w:rFonts w:eastAsia="MS Mincho"/>
          <w:caps w:val="0"/>
        </w:rPr>
        <w:t xml:space="preserve"> </w:t>
      </w:r>
      <w:bookmarkEnd w:id="1174"/>
      <w:bookmarkEnd w:id="1175"/>
    </w:p>
    <w:p w14:paraId="100A8244" w14:textId="16522A2E" w:rsidR="00E651D6" w:rsidRDefault="00E651D6" w:rsidP="00C35F97"/>
    <w:p w14:paraId="08423B1D" w14:textId="104F10D4"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5FD50568" w14:textId="77777777" w:rsidR="007B7E1D" w:rsidRPr="00851065"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A3D432C" w14:textId="77777777" w:rsidR="007B7E1D" w:rsidRDefault="007B7E1D" w:rsidP="007B7E1D"/>
    <w:p w14:paraId="6B46A109"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w:t>
      </w:r>
      <w:r>
        <w:rPr>
          <w:szCs w:val="22"/>
        </w:rPr>
        <w:lastRenderedPageBreak/>
        <w:t xml:space="preserve">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1176" w:name="_Toc400531482"/>
      <w:bookmarkStart w:id="1177" w:name="_Toc428533952"/>
      <w:r w:rsidRPr="002952D8">
        <w:rPr>
          <w:rFonts w:eastAsia="MS Mincho"/>
        </w:rPr>
        <w:t xml:space="preserve"> </w:t>
      </w:r>
      <w:bookmarkStart w:id="1178" w:name="_Toc20907370"/>
      <w:r w:rsidR="002A5D50">
        <w:rPr>
          <w:rFonts w:eastAsia="MS Mincho"/>
        </w:rPr>
        <w:t xml:space="preserve">ANNOUNCEMENT OF </w:t>
      </w:r>
      <w:r w:rsidR="00CE00E7">
        <w:rPr>
          <w:rFonts w:eastAsia="MS Mincho"/>
        </w:rPr>
        <w:t>QUOTE</w:t>
      </w:r>
      <w:r w:rsidR="00EE6FCF">
        <w:rPr>
          <w:rFonts w:eastAsia="MS Mincho"/>
        </w:rPr>
        <w:t xml:space="preserve"> </w:t>
      </w:r>
      <w:bookmarkEnd w:id="1176"/>
      <w:r w:rsidR="002A5D50">
        <w:rPr>
          <w:rFonts w:eastAsia="MS Mincho"/>
        </w:rPr>
        <w:t>INFORMATION</w:t>
      </w:r>
      <w:bookmarkEnd w:id="1177"/>
      <w:bookmarkEnd w:id="1178"/>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A5407D">
      <w:pPr>
        <w:pStyle w:val="BodyText2"/>
        <w:numPr>
          <w:ilvl w:val="0"/>
          <w:numId w:val="58"/>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A5407D">
      <w:pPr>
        <w:pStyle w:val="BodyText2"/>
        <w:numPr>
          <w:ilvl w:val="0"/>
          <w:numId w:val="58"/>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1179" w:name="_Toc20907371"/>
      <w:bookmarkStart w:id="1180" w:name="_Toc400531483"/>
      <w:bookmarkStart w:id="1181"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1179"/>
      <w:r>
        <w:rPr>
          <w:rFonts w:eastAsia="MS Mincho"/>
          <w:caps w:val="0"/>
        </w:rPr>
        <w:t xml:space="preserve"> </w:t>
      </w:r>
      <w:bookmarkEnd w:id="1180"/>
      <w:bookmarkEnd w:id="1181"/>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w:t>
      </w:r>
      <w:proofErr w:type="gramStart"/>
      <w:r w:rsidR="00E141A0">
        <w:t>)(</w:t>
      </w:r>
      <w:proofErr w:type="gramEnd"/>
      <w:r w:rsidR="00E141A0">
        <w:t>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1182" w:name="_Toc400531484"/>
      <w:bookmarkStart w:id="1183" w:name="_Toc428533954"/>
      <w:bookmarkStart w:id="1184" w:name="_Toc20907372"/>
      <w:r>
        <w:rPr>
          <w:rFonts w:eastAsia="MS Mincho"/>
          <w:caps w:val="0"/>
        </w:rPr>
        <w:t xml:space="preserve">QUOTE </w:t>
      </w:r>
      <w:r w:rsidRPr="00E25F54">
        <w:rPr>
          <w:rFonts w:eastAsia="MS Mincho"/>
          <w:caps w:val="0"/>
        </w:rPr>
        <w:t>ERRORS</w:t>
      </w:r>
      <w:bookmarkEnd w:id="1182"/>
      <w:bookmarkEnd w:id="1183"/>
      <w:bookmarkEnd w:id="1184"/>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E46503">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w:t>
      </w:r>
      <w:r w:rsidR="00B0621D">
        <w:lastRenderedPageBreak/>
        <w:t>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1185" w:name="_Toc400531485"/>
      <w:bookmarkStart w:id="1186" w:name="_Toc428533955"/>
      <w:bookmarkStart w:id="1187" w:name="_Toc20907373"/>
      <w:r w:rsidRPr="00826719">
        <w:rPr>
          <w:rFonts w:eastAsia="MS Mincho"/>
          <w:caps w:val="0"/>
        </w:rPr>
        <w:t>JOINT V</w:t>
      </w:r>
      <w:r w:rsidRPr="005B44C2">
        <w:rPr>
          <w:rFonts w:eastAsia="MS Mincho"/>
          <w:caps w:val="0"/>
        </w:rPr>
        <w:t>ENTURE</w:t>
      </w:r>
      <w:bookmarkEnd w:id="1185"/>
      <w:bookmarkEnd w:id="1186"/>
      <w:bookmarkEnd w:id="1187"/>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E46503">
        <w:t>4.4.1 and 4.4.2</w:t>
      </w:r>
      <w:r w:rsidR="00D91A12" w:rsidRPr="00E46503">
        <w:t xml:space="preserve"> of this </w:t>
      </w:r>
      <w:r w:rsidR="00A1778E" w:rsidRPr="00E46503">
        <w:t>Bid Solicitation</w:t>
      </w:r>
      <w:r w:rsidR="00B44B63" w:rsidRPr="00E46503">
        <w:t>.</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1188" w:name="_Toc400531486"/>
      <w:bookmarkStart w:id="1189" w:name="_Toc428533956"/>
      <w:bookmarkStart w:id="1190" w:name="_Toc20907374"/>
      <w:r w:rsidRPr="00EF72B4">
        <w:rPr>
          <w:caps w:val="0"/>
        </w:rPr>
        <w:t xml:space="preserve">RECIPROCITY FOR JURISDICTIONAL </w:t>
      </w:r>
      <w:r>
        <w:rPr>
          <w:caps w:val="0"/>
        </w:rPr>
        <w:t>VENDOR {BIDDER}</w:t>
      </w:r>
      <w:r w:rsidRPr="00EF72B4">
        <w:rPr>
          <w:caps w:val="0"/>
        </w:rPr>
        <w:t xml:space="preserve"> PREFERENCE</w:t>
      </w:r>
      <w:bookmarkEnd w:id="1188"/>
      <w:bookmarkEnd w:id="1189"/>
      <w:bookmarkEnd w:id="1190"/>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1191" w:name="_Toc294607267"/>
      <w:bookmarkStart w:id="1192" w:name="_Toc294680428"/>
      <w:bookmarkStart w:id="1193" w:name="_Toc400531487"/>
      <w:bookmarkStart w:id="1194" w:name="_Toc428533957"/>
      <w:bookmarkStart w:id="1195" w:name="_Toc20907375"/>
      <w:r>
        <w:lastRenderedPageBreak/>
        <w:t>QUOTE</w:t>
      </w:r>
      <w:r w:rsidR="00C6511D" w:rsidRPr="00E2130D">
        <w:t xml:space="preserve"> ACCEPTANCES AND REJECTIONS</w:t>
      </w:r>
      <w:bookmarkEnd w:id="1191"/>
      <w:bookmarkEnd w:id="1192"/>
      <w:bookmarkEnd w:id="1193"/>
      <w:bookmarkEnd w:id="1194"/>
      <w:bookmarkEnd w:id="1195"/>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1196" w:name="_Toc20907376"/>
      <w:r w:rsidRPr="00851065">
        <w:rPr>
          <w:caps w:val="0"/>
        </w:rPr>
        <w:t>ELECTRONIC SIGNATURES</w:t>
      </w:r>
      <w:bookmarkEnd w:id="1196"/>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F053AC">
      <w:pPr>
        <w:pStyle w:val="Heading1"/>
      </w:pPr>
      <w:bookmarkStart w:id="1197" w:name="_Toc400531488"/>
      <w:bookmarkStart w:id="1198" w:name="_Toc428533958"/>
      <w:r>
        <w:lastRenderedPageBreak/>
        <w:t xml:space="preserve"> </w:t>
      </w:r>
      <w:bookmarkStart w:id="1199" w:name="_Toc20907377"/>
      <w:r w:rsidR="00E651D6">
        <w:t>DEFINITIONS</w:t>
      </w:r>
      <w:bookmarkEnd w:id="1197"/>
      <w:bookmarkEnd w:id="1198"/>
      <w:bookmarkEnd w:id="1199"/>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200" w:name="_CROSSWALK"/>
      <w:bookmarkStart w:id="1201" w:name="_Toc428533959"/>
      <w:bookmarkStart w:id="1202" w:name="_Toc20907378"/>
      <w:bookmarkEnd w:id="1200"/>
      <w:r>
        <w:t>CROSSWALK</w:t>
      </w:r>
      <w:bookmarkEnd w:id="1201"/>
      <w:bookmarkEnd w:id="1202"/>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203" w:name="_Toc428533960"/>
      <w:bookmarkStart w:id="1204" w:name="_Toc20907379"/>
      <w:r w:rsidRPr="005B44C2">
        <w:rPr>
          <w:caps w:val="0"/>
        </w:rPr>
        <w:t>GENERAL DEFINITIONS</w:t>
      </w:r>
      <w:bookmarkEnd w:id="1203"/>
      <w:bookmarkEnd w:id="1204"/>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lastRenderedPageBreak/>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77777777" w:rsidR="00CB58D8" w:rsidRPr="00F3369F" w:rsidRDefault="00CB58D8" w:rsidP="00CB58D8">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1B12231E" w14:textId="77777777" w:rsidR="00CB58D8" w:rsidRDefault="00CB58D8" w:rsidP="00CB58D8">
      <w:pPr>
        <w:rPr>
          <w:rFonts w:eastAsia="MS Mincho"/>
        </w:rPr>
      </w:pPr>
    </w:p>
    <w:p w14:paraId="21DA04BA" w14:textId="77777777" w:rsidR="00CB58D8" w:rsidRDefault="00CB58D8" w:rsidP="00CB58D8">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77777777"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851065">
        <w:rPr>
          <w:u w:val="single"/>
        </w:rPr>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p>
    <w:p w14:paraId="6F3D1C3F" w14:textId="55257F52" w:rsidR="00CB58D8" w:rsidRDefault="00C16C3F" w:rsidP="00A5407D">
      <w:pPr>
        <w:pStyle w:val="ListParagraph"/>
        <w:numPr>
          <w:ilvl w:val="0"/>
          <w:numId w:val="67"/>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A5407D">
      <w:pPr>
        <w:pStyle w:val="ListParagraph"/>
        <w:numPr>
          <w:ilvl w:val="0"/>
          <w:numId w:val="67"/>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77777777" w:rsidR="00CB58D8" w:rsidRPr="00F22598" w:rsidRDefault="00CB58D8" w:rsidP="00CB58D8">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1A92455B"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lastRenderedPageBreak/>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5BC27FA4" w:rsidR="00CB7EDC" w:rsidRPr="00851065"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4FB449CA" w:rsidR="00CB7EDC" w:rsidRPr="00851065" w:rsidRDefault="00C944D3" w:rsidP="00851065">
      <w:pPr>
        <w:rPr>
          <w:rFonts w:eastAsia="MS Mincho"/>
          <w:b/>
        </w:rPr>
      </w:pPr>
      <w:r>
        <w:rPr>
          <w:rFonts w:eastAsia="MS Mincho"/>
          <w:b/>
        </w:rPr>
        <w:t xml:space="preserve">  </w:t>
      </w:r>
    </w:p>
    <w:p w14:paraId="4A7A505A" w14:textId="09FA5638"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63CA669A" w:rsidR="001024E6" w:rsidRDefault="000746B7" w:rsidP="001024E6">
      <w:pPr>
        <w:pStyle w:val="Heading2"/>
        <w:ind w:right="108"/>
      </w:pPr>
      <w:bookmarkStart w:id="1205" w:name="_Toc355709006"/>
      <w:bookmarkStart w:id="1206" w:name="_Toc400531490"/>
      <w:bookmarkStart w:id="1207" w:name="_Toc428533961"/>
      <w:bookmarkStart w:id="1208" w:name="_Toc20907380"/>
      <w:r>
        <w:rPr>
          <w:caps w:val="0"/>
        </w:rPr>
        <w:t>BLANKET P.O.</w:t>
      </w:r>
      <w:r w:rsidR="00CB58D8">
        <w:rPr>
          <w:caps w:val="0"/>
        </w:rPr>
        <w:t xml:space="preserve"> </w:t>
      </w:r>
      <w:r w:rsidRPr="005B44C2">
        <w:rPr>
          <w:caps w:val="0"/>
        </w:rPr>
        <w:t>SPECIFIC DEFINITIONS</w:t>
      </w:r>
      <w:r>
        <w:rPr>
          <w:caps w:val="0"/>
        </w:rPr>
        <w:t>/ACRONYMS</w:t>
      </w:r>
      <w:bookmarkEnd w:id="1205"/>
      <w:bookmarkEnd w:id="1206"/>
      <w:bookmarkEnd w:id="1207"/>
      <w:bookmarkEnd w:id="1208"/>
    </w:p>
    <w:p w14:paraId="2E410BB8" w14:textId="77777777" w:rsidR="001024E6" w:rsidRPr="00851065" w:rsidRDefault="001024E6" w:rsidP="00851065"/>
    <w:p w14:paraId="7F1E2325" w14:textId="77777777" w:rsidR="00E651D6" w:rsidRDefault="00E651D6" w:rsidP="00851065"/>
    <w:p w14:paraId="4A8DCE76" w14:textId="0CFCE804" w:rsidR="00F053AC" w:rsidRPr="00A736AF" w:rsidRDefault="00F053AC" w:rsidP="004562C3">
      <w:pPr>
        <w:autoSpaceDE w:val="0"/>
        <w:autoSpaceDN w:val="0"/>
        <w:adjustRightInd w:val="0"/>
        <w:rPr>
          <w:rFonts w:cs="Arial"/>
          <w:bCs/>
          <w:szCs w:val="22"/>
        </w:rPr>
      </w:pPr>
      <w:bookmarkStart w:id="1209" w:name="_2.2_contract_specific"/>
      <w:bookmarkStart w:id="1210" w:name="_3.0_Scope_of"/>
      <w:bookmarkEnd w:id="1209"/>
      <w:bookmarkEnd w:id="1210"/>
      <w:r w:rsidRPr="00A736AF">
        <w:rPr>
          <w:rFonts w:cs="Arial"/>
          <w:b/>
          <w:bCs/>
          <w:szCs w:val="22"/>
        </w:rPr>
        <w:t>Arbitration</w:t>
      </w:r>
      <w:r w:rsidRPr="00A736AF">
        <w:rPr>
          <w:rFonts w:cs="Arial"/>
          <w:bCs/>
          <w:szCs w:val="22"/>
        </w:rPr>
        <w:t xml:space="preserve"> - Process of determining a payment dispute between a </w:t>
      </w:r>
      <w:r>
        <w:rPr>
          <w:rFonts w:cs="Arial"/>
          <w:bCs/>
          <w:szCs w:val="22"/>
        </w:rPr>
        <w:t>carrier</w:t>
      </w:r>
      <w:r w:rsidRPr="00A736AF">
        <w:rPr>
          <w:rFonts w:cs="Arial"/>
          <w:bCs/>
          <w:szCs w:val="22"/>
        </w:rPr>
        <w:t xml:space="preserve"> and a provider by one or more impartial persons for a final and binding determination</w:t>
      </w:r>
      <w:r>
        <w:rPr>
          <w:rFonts w:cs="Arial"/>
          <w:bCs/>
          <w:szCs w:val="22"/>
        </w:rPr>
        <w:t xml:space="preserve"> that selects with the final offer of the carrier or the final offer of the provider as the allowed amount for the services in dispute</w:t>
      </w:r>
      <w:r w:rsidRPr="00A736AF">
        <w:rPr>
          <w:rFonts w:cs="Arial"/>
          <w:bCs/>
          <w:szCs w:val="22"/>
        </w:rPr>
        <w:t xml:space="preserve">, in accordance with </w:t>
      </w:r>
      <w:r>
        <w:rPr>
          <w:rFonts w:cs="Arial"/>
          <w:bCs/>
          <w:szCs w:val="22"/>
        </w:rPr>
        <w:t xml:space="preserve">the ONET </w:t>
      </w:r>
      <w:r w:rsidR="007929FF">
        <w:rPr>
          <w:rFonts w:cs="Arial"/>
          <w:bCs/>
          <w:szCs w:val="22"/>
        </w:rPr>
        <w:t>Act</w:t>
      </w:r>
      <w:r w:rsidR="007929FF" w:rsidRPr="00A736AF">
        <w:rPr>
          <w:rFonts w:cs="Arial"/>
          <w:bCs/>
          <w:szCs w:val="22"/>
        </w:rPr>
        <w:t>.</w:t>
      </w:r>
    </w:p>
    <w:p w14:paraId="3D366094" w14:textId="77777777" w:rsidR="00F053AC" w:rsidRDefault="00F053AC" w:rsidP="004562C3">
      <w:pPr>
        <w:rPr>
          <w:b/>
          <w:highlight w:val="yellow"/>
        </w:rPr>
      </w:pPr>
    </w:p>
    <w:p w14:paraId="6A23F431" w14:textId="77777777" w:rsidR="00F053AC" w:rsidRDefault="00F053AC" w:rsidP="004562C3">
      <w:pPr>
        <w:autoSpaceDE w:val="0"/>
        <w:autoSpaceDN w:val="0"/>
        <w:adjustRightInd w:val="0"/>
        <w:rPr>
          <w:rFonts w:cs="Arial"/>
          <w:bCs/>
          <w:szCs w:val="22"/>
        </w:rPr>
      </w:pPr>
      <w:r w:rsidRPr="00865685">
        <w:rPr>
          <w:rFonts w:cs="Arial"/>
          <w:b/>
          <w:bCs/>
          <w:szCs w:val="22"/>
        </w:rPr>
        <w:t>Arbitration Organization</w:t>
      </w:r>
      <w:r w:rsidRPr="00865685">
        <w:rPr>
          <w:rFonts w:cs="Arial"/>
          <w:bCs/>
          <w:szCs w:val="22"/>
        </w:rPr>
        <w:t xml:space="preserve"> - Nationally recognized, independent organization that specializes in arbitration with which DOBI has contracted for the purpose of conducting an arbitration proceeding and making a determination.</w:t>
      </w:r>
    </w:p>
    <w:p w14:paraId="005BE142" w14:textId="77777777" w:rsidR="00F053AC" w:rsidRDefault="00F053AC" w:rsidP="004562C3">
      <w:pPr>
        <w:autoSpaceDE w:val="0"/>
        <w:autoSpaceDN w:val="0"/>
        <w:adjustRightInd w:val="0"/>
        <w:rPr>
          <w:rFonts w:cs="Arial"/>
          <w:bCs/>
          <w:szCs w:val="22"/>
        </w:rPr>
      </w:pPr>
    </w:p>
    <w:p w14:paraId="5FDD5234" w14:textId="77777777" w:rsidR="00F053AC" w:rsidRDefault="00F053AC" w:rsidP="004562C3">
      <w:pPr>
        <w:rPr>
          <w:rFonts w:cs="Arial"/>
          <w:bCs/>
          <w:szCs w:val="22"/>
        </w:rPr>
      </w:pPr>
      <w:r w:rsidRPr="00865685">
        <w:rPr>
          <w:rFonts w:cs="Arial"/>
          <w:b/>
          <w:bCs/>
          <w:szCs w:val="22"/>
        </w:rPr>
        <w:t>Arbitration Threshold</w:t>
      </w:r>
      <w:r w:rsidRPr="00865685">
        <w:rPr>
          <w:rFonts w:cs="Arial"/>
          <w:bCs/>
          <w:szCs w:val="22"/>
        </w:rPr>
        <w:t xml:space="preserve"> – Payment amount in dispute of at least $1,000 by carrier and covered person.  </w:t>
      </w:r>
      <w:r>
        <w:rPr>
          <w:rFonts w:cs="Arial"/>
          <w:bCs/>
          <w:szCs w:val="22"/>
        </w:rPr>
        <w:t>Aggregation by CPT code over multiple covered persons is not permitted.</w:t>
      </w:r>
    </w:p>
    <w:p w14:paraId="48A77BB2" w14:textId="77777777" w:rsidR="00F053AC" w:rsidRDefault="00F053AC" w:rsidP="004562C3">
      <w:pPr>
        <w:autoSpaceDE w:val="0"/>
        <w:autoSpaceDN w:val="0"/>
        <w:adjustRightInd w:val="0"/>
        <w:rPr>
          <w:rFonts w:cs="Arial"/>
          <w:bCs/>
          <w:szCs w:val="22"/>
        </w:rPr>
      </w:pPr>
    </w:p>
    <w:p w14:paraId="66F6DAD4" w14:textId="77777777" w:rsidR="007737BF" w:rsidRDefault="00F053AC" w:rsidP="004562C3">
      <w:pPr>
        <w:autoSpaceDE w:val="0"/>
        <w:autoSpaceDN w:val="0"/>
        <w:adjustRightInd w:val="0"/>
        <w:rPr>
          <w:ins w:id="1211" w:author="Groninger, Michelina" w:date="2019-09-09T13:48:00Z"/>
          <w:rFonts w:cs="Arial"/>
          <w:bCs/>
          <w:szCs w:val="22"/>
        </w:rPr>
      </w:pPr>
      <w:r w:rsidRPr="00A736AF">
        <w:rPr>
          <w:rFonts w:cs="Arial"/>
          <w:b/>
          <w:bCs/>
          <w:szCs w:val="22"/>
        </w:rPr>
        <w:t>Arbitrator</w:t>
      </w:r>
      <w:r w:rsidRPr="00A736AF">
        <w:rPr>
          <w:rFonts w:cs="Arial"/>
          <w:bCs/>
          <w:szCs w:val="22"/>
        </w:rPr>
        <w:t xml:space="preserve"> - Individual employed by the arbitration organization who is responsible for conducting an arbitration proceeding and making a determination.  </w:t>
      </w:r>
      <w:r>
        <w:rPr>
          <w:rFonts w:cs="Arial"/>
          <w:bCs/>
          <w:szCs w:val="22"/>
        </w:rPr>
        <w:t xml:space="preserve"> </w:t>
      </w:r>
    </w:p>
    <w:p w14:paraId="57AE26D0" w14:textId="77777777" w:rsidR="007737BF" w:rsidRDefault="007737BF" w:rsidP="004562C3">
      <w:pPr>
        <w:autoSpaceDE w:val="0"/>
        <w:autoSpaceDN w:val="0"/>
        <w:adjustRightInd w:val="0"/>
        <w:rPr>
          <w:ins w:id="1212" w:author="Groninger, Michelina" w:date="2019-09-09T13:48:00Z"/>
          <w:rFonts w:cs="Arial"/>
          <w:bCs/>
          <w:szCs w:val="22"/>
        </w:rPr>
      </w:pPr>
    </w:p>
    <w:p w14:paraId="5C41259E" w14:textId="4C970746" w:rsidR="00F053AC" w:rsidRPr="00A736AF" w:rsidRDefault="007737BF" w:rsidP="004562C3">
      <w:pPr>
        <w:autoSpaceDE w:val="0"/>
        <w:autoSpaceDN w:val="0"/>
        <w:adjustRightInd w:val="0"/>
        <w:rPr>
          <w:rFonts w:cs="Arial"/>
          <w:bCs/>
          <w:szCs w:val="22"/>
        </w:rPr>
      </w:pPr>
      <w:ins w:id="1213" w:author="Groninger, Michelina" w:date="2019-09-09T13:48:00Z">
        <w:r w:rsidRPr="007737BF">
          <w:rPr>
            <w:rFonts w:cs="Arial"/>
            <w:b/>
            <w:bCs/>
            <w:szCs w:val="22"/>
            <w:rPrChange w:id="1214" w:author="Groninger, Michelina" w:date="2019-09-09T13:50:00Z">
              <w:rPr>
                <w:rFonts w:cs="Arial"/>
                <w:bCs/>
                <w:szCs w:val="22"/>
              </w:rPr>
            </w:rPrChange>
          </w:rPr>
          <w:t>Balance Budget Act of 1997 (BBA)</w:t>
        </w:r>
        <w:r>
          <w:rPr>
            <w:rFonts w:cs="Arial"/>
            <w:bCs/>
            <w:szCs w:val="22"/>
          </w:rPr>
          <w:t xml:space="preserve"> </w:t>
        </w:r>
      </w:ins>
      <w:ins w:id="1215" w:author="Groninger, Michelina" w:date="2019-09-19T11:39:00Z">
        <w:r w:rsidR="000D260A">
          <w:rPr>
            <w:rFonts w:cs="Arial"/>
            <w:bCs/>
            <w:szCs w:val="22"/>
          </w:rPr>
          <w:t>– The Balanced Budget Act of 1997, (Pub.L.105-33,111 Stat.251, enacted August 5, 1997)</w:t>
        </w:r>
      </w:ins>
      <w:ins w:id="1216" w:author="Groninger, Michelina" w:date="2019-10-01T13:35:00Z">
        <w:r w:rsidR="00291B4A">
          <w:rPr>
            <w:rFonts w:cs="Arial"/>
            <w:bCs/>
            <w:szCs w:val="22"/>
          </w:rPr>
          <w:t>.</w:t>
        </w:r>
      </w:ins>
      <w:ins w:id="1217" w:author="Groninger, Michelina" w:date="2019-09-09T13:48:00Z">
        <w:r>
          <w:rPr>
            <w:rFonts w:cs="Arial"/>
            <w:bCs/>
            <w:szCs w:val="22"/>
          </w:rPr>
          <w:t xml:space="preserve"> </w:t>
        </w:r>
      </w:ins>
      <w:r w:rsidR="00F053AC">
        <w:rPr>
          <w:rFonts w:cs="Arial"/>
          <w:bCs/>
          <w:szCs w:val="22"/>
        </w:rPr>
        <w:t xml:space="preserve">  </w:t>
      </w:r>
    </w:p>
    <w:p w14:paraId="4A4D02F4" w14:textId="77777777" w:rsidR="00F053AC" w:rsidRDefault="00F053AC" w:rsidP="004562C3">
      <w:pPr>
        <w:rPr>
          <w:b/>
          <w:highlight w:val="yellow"/>
        </w:rPr>
      </w:pPr>
    </w:p>
    <w:p w14:paraId="07771B58" w14:textId="77777777" w:rsidR="00F053AC" w:rsidRDefault="00F053AC" w:rsidP="004562C3">
      <w:pPr>
        <w:rPr>
          <w:ins w:id="1218" w:author="Groninger, Michelina" w:date="2019-10-02T09:12:00Z"/>
          <w:rFonts w:cs="Arial"/>
          <w:color w:val="373739"/>
          <w:szCs w:val="22"/>
        </w:rPr>
      </w:pPr>
      <w:r w:rsidRPr="00E6388F">
        <w:rPr>
          <w:rFonts w:cs="Arial"/>
          <w:b/>
          <w:color w:val="373739"/>
          <w:szCs w:val="22"/>
        </w:rPr>
        <w:t>Carrier</w:t>
      </w:r>
      <w:r w:rsidRPr="00E6388F">
        <w:rPr>
          <w:rFonts w:cs="Arial"/>
          <w:color w:val="373739"/>
          <w:szCs w:val="22"/>
        </w:rPr>
        <w:t xml:space="preserve"> </w:t>
      </w:r>
      <w:r>
        <w:rPr>
          <w:rFonts w:cs="Arial"/>
          <w:color w:val="373739"/>
          <w:szCs w:val="22"/>
        </w:rPr>
        <w:t>-</w:t>
      </w:r>
      <w:r w:rsidRPr="00E6388F">
        <w:rPr>
          <w:rFonts w:cs="Arial"/>
          <w:color w:val="373739"/>
          <w:szCs w:val="22"/>
        </w:rPr>
        <w:t xml:space="preserve"> </w:t>
      </w:r>
      <w:r>
        <w:rPr>
          <w:rFonts w:cs="Arial"/>
          <w:color w:val="373739"/>
          <w:szCs w:val="22"/>
        </w:rPr>
        <w:t>A</w:t>
      </w:r>
      <w:r w:rsidRPr="00E6388F">
        <w:rPr>
          <w:rFonts w:cs="Arial"/>
          <w:color w:val="373739"/>
          <w:szCs w:val="22"/>
        </w:rPr>
        <w:t>n entity that contracts or offers to contract to provide, deliver, arrange for, pay for, or reimburse any of the costs of health care services under a health benefits plan, including: an insurance company authorized to issue health benefits plans; a health maintenance organization; a health, hospital, or medical service corporation; a multiple employer welfare arrangement; the State Health Benefits Program and the School Employees’ Health Benefits Program; or any other entity providing a health benefits plan. Except as provided under the provisions of this act, “carrier” shall not include any other entity providing or administering a self-funded health benefits plan.</w:t>
      </w:r>
    </w:p>
    <w:p w14:paraId="10369132" w14:textId="77777777" w:rsidR="004115DE" w:rsidRDefault="004115DE" w:rsidP="004562C3">
      <w:pPr>
        <w:rPr>
          <w:ins w:id="1219" w:author="Groninger, Michelina" w:date="2019-10-02T09:12:00Z"/>
          <w:rFonts w:cs="Arial"/>
          <w:color w:val="373739"/>
          <w:szCs w:val="22"/>
        </w:rPr>
      </w:pPr>
    </w:p>
    <w:p w14:paraId="186CD4E7" w14:textId="2A2E8347" w:rsidR="004115DE" w:rsidRPr="00E6388F" w:rsidRDefault="004115DE" w:rsidP="004562C3">
      <w:pPr>
        <w:rPr>
          <w:rFonts w:cs="Arial"/>
          <w:color w:val="373739"/>
          <w:szCs w:val="22"/>
        </w:rPr>
      </w:pPr>
      <w:ins w:id="1220" w:author="Groninger, Michelina" w:date="2019-10-02T09:12:00Z">
        <w:r w:rsidRPr="000050A2">
          <w:rPr>
            <w:rFonts w:cs="Arial"/>
            <w:b/>
            <w:color w:val="373739"/>
            <w:szCs w:val="22"/>
            <w:rPrChange w:id="1221" w:author="Groninger, Michelina" w:date="2019-10-02T09:14:00Z">
              <w:rPr>
                <w:rFonts w:cs="Arial"/>
                <w:color w:val="373739"/>
                <w:szCs w:val="22"/>
              </w:rPr>
            </w:rPrChange>
          </w:rPr>
          <w:t>Commercial Opt In Arbitration</w:t>
        </w:r>
        <w:r>
          <w:rPr>
            <w:rFonts w:cs="Arial"/>
            <w:color w:val="373739"/>
            <w:szCs w:val="22"/>
          </w:rPr>
          <w:t xml:space="preserve"> </w:t>
        </w:r>
      </w:ins>
      <w:ins w:id="1222" w:author="Groninger, Michelina" w:date="2019-10-02T09:13:00Z">
        <w:r>
          <w:rPr>
            <w:rFonts w:cs="Arial"/>
            <w:color w:val="373739"/>
            <w:szCs w:val="22"/>
          </w:rPr>
          <w:t>–</w:t>
        </w:r>
      </w:ins>
      <w:ins w:id="1223" w:author="Groninger, Michelina" w:date="2019-10-02T09:12:00Z">
        <w:r>
          <w:rPr>
            <w:rFonts w:cs="Arial"/>
            <w:color w:val="373739"/>
            <w:szCs w:val="22"/>
          </w:rPr>
          <w:t xml:space="preserve"> Is </w:t>
        </w:r>
      </w:ins>
      <w:ins w:id="1224" w:author="Groninger, Michelina" w:date="2019-10-02T09:13:00Z">
        <w:r>
          <w:rPr>
            <w:rFonts w:cs="Arial"/>
            <w:color w:val="373739"/>
            <w:szCs w:val="22"/>
          </w:rPr>
          <w:t xml:space="preserve">Arbitration conducted pursuant to </w:t>
        </w:r>
        <w:r w:rsidRPr="000050A2">
          <w:rPr>
            <w:rFonts w:cs="Arial"/>
            <w:color w:val="373739"/>
            <w:szCs w:val="22"/>
            <w:u w:val="single"/>
            <w:rPrChange w:id="1225" w:author="Groninger, Michelina" w:date="2019-10-02T09:14:00Z">
              <w:rPr>
                <w:rFonts w:cs="Arial"/>
                <w:color w:val="373739"/>
                <w:szCs w:val="22"/>
              </w:rPr>
            </w:rPrChange>
          </w:rPr>
          <w:t>N.J.S.A.</w:t>
        </w:r>
      </w:ins>
      <w:ins w:id="1226" w:author="Groninger, Michelina" w:date="2019-10-02T09:14:00Z">
        <w:r w:rsidR="000050A2">
          <w:rPr>
            <w:rFonts w:cs="Arial"/>
            <w:color w:val="373739"/>
            <w:szCs w:val="22"/>
          </w:rPr>
          <w:t xml:space="preserve"> 26:2SS-</w:t>
        </w:r>
        <w:proofErr w:type="gramStart"/>
        <w:r w:rsidR="000050A2">
          <w:rPr>
            <w:rFonts w:cs="Arial"/>
            <w:color w:val="373739"/>
            <w:szCs w:val="22"/>
          </w:rPr>
          <w:t>10.</w:t>
        </w:r>
      </w:ins>
      <w:proofErr w:type="gramEnd"/>
    </w:p>
    <w:p w14:paraId="7F60A421" w14:textId="77777777" w:rsidR="00F053AC" w:rsidRPr="00E6388F" w:rsidRDefault="00F053AC" w:rsidP="004562C3">
      <w:pPr>
        <w:rPr>
          <w:rFonts w:cs="Arial"/>
          <w:color w:val="373739"/>
          <w:szCs w:val="22"/>
        </w:rPr>
      </w:pPr>
    </w:p>
    <w:p w14:paraId="398589CA" w14:textId="07CF2607" w:rsidR="00F053AC" w:rsidRPr="00E6388F" w:rsidRDefault="00F053AC" w:rsidP="004562C3">
      <w:pPr>
        <w:rPr>
          <w:rFonts w:cs="Arial"/>
          <w:color w:val="373739"/>
          <w:szCs w:val="22"/>
        </w:rPr>
      </w:pPr>
      <w:r w:rsidRPr="00E6388F">
        <w:rPr>
          <w:rFonts w:cs="Arial"/>
          <w:b/>
          <w:color w:val="373739"/>
          <w:szCs w:val="22"/>
        </w:rPr>
        <w:t xml:space="preserve">Covered </w:t>
      </w:r>
      <w:r w:rsidR="00017B67">
        <w:rPr>
          <w:rFonts w:cs="Arial"/>
          <w:b/>
          <w:color w:val="373739"/>
          <w:szCs w:val="22"/>
        </w:rPr>
        <w:t>P</w:t>
      </w:r>
      <w:r w:rsidRPr="00E6388F">
        <w:rPr>
          <w:rFonts w:cs="Arial"/>
          <w:b/>
          <w:color w:val="373739"/>
          <w:szCs w:val="22"/>
        </w:rPr>
        <w:t>erson</w:t>
      </w:r>
      <w:r w:rsidRPr="00E6388F">
        <w:rPr>
          <w:rFonts w:cs="Arial"/>
          <w:color w:val="373739"/>
          <w:szCs w:val="22"/>
        </w:rPr>
        <w:t xml:space="preserve"> </w:t>
      </w:r>
      <w:r>
        <w:rPr>
          <w:rFonts w:cs="Arial"/>
          <w:color w:val="373739"/>
          <w:szCs w:val="22"/>
        </w:rPr>
        <w:t>- A</w:t>
      </w:r>
      <w:r w:rsidRPr="00E6388F">
        <w:rPr>
          <w:rFonts w:cs="Arial"/>
          <w:color w:val="373739"/>
          <w:szCs w:val="22"/>
        </w:rPr>
        <w:t xml:space="preserve"> person on whose behalf a </w:t>
      </w:r>
      <w:del w:id="1227" w:author="Groninger, Michelina" w:date="2019-10-01T16:31:00Z">
        <w:r w:rsidRPr="00E6388F" w:rsidDel="000B61D7">
          <w:rPr>
            <w:rFonts w:cs="Arial"/>
            <w:color w:val="373739"/>
            <w:szCs w:val="22"/>
          </w:rPr>
          <w:delText xml:space="preserve">carrier </w:delText>
        </w:r>
      </w:del>
      <w:ins w:id="1228" w:author="Groninger, Michelina" w:date="2019-10-01T16:31:00Z">
        <w:r w:rsidR="000B61D7">
          <w:rPr>
            <w:rFonts w:cs="Arial"/>
            <w:color w:val="373739"/>
            <w:szCs w:val="22"/>
          </w:rPr>
          <w:t>C</w:t>
        </w:r>
        <w:r w:rsidR="000B61D7" w:rsidRPr="00E6388F">
          <w:rPr>
            <w:rFonts w:cs="Arial"/>
            <w:color w:val="373739"/>
            <w:szCs w:val="22"/>
          </w:rPr>
          <w:t xml:space="preserve">arrier </w:t>
        </w:r>
      </w:ins>
      <w:r w:rsidRPr="00E6388F">
        <w:rPr>
          <w:rFonts w:cs="Arial"/>
          <w:color w:val="373739"/>
          <w:szCs w:val="22"/>
        </w:rPr>
        <w:t>is obligated to pay health care expense benefits or provide health care services.</w:t>
      </w:r>
    </w:p>
    <w:p w14:paraId="5303D157" w14:textId="77777777" w:rsidR="00F053AC" w:rsidRPr="00E6388F" w:rsidRDefault="00F053AC" w:rsidP="004562C3">
      <w:pPr>
        <w:rPr>
          <w:rFonts w:cs="Arial"/>
          <w:color w:val="373739"/>
          <w:szCs w:val="22"/>
        </w:rPr>
      </w:pPr>
    </w:p>
    <w:p w14:paraId="5482D0F8" w14:textId="34E4142A" w:rsidR="00F053AC" w:rsidRPr="00E6388F" w:rsidRDefault="00F053AC" w:rsidP="004562C3">
      <w:pPr>
        <w:rPr>
          <w:rFonts w:cs="Arial"/>
          <w:color w:val="373739"/>
          <w:szCs w:val="22"/>
        </w:rPr>
      </w:pPr>
      <w:r w:rsidRPr="00E6388F">
        <w:rPr>
          <w:rFonts w:cs="Arial"/>
          <w:b/>
          <w:color w:val="373739"/>
          <w:szCs w:val="22"/>
        </w:rPr>
        <w:t xml:space="preserve">Emergency or </w:t>
      </w:r>
      <w:r w:rsidR="00017B67">
        <w:rPr>
          <w:rFonts w:cs="Arial"/>
          <w:b/>
          <w:color w:val="373739"/>
          <w:szCs w:val="22"/>
        </w:rPr>
        <w:t>U</w:t>
      </w:r>
      <w:r w:rsidRPr="00E6388F">
        <w:rPr>
          <w:rFonts w:cs="Arial"/>
          <w:b/>
          <w:color w:val="373739"/>
          <w:szCs w:val="22"/>
        </w:rPr>
        <w:t xml:space="preserve">rgent </w:t>
      </w:r>
      <w:r w:rsidR="00017B67">
        <w:rPr>
          <w:rFonts w:cs="Arial"/>
          <w:b/>
          <w:color w:val="373739"/>
          <w:szCs w:val="22"/>
        </w:rPr>
        <w:t>B</w:t>
      </w:r>
      <w:r w:rsidRPr="00E6388F">
        <w:rPr>
          <w:rFonts w:cs="Arial"/>
          <w:b/>
          <w:color w:val="373739"/>
          <w:szCs w:val="22"/>
        </w:rPr>
        <w:t>asis</w:t>
      </w:r>
      <w:r w:rsidRPr="00E6388F">
        <w:rPr>
          <w:rFonts w:cs="Arial"/>
          <w:color w:val="373739"/>
          <w:szCs w:val="22"/>
        </w:rPr>
        <w:t xml:space="preserve"> </w:t>
      </w:r>
      <w:r>
        <w:rPr>
          <w:rFonts w:cs="Arial"/>
          <w:color w:val="373739"/>
          <w:szCs w:val="22"/>
        </w:rPr>
        <w:t>-</w:t>
      </w:r>
      <w:r w:rsidRPr="00E6388F">
        <w:rPr>
          <w:rFonts w:cs="Arial"/>
          <w:color w:val="373739"/>
          <w:szCs w:val="22"/>
        </w:rPr>
        <w:t xml:space="preserve"> </w:t>
      </w:r>
      <w:r>
        <w:rPr>
          <w:rFonts w:cs="Arial"/>
          <w:color w:val="373739"/>
          <w:szCs w:val="22"/>
        </w:rPr>
        <w:t>A</w:t>
      </w:r>
      <w:r w:rsidRPr="00E6388F">
        <w:rPr>
          <w:rFonts w:cs="Arial"/>
          <w:color w:val="373739"/>
          <w:szCs w:val="22"/>
        </w:rPr>
        <w:t xml:space="preserve">ll emergency and urgent care services including, but not limited to, the services required pursuant to </w:t>
      </w:r>
      <w:r w:rsidRPr="00774DAD">
        <w:rPr>
          <w:rFonts w:cs="Arial"/>
          <w:color w:val="373739"/>
          <w:szCs w:val="22"/>
          <w:u w:val="single"/>
        </w:rPr>
        <w:t>N.J.A.C.</w:t>
      </w:r>
      <w:r w:rsidRPr="00E6388F">
        <w:rPr>
          <w:rFonts w:cs="Arial"/>
          <w:color w:val="373739"/>
          <w:szCs w:val="22"/>
        </w:rPr>
        <w:t>11:24-5.3.</w:t>
      </w:r>
    </w:p>
    <w:p w14:paraId="3997962E" w14:textId="77777777" w:rsidR="00F053AC" w:rsidRPr="00E6388F" w:rsidRDefault="00F053AC" w:rsidP="004562C3">
      <w:pPr>
        <w:rPr>
          <w:rFonts w:cs="Arial"/>
          <w:color w:val="373739"/>
          <w:szCs w:val="22"/>
        </w:rPr>
      </w:pPr>
    </w:p>
    <w:p w14:paraId="0769459F" w14:textId="6DEDD793" w:rsidR="00F053AC" w:rsidRPr="00E6388F" w:rsidRDefault="00F053AC" w:rsidP="004562C3">
      <w:pPr>
        <w:rPr>
          <w:rFonts w:cs="Arial"/>
          <w:color w:val="373739"/>
          <w:szCs w:val="22"/>
        </w:rPr>
      </w:pPr>
      <w:r w:rsidRPr="00E6388F">
        <w:rPr>
          <w:rFonts w:cs="Arial"/>
          <w:b/>
          <w:color w:val="373739"/>
          <w:szCs w:val="22"/>
        </w:rPr>
        <w:lastRenderedPageBreak/>
        <w:t xml:space="preserve">Health </w:t>
      </w:r>
      <w:r w:rsidR="00017B67">
        <w:rPr>
          <w:rFonts w:cs="Arial"/>
          <w:b/>
          <w:color w:val="373739"/>
          <w:szCs w:val="22"/>
        </w:rPr>
        <w:t>B</w:t>
      </w:r>
      <w:r w:rsidRPr="00E6388F">
        <w:rPr>
          <w:rFonts w:cs="Arial"/>
          <w:b/>
          <w:color w:val="373739"/>
          <w:szCs w:val="22"/>
        </w:rPr>
        <w:t xml:space="preserve">enefits </w:t>
      </w:r>
      <w:r w:rsidR="00017B67">
        <w:rPr>
          <w:rFonts w:cs="Arial"/>
          <w:b/>
          <w:color w:val="373739"/>
          <w:szCs w:val="22"/>
        </w:rPr>
        <w:t>P</w:t>
      </w:r>
      <w:r w:rsidRPr="00E6388F">
        <w:rPr>
          <w:rFonts w:cs="Arial"/>
          <w:b/>
          <w:color w:val="373739"/>
          <w:szCs w:val="22"/>
        </w:rPr>
        <w:t>lan</w:t>
      </w:r>
      <w:r w:rsidRPr="00E6388F">
        <w:rPr>
          <w:rFonts w:cs="Arial"/>
          <w:color w:val="373739"/>
          <w:szCs w:val="22"/>
        </w:rPr>
        <w:t xml:space="preserve"> </w:t>
      </w:r>
      <w:r>
        <w:rPr>
          <w:rFonts w:cs="Arial"/>
          <w:color w:val="373739"/>
          <w:szCs w:val="22"/>
        </w:rPr>
        <w:t>- A</w:t>
      </w:r>
      <w:r w:rsidRPr="00E6388F">
        <w:rPr>
          <w:rFonts w:cs="Arial"/>
          <w:color w:val="373739"/>
          <w:szCs w:val="22"/>
        </w:rPr>
        <w:t xml:space="preserve"> benefits plan which pays or provides hospital and medical expense benefits for covered services, and is delivered or issued for delivery in this State by or through a carrier. For the purposes of this act, “health benefits plan” shall not include the following plans, policies or contracts: Medicaid, Medicare, Medicare Advantage, accident only, credit, disability, long-term care, TRICARE supplement coverage, coverage arising out of a workers’ compensation or similar law, automobile medical payment insurance, personal injury protection insurance issued pursuant to P.L.1972, c.70 (</w:t>
      </w:r>
      <w:hyperlink r:id="rId27" w:history="1">
        <w:r w:rsidRPr="00E6388F">
          <w:rPr>
            <w:rFonts w:cs="Arial"/>
            <w:color w:val="0077CC"/>
            <w:szCs w:val="22"/>
            <w:u w:val="single"/>
          </w:rPr>
          <w:t>C.39:6A-1</w:t>
        </w:r>
      </w:hyperlink>
      <w:r w:rsidRPr="00E6388F">
        <w:rPr>
          <w:rFonts w:cs="Arial"/>
          <w:color w:val="373739"/>
          <w:szCs w:val="22"/>
        </w:rPr>
        <w:t xml:space="preserve"> et seq.), a dental plan as defined pursuant to section 1 of </w:t>
      </w:r>
      <w:hyperlink r:id="rId28" w:history="1">
        <w:r w:rsidRPr="00E6388F">
          <w:rPr>
            <w:rFonts w:cs="Arial"/>
            <w:color w:val="0077CC"/>
            <w:szCs w:val="22"/>
            <w:u w:val="single"/>
          </w:rPr>
          <w:t>P.L.2014, c.70</w:t>
        </w:r>
      </w:hyperlink>
      <w:r w:rsidRPr="00E6388F">
        <w:rPr>
          <w:rFonts w:cs="Arial"/>
          <w:color w:val="373739"/>
          <w:szCs w:val="22"/>
        </w:rPr>
        <w:t xml:space="preserve"> (</w:t>
      </w:r>
      <w:hyperlink r:id="rId29" w:history="1">
        <w:r w:rsidRPr="00E6388F">
          <w:rPr>
            <w:rFonts w:cs="Arial"/>
            <w:color w:val="0077CC"/>
            <w:szCs w:val="22"/>
            <w:u w:val="single"/>
          </w:rPr>
          <w:t>C.26:2S-26</w:t>
        </w:r>
      </w:hyperlink>
      <w:r w:rsidRPr="00E6388F">
        <w:rPr>
          <w:rFonts w:cs="Arial"/>
          <w:color w:val="373739"/>
          <w:szCs w:val="22"/>
        </w:rPr>
        <w:t>) and hospital confinement indemnity coverage.</w:t>
      </w:r>
    </w:p>
    <w:p w14:paraId="6CA08F3E" w14:textId="77777777" w:rsidR="00F053AC" w:rsidRPr="00E6388F" w:rsidRDefault="00F053AC" w:rsidP="004562C3">
      <w:pPr>
        <w:rPr>
          <w:rFonts w:cs="Arial"/>
          <w:color w:val="373739"/>
          <w:szCs w:val="22"/>
        </w:rPr>
      </w:pPr>
    </w:p>
    <w:p w14:paraId="66A43D59" w14:textId="01018B0A" w:rsidR="00F053AC" w:rsidRPr="00E6388F" w:rsidRDefault="00F053AC" w:rsidP="004562C3">
      <w:pPr>
        <w:rPr>
          <w:rFonts w:cs="Arial"/>
          <w:color w:val="373739"/>
          <w:szCs w:val="22"/>
        </w:rPr>
      </w:pPr>
      <w:r w:rsidRPr="00E6388F">
        <w:rPr>
          <w:rFonts w:cs="Arial"/>
          <w:b/>
          <w:color w:val="373739"/>
          <w:szCs w:val="22"/>
        </w:rPr>
        <w:t xml:space="preserve">Health </w:t>
      </w:r>
      <w:r w:rsidR="00017B67">
        <w:rPr>
          <w:rFonts w:cs="Arial"/>
          <w:b/>
          <w:color w:val="373739"/>
          <w:szCs w:val="22"/>
        </w:rPr>
        <w:t>C</w:t>
      </w:r>
      <w:r w:rsidRPr="00E6388F">
        <w:rPr>
          <w:rFonts w:cs="Arial"/>
          <w:b/>
          <w:color w:val="373739"/>
          <w:szCs w:val="22"/>
        </w:rPr>
        <w:t xml:space="preserve">are </w:t>
      </w:r>
      <w:r w:rsidR="00017B67">
        <w:rPr>
          <w:rFonts w:cs="Arial"/>
          <w:b/>
          <w:color w:val="373739"/>
          <w:szCs w:val="22"/>
        </w:rPr>
        <w:t>F</w:t>
      </w:r>
      <w:r w:rsidRPr="00E6388F">
        <w:rPr>
          <w:rFonts w:cs="Arial"/>
          <w:b/>
          <w:color w:val="373739"/>
          <w:szCs w:val="22"/>
        </w:rPr>
        <w:t>acility</w:t>
      </w:r>
      <w:r w:rsidRPr="00E6388F">
        <w:rPr>
          <w:rFonts w:cs="Arial"/>
          <w:color w:val="373739"/>
          <w:szCs w:val="22"/>
        </w:rPr>
        <w:t xml:space="preserve"> </w:t>
      </w:r>
      <w:r>
        <w:rPr>
          <w:rFonts w:cs="Arial"/>
          <w:color w:val="373739"/>
          <w:szCs w:val="22"/>
        </w:rPr>
        <w:t>-</w:t>
      </w:r>
      <w:r w:rsidRPr="00E6388F">
        <w:rPr>
          <w:rFonts w:cs="Arial"/>
          <w:color w:val="373739"/>
          <w:szCs w:val="22"/>
        </w:rPr>
        <w:t xml:space="preserve"> </w:t>
      </w:r>
      <w:r>
        <w:rPr>
          <w:rFonts w:cs="Arial"/>
          <w:color w:val="373739"/>
          <w:szCs w:val="22"/>
        </w:rPr>
        <w:t>A</w:t>
      </w:r>
      <w:r w:rsidRPr="00E6388F">
        <w:rPr>
          <w:rFonts w:cs="Arial"/>
          <w:color w:val="373739"/>
          <w:szCs w:val="22"/>
        </w:rPr>
        <w:t xml:space="preserve"> general acute care hospital, satellite emergency department, hospital based off-site ambulatory care facility in which ambulatory surgical cases are performed, or ambulatory surgery facility, licensed pursuant to P.L.1971, c.136 (</w:t>
      </w:r>
      <w:hyperlink r:id="rId30" w:history="1">
        <w:r w:rsidRPr="00E6388F">
          <w:rPr>
            <w:rFonts w:cs="Arial"/>
            <w:color w:val="0077CC"/>
            <w:szCs w:val="22"/>
            <w:u w:val="single"/>
          </w:rPr>
          <w:t>C.26:2H-1</w:t>
        </w:r>
      </w:hyperlink>
      <w:r w:rsidRPr="00E6388F">
        <w:rPr>
          <w:rFonts w:cs="Arial"/>
          <w:color w:val="373739"/>
          <w:szCs w:val="22"/>
        </w:rPr>
        <w:t xml:space="preserve"> et seq.).</w:t>
      </w:r>
    </w:p>
    <w:p w14:paraId="45D27B0A" w14:textId="77777777" w:rsidR="00F053AC" w:rsidRPr="00E6388F" w:rsidRDefault="00F053AC" w:rsidP="004562C3">
      <w:pPr>
        <w:rPr>
          <w:rFonts w:cs="Arial"/>
          <w:color w:val="373739"/>
          <w:szCs w:val="22"/>
        </w:rPr>
      </w:pPr>
    </w:p>
    <w:p w14:paraId="36C70434" w14:textId="5F272428" w:rsidR="00F053AC" w:rsidRPr="00E6388F" w:rsidRDefault="00F053AC" w:rsidP="004562C3">
      <w:pPr>
        <w:rPr>
          <w:rFonts w:cs="Arial"/>
          <w:color w:val="373739"/>
          <w:szCs w:val="22"/>
        </w:rPr>
      </w:pPr>
      <w:r w:rsidRPr="00E6388F">
        <w:rPr>
          <w:rFonts w:cs="Arial"/>
          <w:b/>
          <w:color w:val="373739"/>
          <w:szCs w:val="22"/>
        </w:rPr>
        <w:t xml:space="preserve">Health </w:t>
      </w:r>
      <w:r w:rsidR="00017B67">
        <w:rPr>
          <w:rFonts w:cs="Arial"/>
          <w:b/>
          <w:color w:val="373739"/>
          <w:szCs w:val="22"/>
        </w:rPr>
        <w:t>C</w:t>
      </w:r>
      <w:r w:rsidRPr="00E6388F">
        <w:rPr>
          <w:rFonts w:cs="Arial"/>
          <w:b/>
          <w:color w:val="373739"/>
          <w:szCs w:val="22"/>
        </w:rPr>
        <w:t xml:space="preserve">are </w:t>
      </w:r>
      <w:r w:rsidR="00017B67">
        <w:rPr>
          <w:rFonts w:cs="Arial"/>
          <w:b/>
          <w:color w:val="373739"/>
          <w:szCs w:val="22"/>
        </w:rPr>
        <w:t>P</w:t>
      </w:r>
      <w:r w:rsidRPr="00E6388F">
        <w:rPr>
          <w:rFonts w:cs="Arial"/>
          <w:b/>
          <w:color w:val="373739"/>
          <w:szCs w:val="22"/>
        </w:rPr>
        <w:t>rofessional</w:t>
      </w:r>
      <w:r w:rsidRPr="00E6388F">
        <w:rPr>
          <w:rFonts w:cs="Arial"/>
          <w:color w:val="373739"/>
          <w:szCs w:val="22"/>
        </w:rPr>
        <w:t xml:space="preserve"> </w:t>
      </w:r>
      <w:r>
        <w:rPr>
          <w:rFonts w:cs="Arial"/>
          <w:color w:val="373739"/>
          <w:szCs w:val="22"/>
        </w:rPr>
        <w:t>-</w:t>
      </w:r>
      <w:r w:rsidRPr="00E6388F">
        <w:rPr>
          <w:rFonts w:cs="Arial"/>
          <w:color w:val="373739"/>
          <w:szCs w:val="22"/>
        </w:rPr>
        <w:t xml:space="preserve"> </w:t>
      </w:r>
      <w:r>
        <w:rPr>
          <w:rFonts w:cs="Arial"/>
          <w:color w:val="373739"/>
          <w:szCs w:val="22"/>
        </w:rPr>
        <w:t>A</w:t>
      </w:r>
      <w:r w:rsidRPr="00E6388F">
        <w:rPr>
          <w:rFonts w:cs="Arial"/>
          <w:color w:val="373739"/>
          <w:szCs w:val="22"/>
        </w:rPr>
        <w:t>n individual, acting within the scope of his licensure or certification, who provides a covered service defined by the health benefits plan.</w:t>
      </w:r>
    </w:p>
    <w:p w14:paraId="0BF90301" w14:textId="77777777" w:rsidR="00F053AC" w:rsidRPr="00E6388F" w:rsidRDefault="00F053AC" w:rsidP="004562C3">
      <w:pPr>
        <w:rPr>
          <w:rFonts w:cs="Arial"/>
          <w:color w:val="373739"/>
          <w:szCs w:val="22"/>
        </w:rPr>
      </w:pPr>
    </w:p>
    <w:p w14:paraId="6AF4F51C" w14:textId="52746F24" w:rsidR="00F053AC" w:rsidRDefault="00F053AC" w:rsidP="004562C3">
      <w:pPr>
        <w:rPr>
          <w:ins w:id="1229" w:author="Groninger, Michelina" w:date="2019-09-09T13:41:00Z"/>
          <w:rFonts w:cs="Arial"/>
          <w:color w:val="373739"/>
          <w:szCs w:val="22"/>
        </w:rPr>
      </w:pPr>
      <w:r w:rsidRPr="00E6388F">
        <w:rPr>
          <w:rFonts w:cs="Arial"/>
          <w:b/>
          <w:color w:val="373739"/>
          <w:szCs w:val="22"/>
        </w:rPr>
        <w:t xml:space="preserve">Health </w:t>
      </w:r>
      <w:r w:rsidR="00472DB4">
        <w:rPr>
          <w:rFonts w:cs="Arial"/>
          <w:b/>
          <w:color w:val="373739"/>
          <w:szCs w:val="22"/>
        </w:rPr>
        <w:t>C</w:t>
      </w:r>
      <w:r w:rsidRPr="00E6388F">
        <w:rPr>
          <w:rFonts w:cs="Arial"/>
          <w:b/>
          <w:color w:val="373739"/>
          <w:szCs w:val="22"/>
        </w:rPr>
        <w:t xml:space="preserve">are </w:t>
      </w:r>
      <w:r w:rsidR="00472DB4">
        <w:rPr>
          <w:rFonts w:cs="Arial"/>
          <w:b/>
          <w:color w:val="373739"/>
          <w:szCs w:val="22"/>
        </w:rPr>
        <w:t>P</w:t>
      </w:r>
      <w:r w:rsidRPr="00E6388F">
        <w:rPr>
          <w:rFonts w:cs="Arial"/>
          <w:b/>
          <w:color w:val="373739"/>
          <w:szCs w:val="22"/>
        </w:rPr>
        <w:t>rovider</w:t>
      </w:r>
      <w:r w:rsidRPr="00E6388F">
        <w:rPr>
          <w:rFonts w:cs="Arial"/>
          <w:color w:val="373739"/>
          <w:szCs w:val="22"/>
        </w:rPr>
        <w:t xml:space="preserve"> or </w:t>
      </w:r>
      <w:r w:rsidR="00472DB4">
        <w:rPr>
          <w:rFonts w:cs="Arial"/>
          <w:color w:val="373739"/>
          <w:szCs w:val="22"/>
        </w:rPr>
        <w:t>P</w:t>
      </w:r>
      <w:r w:rsidRPr="00E6388F">
        <w:rPr>
          <w:rFonts w:cs="Arial"/>
          <w:b/>
          <w:color w:val="373739"/>
          <w:szCs w:val="22"/>
        </w:rPr>
        <w:t>rovider</w:t>
      </w:r>
      <w:r w:rsidRPr="00E6388F">
        <w:rPr>
          <w:rFonts w:cs="Arial"/>
          <w:color w:val="373739"/>
          <w:szCs w:val="22"/>
        </w:rPr>
        <w:t xml:space="preserve"> </w:t>
      </w:r>
      <w:r>
        <w:rPr>
          <w:rFonts w:cs="Arial"/>
          <w:color w:val="373739"/>
          <w:szCs w:val="22"/>
        </w:rPr>
        <w:t>-</w:t>
      </w:r>
      <w:r w:rsidRPr="00E6388F">
        <w:rPr>
          <w:rFonts w:cs="Arial"/>
          <w:color w:val="373739"/>
          <w:szCs w:val="22"/>
        </w:rPr>
        <w:t xml:space="preserve"> </w:t>
      </w:r>
      <w:r>
        <w:rPr>
          <w:rFonts w:cs="Arial"/>
          <w:color w:val="373739"/>
          <w:szCs w:val="22"/>
        </w:rPr>
        <w:t>A</w:t>
      </w:r>
      <w:r w:rsidRPr="00E6388F">
        <w:rPr>
          <w:rFonts w:cs="Arial"/>
          <w:color w:val="373739"/>
          <w:szCs w:val="22"/>
        </w:rPr>
        <w:t xml:space="preserve"> health care professional or health care facility.</w:t>
      </w:r>
    </w:p>
    <w:p w14:paraId="7B286725" w14:textId="77777777" w:rsidR="00AE060B" w:rsidRDefault="00AE060B" w:rsidP="004562C3">
      <w:pPr>
        <w:rPr>
          <w:ins w:id="1230" w:author="Groninger, Michelina" w:date="2019-09-09T13:41:00Z"/>
          <w:rFonts w:cs="Arial"/>
          <w:color w:val="373739"/>
          <w:szCs w:val="22"/>
        </w:rPr>
      </w:pPr>
    </w:p>
    <w:p w14:paraId="5809F4FF" w14:textId="1F03F34C" w:rsidR="00AE060B" w:rsidRDefault="00291B4A" w:rsidP="004562C3">
      <w:pPr>
        <w:rPr>
          <w:rFonts w:cs="Arial"/>
          <w:color w:val="373739"/>
          <w:szCs w:val="22"/>
        </w:rPr>
      </w:pPr>
      <w:ins w:id="1231" w:author="Groninger, Michelina" w:date="2019-10-01T13:36:00Z">
        <w:r>
          <w:rPr>
            <w:rFonts w:cs="Arial"/>
            <w:b/>
            <w:color w:val="373739"/>
            <w:szCs w:val="22"/>
          </w:rPr>
          <w:t xml:space="preserve">HIPAA – The </w:t>
        </w:r>
      </w:ins>
      <w:ins w:id="1232" w:author="Groninger, Michelina" w:date="2019-09-09T13:41:00Z">
        <w:r w:rsidR="00AE060B" w:rsidRPr="007737BF">
          <w:rPr>
            <w:rFonts w:cs="Arial"/>
            <w:b/>
            <w:color w:val="373739"/>
            <w:szCs w:val="22"/>
            <w:rPrChange w:id="1233" w:author="Groninger, Michelina" w:date="2019-09-09T13:47:00Z">
              <w:rPr>
                <w:rFonts w:cs="Arial"/>
                <w:color w:val="373739"/>
                <w:szCs w:val="22"/>
              </w:rPr>
            </w:rPrChange>
          </w:rPr>
          <w:t>Health Insurance Portability and Accountability Act of 1996 (HIPAA)</w:t>
        </w:r>
        <w:r w:rsidR="00AE060B">
          <w:rPr>
            <w:rFonts w:cs="Arial"/>
            <w:color w:val="373739"/>
            <w:szCs w:val="22"/>
          </w:rPr>
          <w:t xml:space="preserve"> </w:t>
        </w:r>
      </w:ins>
    </w:p>
    <w:p w14:paraId="1D1884BE" w14:textId="77777777" w:rsidR="00194152" w:rsidRDefault="00194152" w:rsidP="004562C3">
      <w:pPr>
        <w:rPr>
          <w:rFonts w:cs="Arial"/>
          <w:color w:val="373739"/>
          <w:szCs w:val="22"/>
        </w:rPr>
      </w:pPr>
    </w:p>
    <w:p w14:paraId="50A9309C" w14:textId="375C0D10" w:rsidR="00194152" w:rsidRDefault="00194152" w:rsidP="004562C3">
      <w:pPr>
        <w:rPr>
          <w:rFonts w:cs="Arial"/>
          <w:color w:val="373739"/>
          <w:szCs w:val="22"/>
        </w:rPr>
      </w:pPr>
      <w:r w:rsidRPr="00194152">
        <w:rPr>
          <w:rFonts w:cs="Arial"/>
          <w:b/>
          <w:color w:val="373739"/>
          <w:szCs w:val="22"/>
        </w:rPr>
        <w:t>Initiating Party</w:t>
      </w:r>
      <w:r>
        <w:rPr>
          <w:rFonts w:cs="Arial"/>
          <w:color w:val="373739"/>
          <w:szCs w:val="22"/>
        </w:rPr>
        <w:t xml:space="preserve"> – Is the party who files the request for c. 32 arbitration.</w:t>
      </w:r>
    </w:p>
    <w:p w14:paraId="05BAA45F" w14:textId="77777777" w:rsidR="00194152" w:rsidRDefault="00194152" w:rsidP="004562C3">
      <w:pPr>
        <w:rPr>
          <w:rFonts w:cs="Arial"/>
          <w:color w:val="373739"/>
          <w:szCs w:val="22"/>
        </w:rPr>
      </w:pPr>
    </w:p>
    <w:p w14:paraId="170AF487" w14:textId="7A44683E" w:rsidR="00F053AC" w:rsidRDefault="00F053AC" w:rsidP="004562C3">
      <w:pPr>
        <w:rPr>
          <w:rFonts w:cs="Arial"/>
          <w:color w:val="373739"/>
          <w:szCs w:val="22"/>
        </w:rPr>
      </w:pPr>
      <w:r w:rsidRPr="00E6388F">
        <w:rPr>
          <w:rFonts w:cs="Arial"/>
          <w:b/>
          <w:color w:val="373739"/>
          <w:szCs w:val="22"/>
        </w:rPr>
        <w:t xml:space="preserve">Inadvertent </w:t>
      </w:r>
      <w:r w:rsidR="00017B67">
        <w:rPr>
          <w:rFonts w:cs="Arial"/>
          <w:b/>
          <w:color w:val="373739"/>
          <w:szCs w:val="22"/>
        </w:rPr>
        <w:t>O</w:t>
      </w:r>
      <w:r w:rsidRPr="00E6388F">
        <w:rPr>
          <w:rFonts w:cs="Arial"/>
          <w:b/>
          <w:color w:val="373739"/>
          <w:szCs w:val="22"/>
        </w:rPr>
        <w:t>ut-of-</w:t>
      </w:r>
      <w:r w:rsidR="00017B67">
        <w:rPr>
          <w:rFonts w:cs="Arial"/>
          <w:b/>
          <w:color w:val="373739"/>
          <w:szCs w:val="22"/>
        </w:rPr>
        <w:t>N</w:t>
      </w:r>
      <w:r w:rsidRPr="00E6388F">
        <w:rPr>
          <w:rFonts w:cs="Arial"/>
          <w:b/>
          <w:color w:val="373739"/>
          <w:szCs w:val="22"/>
        </w:rPr>
        <w:t xml:space="preserve">etwork </w:t>
      </w:r>
      <w:r w:rsidR="00017B67">
        <w:rPr>
          <w:rFonts w:cs="Arial"/>
          <w:b/>
          <w:color w:val="373739"/>
          <w:szCs w:val="22"/>
        </w:rPr>
        <w:t>S</w:t>
      </w:r>
      <w:r w:rsidRPr="00E6388F">
        <w:rPr>
          <w:rFonts w:cs="Arial"/>
          <w:b/>
          <w:color w:val="373739"/>
          <w:szCs w:val="22"/>
        </w:rPr>
        <w:t>ervices</w:t>
      </w:r>
      <w:r w:rsidRPr="00E6388F">
        <w:rPr>
          <w:rFonts w:cs="Arial"/>
          <w:color w:val="373739"/>
          <w:szCs w:val="22"/>
        </w:rPr>
        <w:t xml:space="preserve"> </w:t>
      </w:r>
      <w:r>
        <w:rPr>
          <w:rFonts w:cs="Arial"/>
          <w:color w:val="373739"/>
          <w:szCs w:val="22"/>
        </w:rPr>
        <w:t>-</w:t>
      </w:r>
      <w:r w:rsidRPr="00E6388F">
        <w:rPr>
          <w:rFonts w:cs="Arial"/>
          <w:color w:val="373739"/>
          <w:szCs w:val="22"/>
        </w:rPr>
        <w:t xml:space="preserve"> </w:t>
      </w:r>
      <w:r>
        <w:rPr>
          <w:rFonts w:cs="Arial"/>
          <w:color w:val="373739"/>
          <w:szCs w:val="22"/>
        </w:rPr>
        <w:t>H</w:t>
      </w:r>
      <w:r w:rsidRPr="00E6388F">
        <w:rPr>
          <w:rFonts w:cs="Arial"/>
          <w:color w:val="373739"/>
          <w:szCs w:val="22"/>
        </w:rPr>
        <w:t>ealth care services that are</w:t>
      </w:r>
      <w:del w:id="1234" w:author="Groninger, Michelina" w:date="2019-10-02T08:43:00Z">
        <w:r w:rsidRPr="00E6388F" w:rsidDel="00DB71B8">
          <w:rPr>
            <w:rFonts w:cs="Arial"/>
            <w:color w:val="373739"/>
            <w:szCs w:val="22"/>
          </w:rPr>
          <w:delText>:</w:delText>
        </w:r>
      </w:del>
      <w:r w:rsidRPr="00E6388F">
        <w:rPr>
          <w:rFonts w:cs="Arial"/>
          <w:color w:val="373739"/>
          <w:szCs w:val="22"/>
        </w:rPr>
        <w:t xml:space="preserve"> covered under a managed care health benefits plan that provides a network; and provided by an out-of-network health care provider in the event that a covered person utilizes an in-network health care facility for covered health care services and, for any reason, in-network health care services are unavailable in that facility. “Inadvertent out-of-network services” shall include laboratory testing ordered by an in-network health care provider and performed by an out-of-network bio-analytical laboratory.</w:t>
      </w:r>
    </w:p>
    <w:p w14:paraId="1A53A33B" w14:textId="77777777" w:rsidR="00F053AC" w:rsidRDefault="00F053AC" w:rsidP="004562C3">
      <w:pPr>
        <w:rPr>
          <w:rFonts w:cs="Arial"/>
          <w:color w:val="373739"/>
          <w:szCs w:val="22"/>
        </w:rPr>
      </w:pPr>
    </w:p>
    <w:p w14:paraId="15A9CD27" w14:textId="77777777" w:rsidR="00F053AC" w:rsidRDefault="00F053AC" w:rsidP="004562C3">
      <w:pPr>
        <w:autoSpaceDE w:val="0"/>
        <w:autoSpaceDN w:val="0"/>
        <w:adjustRightInd w:val="0"/>
        <w:rPr>
          <w:rFonts w:cs="Arial"/>
          <w:bCs/>
          <w:szCs w:val="22"/>
        </w:rPr>
      </w:pPr>
      <w:r w:rsidRPr="008B62A9">
        <w:rPr>
          <w:rFonts w:cs="Arial"/>
          <w:b/>
          <w:bCs/>
          <w:szCs w:val="22"/>
        </w:rPr>
        <w:t>Independent H</w:t>
      </w:r>
      <w:r w:rsidRPr="00181E3A">
        <w:rPr>
          <w:rFonts w:cs="Arial"/>
          <w:b/>
          <w:bCs/>
          <w:szCs w:val="22"/>
        </w:rPr>
        <w:t>ealth Care Appeals Program or IHCAP</w:t>
      </w:r>
      <w:r w:rsidRPr="00181E3A">
        <w:rPr>
          <w:rFonts w:cs="Arial"/>
          <w:bCs/>
          <w:szCs w:val="22"/>
        </w:rPr>
        <w:t xml:space="preserve"> - </w:t>
      </w:r>
      <w:r>
        <w:rPr>
          <w:rFonts w:cs="Arial"/>
          <w:bCs/>
          <w:szCs w:val="22"/>
        </w:rPr>
        <w:t>E</w:t>
      </w:r>
      <w:r w:rsidRPr="00181E3A">
        <w:rPr>
          <w:rFonts w:cs="Arial"/>
          <w:bCs/>
          <w:szCs w:val="22"/>
        </w:rPr>
        <w:t xml:space="preserve">xternal appeals process established in accordance with </w:t>
      </w:r>
      <w:r w:rsidRPr="00D45DFD">
        <w:rPr>
          <w:rFonts w:cs="Arial"/>
          <w:bCs/>
          <w:szCs w:val="22"/>
          <w:u w:val="single"/>
        </w:rPr>
        <w:t>N.J.S.A</w:t>
      </w:r>
      <w:r>
        <w:rPr>
          <w:rFonts w:cs="Arial"/>
          <w:bCs/>
          <w:szCs w:val="22"/>
          <w:u w:val="single"/>
        </w:rPr>
        <w:t>.</w:t>
      </w:r>
      <w:r>
        <w:rPr>
          <w:rFonts w:cs="Arial"/>
          <w:bCs/>
          <w:szCs w:val="22"/>
        </w:rPr>
        <w:t xml:space="preserve"> 26:2S-11 and 12.</w:t>
      </w:r>
      <w:r w:rsidRPr="00181E3A">
        <w:rPr>
          <w:rFonts w:cs="Arial"/>
          <w:bCs/>
          <w:szCs w:val="22"/>
        </w:rPr>
        <w:t xml:space="preserve"> </w:t>
      </w:r>
      <w:r>
        <w:rPr>
          <w:rFonts w:cs="Arial"/>
          <w:bCs/>
          <w:szCs w:val="22"/>
        </w:rPr>
        <w:t xml:space="preserve"> A</w:t>
      </w:r>
      <w:r w:rsidRPr="00181E3A">
        <w:rPr>
          <w:rFonts w:cs="Arial"/>
          <w:bCs/>
          <w:szCs w:val="22"/>
        </w:rPr>
        <w:t xml:space="preserve"> covered person or provider acting on behalf of the covered person with the covered person's </w:t>
      </w:r>
      <w:r>
        <w:rPr>
          <w:rFonts w:cs="Arial"/>
          <w:bCs/>
          <w:szCs w:val="22"/>
        </w:rPr>
        <w:t>consent</w:t>
      </w:r>
      <w:r w:rsidRPr="00181E3A">
        <w:rPr>
          <w:rFonts w:cs="Arial"/>
          <w:bCs/>
          <w:szCs w:val="22"/>
        </w:rPr>
        <w:t xml:space="preserve"> may appeal an adverse utilization management determination of a carrier</w:t>
      </w:r>
      <w:r>
        <w:rPr>
          <w:rFonts w:cs="Arial"/>
          <w:bCs/>
          <w:szCs w:val="22"/>
        </w:rPr>
        <w:t>.  The appeal may be</w:t>
      </w:r>
      <w:r w:rsidRPr="00181E3A">
        <w:rPr>
          <w:rFonts w:cs="Arial"/>
          <w:bCs/>
          <w:szCs w:val="22"/>
        </w:rPr>
        <w:t xml:space="preserve"> to deny, reduce, or terminate services or payment of benefits for services that are otherwise covered under the terms of the health benefits plan in which the covered person is enrolled, on the basis  that the services are not medically necessary,</w:t>
      </w:r>
      <w:r>
        <w:rPr>
          <w:rFonts w:cs="Arial"/>
          <w:bCs/>
          <w:szCs w:val="22"/>
        </w:rPr>
        <w:t xml:space="preserve"> </w:t>
      </w:r>
      <w:r w:rsidRPr="00C562D6">
        <w:rPr>
          <w:rFonts w:cs="Arial"/>
          <w:bCs/>
          <w:szCs w:val="22"/>
        </w:rPr>
        <w:t>including decisions to deny covered services, or payment thereof, on the basis that the request is for cosmetic purposes only, that the request is dental in nature</w:t>
      </w:r>
      <w:r>
        <w:rPr>
          <w:rFonts w:cs="Arial"/>
          <w:bCs/>
          <w:szCs w:val="22"/>
        </w:rPr>
        <w:t xml:space="preserve"> rather than medical</w:t>
      </w:r>
      <w:r w:rsidRPr="00C562D6">
        <w:rPr>
          <w:rFonts w:cs="Arial"/>
          <w:bCs/>
          <w:szCs w:val="22"/>
        </w:rPr>
        <w:t>, or that the service is experimental or investigational</w:t>
      </w:r>
      <w:r>
        <w:rPr>
          <w:rFonts w:cs="Arial"/>
          <w:bCs/>
          <w:szCs w:val="22"/>
        </w:rPr>
        <w:t>.</w:t>
      </w:r>
    </w:p>
    <w:p w14:paraId="0FBE0B92" w14:textId="77777777" w:rsidR="00F053AC" w:rsidRPr="00E6388F" w:rsidRDefault="00F053AC" w:rsidP="004562C3">
      <w:pPr>
        <w:rPr>
          <w:rFonts w:cs="Arial"/>
          <w:color w:val="373739"/>
          <w:szCs w:val="22"/>
        </w:rPr>
      </w:pPr>
    </w:p>
    <w:p w14:paraId="08CE8E46" w14:textId="7D810BE9" w:rsidR="00F053AC" w:rsidRDefault="00F053AC" w:rsidP="004562C3">
      <w:pPr>
        <w:rPr>
          <w:rFonts w:cs="Arial"/>
          <w:color w:val="373739"/>
          <w:szCs w:val="22"/>
        </w:rPr>
      </w:pPr>
      <w:r w:rsidRPr="00E6388F">
        <w:rPr>
          <w:rFonts w:cs="Arial"/>
          <w:b/>
          <w:color w:val="373739"/>
          <w:szCs w:val="22"/>
        </w:rPr>
        <w:t xml:space="preserve">Medical </w:t>
      </w:r>
      <w:r w:rsidRPr="00017B67">
        <w:t>n</w:t>
      </w:r>
      <w:r w:rsidRPr="00E6388F">
        <w:rPr>
          <w:rFonts w:cs="Arial"/>
          <w:b/>
          <w:color w:val="373739"/>
          <w:szCs w:val="22"/>
        </w:rPr>
        <w:t>ecessity</w:t>
      </w:r>
      <w:r w:rsidRPr="00E6388F">
        <w:rPr>
          <w:rFonts w:cs="Arial"/>
          <w:color w:val="373739"/>
          <w:szCs w:val="22"/>
        </w:rPr>
        <w:t xml:space="preserve"> or </w:t>
      </w:r>
      <w:r w:rsidR="00017B67">
        <w:rPr>
          <w:rFonts w:cs="Arial"/>
          <w:b/>
          <w:color w:val="373739"/>
          <w:szCs w:val="22"/>
        </w:rPr>
        <w:t>M</w:t>
      </w:r>
      <w:r w:rsidRPr="00E6388F">
        <w:rPr>
          <w:rFonts w:cs="Arial"/>
          <w:b/>
          <w:color w:val="373739"/>
          <w:szCs w:val="22"/>
        </w:rPr>
        <w:t xml:space="preserve">edically </w:t>
      </w:r>
      <w:r w:rsidR="00017B67">
        <w:rPr>
          <w:rFonts w:cs="Arial"/>
          <w:b/>
          <w:color w:val="373739"/>
          <w:szCs w:val="22"/>
        </w:rPr>
        <w:t>N</w:t>
      </w:r>
      <w:r w:rsidRPr="00E6388F">
        <w:rPr>
          <w:rFonts w:cs="Arial"/>
          <w:b/>
          <w:color w:val="373739"/>
          <w:szCs w:val="22"/>
        </w:rPr>
        <w:t>ecessary</w:t>
      </w:r>
      <w:r w:rsidRPr="00E6388F">
        <w:rPr>
          <w:rFonts w:cs="Arial"/>
          <w:color w:val="373739"/>
          <w:szCs w:val="22"/>
        </w:rPr>
        <w:t xml:space="preserve"> </w:t>
      </w:r>
      <w:r>
        <w:rPr>
          <w:rFonts w:cs="Arial"/>
          <w:color w:val="373739"/>
          <w:szCs w:val="22"/>
        </w:rPr>
        <w:t>-</w:t>
      </w:r>
      <w:r w:rsidRPr="00E6388F">
        <w:rPr>
          <w:rFonts w:cs="Arial"/>
          <w:color w:val="373739"/>
          <w:szCs w:val="22"/>
        </w:rPr>
        <w:t xml:space="preserve"> </w:t>
      </w:r>
      <w:r>
        <w:rPr>
          <w:rFonts w:cs="Arial"/>
          <w:color w:val="373739"/>
          <w:szCs w:val="22"/>
        </w:rPr>
        <w:t>A</w:t>
      </w:r>
      <w:r w:rsidRPr="00E6388F">
        <w:rPr>
          <w:rFonts w:cs="Arial"/>
          <w:color w:val="373739"/>
          <w:szCs w:val="22"/>
        </w:rPr>
        <w:t xml:space="preserve"> health care service that a health care provider, exercising his or her prudent clinical judgment, would provide to a covered person for the purpose of evaluating, diagnosing, or treating an illness, injury, disease, or its symptoms and that is: in accordance with the generally accepted standards of medical practice; clinically appropriate, in terms of type, frequency, extent, site, and duration, and considered effective for the covered person’s illness, injury, or disease; not primarily for the convenience of the covered person or the health care provider; and not more costly than an alternative service or sequence of services at least as likely to produce equivalent therapeutic or diagnostic results as to the diagnosis or treatment of that covered person’s illness, injury, or disease.</w:t>
      </w:r>
    </w:p>
    <w:p w14:paraId="6E0D1189" w14:textId="77777777" w:rsidR="00194152" w:rsidRDefault="00194152" w:rsidP="004562C3">
      <w:pPr>
        <w:rPr>
          <w:rFonts w:cs="Arial"/>
          <w:color w:val="373739"/>
          <w:szCs w:val="22"/>
        </w:rPr>
      </w:pPr>
    </w:p>
    <w:p w14:paraId="7734C9AD" w14:textId="7AF549EA" w:rsidR="00F053AC" w:rsidRDefault="00F053AC" w:rsidP="004562C3">
      <w:pPr>
        <w:rPr>
          <w:rFonts w:cs="Arial"/>
          <w:color w:val="373739"/>
          <w:szCs w:val="22"/>
        </w:rPr>
      </w:pPr>
      <w:r w:rsidRPr="0035054E">
        <w:rPr>
          <w:rFonts w:cs="Arial"/>
          <w:b/>
          <w:color w:val="373739"/>
          <w:szCs w:val="22"/>
        </w:rPr>
        <w:t>Medicare</w:t>
      </w:r>
      <w:r w:rsidR="0035054E">
        <w:rPr>
          <w:rFonts w:cs="Arial"/>
          <w:color w:val="373739"/>
          <w:szCs w:val="22"/>
        </w:rPr>
        <w:t xml:space="preserve"> – Is </w:t>
      </w:r>
      <w:r w:rsidRPr="00E6388F">
        <w:rPr>
          <w:rFonts w:cs="Arial"/>
          <w:color w:val="373739"/>
          <w:szCs w:val="22"/>
        </w:rPr>
        <w:t xml:space="preserve"> the federal Medicare program established pursuant to </w:t>
      </w:r>
      <w:hyperlink r:id="rId31" w:history="1">
        <w:r w:rsidRPr="00E6388F">
          <w:rPr>
            <w:rFonts w:cs="Arial"/>
            <w:color w:val="0077CC"/>
            <w:szCs w:val="22"/>
            <w:u w:val="single"/>
          </w:rPr>
          <w:t>Pub.L.89-97</w:t>
        </w:r>
      </w:hyperlink>
      <w:r w:rsidRPr="00E6388F">
        <w:rPr>
          <w:rFonts w:cs="Arial"/>
          <w:color w:val="373739"/>
          <w:szCs w:val="22"/>
        </w:rPr>
        <w:t xml:space="preserve"> (42 U.S.C. § 1395 et seq.).</w:t>
      </w:r>
    </w:p>
    <w:p w14:paraId="1A82A9CA" w14:textId="77777777" w:rsidR="009A1556" w:rsidRDefault="009A1556" w:rsidP="004562C3">
      <w:pPr>
        <w:rPr>
          <w:rFonts w:cs="Arial"/>
          <w:color w:val="373739"/>
          <w:szCs w:val="22"/>
        </w:rPr>
      </w:pPr>
    </w:p>
    <w:p w14:paraId="21B873F7" w14:textId="5A024D2E" w:rsidR="009A1556" w:rsidRDefault="009A1556" w:rsidP="004562C3">
      <w:pPr>
        <w:rPr>
          <w:ins w:id="1235" w:author="Groninger, Michelina" w:date="2019-10-02T09:14:00Z"/>
          <w:rFonts w:cs="Arial"/>
          <w:color w:val="373739"/>
          <w:szCs w:val="22"/>
        </w:rPr>
      </w:pPr>
      <w:r w:rsidRPr="009A1556">
        <w:rPr>
          <w:rFonts w:cs="Arial"/>
          <w:b/>
          <w:color w:val="373739"/>
          <w:szCs w:val="22"/>
        </w:rPr>
        <w:t>Member</w:t>
      </w:r>
      <w:r>
        <w:rPr>
          <w:rFonts w:cs="Arial"/>
          <w:color w:val="373739"/>
          <w:szCs w:val="22"/>
        </w:rPr>
        <w:t xml:space="preserve"> – </w:t>
      </w:r>
      <w:r w:rsidR="00194152">
        <w:rPr>
          <w:rFonts w:cs="Arial"/>
          <w:color w:val="373739"/>
          <w:szCs w:val="22"/>
        </w:rPr>
        <w:t>I</w:t>
      </w:r>
      <w:r>
        <w:rPr>
          <w:rFonts w:cs="Arial"/>
          <w:color w:val="373739"/>
          <w:szCs w:val="22"/>
        </w:rPr>
        <w:t>s the in</w:t>
      </w:r>
      <w:r w:rsidR="007929FF">
        <w:rPr>
          <w:rFonts w:cs="Arial"/>
          <w:color w:val="373739"/>
          <w:szCs w:val="22"/>
        </w:rPr>
        <w:t>divid</w:t>
      </w:r>
      <w:r>
        <w:rPr>
          <w:rFonts w:cs="Arial"/>
          <w:color w:val="373739"/>
          <w:szCs w:val="22"/>
        </w:rPr>
        <w:t xml:space="preserve">ual covered by a </w:t>
      </w:r>
      <w:del w:id="1236" w:author="Groninger, Michelina" w:date="2019-10-02T08:51:00Z">
        <w:r w:rsidDel="001F3FEB">
          <w:rPr>
            <w:rFonts w:cs="Arial"/>
            <w:color w:val="373739"/>
            <w:szCs w:val="22"/>
          </w:rPr>
          <w:delText xml:space="preserve">carrier’s </w:delText>
        </w:r>
      </w:del>
      <w:ins w:id="1237" w:author="Groninger, Michelina" w:date="2019-10-02T08:51:00Z">
        <w:r w:rsidR="001F3FEB">
          <w:rPr>
            <w:rFonts w:cs="Arial"/>
            <w:color w:val="373739"/>
            <w:szCs w:val="22"/>
          </w:rPr>
          <w:t xml:space="preserve">Carrier’s </w:t>
        </w:r>
      </w:ins>
      <w:r>
        <w:rPr>
          <w:rFonts w:cs="Arial"/>
          <w:color w:val="373739"/>
          <w:szCs w:val="22"/>
        </w:rPr>
        <w:t>health benefits plan.</w:t>
      </w:r>
    </w:p>
    <w:p w14:paraId="556EF41D" w14:textId="77777777" w:rsidR="000050A2" w:rsidRDefault="000050A2" w:rsidP="004562C3">
      <w:pPr>
        <w:rPr>
          <w:ins w:id="1238" w:author="Groninger, Michelina" w:date="2019-10-02T09:14:00Z"/>
          <w:rFonts w:cs="Arial"/>
          <w:color w:val="373739"/>
          <w:szCs w:val="22"/>
        </w:rPr>
      </w:pPr>
    </w:p>
    <w:p w14:paraId="1C97D4A7" w14:textId="07C5D586" w:rsidR="000050A2" w:rsidRDefault="000050A2">
      <w:pPr>
        <w:jc w:val="left"/>
        <w:rPr>
          <w:ins w:id="1239" w:author="Groninger, Michelina" w:date="2019-10-02T09:14:00Z"/>
          <w:rFonts w:cs="Arial"/>
          <w:color w:val="373739"/>
          <w:szCs w:val="22"/>
        </w:rPr>
      </w:pPr>
      <w:ins w:id="1240" w:author="Groninger, Michelina" w:date="2019-10-02T09:14:00Z">
        <w:r>
          <w:rPr>
            <w:rFonts w:cs="Arial"/>
            <w:color w:val="373739"/>
            <w:szCs w:val="22"/>
          </w:rPr>
          <w:br w:type="page"/>
        </w:r>
      </w:ins>
    </w:p>
    <w:p w14:paraId="4B9D3AC3" w14:textId="408674F6" w:rsidR="000050A2" w:rsidRDefault="000050A2" w:rsidP="004562C3">
      <w:pPr>
        <w:rPr>
          <w:rFonts w:cs="Arial"/>
          <w:color w:val="373739"/>
          <w:szCs w:val="22"/>
        </w:rPr>
      </w:pPr>
      <w:ins w:id="1241" w:author="Groninger, Michelina" w:date="2019-10-02T09:14:00Z">
        <w:r w:rsidRPr="0094526A">
          <w:rPr>
            <w:rFonts w:cs="Arial"/>
            <w:b/>
            <w:color w:val="373739"/>
            <w:szCs w:val="22"/>
            <w:rPrChange w:id="1242" w:author="Groninger, Michelina" w:date="2019-10-02T09:52:00Z">
              <w:rPr>
                <w:rFonts w:cs="Arial"/>
                <w:color w:val="373739"/>
                <w:szCs w:val="22"/>
              </w:rPr>
            </w:rPrChange>
          </w:rPr>
          <w:lastRenderedPageBreak/>
          <w:t>No Opt In Arbitration</w:t>
        </w:r>
        <w:r>
          <w:rPr>
            <w:rFonts w:cs="Arial"/>
            <w:color w:val="373739"/>
            <w:szCs w:val="22"/>
          </w:rPr>
          <w:t xml:space="preserve"> </w:t>
        </w:r>
      </w:ins>
      <w:ins w:id="1243" w:author="Groninger, Michelina" w:date="2019-10-02T09:15:00Z">
        <w:r>
          <w:rPr>
            <w:rFonts w:cs="Arial"/>
            <w:color w:val="373739"/>
            <w:szCs w:val="22"/>
          </w:rPr>
          <w:t>–</w:t>
        </w:r>
      </w:ins>
      <w:ins w:id="1244" w:author="Groninger, Michelina" w:date="2019-10-02T09:14:00Z">
        <w:r>
          <w:rPr>
            <w:rFonts w:cs="Arial"/>
            <w:color w:val="373739"/>
            <w:szCs w:val="22"/>
          </w:rPr>
          <w:t xml:space="preserve"> is </w:t>
        </w:r>
      </w:ins>
      <w:ins w:id="1245" w:author="Groninger, Michelina" w:date="2019-10-02T09:15:00Z">
        <w:r>
          <w:rPr>
            <w:rFonts w:cs="Arial"/>
            <w:color w:val="373739"/>
            <w:szCs w:val="22"/>
          </w:rPr>
          <w:t xml:space="preserve">Arbitration </w:t>
        </w:r>
      </w:ins>
      <w:ins w:id="1246" w:author="Groninger, Michelina" w:date="2019-10-02T09:51:00Z">
        <w:r w:rsidR="0094526A">
          <w:rPr>
            <w:rFonts w:cs="Arial"/>
            <w:color w:val="373739"/>
            <w:szCs w:val="22"/>
          </w:rPr>
          <w:t xml:space="preserve">conducted pursuant to </w:t>
        </w:r>
        <w:r w:rsidR="0094526A" w:rsidRPr="0094526A">
          <w:rPr>
            <w:rFonts w:cs="Arial"/>
            <w:color w:val="373739"/>
            <w:szCs w:val="22"/>
            <w:u w:val="single"/>
            <w:rPrChange w:id="1247" w:author="Groninger, Michelina" w:date="2019-10-02T09:52:00Z">
              <w:rPr>
                <w:rFonts w:cs="Arial"/>
                <w:color w:val="373739"/>
                <w:szCs w:val="22"/>
              </w:rPr>
            </w:rPrChange>
          </w:rPr>
          <w:t>N.J.S.A.</w:t>
        </w:r>
        <w:r w:rsidR="0094526A">
          <w:rPr>
            <w:rFonts w:cs="Arial"/>
            <w:color w:val="373739"/>
            <w:szCs w:val="22"/>
          </w:rPr>
          <w:t xml:space="preserve"> 26:2SS-11</w:t>
        </w:r>
      </w:ins>
    </w:p>
    <w:p w14:paraId="3C458C71" w14:textId="77777777" w:rsidR="009A1556" w:rsidRDefault="009A1556" w:rsidP="004562C3">
      <w:pPr>
        <w:rPr>
          <w:rFonts w:cs="Arial"/>
          <w:color w:val="373739"/>
          <w:szCs w:val="22"/>
        </w:rPr>
      </w:pPr>
    </w:p>
    <w:p w14:paraId="272CBED7" w14:textId="6FC9C728" w:rsidR="009A1556" w:rsidRDefault="009A1556" w:rsidP="004562C3">
      <w:pPr>
        <w:rPr>
          <w:ins w:id="1248" w:author="Groninger, Michelina" w:date="2019-09-05T09:53:00Z"/>
          <w:rFonts w:cs="Arial"/>
          <w:color w:val="373739"/>
          <w:szCs w:val="22"/>
        </w:rPr>
      </w:pPr>
      <w:r w:rsidRPr="009A1556">
        <w:rPr>
          <w:rFonts w:cs="Arial"/>
          <w:b/>
          <w:color w:val="373739"/>
          <w:szCs w:val="22"/>
        </w:rPr>
        <w:t>Out-of-Network Provider</w:t>
      </w:r>
      <w:r>
        <w:rPr>
          <w:rFonts w:cs="Arial"/>
          <w:color w:val="373739"/>
          <w:szCs w:val="22"/>
        </w:rPr>
        <w:t xml:space="preserve"> – Is a Provider who is not under contract or other agreement to furnish health care services to persons covered by a carrier’s health benefits plan.</w:t>
      </w:r>
    </w:p>
    <w:p w14:paraId="55FD7FAE" w14:textId="77777777" w:rsidR="00410484" w:rsidRDefault="00410484" w:rsidP="004562C3">
      <w:pPr>
        <w:rPr>
          <w:ins w:id="1249" w:author="Groninger, Michelina" w:date="2019-09-05T09:53:00Z"/>
          <w:rFonts w:cs="Arial"/>
          <w:color w:val="373739"/>
          <w:szCs w:val="22"/>
        </w:rPr>
      </w:pPr>
    </w:p>
    <w:p w14:paraId="79181465" w14:textId="57813699" w:rsidR="00410484" w:rsidRDefault="00410484" w:rsidP="004562C3">
      <w:pPr>
        <w:rPr>
          <w:rFonts w:cs="Arial"/>
          <w:color w:val="373739"/>
          <w:szCs w:val="22"/>
        </w:rPr>
      </w:pPr>
      <w:ins w:id="1250" w:author="Groninger, Michelina" w:date="2019-09-05T09:53:00Z">
        <w:r w:rsidRPr="00410484">
          <w:rPr>
            <w:rFonts w:cs="Arial"/>
            <w:b/>
            <w:color w:val="373739"/>
            <w:szCs w:val="22"/>
            <w:rPrChange w:id="1251" w:author="Groninger, Michelina" w:date="2019-09-05T09:55:00Z">
              <w:rPr>
                <w:rFonts w:cs="Arial"/>
                <w:color w:val="373739"/>
                <w:szCs w:val="22"/>
              </w:rPr>
            </w:rPrChange>
          </w:rPr>
          <w:t>Personally Identifiable Information (PII)</w:t>
        </w:r>
        <w:r>
          <w:rPr>
            <w:rFonts w:cs="Arial"/>
            <w:color w:val="373739"/>
            <w:szCs w:val="22"/>
          </w:rPr>
          <w:t xml:space="preserve"> – is any information that can be used to distinguish or trace an individual</w:t>
        </w:r>
      </w:ins>
      <w:ins w:id="1252" w:author="Groninger, Michelina" w:date="2019-09-05T09:54:00Z">
        <w:r>
          <w:rPr>
            <w:rFonts w:cs="Arial"/>
            <w:color w:val="373739"/>
            <w:szCs w:val="22"/>
          </w:rPr>
          <w:t>’s identity, either alone or when combined with other personal or identifying information that is linked or linkable to a specific individual.</w:t>
        </w:r>
      </w:ins>
    </w:p>
    <w:p w14:paraId="4CFFD8C6" w14:textId="77777777" w:rsidR="00A1424F" w:rsidRDefault="00A1424F" w:rsidP="004562C3">
      <w:pPr>
        <w:rPr>
          <w:rFonts w:cs="Arial"/>
          <w:color w:val="373739"/>
          <w:szCs w:val="22"/>
        </w:rPr>
      </w:pPr>
    </w:p>
    <w:p w14:paraId="0E2C0AD0" w14:textId="0DC3B1BE" w:rsidR="00A1424F" w:rsidRDefault="00A1424F" w:rsidP="004562C3">
      <w:pPr>
        <w:rPr>
          <w:ins w:id="1253" w:author="Groninger, Michelina" w:date="2019-10-01T15:24:00Z"/>
          <w:rFonts w:cs="Arial"/>
          <w:color w:val="373739"/>
          <w:szCs w:val="22"/>
        </w:rPr>
      </w:pPr>
      <w:r w:rsidRPr="00A1424F">
        <w:rPr>
          <w:rFonts w:cs="Arial"/>
          <w:b/>
          <w:color w:val="373739"/>
          <w:szCs w:val="22"/>
        </w:rPr>
        <w:t>Pro-Forma Templates</w:t>
      </w:r>
      <w:r>
        <w:rPr>
          <w:rFonts w:cs="Arial"/>
          <w:color w:val="373739"/>
          <w:szCs w:val="22"/>
        </w:rPr>
        <w:t xml:space="preserve"> – Are the form letters used to accept arbitrations, reject arbitrations, </w:t>
      </w:r>
      <w:proofErr w:type="gramStart"/>
      <w:r>
        <w:rPr>
          <w:rFonts w:cs="Arial"/>
          <w:color w:val="373739"/>
          <w:szCs w:val="22"/>
        </w:rPr>
        <w:t>request</w:t>
      </w:r>
      <w:proofErr w:type="gramEnd"/>
      <w:r>
        <w:rPr>
          <w:rFonts w:cs="Arial"/>
          <w:color w:val="373739"/>
          <w:szCs w:val="22"/>
        </w:rPr>
        <w:t xml:space="preserve"> additional information or request payment of fees.</w:t>
      </w:r>
    </w:p>
    <w:p w14:paraId="74E11AFE" w14:textId="77777777" w:rsidR="00AA1CC8" w:rsidRDefault="00AA1CC8" w:rsidP="004562C3">
      <w:pPr>
        <w:rPr>
          <w:ins w:id="1254" w:author="Groninger, Michelina" w:date="2019-10-01T15:24:00Z"/>
          <w:rFonts w:cs="Arial"/>
          <w:color w:val="373739"/>
          <w:szCs w:val="22"/>
        </w:rPr>
      </w:pPr>
    </w:p>
    <w:p w14:paraId="7AD57BCE" w14:textId="5126D356" w:rsidR="00AA1CC8" w:rsidDel="000B61D7" w:rsidRDefault="00AA1CC8" w:rsidP="004562C3">
      <w:pPr>
        <w:rPr>
          <w:del w:id="1255" w:author="Groninger, Michelina" w:date="2019-10-01T16:28:00Z"/>
          <w:rFonts w:cs="Arial"/>
          <w:color w:val="373739"/>
          <w:szCs w:val="22"/>
        </w:rPr>
      </w:pPr>
    </w:p>
    <w:p w14:paraId="4AA7775F" w14:textId="59867DB5" w:rsidR="00A1424F" w:rsidDel="000B61D7" w:rsidRDefault="00A1424F" w:rsidP="004562C3">
      <w:pPr>
        <w:rPr>
          <w:del w:id="1256" w:author="Groninger, Michelina" w:date="2019-10-01T16:28:00Z"/>
          <w:rFonts w:cs="Arial"/>
          <w:color w:val="373739"/>
          <w:szCs w:val="22"/>
        </w:rPr>
      </w:pPr>
    </w:p>
    <w:p w14:paraId="009396FD" w14:textId="278672D5" w:rsidR="00194152" w:rsidRDefault="00194152" w:rsidP="004562C3">
      <w:pPr>
        <w:rPr>
          <w:rFonts w:cs="Arial"/>
          <w:color w:val="373739"/>
          <w:szCs w:val="22"/>
        </w:rPr>
      </w:pPr>
      <w:r w:rsidRPr="00194152">
        <w:rPr>
          <w:rFonts w:cs="Arial"/>
          <w:b/>
          <w:color w:val="373739"/>
          <w:szCs w:val="22"/>
        </w:rPr>
        <w:t>Responding Party</w:t>
      </w:r>
      <w:r>
        <w:rPr>
          <w:rFonts w:cs="Arial"/>
          <w:color w:val="373739"/>
          <w:szCs w:val="22"/>
        </w:rPr>
        <w:t xml:space="preserve"> – Is the party against whom the arbitration is filed.</w:t>
      </w:r>
    </w:p>
    <w:p w14:paraId="391423DB" w14:textId="77777777" w:rsidR="00194152" w:rsidRDefault="00194152" w:rsidP="004562C3">
      <w:pPr>
        <w:rPr>
          <w:rFonts w:cs="Arial"/>
          <w:color w:val="373739"/>
          <w:szCs w:val="22"/>
        </w:rPr>
      </w:pPr>
    </w:p>
    <w:p w14:paraId="48F40B4C" w14:textId="72CA7BAA" w:rsidR="00F053AC" w:rsidRDefault="00F053AC" w:rsidP="004562C3">
      <w:pPr>
        <w:rPr>
          <w:ins w:id="1257" w:author="Groninger, Michelina" w:date="2019-09-05T12:53:00Z"/>
          <w:rFonts w:cs="Arial"/>
          <w:color w:val="373739"/>
          <w:szCs w:val="22"/>
        </w:rPr>
      </w:pPr>
      <w:r w:rsidRPr="004562C3">
        <w:rPr>
          <w:rFonts w:cs="Arial"/>
          <w:b/>
          <w:color w:val="373739"/>
          <w:szCs w:val="22"/>
        </w:rPr>
        <w:t>Self-</w:t>
      </w:r>
      <w:r w:rsidR="00017B67">
        <w:rPr>
          <w:rFonts w:cs="Arial"/>
          <w:b/>
          <w:color w:val="373739"/>
          <w:szCs w:val="22"/>
        </w:rPr>
        <w:t>F</w:t>
      </w:r>
      <w:r w:rsidRPr="004562C3">
        <w:rPr>
          <w:rFonts w:cs="Arial"/>
          <w:b/>
          <w:color w:val="373739"/>
          <w:szCs w:val="22"/>
        </w:rPr>
        <w:t xml:space="preserve">unded </w:t>
      </w:r>
      <w:r w:rsidR="00017B67">
        <w:rPr>
          <w:rFonts w:cs="Arial"/>
          <w:b/>
          <w:color w:val="373739"/>
          <w:szCs w:val="22"/>
        </w:rPr>
        <w:t>H</w:t>
      </w:r>
      <w:r w:rsidRPr="004562C3">
        <w:rPr>
          <w:rFonts w:cs="Arial"/>
          <w:b/>
          <w:color w:val="373739"/>
          <w:szCs w:val="22"/>
        </w:rPr>
        <w:t xml:space="preserve">ealth </w:t>
      </w:r>
      <w:r w:rsidR="00017B67">
        <w:rPr>
          <w:rFonts w:cs="Arial"/>
          <w:b/>
          <w:color w:val="373739"/>
          <w:szCs w:val="22"/>
        </w:rPr>
        <w:t>B</w:t>
      </w:r>
      <w:r w:rsidRPr="004562C3">
        <w:rPr>
          <w:rFonts w:cs="Arial"/>
          <w:b/>
          <w:color w:val="373739"/>
          <w:szCs w:val="22"/>
        </w:rPr>
        <w:t xml:space="preserve">enefits </w:t>
      </w:r>
      <w:r w:rsidR="00017B67">
        <w:rPr>
          <w:rFonts w:cs="Arial"/>
          <w:b/>
          <w:color w:val="373739"/>
          <w:szCs w:val="22"/>
        </w:rPr>
        <w:t>P</w:t>
      </w:r>
      <w:r w:rsidRPr="004562C3">
        <w:rPr>
          <w:rFonts w:cs="Arial"/>
          <w:b/>
          <w:color w:val="373739"/>
          <w:szCs w:val="22"/>
        </w:rPr>
        <w:t xml:space="preserve">lan or </w:t>
      </w:r>
      <w:r w:rsidR="00017B67">
        <w:rPr>
          <w:rFonts w:cs="Arial"/>
          <w:b/>
          <w:color w:val="373739"/>
          <w:szCs w:val="22"/>
        </w:rPr>
        <w:t>S</w:t>
      </w:r>
      <w:r w:rsidRPr="004562C3">
        <w:rPr>
          <w:rFonts w:cs="Arial"/>
          <w:b/>
          <w:color w:val="373739"/>
          <w:szCs w:val="22"/>
        </w:rPr>
        <w:t>elf-</w:t>
      </w:r>
      <w:r w:rsidR="00017B67">
        <w:rPr>
          <w:rFonts w:cs="Arial"/>
          <w:b/>
          <w:color w:val="373739"/>
          <w:szCs w:val="22"/>
        </w:rPr>
        <w:t>F</w:t>
      </w:r>
      <w:r w:rsidRPr="004562C3">
        <w:rPr>
          <w:rFonts w:cs="Arial"/>
          <w:b/>
          <w:color w:val="373739"/>
          <w:szCs w:val="22"/>
        </w:rPr>
        <w:t xml:space="preserve">unded </w:t>
      </w:r>
      <w:r w:rsidR="00017B67">
        <w:rPr>
          <w:rFonts w:cs="Arial"/>
          <w:b/>
          <w:color w:val="373739"/>
          <w:szCs w:val="22"/>
        </w:rPr>
        <w:t>P</w:t>
      </w:r>
      <w:r w:rsidRPr="004562C3">
        <w:rPr>
          <w:rFonts w:cs="Arial"/>
          <w:b/>
          <w:color w:val="373739"/>
          <w:szCs w:val="22"/>
        </w:rPr>
        <w:t>lan</w:t>
      </w:r>
      <w:r>
        <w:rPr>
          <w:rFonts w:cs="Arial"/>
          <w:color w:val="373739"/>
          <w:szCs w:val="22"/>
        </w:rPr>
        <w:t xml:space="preserve"> – A self-insured health benefits plan </w:t>
      </w:r>
      <w:r w:rsidR="007929FF">
        <w:rPr>
          <w:rFonts w:cs="Arial"/>
          <w:color w:val="373739"/>
          <w:szCs w:val="22"/>
        </w:rPr>
        <w:t>governed</w:t>
      </w:r>
      <w:r>
        <w:rPr>
          <w:rFonts w:cs="Arial"/>
          <w:color w:val="373739"/>
          <w:szCs w:val="22"/>
        </w:rPr>
        <w:t xml:space="preserve"> by the provisions of the federal “</w:t>
      </w:r>
      <w:r w:rsidR="007929FF">
        <w:rPr>
          <w:rFonts w:cs="Arial"/>
          <w:color w:val="373739"/>
          <w:szCs w:val="22"/>
        </w:rPr>
        <w:t>Employee</w:t>
      </w:r>
      <w:r>
        <w:rPr>
          <w:rFonts w:cs="Arial"/>
          <w:color w:val="373739"/>
          <w:szCs w:val="22"/>
        </w:rPr>
        <w:t xml:space="preserve"> </w:t>
      </w:r>
      <w:r w:rsidR="007929FF">
        <w:rPr>
          <w:rFonts w:cs="Arial"/>
          <w:color w:val="373739"/>
          <w:szCs w:val="22"/>
        </w:rPr>
        <w:t>retirement</w:t>
      </w:r>
      <w:r>
        <w:rPr>
          <w:rFonts w:cs="Arial"/>
          <w:color w:val="373739"/>
          <w:szCs w:val="22"/>
        </w:rPr>
        <w:t xml:space="preserve"> Income Security Act of 1974</w:t>
      </w:r>
      <w:r w:rsidR="004562C3">
        <w:rPr>
          <w:rFonts w:cs="Arial"/>
          <w:color w:val="373739"/>
          <w:szCs w:val="22"/>
        </w:rPr>
        <w:t xml:space="preserve">,” 29 U.S.C. </w:t>
      </w:r>
      <w:r w:rsidR="004562C3" w:rsidRPr="004562C3">
        <w:rPr>
          <w:rFonts w:cs="Arial"/>
          <w:color w:val="373739"/>
          <w:szCs w:val="22"/>
        </w:rPr>
        <w:t>§</w:t>
      </w:r>
      <w:r w:rsidR="004562C3">
        <w:rPr>
          <w:rFonts w:cs="Arial"/>
          <w:color w:val="373739"/>
          <w:szCs w:val="22"/>
        </w:rPr>
        <w:t xml:space="preserve"> 1001 </w:t>
      </w:r>
      <w:proofErr w:type="gramStart"/>
      <w:r w:rsidR="004562C3">
        <w:rPr>
          <w:rFonts w:cs="Arial"/>
          <w:color w:val="373739"/>
          <w:szCs w:val="22"/>
        </w:rPr>
        <w:t>et</w:t>
      </w:r>
      <w:proofErr w:type="gramEnd"/>
      <w:r w:rsidR="004562C3">
        <w:rPr>
          <w:rFonts w:cs="Arial"/>
          <w:color w:val="373739"/>
          <w:szCs w:val="22"/>
        </w:rPr>
        <w:t>. seq.</w:t>
      </w:r>
    </w:p>
    <w:p w14:paraId="1C9EC469" w14:textId="77777777" w:rsidR="00B87079" w:rsidRDefault="00B87079" w:rsidP="004562C3">
      <w:pPr>
        <w:rPr>
          <w:ins w:id="1258" w:author="Groninger, Michelina" w:date="2019-09-05T12:53:00Z"/>
          <w:rFonts w:cs="Arial"/>
          <w:color w:val="373739"/>
          <w:szCs w:val="22"/>
        </w:rPr>
      </w:pPr>
    </w:p>
    <w:p w14:paraId="11E1B1A3" w14:textId="535A56F6" w:rsidR="00B87079" w:rsidRDefault="00B87079" w:rsidP="004562C3">
      <w:pPr>
        <w:rPr>
          <w:rFonts w:cs="Arial"/>
          <w:color w:val="373739"/>
          <w:szCs w:val="22"/>
        </w:rPr>
      </w:pPr>
      <w:ins w:id="1259" w:author="Groninger, Michelina" w:date="2019-09-05T12:53:00Z">
        <w:r w:rsidRPr="004B5F81">
          <w:rPr>
            <w:rFonts w:cs="Arial"/>
            <w:b/>
            <w:color w:val="373739"/>
            <w:szCs w:val="22"/>
            <w:rPrChange w:id="1260" w:author="Groninger, Michelina" w:date="2019-09-05T12:57:00Z">
              <w:rPr>
                <w:rFonts w:cs="Arial"/>
                <w:color w:val="373739"/>
                <w:szCs w:val="22"/>
              </w:rPr>
            </w:rPrChange>
          </w:rPr>
          <w:t xml:space="preserve">Third </w:t>
        </w:r>
        <w:proofErr w:type="gramStart"/>
        <w:r w:rsidRPr="004B5F81">
          <w:rPr>
            <w:rFonts w:cs="Arial"/>
            <w:b/>
            <w:color w:val="373739"/>
            <w:szCs w:val="22"/>
            <w:rPrChange w:id="1261" w:author="Groninger, Michelina" w:date="2019-09-05T12:57:00Z">
              <w:rPr>
                <w:rFonts w:cs="Arial"/>
                <w:color w:val="373739"/>
                <w:szCs w:val="22"/>
              </w:rPr>
            </w:rPrChange>
          </w:rPr>
          <w:t>Party(</w:t>
        </w:r>
        <w:proofErr w:type="spellStart"/>
        <w:proofErr w:type="gramEnd"/>
        <w:r w:rsidRPr="004B5F81">
          <w:rPr>
            <w:rFonts w:cs="Arial"/>
            <w:b/>
            <w:color w:val="373739"/>
            <w:szCs w:val="22"/>
            <w:rPrChange w:id="1262" w:author="Groninger, Michelina" w:date="2019-09-05T12:57:00Z">
              <w:rPr>
                <w:rFonts w:cs="Arial"/>
                <w:color w:val="373739"/>
                <w:szCs w:val="22"/>
              </w:rPr>
            </w:rPrChange>
          </w:rPr>
          <w:t>ies</w:t>
        </w:r>
        <w:proofErr w:type="spellEnd"/>
        <w:r w:rsidRPr="004B5F81">
          <w:rPr>
            <w:rFonts w:cs="Arial"/>
            <w:b/>
            <w:color w:val="373739"/>
            <w:szCs w:val="22"/>
            <w:rPrChange w:id="1263" w:author="Groninger, Michelina" w:date="2019-09-05T12:57:00Z">
              <w:rPr>
                <w:rFonts w:cs="Arial"/>
                <w:color w:val="373739"/>
                <w:szCs w:val="22"/>
              </w:rPr>
            </w:rPrChange>
          </w:rPr>
          <w:t>)</w:t>
        </w:r>
        <w:r>
          <w:rPr>
            <w:rFonts w:cs="Arial"/>
            <w:color w:val="373739"/>
            <w:szCs w:val="22"/>
          </w:rPr>
          <w:t xml:space="preserve"> </w:t>
        </w:r>
      </w:ins>
      <w:ins w:id="1264" w:author="Groninger, Michelina" w:date="2019-09-05T12:55:00Z">
        <w:r w:rsidR="004B5F81">
          <w:rPr>
            <w:rFonts w:cs="Arial"/>
            <w:color w:val="373739"/>
            <w:szCs w:val="22"/>
          </w:rPr>
          <w:t>–</w:t>
        </w:r>
      </w:ins>
      <w:ins w:id="1265" w:author="Groninger, Michelina" w:date="2019-09-05T12:53:00Z">
        <w:r>
          <w:rPr>
            <w:rFonts w:cs="Arial"/>
            <w:color w:val="373739"/>
            <w:szCs w:val="22"/>
          </w:rPr>
          <w:t xml:space="preserve"> </w:t>
        </w:r>
      </w:ins>
      <w:ins w:id="1266" w:author="Groninger, Michelina" w:date="2019-09-05T12:55:00Z">
        <w:r w:rsidR="004B5F81">
          <w:rPr>
            <w:rFonts w:cs="Arial"/>
            <w:color w:val="373739"/>
            <w:szCs w:val="22"/>
          </w:rPr>
          <w:t>Is a person or group who may be indirectly involved with the services, but is not a principal party to the Blanket P.O.</w:t>
        </w:r>
      </w:ins>
    </w:p>
    <w:p w14:paraId="17DA97D1" w14:textId="1A597867" w:rsidR="00F053AC" w:rsidRDefault="00F053AC" w:rsidP="00F053AC">
      <w:pPr>
        <w:jc w:val="left"/>
        <w:rPr>
          <w:rFonts w:cs="Arial"/>
          <w:color w:val="373739"/>
          <w:szCs w:val="22"/>
        </w:rPr>
      </w:pPr>
    </w:p>
    <w:p w14:paraId="3F29DF2B" w14:textId="1B3ABFFE" w:rsidR="00F053AC" w:rsidRPr="00E6388F" w:rsidRDefault="00F053AC" w:rsidP="00F053AC">
      <w:pPr>
        <w:jc w:val="left"/>
        <w:rPr>
          <w:rFonts w:cs="Arial"/>
          <w:color w:val="373739"/>
          <w:szCs w:val="22"/>
        </w:rPr>
      </w:pPr>
      <w:r>
        <w:rPr>
          <w:rFonts w:cs="Arial"/>
          <w:color w:val="373739"/>
          <w:szCs w:val="22"/>
        </w:rPr>
        <w:br w:type="page"/>
      </w:r>
    </w:p>
    <w:p w14:paraId="42374C62" w14:textId="04296A87" w:rsidR="00D75AB8" w:rsidRPr="00D75AB8" w:rsidRDefault="00AA3B67" w:rsidP="00F053AC">
      <w:pPr>
        <w:pStyle w:val="Heading1"/>
      </w:pPr>
      <w:bookmarkStart w:id="1267" w:name="_Ref37485783"/>
      <w:bookmarkStart w:id="1268" w:name="_Toc400531491"/>
      <w:bookmarkStart w:id="1269" w:name="_Toc428533962"/>
      <w:r>
        <w:lastRenderedPageBreak/>
        <w:t xml:space="preserve"> </w:t>
      </w:r>
      <w:bookmarkStart w:id="1270" w:name="_Toc20907381"/>
      <w:r w:rsidR="00E651D6">
        <w:t>SCOPE OF WORK</w:t>
      </w:r>
      <w:bookmarkEnd w:id="1267"/>
      <w:bookmarkEnd w:id="1268"/>
      <w:bookmarkEnd w:id="1269"/>
      <w:ins w:id="1271" w:author="Groninger, Michelina" w:date="2019-10-01T16:29:00Z">
        <w:r w:rsidR="000B61D7">
          <w:t xml:space="preserve"> – REQUIREMENTS OF THE VENDOR {CONTRACTOR}</w:t>
        </w:r>
      </w:ins>
      <w:bookmarkEnd w:id="1270"/>
    </w:p>
    <w:p w14:paraId="5E7A34E0" w14:textId="77777777" w:rsidR="00667478" w:rsidRDefault="00667478" w:rsidP="00851065">
      <w:pPr>
        <w:rPr>
          <w:highlight w:val="yellow"/>
        </w:rPr>
      </w:pPr>
    </w:p>
    <w:p w14:paraId="361112FA" w14:textId="3ABF0CC6" w:rsidR="00E651D6" w:rsidRDefault="00E46503" w:rsidP="00E46503">
      <w:pPr>
        <w:pStyle w:val="Heading2"/>
      </w:pPr>
      <w:bookmarkStart w:id="1272" w:name="_Toc20907382"/>
      <w:r>
        <w:t>overview</w:t>
      </w:r>
      <w:bookmarkEnd w:id="1272"/>
    </w:p>
    <w:p w14:paraId="39F302CC" w14:textId="77777777" w:rsidR="00E46503" w:rsidRDefault="00E46503" w:rsidP="00E46503"/>
    <w:p w14:paraId="0841512E" w14:textId="7BA44D1F" w:rsidR="00E46503" w:rsidRDefault="00E46503" w:rsidP="00E46503">
      <w:pPr>
        <w:rPr>
          <w:rFonts w:cs="Arial"/>
          <w:szCs w:val="22"/>
        </w:rPr>
      </w:pPr>
      <w:r w:rsidRPr="00E46503">
        <w:rPr>
          <w:rFonts w:cs="Arial"/>
          <w:szCs w:val="22"/>
        </w:rPr>
        <w:t>The “Out-of-Network Consumer Protection, Transparency, Cost Containment and Accountability Act,” P.L. 2018, c. 32 (“</w:t>
      </w:r>
      <w:del w:id="1273" w:author="Groninger, Michelina" w:date="2019-10-01T13:37:00Z">
        <w:r w:rsidRPr="00E46503" w:rsidDel="00291B4A">
          <w:rPr>
            <w:rFonts w:cs="Arial"/>
            <w:szCs w:val="22"/>
          </w:rPr>
          <w:delText>the Act</w:delText>
        </w:r>
      </w:del>
      <w:ins w:id="1274" w:author="Groninger, Michelina" w:date="2019-10-01T13:37:00Z">
        <w:r w:rsidR="00291B4A">
          <w:rPr>
            <w:rFonts w:cs="Arial"/>
            <w:szCs w:val="22"/>
          </w:rPr>
          <w:t>ONET</w:t>
        </w:r>
      </w:ins>
      <w:r w:rsidRPr="00E46503">
        <w:rPr>
          <w:rFonts w:cs="Arial"/>
          <w:szCs w:val="22"/>
        </w:rPr>
        <w:t xml:space="preserve">”) calls for two types of arbitration proceedings for the reimbursement of </w:t>
      </w:r>
      <w:r w:rsidR="00472DB4">
        <w:rPr>
          <w:rFonts w:cs="Arial"/>
          <w:szCs w:val="22"/>
        </w:rPr>
        <w:t>O</w:t>
      </w:r>
      <w:r w:rsidRPr="00E46503">
        <w:rPr>
          <w:rFonts w:cs="Arial"/>
          <w:szCs w:val="22"/>
        </w:rPr>
        <w:t>ut-of-</w:t>
      </w:r>
      <w:r w:rsidR="00472DB4">
        <w:rPr>
          <w:rFonts w:cs="Arial"/>
          <w:szCs w:val="22"/>
        </w:rPr>
        <w:t>N</w:t>
      </w:r>
      <w:r w:rsidRPr="00E46503">
        <w:rPr>
          <w:rFonts w:cs="Arial"/>
          <w:szCs w:val="22"/>
        </w:rPr>
        <w:t xml:space="preserve">etwork </w:t>
      </w:r>
      <w:r w:rsidR="00472DB4">
        <w:rPr>
          <w:rFonts w:cs="Arial"/>
          <w:szCs w:val="22"/>
        </w:rPr>
        <w:t>P</w:t>
      </w:r>
      <w:r w:rsidRPr="00E46503">
        <w:rPr>
          <w:rFonts w:cs="Arial"/>
          <w:szCs w:val="22"/>
        </w:rPr>
        <w:t xml:space="preserve">roviders rendering emergency/urgent (involuntary) or inadvertent (rendered by </w:t>
      </w:r>
      <w:r w:rsidR="00AC197F">
        <w:rPr>
          <w:rFonts w:cs="Arial"/>
          <w:szCs w:val="22"/>
        </w:rPr>
        <w:t>O</w:t>
      </w:r>
      <w:r w:rsidRPr="00E46503">
        <w:rPr>
          <w:rFonts w:cs="Arial"/>
          <w:szCs w:val="22"/>
        </w:rPr>
        <w:t>ut-of-</w:t>
      </w:r>
      <w:r w:rsidR="00AC197F">
        <w:rPr>
          <w:rFonts w:cs="Arial"/>
          <w:szCs w:val="22"/>
        </w:rPr>
        <w:t>N</w:t>
      </w:r>
      <w:r w:rsidRPr="00E46503">
        <w:rPr>
          <w:rFonts w:cs="Arial"/>
          <w:szCs w:val="22"/>
        </w:rPr>
        <w:t xml:space="preserve">etwork </w:t>
      </w:r>
      <w:r w:rsidR="00AC197F">
        <w:rPr>
          <w:rFonts w:cs="Arial"/>
          <w:szCs w:val="22"/>
        </w:rPr>
        <w:t>P</w:t>
      </w:r>
      <w:r w:rsidRPr="00E46503">
        <w:rPr>
          <w:rFonts w:cs="Arial"/>
          <w:szCs w:val="22"/>
        </w:rPr>
        <w:t xml:space="preserve">rovider in an in-network facility when in-network services are unavailable) (hereinafter “c. 32 arbitration”).  </w:t>
      </w:r>
    </w:p>
    <w:p w14:paraId="12E85BF4" w14:textId="77777777" w:rsidR="00E46503" w:rsidRPr="00E46503" w:rsidRDefault="00E46503" w:rsidP="00E46503">
      <w:pPr>
        <w:rPr>
          <w:rFonts w:cs="Arial"/>
          <w:szCs w:val="22"/>
        </w:rPr>
      </w:pPr>
    </w:p>
    <w:p w14:paraId="4CD40E2D" w14:textId="0F0ACF6F" w:rsidR="00E46503" w:rsidRPr="007346ED" w:rsidRDefault="00E46503" w:rsidP="00A5407D">
      <w:pPr>
        <w:pStyle w:val="ListParagraph"/>
        <w:numPr>
          <w:ilvl w:val="0"/>
          <w:numId w:val="71"/>
        </w:numPr>
        <w:rPr>
          <w:rFonts w:cs="Arial"/>
          <w:szCs w:val="22"/>
        </w:rPr>
      </w:pPr>
      <w:r w:rsidRPr="007346ED">
        <w:rPr>
          <w:rFonts w:cs="Arial"/>
          <w:szCs w:val="22"/>
        </w:rPr>
        <w:t>The first type</w:t>
      </w:r>
      <w:ins w:id="1275" w:author="Groninger, Michelina" w:date="2019-10-01T13:40:00Z">
        <w:r w:rsidR="002E5F4F">
          <w:rPr>
            <w:rFonts w:cs="Arial"/>
            <w:szCs w:val="22"/>
          </w:rPr>
          <w:t xml:space="preserve"> of c. 32 Arbitration </w:t>
        </w:r>
      </w:ins>
      <w:del w:id="1276" w:author="Groninger, Michelina" w:date="2019-10-01T13:40:00Z">
        <w:r w:rsidRPr="007346ED" w:rsidDel="002E5F4F">
          <w:rPr>
            <w:rFonts w:cs="Arial"/>
            <w:szCs w:val="22"/>
          </w:rPr>
          <w:delText xml:space="preserve"> </w:delText>
        </w:r>
      </w:del>
      <w:r w:rsidRPr="007346ED">
        <w:rPr>
          <w:rFonts w:cs="Arial"/>
          <w:szCs w:val="22"/>
        </w:rPr>
        <w:t xml:space="preserve">involves persons covered by an insured health benefits plan issued in New Jersey, a </w:t>
      </w:r>
      <w:r w:rsidR="00AC197F">
        <w:rPr>
          <w:rFonts w:cs="Arial"/>
          <w:szCs w:val="22"/>
        </w:rPr>
        <w:t>S</w:t>
      </w:r>
      <w:r w:rsidRPr="007346ED">
        <w:rPr>
          <w:rFonts w:cs="Arial"/>
          <w:szCs w:val="22"/>
        </w:rPr>
        <w:t>elf-</w:t>
      </w:r>
      <w:r w:rsidR="00AC197F">
        <w:rPr>
          <w:rFonts w:cs="Arial"/>
          <w:szCs w:val="22"/>
        </w:rPr>
        <w:t>F</w:t>
      </w:r>
      <w:r w:rsidRPr="007346ED">
        <w:rPr>
          <w:rFonts w:cs="Arial"/>
          <w:szCs w:val="22"/>
        </w:rPr>
        <w:t xml:space="preserve">unded </w:t>
      </w:r>
      <w:r w:rsidR="00AC197F">
        <w:rPr>
          <w:rFonts w:cs="Arial"/>
          <w:szCs w:val="22"/>
        </w:rPr>
        <w:t>H</w:t>
      </w:r>
      <w:r w:rsidRPr="007346ED">
        <w:rPr>
          <w:rFonts w:cs="Arial"/>
          <w:szCs w:val="22"/>
        </w:rPr>
        <w:t xml:space="preserve">ealth </w:t>
      </w:r>
      <w:r w:rsidR="00AC197F">
        <w:rPr>
          <w:rFonts w:cs="Arial"/>
          <w:szCs w:val="22"/>
        </w:rPr>
        <w:t>B</w:t>
      </w:r>
      <w:r w:rsidRPr="007346ED">
        <w:rPr>
          <w:rFonts w:cs="Arial"/>
          <w:szCs w:val="22"/>
        </w:rPr>
        <w:t xml:space="preserve">enefits </w:t>
      </w:r>
      <w:r w:rsidR="00AC197F">
        <w:rPr>
          <w:rFonts w:cs="Arial"/>
          <w:szCs w:val="22"/>
        </w:rPr>
        <w:t>P</w:t>
      </w:r>
      <w:r w:rsidRPr="007346ED">
        <w:rPr>
          <w:rFonts w:cs="Arial"/>
          <w:szCs w:val="22"/>
        </w:rPr>
        <w:t xml:space="preserve">lan that opts in to c. 32 </w:t>
      </w:r>
      <w:r w:rsidR="00F87A60">
        <w:rPr>
          <w:rFonts w:cs="Arial"/>
          <w:szCs w:val="22"/>
        </w:rPr>
        <w:t>A</w:t>
      </w:r>
      <w:r w:rsidRPr="007346ED">
        <w:rPr>
          <w:rFonts w:cs="Arial"/>
          <w:szCs w:val="22"/>
        </w:rPr>
        <w:t xml:space="preserve">rbitration, the State Health Benefits Plan, the School Employees Health Benefits Plan, or a Multiple Employer Welfare Arrangement.  In this type of </w:t>
      </w:r>
      <w:r w:rsidR="00AC197F">
        <w:rPr>
          <w:rFonts w:cs="Arial"/>
          <w:szCs w:val="22"/>
        </w:rPr>
        <w:t>A</w:t>
      </w:r>
      <w:r w:rsidRPr="007346ED">
        <w:rPr>
          <w:rFonts w:cs="Arial"/>
          <w:szCs w:val="22"/>
        </w:rPr>
        <w:t xml:space="preserve">rbitration (insured/self-funded opt-in arbitration), the </w:t>
      </w:r>
      <w:r w:rsidR="00AC197F">
        <w:rPr>
          <w:rFonts w:cs="Arial"/>
          <w:szCs w:val="22"/>
        </w:rPr>
        <w:t>A</w:t>
      </w:r>
      <w:r w:rsidRPr="007346ED">
        <w:rPr>
          <w:rFonts w:cs="Arial"/>
          <w:szCs w:val="22"/>
        </w:rPr>
        <w:t xml:space="preserve">rbitration is requested by the </w:t>
      </w:r>
      <w:r w:rsidR="00AC197F">
        <w:rPr>
          <w:rFonts w:cs="Arial"/>
          <w:szCs w:val="22"/>
        </w:rPr>
        <w:t>P</w:t>
      </w:r>
      <w:r w:rsidRPr="007346ED">
        <w:rPr>
          <w:rFonts w:cs="Arial"/>
          <w:szCs w:val="22"/>
        </w:rPr>
        <w:t xml:space="preserve">rovider or the </w:t>
      </w:r>
      <w:r w:rsidR="00AC197F">
        <w:rPr>
          <w:rFonts w:cs="Arial"/>
          <w:szCs w:val="22"/>
        </w:rPr>
        <w:t>C</w:t>
      </w:r>
      <w:r w:rsidRPr="007346ED">
        <w:rPr>
          <w:rFonts w:cs="Arial"/>
          <w:szCs w:val="22"/>
        </w:rPr>
        <w:t xml:space="preserve">arrier, the arbitration decision selects either the final offer of the carrier or the final offer of the provider (baseball arbitration) and the </w:t>
      </w:r>
      <w:r w:rsidR="001748E5">
        <w:rPr>
          <w:rFonts w:cs="Arial"/>
          <w:szCs w:val="22"/>
        </w:rPr>
        <w:t>A</w:t>
      </w:r>
      <w:r w:rsidRPr="007346ED">
        <w:rPr>
          <w:rFonts w:cs="Arial"/>
          <w:szCs w:val="22"/>
        </w:rPr>
        <w:t>rbitrator’s decision is binding on all parties (hereinafter referred to as “Commercial/Opt-In Arbitration”).</w:t>
      </w:r>
    </w:p>
    <w:p w14:paraId="2D5FEEFB" w14:textId="77777777" w:rsidR="007346ED" w:rsidRPr="00E46503" w:rsidRDefault="007346ED" w:rsidP="00E46503">
      <w:pPr>
        <w:rPr>
          <w:rFonts w:cs="Arial"/>
          <w:szCs w:val="22"/>
        </w:rPr>
      </w:pPr>
    </w:p>
    <w:p w14:paraId="4E59D867" w14:textId="1B95B3F6" w:rsidR="00E46503" w:rsidRPr="007346ED" w:rsidRDefault="00E46503" w:rsidP="00A5407D">
      <w:pPr>
        <w:pStyle w:val="ListParagraph"/>
        <w:numPr>
          <w:ilvl w:val="0"/>
          <w:numId w:val="71"/>
        </w:numPr>
      </w:pPr>
      <w:r w:rsidRPr="007346ED">
        <w:rPr>
          <w:rFonts w:cs="Arial"/>
          <w:szCs w:val="22"/>
        </w:rPr>
        <w:t xml:space="preserve">The second type of c. 32 </w:t>
      </w:r>
      <w:r w:rsidR="00AC197F">
        <w:rPr>
          <w:rFonts w:cs="Arial"/>
          <w:szCs w:val="22"/>
        </w:rPr>
        <w:t>A</w:t>
      </w:r>
      <w:r w:rsidRPr="007346ED">
        <w:rPr>
          <w:rFonts w:cs="Arial"/>
          <w:szCs w:val="22"/>
        </w:rPr>
        <w:t xml:space="preserve">rbitration involves persons covered </w:t>
      </w:r>
      <w:r w:rsidR="007929FF" w:rsidRPr="007346ED">
        <w:rPr>
          <w:rFonts w:cs="Arial"/>
          <w:szCs w:val="22"/>
        </w:rPr>
        <w:t>by Self</w:t>
      </w:r>
      <w:r w:rsidRPr="007346ED">
        <w:rPr>
          <w:rFonts w:cs="Arial"/>
          <w:szCs w:val="22"/>
        </w:rPr>
        <w:t>-</w:t>
      </w:r>
      <w:r w:rsidR="00AC197F">
        <w:rPr>
          <w:rFonts w:cs="Arial"/>
          <w:szCs w:val="22"/>
        </w:rPr>
        <w:t>F</w:t>
      </w:r>
      <w:r w:rsidRPr="007346ED">
        <w:rPr>
          <w:rFonts w:cs="Arial"/>
          <w:szCs w:val="22"/>
        </w:rPr>
        <w:t xml:space="preserve">unded </w:t>
      </w:r>
      <w:r w:rsidR="00AC197F">
        <w:rPr>
          <w:rFonts w:cs="Arial"/>
          <w:szCs w:val="22"/>
        </w:rPr>
        <w:t>H</w:t>
      </w:r>
      <w:r w:rsidRPr="007346ED">
        <w:rPr>
          <w:rFonts w:cs="Arial"/>
          <w:szCs w:val="22"/>
        </w:rPr>
        <w:t xml:space="preserve">ealth </w:t>
      </w:r>
      <w:r w:rsidR="00AC197F">
        <w:rPr>
          <w:rFonts w:cs="Arial"/>
          <w:szCs w:val="22"/>
        </w:rPr>
        <w:t>B</w:t>
      </w:r>
      <w:r w:rsidRPr="007346ED">
        <w:rPr>
          <w:rFonts w:cs="Arial"/>
          <w:szCs w:val="22"/>
        </w:rPr>
        <w:t xml:space="preserve">enefits </w:t>
      </w:r>
      <w:r w:rsidR="00AC197F">
        <w:rPr>
          <w:rFonts w:cs="Arial"/>
          <w:szCs w:val="22"/>
        </w:rPr>
        <w:t>P</w:t>
      </w:r>
      <w:r w:rsidRPr="007346ED">
        <w:rPr>
          <w:rFonts w:cs="Arial"/>
          <w:szCs w:val="22"/>
        </w:rPr>
        <w:t xml:space="preserve">lans that do not opt-in to c.32 arbitration.  In this type of </w:t>
      </w:r>
      <w:r w:rsidR="00AC197F">
        <w:rPr>
          <w:rFonts w:cs="Arial"/>
          <w:szCs w:val="22"/>
        </w:rPr>
        <w:t>A</w:t>
      </w:r>
      <w:r w:rsidRPr="007346ED">
        <w:rPr>
          <w:rFonts w:cs="Arial"/>
          <w:szCs w:val="22"/>
        </w:rPr>
        <w:t xml:space="preserve">rbitration where the </w:t>
      </w:r>
      <w:r w:rsidR="00AC197F">
        <w:rPr>
          <w:rFonts w:cs="Arial"/>
          <w:szCs w:val="22"/>
        </w:rPr>
        <w:t>S</w:t>
      </w:r>
      <w:r w:rsidRPr="007346ED">
        <w:rPr>
          <w:rFonts w:cs="Arial"/>
          <w:szCs w:val="22"/>
        </w:rPr>
        <w:t>elf-</w:t>
      </w:r>
      <w:r w:rsidR="00AC197F">
        <w:rPr>
          <w:rFonts w:cs="Arial"/>
          <w:szCs w:val="22"/>
        </w:rPr>
        <w:t>F</w:t>
      </w:r>
      <w:r w:rsidRPr="007346ED">
        <w:rPr>
          <w:rFonts w:cs="Arial"/>
          <w:szCs w:val="22"/>
        </w:rPr>
        <w:t xml:space="preserve">unded </w:t>
      </w:r>
      <w:r w:rsidR="00AC197F">
        <w:rPr>
          <w:rFonts w:cs="Arial"/>
          <w:szCs w:val="22"/>
        </w:rPr>
        <w:t>P</w:t>
      </w:r>
      <w:r w:rsidRPr="007346ED">
        <w:rPr>
          <w:rFonts w:cs="Arial"/>
          <w:szCs w:val="22"/>
        </w:rPr>
        <w:t xml:space="preserve">lan has not opted-in to </w:t>
      </w:r>
      <w:r w:rsidR="00AC197F">
        <w:rPr>
          <w:rFonts w:cs="Arial"/>
          <w:szCs w:val="22"/>
        </w:rPr>
        <w:t>A</w:t>
      </w:r>
      <w:r w:rsidRPr="007346ED">
        <w:rPr>
          <w:rFonts w:cs="Arial"/>
          <w:szCs w:val="22"/>
        </w:rPr>
        <w:t xml:space="preserve">rbitration, the </w:t>
      </w:r>
      <w:r w:rsidR="00AC197F">
        <w:rPr>
          <w:rFonts w:cs="Arial"/>
          <w:szCs w:val="22"/>
        </w:rPr>
        <w:t>A</w:t>
      </w:r>
      <w:r w:rsidRPr="007346ED">
        <w:rPr>
          <w:rFonts w:cs="Arial"/>
          <w:szCs w:val="22"/>
        </w:rPr>
        <w:t xml:space="preserve">rbitration may be requested by the </w:t>
      </w:r>
      <w:ins w:id="1277" w:author="Groninger, Michelina" w:date="2019-10-01T16:32:00Z">
        <w:r w:rsidR="000B61D7">
          <w:rPr>
            <w:rFonts w:cs="Arial"/>
            <w:szCs w:val="22"/>
          </w:rPr>
          <w:t xml:space="preserve">Health Care </w:t>
        </w:r>
      </w:ins>
      <w:r w:rsidR="00AC197F">
        <w:rPr>
          <w:rFonts w:cs="Arial"/>
          <w:szCs w:val="22"/>
        </w:rPr>
        <w:t>P</w:t>
      </w:r>
      <w:r w:rsidRPr="007346ED">
        <w:rPr>
          <w:rFonts w:cs="Arial"/>
          <w:szCs w:val="22"/>
        </w:rPr>
        <w:t xml:space="preserve">rovider </w:t>
      </w:r>
      <w:ins w:id="1278" w:author="Groninger, Michelina" w:date="2019-10-01T16:33:00Z">
        <w:r w:rsidR="000B61D7">
          <w:rPr>
            <w:rFonts w:cs="Arial"/>
            <w:szCs w:val="22"/>
          </w:rPr>
          <w:t xml:space="preserve">(Provider) </w:t>
        </w:r>
      </w:ins>
      <w:r w:rsidRPr="007346ED">
        <w:rPr>
          <w:rFonts w:cs="Arial"/>
          <w:szCs w:val="22"/>
        </w:rPr>
        <w:t xml:space="preserve">or the </w:t>
      </w:r>
      <w:del w:id="1279" w:author="Groninger, Michelina" w:date="2019-10-01T16:32:00Z">
        <w:r w:rsidRPr="007346ED" w:rsidDel="000B61D7">
          <w:rPr>
            <w:rFonts w:cs="Arial"/>
            <w:szCs w:val="22"/>
          </w:rPr>
          <w:delText>member</w:delText>
        </w:r>
      </w:del>
      <w:ins w:id="1280" w:author="Groninger, Michelina" w:date="2019-10-01T16:32:00Z">
        <w:r w:rsidR="000B61D7">
          <w:rPr>
            <w:rFonts w:cs="Arial"/>
            <w:szCs w:val="22"/>
          </w:rPr>
          <w:t>M</w:t>
        </w:r>
        <w:r w:rsidR="000B61D7" w:rsidRPr="007346ED">
          <w:rPr>
            <w:rFonts w:cs="Arial"/>
            <w:szCs w:val="22"/>
          </w:rPr>
          <w:t>ember</w:t>
        </w:r>
      </w:ins>
      <w:r w:rsidRPr="007346ED">
        <w:rPr>
          <w:rFonts w:cs="Arial"/>
          <w:szCs w:val="22"/>
        </w:rPr>
        <w:t xml:space="preserve">, the arbitration decision selects a reasonable amount for the service and the decision is binding on the </w:t>
      </w:r>
      <w:r w:rsidR="00AC197F">
        <w:rPr>
          <w:rFonts w:cs="Arial"/>
          <w:szCs w:val="22"/>
        </w:rPr>
        <w:t>P</w:t>
      </w:r>
      <w:r w:rsidRPr="007346ED">
        <w:rPr>
          <w:rFonts w:cs="Arial"/>
          <w:szCs w:val="22"/>
        </w:rPr>
        <w:t xml:space="preserve">rovider and the </w:t>
      </w:r>
      <w:r w:rsidR="0096710D">
        <w:rPr>
          <w:rFonts w:cs="Arial"/>
          <w:szCs w:val="22"/>
        </w:rPr>
        <w:t>C</w:t>
      </w:r>
      <w:r w:rsidRPr="007346ED">
        <w:rPr>
          <w:rFonts w:cs="Arial"/>
          <w:szCs w:val="22"/>
        </w:rPr>
        <w:t xml:space="preserve">overed </w:t>
      </w:r>
      <w:r w:rsidR="0096710D">
        <w:rPr>
          <w:rFonts w:cs="Arial"/>
          <w:szCs w:val="22"/>
        </w:rPr>
        <w:t>P</w:t>
      </w:r>
      <w:r w:rsidRPr="007346ED">
        <w:rPr>
          <w:rFonts w:cs="Arial"/>
          <w:szCs w:val="22"/>
        </w:rPr>
        <w:t xml:space="preserve">erson, but is a non-binding recommendation to the entity providing or administering the </w:t>
      </w:r>
      <w:r w:rsidR="0096710D">
        <w:rPr>
          <w:rFonts w:cs="Arial"/>
          <w:szCs w:val="22"/>
        </w:rPr>
        <w:t>S</w:t>
      </w:r>
      <w:r w:rsidRPr="007346ED">
        <w:rPr>
          <w:rFonts w:cs="Arial"/>
          <w:szCs w:val="22"/>
        </w:rPr>
        <w:t>elf-</w:t>
      </w:r>
      <w:r w:rsidR="0096710D">
        <w:rPr>
          <w:rFonts w:cs="Arial"/>
          <w:szCs w:val="22"/>
        </w:rPr>
        <w:t>F</w:t>
      </w:r>
      <w:r w:rsidRPr="007346ED">
        <w:rPr>
          <w:rFonts w:cs="Arial"/>
          <w:szCs w:val="22"/>
        </w:rPr>
        <w:t xml:space="preserve">unded </w:t>
      </w:r>
      <w:r w:rsidR="0096710D">
        <w:rPr>
          <w:rFonts w:cs="Arial"/>
          <w:szCs w:val="22"/>
        </w:rPr>
        <w:t>H</w:t>
      </w:r>
      <w:r w:rsidRPr="007346ED">
        <w:rPr>
          <w:rFonts w:cs="Arial"/>
          <w:szCs w:val="22"/>
        </w:rPr>
        <w:t xml:space="preserve">ealth </w:t>
      </w:r>
      <w:r w:rsidR="0096710D">
        <w:rPr>
          <w:rFonts w:cs="Arial"/>
          <w:szCs w:val="22"/>
        </w:rPr>
        <w:t>B</w:t>
      </w:r>
      <w:r w:rsidRPr="007346ED">
        <w:rPr>
          <w:rFonts w:cs="Arial"/>
          <w:szCs w:val="22"/>
        </w:rPr>
        <w:t xml:space="preserve">enefits </w:t>
      </w:r>
      <w:r w:rsidR="0096710D">
        <w:rPr>
          <w:rFonts w:cs="Arial"/>
          <w:szCs w:val="22"/>
        </w:rPr>
        <w:t>P</w:t>
      </w:r>
      <w:r w:rsidRPr="007346ED">
        <w:rPr>
          <w:rFonts w:cs="Arial"/>
          <w:szCs w:val="22"/>
        </w:rPr>
        <w:t xml:space="preserve">lan (hereinafter referred to as “No Opt-In Arbitration”). </w:t>
      </w:r>
    </w:p>
    <w:p w14:paraId="0BECE587" w14:textId="77777777" w:rsidR="007346ED" w:rsidRDefault="007346ED" w:rsidP="007346ED">
      <w:pPr>
        <w:pStyle w:val="ListParagraph"/>
      </w:pPr>
    </w:p>
    <w:p w14:paraId="234E3FA8" w14:textId="2BE22459" w:rsidR="007346ED" w:rsidRDefault="007346ED" w:rsidP="007346ED">
      <w:pPr>
        <w:pStyle w:val="Heading2"/>
      </w:pPr>
      <w:bookmarkStart w:id="1281" w:name="_Toc20907383"/>
      <w:r>
        <w:t>Vendor {contractor} requirements</w:t>
      </w:r>
      <w:bookmarkEnd w:id="1281"/>
    </w:p>
    <w:p w14:paraId="40E1A776" w14:textId="77777777" w:rsidR="007346ED" w:rsidRDefault="007346ED" w:rsidP="007346ED"/>
    <w:p w14:paraId="1D994154" w14:textId="74E636E1" w:rsidR="007346ED" w:rsidRDefault="007346ED" w:rsidP="007346ED">
      <w:r>
        <w:t xml:space="preserve">The Vendor {Contractor} </w:t>
      </w:r>
      <w:r w:rsidR="00586954">
        <w:t>shall</w:t>
      </w:r>
      <w:r>
        <w:t>:</w:t>
      </w:r>
    </w:p>
    <w:p w14:paraId="1B6BE293" w14:textId="77777777" w:rsidR="007346ED" w:rsidRDefault="007346ED" w:rsidP="007346ED"/>
    <w:p w14:paraId="4B8DB1C8" w14:textId="0B66F8ED" w:rsidR="007346ED" w:rsidRDefault="001748E5" w:rsidP="00A5407D">
      <w:pPr>
        <w:pStyle w:val="ListParagraph"/>
        <w:numPr>
          <w:ilvl w:val="0"/>
          <w:numId w:val="72"/>
        </w:numPr>
      </w:pPr>
      <w:r>
        <w:t>Possess</w:t>
      </w:r>
      <w:r w:rsidR="007346ED">
        <w:t xml:space="preserve"> a minimum of </w:t>
      </w:r>
      <w:r w:rsidR="007346ED" w:rsidRPr="007346ED">
        <w:t xml:space="preserve"> three </w:t>
      </w:r>
      <w:r w:rsidR="007346ED">
        <w:t xml:space="preserve">(3) </w:t>
      </w:r>
      <w:r w:rsidR="007346ED" w:rsidRPr="007346ED">
        <w:t>years</w:t>
      </w:r>
      <w:r>
        <w:t>’</w:t>
      </w:r>
      <w:r w:rsidR="007346ED" w:rsidRPr="007346ED">
        <w:t xml:space="preserve"> experience in health care pricing </w:t>
      </w:r>
      <w:r w:rsidR="0096710D">
        <w:t>A</w:t>
      </w:r>
      <w:r w:rsidR="007346ED" w:rsidRPr="007346ED">
        <w:t xml:space="preserve">rbitration on behalf of </w:t>
      </w:r>
      <w:r>
        <w:t>S</w:t>
      </w:r>
      <w:r w:rsidR="007346ED" w:rsidRPr="007346ED">
        <w:t>tate or federal government agencies</w:t>
      </w:r>
      <w:r w:rsidR="007346ED">
        <w:t>;</w:t>
      </w:r>
    </w:p>
    <w:p w14:paraId="0928DE77" w14:textId="77777777" w:rsidR="007346ED" w:rsidRDefault="007346ED" w:rsidP="00A5407D">
      <w:pPr>
        <w:pStyle w:val="ListParagraph"/>
        <w:numPr>
          <w:ilvl w:val="0"/>
          <w:numId w:val="72"/>
        </w:numPr>
      </w:pPr>
      <w:r>
        <w:t>H</w:t>
      </w:r>
      <w:r w:rsidRPr="007346ED">
        <w:t>ave access to and experience in using health care pricing benchmark data, including but not limited to</w:t>
      </w:r>
      <w:r>
        <w:t>:</w:t>
      </w:r>
    </w:p>
    <w:p w14:paraId="1AA88DC4" w14:textId="4541EA90" w:rsidR="007346ED" w:rsidRDefault="007346ED" w:rsidP="00A5407D">
      <w:pPr>
        <w:pStyle w:val="ListParagraph"/>
        <w:numPr>
          <w:ilvl w:val="1"/>
          <w:numId w:val="72"/>
        </w:numPr>
      </w:pPr>
      <w:r w:rsidRPr="007346ED">
        <w:t>FAIR Health Charge Benchmark</w:t>
      </w:r>
      <w:r>
        <w:t>; and</w:t>
      </w:r>
    </w:p>
    <w:p w14:paraId="0CD064EA" w14:textId="77777777" w:rsidR="007346ED" w:rsidRDefault="007346ED" w:rsidP="00A5407D">
      <w:pPr>
        <w:pStyle w:val="ListParagraph"/>
        <w:numPr>
          <w:ilvl w:val="1"/>
          <w:numId w:val="72"/>
        </w:numPr>
      </w:pPr>
      <w:r w:rsidRPr="007346ED">
        <w:t xml:space="preserve">FAIR Health Allowed Benchmark and Medicare.  </w:t>
      </w:r>
    </w:p>
    <w:p w14:paraId="2E7BB097" w14:textId="6CCD6421" w:rsidR="007346ED" w:rsidRDefault="007346ED" w:rsidP="00A5407D">
      <w:pPr>
        <w:pStyle w:val="ListParagraph"/>
        <w:numPr>
          <w:ilvl w:val="0"/>
          <w:numId w:val="72"/>
        </w:numPr>
      </w:pPr>
      <w:r>
        <w:t xml:space="preserve">Employ or contract with a </w:t>
      </w:r>
      <w:r w:rsidR="0096710D">
        <w:t>M</w:t>
      </w:r>
      <w:r>
        <w:t xml:space="preserve">edical </w:t>
      </w:r>
      <w:r w:rsidR="0096710D">
        <w:t>D</w:t>
      </w:r>
      <w:r>
        <w:t>irector who is a physician</w:t>
      </w:r>
      <w:r w:rsidR="00501FE3">
        <w:t xml:space="preserve"> and licensed to practice in the State of New Jersey</w:t>
      </w:r>
      <w:r>
        <w:t>;</w:t>
      </w:r>
    </w:p>
    <w:p w14:paraId="3ED454D1" w14:textId="577A9BBA" w:rsidR="00586954" w:rsidRDefault="00586954" w:rsidP="00A5407D">
      <w:pPr>
        <w:pStyle w:val="ListParagraph"/>
        <w:numPr>
          <w:ilvl w:val="0"/>
          <w:numId w:val="72"/>
        </w:numPr>
      </w:pPr>
      <w:r>
        <w:t xml:space="preserve">Have the capacity to accept requests for </w:t>
      </w:r>
      <w:r w:rsidR="0096710D">
        <w:t>A</w:t>
      </w:r>
      <w:r>
        <w:t>rbitration and payment of related fees electronically;</w:t>
      </w:r>
    </w:p>
    <w:p w14:paraId="457B90A8" w14:textId="7227C6B7" w:rsidR="00586954" w:rsidRDefault="00586954" w:rsidP="00A5407D">
      <w:pPr>
        <w:pStyle w:val="ListParagraph"/>
        <w:numPr>
          <w:ilvl w:val="0"/>
          <w:numId w:val="72"/>
        </w:numPr>
      </w:pPr>
      <w:r>
        <w:t>Review</w:t>
      </w:r>
      <w:r w:rsidR="006E6551">
        <w:t xml:space="preserve"> all submitted </w:t>
      </w:r>
      <w:r w:rsidR="0096710D">
        <w:t>A</w:t>
      </w:r>
      <w:r w:rsidR="006E6551">
        <w:t xml:space="preserve">rbitration request and determine the eligibility of the dispute for </w:t>
      </w:r>
      <w:r w:rsidR="0096710D">
        <w:t>A</w:t>
      </w:r>
      <w:r w:rsidR="006E6551">
        <w:t xml:space="preserve">rbitration pursuant to </w:t>
      </w:r>
      <w:del w:id="1282" w:author="Groninger, Michelina" w:date="2019-10-01T13:41:00Z">
        <w:r w:rsidR="006E6551" w:rsidDel="002E5F4F">
          <w:delText>the Act</w:delText>
        </w:r>
      </w:del>
      <w:ins w:id="1283" w:author="Groninger, Michelina" w:date="2019-10-01T13:41:00Z">
        <w:r w:rsidR="002E5F4F">
          <w:t>ONET</w:t>
        </w:r>
      </w:ins>
      <w:r w:rsidR="006E6551">
        <w:t xml:space="preserve"> and the Department’s implemented bulletin/rules;</w:t>
      </w:r>
    </w:p>
    <w:p w14:paraId="7CBF12E6" w14:textId="39C32EF3" w:rsidR="006E6551" w:rsidRDefault="006E6551" w:rsidP="00A5407D">
      <w:pPr>
        <w:pStyle w:val="ListParagraph"/>
        <w:numPr>
          <w:ilvl w:val="0"/>
          <w:numId w:val="72"/>
        </w:numPr>
      </w:pPr>
      <w:r>
        <w:t xml:space="preserve">Conduct </w:t>
      </w:r>
      <w:r w:rsidR="00DD321D">
        <w:t xml:space="preserve">all </w:t>
      </w:r>
      <w:r w:rsidR="0096710D">
        <w:t>A</w:t>
      </w:r>
      <w:r w:rsidR="00DD321D">
        <w:t>rbitrations based on the documentation submitted by the parties and available benchmark data</w:t>
      </w:r>
      <w:r w:rsidR="003B557D">
        <w:t>.  There will be no in-person or telephonic hearings conducted;</w:t>
      </w:r>
      <w:r w:rsidR="00B86726">
        <w:t xml:space="preserve"> and</w:t>
      </w:r>
    </w:p>
    <w:p w14:paraId="5F6DE7F2" w14:textId="679B3CB6" w:rsidR="003B557D" w:rsidRDefault="003B557D" w:rsidP="00A5407D">
      <w:pPr>
        <w:pStyle w:val="ListParagraph"/>
        <w:numPr>
          <w:ilvl w:val="0"/>
          <w:numId w:val="72"/>
        </w:numPr>
        <w:rPr>
          <w:ins w:id="1284" w:author="Groninger, Michelina" w:date="2019-08-30T13:13:00Z"/>
        </w:rPr>
      </w:pPr>
      <w:r>
        <w:t>Not award legal fees or costs</w:t>
      </w:r>
      <w:r w:rsidR="00DD34E4">
        <w:t>.</w:t>
      </w:r>
    </w:p>
    <w:p w14:paraId="0FECF314" w14:textId="77777777" w:rsidR="0011153A" w:rsidRDefault="0011153A">
      <w:pPr>
        <w:rPr>
          <w:ins w:id="1285" w:author="Groninger, Michelina" w:date="2019-08-30T13:13:00Z"/>
        </w:rPr>
        <w:pPrChange w:id="1286" w:author="Groninger, Michelina" w:date="2019-08-30T13:13:00Z">
          <w:pPr>
            <w:pStyle w:val="ListParagraph"/>
            <w:numPr>
              <w:numId w:val="72"/>
            </w:numPr>
            <w:ind w:hanging="360"/>
          </w:pPr>
        </w:pPrChange>
      </w:pPr>
    </w:p>
    <w:p w14:paraId="6F326F1E" w14:textId="78D26682" w:rsidR="0011153A" w:rsidRDefault="0011153A">
      <w:pPr>
        <w:pPrChange w:id="1287" w:author="Groninger, Michelina" w:date="2019-08-30T13:13:00Z">
          <w:pPr>
            <w:pStyle w:val="ListParagraph"/>
            <w:numPr>
              <w:numId w:val="72"/>
            </w:numPr>
            <w:ind w:hanging="360"/>
          </w:pPr>
        </w:pPrChange>
      </w:pPr>
      <w:ins w:id="1288" w:author="Groninger, Michelina" w:date="2019-08-30T13:13:00Z">
        <w:r>
          <w:t xml:space="preserve">In addition to the above requirements, the Vendor {Contractor} </w:t>
        </w:r>
      </w:ins>
      <w:ins w:id="1289" w:author="Groninger, Michelina" w:date="2019-08-30T13:14:00Z">
        <w:r>
          <w:t xml:space="preserve">should provide </w:t>
        </w:r>
      </w:ins>
      <w:ins w:id="1290" w:author="Groninger, Michelina" w:date="2019-08-30T13:19:00Z">
        <w:r w:rsidR="001A2576">
          <w:t>its contact information (e.g. phone number or email address) to all parties i</w:t>
        </w:r>
      </w:ins>
      <w:ins w:id="1291" w:author="Groninger, Michelina" w:date="2019-08-30T13:20:00Z">
        <w:r w:rsidR="001A2576">
          <w:t xml:space="preserve">nvolved with </w:t>
        </w:r>
      </w:ins>
      <w:ins w:id="1292" w:author="Groninger, Michelina" w:date="2019-08-30T13:16:00Z">
        <w:r w:rsidR="001A2576">
          <w:t>the arbitration</w:t>
        </w:r>
      </w:ins>
      <w:ins w:id="1293" w:author="Groninger, Michelina" w:date="2019-08-30T13:20:00Z">
        <w:r w:rsidR="001A2576">
          <w:t>.</w:t>
        </w:r>
      </w:ins>
      <w:ins w:id="1294" w:author="Groninger, Michelina" w:date="2019-08-30T13:16:00Z">
        <w:r w:rsidR="001A2576">
          <w:t xml:space="preserve"> </w:t>
        </w:r>
      </w:ins>
    </w:p>
    <w:p w14:paraId="261FF35A" w14:textId="77777777" w:rsidR="00B86726" w:rsidRDefault="00B86726" w:rsidP="00B86726"/>
    <w:p w14:paraId="0D35490B" w14:textId="284618FD" w:rsidR="00B86726" w:rsidRDefault="00B86726" w:rsidP="00B86726">
      <w:pPr>
        <w:pStyle w:val="Heading2"/>
      </w:pPr>
      <w:bookmarkStart w:id="1295" w:name="_Toc20907384"/>
      <w:r>
        <w:t>requests for binding arbitration</w:t>
      </w:r>
      <w:bookmarkEnd w:id="1295"/>
    </w:p>
    <w:p w14:paraId="65662C47" w14:textId="77777777" w:rsidR="00483A66" w:rsidRDefault="00483A66" w:rsidP="00483A66"/>
    <w:p w14:paraId="1BBD7BA8" w14:textId="6A2B80EB" w:rsidR="00483A66" w:rsidRDefault="00483A66" w:rsidP="00483A66">
      <w:pPr>
        <w:pStyle w:val="Heading3"/>
      </w:pPr>
      <w:bookmarkStart w:id="1296" w:name="_Toc20907385"/>
      <w:r>
        <w:t>Commercial/opt-in arbitration</w:t>
      </w:r>
      <w:bookmarkEnd w:id="1296"/>
    </w:p>
    <w:p w14:paraId="1979A13E" w14:textId="77777777" w:rsidR="00483A66" w:rsidRDefault="00483A66" w:rsidP="00483A66">
      <w:pPr>
        <w:rPr>
          <w:ins w:id="1297" w:author="Groninger, Michelina" w:date="2019-10-02T09:05:00Z"/>
        </w:rPr>
      </w:pPr>
    </w:p>
    <w:p w14:paraId="264B9936" w14:textId="77777777" w:rsidR="00E314BB" w:rsidRDefault="00E314BB" w:rsidP="00483A66"/>
    <w:p w14:paraId="21FD9675" w14:textId="058296C0" w:rsidR="00483A66" w:rsidRDefault="00483A66" w:rsidP="00483A66">
      <w:r>
        <w:t xml:space="preserve">The Vendor {Contractor} shall reject a request for </w:t>
      </w:r>
      <w:r w:rsidR="0096710D">
        <w:t>A</w:t>
      </w:r>
      <w:r>
        <w:t>rbitration when such request is made more than 30 days after the requesting party’s receipt of the other party’s final offer.</w:t>
      </w:r>
    </w:p>
    <w:p w14:paraId="1EA2C864" w14:textId="77777777" w:rsidR="00483A66" w:rsidRDefault="00483A66" w:rsidP="00483A66"/>
    <w:p w14:paraId="7F98F760" w14:textId="77777777" w:rsidR="00501FE3" w:rsidRDefault="00501FE3" w:rsidP="00483A66"/>
    <w:p w14:paraId="0604107C" w14:textId="7062203B" w:rsidR="00483A66" w:rsidRDefault="00483A66" w:rsidP="00483A66">
      <w:pPr>
        <w:pStyle w:val="Heading3"/>
      </w:pPr>
      <w:bookmarkStart w:id="1298" w:name="_Toc20907386"/>
      <w:r>
        <w:t>no opt-in arbitration</w:t>
      </w:r>
      <w:bookmarkEnd w:id="1298"/>
    </w:p>
    <w:p w14:paraId="0967DBA6" w14:textId="77777777" w:rsidR="00483A66" w:rsidRDefault="00483A66" w:rsidP="00483A66"/>
    <w:p w14:paraId="7F7B68B9" w14:textId="34168CAF" w:rsidR="00483A66" w:rsidRDefault="00483A66" w:rsidP="00483A66">
      <w:r>
        <w:t xml:space="preserve">The Vendor {Contractor} shall only accept requests for </w:t>
      </w:r>
      <w:r w:rsidR="0096710D">
        <w:t>A</w:t>
      </w:r>
      <w:r>
        <w:t xml:space="preserve">rbitration by a </w:t>
      </w:r>
      <w:r w:rsidR="00BD435B">
        <w:t>M</w:t>
      </w:r>
      <w:r>
        <w:t>ember</w:t>
      </w:r>
      <w:del w:id="1299" w:author="Groninger, Michelina" w:date="2019-10-02T08:44:00Z">
        <w:r w:rsidDel="00DB71B8">
          <w:delText>/</w:delText>
        </w:r>
      </w:del>
      <w:ins w:id="1300" w:author="Groninger, Michelina" w:date="2019-10-02T08:44:00Z">
        <w:r w:rsidR="00DB71B8">
          <w:t xml:space="preserve"> or a </w:t>
        </w:r>
      </w:ins>
      <w:r w:rsidR="0096710D">
        <w:t>P</w:t>
      </w:r>
      <w:r>
        <w:t xml:space="preserve">rovider under a </w:t>
      </w:r>
      <w:r w:rsidR="0096710D">
        <w:t>S</w:t>
      </w:r>
      <w:r>
        <w:t>elf-</w:t>
      </w:r>
      <w:r w:rsidR="0096710D">
        <w:t>F</w:t>
      </w:r>
      <w:r>
        <w:t xml:space="preserve">unded </w:t>
      </w:r>
      <w:r w:rsidR="0096710D">
        <w:t>P</w:t>
      </w:r>
      <w:r>
        <w:t xml:space="preserve">lan that has not opted-in to c. 32 </w:t>
      </w:r>
      <w:r w:rsidR="0096710D">
        <w:t>A</w:t>
      </w:r>
      <w:r>
        <w:t>rbitration</w:t>
      </w:r>
      <w:r w:rsidR="0096710D">
        <w:t>,</w:t>
      </w:r>
      <w:r w:rsidR="00B86582">
        <w:t xml:space="preserve"> when such request is made more than 30 days from the date the </w:t>
      </w:r>
      <w:r w:rsidR="00BD435B">
        <w:t>M</w:t>
      </w:r>
      <w:r w:rsidR="00B86582">
        <w:t xml:space="preserve">ember is sent the </w:t>
      </w:r>
      <w:r w:rsidR="0096710D">
        <w:t>P</w:t>
      </w:r>
      <w:r w:rsidR="00B86582">
        <w:t xml:space="preserve">rovider’s balance bill for inadvertent, emergency or urgent services rendered in New Jersey of an </w:t>
      </w:r>
      <w:r w:rsidR="0096710D">
        <w:t>O</w:t>
      </w:r>
      <w:r w:rsidR="00B86582">
        <w:t>ut-of-</w:t>
      </w:r>
      <w:r w:rsidR="0096710D">
        <w:t>N</w:t>
      </w:r>
      <w:r w:rsidR="00B86582">
        <w:t xml:space="preserve">etwork </w:t>
      </w:r>
      <w:r w:rsidR="0096710D">
        <w:t>P</w:t>
      </w:r>
      <w:r w:rsidR="00B86582">
        <w:t>rovider licensed or certified to practice in the State of New Jersey.</w:t>
      </w:r>
    </w:p>
    <w:p w14:paraId="3D29EF7A" w14:textId="77777777" w:rsidR="00B86582" w:rsidRDefault="00B86582" w:rsidP="00483A66"/>
    <w:p w14:paraId="5E4454CB" w14:textId="4CA85F0A" w:rsidR="00B86582" w:rsidRDefault="00B86582" w:rsidP="00AE286D">
      <w:pPr>
        <w:pStyle w:val="Heading2"/>
      </w:pPr>
      <w:bookmarkStart w:id="1301" w:name="_Toc20907387"/>
      <w:r>
        <w:t>eligibility</w:t>
      </w:r>
      <w:r w:rsidR="0083224E">
        <w:t xml:space="preserve"> requirements</w:t>
      </w:r>
      <w:bookmarkEnd w:id="1301"/>
    </w:p>
    <w:p w14:paraId="5336C136" w14:textId="77777777" w:rsidR="00801DBB" w:rsidRDefault="00801DBB" w:rsidP="00801DBB"/>
    <w:p w14:paraId="769F27DB" w14:textId="18D47C32" w:rsidR="00801DBB" w:rsidRPr="00801DBB" w:rsidRDefault="00801DBB" w:rsidP="00AE286D">
      <w:pPr>
        <w:pStyle w:val="Heading3"/>
      </w:pPr>
      <w:bookmarkStart w:id="1302" w:name="_Toc20907388"/>
      <w:r>
        <w:t>commercial</w:t>
      </w:r>
      <w:del w:id="1303" w:author="Groninger, Michelina" w:date="2019-10-02T09:54:00Z">
        <w:r w:rsidDel="0094526A">
          <w:delText>/</w:delText>
        </w:r>
      </w:del>
      <w:ins w:id="1304" w:author="Groninger, Michelina" w:date="2019-10-02T09:54:00Z">
        <w:r w:rsidR="0094526A">
          <w:t xml:space="preserve"> </w:t>
        </w:r>
      </w:ins>
      <w:r>
        <w:t>opt-in arbitration</w:t>
      </w:r>
      <w:bookmarkEnd w:id="1302"/>
    </w:p>
    <w:p w14:paraId="0075D2EE" w14:textId="77777777" w:rsidR="00B86582" w:rsidRDefault="00B86582" w:rsidP="00B86582"/>
    <w:p w14:paraId="32587A20" w14:textId="29BE2A5A" w:rsidR="00B86582" w:rsidRDefault="00B86582" w:rsidP="00B86582">
      <w:r>
        <w:t>A matter is eligible for Commercial</w:t>
      </w:r>
      <w:del w:id="1305" w:author="Groninger, Michelina" w:date="2019-10-02T10:03:00Z">
        <w:r w:rsidDel="005A7189">
          <w:delText>/</w:delText>
        </w:r>
      </w:del>
      <w:ins w:id="1306" w:author="Groninger, Michelina" w:date="2019-10-02T10:03:00Z">
        <w:r w:rsidR="005A7189">
          <w:t xml:space="preserve"> </w:t>
        </w:r>
      </w:ins>
      <w:r>
        <w:t>Opt-In Arbitration if:</w:t>
      </w:r>
    </w:p>
    <w:p w14:paraId="777A9FAB" w14:textId="77777777" w:rsidR="00B86582" w:rsidRDefault="00B86582" w:rsidP="00B86582"/>
    <w:p w14:paraId="7A0669E9" w14:textId="6846EA46" w:rsidR="00DC515E" w:rsidRDefault="00B86582" w:rsidP="00A5407D">
      <w:pPr>
        <w:pStyle w:val="ListParagraph"/>
        <w:numPr>
          <w:ilvl w:val="0"/>
          <w:numId w:val="73"/>
        </w:numPr>
      </w:pPr>
      <w:r>
        <w:t xml:space="preserve">On the date of the service, the covered person was enrolled in a </w:t>
      </w:r>
      <w:r w:rsidR="0096710D">
        <w:t>H</w:t>
      </w:r>
      <w:r w:rsidR="002F5724">
        <w:t xml:space="preserve">ealth </w:t>
      </w:r>
      <w:r w:rsidR="0096710D">
        <w:t>B</w:t>
      </w:r>
      <w:r>
        <w:t xml:space="preserve">enefits </w:t>
      </w:r>
      <w:r w:rsidR="0096710D">
        <w:t>P</w:t>
      </w:r>
      <w:r>
        <w:t xml:space="preserve">lan issued by a </w:t>
      </w:r>
      <w:r w:rsidR="0096710D">
        <w:t>C</w:t>
      </w:r>
      <w:r>
        <w:t xml:space="preserve">arrier as defined in </w:t>
      </w:r>
      <w:r w:rsidRPr="00B86582">
        <w:rPr>
          <w:u w:val="single"/>
        </w:rPr>
        <w:t>N.J.S.A.</w:t>
      </w:r>
      <w:r>
        <w:t xml:space="preserve"> 17:2SS-3</w:t>
      </w:r>
      <w:r w:rsidR="00DC515E">
        <w:t xml:space="preserve">, a </w:t>
      </w:r>
      <w:r w:rsidR="0096710D">
        <w:t>S</w:t>
      </w:r>
      <w:r w:rsidR="00DC515E">
        <w:t>elf-</w:t>
      </w:r>
      <w:r w:rsidR="0096710D">
        <w:t>F</w:t>
      </w:r>
      <w:r w:rsidR="00DC515E">
        <w:t xml:space="preserve">unded </w:t>
      </w:r>
      <w:r w:rsidR="0096710D">
        <w:t>H</w:t>
      </w:r>
      <w:r w:rsidR="00DC515E">
        <w:t xml:space="preserve">ealth </w:t>
      </w:r>
      <w:r w:rsidR="0096710D">
        <w:t>B</w:t>
      </w:r>
      <w:r w:rsidR="00DC515E">
        <w:t xml:space="preserve">enefits </w:t>
      </w:r>
      <w:r w:rsidR="0096710D">
        <w:t>P</w:t>
      </w:r>
      <w:r w:rsidR="00DC515E">
        <w:t>lan that opts into:</w:t>
      </w:r>
    </w:p>
    <w:p w14:paraId="0D19C343" w14:textId="77777777" w:rsidR="00DC515E" w:rsidRDefault="00DC515E" w:rsidP="00A5407D">
      <w:pPr>
        <w:pStyle w:val="ListParagraph"/>
        <w:numPr>
          <w:ilvl w:val="1"/>
          <w:numId w:val="73"/>
        </w:numPr>
      </w:pPr>
      <w:r>
        <w:t>C.32 arbitration;</w:t>
      </w:r>
    </w:p>
    <w:p w14:paraId="2BC1D685" w14:textId="1BE99A2F" w:rsidR="00B86582" w:rsidRDefault="00DC515E" w:rsidP="00A5407D">
      <w:pPr>
        <w:pStyle w:val="ListParagraph"/>
        <w:numPr>
          <w:ilvl w:val="1"/>
          <w:numId w:val="73"/>
        </w:numPr>
      </w:pPr>
      <w:r>
        <w:t>The State Health Benefits Plan;</w:t>
      </w:r>
    </w:p>
    <w:p w14:paraId="2AEE8824" w14:textId="44580C5C" w:rsidR="00DC515E" w:rsidRDefault="00DC515E" w:rsidP="00A5407D">
      <w:pPr>
        <w:pStyle w:val="ListParagraph"/>
        <w:numPr>
          <w:ilvl w:val="1"/>
          <w:numId w:val="73"/>
        </w:numPr>
      </w:pPr>
      <w:r>
        <w:t>The School Employees Health Benefits Plan; or</w:t>
      </w:r>
    </w:p>
    <w:p w14:paraId="6051FCB1" w14:textId="76217247" w:rsidR="00DC515E" w:rsidRDefault="00DC515E" w:rsidP="00A5407D">
      <w:pPr>
        <w:pStyle w:val="ListParagraph"/>
        <w:numPr>
          <w:ilvl w:val="1"/>
          <w:numId w:val="73"/>
        </w:numPr>
      </w:pPr>
      <w:r>
        <w:t>A Multiple Employer Welfare Arrangement.</w:t>
      </w:r>
    </w:p>
    <w:p w14:paraId="149709D5" w14:textId="77777777" w:rsidR="00BB61EB" w:rsidRDefault="00BB61EB" w:rsidP="00BB61EB">
      <w:pPr>
        <w:pStyle w:val="ListParagraph"/>
        <w:ind w:left="1440"/>
      </w:pPr>
    </w:p>
    <w:p w14:paraId="64C86040" w14:textId="3E7CB74D" w:rsidR="00DC515E" w:rsidRDefault="00DC515E" w:rsidP="00A5407D">
      <w:pPr>
        <w:pStyle w:val="ListParagraph"/>
        <w:numPr>
          <w:ilvl w:val="0"/>
          <w:numId w:val="73"/>
        </w:numPr>
      </w:pPr>
      <w:r>
        <w:t xml:space="preserve">Services are rendered by an </w:t>
      </w:r>
      <w:r w:rsidR="0096710D">
        <w:t>O</w:t>
      </w:r>
      <w:r>
        <w:t>ut-of-</w:t>
      </w:r>
      <w:r w:rsidR="0096710D">
        <w:t>N</w:t>
      </w:r>
      <w:r>
        <w:t xml:space="preserve">etwork </w:t>
      </w:r>
      <w:r w:rsidR="0096710D">
        <w:t>P</w:t>
      </w:r>
      <w:r>
        <w:t xml:space="preserve">rovider on or after August 30, 2018 on an inadvertent, emergency or urgent basis in New Jersey by a </w:t>
      </w:r>
      <w:r w:rsidR="0096710D">
        <w:t>P</w:t>
      </w:r>
      <w:r>
        <w:t>rovider who is licensed or certified to practice in the State of New Jersey;</w:t>
      </w:r>
    </w:p>
    <w:p w14:paraId="0160F65E" w14:textId="77777777" w:rsidR="00BB61EB" w:rsidRDefault="00BB61EB" w:rsidP="00BB61EB">
      <w:pPr>
        <w:pStyle w:val="ListParagraph"/>
      </w:pPr>
    </w:p>
    <w:p w14:paraId="3B4ABADE" w14:textId="3B2B4483" w:rsidR="00DC515E" w:rsidRDefault="00DC515E" w:rsidP="00A5407D">
      <w:pPr>
        <w:pStyle w:val="ListParagraph"/>
        <w:numPr>
          <w:ilvl w:val="0"/>
          <w:numId w:val="73"/>
        </w:numPr>
      </w:pPr>
      <w:r>
        <w:t xml:space="preserve">The </w:t>
      </w:r>
      <w:r w:rsidR="0096710D">
        <w:t>C</w:t>
      </w:r>
      <w:r>
        <w:t>arrier has determine</w:t>
      </w:r>
      <w:r w:rsidR="00152F31">
        <w:t>d</w:t>
      </w:r>
      <w:r>
        <w:t xml:space="preserve"> that the </w:t>
      </w:r>
      <w:r w:rsidR="0096710D">
        <w:t>O</w:t>
      </w:r>
      <w:r>
        <w:t>ut-of</w:t>
      </w:r>
      <w:r w:rsidR="007929FF">
        <w:t>-</w:t>
      </w:r>
      <w:r w:rsidR="0096710D">
        <w:t>N</w:t>
      </w:r>
      <w:r>
        <w:t>etw</w:t>
      </w:r>
      <w:r w:rsidR="00152F31">
        <w:t>o</w:t>
      </w:r>
      <w:r>
        <w:t xml:space="preserve">rk </w:t>
      </w:r>
      <w:r w:rsidR="0096710D">
        <w:t>P</w:t>
      </w:r>
      <w:r>
        <w:t xml:space="preserve">rovider’s billed charges exceed the </w:t>
      </w:r>
      <w:r w:rsidR="00152F31">
        <w:t xml:space="preserve">originally approved charges, </w:t>
      </w:r>
      <w:r>
        <w:t xml:space="preserve">and negotiations between the </w:t>
      </w:r>
      <w:r w:rsidR="0096710D">
        <w:t>O</w:t>
      </w:r>
      <w:r>
        <w:t>ut-of-</w:t>
      </w:r>
      <w:r w:rsidR="0096710D">
        <w:t>N</w:t>
      </w:r>
      <w:r>
        <w:t xml:space="preserve">etwork </w:t>
      </w:r>
      <w:r w:rsidR="0096710D">
        <w:t>P</w:t>
      </w:r>
      <w:r>
        <w:t xml:space="preserve">rovider and the </w:t>
      </w:r>
      <w:r w:rsidR="0096710D">
        <w:t>C</w:t>
      </w:r>
      <w:r w:rsidR="00152F31">
        <w:t>arrier, in the 30-day period following communication of said determination, have not resulted in a settlement;</w:t>
      </w:r>
    </w:p>
    <w:p w14:paraId="20754DD2" w14:textId="77777777" w:rsidR="00BB61EB" w:rsidRDefault="00BB61EB" w:rsidP="00BB61EB">
      <w:pPr>
        <w:pStyle w:val="ListParagraph"/>
      </w:pPr>
    </w:p>
    <w:p w14:paraId="00B6F1C3" w14:textId="77A657FD" w:rsidR="00152F31" w:rsidRDefault="00152F31" w:rsidP="00A5407D">
      <w:pPr>
        <w:pStyle w:val="ListParagraph"/>
        <w:numPr>
          <w:ilvl w:val="0"/>
          <w:numId w:val="73"/>
        </w:numPr>
      </w:pPr>
      <w:r>
        <w:t>The dispute does not involve medical necessity or related issues that can be reviewed by the Independent Health Care Appeals Program;</w:t>
      </w:r>
    </w:p>
    <w:p w14:paraId="537B539A" w14:textId="77777777" w:rsidR="00BB61EB" w:rsidRDefault="00BB61EB" w:rsidP="00BB61EB">
      <w:pPr>
        <w:pStyle w:val="ListParagraph"/>
      </w:pPr>
    </w:p>
    <w:p w14:paraId="41869E39" w14:textId="3D880720" w:rsidR="004E6EAA" w:rsidRDefault="004E6EAA" w:rsidP="00A5407D">
      <w:pPr>
        <w:pStyle w:val="ListParagraph"/>
        <w:numPr>
          <w:ilvl w:val="0"/>
          <w:numId w:val="73"/>
        </w:numPr>
      </w:pPr>
      <w:r>
        <w:t>Any applicable preauthorization or notice requirements were satisfied; and</w:t>
      </w:r>
    </w:p>
    <w:p w14:paraId="443246F4" w14:textId="77777777" w:rsidR="00BB61EB" w:rsidRDefault="00BB61EB" w:rsidP="00BB61EB">
      <w:pPr>
        <w:pStyle w:val="ListParagraph"/>
      </w:pPr>
    </w:p>
    <w:p w14:paraId="6EAEA8A0" w14:textId="69E842A6" w:rsidR="004E6EAA" w:rsidRDefault="004E6EAA" w:rsidP="00A5407D">
      <w:pPr>
        <w:pStyle w:val="ListParagraph"/>
        <w:numPr>
          <w:ilvl w:val="0"/>
          <w:numId w:val="73"/>
        </w:numPr>
      </w:pPr>
      <w:r>
        <w:t xml:space="preserve">The difference between the </w:t>
      </w:r>
      <w:r w:rsidR="00F87A60">
        <w:t>C</w:t>
      </w:r>
      <w:r>
        <w:t>arrier’s final of</w:t>
      </w:r>
      <w:r w:rsidR="00F87A60">
        <w:t>f</w:t>
      </w:r>
      <w:r>
        <w:t xml:space="preserve">er and the </w:t>
      </w:r>
      <w:r w:rsidR="00F87A60">
        <w:t>O</w:t>
      </w:r>
      <w:r>
        <w:t>ut-of-</w:t>
      </w:r>
      <w:r w:rsidR="00F87A60">
        <w:t>N</w:t>
      </w:r>
      <w:r>
        <w:t xml:space="preserve">etwork </w:t>
      </w:r>
      <w:r w:rsidR="00F87A60">
        <w:t>P</w:t>
      </w:r>
      <w:r>
        <w:t xml:space="preserve">rovider’s final offer is $1,000 or more (may include </w:t>
      </w:r>
      <w:r w:rsidR="007929FF">
        <w:t>aggregation of</w:t>
      </w:r>
      <w:r>
        <w:t xml:space="preserve"> claims by covered persons).</w:t>
      </w:r>
    </w:p>
    <w:p w14:paraId="575204D8" w14:textId="77777777" w:rsidR="004E6EAA" w:rsidRDefault="004E6EAA" w:rsidP="004E6EAA"/>
    <w:p w14:paraId="3BCE7C31" w14:textId="3EFECD67" w:rsidR="004E6EAA" w:rsidRDefault="00801DBB" w:rsidP="00801DBB">
      <w:pPr>
        <w:pStyle w:val="Heading3"/>
      </w:pPr>
      <w:bookmarkStart w:id="1307" w:name="_Toc20907389"/>
      <w:r>
        <w:t>no opt-in arbitration</w:t>
      </w:r>
      <w:bookmarkEnd w:id="1307"/>
    </w:p>
    <w:p w14:paraId="68772CCE" w14:textId="77777777" w:rsidR="00801DBB" w:rsidRDefault="00801DBB" w:rsidP="00801DBB"/>
    <w:p w14:paraId="501AB7D7" w14:textId="281FF01D" w:rsidR="00801DBB" w:rsidRDefault="00801DBB" w:rsidP="00801DBB">
      <w:r>
        <w:t>A matter is eligible for No Opt-In Arbitration if:</w:t>
      </w:r>
    </w:p>
    <w:p w14:paraId="4A40844A" w14:textId="77777777" w:rsidR="00801DBB" w:rsidRDefault="00801DBB" w:rsidP="00801DBB"/>
    <w:p w14:paraId="6C4B4B38" w14:textId="720823A0" w:rsidR="00801DBB" w:rsidRDefault="00BB61EB" w:rsidP="00A5407D">
      <w:pPr>
        <w:pStyle w:val="ListParagraph"/>
        <w:numPr>
          <w:ilvl w:val="0"/>
          <w:numId w:val="74"/>
        </w:numPr>
      </w:pPr>
      <w:r>
        <w:t xml:space="preserve">On the date of service the </w:t>
      </w:r>
      <w:r w:rsidR="00BD435B">
        <w:t>M</w:t>
      </w:r>
      <w:r>
        <w:t xml:space="preserve">ember was a New Jersey resident covered by a </w:t>
      </w:r>
      <w:r w:rsidR="00F87A60">
        <w:t>S</w:t>
      </w:r>
      <w:r>
        <w:t>elf-</w:t>
      </w:r>
      <w:r w:rsidR="00F87A60">
        <w:t>F</w:t>
      </w:r>
      <w:r>
        <w:t xml:space="preserve">unded </w:t>
      </w:r>
      <w:r w:rsidR="00F87A60">
        <w:t>H</w:t>
      </w:r>
      <w:r>
        <w:t>ea</w:t>
      </w:r>
      <w:r w:rsidR="00F87A60">
        <w:t>l</w:t>
      </w:r>
      <w:r>
        <w:t xml:space="preserve">th </w:t>
      </w:r>
      <w:r w:rsidR="00F87A60">
        <w:t>B</w:t>
      </w:r>
      <w:r>
        <w:t xml:space="preserve">enefits </w:t>
      </w:r>
      <w:r w:rsidR="00F87A60">
        <w:t>P</w:t>
      </w:r>
      <w:r>
        <w:t xml:space="preserve">lan that did not opt-in to c. 32 </w:t>
      </w:r>
      <w:r w:rsidR="00F87A60">
        <w:t>A</w:t>
      </w:r>
      <w:r>
        <w:t xml:space="preserve">rbitration, and the </w:t>
      </w:r>
      <w:r w:rsidR="00F87A60">
        <w:t>S</w:t>
      </w:r>
      <w:r>
        <w:t>elf-</w:t>
      </w:r>
      <w:r w:rsidR="00F87A60">
        <w:t>F</w:t>
      </w:r>
      <w:r>
        <w:t xml:space="preserve">unded </w:t>
      </w:r>
      <w:r w:rsidR="00F87A60">
        <w:t>Pl</w:t>
      </w:r>
      <w:r>
        <w:t xml:space="preserve">an covers emergency or urgent services rendered by an </w:t>
      </w:r>
      <w:r w:rsidR="00F87A60">
        <w:t>O</w:t>
      </w:r>
      <w:r>
        <w:t>ut-of</w:t>
      </w:r>
      <w:r w:rsidR="007929FF">
        <w:t>-</w:t>
      </w:r>
      <w:r w:rsidR="00F87A60">
        <w:t>N</w:t>
      </w:r>
      <w:r>
        <w:t xml:space="preserve">etwork </w:t>
      </w:r>
      <w:r w:rsidR="00F87A60">
        <w:t>H</w:t>
      </w:r>
      <w:r>
        <w:t xml:space="preserve">ealth </w:t>
      </w:r>
      <w:r w:rsidR="00F87A60">
        <w:t>C</w:t>
      </w:r>
      <w:r>
        <w:t xml:space="preserve">are </w:t>
      </w:r>
      <w:r w:rsidR="00F87A60">
        <w:t>P</w:t>
      </w:r>
      <w:r>
        <w:t>rovide</w:t>
      </w:r>
      <w:r w:rsidR="00F87A60">
        <w:t>r</w:t>
      </w:r>
      <w:r>
        <w:t>;</w:t>
      </w:r>
    </w:p>
    <w:p w14:paraId="6929AD7C" w14:textId="77777777" w:rsidR="00BB61EB" w:rsidRDefault="00BB61EB" w:rsidP="00BB61EB">
      <w:pPr>
        <w:pStyle w:val="ListParagraph"/>
      </w:pPr>
    </w:p>
    <w:p w14:paraId="702FBC8E" w14:textId="77ECCBCC" w:rsidR="00BB61EB" w:rsidRDefault="00BB61EB" w:rsidP="00A5407D">
      <w:pPr>
        <w:pStyle w:val="ListParagraph"/>
        <w:numPr>
          <w:ilvl w:val="0"/>
          <w:numId w:val="74"/>
        </w:numPr>
      </w:pPr>
      <w:r>
        <w:t xml:space="preserve">Services are </w:t>
      </w:r>
      <w:r w:rsidRPr="00BB61EB">
        <w:t xml:space="preserve">rendered by an </w:t>
      </w:r>
      <w:r w:rsidR="00F87A60">
        <w:t>O</w:t>
      </w:r>
      <w:r w:rsidRPr="00BB61EB">
        <w:t>ut-of-</w:t>
      </w:r>
      <w:r w:rsidR="00F87A60">
        <w:t>N</w:t>
      </w:r>
      <w:r w:rsidRPr="00BB61EB">
        <w:t xml:space="preserve">etwork </w:t>
      </w:r>
      <w:r w:rsidR="00F87A60">
        <w:t>P</w:t>
      </w:r>
      <w:r w:rsidRPr="00BB61EB">
        <w:t xml:space="preserve">rovider on or after August 30, 2018 on an inadvertent, emergency or urgent basis in New Jersey by a </w:t>
      </w:r>
      <w:r w:rsidR="00F87A60">
        <w:t>P</w:t>
      </w:r>
      <w:r w:rsidRPr="00BB61EB">
        <w:t>rovider who is licensed or certified to practice in the State of New Jersey</w:t>
      </w:r>
      <w:r>
        <w:t>;</w:t>
      </w:r>
    </w:p>
    <w:p w14:paraId="0E1CAA91" w14:textId="77777777" w:rsidR="00BB61EB" w:rsidRDefault="00BB61EB" w:rsidP="00BB61EB">
      <w:pPr>
        <w:pStyle w:val="ListParagraph"/>
      </w:pPr>
    </w:p>
    <w:p w14:paraId="7EF16781" w14:textId="7B58CD21" w:rsidR="00BB61EB" w:rsidRDefault="00BB61EB" w:rsidP="00A5407D">
      <w:pPr>
        <w:pStyle w:val="ListParagraph"/>
        <w:numPr>
          <w:ilvl w:val="0"/>
          <w:numId w:val="74"/>
        </w:numPr>
      </w:pPr>
      <w:r>
        <w:t xml:space="preserve">The </w:t>
      </w:r>
      <w:r w:rsidR="00F87A60">
        <w:t>O</w:t>
      </w:r>
      <w:r>
        <w:t>ut-of-</w:t>
      </w:r>
      <w:r w:rsidR="00F87A60">
        <w:t>N</w:t>
      </w:r>
      <w:r>
        <w:t xml:space="preserve">etwork </w:t>
      </w:r>
      <w:r w:rsidR="00F87A60">
        <w:t>P</w:t>
      </w:r>
      <w:r>
        <w:t xml:space="preserve">rovider </w:t>
      </w:r>
      <w:r w:rsidR="00F87A60">
        <w:t>bills</w:t>
      </w:r>
      <w:r>
        <w:t xml:space="preserve"> the </w:t>
      </w:r>
      <w:r w:rsidR="00BD435B">
        <w:t>M</w:t>
      </w:r>
      <w:r>
        <w:t xml:space="preserve">ember for any amounts above any reimbursement by the </w:t>
      </w:r>
      <w:r w:rsidR="00F87A60">
        <w:t>S</w:t>
      </w:r>
      <w:r>
        <w:t>elf-</w:t>
      </w:r>
      <w:r w:rsidR="00F87A60">
        <w:t>F</w:t>
      </w:r>
      <w:r>
        <w:t xml:space="preserve">unded </w:t>
      </w:r>
      <w:r w:rsidR="00F87A60">
        <w:t>P</w:t>
      </w:r>
      <w:r>
        <w:t>lan;</w:t>
      </w:r>
    </w:p>
    <w:p w14:paraId="04986D91" w14:textId="77777777" w:rsidR="00BB61EB" w:rsidRDefault="00BB61EB" w:rsidP="00BB61EB">
      <w:pPr>
        <w:pStyle w:val="ListParagraph"/>
      </w:pPr>
    </w:p>
    <w:p w14:paraId="0DFA77C9" w14:textId="61B71FAB" w:rsidR="00BB61EB" w:rsidRDefault="00BB61EB" w:rsidP="00A5407D">
      <w:pPr>
        <w:pStyle w:val="ListParagraph"/>
        <w:numPr>
          <w:ilvl w:val="0"/>
          <w:numId w:val="74"/>
        </w:numPr>
      </w:pPr>
      <w:r>
        <w:t>Any applicable preauthorization or notice requirements were satisfied; and</w:t>
      </w:r>
    </w:p>
    <w:p w14:paraId="4946D769" w14:textId="77777777" w:rsidR="00BB61EB" w:rsidRDefault="00BB61EB" w:rsidP="00BB61EB">
      <w:pPr>
        <w:pStyle w:val="ListParagraph"/>
      </w:pPr>
    </w:p>
    <w:p w14:paraId="3041A72C" w14:textId="18F916A2" w:rsidR="00BB61EB" w:rsidRDefault="00BB61EB" w:rsidP="00A5407D">
      <w:pPr>
        <w:pStyle w:val="ListParagraph"/>
        <w:numPr>
          <w:ilvl w:val="0"/>
          <w:numId w:val="74"/>
        </w:numPr>
      </w:pPr>
      <w:r>
        <w:t xml:space="preserve">The </w:t>
      </w:r>
      <w:r w:rsidR="00BD435B">
        <w:t>M</w:t>
      </w:r>
      <w:r>
        <w:t xml:space="preserve">ember and the </w:t>
      </w:r>
      <w:r w:rsidR="00F87A60">
        <w:t>P</w:t>
      </w:r>
      <w:r>
        <w:t xml:space="preserve">rovider do not resolve the payment </w:t>
      </w:r>
      <w:r w:rsidR="007929FF">
        <w:t>dispute</w:t>
      </w:r>
      <w:r>
        <w:t xml:space="preserve"> within 30 </w:t>
      </w:r>
      <w:r w:rsidR="00194152">
        <w:t xml:space="preserve">calendar </w:t>
      </w:r>
      <w:r w:rsidR="00BD435B">
        <w:t>days</w:t>
      </w:r>
      <w:r>
        <w:t xml:space="preserve"> after the bill is sent.</w:t>
      </w:r>
    </w:p>
    <w:p w14:paraId="2A8C12D3" w14:textId="77777777" w:rsidR="00BB61EB" w:rsidRDefault="00BB61EB" w:rsidP="00BB61EB">
      <w:pPr>
        <w:pStyle w:val="ListParagraph"/>
      </w:pPr>
    </w:p>
    <w:p w14:paraId="551E3881" w14:textId="20BF6DBA" w:rsidR="00BB61EB" w:rsidRDefault="00BB61EB" w:rsidP="00BB61EB">
      <w:pPr>
        <w:pStyle w:val="Heading3"/>
      </w:pPr>
      <w:bookmarkStart w:id="1308" w:name="_Toc20907390"/>
      <w:r>
        <w:t>reviewing request for arbitration</w:t>
      </w:r>
      <w:bookmarkEnd w:id="1308"/>
    </w:p>
    <w:p w14:paraId="790A71DF" w14:textId="77777777" w:rsidR="00BB61EB" w:rsidRDefault="00BB61EB" w:rsidP="00BB61EB"/>
    <w:p w14:paraId="04ED5E3F" w14:textId="1D523948" w:rsidR="001D1231" w:rsidRDefault="00BB61EB" w:rsidP="00BB61EB">
      <w:r>
        <w:t xml:space="preserve">The Vendor {Contractor} shall conduct a review of the </w:t>
      </w:r>
      <w:r w:rsidR="007929FF">
        <w:t>Initiating</w:t>
      </w:r>
      <w:r>
        <w:t xml:space="preserve"> </w:t>
      </w:r>
      <w:r w:rsidR="00BD435B">
        <w:t>P</w:t>
      </w:r>
      <w:r>
        <w:t>arty’s request and accept it for processing if</w:t>
      </w:r>
      <w:r w:rsidR="001D1231">
        <w:t>:</w:t>
      </w:r>
    </w:p>
    <w:p w14:paraId="7C5C2B45" w14:textId="77777777" w:rsidR="001D1231" w:rsidRDefault="001D1231" w:rsidP="00BB61EB"/>
    <w:p w14:paraId="6AE139D5" w14:textId="1759354D" w:rsidR="00BB61EB" w:rsidRDefault="001D1231" w:rsidP="00A5407D">
      <w:pPr>
        <w:pStyle w:val="ListParagraph"/>
        <w:numPr>
          <w:ilvl w:val="0"/>
          <w:numId w:val="75"/>
        </w:numPr>
      </w:pPr>
      <w:r>
        <w:t>The eli</w:t>
      </w:r>
      <w:r w:rsidR="007929FF">
        <w:t>gib</w:t>
      </w:r>
      <w:r>
        <w:t>ility criteria specified above is satisfied;</w:t>
      </w:r>
    </w:p>
    <w:p w14:paraId="70A3E787" w14:textId="6DA46C3B" w:rsidR="001D1231" w:rsidRDefault="001D1231" w:rsidP="00A5407D">
      <w:pPr>
        <w:pStyle w:val="ListParagraph"/>
        <w:numPr>
          <w:ilvl w:val="0"/>
          <w:numId w:val="75"/>
        </w:numPr>
      </w:pPr>
      <w:r>
        <w:t xml:space="preserve">The </w:t>
      </w:r>
      <w:r w:rsidR="007929FF">
        <w:t>Initiating</w:t>
      </w:r>
      <w:r>
        <w:t xml:space="preserve"> </w:t>
      </w:r>
      <w:r w:rsidR="00BD435B">
        <w:t>P</w:t>
      </w:r>
      <w:r>
        <w:t>arty has provided all information required to conduct the review, including:</w:t>
      </w:r>
    </w:p>
    <w:p w14:paraId="68869C1D" w14:textId="75581859" w:rsidR="001D1231" w:rsidRDefault="001D1231" w:rsidP="00A5407D">
      <w:pPr>
        <w:pStyle w:val="ListParagraph"/>
        <w:numPr>
          <w:ilvl w:val="1"/>
          <w:numId w:val="75"/>
        </w:numPr>
      </w:pPr>
      <w:r>
        <w:t>The completed arbitration form;</w:t>
      </w:r>
    </w:p>
    <w:p w14:paraId="6EFCDA85" w14:textId="5442FE16" w:rsidR="001D1231" w:rsidRDefault="001D1231" w:rsidP="00A5407D">
      <w:pPr>
        <w:pStyle w:val="ListParagraph"/>
        <w:numPr>
          <w:ilvl w:val="1"/>
          <w:numId w:val="75"/>
        </w:numPr>
      </w:pPr>
      <w:r>
        <w:t>Attachments; and</w:t>
      </w:r>
    </w:p>
    <w:p w14:paraId="4FDFB581" w14:textId="42DEBC17" w:rsidR="001D1231" w:rsidRPr="001D1231" w:rsidRDefault="001D1231" w:rsidP="00A5407D">
      <w:pPr>
        <w:pStyle w:val="ListParagraph"/>
        <w:numPr>
          <w:ilvl w:val="1"/>
          <w:numId w:val="75"/>
        </w:numPr>
      </w:pPr>
      <w:r>
        <w:t xml:space="preserve">A fully executed release form posted at:  </w:t>
      </w:r>
      <w:hyperlink r:id="rId32" w:history="1">
        <w:r w:rsidRPr="00254F85">
          <w:rPr>
            <w:rStyle w:val="Hyperlink"/>
            <w:rFonts w:eastAsiaTheme="minorHAnsi" w:cs="Arial"/>
            <w:szCs w:val="22"/>
          </w:rPr>
          <w:t>https://www.nj.gov/dobi/chap352/352consentform.doc</w:t>
        </w:r>
      </w:hyperlink>
      <w:r>
        <w:rPr>
          <w:rFonts w:eastAsiaTheme="minorHAnsi" w:cs="Arial"/>
          <w:szCs w:val="22"/>
        </w:rPr>
        <w:t xml:space="preserve"> signed by the covered person if the covered person’s confidential information is included with the arbitration request;</w:t>
      </w:r>
    </w:p>
    <w:p w14:paraId="72D079D4" w14:textId="4DCBD4B9" w:rsidR="001D1231" w:rsidRDefault="001D1231" w:rsidP="00A5407D">
      <w:pPr>
        <w:pStyle w:val="ListParagraph"/>
        <w:numPr>
          <w:ilvl w:val="0"/>
          <w:numId w:val="75"/>
        </w:numPr>
      </w:pPr>
      <w:r>
        <w:t xml:space="preserve">The </w:t>
      </w:r>
      <w:r w:rsidR="007929FF">
        <w:t>Initiating</w:t>
      </w:r>
      <w:r>
        <w:t xml:space="preserve"> </w:t>
      </w:r>
      <w:r w:rsidR="00BD435B">
        <w:t>P</w:t>
      </w:r>
      <w:r>
        <w:t>ar</w:t>
      </w:r>
      <w:r w:rsidR="00783823">
        <w:t>ty</w:t>
      </w:r>
      <w:r>
        <w:t xml:space="preserve"> included one-half of the review fee and one-half of the </w:t>
      </w:r>
      <w:r w:rsidR="00BD435B">
        <w:t>A</w:t>
      </w:r>
      <w:r>
        <w:t xml:space="preserve">rbitration fee with its request for </w:t>
      </w:r>
      <w:r w:rsidR="00BD435B">
        <w:t>A</w:t>
      </w:r>
      <w:r>
        <w:t>rbitration;</w:t>
      </w:r>
    </w:p>
    <w:p w14:paraId="1DD1A663" w14:textId="46E8A8DC" w:rsidR="001D1231" w:rsidRDefault="006966FA" w:rsidP="00A5407D">
      <w:pPr>
        <w:pStyle w:val="ListParagraph"/>
        <w:numPr>
          <w:ilvl w:val="0"/>
          <w:numId w:val="75"/>
        </w:numPr>
      </w:pPr>
      <w:r>
        <w:t xml:space="preserve">The Commercial/Opt-In Arbitration request was submitted within 30 </w:t>
      </w:r>
      <w:r w:rsidR="007929FF">
        <w:t>calendar</w:t>
      </w:r>
      <w:r w:rsidR="00194152">
        <w:t xml:space="preserve"> </w:t>
      </w:r>
      <w:r>
        <w:t xml:space="preserve">days of receipt of the </w:t>
      </w:r>
      <w:r w:rsidR="00BD435B">
        <w:t>C</w:t>
      </w:r>
      <w:r>
        <w:t xml:space="preserve">arrier’s or </w:t>
      </w:r>
      <w:r w:rsidR="00BD435B">
        <w:t>P</w:t>
      </w:r>
      <w:r>
        <w:t>rovider’s final offer; and</w:t>
      </w:r>
    </w:p>
    <w:p w14:paraId="0B247C32" w14:textId="4ECCDFAC" w:rsidR="006966FA" w:rsidRDefault="006966FA" w:rsidP="00A5407D">
      <w:pPr>
        <w:pStyle w:val="ListParagraph"/>
        <w:numPr>
          <w:ilvl w:val="0"/>
          <w:numId w:val="75"/>
        </w:numPr>
      </w:pPr>
      <w:r>
        <w:t xml:space="preserve">The No Opt-In Arbitration requests was submitted no later than 30 </w:t>
      </w:r>
      <w:r w:rsidR="00194152">
        <w:t xml:space="preserve">calendar </w:t>
      </w:r>
      <w:r>
        <w:t xml:space="preserve">days after the date of the </w:t>
      </w:r>
      <w:r w:rsidR="00BD435B">
        <w:t>P</w:t>
      </w:r>
      <w:r>
        <w:t xml:space="preserve">rovider’s balance bill to the </w:t>
      </w:r>
      <w:r w:rsidR="00BD435B">
        <w:t>M</w:t>
      </w:r>
      <w:r>
        <w:t>ember.</w:t>
      </w:r>
    </w:p>
    <w:p w14:paraId="7252EA8E" w14:textId="77777777" w:rsidR="0083224E" w:rsidRDefault="0083224E" w:rsidP="0083224E"/>
    <w:p w14:paraId="13B4FC0B" w14:textId="5F0D1722" w:rsidR="0083224E" w:rsidRDefault="0083224E" w:rsidP="0083224E">
      <w:pPr>
        <w:pStyle w:val="Heading4"/>
      </w:pPr>
      <w:r>
        <w:t>review completion</w:t>
      </w:r>
    </w:p>
    <w:p w14:paraId="2E0709BB" w14:textId="77777777" w:rsidR="0083224E" w:rsidRDefault="0083224E" w:rsidP="0083224E"/>
    <w:p w14:paraId="4E719D6D" w14:textId="24ADAF04" w:rsidR="00874170" w:rsidRDefault="00874170" w:rsidP="0083224E">
      <w:r>
        <w:t xml:space="preserve">Within seven (7) </w:t>
      </w:r>
      <w:r w:rsidR="00194152">
        <w:t xml:space="preserve">calendar </w:t>
      </w:r>
      <w:r>
        <w:t>days of rece</w:t>
      </w:r>
      <w:r w:rsidR="005E5388">
        <w:t xml:space="preserve">iving the </w:t>
      </w:r>
      <w:r w:rsidR="00BD435B">
        <w:t>A</w:t>
      </w:r>
      <w:r>
        <w:t>rbitration request, t</w:t>
      </w:r>
      <w:r w:rsidR="0083224E">
        <w:t>he Vendor {Contractor} shall</w:t>
      </w:r>
      <w:r>
        <w:t>:</w:t>
      </w:r>
    </w:p>
    <w:p w14:paraId="67C2F058" w14:textId="77777777" w:rsidR="00874170" w:rsidRDefault="00874170" w:rsidP="0083224E"/>
    <w:p w14:paraId="7B195661" w14:textId="49DAF594" w:rsidR="00874170" w:rsidRDefault="00874170" w:rsidP="00A5407D">
      <w:pPr>
        <w:pStyle w:val="ListParagraph"/>
        <w:numPr>
          <w:ilvl w:val="0"/>
          <w:numId w:val="78"/>
        </w:numPr>
      </w:pPr>
      <w:r>
        <w:t>C</w:t>
      </w:r>
      <w:r w:rsidR="0083224E">
        <w:t>omplete its review of c. 32 elig</w:t>
      </w:r>
      <w:r>
        <w:t>ibility;</w:t>
      </w:r>
      <w:r w:rsidR="005E5388">
        <w:t xml:space="preserve"> and</w:t>
      </w:r>
    </w:p>
    <w:p w14:paraId="0D2CEC91" w14:textId="0408BB47" w:rsidR="006966FA" w:rsidRDefault="005E5388" w:rsidP="00A5407D">
      <w:pPr>
        <w:pStyle w:val="ListParagraph"/>
        <w:numPr>
          <w:ilvl w:val="0"/>
          <w:numId w:val="78"/>
        </w:numPr>
      </w:pPr>
      <w:r>
        <w:t xml:space="preserve">Provide written notification to </w:t>
      </w:r>
      <w:r w:rsidR="00874170">
        <w:t xml:space="preserve">the </w:t>
      </w:r>
      <w:r w:rsidR="00BD435B">
        <w:t>P</w:t>
      </w:r>
      <w:r w:rsidR="00874170">
        <w:t xml:space="preserve">rovider, </w:t>
      </w:r>
      <w:r w:rsidR="00BD435B">
        <w:t>C</w:t>
      </w:r>
      <w:r w:rsidR="00874170">
        <w:t xml:space="preserve">arrier and/or </w:t>
      </w:r>
      <w:r w:rsidR="00BD435B">
        <w:t>M</w:t>
      </w:r>
      <w:r w:rsidR="00874170">
        <w:t>ember</w:t>
      </w:r>
      <w:r>
        <w:t xml:space="preserve"> as to whether the </w:t>
      </w:r>
      <w:r w:rsidR="00BD435B">
        <w:t>A</w:t>
      </w:r>
      <w:r>
        <w:t xml:space="preserve">rbitration has been accepted or denied, clearly stating the reason(s) for denying the </w:t>
      </w:r>
      <w:r w:rsidR="00BD435B">
        <w:t>A</w:t>
      </w:r>
      <w:r>
        <w:t xml:space="preserve">rbitration request. </w:t>
      </w:r>
    </w:p>
    <w:p w14:paraId="3EF87EAA" w14:textId="77777777" w:rsidR="005E5388" w:rsidRDefault="005E5388" w:rsidP="005E5388">
      <w:pPr>
        <w:pStyle w:val="ListParagraph"/>
        <w:ind w:left="784"/>
      </w:pPr>
    </w:p>
    <w:p w14:paraId="306B52BA" w14:textId="7830C804" w:rsidR="006966FA" w:rsidRDefault="006966FA" w:rsidP="006966FA">
      <w:pPr>
        <w:pStyle w:val="Heading3"/>
      </w:pPr>
      <w:bookmarkStart w:id="1309" w:name="_Toc20907391"/>
      <w:r>
        <w:t>arbitration fees</w:t>
      </w:r>
      <w:bookmarkEnd w:id="1309"/>
    </w:p>
    <w:p w14:paraId="259651F1" w14:textId="77777777" w:rsidR="006966FA" w:rsidRDefault="006966FA" w:rsidP="006966FA"/>
    <w:p w14:paraId="294E8570" w14:textId="40F0289F" w:rsidR="006966FA" w:rsidRDefault="000D6577" w:rsidP="006966FA">
      <w:r>
        <w:t xml:space="preserve">The </w:t>
      </w:r>
      <w:r w:rsidR="00BD435B">
        <w:t>I</w:t>
      </w:r>
      <w:r>
        <w:t>nitiating</w:t>
      </w:r>
      <w:ins w:id="1310" w:author="Groninger, Michelina" w:date="2019-10-01T16:35:00Z">
        <w:r w:rsidR="00D6294A">
          <w:t xml:space="preserve"> </w:t>
        </w:r>
      </w:ins>
      <w:proofErr w:type="gramStart"/>
      <w:ins w:id="1311" w:author="Groninger, Michelina" w:date="2019-10-01T16:36:00Z">
        <w:r w:rsidR="00D6294A">
          <w:t>P</w:t>
        </w:r>
      </w:ins>
      <w:ins w:id="1312" w:author="Groninger, Michelina" w:date="2019-10-01T16:35:00Z">
        <w:r w:rsidR="00D6294A">
          <w:t xml:space="preserve">arties </w:t>
        </w:r>
      </w:ins>
      <w:r>
        <w:t xml:space="preserve"> and</w:t>
      </w:r>
      <w:proofErr w:type="gramEnd"/>
      <w:r>
        <w:t xml:space="preserve"> </w:t>
      </w:r>
      <w:r w:rsidR="00BD435B">
        <w:t>R</w:t>
      </w:r>
      <w:r>
        <w:t xml:space="preserve">esponding </w:t>
      </w:r>
      <w:r w:rsidR="00BD435B">
        <w:t>P</w:t>
      </w:r>
      <w:r>
        <w:t>arties are</w:t>
      </w:r>
      <w:ins w:id="1313" w:author="Groninger, Michelina" w:date="2019-10-01T16:36:00Z">
        <w:r w:rsidR="00D6294A">
          <w:t xml:space="preserve"> each</w:t>
        </w:r>
      </w:ins>
      <w:r>
        <w:t xml:space="preserve"> responsible for </w:t>
      </w:r>
      <w:r w:rsidR="00EB5F34">
        <w:t>one</w:t>
      </w:r>
      <w:r>
        <w:t xml:space="preserve"> half of</w:t>
      </w:r>
      <w:r w:rsidR="00EB5F34">
        <w:t xml:space="preserve"> </w:t>
      </w:r>
      <w:r>
        <w:t xml:space="preserve">the review fee and one half of the </w:t>
      </w:r>
      <w:r w:rsidR="00BD435B">
        <w:t>A</w:t>
      </w:r>
      <w:r>
        <w:t>rbitration fee.  As such, the following shall apply:</w:t>
      </w:r>
    </w:p>
    <w:p w14:paraId="184DEEDD" w14:textId="77777777" w:rsidR="000D6577" w:rsidRDefault="000D6577" w:rsidP="006966FA"/>
    <w:p w14:paraId="773C5B33" w14:textId="39E3260D" w:rsidR="000D6577" w:rsidRDefault="000D6577" w:rsidP="00A5407D">
      <w:pPr>
        <w:pStyle w:val="ListParagraph"/>
        <w:numPr>
          <w:ilvl w:val="0"/>
          <w:numId w:val="76"/>
        </w:numPr>
      </w:pPr>
      <w:r>
        <w:t xml:space="preserve">For Commercial/Opt-In Arbitration – if the Arbitrator determines that payment made by the </w:t>
      </w:r>
      <w:r w:rsidR="0043085E">
        <w:t>C</w:t>
      </w:r>
      <w:r>
        <w:t>arrier was no</w:t>
      </w:r>
      <w:r w:rsidR="00DD34E4">
        <w:t>t</w:t>
      </w:r>
      <w:r>
        <w:t xml:space="preserve"> made in good faith, then the </w:t>
      </w:r>
      <w:r w:rsidR="0043085E">
        <w:t>C</w:t>
      </w:r>
      <w:r>
        <w:t xml:space="preserve">arrier shall be responsible for the </w:t>
      </w:r>
      <w:r w:rsidR="00DD34E4">
        <w:t>entire</w:t>
      </w:r>
      <w:r>
        <w:t xml:space="preserve"> review fee and the entire </w:t>
      </w:r>
      <w:r w:rsidR="0043085E">
        <w:t>A</w:t>
      </w:r>
      <w:r>
        <w:t>rbitrati</w:t>
      </w:r>
      <w:r w:rsidR="00DD34E4">
        <w:t>o</w:t>
      </w:r>
      <w:r>
        <w:t>n fee;</w:t>
      </w:r>
    </w:p>
    <w:p w14:paraId="5A379FCE" w14:textId="77777777" w:rsidR="0043085E" w:rsidRDefault="0043085E" w:rsidP="0043085E">
      <w:pPr>
        <w:pStyle w:val="ListParagraph"/>
      </w:pPr>
    </w:p>
    <w:p w14:paraId="757F0AC7" w14:textId="0F04D0F9" w:rsidR="000D6577" w:rsidRDefault="000D6577" w:rsidP="00A5407D">
      <w:pPr>
        <w:pStyle w:val="ListParagraph"/>
        <w:numPr>
          <w:ilvl w:val="0"/>
          <w:numId w:val="76"/>
        </w:numPr>
      </w:pPr>
      <w:r>
        <w:t xml:space="preserve">For No Opt-In Arbitration – if payment of the one half of the review fee and one half of the </w:t>
      </w:r>
      <w:r w:rsidR="0043085E">
        <w:t>A</w:t>
      </w:r>
      <w:r>
        <w:t xml:space="preserve">rbitration fee would impose a financial hardship to the </w:t>
      </w:r>
      <w:r w:rsidR="0043085E">
        <w:t>S</w:t>
      </w:r>
      <w:r>
        <w:t>elf-</w:t>
      </w:r>
      <w:r w:rsidR="0043085E">
        <w:t>F</w:t>
      </w:r>
      <w:r>
        <w:t xml:space="preserve">unded </w:t>
      </w:r>
      <w:r w:rsidR="0043085E">
        <w:t>P</w:t>
      </w:r>
      <w:r w:rsidR="00F6422F">
        <w:t>l</w:t>
      </w:r>
      <w:r>
        <w:t xml:space="preserve">an </w:t>
      </w:r>
      <w:r w:rsidR="0043085E">
        <w:t>M</w:t>
      </w:r>
      <w:r>
        <w:t>ember the Vendor {Contractor} shall waive such fees</w:t>
      </w:r>
      <w:r w:rsidR="00DD34E4">
        <w:t xml:space="preserve">. Such </w:t>
      </w:r>
      <w:r w:rsidR="007929FF">
        <w:t>determination</w:t>
      </w:r>
      <w:r w:rsidR="00DD34E4">
        <w:t xml:space="preserve"> shall be based on a total family income less than 250% of the Federal Poverty Level</w:t>
      </w:r>
      <w:r>
        <w:t>;</w:t>
      </w:r>
    </w:p>
    <w:p w14:paraId="627060E7" w14:textId="77777777" w:rsidR="0043085E" w:rsidRDefault="0043085E" w:rsidP="0043085E">
      <w:pPr>
        <w:pStyle w:val="ListParagraph"/>
      </w:pPr>
    </w:p>
    <w:p w14:paraId="0E964AFA" w14:textId="51A77A29" w:rsidR="000D6577" w:rsidRDefault="00E27E8B" w:rsidP="00A5407D">
      <w:pPr>
        <w:pStyle w:val="ListParagraph"/>
        <w:numPr>
          <w:ilvl w:val="0"/>
          <w:numId w:val="76"/>
        </w:numPr>
      </w:pPr>
      <w:r>
        <w:t xml:space="preserve">The request for </w:t>
      </w:r>
      <w:r w:rsidR="0043085E">
        <w:t>A</w:t>
      </w:r>
      <w:r>
        <w:t xml:space="preserve">rbitration shall include the </w:t>
      </w:r>
      <w:r w:rsidR="0043085E">
        <w:t>I</w:t>
      </w:r>
      <w:r>
        <w:t xml:space="preserve">nitiating </w:t>
      </w:r>
      <w:r w:rsidR="0043085E">
        <w:t>P</w:t>
      </w:r>
      <w:r>
        <w:t xml:space="preserve">arty’s portion of the review and </w:t>
      </w:r>
      <w:r w:rsidR="0043085E">
        <w:t>A</w:t>
      </w:r>
      <w:r>
        <w:t xml:space="preserve">rbitration fees.  If </w:t>
      </w:r>
      <w:r w:rsidR="0043085E">
        <w:t>A</w:t>
      </w:r>
      <w:r>
        <w:t>rbitrati</w:t>
      </w:r>
      <w:r w:rsidR="000D3AEA">
        <w:t>o</w:t>
      </w:r>
      <w:r>
        <w:t xml:space="preserve">n request is rejected based on information submitted by the </w:t>
      </w:r>
      <w:r w:rsidR="007929FF">
        <w:lastRenderedPageBreak/>
        <w:t>Initiating</w:t>
      </w:r>
      <w:r>
        <w:t xml:space="preserve"> </w:t>
      </w:r>
      <w:r w:rsidR="0043085E">
        <w:t>P</w:t>
      </w:r>
      <w:r>
        <w:t xml:space="preserve">arty, the Vendor {Contractor} shall retain the review fee and refund its </w:t>
      </w:r>
      <w:r w:rsidR="0043085E">
        <w:t>A</w:t>
      </w:r>
      <w:r>
        <w:t>rbitration fee;</w:t>
      </w:r>
    </w:p>
    <w:p w14:paraId="525025B0" w14:textId="77777777" w:rsidR="0043085E" w:rsidRDefault="0043085E" w:rsidP="0043085E">
      <w:pPr>
        <w:pStyle w:val="ListParagraph"/>
      </w:pPr>
    </w:p>
    <w:p w14:paraId="5C80ADF8" w14:textId="2CA69CB6" w:rsidR="00E27E8B" w:rsidRDefault="00E27E8B" w:rsidP="00A5407D">
      <w:pPr>
        <w:pStyle w:val="ListParagraph"/>
        <w:numPr>
          <w:ilvl w:val="0"/>
          <w:numId w:val="76"/>
        </w:numPr>
      </w:pPr>
      <w:r>
        <w:t xml:space="preserve">If the </w:t>
      </w:r>
      <w:r w:rsidR="007929FF">
        <w:t>Initiating</w:t>
      </w:r>
      <w:r>
        <w:t xml:space="preserve"> </w:t>
      </w:r>
      <w:r w:rsidR="0043085E">
        <w:t>P</w:t>
      </w:r>
      <w:r>
        <w:t xml:space="preserve">arty’s request for </w:t>
      </w:r>
      <w:r w:rsidR="0043085E">
        <w:t>A</w:t>
      </w:r>
      <w:r>
        <w:t>rbitration is accepted, the Vendor {Contractor} s</w:t>
      </w:r>
      <w:r w:rsidR="00EB5F34">
        <w:t>h</w:t>
      </w:r>
      <w:r>
        <w:t xml:space="preserve">all collect the </w:t>
      </w:r>
      <w:r w:rsidR="0043085E">
        <w:t>R</w:t>
      </w:r>
      <w:r>
        <w:t xml:space="preserve">esponding </w:t>
      </w:r>
      <w:r w:rsidR="0043085E">
        <w:t>P</w:t>
      </w:r>
      <w:r>
        <w:t xml:space="preserve">arty’s portion of the review and </w:t>
      </w:r>
      <w:r w:rsidR="0043085E">
        <w:t>A</w:t>
      </w:r>
      <w:r>
        <w:t>rbitration fees;</w:t>
      </w:r>
    </w:p>
    <w:p w14:paraId="32064F90" w14:textId="40BF765E" w:rsidR="0043085E" w:rsidDel="00776E57" w:rsidRDefault="0043085E" w:rsidP="0043085E">
      <w:pPr>
        <w:pStyle w:val="ListParagraph"/>
        <w:rPr>
          <w:del w:id="1314" w:author="Groninger, Michelina" w:date="2019-10-02T10:32:00Z"/>
        </w:rPr>
      </w:pPr>
    </w:p>
    <w:p w14:paraId="33467BC0" w14:textId="77777777" w:rsidR="0043085E" w:rsidRDefault="0043085E" w:rsidP="0043085E">
      <w:pPr>
        <w:pStyle w:val="ListParagraph"/>
      </w:pPr>
    </w:p>
    <w:p w14:paraId="69D53B75" w14:textId="1E9E023A" w:rsidR="00E27E8B" w:rsidRDefault="00E27E8B" w:rsidP="00A5407D">
      <w:pPr>
        <w:pStyle w:val="ListParagraph"/>
        <w:numPr>
          <w:ilvl w:val="0"/>
          <w:numId w:val="76"/>
        </w:numPr>
      </w:pPr>
      <w:r>
        <w:t xml:space="preserve">If the request for </w:t>
      </w:r>
      <w:r w:rsidR="0043085E">
        <w:t>A</w:t>
      </w:r>
      <w:r>
        <w:t xml:space="preserve">rbitration is initially accepted but later rejected as ineligible for arbitration based on information submitted by the </w:t>
      </w:r>
      <w:r w:rsidR="0043085E">
        <w:t>R</w:t>
      </w:r>
      <w:r>
        <w:t>esponding party, the Vendor {C</w:t>
      </w:r>
      <w:r w:rsidR="005F7D66">
        <w:t>o</w:t>
      </w:r>
      <w:r>
        <w:t xml:space="preserve">ntractor} shall retain the review fees and refund the </w:t>
      </w:r>
      <w:r w:rsidR="0043085E">
        <w:t>A</w:t>
      </w:r>
      <w:r>
        <w:t>rbitration fees; and</w:t>
      </w:r>
    </w:p>
    <w:p w14:paraId="2EC81D0D" w14:textId="77777777" w:rsidR="0043085E" w:rsidRDefault="0043085E" w:rsidP="0043085E">
      <w:pPr>
        <w:pStyle w:val="ListParagraph"/>
      </w:pPr>
    </w:p>
    <w:p w14:paraId="2CE10850" w14:textId="5ECB8750" w:rsidR="00E27E8B" w:rsidRDefault="00E27E8B" w:rsidP="00A5407D">
      <w:pPr>
        <w:pStyle w:val="ListParagraph"/>
        <w:numPr>
          <w:ilvl w:val="0"/>
          <w:numId w:val="76"/>
        </w:numPr>
      </w:pPr>
      <w:r>
        <w:t xml:space="preserve">If </w:t>
      </w:r>
      <w:r w:rsidR="002F15B4">
        <w:t xml:space="preserve">an </w:t>
      </w:r>
      <w:r w:rsidR="0043085E">
        <w:t>A</w:t>
      </w:r>
      <w:r w:rsidR="002F15B4">
        <w:t xml:space="preserve">rbitration request is reviewed and accepted and the </w:t>
      </w:r>
      <w:r w:rsidR="0043085E">
        <w:t>I</w:t>
      </w:r>
      <w:r w:rsidR="002F15B4">
        <w:t xml:space="preserve">nitiating </w:t>
      </w:r>
      <w:r w:rsidR="0043085E">
        <w:t>P</w:t>
      </w:r>
      <w:r w:rsidR="002F15B4">
        <w:t xml:space="preserve">arty subsequently withdraws its request for </w:t>
      </w:r>
      <w:r w:rsidR="0043085E">
        <w:t>Ar</w:t>
      </w:r>
      <w:r w:rsidR="002F15B4">
        <w:t xml:space="preserve">bitration, the Vendor {Contractor} may retain the review and </w:t>
      </w:r>
      <w:r w:rsidR="0043085E">
        <w:t>A</w:t>
      </w:r>
      <w:r w:rsidR="002F15B4">
        <w:t>rbitration fees of both parties.</w:t>
      </w:r>
    </w:p>
    <w:p w14:paraId="23F3E665" w14:textId="77777777" w:rsidR="00AE286D" w:rsidRDefault="00AE286D" w:rsidP="00AE286D"/>
    <w:p w14:paraId="399A3FC7" w14:textId="5F2E2422" w:rsidR="00AE286D" w:rsidRDefault="00AE286D" w:rsidP="00AE286D">
      <w:pPr>
        <w:pStyle w:val="Heading2"/>
      </w:pPr>
      <w:bookmarkStart w:id="1315" w:name="_Toc20907392"/>
      <w:r>
        <w:t>arbitration</w:t>
      </w:r>
      <w:r w:rsidR="00515B04">
        <w:t xml:space="preserve"> process</w:t>
      </w:r>
      <w:bookmarkEnd w:id="1315"/>
    </w:p>
    <w:p w14:paraId="6D8D75F4" w14:textId="77777777" w:rsidR="00AE286D" w:rsidRDefault="00AE286D" w:rsidP="00AE286D"/>
    <w:p w14:paraId="14990D76" w14:textId="14F1F8D9" w:rsidR="00AE286D" w:rsidRDefault="00AE286D" w:rsidP="00AE286D">
      <w:r>
        <w:t>The Vendor {Contractor} shall:</w:t>
      </w:r>
    </w:p>
    <w:p w14:paraId="59A11D68" w14:textId="77777777" w:rsidR="00AE286D" w:rsidRDefault="00AE286D" w:rsidP="00AE286D"/>
    <w:p w14:paraId="21E45D0C" w14:textId="585330F4" w:rsidR="00AE286D" w:rsidRDefault="00AE286D" w:rsidP="00A5407D">
      <w:pPr>
        <w:pStyle w:val="ListParagraph"/>
        <w:numPr>
          <w:ilvl w:val="0"/>
          <w:numId w:val="79"/>
        </w:numPr>
      </w:pPr>
      <w:r>
        <w:t xml:space="preserve">Conduct the </w:t>
      </w:r>
      <w:r w:rsidR="0043085E">
        <w:t>A</w:t>
      </w:r>
      <w:r>
        <w:t xml:space="preserve">rbitration based on the submitted documents and available benchmark data in accordance with the </w:t>
      </w:r>
      <w:r w:rsidR="00064E7C">
        <w:t xml:space="preserve">c. 32 rules and regulations established by </w:t>
      </w:r>
      <w:r>
        <w:t>its organization</w:t>
      </w:r>
      <w:ins w:id="1316" w:author="Groninger, Michelina" w:date="2019-10-01T16:36:00Z">
        <w:r w:rsidR="00D6294A">
          <w:t xml:space="preserve"> or as otherwise determined pursuant to 3.5.1 of this Bid Solicitation</w:t>
        </w:r>
      </w:ins>
      <w:r>
        <w:t>;</w:t>
      </w:r>
    </w:p>
    <w:p w14:paraId="4112F6A8" w14:textId="77777777" w:rsidR="0043085E" w:rsidRDefault="0043085E" w:rsidP="0043085E">
      <w:pPr>
        <w:pStyle w:val="ListParagraph"/>
      </w:pPr>
    </w:p>
    <w:p w14:paraId="12053C9B" w14:textId="4472DB92" w:rsidR="00AE286D" w:rsidRDefault="00AE286D" w:rsidP="00A5407D">
      <w:pPr>
        <w:pStyle w:val="ListParagraph"/>
        <w:numPr>
          <w:ilvl w:val="0"/>
          <w:numId w:val="79"/>
        </w:numPr>
      </w:pPr>
      <w:r>
        <w:t>Not include any exchange of discovery or in-person appearances;</w:t>
      </w:r>
    </w:p>
    <w:p w14:paraId="6994678F" w14:textId="77777777" w:rsidR="00064E7C" w:rsidRDefault="00064E7C" w:rsidP="00064E7C">
      <w:pPr>
        <w:pStyle w:val="ListParagraph"/>
      </w:pPr>
    </w:p>
    <w:p w14:paraId="48FD9CBD" w14:textId="7D130C48" w:rsidR="00AE286D" w:rsidRDefault="00AE286D" w:rsidP="00A5407D">
      <w:pPr>
        <w:pStyle w:val="ListParagraph"/>
        <w:numPr>
          <w:ilvl w:val="0"/>
          <w:numId w:val="79"/>
        </w:numPr>
      </w:pPr>
      <w:r>
        <w:t>Ensure that each parties documents are kept confidential</w:t>
      </w:r>
      <w:r w:rsidR="00515B04">
        <w:t xml:space="preserve">, in accordance with </w:t>
      </w:r>
      <w:r>
        <w:t xml:space="preserve"> </w:t>
      </w:r>
      <w:r w:rsidR="00515B04">
        <w:t>the non-disclosure requirements as established by State and Federal law;</w:t>
      </w:r>
    </w:p>
    <w:p w14:paraId="1C98A7C1" w14:textId="77777777" w:rsidR="00064E7C" w:rsidRDefault="00064E7C" w:rsidP="00064E7C">
      <w:pPr>
        <w:pStyle w:val="ListParagraph"/>
      </w:pPr>
    </w:p>
    <w:p w14:paraId="447CAB65" w14:textId="77777777" w:rsidR="00DA2ADE" w:rsidRDefault="00D3767D" w:rsidP="00A5407D">
      <w:pPr>
        <w:pStyle w:val="ListParagraph"/>
        <w:numPr>
          <w:ilvl w:val="0"/>
          <w:numId w:val="79"/>
        </w:numPr>
      </w:pPr>
      <w:r>
        <w:t xml:space="preserve">Ensure that all documentation and other relevant information is taken into consideration prior to rendering its decision.  </w:t>
      </w:r>
      <w:r w:rsidR="00DA2ADE">
        <w:t>O</w:t>
      </w:r>
      <w:r>
        <w:t>ther relevant information shall include, but</w:t>
      </w:r>
      <w:r w:rsidR="00DA2ADE">
        <w:t xml:space="preserve"> not be limited to:</w:t>
      </w:r>
    </w:p>
    <w:p w14:paraId="0750B216" w14:textId="395D69B2" w:rsidR="00DA2ADE" w:rsidRDefault="00DA2ADE" w:rsidP="00A5407D">
      <w:pPr>
        <w:pStyle w:val="ListParagraph"/>
        <w:numPr>
          <w:ilvl w:val="1"/>
          <w:numId w:val="79"/>
        </w:numPr>
      </w:pPr>
      <w:r>
        <w:t>Pertinent medical records</w:t>
      </w:r>
      <w:r w:rsidR="00B0212F">
        <w:t>; and</w:t>
      </w:r>
    </w:p>
    <w:p w14:paraId="2D47DFB2" w14:textId="4E48F17E" w:rsidR="00B0212F" w:rsidRDefault="00B0212F" w:rsidP="00A5407D">
      <w:pPr>
        <w:pStyle w:val="ListParagraph"/>
        <w:numPr>
          <w:ilvl w:val="1"/>
          <w:numId w:val="79"/>
        </w:numPr>
      </w:pPr>
      <w:r>
        <w:t>Any applicable practice guidelines developed by the Federal government, national or professional medical societies, boards and associations, policies, clinical protoc</w:t>
      </w:r>
      <w:r w:rsidR="00064E7C">
        <w:t>o</w:t>
      </w:r>
      <w:r>
        <w:t>ls and</w:t>
      </w:r>
      <w:r w:rsidR="00064E7C">
        <w:t>/</w:t>
      </w:r>
      <w:r>
        <w:t xml:space="preserve">or practice guidelines utilized by the </w:t>
      </w:r>
      <w:r w:rsidR="00064E7C">
        <w:t>C</w:t>
      </w:r>
      <w:r>
        <w:t>arriers.</w:t>
      </w:r>
    </w:p>
    <w:p w14:paraId="41B829B4" w14:textId="77777777" w:rsidR="00064E7C" w:rsidRDefault="00064E7C" w:rsidP="00064E7C">
      <w:pPr>
        <w:pStyle w:val="ListParagraph"/>
        <w:ind w:left="1440"/>
      </w:pPr>
    </w:p>
    <w:p w14:paraId="0BA58561" w14:textId="5124C125" w:rsidR="00B0212F" w:rsidRDefault="00B0212F" w:rsidP="00A5407D">
      <w:pPr>
        <w:pStyle w:val="ListParagraph"/>
        <w:numPr>
          <w:ilvl w:val="0"/>
          <w:numId w:val="79"/>
        </w:numPr>
      </w:pPr>
      <w:r>
        <w:t>Ensure that its decision is consistent with the evidence presented and references specific policies, practice guidelines, nationally recognized claim payment databases and clinical protocols r</w:t>
      </w:r>
      <w:r w:rsidR="002C3A9D">
        <w:t>elied upon to render a decision;</w:t>
      </w:r>
    </w:p>
    <w:p w14:paraId="5F654863" w14:textId="77777777" w:rsidR="00064E7C" w:rsidRDefault="00064E7C" w:rsidP="00064E7C">
      <w:pPr>
        <w:pStyle w:val="ListParagraph"/>
      </w:pPr>
    </w:p>
    <w:p w14:paraId="5CE615D0" w14:textId="561BC1DF" w:rsidR="002C3A9D" w:rsidRDefault="002C3A9D" w:rsidP="00A5407D">
      <w:pPr>
        <w:pStyle w:val="ListParagraph"/>
        <w:numPr>
          <w:ilvl w:val="0"/>
          <w:numId w:val="79"/>
        </w:numPr>
      </w:pPr>
      <w:r>
        <w:t>Ensure that its decision excludes awarding any legal fees and/or any arbitration fees;  and</w:t>
      </w:r>
    </w:p>
    <w:p w14:paraId="4FBF93EA" w14:textId="77777777" w:rsidR="00064E7C" w:rsidRDefault="00064E7C" w:rsidP="00064E7C">
      <w:pPr>
        <w:pStyle w:val="ListParagraph"/>
      </w:pPr>
    </w:p>
    <w:p w14:paraId="56E624B9" w14:textId="28971506" w:rsidR="002C3A9D" w:rsidRDefault="002C3A9D" w:rsidP="00A5407D">
      <w:pPr>
        <w:pStyle w:val="ListParagraph"/>
        <w:numPr>
          <w:ilvl w:val="0"/>
          <w:numId w:val="79"/>
        </w:numPr>
      </w:pPr>
      <w:r>
        <w:t xml:space="preserve">Complete its review and issue its decision within 30 </w:t>
      </w:r>
      <w:r w:rsidR="00B438B5">
        <w:t xml:space="preserve">calendar </w:t>
      </w:r>
      <w:r>
        <w:t>days of receiving of all documentation.</w:t>
      </w:r>
    </w:p>
    <w:p w14:paraId="17135F4C" w14:textId="77777777" w:rsidR="002C3A9D" w:rsidRDefault="002C3A9D" w:rsidP="002C3A9D"/>
    <w:p w14:paraId="65127122" w14:textId="5F194862" w:rsidR="002C3A9D" w:rsidRDefault="002C3A9D" w:rsidP="002C3A9D">
      <w:pPr>
        <w:pStyle w:val="Heading3"/>
      </w:pPr>
      <w:bookmarkStart w:id="1317" w:name="_Toc20907393"/>
      <w:r>
        <w:t>documentation request</w:t>
      </w:r>
      <w:bookmarkEnd w:id="1317"/>
    </w:p>
    <w:p w14:paraId="506C2020" w14:textId="77777777" w:rsidR="002C3A9D" w:rsidRDefault="002C3A9D" w:rsidP="002C3A9D"/>
    <w:p w14:paraId="67FAD2DB" w14:textId="470E5867" w:rsidR="002C3A9D" w:rsidRPr="002C3A9D" w:rsidRDefault="002C3A9D" w:rsidP="002C3A9D">
      <w:r>
        <w:t xml:space="preserve">If the Vendor {Contractor} determines that additional documentation or information is necessary, it shall request that the </w:t>
      </w:r>
      <w:r w:rsidR="00A76302">
        <w:t>P</w:t>
      </w:r>
      <w:r>
        <w:t xml:space="preserve">arties submit the documentation or information electronically within 10 </w:t>
      </w:r>
      <w:r w:rsidR="00B438B5">
        <w:t xml:space="preserve">calendar </w:t>
      </w:r>
      <w:r>
        <w:t>days of the Vendor’s {Contractor’s} written request.</w:t>
      </w:r>
    </w:p>
    <w:p w14:paraId="7124325D" w14:textId="77777777" w:rsidR="00DD34E4" w:rsidRDefault="00DD34E4" w:rsidP="00EB5F34">
      <w:pPr>
        <w:pStyle w:val="ListParagraph"/>
      </w:pPr>
    </w:p>
    <w:p w14:paraId="55F33079" w14:textId="69115429" w:rsidR="00EB5F34" w:rsidRDefault="00F6422F" w:rsidP="00EB5F34">
      <w:pPr>
        <w:pStyle w:val="Heading2"/>
      </w:pPr>
      <w:bookmarkStart w:id="1318" w:name="_Toc20907394"/>
      <w:r>
        <w:t>Cooperation with vendor {Contractor}</w:t>
      </w:r>
      <w:bookmarkEnd w:id="1318"/>
    </w:p>
    <w:p w14:paraId="4CC97EC6" w14:textId="77777777" w:rsidR="00F6422F" w:rsidRDefault="00F6422F" w:rsidP="00F6422F"/>
    <w:p w14:paraId="18808EC8" w14:textId="77777777" w:rsidR="00D30A03" w:rsidRDefault="005F7D66" w:rsidP="00F6422F">
      <w:r>
        <w:t>The Vendor {Contractor} shall</w:t>
      </w:r>
      <w:r w:rsidR="00D30A03">
        <w:t>:</w:t>
      </w:r>
    </w:p>
    <w:p w14:paraId="691BEA49" w14:textId="77777777" w:rsidR="00D30A03" w:rsidRDefault="00D30A03" w:rsidP="00F6422F"/>
    <w:p w14:paraId="58D687C1" w14:textId="0ED6C4FE" w:rsidR="00F6422F" w:rsidRDefault="00D30A03" w:rsidP="00A5407D">
      <w:pPr>
        <w:pStyle w:val="ListParagraph"/>
        <w:numPr>
          <w:ilvl w:val="0"/>
          <w:numId w:val="77"/>
        </w:numPr>
      </w:pPr>
      <w:r>
        <w:lastRenderedPageBreak/>
        <w:t>N</w:t>
      </w:r>
      <w:r w:rsidR="005F7D66">
        <w:t xml:space="preserve">otify the DOBI if a </w:t>
      </w:r>
      <w:r w:rsidR="00A76302">
        <w:t>P</w:t>
      </w:r>
      <w:r w:rsidR="005F7D66">
        <w:t>arty is non</w:t>
      </w:r>
      <w:r w:rsidR="007929FF">
        <w:t>-</w:t>
      </w:r>
      <w:r w:rsidR="005F7D66">
        <w:t xml:space="preserve">cooperative or noncompliant.  If a </w:t>
      </w:r>
      <w:r w:rsidR="00A76302">
        <w:t>P</w:t>
      </w:r>
      <w:r w:rsidR="005F7D66">
        <w:t>ar</w:t>
      </w:r>
      <w:r>
        <w:t>ty</w:t>
      </w:r>
      <w:r w:rsidR="005F7D66">
        <w:t xml:space="preserve"> does not respond to a request for documentation or information within the required timeframe, the Vendor {Contractor}</w:t>
      </w:r>
      <w:r>
        <w:t xml:space="preserve"> may draw an adverse inference with respect to the </w:t>
      </w:r>
      <w:r w:rsidR="00A76302">
        <w:t>P</w:t>
      </w:r>
      <w:r>
        <w:t xml:space="preserve">arty’s failure to provide the requested information and may deem the dispute resolved in favor of the compliant </w:t>
      </w:r>
      <w:r w:rsidR="00A76302">
        <w:t>P</w:t>
      </w:r>
      <w:r>
        <w:t>arty.</w:t>
      </w:r>
    </w:p>
    <w:p w14:paraId="1CAD47AF" w14:textId="77777777" w:rsidR="00D30A03" w:rsidRDefault="00D30A03" w:rsidP="00D30A03"/>
    <w:p w14:paraId="0484D24F" w14:textId="47BD95AF" w:rsidR="00D30A03" w:rsidRDefault="00D30A03" w:rsidP="00D30A03">
      <w:r>
        <w:t>The Vendor {Contractor} may:</w:t>
      </w:r>
    </w:p>
    <w:p w14:paraId="1E87327D" w14:textId="77777777" w:rsidR="00501FE3" w:rsidRDefault="00501FE3" w:rsidP="00D30A03"/>
    <w:p w14:paraId="55234C66" w14:textId="60614464" w:rsidR="00D30A03" w:rsidRDefault="00D30A03" w:rsidP="00A5407D">
      <w:pPr>
        <w:pStyle w:val="ListParagraph"/>
        <w:numPr>
          <w:ilvl w:val="0"/>
          <w:numId w:val="77"/>
        </w:numPr>
      </w:pPr>
      <w:r>
        <w:t>Bill a non</w:t>
      </w:r>
      <w:r w:rsidR="007929FF">
        <w:t>-</w:t>
      </w:r>
      <w:r>
        <w:t xml:space="preserve">cooperative or noncompliant </w:t>
      </w:r>
      <w:r w:rsidR="00A76302">
        <w:t>P</w:t>
      </w:r>
      <w:r>
        <w:t xml:space="preserve">arty for its share of the review and arbitration fees.  Multiple instances of unfair and abusive practices by </w:t>
      </w:r>
      <w:r w:rsidR="007929FF">
        <w:t>initiating</w:t>
      </w:r>
      <w:r>
        <w:t xml:space="preserve"> parties may serve as a basis for restricting or denying access to the </w:t>
      </w:r>
      <w:r w:rsidR="00A76302">
        <w:t>A</w:t>
      </w:r>
      <w:r>
        <w:t>rbitration process.  Such matters shall be brought to the attention of the DOBI.</w:t>
      </w:r>
    </w:p>
    <w:p w14:paraId="2DA5BCEE" w14:textId="77777777" w:rsidR="00B9317C" w:rsidRDefault="00B9317C" w:rsidP="00DD34E4"/>
    <w:p w14:paraId="4A4DCE0D" w14:textId="39F11B7E" w:rsidR="00B9317C" w:rsidRDefault="00B9317C" w:rsidP="00B9317C">
      <w:pPr>
        <w:pStyle w:val="Heading2"/>
      </w:pPr>
      <w:bookmarkStart w:id="1319" w:name="_Toc20907395"/>
      <w:r>
        <w:t>arbitration decision processing</w:t>
      </w:r>
      <w:bookmarkEnd w:id="1319"/>
    </w:p>
    <w:p w14:paraId="7CF40F05" w14:textId="77777777" w:rsidR="00B9317C" w:rsidRDefault="00B9317C" w:rsidP="00B9317C"/>
    <w:p w14:paraId="71B8812B" w14:textId="0CE7564B" w:rsidR="00B9317C" w:rsidRDefault="00B9317C" w:rsidP="00B9317C">
      <w:r>
        <w:t>The Vendor</w:t>
      </w:r>
      <w:r w:rsidR="00F308EF">
        <w:t>’s</w:t>
      </w:r>
      <w:r>
        <w:t xml:space="preserve"> {Contractor</w:t>
      </w:r>
      <w:r w:rsidR="00F308EF">
        <w:t>’s</w:t>
      </w:r>
      <w:r>
        <w:t xml:space="preserve">} </w:t>
      </w:r>
      <w:r w:rsidR="00F308EF">
        <w:t xml:space="preserve">arbitration decision </w:t>
      </w:r>
      <w:r>
        <w:t>shall:</w:t>
      </w:r>
    </w:p>
    <w:p w14:paraId="4EB8A361" w14:textId="77777777" w:rsidR="00B9317C" w:rsidRDefault="00B9317C" w:rsidP="00B9317C"/>
    <w:p w14:paraId="42D28E1E" w14:textId="32B74D99" w:rsidR="00B9317C" w:rsidRDefault="00F308EF" w:rsidP="00A5407D">
      <w:pPr>
        <w:pStyle w:val="ListParagraph"/>
        <w:numPr>
          <w:ilvl w:val="0"/>
          <w:numId w:val="80"/>
        </w:numPr>
      </w:pPr>
      <w:r>
        <w:t xml:space="preserve">Be sent to the </w:t>
      </w:r>
      <w:r w:rsidR="00A76302">
        <w:t>I</w:t>
      </w:r>
      <w:r>
        <w:t xml:space="preserve">nitiating </w:t>
      </w:r>
      <w:r w:rsidR="00A76302">
        <w:t>P</w:t>
      </w:r>
      <w:r>
        <w:t xml:space="preserve">arty, the </w:t>
      </w:r>
      <w:r w:rsidR="00A76302">
        <w:t>R</w:t>
      </w:r>
      <w:r>
        <w:t xml:space="preserve">esponding </w:t>
      </w:r>
      <w:r w:rsidR="00A76302">
        <w:t>P</w:t>
      </w:r>
      <w:r>
        <w:t>arty and the SCM;</w:t>
      </w:r>
    </w:p>
    <w:p w14:paraId="11CFCB14" w14:textId="77777777" w:rsidR="00A76302" w:rsidRDefault="00A76302" w:rsidP="00A76302">
      <w:pPr>
        <w:pStyle w:val="ListParagraph"/>
        <w:ind w:left="784"/>
      </w:pPr>
    </w:p>
    <w:p w14:paraId="21E624DF" w14:textId="1C23A00B" w:rsidR="00F308EF" w:rsidRDefault="00F308EF" w:rsidP="00A5407D">
      <w:pPr>
        <w:pStyle w:val="ListParagraph"/>
        <w:numPr>
          <w:ilvl w:val="0"/>
          <w:numId w:val="80"/>
        </w:numPr>
      </w:pPr>
      <w:r>
        <w:t>Be signed by the Arbitrator and reviewed and counter signed by the Medical Director;</w:t>
      </w:r>
    </w:p>
    <w:p w14:paraId="1D7C8123" w14:textId="77777777" w:rsidR="00A76302" w:rsidRDefault="00A76302" w:rsidP="00A76302">
      <w:pPr>
        <w:pStyle w:val="ListParagraph"/>
      </w:pPr>
    </w:p>
    <w:p w14:paraId="1AD5EE4C" w14:textId="0B83FC4E" w:rsidR="00F308EF" w:rsidRDefault="00F308EF" w:rsidP="00A5407D">
      <w:pPr>
        <w:pStyle w:val="ListParagraph"/>
        <w:numPr>
          <w:ilvl w:val="0"/>
          <w:numId w:val="80"/>
        </w:numPr>
      </w:pPr>
      <w:r>
        <w:t xml:space="preserve">Identify the documentation and the criteria </w:t>
      </w:r>
      <w:r w:rsidR="00A84D9C">
        <w:t>reviewed, including reference sources relied upon in making the decision</w:t>
      </w:r>
      <w:r>
        <w:t>;</w:t>
      </w:r>
      <w:r w:rsidR="00A84D9C">
        <w:t xml:space="preserve"> and</w:t>
      </w:r>
    </w:p>
    <w:p w14:paraId="6FAA2608" w14:textId="77777777" w:rsidR="00A76302" w:rsidRDefault="00A76302" w:rsidP="00A76302">
      <w:pPr>
        <w:pStyle w:val="ListParagraph"/>
      </w:pPr>
    </w:p>
    <w:p w14:paraId="509414DD" w14:textId="77777777" w:rsidR="006847F3" w:rsidRDefault="00F308EF" w:rsidP="00A5407D">
      <w:pPr>
        <w:pStyle w:val="ListParagraph"/>
        <w:numPr>
          <w:ilvl w:val="0"/>
          <w:numId w:val="80"/>
        </w:numPr>
      </w:pPr>
      <w:r>
        <w:t>Detail the disputed issue, findings of fact, awarded amount</w:t>
      </w:r>
      <w:r w:rsidR="00A84D9C">
        <w:t>, including the reference sources relied upon</w:t>
      </w:r>
      <w:r w:rsidR="006847F3">
        <w:t>.</w:t>
      </w:r>
    </w:p>
    <w:p w14:paraId="258BC254" w14:textId="77777777" w:rsidR="00A76302" w:rsidRDefault="00A76302" w:rsidP="00A76302">
      <w:pPr>
        <w:pStyle w:val="ListParagraph"/>
      </w:pPr>
    </w:p>
    <w:p w14:paraId="1E5043C4" w14:textId="25D60F41" w:rsidR="00030431" w:rsidRDefault="006847F3" w:rsidP="00A5407D">
      <w:pPr>
        <w:pStyle w:val="ListParagraph"/>
        <w:numPr>
          <w:ilvl w:val="1"/>
          <w:numId w:val="80"/>
        </w:numPr>
      </w:pPr>
      <w:r>
        <w:t xml:space="preserve">For Commercial/OPT-In </w:t>
      </w:r>
      <w:r w:rsidR="007929FF">
        <w:t>Arbitration</w:t>
      </w:r>
      <w:r>
        <w:t xml:space="preserve">, the award shall be either the final offer of the </w:t>
      </w:r>
      <w:r w:rsidR="00A76302">
        <w:t>P</w:t>
      </w:r>
      <w:r>
        <w:t xml:space="preserve">rovider or the final offer of the </w:t>
      </w:r>
      <w:r w:rsidR="00A76302">
        <w:t>C</w:t>
      </w:r>
      <w:r>
        <w:t xml:space="preserve">arrier, and interest shall not accrue until 20 </w:t>
      </w:r>
      <w:r w:rsidR="00B438B5">
        <w:t xml:space="preserve">calendar </w:t>
      </w:r>
      <w:r>
        <w:t xml:space="preserve">days after the </w:t>
      </w:r>
      <w:r w:rsidR="007929FF">
        <w:t>Arbitrator’s</w:t>
      </w:r>
      <w:r>
        <w:t xml:space="preserve"> decision</w:t>
      </w:r>
      <w:r w:rsidR="00030431">
        <w:t xml:space="preserve">, but shall never exceed 150 </w:t>
      </w:r>
      <w:r w:rsidR="007929FF">
        <w:t>calendar</w:t>
      </w:r>
      <w:r w:rsidR="00B438B5">
        <w:t xml:space="preserve"> </w:t>
      </w:r>
      <w:r w:rsidR="00030431">
        <w:t xml:space="preserve">days from the date the </w:t>
      </w:r>
      <w:r w:rsidR="00A76302">
        <w:t>P</w:t>
      </w:r>
      <w:r w:rsidR="00030431">
        <w:t xml:space="preserve">rovider submitted the claim.  The Arbitrator’s decision is binding on the </w:t>
      </w:r>
      <w:r w:rsidR="00A76302">
        <w:t>C</w:t>
      </w:r>
      <w:r w:rsidR="00030431">
        <w:t>arrier and the Provider; and</w:t>
      </w:r>
    </w:p>
    <w:p w14:paraId="6790FF08" w14:textId="77777777" w:rsidR="00030431" w:rsidRDefault="00030431" w:rsidP="00030431">
      <w:pPr>
        <w:ind w:left="1144"/>
      </w:pPr>
    </w:p>
    <w:p w14:paraId="2FE78CA4" w14:textId="1EB88258" w:rsidR="00F308EF" w:rsidRDefault="00030431" w:rsidP="00A5407D">
      <w:pPr>
        <w:pStyle w:val="ListParagraph"/>
        <w:numPr>
          <w:ilvl w:val="1"/>
          <w:numId w:val="80"/>
        </w:numPr>
      </w:pPr>
      <w:r>
        <w:t xml:space="preserve">For No Opt-In Arbitration, the award shall be the amount that would be reasonable for the </w:t>
      </w:r>
      <w:r w:rsidR="00A76302">
        <w:t>S</w:t>
      </w:r>
      <w:r>
        <w:t>elf-</w:t>
      </w:r>
      <w:r w:rsidR="00A76302">
        <w:t>F</w:t>
      </w:r>
      <w:r>
        <w:t xml:space="preserve">unded </w:t>
      </w:r>
      <w:r w:rsidR="00A76302">
        <w:t>H</w:t>
      </w:r>
      <w:r>
        <w:t xml:space="preserve">ealth </w:t>
      </w:r>
      <w:r w:rsidR="00A76302">
        <w:t>B</w:t>
      </w:r>
      <w:r>
        <w:t xml:space="preserve">enefits </w:t>
      </w:r>
      <w:r w:rsidR="00A76302">
        <w:t>P</w:t>
      </w:r>
      <w:r>
        <w:t>lan to contribute to payment for the service and interest shall not accrue.  The Arbitrator’s decision is bind</w:t>
      </w:r>
      <w:r w:rsidR="00A76302">
        <w:t>ing</w:t>
      </w:r>
      <w:r>
        <w:t xml:space="preserve"> on the </w:t>
      </w:r>
      <w:r w:rsidR="00A76302">
        <w:t>M</w:t>
      </w:r>
      <w:r>
        <w:t>ember and the Provider and shall only be a recommendation to the se</w:t>
      </w:r>
      <w:r w:rsidR="00A76302">
        <w:t>lf</w:t>
      </w:r>
      <w:r>
        <w:t>-</w:t>
      </w:r>
      <w:r w:rsidR="00A76302">
        <w:t>F</w:t>
      </w:r>
      <w:r>
        <w:t>unde</w:t>
      </w:r>
      <w:r w:rsidR="00A76302">
        <w:t>d</w:t>
      </w:r>
      <w:r>
        <w:t xml:space="preserve"> </w:t>
      </w:r>
      <w:r w:rsidR="00A76302">
        <w:t>Health</w:t>
      </w:r>
      <w:r>
        <w:t xml:space="preserve"> </w:t>
      </w:r>
      <w:r w:rsidR="00A76302">
        <w:t>B</w:t>
      </w:r>
      <w:r>
        <w:t xml:space="preserve">enefits </w:t>
      </w:r>
      <w:r w:rsidR="00A76302">
        <w:t>P</w:t>
      </w:r>
      <w:r>
        <w:t>lan.</w:t>
      </w:r>
      <w:r w:rsidR="00F308EF">
        <w:t xml:space="preserve"> </w:t>
      </w:r>
    </w:p>
    <w:p w14:paraId="4B57618F" w14:textId="77777777" w:rsidR="00D70203" w:rsidRDefault="00D70203" w:rsidP="00D70203"/>
    <w:p w14:paraId="576BA4BC" w14:textId="5BDF09E4" w:rsidR="00D70203" w:rsidRDefault="00D70203" w:rsidP="00D70203">
      <w:pPr>
        <w:pStyle w:val="Heading2"/>
      </w:pPr>
      <w:bookmarkStart w:id="1320" w:name="_Toc20907396"/>
      <w:r>
        <w:t>staffing</w:t>
      </w:r>
      <w:bookmarkEnd w:id="1320"/>
    </w:p>
    <w:p w14:paraId="0072E2EB" w14:textId="77777777" w:rsidR="00E033FC" w:rsidRDefault="00E033FC" w:rsidP="00E033FC"/>
    <w:p w14:paraId="5277FC61" w14:textId="29917968" w:rsidR="00E033FC" w:rsidRDefault="00E033FC" w:rsidP="00E033FC">
      <w:pPr>
        <w:pStyle w:val="Heading3"/>
      </w:pPr>
      <w:bookmarkStart w:id="1321" w:name="_Toc20907397"/>
      <w:r>
        <w:t>requirements</w:t>
      </w:r>
      <w:r w:rsidR="00B45182">
        <w:t xml:space="preserve"> and qualifications</w:t>
      </w:r>
      <w:bookmarkEnd w:id="1321"/>
    </w:p>
    <w:p w14:paraId="6019F91E" w14:textId="77777777" w:rsidR="00E033FC" w:rsidRDefault="00E033FC" w:rsidP="00E033FC"/>
    <w:p w14:paraId="6E324123" w14:textId="57BFA193" w:rsidR="00E033FC" w:rsidRDefault="00E033FC" w:rsidP="00E033FC">
      <w:r>
        <w:t>The Vendor {Contractor} shall provide the following staffing positions:</w:t>
      </w:r>
    </w:p>
    <w:p w14:paraId="66409C78" w14:textId="77777777" w:rsidR="00E033FC" w:rsidRDefault="00E033FC" w:rsidP="00E033FC"/>
    <w:p w14:paraId="50E302D5" w14:textId="0C1FDE8D" w:rsidR="00B56A3A" w:rsidRDefault="00E033FC" w:rsidP="00A5407D">
      <w:pPr>
        <w:pStyle w:val="ListParagraph"/>
        <w:numPr>
          <w:ilvl w:val="0"/>
          <w:numId w:val="81"/>
        </w:numPr>
      </w:pPr>
      <w:r>
        <w:t>Medical Director</w:t>
      </w:r>
      <w:r w:rsidR="00B438B5">
        <w:t xml:space="preserve"> shall be licensed to practice medicine in the State of New Jersey</w:t>
      </w:r>
      <w:ins w:id="1322" w:author="Groninger, Michelina" w:date="2019-10-01T16:37:00Z">
        <w:r w:rsidR="00D6294A">
          <w:t xml:space="preserve"> and provide the responsibilities outlined in Section 3.8.2 of this Bid Solicitation</w:t>
        </w:r>
      </w:ins>
      <w:r w:rsidR="00B56A3A">
        <w:t>; and</w:t>
      </w:r>
    </w:p>
    <w:p w14:paraId="7AFCAEE8" w14:textId="77777777" w:rsidR="00A76302" w:rsidRDefault="00A76302" w:rsidP="00A76302">
      <w:pPr>
        <w:pStyle w:val="ListParagraph"/>
      </w:pPr>
    </w:p>
    <w:p w14:paraId="005CB051" w14:textId="10F09D99" w:rsidR="00035A57" w:rsidRDefault="00B438B5" w:rsidP="00A5407D">
      <w:pPr>
        <w:pStyle w:val="ListParagraph"/>
        <w:numPr>
          <w:ilvl w:val="0"/>
          <w:numId w:val="81"/>
        </w:numPr>
      </w:pPr>
      <w:r>
        <w:t>Arbitrators</w:t>
      </w:r>
      <w:r w:rsidR="00017B67">
        <w:t xml:space="preserve"> shall</w:t>
      </w:r>
      <w:r w:rsidR="00035A57">
        <w:t>:</w:t>
      </w:r>
    </w:p>
    <w:p w14:paraId="1577F2D8" w14:textId="58444A62" w:rsidR="00D04E4D" w:rsidRDefault="00017B67" w:rsidP="00A5407D">
      <w:pPr>
        <w:pStyle w:val="ListParagraph"/>
        <w:numPr>
          <w:ilvl w:val="1"/>
          <w:numId w:val="81"/>
        </w:numPr>
      </w:pPr>
      <w:r>
        <w:t>P</w:t>
      </w:r>
      <w:r w:rsidR="00035A57">
        <w:t>ossess a minimum of three</w:t>
      </w:r>
      <w:r w:rsidR="00B56A3A">
        <w:t xml:space="preserve"> (3) </w:t>
      </w:r>
      <w:r w:rsidR="007929FF">
        <w:t>years’ experience</w:t>
      </w:r>
      <w:r w:rsidR="00035A57">
        <w:t xml:space="preserve"> </w:t>
      </w:r>
      <w:r w:rsidR="00B56A3A">
        <w:t xml:space="preserve">with </w:t>
      </w:r>
      <w:r w:rsidR="00A76302">
        <w:t>A</w:t>
      </w:r>
      <w:r w:rsidR="00B56A3A">
        <w:t>rbitration, mediation or other equivalent dispute resolution</w:t>
      </w:r>
      <w:r w:rsidR="00D04E4D">
        <w:t xml:space="preserve">, including, experience in Health Care Benefits, coverage and/or payment matters, </w:t>
      </w:r>
      <w:r w:rsidR="007929FF">
        <w:t>preferably</w:t>
      </w:r>
      <w:r w:rsidR="00D04E4D">
        <w:t xml:space="preserve"> in the capacity of an Attorney, Paralegal, Nurse or other Healthcare Management Professional;</w:t>
      </w:r>
    </w:p>
    <w:p w14:paraId="56D64359" w14:textId="77777777" w:rsidR="00D04E4D" w:rsidRDefault="00D04E4D" w:rsidP="00D04E4D">
      <w:pPr>
        <w:pStyle w:val="ListParagraph"/>
        <w:ind w:left="1440"/>
      </w:pPr>
    </w:p>
    <w:p w14:paraId="5338E83F" w14:textId="7994D5A2" w:rsidR="00267DB3" w:rsidRDefault="00017B67" w:rsidP="00A5407D">
      <w:pPr>
        <w:pStyle w:val="ListParagraph"/>
        <w:numPr>
          <w:ilvl w:val="1"/>
          <w:numId w:val="81"/>
        </w:numPr>
      </w:pPr>
      <w:r>
        <w:lastRenderedPageBreak/>
        <w:t>B</w:t>
      </w:r>
      <w:r w:rsidR="00267DB3">
        <w:t>e trained</w:t>
      </w:r>
      <w:r w:rsidR="009067E1">
        <w:t xml:space="preserve"> to conduct Arbitrations,</w:t>
      </w:r>
      <w:r w:rsidR="00267DB3">
        <w:t xml:space="preserve"> </w:t>
      </w:r>
      <w:r w:rsidR="009067E1">
        <w:t>and</w:t>
      </w:r>
      <w:r w:rsidR="00267DB3">
        <w:t xml:space="preserve"> if possible, certified to conduct </w:t>
      </w:r>
      <w:r w:rsidR="00A76302">
        <w:t>A</w:t>
      </w:r>
      <w:r w:rsidR="00267DB3">
        <w:t>rbitrations; and</w:t>
      </w:r>
    </w:p>
    <w:p w14:paraId="47CE4086" w14:textId="77777777" w:rsidR="00D04E4D" w:rsidRDefault="00D04E4D" w:rsidP="00D04E4D">
      <w:pPr>
        <w:pStyle w:val="ListParagraph"/>
      </w:pPr>
    </w:p>
    <w:p w14:paraId="395EAE79" w14:textId="687E6739" w:rsidR="00267DB3" w:rsidRDefault="00017B67" w:rsidP="00A5407D">
      <w:pPr>
        <w:pStyle w:val="ListParagraph"/>
        <w:numPr>
          <w:ilvl w:val="1"/>
          <w:numId w:val="81"/>
        </w:numPr>
      </w:pPr>
      <w:r>
        <w:t>T</w:t>
      </w:r>
      <w:r w:rsidR="00267DB3">
        <w:t xml:space="preserve">ake continuing education </w:t>
      </w:r>
      <w:r w:rsidR="00D04E4D">
        <w:t>courses</w:t>
      </w:r>
      <w:ins w:id="1323" w:author="Groninger, Michelina" w:date="2019-10-01T16:38:00Z">
        <w:r w:rsidR="00D6294A">
          <w:t>, related to the arbitration field</w:t>
        </w:r>
        <w:r w:rsidR="00D27C0C">
          <w:t xml:space="preserve">, </w:t>
        </w:r>
      </w:ins>
      <w:del w:id="1324" w:author="Groninger, Michelina" w:date="2019-10-01T16:38:00Z">
        <w:r w:rsidR="00D04E4D" w:rsidDel="00D27C0C">
          <w:delText xml:space="preserve"> </w:delText>
        </w:r>
      </w:del>
      <w:r w:rsidR="00267DB3">
        <w:t>during the term of the Blanket P.O.</w:t>
      </w:r>
    </w:p>
    <w:p w14:paraId="0C60E869" w14:textId="77777777" w:rsidR="00783CE0" w:rsidRDefault="00783CE0" w:rsidP="00783CE0"/>
    <w:p w14:paraId="1D69EA7F" w14:textId="544AF1F0" w:rsidR="00D04E4D" w:rsidDel="00D27C0C" w:rsidRDefault="00D04E4D" w:rsidP="00783CE0">
      <w:pPr>
        <w:rPr>
          <w:del w:id="1325" w:author="Groninger, Michelina" w:date="2019-10-01T16:38:00Z"/>
        </w:rPr>
      </w:pPr>
    </w:p>
    <w:p w14:paraId="0355C8B5" w14:textId="5A30642B" w:rsidR="00D04E4D" w:rsidDel="00D27C0C" w:rsidRDefault="00D04E4D" w:rsidP="00783CE0">
      <w:pPr>
        <w:rPr>
          <w:del w:id="1326" w:author="Groninger, Michelina" w:date="2019-10-01T16:38:00Z"/>
        </w:rPr>
      </w:pPr>
    </w:p>
    <w:p w14:paraId="0D016E92" w14:textId="0D7FB99D" w:rsidR="00D04E4D" w:rsidDel="00D27C0C" w:rsidRDefault="00D04E4D" w:rsidP="00783CE0">
      <w:pPr>
        <w:rPr>
          <w:del w:id="1327" w:author="Groninger, Michelina" w:date="2019-10-01T16:38:00Z"/>
        </w:rPr>
      </w:pPr>
    </w:p>
    <w:p w14:paraId="349A1D04" w14:textId="1757ED9C" w:rsidR="00783CE0" w:rsidRDefault="00783CE0" w:rsidP="00783CE0">
      <w:pPr>
        <w:pStyle w:val="Heading4"/>
      </w:pPr>
      <w:r>
        <w:t>Vendor {Contractor} arbitrators</w:t>
      </w:r>
    </w:p>
    <w:p w14:paraId="38838F00" w14:textId="77777777" w:rsidR="00A5407D" w:rsidRDefault="00A5407D" w:rsidP="00A5407D"/>
    <w:p w14:paraId="5C455574" w14:textId="77777777" w:rsidR="008F5F5A" w:rsidRDefault="00B438B5" w:rsidP="00C8007F">
      <w:pPr>
        <w:spacing w:after="200"/>
        <w:rPr>
          <w:rFonts w:eastAsiaTheme="minorHAnsi" w:cs="Arial"/>
          <w:szCs w:val="22"/>
        </w:rPr>
      </w:pPr>
      <w:r>
        <w:rPr>
          <w:rFonts w:eastAsiaTheme="minorHAnsi" w:cs="Arial"/>
          <w:szCs w:val="22"/>
        </w:rPr>
        <w:t>Within 10 calendar days of Blanket P.O. award, t</w:t>
      </w:r>
      <w:r w:rsidR="00C8007F" w:rsidRPr="00F16808">
        <w:rPr>
          <w:rFonts w:eastAsiaTheme="minorHAnsi" w:cs="Arial"/>
          <w:szCs w:val="22"/>
        </w:rPr>
        <w:t xml:space="preserve">he Vendor (Contractor) shall submit a list of its </w:t>
      </w:r>
      <w:r w:rsidR="009067E1">
        <w:rPr>
          <w:rFonts w:eastAsiaTheme="minorHAnsi" w:cs="Arial"/>
          <w:szCs w:val="22"/>
        </w:rPr>
        <w:t>A</w:t>
      </w:r>
      <w:r w:rsidR="00C8007F" w:rsidRPr="00F16808">
        <w:rPr>
          <w:rFonts w:eastAsiaTheme="minorHAnsi" w:cs="Arial"/>
          <w:szCs w:val="22"/>
        </w:rPr>
        <w:t>rbitrators to the SCM.  The list shall include</w:t>
      </w:r>
      <w:r w:rsidR="008F5F5A">
        <w:rPr>
          <w:rFonts w:eastAsiaTheme="minorHAnsi" w:cs="Arial"/>
          <w:szCs w:val="22"/>
        </w:rPr>
        <w:t>:</w:t>
      </w:r>
    </w:p>
    <w:p w14:paraId="02F1B022" w14:textId="77777777" w:rsidR="008F5F5A" w:rsidRDefault="008F5F5A" w:rsidP="008F5F5A">
      <w:pPr>
        <w:pStyle w:val="ListParagraph"/>
        <w:numPr>
          <w:ilvl w:val="0"/>
          <w:numId w:val="87"/>
        </w:numPr>
        <w:spacing w:after="200"/>
        <w:rPr>
          <w:rFonts w:eastAsiaTheme="minorHAnsi" w:cs="Arial"/>
          <w:szCs w:val="22"/>
        </w:rPr>
      </w:pPr>
      <w:r>
        <w:rPr>
          <w:rFonts w:eastAsiaTheme="minorHAnsi" w:cs="Arial"/>
          <w:szCs w:val="22"/>
        </w:rPr>
        <w:t>T</w:t>
      </w:r>
      <w:r w:rsidR="00C8007F" w:rsidRPr="008F5F5A">
        <w:rPr>
          <w:rFonts w:eastAsiaTheme="minorHAnsi" w:cs="Arial"/>
          <w:szCs w:val="22"/>
        </w:rPr>
        <w:t xml:space="preserve">he </w:t>
      </w:r>
      <w:r>
        <w:rPr>
          <w:rFonts w:eastAsiaTheme="minorHAnsi" w:cs="Arial"/>
          <w:szCs w:val="22"/>
        </w:rPr>
        <w:t xml:space="preserve">Arbitrator’s </w:t>
      </w:r>
      <w:r w:rsidR="00C8007F" w:rsidRPr="008F5F5A">
        <w:rPr>
          <w:rFonts w:eastAsiaTheme="minorHAnsi" w:cs="Arial"/>
          <w:szCs w:val="22"/>
        </w:rPr>
        <w:t>name</w:t>
      </w:r>
      <w:r>
        <w:rPr>
          <w:rFonts w:eastAsiaTheme="minorHAnsi" w:cs="Arial"/>
          <w:szCs w:val="22"/>
        </w:rPr>
        <w:t>;</w:t>
      </w:r>
    </w:p>
    <w:p w14:paraId="69B07EB9" w14:textId="442EC76F" w:rsidR="008F5F5A" w:rsidRDefault="008F5F5A" w:rsidP="008F5F5A">
      <w:pPr>
        <w:pStyle w:val="ListParagraph"/>
        <w:numPr>
          <w:ilvl w:val="0"/>
          <w:numId w:val="87"/>
        </w:numPr>
        <w:spacing w:after="200"/>
        <w:rPr>
          <w:rFonts w:eastAsiaTheme="minorHAnsi" w:cs="Arial"/>
          <w:szCs w:val="22"/>
        </w:rPr>
      </w:pPr>
      <w:r>
        <w:rPr>
          <w:rFonts w:eastAsiaTheme="minorHAnsi" w:cs="Arial"/>
          <w:szCs w:val="22"/>
        </w:rPr>
        <w:t xml:space="preserve">Summary of </w:t>
      </w:r>
      <w:r w:rsidR="007929FF">
        <w:rPr>
          <w:rFonts w:eastAsiaTheme="minorHAnsi" w:cs="Arial"/>
          <w:szCs w:val="22"/>
        </w:rPr>
        <w:t>qualifications</w:t>
      </w:r>
      <w:r w:rsidR="00C8007F" w:rsidRPr="008F5F5A">
        <w:rPr>
          <w:rFonts w:eastAsiaTheme="minorHAnsi" w:cs="Arial"/>
          <w:szCs w:val="22"/>
        </w:rPr>
        <w:t xml:space="preserve">, consistent with </w:t>
      </w:r>
      <w:r w:rsidR="009067E1" w:rsidRPr="008F5F5A">
        <w:rPr>
          <w:rFonts w:eastAsiaTheme="minorHAnsi" w:cs="Arial"/>
          <w:szCs w:val="22"/>
        </w:rPr>
        <w:t>Bid Solicitation Section 3.8.1</w:t>
      </w:r>
      <w:r>
        <w:rPr>
          <w:rFonts w:eastAsiaTheme="minorHAnsi" w:cs="Arial"/>
          <w:szCs w:val="22"/>
        </w:rPr>
        <w:t>; and</w:t>
      </w:r>
    </w:p>
    <w:p w14:paraId="29C24E1E" w14:textId="77777777" w:rsidR="008F5F5A" w:rsidRDefault="008F5F5A" w:rsidP="008F5F5A">
      <w:pPr>
        <w:pStyle w:val="ListParagraph"/>
        <w:numPr>
          <w:ilvl w:val="0"/>
          <w:numId w:val="87"/>
        </w:numPr>
        <w:spacing w:after="200"/>
        <w:rPr>
          <w:rFonts w:eastAsiaTheme="minorHAnsi" w:cs="Arial"/>
          <w:szCs w:val="22"/>
        </w:rPr>
      </w:pPr>
      <w:r>
        <w:rPr>
          <w:rFonts w:eastAsiaTheme="minorHAnsi" w:cs="Arial"/>
          <w:szCs w:val="22"/>
        </w:rPr>
        <w:t>Include</w:t>
      </w:r>
      <w:r w:rsidR="00C8007F" w:rsidRPr="008F5F5A">
        <w:rPr>
          <w:rFonts w:eastAsiaTheme="minorHAnsi" w:cs="Arial"/>
          <w:szCs w:val="22"/>
        </w:rPr>
        <w:t xml:space="preserve"> sample</w:t>
      </w:r>
      <w:r>
        <w:rPr>
          <w:rFonts w:eastAsiaTheme="minorHAnsi" w:cs="Arial"/>
          <w:szCs w:val="22"/>
        </w:rPr>
        <w:t>s</w:t>
      </w:r>
      <w:r w:rsidR="00C8007F" w:rsidRPr="008F5F5A">
        <w:rPr>
          <w:rFonts w:eastAsiaTheme="minorHAnsi" w:cs="Arial"/>
          <w:szCs w:val="22"/>
        </w:rPr>
        <w:t xml:space="preserve"> </w:t>
      </w:r>
      <w:r>
        <w:rPr>
          <w:rFonts w:eastAsiaTheme="minorHAnsi" w:cs="Arial"/>
          <w:szCs w:val="22"/>
        </w:rPr>
        <w:t xml:space="preserve">of </w:t>
      </w:r>
      <w:r w:rsidR="00C8007F" w:rsidRPr="008F5F5A">
        <w:rPr>
          <w:rFonts w:eastAsiaTheme="minorHAnsi" w:cs="Arial"/>
          <w:szCs w:val="22"/>
        </w:rPr>
        <w:t>decisions</w:t>
      </w:r>
      <w:r>
        <w:rPr>
          <w:rFonts w:eastAsiaTheme="minorHAnsi" w:cs="Arial"/>
          <w:szCs w:val="22"/>
        </w:rPr>
        <w:t xml:space="preserve"> issued</w:t>
      </w:r>
      <w:r w:rsidR="00C8007F" w:rsidRPr="008F5F5A">
        <w:rPr>
          <w:rFonts w:eastAsiaTheme="minorHAnsi" w:cs="Arial"/>
          <w:szCs w:val="22"/>
        </w:rPr>
        <w:t xml:space="preserve">.  </w:t>
      </w:r>
    </w:p>
    <w:p w14:paraId="2404CCFF" w14:textId="77777777" w:rsidR="008F5F5A" w:rsidRDefault="00C8007F" w:rsidP="008F5F5A">
      <w:pPr>
        <w:spacing w:after="200"/>
        <w:rPr>
          <w:rFonts w:eastAsiaTheme="minorHAnsi" w:cs="Arial"/>
          <w:szCs w:val="22"/>
        </w:rPr>
      </w:pPr>
      <w:r w:rsidRPr="008F5F5A">
        <w:rPr>
          <w:rFonts w:eastAsiaTheme="minorHAnsi" w:cs="Arial"/>
          <w:szCs w:val="22"/>
        </w:rPr>
        <w:t xml:space="preserve">Qualifications, </w:t>
      </w:r>
      <w:r w:rsidR="009067E1" w:rsidRPr="008F5F5A">
        <w:rPr>
          <w:rFonts w:eastAsiaTheme="minorHAnsi" w:cs="Arial"/>
          <w:szCs w:val="22"/>
        </w:rPr>
        <w:t>for new Arbitrators shall be</w:t>
      </w:r>
      <w:r w:rsidR="008F5F5A">
        <w:rPr>
          <w:rFonts w:eastAsiaTheme="minorHAnsi" w:cs="Arial"/>
          <w:szCs w:val="22"/>
        </w:rPr>
        <w:t>:</w:t>
      </w:r>
    </w:p>
    <w:p w14:paraId="1DF76EB0" w14:textId="4006720D" w:rsidR="008F5F5A" w:rsidRPr="008F5F5A" w:rsidRDefault="008F5F5A" w:rsidP="008F5F5A">
      <w:pPr>
        <w:pStyle w:val="ListParagraph"/>
        <w:numPr>
          <w:ilvl w:val="0"/>
          <w:numId w:val="87"/>
        </w:numPr>
        <w:spacing w:after="200"/>
        <w:rPr>
          <w:rFonts w:eastAsiaTheme="minorHAnsi" w:cs="Arial"/>
          <w:szCs w:val="22"/>
        </w:rPr>
      </w:pPr>
      <w:r>
        <w:rPr>
          <w:rFonts w:eastAsiaTheme="minorHAnsi" w:cs="Arial"/>
          <w:szCs w:val="22"/>
        </w:rPr>
        <w:t>C</w:t>
      </w:r>
      <w:r w:rsidR="00C8007F" w:rsidRPr="008F5F5A">
        <w:rPr>
          <w:rFonts w:eastAsiaTheme="minorHAnsi" w:cs="Arial"/>
          <w:szCs w:val="22"/>
        </w:rPr>
        <w:t xml:space="preserve">onsistent with </w:t>
      </w:r>
      <w:r w:rsidR="009067E1" w:rsidRPr="008F5F5A">
        <w:rPr>
          <w:rFonts w:eastAsiaTheme="minorHAnsi" w:cs="Arial"/>
          <w:szCs w:val="22"/>
        </w:rPr>
        <w:t>B</w:t>
      </w:r>
      <w:r>
        <w:rPr>
          <w:rFonts w:eastAsiaTheme="minorHAnsi" w:cs="Arial"/>
          <w:szCs w:val="22"/>
        </w:rPr>
        <w:t>id Solicitation Section 3.8.1; and</w:t>
      </w:r>
    </w:p>
    <w:p w14:paraId="0B7D00AA" w14:textId="77777777" w:rsidR="008F5F5A" w:rsidRDefault="008F5F5A" w:rsidP="008F5F5A">
      <w:pPr>
        <w:pStyle w:val="ListParagraph"/>
        <w:numPr>
          <w:ilvl w:val="0"/>
          <w:numId w:val="87"/>
        </w:numPr>
        <w:spacing w:after="200"/>
        <w:rPr>
          <w:rFonts w:eastAsiaTheme="minorHAnsi" w:cs="Arial"/>
          <w:szCs w:val="22"/>
        </w:rPr>
      </w:pPr>
      <w:r>
        <w:rPr>
          <w:rFonts w:eastAsiaTheme="minorHAnsi" w:cs="Arial"/>
          <w:szCs w:val="22"/>
        </w:rPr>
        <w:t>S</w:t>
      </w:r>
      <w:r w:rsidR="00C8007F" w:rsidRPr="008F5F5A">
        <w:rPr>
          <w:rFonts w:eastAsiaTheme="minorHAnsi" w:cs="Arial"/>
          <w:szCs w:val="22"/>
        </w:rPr>
        <w:t>ubmitted to the SCM in advance of perform</w:t>
      </w:r>
      <w:r w:rsidR="009067E1" w:rsidRPr="008F5F5A">
        <w:rPr>
          <w:rFonts w:eastAsiaTheme="minorHAnsi" w:cs="Arial"/>
          <w:szCs w:val="22"/>
        </w:rPr>
        <w:t>ing</w:t>
      </w:r>
      <w:r w:rsidR="00C8007F" w:rsidRPr="008F5F5A">
        <w:rPr>
          <w:rFonts w:eastAsiaTheme="minorHAnsi" w:cs="Arial"/>
          <w:szCs w:val="22"/>
        </w:rPr>
        <w:t xml:space="preserve"> </w:t>
      </w:r>
      <w:r w:rsidR="009067E1" w:rsidRPr="008F5F5A">
        <w:rPr>
          <w:rFonts w:eastAsiaTheme="minorHAnsi" w:cs="Arial"/>
          <w:szCs w:val="22"/>
        </w:rPr>
        <w:t>A</w:t>
      </w:r>
      <w:r w:rsidR="00C8007F" w:rsidRPr="008F5F5A">
        <w:rPr>
          <w:rFonts w:eastAsiaTheme="minorHAnsi" w:cs="Arial"/>
          <w:szCs w:val="22"/>
        </w:rPr>
        <w:t xml:space="preserve">rbitration duties.  </w:t>
      </w:r>
    </w:p>
    <w:p w14:paraId="5955F8A0" w14:textId="1522C165" w:rsidR="0035690D" w:rsidRDefault="0035690D" w:rsidP="009D4161">
      <w:pPr>
        <w:pStyle w:val="Heading5"/>
        <w:rPr>
          <w:rFonts w:eastAsiaTheme="minorHAnsi"/>
        </w:rPr>
      </w:pPr>
      <w:r>
        <w:rPr>
          <w:rFonts w:eastAsiaTheme="minorHAnsi"/>
        </w:rPr>
        <w:t>staffing changes/reduction</w:t>
      </w:r>
    </w:p>
    <w:p w14:paraId="522FF6FA" w14:textId="77777777" w:rsidR="0035690D" w:rsidRDefault="0035690D" w:rsidP="0035690D">
      <w:pPr>
        <w:rPr>
          <w:rFonts w:eastAsiaTheme="minorHAnsi"/>
        </w:rPr>
      </w:pPr>
    </w:p>
    <w:p w14:paraId="5C62CAC6" w14:textId="6358F27D" w:rsidR="0035690D" w:rsidRDefault="0035690D" w:rsidP="0035690D">
      <w:pPr>
        <w:rPr>
          <w:rFonts w:eastAsiaTheme="minorHAnsi"/>
        </w:rPr>
      </w:pPr>
      <w:r>
        <w:rPr>
          <w:rFonts w:eastAsiaTheme="minorHAnsi"/>
        </w:rPr>
        <w:t>Changes in the Vendor’s {Contractor’s} Arbitration staff shall</w:t>
      </w:r>
      <w:r w:rsidR="009D4161">
        <w:rPr>
          <w:rFonts w:eastAsiaTheme="minorHAnsi"/>
        </w:rPr>
        <w:t xml:space="preserve"> be reported in writing to the SCM, no later than 10 calendar days prior to the change.  </w:t>
      </w:r>
      <w:r w:rsidR="00E115CD">
        <w:rPr>
          <w:rFonts w:eastAsiaTheme="minorHAnsi"/>
        </w:rPr>
        <w:t xml:space="preserve">Staffing reductions due to circumstances beyond the Vendor’s {Contractor’s} control </w:t>
      </w:r>
      <w:r w:rsidR="009D4161" w:rsidRPr="009D4161">
        <w:rPr>
          <w:rFonts w:eastAsiaTheme="minorHAnsi"/>
        </w:rPr>
        <w:t xml:space="preserve">(e.g. illness, immediate termination, etc.), </w:t>
      </w:r>
      <w:r w:rsidR="00D04E4D">
        <w:rPr>
          <w:rFonts w:eastAsiaTheme="minorHAnsi"/>
        </w:rPr>
        <w:t xml:space="preserve">notification shall be provided as soon as </w:t>
      </w:r>
      <w:r w:rsidR="00E115CD">
        <w:rPr>
          <w:rFonts w:eastAsiaTheme="minorHAnsi"/>
        </w:rPr>
        <w:t xml:space="preserve">reasonably practicable. </w:t>
      </w:r>
    </w:p>
    <w:p w14:paraId="17CB6F49" w14:textId="77777777" w:rsidR="00E115CD" w:rsidRDefault="00E115CD" w:rsidP="0035690D">
      <w:pPr>
        <w:rPr>
          <w:rFonts w:eastAsiaTheme="minorHAnsi"/>
        </w:rPr>
      </w:pPr>
    </w:p>
    <w:p w14:paraId="4CF42B99" w14:textId="15891671" w:rsidR="00C8007F" w:rsidRDefault="002B4981" w:rsidP="002B4981">
      <w:pPr>
        <w:pStyle w:val="Heading4"/>
        <w:rPr>
          <w:rFonts w:eastAsiaTheme="minorHAnsi" w:cs="Arial"/>
          <w:szCs w:val="22"/>
        </w:rPr>
      </w:pPr>
      <w:r>
        <w:rPr>
          <w:rFonts w:eastAsiaTheme="minorHAnsi" w:cs="Arial"/>
          <w:szCs w:val="22"/>
        </w:rPr>
        <w:t>arbitrator objectivity</w:t>
      </w:r>
    </w:p>
    <w:p w14:paraId="76C598F0" w14:textId="77777777" w:rsidR="002B4981" w:rsidRDefault="002B4981" w:rsidP="002B4981">
      <w:pPr>
        <w:rPr>
          <w:rFonts w:eastAsiaTheme="minorHAnsi"/>
        </w:rPr>
      </w:pPr>
    </w:p>
    <w:p w14:paraId="47F7F0C2" w14:textId="41916C29" w:rsidR="00F951D4" w:rsidRDefault="002B4981" w:rsidP="002B4981">
      <w:pPr>
        <w:rPr>
          <w:rFonts w:eastAsiaTheme="minorHAnsi"/>
        </w:rPr>
      </w:pPr>
      <w:r>
        <w:rPr>
          <w:rFonts w:eastAsiaTheme="minorHAnsi"/>
        </w:rPr>
        <w:t xml:space="preserve">The Vendor {Contractor} shall ensure that its Arbitrators are objective and have no conflict of interest </w:t>
      </w:r>
      <w:r w:rsidR="007929FF">
        <w:rPr>
          <w:rFonts w:eastAsiaTheme="minorHAnsi"/>
        </w:rPr>
        <w:t>(e</w:t>
      </w:r>
      <w:r w:rsidR="001808A1">
        <w:rPr>
          <w:rFonts w:eastAsiaTheme="minorHAnsi"/>
        </w:rPr>
        <w:t>. g. spouse is employed by a health carrier that is a part</w:t>
      </w:r>
      <w:r w:rsidR="00CA3113">
        <w:rPr>
          <w:rFonts w:eastAsiaTheme="minorHAnsi"/>
        </w:rPr>
        <w:t>y to a matter that is being decided by the Arbitrator</w:t>
      </w:r>
      <w:r w:rsidR="001808A1">
        <w:rPr>
          <w:rFonts w:eastAsiaTheme="minorHAnsi"/>
        </w:rPr>
        <w:t xml:space="preserve">) </w:t>
      </w:r>
      <w:r>
        <w:rPr>
          <w:rFonts w:eastAsiaTheme="minorHAnsi"/>
        </w:rPr>
        <w:t xml:space="preserve">and that the quality and content of the reviews meets the standards described </w:t>
      </w:r>
      <w:r w:rsidR="007929FF">
        <w:rPr>
          <w:rFonts w:eastAsiaTheme="minorHAnsi"/>
        </w:rPr>
        <w:t>throughout</w:t>
      </w:r>
      <w:r>
        <w:rPr>
          <w:rFonts w:eastAsiaTheme="minorHAnsi"/>
        </w:rPr>
        <w:t xml:space="preserve"> this Bid Solicitation.</w:t>
      </w:r>
      <w:r w:rsidR="00F951D4">
        <w:rPr>
          <w:rFonts w:eastAsiaTheme="minorHAnsi"/>
        </w:rPr>
        <w:t xml:space="preserve">  </w:t>
      </w:r>
    </w:p>
    <w:p w14:paraId="52D20318" w14:textId="77777777" w:rsidR="00F951D4" w:rsidRDefault="00F951D4" w:rsidP="002B4981">
      <w:pPr>
        <w:rPr>
          <w:rFonts w:eastAsiaTheme="minorHAnsi"/>
        </w:rPr>
      </w:pPr>
    </w:p>
    <w:p w14:paraId="472EAC37" w14:textId="06870893" w:rsidR="002B4981" w:rsidRPr="002B4981" w:rsidRDefault="00F951D4" w:rsidP="002B4981">
      <w:pPr>
        <w:rPr>
          <w:rFonts w:eastAsiaTheme="minorHAnsi"/>
        </w:rPr>
      </w:pPr>
      <w:r>
        <w:rPr>
          <w:rFonts w:eastAsiaTheme="minorHAnsi"/>
        </w:rPr>
        <w:t>Additional examples of conflict</w:t>
      </w:r>
      <w:r w:rsidR="00611107">
        <w:rPr>
          <w:rFonts w:eastAsiaTheme="minorHAnsi"/>
        </w:rPr>
        <w:t>s</w:t>
      </w:r>
      <w:r>
        <w:rPr>
          <w:rFonts w:eastAsiaTheme="minorHAnsi"/>
        </w:rPr>
        <w:t xml:space="preserve"> of interest are:  a competitor of a health insurer or a self-funded health benefits plan.</w:t>
      </w:r>
    </w:p>
    <w:p w14:paraId="3A40474B" w14:textId="77777777" w:rsidR="00C8007F" w:rsidRDefault="00C8007F" w:rsidP="00A5407D"/>
    <w:p w14:paraId="1DD9EAD8" w14:textId="468F20A4" w:rsidR="00A5407D" w:rsidRDefault="00A5407D" w:rsidP="00A5407D">
      <w:pPr>
        <w:pStyle w:val="Heading3"/>
      </w:pPr>
      <w:bookmarkStart w:id="1328" w:name="_Toc20907398"/>
      <w:r>
        <w:t>Medical director responsibilities</w:t>
      </w:r>
      <w:bookmarkEnd w:id="1328"/>
    </w:p>
    <w:p w14:paraId="7745A9C7" w14:textId="77777777" w:rsidR="00A5407D" w:rsidRDefault="00A5407D" w:rsidP="00A5407D"/>
    <w:p w14:paraId="7BE41C66" w14:textId="57D444A5" w:rsidR="00A5407D" w:rsidRDefault="00A5407D" w:rsidP="00A5407D">
      <w:r>
        <w:t>The Medical Director shall be responsible for the direction and provision of quality reviews provided by the Arbitrators, including, but not limited to:</w:t>
      </w:r>
    </w:p>
    <w:p w14:paraId="7C014580" w14:textId="77777777" w:rsidR="00A5407D" w:rsidRDefault="00A5407D" w:rsidP="00A5407D"/>
    <w:p w14:paraId="055A659B" w14:textId="2BB0725F" w:rsidR="00A5407D" w:rsidRDefault="00A5407D" w:rsidP="00A5407D">
      <w:pPr>
        <w:pStyle w:val="ListParagraph"/>
        <w:numPr>
          <w:ilvl w:val="0"/>
          <w:numId w:val="82"/>
        </w:numPr>
      </w:pPr>
      <w:r>
        <w:t xml:space="preserve">Supervising the medical aspects </w:t>
      </w:r>
      <w:r w:rsidR="007929FF">
        <w:t>of</w:t>
      </w:r>
      <w:r>
        <w:t xml:space="preserve"> the review and arbitration, including the review of:</w:t>
      </w:r>
    </w:p>
    <w:p w14:paraId="1471A13D" w14:textId="418FA77C" w:rsidR="00A5407D" w:rsidRDefault="00A5407D" w:rsidP="00A5407D">
      <w:pPr>
        <w:pStyle w:val="ListParagraph"/>
        <w:numPr>
          <w:ilvl w:val="1"/>
          <w:numId w:val="82"/>
        </w:numPr>
      </w:pPr>
      <w:r>
        <w:t>Medical records;</w:t>
      </w:r>
    </w:p>
    <w:p w14:paraId="3E730E8C" w14:textId="5707A25F" w:rsidR="00A5407D" w:rsidRDefault="00A5407D" w:rsidP="00A5407D">
      <w:pPr>
        <w:pStyle w:val="ListParagraph"/>
        <w:numPr>
          <w:ilvl w:val="1"/>
          <w:numId w:val="82"/>
        </w:numPr>
      </w:pPr>
      <w:r>
        <w:t>Identification and application standards of care; and</w:t>
      </w:r>
    </w:p>
    <w:p w14:paraId="5A25C73E" w14:textId="0AAAD705" w:rsidR="00A5407D" w:rsidRDefault="00A5407D" w:rsidP="00A5407D">
      <w:pPr>
        <w:pStyle w:val="ListParagraph"/>
        <w:numPr>
          <w:ilvl w:val="1"/>
          <w:numId w:val="82"/>
        </w:numPr>
      </w:pPr>
      <w:r>
        <w:t>Use of coding rules and medical procedures.</w:t>
      </w:r>
    </w:p>
    <w:p w14:paraId="5AED0242" w14:textId="59DD06F7" w:rsidR="00A5407D" w:rsidRDefault="00A5407D" w:rsidP="00A5407D">
      <w:pPr>
        <w:pStyle w:val="ListParagraph"/>
        <w:numPr>
          <w:ilvl w:val="0"/>
          <w:numId w:val="82"/>
        </w:numPr>
      </w:pPr>
      <w:r>
        <w:t>Providing clinical direction and leadership to ensure continuous quality improvement of the review and arbitration process; and</w:t>
      </w:r>
    </w:p>
    <w:p w14:paraId="08E1CF5E" w14:textId="1B204CB7" w:rsidR="00A5407D" w:rsidRDefault="00A5407D" w:rsidP="00A5407D">
      <w:pPr>
        <w:pStyle w:val="ListParagraph"/>
        <w:numPr>
          <w:ilvl w:val="0"/>
          <w:numId w:val="82"/>
        </w:numPr>
      </w:pPr>
      <w:r>
        <w:t>Establish</w:t>
      </w:r>
      <w:r w:rsidR="00B853CA">
        <w:t>ing</w:t>
      </w:r>
      <w:r>
        <w:t xml:space="preserve"> policies and procedures for the medical review portion of the arbitration process.</w:t>
      </w:r>
    </w:p>
    <w:p w14:paraId="303C4082" w14:textId="77777777" w:rsidR="00CA3113" w:rsidRDefault="00CA3113" w:rsidP="00CA3113">
      <w:pPr>
        <w:pStyle w:val="ListParagraph"/>
      </w:pPr>
    </w:p>
    <w:p w14:paraId="14107680" w14:textId="2F98E2B8" w:rsidR="002B4981" w:rsidRDefault="002B4981" w:rsidP="002B4981">
      <w:pPr>
        <w:pStyle w:val="Heading2"/>
      </w:pPr>
      <w:bookmarkStart w:id="1329" w:name="_Toc20907399"/>
      <w:r>
        <w:t>deliverables</w:t>
      </w:r>
      <w:bookmarkEnd w:id="1329"/>
      <w:r>
        <w:t xml:space="preserve"> </w:t>
      </w:r>
    </w:p>
    <w:p w14:paraId="35CF67C6" w14:textId="77777777" w:rsidR="00C02926" w:rsidRDefault="00C02926" w:rsidP="00C02926"/>
    <w:p w14:paraId="46DB48AA" w14:textId="108C9DCE" w:rsidR="00E83FD0" w:rsidRDefault="00353FBE" w:rsidP="00353FBE">
      <w:pPr>
        <w:pStyle w:val="Heading3"/>
      </w:pPr>
      <w:bookmarkStart w:id="1330" w:name="_Toc20907400"/>
      <w:r>
        <w:lastRenderedPageBreak/>
        <w:t>template documents (Pro forma)</w:t>
      </w:r>
      <w:bookmarkEnd w:id="1330"/>
    </w:p>
    <w:p w14:paraId="2895A94C" w14:textId="77777777" w:rsidR="00353FBE" w:rsidRDefault="00353FBE" w:rsidP="00353FBE"/>
    <w:p w14:paraId="7D8EAF77" w14:textId="2300EB8C" w:rsidR="00353FBE" w:rsidRDefault="006B36A3" w:rsidP="00353FBE">
      <w:r>
        <w:t>Within 10 business days of Blanket P.O. award, t</w:t>
      </w:r>
      <w:r w:rsidR="00353FBE">
        <w:t xml:space="preserve">he Vendor {Contractor} shall submit to the SCM </w:t>
      </w:r>
      <w:r w:rsidR="0011443A">
        <w:t>copies</w:t>
      </w:r>
      <w:r w:rsidR="00353FBE">
        <w:t xml:space="preserve"> of all pro-forma correspondence used by the arbitration organization, including letters of notice of whether the arbitration requests was accepted or rejected and sample arbitrations.</w:t>
      </w:r>
      <w:r w:rsidR="00237BBD">
        <w:t xml:space="preserve">  Template documents shall be approved by the SCM prior to use.</w:t>
      </w:r>
    </w:p>
    <w:p w14:paraId="6F2FBAF6" w14:textId="77777777" w:rsidR="00CA1E91" w:rsidRDefault="00CA1E91" w:rsidP="00353FBE"/>
    <w:p w14:paraId="152455A6" w14:textId="331DEC51" w:rsidR="00CA1E91" w:rsidRDefault="0072574D" w:rsidP="00CA1E91">
      <w:pPr>
        <w:pStyle w:val="Heading3"/>
      </w:pPr>
      <w:bookmarkStart w:id="1331" w:name="_Toc20907401"/>
      <w:r>
        <w:t>statistical information</w:t>
      </w:r>
      <w:bookmarkEnd w:id="1331"/>
    </w:p>
    <w:p w14:paraId="7E2A2D6F" w14:textId="77777777" w:rsidR="0072574D" w:rsidRDefault="0072574D" w:rsidP="0072574D"/>
    <w:p w14:paraId="1DFFB5F8" w14:textId="0EA5E81E" w:rsidR="0072574D" w:rsidRDefault="00604CD9" w:rsidP="0072574D">
      <w:r>
        <w:t>The Vendor {Contractor} shall maintain</w:t>
      </w:r>
      <w:r w:rsidR="00855380">
        <w:t xml:space="preserve"> all</w:t>
      </w:r>
      <w:r>
        <w:t xml:space="preserve"> information and statistic</w:t>
      </w:r>
      <w:r w:rsidR="00855380">
        <w:t>al data</w:t>
      </w:r>
      <w:r>
        <w:t xml:space="preserve"> in an electronic format that can be fully accessed and utilized by the DOBI</w:t>
      </w:r>
      <w:r w:rsidR="00377F07">
        <w:t xml:space="preserve"> for review and publication purposes.  The DOBI will establish the type of information and statistic</w:t>
      </w:r>
      <w:r w:rsidR="00855380">
        <w:t>al data</w:t>
      </w:r>
      <w:r w:rsidR="00377F07">
        <w:t xml:space="preserve"> required to be maintained by the Vendor {Contractor}.  The DOBI reserves the right to amend these requirements at any time during the course of the Blanket P.O. </w:t>
      </w:r>
    </w:p>
    <w:p w14:paraId="2F218727" w14:textId="77777777" w:rsidR="0035054E" w:rsidRDefault="0035054E" w:rsidP="0072574D"/>
    <w:p w14:paraId="36CB0C25" w14:textId="112B4AEA" w:rsidR="00DF5DFD" w:rsidRDefault="00DF5DFD" w:rsidP="00DF5DFD">
      <w:pPr>
        <w:pStyle w:val="Heading3"/>
      </w:pPr>
      <w:bookmarkStart w:id="1332" w:name="_Toc20907402"/>
      <w:r>
        <w:t>monthly reports</w:t>
      </w:r>
      <w:bookmarkEnd w:id="1332"/>
    </w:p>
    <w:p w14:paraId="287AFC3C" w14:textId="77777777" w:rsidR="00DF5DFD" w:rsidRDefault="00DF5DFD" w:rsidP="00DF5DFD"/>
    <w:p w14:paraId="44E5A090" w14:textId="0587E034" w:rsidR="00DF5DFD" w:rsidRDefault="00DF5DFD" w:rsidP="00DF5DFD">
      <w:r>
        <w:t xml:space="preserve">The Vendor {Contractor} shall submit reports to the SCM within 30 </w:t>
      </w:r>
      <w:r w:rsidR="00540A91">
        <w:t xml:space="preserve">calendar </w:t>
      </w:r>
      <w:r>
        <w:t>days following the end of each month in an electronic database format determined by the DOBI.  The monthly report shall</w:t>
      </w:r>
      <w:r w:rsidR="00075A74">
        <w:t>,</w:t>
      </w:r>
      <w:r>
        <w:t xml:space="preserve"> at a minimum</w:t>
      </w:r>
      <w:r w:rsidR="00075A74">
        <w:t>, include</w:t>
      </w:r>
      <w:r>
        <w:t>:</w:t>
      </w:r>
    </w:p>
    <w:p w14:paraId="292FDB44" w14:textId="77777777" w:rsidR="00DF5DFD" w:rsidRDefault="00DF5DFD" w:rsidP="00DF5DFD"/>
    <w:p w14:paraId="2BFB992B" w14:textId="46B3D246" w:rsidR="00DF5DFD" w:rsidRDefault="00490986" w:rsidP="00DF5DFD">
      <w:pPr>
        <w:pStyle w:val="ListParagraph"/>
        <w:numPr>
          <w:ilvl w:val="0"/>
          <w:numId w:val="83"/>
        </w:numPr>
      </w:pPr>
      <w:r>
        <w:t>E</w:t>
      </w:r>
      <w:r w:rsidR="009A0BB3">
        <w:t xml:space="preserve">ach </w:t>
      </w:r>
      <w:r w:rsidR="00075A74">
        <w:t>A</w:t>
      </w:r>
      <w:r w:rsidR="009A0BB3">
        <w:t>rbitration matter for the month;</w:t>
      </w:r>
    </w:p>
    <w:p w14:paraId="74461116" w14:textId="77777777" w:rsidR="002B3088" w:rsidRDefault="009A0BB3" w:rsidP="00DF5DFD">
      <w:pPr>
        <w:pStyle w:val="ListParagraph"/>
        <w:numPr>
          <w:ilvl w:val="0"/>
          <w:numId w:val="83"/>
        </w:numPr>
        <w:rPr>
          <w:ins w:id="1333" w:author="Groninger, Michelina" w:date="2019-10-01T16:39:00Z"/>
        </w:rPr>
      </w:pPr>
      <w:r>
        <w:t>Name of the</w:t>
      </w:r>
      <w:r w:rsidR="002B3088">
        <w:t>:</w:t>
      </w:r>
    </w:p>
    <w:p w14:paraId="78007667" w14:textId="44CB3A5D" w:rsidR="00D27C0C" w:rsidRDefault="00D27C0C">
      <w:pPr>
        <w:pStyle w:val="ListParagraph"/>
        <w:numPr>
          <w:ilvl w:val="1"/>
          <w:numId w:val="83"/>
        </w:numPr>
        <w:pPrChange w:id="1334" w:author="Groninger, Michelina" w:date="2019-10-01T16:39:00Z">
          <w:pPr>
            <w:pStyle w:val="ListParagraph"/>
            <w:numPr>
              <w:numId w:val="83"/>
            </w:numPr>
            <w:ind w:hanging="360"/>
          </w:pPr>
        </w:pPrChange>
      </w:pPr>
      <w:ins w:id="1335" w:author="Groninger, Michelina" w:date="2019-10-01T16:39:00Z">
        <w:r>
          <w:t>Arbitrator;</w:t>
        </w:r>
      </w:ins>
    </w:p>
    <w:p w14:paraId="7716B937" w14:textId="77777777" w:rsidR="002B3088" w:rsidRDefault="002B3088" w:rsidP="002B3088">
      <w:pPr>
        <w:pStyle w:val="ListParagraph"/>
        <w:numPr>
          <w:ilvl w:val="1"/>
          <w:numId w:val="83"/>
        </w:numPr>
      </w:pPr>
      <w:r>
        <w:t>P</w:t>
      </w:r>
      <w:r w:rsidR="009A0BB3">
        <w:t>rovider</w:t>
      </w:r>
      <w:r>
        <w:t>;</w:t>
      </w:r>
    </w:p>
    <w:p w14:paraId="1386D02E" w14:textId="52336261" w:rsidR="002B3088" w:rsidRDefault="002B3088" w:rsidP="002B3088">
      <w:pPr>
        <w:pStyle w:val="ListParagraph"/>
        <w:numPr>
          <w:ilvl w:val="1"/>
          <w:numId w:val="83"/>
        </w:numPr>
      </w:pPr>
      <w:r>
        <w:t>C</w:t>
      </w:r>
      <w:r w:rsidR="009A0BB3">
        <w:t xml:space="preserve">arrier or </w:t>
      </w:r>
      <w:del w:id="1336" w:author="Groninger, Michelina" w:date="2019-10-01T16:39:00Z">
        <w:r w:rsidR="009A0BB3" w:rsidDel="00D27C0C">
          <w:delText>self</w:delText>
        </w:r>
      </w:del>
      <w:ins w:id="1337" w:author="Groninger, Michelina" w:date="2019-10-01T16:39:00Z">
        <w:r w:rsidR="00D27C0C">
          <w:t>Self</w:t>
        </w:r>
      </w:ins>
      <w:r w:rsidR="009A0BB3">
        <w:t>-</w:t>
      </w:r>
      <w:del w:id="1338" w:author="Groninger, Michelina" w:date="2019-10-01T16:39:00Z">
        <w:r w:rsidR="009A0BB3" w:rsidDel="00D27C0C">
          <w:delText xml:space="preserve">funded </w:delText>
        </w:r>
      </w:del>
      <w:ins w:id="1339" w:author="Groninger, Michelina" w:date="2019-10-01T16:39:00Z">
        <w:r w:rsidR="00D27C0C">
          <w:t xml:space="preserve">Funded </w:t>
        </w:r>
      </w:ins>
      <w:del w:id="1340" w:author="Groninger, Michelina" w:date="2019-10-01T16:39:00Z">
        <w:r w:rsidR="009A0BB3" w:rsidDel="00D27C0C">
          <w:delText xml:space="preserve">health </w:delText>
        </w:r>
      </w:del>
      <w:ins w:id="1341" w:author="Groninger, Michelina" w:date="2019-10-01T16:39:00Z">
        <w:r w:rsidR="00D27C0C">
          <w:t xml:space="preserve">health </w:t>
        </w:r>
      </w:ins>
      <w:del w:id="1342" w:author="Groninger, Michelina" w:date="2019-10-01T16:39:00Z">
        <w:r w:rsidR="009A0BB3" w:rsidDel="00D27C0C">
          <w:delText xml:space="preserve">benefits </w:delText>
        </w:r>
      </w:del>
      <w:ins w:id="1343" w:author="Groninger, Michelina" w:date="2019-10-01T16:39:00Z">
        <w:r w:rsidR="00D27C0C">
          <w:t xml:space="preserve">benefits </w:t>
        </w:r>
      </w:ins>
      <w:del w:id="1344" w:author="Groninger, Michelina" w:date="2019-10-01T16:39:00Z">
        <w:r w:rsidR="009A0BB3" w:rsidDel="00D27C0C">
          <w:delText>plan</w:delText>
        </w:r>
      </w:del>
      <w:ins w:id="1345" w:author="Groninger, Michelina" w:date="2019-10-01T16:40:00Z">
        <w:r w:rsidR="00D27C0C">
          <w:t>P</w:t>
        </w:r>
      </w:ins>
      <w:ins w:id="1346" w:author="Groninger, Michelina" w:date="2019-10-01T16:39:00Z">
        <w:r w:rsidR="00D27C0C">
          <w:t>lan</w:t>
        </w:r>
      </w:ins>
      <w:r>
        <w:t>;</w:t>
      </w:r>
      <w:r w:rsidR="00490986">
        <w:t xml:space="preserve"> and</w:t>
      </w:r>
    </w:p>
    <w:p w14:paraId="3FC9FBD1" w14:textId="7203035A" w:rsidR="009A0BB3" w:rsidRDefault="002B3088" w:rsidP="002B3088">
      <w:pPr>
        <w:pStyle w:val="ListParagraph"/>
        <w:numPr>
          <w:ilvl w:val="1"/>
          <w:numId w:val="83"/>
        </w:numPr>
      </w:pPr>
      <w:r>
        <w:t>I</w:t>
      </w:r>
      <w:r w:rsidR="00490986">
        <w:t xml:space="preserve">f applicable, the </w:t>
      </w:r>
      <w:del w:id="1347" w:author="Groninger, Michelina" w:date="2019-10-02T10:38:00Z">
        <w:r w:rsidR="00490986" w:rsidDel="00BB5F48">
          <w:delText xml:space="preserve">member </w:delText>
        </w:r>
      </w:del>
      <w:ins w:id="1348" w:author="Groninger, Michelina" w:date="2019-10-02T10:38:00Z">
        <w:r w:rsidR="00BB5F48">
          <w:t xml:space="preserve">Member </w:t>
        </w:r>
      </w:ins>
      <w:r w:rsidR="00490986">
        <w:t xml:space="preserve">of the self-funded plan that </w:t>
      </w:r>
      <w:r w:rsidR="00CD3B51">
        <w:t>has not opted in;</w:t>
      </w:r>
    </w:p>
    <w:p w14:paraId="4FC86350" w14:textId="4B6364F8" w:rsidR="00CD3B51" w:rsidRDefault="00CD3B51" w:rsidP="00DF5DFD">
      <w:pPr>
        <w:pStyle w:val="ListParagraph"/>
        <w:numPr>
          <w:ilvl w:val="0"/>
          <w:numId w:val="83"/>
        </w:numPr>
      </w:pPr>
      <w:r>
        <w:t xml:space="preserve">Date the </w:t>
      </w:r>
      <w:r w:rsidR="00075A74">
        <w:t>A</w:t>
      </w:r>
      <w:r>
        <w:t xml:space="preserve">rbitration request was received, including the date the </w:t>
      </w:r>
      <w:r w:rsidR="00075A74">
        <w:t>A</w:t>
      </w:r>
      <w:r>
        <w:t>rbitration decision was issued;</w:t>
      </w:r>
    </w:p>
    <w:p w14:paraId="28A83922" w14:textId="16650258" w:rsidR="00CD3B51" w:rsidRDefault="00CD3B51" w:rsidP="00DF5DFD">
      <w:pPr>
        <w:pStyle w:val="ListParagraph"/>
        <w:numPr>
          <w:ilvl w:val="0"/>
          <w:numId w:val="83"/>
        </w:numPr>
      </w:pPr>
      <w:r>
        <w:t xml:space="preserve">Provider </w:t>
      </w:r>
      <w:r w:rsidR="007929FF">
        <w:t>specialty</w:t>
      </w:r>
      <w:r>
        <w:t>;</w:t>
      </w:r>
    </w:p>
    <w:p w14:paraId="410FD4FA" w14:textId="6A05115F" w:rsidR="00CD3B51" w:rsidRDefault="00CD3B51" w:rsidP="00DF5DFD">
      <w:pPr>
        <w:pStyle w:val="ListParagraph"/>
        <w:numPr>
          <w:ilvl w:val="0"/>
          <w:numId w:val="83"/>
        </w:numPr>
      </w:pPr>
      <w:r>
        <w:t>Prevailing party;</w:t>
      </w:r>
    </w:p>
    <w:p w14:paraId="228F2ED9" w14:textId="3C179654" w:rsidR="00CD3B51" w:rsidRDefault="00B41343" w:rsidP="00DF5DFD">
      <w:pPr>
        <w:pStyle w:val="ListParagraph"/>
        <w:numPr>
          <w:ilvl w:val="0"/>
          <w:numId w:val="83"/>
        </w:numPr>
      </w:pPr>
      <w:r>
        <w:t xml:space="preserve">Final Offer of the Provider and the final offer of </w:t>
      </w:r>
      <w:r w:rsidR="002B3088">
        <w:t xml:space="preserve">the </w:t>
      </w:r>
      <w:r w:rsidR="00075A74">
        <w:t>C</w:t>
      </w:r>
      <w:r>
        <w:t xml:space="preserve">arrier or </w:t>
      </w:r>
      <w:r w:rsidR="00075A74">
        <w:t>S</w:t>
      </w:r>
      <w:r>
        <w:t>elf-</w:t>
      </w:r>
      <w:r w:rsidR="00075A74">
        <w:t>F</w:t>
      </w:r>
      <w:r>
        <w:t xml:space="preserve">unded </w:t>
      </w:r>
      <w:r w:rsidR="00075A74">
        <w:t>H</w:t>
      </w:r>
      <w:r>
        <w:t xml:space="preserve">ealth </w:t>
      </w:r>
      <w:r w:rsidR="00075A74">
        <w:t xml:space="preserve">Benefits plan that opts in to c. </w:t>
      </w:r>
      <w:r>
        <w:t>32 arbitration;</w:t>
      </w:r>
    </w:p>
    <w:p w14:paraId="12960CEF" w14:textId="3DD12A88" w:rsidR="00B41343" w:rsidRDefault="00B41343" w:rsidP="00DF5DFD">
      <w:pPr>
        <w:pStyle w:val="ListParagraph"/>
        <w:numPr>
          <w:ilvl w:val="0"/>
          <w:numId w:val="83"/>
        </w:numPr>
      </w:pPr>
      <w:r>
        <w:t>Description of Service;</w:t>
      </w:r>
    </w:p>
    <w:p w14:paraId="31C3C108" w14:textId="0F3D4A1C" w:rsidR="00B41343" w:rsidRDefault="00B41343" w:rsidP="00DF5DFD">
      <w:pPr>
        <w:pStyle w:val="ListParagraph"/>
        <w:numPr>
          <w:ilvl w:val="0"/>
          <w:numId w:val="83"/>
        </w:numPr>
      </w:pPr>
      <w:r>
        <w:t>Total amount of additional award, if applicable;</w:t>
      </w:r>
    </w:p>
    <w:p w14:paraId="3B885F8B" w14:textId="6FE456A3" w:rsidR="00B41343" w:rsidRDefault="00B41343" w:rsidP="00B41343">
      <w:pPr>
        <w:pStyle w:val="ListParagraph"/>
        <w:numPr>
          <w:ilvl w:val="0"/>
          <w:numId w:val="83"/>
        </w:numPr>
      </w:pPr>
      <w:r>
        <w:t xml:space="preserve">Number of </w:t>
      </w:r>
      <w:r w:rsidR="00075A74">
        <w:t>requests, rejected</w:t>
      </w:r>
      <w:r>
        <w:t>, withdrawn or settled, listed by:</w:t>
      </w:r>
    </w:p>
    <w:p w14:paraId="79C62665" w14:textId="77777777" w:rsidR="00B41343" w:rsidRDefault="00B41343" w:rsidP="00B41343">
      <w:pPr>
        <w:pStyle w:val="ListParagraph"/>
        <w:numPr>
          <w:ilvl w:val="1"/>
          <w:numId w:val="83"/>
        </w:numPr>
      </w:pPr>
      <w:r>
        <w:t>Provider Category;</w:t>
      </w:r>
    </w:p>
    <w:p w14:paraId="41BBEBCC" w14:textId="77777777" w:rsidR="00B41343" w:rsidRDefault="00B41343" w:rsidP="00B41343">
      <w:pPr>
        <w:pStyle w:val="ListParagraph"/>
        <w:numPr>
          <w:ilvl w:val="1"/>
          <w:numId w:val="83"/>
        </w:numPr>
      </w:pPr>
      <w:r>
        <w:t>Provider name;</w:t>
      </w:r>
    </w:p>
    <w:p w14:paraId="6151DBBB" w14:textId="6A66EC5A" w:rsidR="00B41343" w:rsidRDefault="00B41343" w:rsidP="00B41343">
      <w:pPr>
        <w:pStyle w:val="ListParagraph"/>
        <w:numPr>
          <w:ilvl w:val="1"/>
          <w:numId w:val="83"/>
        </w:numPr>
      </w:pPr>
      <w:r>
        <w:t xml:space="preserve">Carrier or </w:t>
      </w:r>
      <w:r w:rsidR="00075A74">
        <w:t>S</w:t>
      </w:r>
      <w:r>
        <w:t>elf-</w:t>
      </w:r>
      <w:r w:rsidR="00075A74">
        <w:t>F</w:t>
      </w:r>
      <w:r>
        <w:t>unde</w:t>
      </w:r>
      <w:r w:rsidR="00075A74">
        <w:t>d</w:t>
      </w:r>
      <w:r>
        <w:t xml:space="preserve"> </w:t>
      </w:r>
      <w:r w:rsidR="00075A74">
        <w:t>B</w:t>
      </w:r>
      <w:r>
        <w:t xml:space="preserve">enefits </w:t>
      </w:r>
      <w:r w:rsidR="00075A74">
        <w:t>P</w:t>
      </w:r>
      <w:r>
        <w:t>lan; and</w:t>
      </w:r>
    </w:p>
    <w:p w14:paraId="1C6780FC" w14:textId="6D0A1307" w:rsidR="00B41343" w:rsidRDefault="00B41343" w:rsidP="00B41343">
      <w:pPr>
        <w:pStyle w:val="ListParagraph"/>
        <w:numPr>
          <w:ilvl w:val="1"/>
          <w:numId w:val="83"/>
        </w:numPr>
      </w:pPr>
      <w:r>
        <w:t>Reason for the rejection; and</w:t>
      </w:r>
    </w:p>
    <w:p w14:paraId="64057506" w14:textId="7A8CE064" w:rsidR="00B41343" w:rsidRDefault="00B41343" w:rsidP="00DF5DFD">
      <w:pPr>
        <w:pStyle w:val="ListParagraph"/>
        <w:numPr>
          <w:ilvl w:val="0"/>
          <w:numId w:val="83"/>
        </w:numPr>
      </w:pPr>
      <w:r>
        <w:t xml:space="preserve">Number of pending </w:t>
      </w:r>
      <w:r w:rsidR="00075A74">
        <w:t>A</w:t>
      </w:r>
      <w:r>
        <w:t>rbitration requests at month end.</w:t>
      </w:r>
    </w:p>
    <w:p w14:paraId="2069C442" w14:textId="77777777" w:rsidR="002B3088" w:rsidRDefault="002B3088" w:rsidP="002B3088"/>
    <w:p w14:paraId="457A5293" w14:textId="2DCA9A8D" w:rsidR="002B3088" w:rsidRDefault="002B3088" w:rsidP="002B3088">
      <w:pPr>
        <w:pStyle w:val="Heading3"/>
      </w:pPr>
      <w:bookmarkStart w:id="1349" w:name="_Toc20907403"/>
      <w:r>
        <w:t>annual reports</w:t>
      </w:r>
      <w:bookmarkEnd w:id="1349"/>
    </w:p>
    <w:p w14:paraId="00BEAB9F" w14:textId="77777777" w:rsidR="002B3088" w:rsidRDefault="002B3088" w:rsidP="002B3088"/>
    <w:p w14:paraId="5097D802" w14:textId="74FA8739" w:rsidR="002B3088" w:rsidRDefault="002B3088" w:rsidP="002B3088">
      <w:r>
        <w:t xml:space="preserve">The Vendor {Contractor} shall submit annual cumulative reports to the SCM within 30 </w:t>
      </w:r>
      <w:r w:rsidR="00540A91">
        <w:t xml:space="preserve">calendar </w:t>
      </w:r>
      <w:r>
        <w:t>days of the end of each calendar year.</w:t>
      </w:r>
      <w:r w:rsidR="00DA5325">
        <w:t xml:space="preserve">  The annual report shall contain cumulative information as set forth </w:t>
      </w:r>
      <w:r w:rsidR="00D778C5">
        <w:t>above in Section 3.9.</w:t>
      </w:r>
      <w:r w:rsidR="00075A74">
        <w:t>3</w:t>
      </w:r>
      <w:r w:rsidR="00D778C5">
        <w:t xml:space="preserve"> of this Bid Solicitation and include:</w:t>
      </w:r>
    </w:p>
    <w:p w14:paraId="1723DDF3" w14:textId="77777777" w:rsidR="00D778C5" w:rsidRDefault="00D778C5" w:rsidP="002B3088"/>
    <w:p w14:paraId="51A608FF" w14:textId="59489BB6" w:rsidR="00D778C5" w:rsidRDefault="00F96685" w:rsidP="00D778C5">
      <w:pPr>
        <w:pStyle w:val="ListParagraph"/>
        <w:numPr>
          <w:ilvl w:val="0"/>
          <w:numId w:val="84"/>
        </w:numPr>
      </w:pPr>
      <w:r>
        <w:t xml:space="preserve">The number of </w:t>
      </w:r>
      <w:r w:rsidR="007929FF">
        <w:t>Arbitrations</w:t>
      </w:r>
      <w:r>
        <w:t xml:space="preserve"> conducted, listed by:</w:t>
      </w:r>
    </w:p>
    <w:p w14:paraId="0610586A" w14:textId="33C65A6E" w:rsidR="00F96685" w:rsidRDefault="00F96685" w:rsidP="00F96685">
      <w:pPr>
        <w:pStyle w:val="ListParagraph"/>
        <w:numPr>
          <w:ilvl w:val="1"/>
          <w:numId w:val="84"/>
        </w:numPr>
      </w:pPr>
      <w:r>
        <w:t>Provider name;</w:t>
      </w:r>
    </w:p>
    <w:p w14:paraId="28572F82" w14:textId="0B108720" w:rsidR="00F96685" w:rsidRDefault="00F96685" w:rsidP="00F96685">
      <w:pPr>
        <w:pStyle w:val="ListParagraph"/>
        <w:numPr>
          <w:ilvl w:val="1"/>
          <w:numId w:val="84"/>
        </w:numPr>
      </w:pPr>
      <w:r>
        <w:t>Provider category; and</w:t>
      </w:r>
    </w:p>
    <w:p w14:paraId="5B87FD62" w14:textId="2674F662" w:rsidR="00F96685" w:rsidRDefault="00F96685" w:rsidP="00F96685">
      <w:pPr>
        <w:pStyle w:val="ListParagraph"/>
        <w:numPr>
          <w:ilvl w:val="1"/>
          <w:numId w:val="84"/>
        </w:numPr>
      </w:pPr>
      <w:r>
        <w:t xml:space="preserve">Carrier or </w:t>
      </w:r>
      <w:r w:rsidR="00075A74">
        <w:t>S</w:t>
      </w:r>
      <w:r>
        <w:t>elf-</w:t>
      </w:r>
      <w:r w:rsidR="00075A74">
        <w:t>F</w:t>
      </w:r>
      <w:r>
        <w:t xml:space="preserve">unded </w:t>
      </w:r>
      <w:r w:rsidR="00075A74">
        <w:t>H</w:t>
      </w:r>
      <w:r>
        <w:t xml:space="preserve">ealth </w:t>
      </w:r>
      <w:r w:rsidR="00075A74">
        <w:t>B</w:t>
      </w:r>
      <w:r>
        <w:t xml:space="preserve">enefits </w:t>
      </w:r>
      <w:r w:rsidR="00075A74">
        <w:t>P</w:t>
      </w:r>
      <w:r>
        <w:t>lan.</w:t>
      </w:r>
    </w:p>
    <w:p w14:paraId="7DC21839" w14:textId="14A76176" w:rsidR="00F96685" w:rsidRDefault="00F96685" w:rsidP="00F96685">
      <w:pPr>
        <w:pStyle w:val="ListParagraph"/>
        <w:numPr>
          <w:ilvl w:val="0"/>
          <w:numId w:val="84"/>
        </w:numPr>
      </w:pPr>
      <w:r>
        <w:t>Prevailing party and the awarded amount;</w:t>
      </w:r>
    </w:p>
    <w:p w14:paraId="1A283C8B" w14:textId="1C0DB815" w:rsidR="00F96685" w:rsidRDefault="00F96685" w:rsidP="00F96685">
      <w:pPr>
        <w:pStyle w:val="ListParagraph"/>
        <w:numPr>
          <w:ilvl w:val="0"/>
          <w:numId w:val="84"/>
        </w:numPr>
      </w:pPr>
      <w:r>
        <w:t xml:space="preserve">Number of pending </w:t>
      </w:r>
      <w:r w:rsidR="00075A74">
        <w:t>A</w:t>
      </w:r>
      <w:r>
        <w:t>rbitrations at year end</w:t>
      </w:r>
    </w:p>
    <w:p w14:paraId="4C735A46" w14:textId="3E747321" w:rsidR="00F96685" w:rsidRDefault="00F96685" w:rsidP="00F96685">
      <w:pPr>
        <w:pStyle w:val="ListParagraph"/>
        <w:numPr>
          <w:ilvl w:val="0"/>
          <w:numId w:val="84"/>
        </w:numPr>
      </w:pPr>
      <w:r>
        <w:lastRenderedPageBreak/>
        <w:t xml:space="preserve">Average and median times to complete each </w:t>
      </w:r>
      <w:r w:rsidR="00075A74">
        <w:t>A</w:t>
      </w:r>
      <w:r>
        <w:t>rbitration commencing from the date of receiving all required documentation</w:t>
      </w:r>
      <w:r w:rsidR="00B02511">
        <w:t>;</w:t>
      </w:r>
    </w:p>
    <w:p w14:paraId="349ED739" w14:textId="642BDFE9" w:rsidR="00B02511" w:rsidRDefault="00B02511" w:rsidP="00F96685">
      <w:pPr>
        <w:pStyle w:val="ListParagraph"/>
        <w:numPr>
          <w:ilvl w:val="0"/>
          <w:numId w:val="84"/>
        </w:numPr>
      </w:pPr>
      <w:r>
        <w:t xml:space="preserve">A complete list of all </w:t>
      </w:r>
      <w:r w:rsidR="00075A74">
        <w:t>A</w:t>
      </w:r>
      <w:r>
        <w:t>rbitrations filed in the calendar year, to include:</w:t>
      </w:r>
    </w:p>
    <w:p w14:paraId="5A4710B3" w14:textId="7FA09AF4" w:rsidR="00B02511" w:rsidRDefault="00B02511" w:rsidP="00B02511">
      <w:pPr>
        <w:pStyle w:val="ListParagraph"/>
        <w:numPr>
          <w:ilvl w:val="1"/>
          <w:numId w:val="84"/>
        </w:numPr>
      </w:pPr>
      <w:r>
        <w:t xml:space="preserve">The prevailing party for each </w:t>
      </w:r>
      <w:r w:rsidR="00075A74">
        <w:t>A</w:t>
      </w:r>
      <w:r>
        <w:t>rbitration;</w:t>
      </w:r>
    </w:p>
    <w:p w14:paraId="18A699CE" w14:textId="2A3C434E" w:rsidR="00B02511" w:rsidRDefault="00B02511" w:rsidP="00B02511">
      <w:pPr>
        <w:pStyle w:val="ListParagraph"/>
        <w:numPr>
          <w:ilvl w:val="1"/>
          <w:numId w:val="84"/>
        </w:numPr>
      </w:pPr>
      <w:r>
        <w:t>The bids of both parties;</w:t>
      </w:r>
    </w:p>
    <w:p w14:paraId="60B8BD1F" w14:textId="21CE92F6" w:rsidR="00B02511" w:rsidRDefault="00B02511" w:rsidP="00B02511">
      <w:pPr>
        <w:pStyle w:val="ListParagraph"/>
        <w:numPr>
          <w:ilvl w:val="1"/>
          <w:numId w:val="84"/>
        </w:numPr>
      </w:pPr>
      <w:r>
        <w:t>A description of services, to include:</w:t>
      </w:r>
    </w:p>
    <w:p w14:paraId="2F210BCD" w14:textId="4A12A547" w:rsidR="00B02511" w:rsidRDefault="00B02511" w:rsidP="00B02511">
      <w:pPr>
        <w:pStyle w:val="ListParagraph"/>
        <w:numPr>
          <w:ilvl w:val="2"/>
          <w:numId w:val="84"/>
        </w:numPr>
      </w:pPr>
      <w:r>
        <w:t>Category of services; and</w:t>
      </w:r>
    </w:p>
    <w:p w14:paraId="2168BC75" w14:textId="1BC80AA2" w:rsidR="00B02511" w:rsidRDefault="003B3631" w:rsidP="00B02511">
      <w:pPr>
        <w:pStyle w:val="ListParagraph"/>
        <w:numPr>
          <w:ilvl w:val="2"/>
          <w:numId w:val="84"/>
        </w:numPr>
      </w:pPr>
      <w:r>
        <w:t>O</w:t>
      </w:r>
      <w:r w:rsidR="00B02511">
        <w:t xml:space="preserve">ut-of-network </w:t>
      </w:r>
      <w:r>
        <w:t>P</w:t>
      </w:r>
      <w:r w:rsidR="00B02511">
        <w:t>rovider</w:t>
      </w:r>
      <w:r>
        <w:t xml:space="preserve"> specialty</w:t>
      </w:r>
      <w:r w:rsidR="00B02511">
        <w:t>.</w:t>
      </w:r>
    </w:p>
    <w:p w14:paraId="32B440F8" w14:textId="59DCE336" w:rsidR="00B02511" w:rsidRDefault="00B02511" w:rsidP="00B02511">
      <w:pPr>
        <w:pStyle w:val="ListParagraph"/>
        <w:numPr>
          <w:ilvl w:val="0"/>
          <w:numId w:val="84"/>
        </w:numPr>
      </w:pPr>
      <w:r>
        <w:t>Number of cases deemed ineligible and the reason;</w:t>
      </w:r>
    </w:p>
    <w:p w14:paraId="1E0C531B" w14:textId="53C5629F" w:rsidR="00B02511" w:rsidRDefault="00B02511" w:rsidP="00B02511">
      <w:pPr>
        <w:pStyle w:val="ListParagraph"/>
        <w:numPr>
          <w:ilvl w:val="0"/>
          <w:numId w:val="84"/>
        </w:numPr>
      </w:pPr>
      <w:r>
        <w:t>Number of cases dismissed and the reason; and</w:t>
      </w:r>
    </w:p>
    <w:p w14:paraId="341CE68C" w14:textId="2A355B93" w:rsidR="00B02511" w:rsidRDefault="00B02511" w:rsidP="00B02511">
      <w:pPr>
        <w:pStyle w:val="ListParagraph"/>
        <w:numPr>
          <w:ilvl w:val="0"/>
          <w:numId w:val="84"/>
        </w:numPr>
      </w:pPr>
      <w:r>
        <w:t>Number of default awards.</w:t>
      </w:r>
    </w:p>
    <w:p w14:paraId="644C9B47" w14:textId="77777777" w:rsidR="003B3631" w:rsidRDefault="003B3631" w:rsidP="003B3631"/>
    <w:p w14:paraId="2012DECD" w14:textId="2C38D5CF" w:rsidR="00E639EC" w:rsidRDefault="00E639EC" w:rsidP="00E639EC">
      <w:pPr>
        <w:pStyle w:val="Heading2"/>
        <w:rPr>
          <w:rFonts w:eastAsiaTheme="minorHAnsi"/>
        </w:rPr>
      </w:pPr>
      <w:bookmarkStart w:id="1350" w:name="_Toc20907404"/>
      <w:r>
        <w:rPr>
          <w:rFonts w:eastAsiaTheme="minorHAnsi"/>
        </w:rPr>
        <w:t>invoicing/billing requirements</w:t>
      </w:r>
      <w:bookmarkEnd w:id="1350"/>
    </w:p>
    <w:p w14:paraId="5C2161FB" w14:textId="77777777" w:rsidR="00DC1404" w:rsidRDefault="00DC1404" w:rsidP="00DC1404">
      <w:pPr>
        <w:rPr>
          <w:rFonts w:eastAsiaTheme="minorHAnsi"/>
        </w:rPr>
      </w:pPr>
    </w:p>
    <w:p w14:paraId="07B8CC01" w14:textId="10A257C3" w:rsidR="00DC1404" w:rsidRPr="00DC1404" w:rsidRDefault="003F28E8" w:rsidP="00DC1404">
      <w:pPr>
        <w:pStyle w:val="Heading3"/>
        <w:rPr>
          <w:rFonts w:eastAsiaTheme="minorHAnsi"/>
        </w:rPr>
      </w:pPr>
      <w:bookmarkStart w:id="1351" w:name="_Toc20907405"/>
      <w:r>
        <w:rPr>
          <w:rFonts w:eastAsiaTheme="minorHAnsi"/>
        </w:rPr>
        <w:t>billing the responding party</w:t>
      </w:r>
      <w:bookmarkEnd w:id="1351"/>
    </w:p>
    <w:p w14:paraId="0EFA1D0B" w14:textId="77777777" w:rsidR="00E639EC" w:rsidRDefault="00E639EC" w:rsidP="00E639EC">
      <w:pPr>
        <w:rPr>
          <w:rFonts w:eastAsiaTheme="minorHAnsi"/>
        </w:rPr>
      </w:pPr>
    </w:p>
    <w:p w14:paraId="0AD36689" w14:textId="4F6585FE" w:rsidR="00DC1404" w:rsidRDefault="00E639EC" w:rsidP="00E639EC">
      <w:pPr>
        <w:rPr>
          <w:rFonts w:eastAsiaTheme="minorHAnsi"/>
        </w:rPr>
      </w:pPr>
      <w:r>
        <w:rPr>
          <w:rFonts w:eastAsiaTheme="minorHAnsi"/>
        </w:rPr>
        <w:t xml:space="preserve">The Vendor {Contractor} </w:t>
      </w:r>
      <w:r w:rsidR="00DC1404">
        <w:rPr>
          <w:rFonts w:eastAsiaTheme="minorHAnsi"/>
        </w:rPr>
        <w:t xml:space="preserve">shall submit a bill to the </w:t>
      </w:r>
      <w:r w:rsidR="00BF1B61">
        <w:rPr>
          <w:rFonts w:eastAsiaTheme="minorHAnsi"/>
        </w:rPr>
        <w:t>R</w:t>
      </w:r>
      <w:r w:rsidR="00DC1404">
        <w:rPr>
          <w:rFonts w:eastAsiaTheme="minorHAnsi"/>
        </w:rPr>
        <w:t xml:space="preserve">esponding </w:t>
      </w:r>
      <w:r w:rsidR="00BF1B61">
        <w:rPr>
          <w:rFonts w:eastAsiaTheme="minorHAnsi"/>
        </w:rPr>
        <w:t>P</w:t>
      </w:r>
      <w:r w:rsidR="00DC1404">
        <w:rPr>
          <w:rFonts w:eastAsiaTheme="minorHAnsi"/>
        </w:rPr>
        <w:t xml:space="preserve">arty at the time it accepts the </w:t>
      </w:r>
      <w:r w:rsidR="00BF1B61">
        <w:rPr>
          <w:rFonts w:eastAsiaTheme="minorHAnsi"/>
        </w:rPr>
        <w:t>A</w:t>
      </w:r>
      <w:r w:rsidR="00DC1404">
        <w:rPr>
          <w:rFonts w:eastAsiaTheme="minorHAnsi"/>
        </w:rPr>
        <w:t>rbitrati</w:t>
      </w:r>
      <w:r w:rsidR="00075A74">
        <w:rPr>
          <w:rFonts w:eastAsiaTheme="minorHAnsi"/>
        </w:rPr>
        <w:t>o</w:t>
      </w:r>
      <w:r w:rsidR="00DC1404">
        <w:rPr>
          <w:rFonts w:eastAsiaTheme="minorHAnsi"/>
        </w:rPr>
        <w:t xml:space="preserve">n request for review.  </w:t>
      </w:r>
    </w:p>
    <w:p w14:paraId="1216DD58" w14:textId="77777777" w:rsidR="00DC1404" w:rsidRDefault="00DC1404" w:rsidP="00E639EC">
      <w:pPr>
        <w:rPr>
          <w:rFonts w:eastAsiaTheme="minorHAnsi"/>
        </w:rPr>
      </w:pPr>
    </w:p>
    <w:p w14:paraId="1B6F437D" w14:textId="36B23824" w:rsidR="00E639EC" w:rsidRDefault="00DC1404" w:rsidP="00DC1404">
      <w:pPr>
        <w:pStyle w:val="ListParagraph"/>
        <w:numPr>
          <w:ilvl w:val="0"/>
          <w:numId w:val="85"/>
        </w:numPr>
        <w:rPr>
          <w:rFonts w:eastAsiaTheme="minorHAnsi"/>
        </w:rPr>
      </w:pPr>
      <w:r w:rsidRPr="00DC1404">
        <w:rPr>
          <w:rFonts w:eastAsiaTheme="minorHAnsi"/>
        </w:rPr>
        <w:t xml:space="preserve">For Commercial/Opt-In </w:t>
      </w:r>
      <w:r w:rsidR="00BF1B61">
        <w:rPr>
          <w:rFonts w:eastAsiaTheme="minorHAnsi"/>
        </w:rPr>
        <w:t>A</w:t>
      </w:r>
      <w:r w:rsidRPr="00DC1404">
        <w:rPr>
          <w:rFonts w:eastAsiaTheme="minorHAnsi"/>
        </w:rPr>
        <w:t xml:space="preserve">rbitration, the parties are the </w:t>
      </w:r>
      <w:r w:rsidR="00BF1B61">
        <w:rPr>
          <w:rFonts w:eastAsiaTheme="minorHAnsi"/>
        </w:rPr>
        <w:t>P</w:t>
      </w:r>
      <w:r w:rsidRPr="00DC1404">
        <w:rPr>
          <w:rFonts w:eastAsiaTheme="minorHAnsi"/>
        </w:rPr>
        <w:t xml:space="preserve">rovider and the </w:t>
      </w:r>
      <w:r w:rsidR="00BF1B61">
        <w:rPr>
          <w:rFonts w:eastAsiaTheme="minorHAnsi"/>
        </w:rPr>
        <w:t>C</w:t>
      </w:r>
      <w:r w:rsidRPr="00DC1404">
        <w:rPr>
          <w:rFonts w:eastAsiaTheme="minorHAnsi"/>
        </w:rPr>
        <w:t xml:space="preserve">arrier or </w:t>
      </w:r>
      <w:r w:rsidR="00BF1B61">
        <w:rPr>
          <w:rFonts w:eastAsiaTheme="minorHAnsi"/>
        </w:rPr>
        <w:t>S</w:t>
      </w:r>
      <w:r w:rsidRPr="00DC1404">
        <w:rPr>
          <w:rFonts w:eastAsiaTheme="minorHAnsi"/>
        </w:rPr>
        <w:t>elf-</w:t>
      </w:r>
      <w:r w:rsidR="00BF1B61">
        <w:rPr>
          <w:rFonts w:eastAsiaTheme="minorHAnsi"/>
        </w:rPr>
        <w:t>F</w:t>
      </w:r>
      <w:r w:rsidRPr="00DC1404">
        <w:rPr>
          <w:rFonts w:eastAsiaTheme="minorHAnsi"/>
        </w:rPr>
        <w:t xml:space="preserve">unded </w:t>
      </w:r>
      <w:r w:rsidR="00BF1B61">
        <w:rPr>
          <w:rFonts w:eastAsiaTheme="minorHAnsi"/>
        </w:rPr>
        <w:t>H</w:t>
      </w:r>
      <w:r w:rsidRPr="00DC1404">
        <w:rPr>
          <w:rFonts w:eastAsiaTheme="minorHAnsi"/>
        </w:rPr>
        <w:t xml:space="preserve">ealth </w:t>
      </w:r>
      <w:r w:rsidR="007929FF">
        <w:rPr>
          <w:rFonts w:eastAsiaTheme="minorHAnsi"/>
        </w:rPr>
        <w:t>B</w:t>
      </w:r>
      <w:r w:rsidR="007929FF" w:rsidRPr="00DC1404">
        <w:rPr>
          <w:rFonts w:eastAsiaTheme="minorHAnsi"/>
        </w:rPr>
        <w:t>enefits</w:t>
      </w:r>
      <w:r w:rsidRPr="00DC1404">
        <w:rPr>
          <w:rFonts w:eastAsiaTheme="minorHAnsi"/>
        </w:rPr>
        <w:t xml:space="preserve"> </w:t>
      </w:r>
      <w:r w:rsidR="00BF1B61">
        <w:rPr>
          <w:rFonts w:eastAsiaTheme="minorHAnsi"/>
        </w:rPr>
        <w:t>P</w:t>
      </w:r>
      <w:r w:rsidRPr="00DC1404">
        <w:rPr>
          <w:rFonts w:eastAsiaTheme="minorHAnsi"/>
        </w:rPr>
        <w:t xml:space="preserve">lan that opts in to </w:t>
      </w:r>
      <w:r w:rsidR="00BF1B61">
        <w:rPr>
          <w:rFonts w:eastAsiaTheme="minorHAnsi"/>
        </w:rPr>
        <w:t>c.</w:t>
      </w:r>
      <w:r w:rsidRPr="00DC1404">
        <w:rPr>
          <w:rFonts w:eastAsiaTheme="minorHAnsi"/>
        </w:rPr>
        <w:t xml:space="preserve">32 </w:t>
      </w:r>
      <w:r w:rsidR="00BF1B61">
        <w:rPr>
          <w:rFonts w:eastAsiaTheme="minorHAnsi"/>
        </w:rPr>
        <w:t>A</w:t>
      </w:r>
      <w:r w:rsidRPr="00DC1404">
        <w:rPr>
          <w:rFonts w:eastAsiaTheme="minorHAnsi"/>
        </w:rPr>
        <w:t xml:space="preserve">rbitration.  At the discretion of the Vendor {Contractor} and with the consent of the </w:t>
      </w:r>
      <w:r w:rsidR="00BF1B61">
        <w:rPr>
          <w:rFonts w:eastAsiaTheme="minorHAnsi"/>
        </w:rPr>
        <w:t>C</w:t>
      </w:r>
      <w:r w:rsidRPr="00DC1404">
        <w:rPr>
          <w:rFonts w:eastAsiaTheme="minorHAnsi"/>
        </w:rPr>
        <w:t xml:space="preserve">arrier or </w:t>
      </w:r>
      <w:r w:rsidR="00BF1B61">
        <w:rPr>
          <w:rFonts w:eastAsiaTheme="minorHAnsi"/>
        </w:rPr>
        <w:t>S</w:t>
      </w:r>
      <w:r w:rsidRPr="00DC1404">
        <w:rPr>
          <w:rFonts w:eastAsiaTheme="minorHAnsi"/>
        </w:rPr>
        <w:t>elf-</w:t>
      </w:r>
      <w:r w:rsidR="00BF1B61">
        <w:rPr>
          <w:rFonts w:eastAsiaTheme="minorHAnsi"/>
        </w:rPr>
        <w:t>F</w:t>
      </w:r>
      <w:r w:rsidRPr="00DC1404">
        <w:rPr>
          <w:rFonts w:eastAsiaTheme="minorHAnsi"/>
        </w:rPr>
        <w:t xml:space="preserve">unded </w:t>
      </w:r>
      <w:r w:rsidR="00BF1B61">
        <w:rPr>
          <w:rFonts w:eastAsiaTheme="minorHAnsi"/>
        </w:rPr>
        <w:t>H</w:t>
      </w:r>
      <w:r w:rsidRPr="00DC1404">
        <w:rPr>
          <w:rFonts w:eastAsiaTheme="minorHAnsi"/>
        </w:rPr>
        <w:t xml:space="preserve">ealth </w:t>
      </w:r>
      <w:r w:rsidR="00BF1B61">
        <w:rPr>
          <w:rFonts w:eastAsiaTheme="minorHAnsi"/>
        </w:rPr>
        <w:t>B</w:t>
      </w:r>
      <w:r w:rsidRPr="00DC1404">
        <w:rPr>
          <w:rFonts w:eastAsiaTheme="minorHAnsi"/>
        </w:rPr>
        <w:t xml:space="preserve">enefits </w:t>
      </w:r>
      <w:r w:rsidR="00BF1B61">
        <w:rPr>
          <w:rFonts w:eastAsiaTheme="minorHAnsi"/>
        </w:rPr>
        <w:t>P</w:t>
      </w:r>
      <w:r w:rsidRPr="00DC1404">
        <w:rPr>
          <w:rFonts w:eastAsiaTheme="minorHAnsi"/>
        </w:rPr>
        <w:t>lan, alternate billing arrangements, such as monthly or bulk billings, are permissible</w:t>
      </w:r>
      <w:r>
        <w:rPr>
          <w:rFonts w:eastAsiaTheme="minorHAnsi"/>
        </w:rPr>
        <w:t>; and</w:t>
      </w:r>
    </w:p>
    <w:p w14:paraId="3F0D92A1" w14:textId="77777777" w:rsidR="003F28E8" w:rsidRDefault="003F28E8" w:rsidP="003F28E8">
      <w:pPr>
        <w:pStyle w:val="ListParagraph"/>
        <w:rPr>
          <w:rFonts w:eastAsiaTheme="minorHAnsi"/>
        </w:rPr>
      </w:pPr>
    </w:p>
    <w:p w14:paraId="41E489D5" w14:textId="5527B3AE" w:rsidR="00DC1404" w:rsidRDefault="00DC1404" w:rsidP="00DC1404">
      <w:pPr>
        <w:pStyle w:val="ListParagraph"/>
        <w:numPr>
          <w:ilvl w:val="0"/>
          <w:numId w:val="85"/>
        </w:numPr>
        <w:rPr>
          <w:rFonts w:eastAsiaTheme="minorHAnsi"/>
        </w:rPr>
      </w:pPr>
      <w:r>
        <w:rPr>
          <w:rFonts w:eastAsiaTheme="minorHAnsi"/>
        </w:rPr>
        <w:t xml:space="preserve">For No Opt-In Arbitration, the </w:t>
      </w:r>
      <w:r w:rsidR="00BF1B61">
        <w:rPr>
          <w:rFonts w:eastAsiaTheme="minorHAnsi"/>
        </w:rPr>
        <w:t>P</w:t>
      </w:r>
      <w:r>
        <w:rPr>
          <w:rFonts w:eastAsiaTheme="minorHAnsi"/>
        </w:rPr>
        <w:t xml:space="preserve">arties are the </w:t>
      </w:r>
      <w:r w:rsidR="00BF1B61">
        <w:rPr>
          <w:rFonts w:eastAsiaTheme="minorHAnsi"/>
        </w:rPr>
        <w:t>M</w:t>
      </w:r>
      <w:r>
        <w:rPr>
          <w:rFonts w:eastAsiaTheme="minorHAnsi"/>
        </w:rPr>
        <w:t xml:space="preserve">ember and the </w:t>
      </w:r>
      <w:r w:rsidR="00BF1B61">
        <w:rPr>
          <w:rFonts w:eastAsiaTheme="minorHAnsi"/>
        </w:rPr>
        <w:t>P</w:t>
      </w:r>
      <w:r>
        <w:rPr>
          <w:rFonts w:eastAsiaTheme="minorHAnsi"/>
        </w:rPr>
        <w:t xml:space="preserve">rovider.  The bill shall be for one-half of the review fee and one half of the </w:t>
      </w:r>
      <w:r w:rsidR="00BF1B61">
        <w:rPr>
          <w:rFonts w:eastAsiaTheme="minorHAnsi"/>
        </w:rPr>
        <w:t>A</w:t>
      </w:r>
      <w:r>
        <w:rPr>
          <w:rFonts w:eastAsiaTheme="minorHAnsi"/>
        </w:rPr>
        <w:t>rbitration fee.</w:t>
      </w:r>
    </w:p>
    <w:p w14:paraId="6A520DF6" w14:textId="77777777" w:rsidR="003F28E8" w:rsidRPr="003F28E8" w:rsidRDefault="003F28E8" w:rsidP="003F28E8">
      <w:pPr>
        <w:pStyle w:val="ListParagraph"/>
        <w:rPr>
          <w:rFonts w:eastAsiaTheme="minorHAnsi"/>
        </w:rPr>
      </w:pPr>
    </w:p>
    <w:p w14:paraId="06BF0C93" w14:textId="728C07D2" w:rsidR="003F28E8" w:rsidRDefault="003F28E8" w:rsidP="003F28E8">
      <w:pPr>
        <w:pStyle w:val="Heading3"/>
        <w:rPr>
          <w:rFonts w:eastAsiaTheme="minorHAnsi"/>
        </w:rPr>
      </w:pPr>
      <w:bookmarkStart w:id="1352" w:name="_Toc20907406"/>
      <w:r>
        <w:rPr>
          <w:rFonts w:eastAsiaTheme="minorHAnsi"/>
        </w:rPr>
        <w:t>contents of bill</w:t>
      </w:r>
      <w:bookmarkEnd w:id="1352"/>
    </w:p>
    <w:p w14:paraId="371317FD" w14:textId="77777777" w:rsidR="003F28E8" w:rsidRDefault="003F28E8" w:rsidP="003F28E8">
      <w:pPr>
        <w:rPr>
          <w:rFonts w:eastAsiaTheme="minorHAnsi"/>
        </w:rPr>
      </w:pPr>
    </w:p>
    <w:p w14:paraId="0114E500" w14:textId="3753194C" w:rsidR="003F28E8" w:rsidRPr="003F28E8" w:rsidRDefault="003F28E8" w:rsidP="003F28E8">
      <w:pPr>
        <w:rPr>
          <w:rFonts w:eastAsiaTheme="minorHAnsi"/>
        </w:rPr>
      </w:pPr>
      <w:r>
        <w:rPr>
          <w:rFonts w:eastAsiaTheme="minorHAnsi"/>
        </w:rPr>
        <w:t>The bill shall be itemize</w:t>
      </w:r>
      <w:r w:rsidR="00641460">
        <w:rPr>
          <w:rFonts w:eastAsiaTheme="minorHAnsi"/>
        </w:rPr>
        <w:t>d</w:t>
      </w:r>
      <w:r>
        <w:rPr>
          <w:rFonts w:eastAsiaTheme="minorHAnsi"/>
        </w:rPr>
        <w:t xml:space="preserve"> and </w:t>
      </w:r>
      <w:r w:rsidR="00641460">
        <w:rPr>
          <w:rFonts w:eastAsiaTheme="minorHAnsi"/>
        </w:rPr>
        <w:t>c</w:t>
      </w:r>
      <w:r>
        <w:rPr>
          <w:rFonts w:eastAsiaTheme="minorHAnsi"/>
        </w:rPr>
        <w:t>onform to the fee structure</w:t>
      </w:r>
      <w:r w:rsidR="00641460">
        <w:rPr>
          <w:rFonts w:eastAsiaTheme="minorHAnsi"/>
        </w:rPr>
        <w:t xml:space="preserve"> set forth in the Vendor’s {Contractor’s} Quote.  </w:t>
      </w:r>
    </w:p>
    <w:p w14:paraId="6437845B" w14:textId="77777777" w:rsidR="003B3631" w:rsidRDefault="003B3631" w:rsidP="003B3631"/>
    <w:p w14:paraId="4C7F8AC8" w14:textId="359C3125" w:rsidR="00641460" w:rsidRDefault="00641460" w:rsidP="00641460">
      <w:pPr>
        <w:pStyle w:val="Heading3"/>
      </w:pPr>
      <w:bookmarkStart w:id="1353" w:name="_Toc20907407"/>
      <w:r>
        <w:t>Responding party Non-compliance</w:t>
      </w:r>
      <w:bookmarkEnd w:id="1353"/>
      <w:r>
        <w:t xml:space="preserve"> </w:t>
      </w:r>
    </w:p>
    <w:p w14:paraId="212F7B5C" w14:textId="77777777" w:rsidR="00641460" w:rsidRDefault="00641460" w:rsidP="00641460"/>
    <w:p w14:paraId="44161F2C" w14:textId="51C81725" w:rsidR="00641460" w:rsidRDefault="00641460" w:rsidP="00641460">
      <w:r>
        <w:t xml:space="preserve">Should a </w:t>
      </w:r>
      <w:r w:rsidR="00BF1B61">
        <w:t>R</w:t>
      </w:r>
      <w:r>
        <w:t xml:space="preserve">esponding </w:t>
      </w:r>
      <w:r w:rsidR="00BF1B61">
        <w:t>P</w:t>
      </w:r>
      <w:r>
        <w:t>arty fail to pay the bill, the Vendor {Contractor} shall notify the SCM</w:t>
      </w:r>
      <w:r w:rsidR="00E7074C">
        <w:t>.</w:t>
      </w:r>
    </w:p>
    <w:p w14:paraId="23F5063C" w14:textId="77777777" w:rsidR="00E7074C" w:rsidRDefault="00E7074C" w:rsidP="00641460"/>
    <w:p w14:paraId="46E89CC3" w14:textId="01EB3060" w:rsidR="00E7074C" w:rsidRDefault="00E7074C" w:rsidP="00E7074C">
      <w:pPr>
        <w:pStyle w:val="Heading2"/>
      </w:pPr>
      <w:bookmarkStart w:id="1354" w:name="_Toc20907408"/>
      <w:r>
        <w:t>hippaa and bba compliance</w:t>
      </w:r>
      <w:bookmarkEnd w:id="1354"/>
    </w:p>
    <w:p w14:paraId="670690BA" w14:textId="77777777" w:rsidR="00E7074C" w:rsidRDefault="00E7074C" w:rsidP="00E7074C"/>
    <w:p w14:paraId="36AB8F91" w14:textId="1581C949" w:rsidR="00E7074C" w:rsidRDefault="00E7074C" w:rsidP="00E7074C">
      <w:pPr>
        <w:rPr>
          <w:ins w:id="1355" w:author="Groninger, Michelina" w:date="2019-08-30T13:58:00Z"/>
        </w:rPr>
      </w:pPr>
      <w:r>
        <w:t xml:space="preserve">The Vendor {Contractor} shall comply with the Health Insurance Portability and </w:t>
      </w:r>
      <w:r w:rsidR="007929FF">
        <w:t>Accountability</w:t>
      </w:r>
      <w:r>
        <w:t xml:space="preserve"> Act of 1996 and the Bal</w:t>
      </w:r>
      <w:r w:rsidR="00BF1B61">
        <w:t>an</w:t>
      </w:r>
      <w:r>
        <w:t>ced Budget Act of 1997 regarding the protection of patient information.</w:t>
      </w:r>
    </w:p>
    <w:p w14:paraId="6B9FD2EC" w14:textId="77777777" w:rsidR="00C91077" w:rsidRDefault="00C91077" w:rsidP="00E7074C">
      <w:pPr>
        <w:rPr>
          <w:ins w:id="1356" w:author="Groninger, Michelina" w:date="2019-08-30T13:58:00Z"/>
        </w:rPr>
      </w:pPr>
    </w:p>
    <w:p w14:paraId="6D6B9C18" w14:textId="26F51D89" w:rsidR="00C91077" w:rsidRDefault="00C91077">
      <w:pPr>
        <w:pStyle w:val="Heading2"/>
        <w:rPr>
          <w:ins w:id="1357" w:author="Groninger, Michelina" w:date="2019-08-30T13:58:00Z"/>
        </w:rPr>
        <w:pPrChange w:id="1358" w:author="Groninger, Michelina" w:date="2019-08-30T13:58:00Z">
          <w:pPr/>
        </w:pPrChange>
      </w:pPr>
      <w:bookmarkStart w:id="1359" w:name="_Toc20907409"/>
      <w:ins w:id="1360" w:author="Groninger, Michelina" w:date="2019-08-30T13:58:00Z">
        <w:r>
          <w:t>project management plan</w:t>
        </w:r>
        <w:bookmarkEnd w:id="1359"/>
      </w:ins>
    </w:p>
    <w:p w14:paraId="5450485E" w14:textId="77777777" w:rsidR="00C91077" w:rsidRDefault="00C91077">
      <w:pPr>
        <w:rPr>
          <w:ins w:id="1361" w:author="Groninger, Michelina" w:date="2019-08-30T13:58:00Z"/>
        </w:rPr>
      </w:pPr>
    </w:p>
    <w:p w14:paraId="247ACD04" w14:textId="48FA575B" w:rsidR="00C91077" w:rsidRDefault="006C43D6">
      <w:pPr>
        <w:rPr>
          <w:ins w:id="1362" w:author="Groninger, Michelina" w:date="2019-08-30T14:57:00Z"/>
        </w:rPr>
      </w:pPr>
      <w:ins w:id="1363" w:author="Groninger, Michelina" w:date="2019-08-30T14:56:00Z">
        <w:r>
          <w:t>The Vendor {Contractor} must develop and submit a Project Management Plan</w:t>
        </w:r>
      </w:ins>
      <w:ins w:id="1364" w:author="Groninger, Michelina" w:date="2019-08-30T14:57:00Z">
        <w:r>
          <w:t xml:space="preserve"> (PMP)</w:t>
        </w:r>
      </w:ins>
      <w:ins w:id="1365" w:author="Groninger, Michelina" w:date="2019-08-30T14:56:00Z">
        <w:r>
          <w:t xml:space="preserve">.  The </w:t>
        </w:r>
      </w:ins>
      <w:ins w:id="1366" w:author="Groninger, Michelina" w:date="2019-08-30T14:57:00Z">
        <w:r>
          <w:t>PMP shall:</w:t>
        </w:r>
      </w:ins>
    </w:p>
    <w:p w14:paraId="38484E8D" w14:textId="77777777" w:rsidR="006C43D6" w:rsidRDefault="006C43D6">
      <w:pPr>
        <w:rPr>
          <w:ins w:id="1367" w:author="Groninger, Michelina" w:date="2019-08-30T14:57:00Z"/>
        </w:rPr>
      </w:pPr>
    </w:p>
    <w:p w14:paraId="46F6199F" w14:textId="4E36F254" w:rsidR="006C43D6" w:rsidRDefault="006C43D6">
      <w:pPr>
        <w:pStyle w:val="ListParagraph"/>
        <w:numPr>
          <w:ilvl w:val="0"/>
          <w:numId w:val="91"/>
        </w:numPr>
        <w:rPr>
          <w:ins w:id="1368" w:author="Groninger, Michelina" w:date="2019-09-05T13:55:00Z"/>
        </w:rPr>
        <w:pPrChange w:id="1369" w:author="Groninger, Michelina" w:date="2019-08-30T14:57:00Z">
          <w:pPr/>
        </w:pPrChange>
      </w:pPr>
      <w:ins w:id="1370" w:author="Groninger, Michelina" w:date="2019-08-30T14:57:00Z">
        <w:r>
          <w:t xml:space="preserve">Be submitted to the SCM </w:t>
        </w:r>
      </w:ins>
      <w:ins w:id="1371" w:author="Groninger, Michelina" w:date="2019-09-05T14:46:00Z">
        <w:r w:rsidR="00FC4601">
          <w:t>for approval, no later than</w:t>
        </w:r>
      </w:ins>
      <w:ins w:id="1372" w:author="Groninger, Michelina" w:date="2019-08-30T14:57:00Z">
        <w:r>
          <w:t xml:space="preserve"> </w:t>
        </w:r>
      </w:ins>
      <w:ins w:id="1373" w:author="Groninger, Michelina" w:date="2019-09-18T13:55:00Z">
        <w:r w:rsidR="00244765">
          <w:t>10</w:t>
        </w:r>
      </w:ins>
      <w:ins w:id="1374" w:author="Groninger, Michelina" w:date="2019-09-18T14:33:00Z">
        <w:r w:rsidR="00337CA3">
          <w:t xml:space="preserve"> business days</w:t>
        </w:r>
      </w:ins>
      <w:ins w:id="1375" w:author="Groninger, Michelina" w:date="2019-09-18T13:55:00Z">
        <w:r w:rsidR="00244765">
          <w:t xml:space="preserve"> of the Blanket P.O. effective date</w:t>
        </w:r>
      </w:ins>
      <w:ins w:id="1376" w:author="Groninger, Michelina" w:date="2019-08-30T14:57:00Z">
        <w:r>
          <w:t xml:space="preserve"> ;</w:t>
        </w:r>
      </w:ins>
    </w:p>
    <w:p w14:paraId="4DA33EF2" w14:textId="77777777" w:rsidR="004A3C88" w:rsidRDefault="004A3C88">
      <w:pPr>
        <w:pStyle w:val="ListParagraph"/>
        <w:rPr>
          <w:ins w:id="1377" w:author="Groninger, Michelina" w:date="2019-08-30T14:57:00Z"/>
        </w:rPr>
        <w:pPrChange w:id="1378" w:author="Groninger, Michelina" w:date="2019-09-05T13:55:00Z">
          <w:pPr/>
        </w:pPrChange>
      </w:pPr>
    </w:p>
    <w:p w14:paraId="5E7E9B61" w14:textId="5CD43249" w:rsidR="006C43D6" w:rsidRDefault="006C43D6">
      <w:pPr>
        <w:pStyle w:val="ListParagraph"/>
        <w:numPr>
          <w:ilvl w:val="0"/>
          <w:numId w:val="91"/>
        </w:numPr>
        <w:rPr>
          <w:ins w:id="1379" w:author="Groninger, Michelina" w:date="2019-09-05T13:55:00Z"/>
        </w:rPr>
        <w:pPrChange w:id="1380" w:author="Groninger, Michelina" w:date="2019-08-30T14:57:00Z">
          <w:pPr/>
        </w:pPrChange>
      </w:pPr>
      <w:ins w:id="1381" w:author="Groninger, Michelina" w:date="2019-08-30T14:58:00Z">
        <w:r>
          <w:t>Demonstrate a clear understanding of the overall complexity of the project and all asso</w:t>
        </w:r>
      </w:ins>
      <w:ins w:id="1382" w:author="Groninger, Michelina" w:date="2019-08-30T15:04:00Z">
        <w:r>
          <w:t>ciated tasks;</w:t>
        </w:r>
      </w:ins>
    </w:p>
    <w:p w14:paraId="046BBBD4" w14:textId="77777777" w:rsidR="004A3C88" w:rsidRDefault="004A3C88">
      <w:pPr>
        <w:pStyle w:val="ListParagraph"/>
        <w:rPr>
          <w:ins w:id="1383" w:author="Groninger, Michelina" w:date="2019-09-05T13:55:00Z"/>
        </w:rPr>
        <w:pPrChange w:id="1384" w:author="Groninger, Michelina" w:date="2019-09-05T13:55:00Z">
          <w:pPr>
            <w:pStyle w:val="ListParagraph"/>
            <w:numPr>
              <w:numId w:val="91"/>
            </w:numPr>
            <w:ind w:hanging="360"/>
          </w:pPr>
        </w:pPrChange>
      </w:pPr>
    </w:p>
    <w:p w14:paraId="539A1434" w14:textId="332F6A19" w:rsidR="006C43D6" w:rsidRDefault="006C43D6">
      <w:pPr>
        <w:pStyle w:val="ListParagraph"/>
        <w:numPr>
          <w:ilvl w:val="0"/>
          <w:numId w:val="91"/>
        </w:numPr>
        <w:rPr>
          <w:ins w:id="1385" w:author="Groninger, Michelina" w:date="2019-09-05T13:55:00Z"/>
        </w:rPr>
        <w:pPrChange w:id="1386" w:author="Groninger, Michelina" w:date="2019-08-30T14:57:00Z">
          <w:pPr/>
        </w:pPrChange>
      </w:pPr>
      <w:ins w:id="1387" w:author="Groninger, Michelina" w:date="2019-08-30T15:04:00Z">
        <w:r>
          <w:t xml:space="preserve">Address </w:t>
        </w:r>
        <w:r w:rsidR="00121FF2">
          <w:t>the operational aspects of the projects</w:t>
        </w:r>
      </w:ins>
      <w:ins w:id="1388" w:author="Groninger, Michelina" w:date="2019-08-30T15:08:00Z">
        <w:r w:rsidR="00121FF2">
          <w:t>;</w:t>
        </w:r>
      </w:ins>
      <w:ins w:id="1389" w:author="Groninger, Michelina" w:date="2019-08-30T15:04:00Z">
        <w:r w:rsidR="00121FF2">
          <w:t xml:space="preserve"> </w:t>
        </w:r>
      </w:ins>
      <w:ins w:id="1390" w:author="Groninger, Michelina" w:date="2019-08-30T15:07:00Z">
        <w:r w:rsidR="00121FF2">
          <w:t>and</w:t>
        </w:r>
      </w:ins>
    </w:p>
    <w:p w14:paraId="0DB0D7CA" w14:textId="77777777" w:rsidR="004A3C88" w:rsidRDefault="004A3C88">
      <w:pPr>
        <w:pStyle w:val="ListParagraph"/>
        <w:rPr>
          <w:ins w:id="1391" w:author="Groninger, Michelina" w:date="2019-09-05T13:55:00Z"/>
        </w:rPr>
        <w:pPrChange w:id="1392" w:author="Groninger, Michelina" w:date="2019-09-05T13:55:00Z">
          <w:pPr>
            <w:pStyle w:val="ListParagraph"/>
            <w:numPr>
              <w:numId w:val="91"/>
            </w:numPr>
            <w:ind w:hanging="360"/>
          </w:pPr>
        </w:pPrChange>
      </w:pPr>
    </w:p>
    <w:p w14:paraId="6CE6A547" w14:textId="687A04AA" w:rsidR="00121FF2" w:rsidRDefault="00121FF2">
      <w:pPr>
        <w:pStyle w:val="ListParagraph"/>
        <w:numPr>
          <w:ilvl w:val="0"/>
          <w:numId w:val="91"/>
        </w:numPr>
        <w:rPr>
          <w:ins w:id="1393" w:author="Groninger, Michelina" w:date="2019-08-30T15:08:00Z"/>
        </w:rPr>
        <w:pPrChange w:id="1394" w:author="Groninger, Michelina" w:date="2019-08-30T14:57:00Z">
          <w:pPr/>
        </w:pPrChange>
      </w:pPr>
      <w:ins w:id="1395" w:author="Groninger, Michelina" w:date="2019-08-30T15:07:00Z">
        <w:r>
          <w:t>Be continuously updated during the course of the Blanket P.O. Term.</w:t>
        </w:r>
      </w:ins>
    </w:p>
    <w:p w14:paraId="3D0610E2" w14:textId="310CD242" w:rsidR="00A36E79" w:rsidRDefault="00A36E79">
      <w:pPr>
        <w:jc w:val="left"/>
        <w:rPr>
          <w:ins w:id="1396" w:author="Groninger, Michelina" w:date="2019-09-20T14:31:00Z"/>
        </w:rPr>
      </w:pPr>
      <w:ins w:id="1397" w:author="Groninger, Michelina" w:date="2019-09-20T14:31:00Z">
        <w:r>
          <w:lastRenderedPageBreak/>
          <w:br w:type="page"/>
        </w:r>
      </w:ins>
    </w:p>
    <w:p w14:paraId="53EB0DA9" w14:textId="77777777" w:rsidR="00121FF2" w:rsidRDefault="00121FF2" w:rsidP="00121FF2">
      <w:pPr>
        <w:rPr>
          <w:ins w:id="1398" w:author="Groninger, Michelina" w:date="2019-08-30T15:08:00Z"/>
        </w:rPr>
      </w:pPr>
    </w:p>
    <w:p w14:paraId="370AD499" w14:textId="250489F0" w:rsidR="00121FF2" w:rsidRDefault="00121FF2">
      <w:pPr>
        <w:pStyle w:val="Heading2"/>
        <w:rPr>
          <w:ins w:id="1399" w:author="Groninger, Michelina" w:date="2019-08-30T15:09:00Z"/>
        </w:rPr>
        <w:pPrChange w:id="1400" w:author="Groninger, Michelina" w:date="2019-08-30T15:08:00Z">
          <w:pPr/>
        </w:pPrChange>
      </w:pPr>
      <w:bookmarkStart w:id="1401" w:name="_Toc20907410"/>
      <w:ins w:id="1402" w:author="Groninger, Michelina" w:date="2019-08-30T15:09:00Z">
        <w:r>
          <w:t>security plan</w:t>
        </w:r>
        <w:bookmarkEnd w:id="1401"/>
      </w:ins>
    </w:p>
    <w:p w14:paraId="358AB312" w14:textId="77777777" w:rsidR="00121FF2" w:rsidRDefault="00121FF2">
      <w:pPr>
        <w:rPr>
          <w:ins w:id="1403" w:author="Groninger, Michelina" w:date="2019-08-30T15:09:00Z"/>
        </w:rPr>
      </w:pPr>
    </w:p>
    <w:p w14:paraId="65CCD2AF" w14:textId="7620DFC3" w:rsidR="00FC4601" w:rsidRDefault="00121FF2" w:rsidP="008C4F01">
      <w:pPr>
        <w:rPr>
          <w:ins w:id="1404" w:author="Groninger, Michelina" w:date="2019-09-05T14:48:00Z"/>
        </w:rPr>
      </w:pPr>
      <w:ins w:id="1405" w:author="Groninger, Michelina" w:date="2019-08-30T15:09:00Z">
        <w:r>
          <w:t>The Vendor {Contractor} must provide a security plan</w:t>
        </w:r>
      </w:ins>
      <w:ins w:id="1406" w:author="Groninger, Michelina" w:date="2019-09-18T15:39:00Z">
        <w:r w:rsidR="0007060B">
          <w:t xml:space="preserve">, within 30 business days </w:t>
        </w:r>
      </w:ins>
      <w:ins w:id="1407" w:author="Groninger, Michelina" w:date="2019-09-18T15:40:00Z">
        <w:r w:rsidR="0007060B">
          <w:t>after Blanket P.O. award</w:t>
        </w:r>
        <w:proofErr w:type="gramStart"/>
        <w:r w:rsidR="0007060B">
          <w:t xml:space="preserve">, </w:t>
        </w:r>
      </w:ins>
      <w:ins w:id="1408" w:author="Groninger, Michelina" w:date="2019-08-30T15:09:00Z">
        <w:r>
          <w:t xml:space="preserve"> that</w:t>
        </w:r>
        <w:proofErr w:type="gramEnd"/>
        <w:r>
          <w:t xml:space="preserve">, at a minimum conforms with the policies and </w:t>
        </w:r>
        <w:r w:rsidR="008C4F01">
          <w:t>standards contained in the New Jersey Statewide Information Security Manual.</w:t>
        </w:r>
      </w:ins>
      <w:ins w:id="1409" w:author="Groninger, Michelina" w:date="2019-08-30T15:10:00Z">
        <w:r w:rsidR="008C4F01">
          <w:t xml:space="preserve">  </w:t>
        </w:r>
        <w:r w:rsidR="008C4F01" w:rsidRPr="008C4F01">
          <w:t xml:space="preserve">(https://www.nj.gov/it/docs/ps/NJ_Statewide_Information_Security_Manual.pdf). </w:t>
        </w:r>
      </w:ins>
    </w:p>
    <w:p w14:paraId="1CE0C4CC" w14:textId="77777777" w:rsidR="00FC4601" w:rsidRDefault="00FC4601" w:rsidP="008C4F01">
      <w:pPr>
        <w:rPr>
          <w:ins w:id="1410" w:author="Groninger, Michelina" w:date="2019-09-05T14:48:00Z"/>
        </w:rPr>
      </w:pPr>
    </w:p>
    <w:p w14:paraId="3A2C9235" w14:textId="7DF48C84" w:rsidR="00121FF2" w:rsidRDefault="008C4F01" w:rsidP="008C4F01">
      <w:pPr>
        <w:rPr>
          <w:ins w:id="1411" w:author="Groninger, Michelina" w:date="2019-09-04T16:04:00Z"/>
        </w:rPr>
      </w:pPr>
      <w:ins w:id="1412" w:author="Groninger, Michelina" w:date="2019-08-30T15:10:00Z">
        <w:r w:rsidRPr="008C4F01">
          <w:t>The security plan shall</w:t>
        </w:r>
      </w:ins>
      <w:ins w:id="1413" w:author="Groninger, Michelina" w:date="2019-09-05T14:52:00Z">
        <w:r w:rsidR="00FC4601">
          <w:t xml:space="preserve"> describe the </w:t>
        </w:r>
      </w:ins>
      <w:ins w:id="1414" w:author="Groninger, Michelina" w:date="2019-08-30T15:10:00Z">
        <w:r w:rsidRPr="008C4F01">
          <w:t xml:space="preserve">administrative, physical, and technical security controls, along with the privacy safeguards that are to be implemented as they relate to the scope of the engagement and the broader </w:t>
        </w:r>
      </w:ins>
      <w:ins w:id="1415" w:author="Groninger, Michelina" w:date="2019-08-30T15:11:00Z">
        <w:r>
          <w:t>Vendor {</w:t>
        </w:r>
      </w:ins>
      <w:ins w:id="1416" w:author="Groninger, Michelina" w:date="2019-08-30T15:10:00Z">
        <w:r w:rsidRPr="008C4F01">
          <w:t>Contractor</w:t>
        </w:r>
      </w:ins>
      <w:ins w:id="1417" w:author="Groninger, Michelina" w:date="2019-08-30T15:11:00Z">
        <w:r>
          <w:t>}</w:t>
        </w:r>
      </w:ins>
      <w:ins w:id="1418" w:author="Groninger, Michelina" w:date="2019-08-30T15:10:00Z">
        <w:r w:rsidRPr="008C4F01">
          <w:t xml:space="preserve"> information security program.</w:t>
        </w:r>
        <w:r>
          <w:t xml:space="preserve">  </w:t>
        </w:r>
      </w:ins>
      <w:ins w:id="1419" w:author="Groninger, Michelina" w:date="2019-08-30T15:11:00Z">
        <w:r>
          <w:t>T</w:t>
        </w:r>
      </w:ins>
      <w:ins w:id="1420" w:author="Groninger, Michelina" w:date="2019-08-30T15:10:00Z">
        <w:r>
          <w:t xml:space="preserve">he </w:t>
        </w:r>
      </w:ins>
      <w:ins w:id="1421" w:author="Groninger, Michelina" w:date="2019-08-30T15:11:00Z">
        <w:r>
          <w:t>control are</w:t>
        </w:r>
      </w:ins>
      <w:ins w:id="1422" w:author="Groninger, Michelina" w:date="2019-09-05T14:53:00Z">
        <w:r w:rsidR="00FC4601">
          <w:t>a</w:t>
        </w:r>
      </w:ins>
      <w:ins w:id="1423" w:author="Groninger, Michelina" w:date="2019-08-30T15:11:00Z">
        <w:r>
          <w:t>s to be addressed include:</w:t>
        </w:r>
      </w:ins>
    </w:p>
    <w:p w14:paraId="37135528" w14:textId="77777777" w:rsidR="001E16FE" w:rsidRDefault="001E16FE" w:rsidP="008C4F01">
      <w:pPr>
        <w:rPr>
          <w:ins w:id="1424" w:author="Groninger, Michelina" w:date="2019-09-04T16:04:00Z"/>
        </w:rPr>
      </w:pPr>
    </w:p>
    <w:p w14:paraId="7BB6A908" w14:textId="437F77D1" w:rsidR="001E16FE" w:rsidRDefault="001E16FE">
      <w:pPr>
        <w:pStyle w:val="Heading3"/>
        <w:rPr>
          <w:ins w:id="1425" w:author="Groninger, Michelina" w:date="2019-09-04T16:07:00Z"/>
        </w:rPr>
        <w:pPrChange w:id="1426" w:author="Groninger, Michelina" w:date="2019-09-04T16:07:00Z">
          <w:pPr/>
        </w:pPrChange>
      </w:pPr>
      <w:bookmarkStart w:id="1427" w:name="_Toc20907411"/>
      <w:ins w:id="1428" w:author="Groninger, Michelina" w:date="2019-09-04T16:07:00Z">
        <w:r>
          <w:t>information security program management</w:t>
        </w:r>
        <w:bookmarkEnd w:id="1427"/>
      </w:ins>
    </w:p>
    <w:p w14:paraId="6FE1C640" w14:textId="77777777" w:rsidR="001E16FE" w:rsidRDefault="001E16FE">
      <w:pPr>
        <w:rPr>
          <w:ins w:id="1429" w:author="Groninger, Michelina" w:date="2019-09-04T16:07:00Z"/>
        </w:rPr>
      </w:pPr>
    </w:p>
    <w:p w14:paraId="20551454" w14:textId="77777777" w:rsidR="001E16FE" w:rsidRDefault="001E16FE" w:rsidP="001E16FE">
      <w:pPr>
        <w:rPr>
          <w:ins w:id="1430" w:author="Groninger, Michelina" w:date="2019-09-04T16:14:00Z"/>
        </w:rPr>
      </w:pPr>
      <w:ins w:id="1431" w:author="Groninger, Michelina" w:date="2019-09-04T16:07:00Z">
        <w:r>
          <w:t>The Vendor {Contractor} should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but is not limited to the following:</w:t>
        </w:r>
      </w:ins>
    </w:p>
    <w:p w14:paraId="1BE850CB" w14:textId="77777777" w:rsidR="00CD3661" w:rsidRDefault="00CD3661" w:rsidP="001E16FE">
      <w:pPr>
        <w:rPr>
          <w:ins w:id="1432" w:author="Groninger, Michelina" w:date="2019-09-04T16:14:00Z"/>
        </w:rPr>
      </w:pPr>
    </w:p>
    <w:p w14:paraId="2767B248" w14:textId="77777777" w:rsidR="00CD3661" w:rsidRPr="00B71D45" w:rsidRDefault="00CD3661">
      <w:pPr>
        <w:pStyle w:val="ListParagraph"/>
        <w:numPr>
          <w:ilvl w:val="0"/>
          <w:numId w:val="93"/>
        </w:numPr>
        <w:tabs>
          <w:tab w:val="left" w:pos="360"/>
          <w:tab w:val="left" w:pos="720"/>
        </w:tabs>
        <w:rPr>
          <w:ins w:id="1433" w:author="Groninger, Michelina" w:date="2019-09-04T16:14:00Z"/>
          <w:rFonts w:cs="Arial"/>
          <w:szCs w:val="22"/>
        </w:rPr>
        <w:pPrChange w:id="1434" w:author="Groninger, Michelina" w:date="2019-09-04T16:14:00Z">
          <w:pPr>
            <w:pStyle w:val="ListParagraph"/>
            <w:numPr>
              <w:numId w:val="92"/>
            </w:numPr>
            <w:tabs>
              <w:tab w:val="left" w:pos="360"/>
              <w:tab w:val="left" w:pos="720"/>
            </w:tabs>
            <w:ind w:left="1440" w:hanging="360"/>
          </w:pPr>
        </w:pPrChange>
      </w:pPr>
      <w:ins w:id="1435" w:author="Groninger, Michelina" w:date="2019-09-04T16:14:00Z">
        <w:r w:rsidRPr="00B71D45">
          <w:rPr>
            <w:rFonts w:cs="Arial"/>
            <w:szCs w:val="22"/>
          </w:rPr>
          <w:t>Establishment of a management structure and responsibility for information security;</w:t>
        </w:r>
      </w:ins>
    </w:p>
    <w:p w14:paraId="502F339F" w14:textId="77777777" w:rsidR="00CD3661" w:rsidRPr="00197FAF" w:rsidRDefault="00CD3661">
      <w:pPr>
        <w:pStyle w:val="ListParagraph"/>
        <w:numPr>
          <w:ilvl w:val="0"/>
          <w:numId w:val="93"/>
        </w:numPr>
        <w:tabs>
          <w:tab w:val="left" w:pos="360"/>
          <w:tab w:val="left" w:pos="720"/>
        </w:tabs>
        <w:rPr>
          <w:ins w:id="1436" w:author="Groninger, Michelina" w:date="2019-09-04T16:14:00Z"/>
          <w:rFonts w:cs="Arial"/>
          <w:szCs w:val="22"/>
        </w:rPr>
        <w:pPrChange w:id="1437" w:author="Groninger, Michelina" w:date="2019-09-04T16:14:00Z">
          <w:pPr>
            <w:pStyle w:val="ListParagraph"/>
            <w:numPr>
              <w:numId w:val="92"/>
            </w:numPr>
            <w:tabs>
              <w:tab w:val="left" w:pos="360"/>
              <w:tab w:val="left" w:pos="720"/>
            </w:tabs>
            <w:ind w:left="1440" w:hanging="360"/>
          </w:pPr>
        </w:pPrChange>
      </w:pPr>
      <w:ins w:id="1438" w:author="Groninger, Michelina" w:date="2019-09-04T16:14:00Z">
        <w:r w:rsidRPr="00197FAF">
          <w:rPr>
            <w:rFonts w:cs="Arial"/>
            <w:szCs w:val="22"/>
          </w:rPr>
          <w:t>Creation, maintenance, and communication of information security policies, standards, procedures, and guidelines to include the control areas listed below;</w:t>
        </w:r>
      </w:ins>
    </w:p>
    <w:p w14:paraId="3DDC2ED5" w14:textId="77777777" w:rsidR="00CD3661" w:rsidRPr="00FC4601" w:rsidRDefault="00CD3661">
      <w:pPr>
        <w:pStyle w:val="ListParagraph"/>
        <w:numPr>
          <w:ilvl w:val="0"/>
          <w:numId w:val="93"/>
        </w:numPr>
        <w:tabs>
          <w:tab w:val="left" w:pos="360"/>
          <w:tab w:val="left" w:pos="720"/>
        </w:tabs>
        <w:rPr>
          <w:ins w:id="1439" w:author="Groninger, Michelina" w:date="2019-09-04T16:14:00Z"/>
          <w:rFonts w:cs="Arial"/>
          <w:szCs w:val="22"/>
        </w:rPr>
        <w:pPrChange w:id="1440" w:author="Groninger, Michelina" w:date="2019-09-04T16:14:00Z">
          <w:pPr>
            <w:pStyle w:val="ListParagraph"/>
            <w:numPr>
              <w:numId w:val="92"/>
            </w:numPr>
            <w:tabs>
              <w:tab w:val="left" w:pos="360"/>
              <w:tab w:val="left" w:pos="720"/>
            </w:tabs>
            <w:ind w:left="1440" w:hanging="360"/>
          </w:pPr>
        </w:pPrChange>
      </w:pPr>
      <w:ins w:id="1441" w:author="Groninger, Michelina" w:date="2019-09-04T16:14:00Z">
        <w:r w:rsidRPr="00FC4601">
          <w:rPr>
            <w:rFonts w:cs="Arial"/>
            <w:szCs w:val="22"/>
          </w:rPr>
          <w:t>Development and maintenance of relationships with external organizations to stay abreast of current and emerging security issues and for assistance, when applicable; and</w:t>
        </w:r>
      </w:ins>
    </w:p>
    <w:p w14:paraId="42FD7393" w14:textId="77777777" w:rsidR="00CD3661" w:rsidRDefault="00CD3661">
      <w:pPr>
        <w:pStyle w:val="ListParagraph"/>
        <w:numPr>
          <w:ilvl w:val="0"/>
          <w:numId w:val="93"/>
        </w:numPr>
        <w:tabs>
          <w:tab w:val="left" w:pos="360"/>
          <w:tab w:val="left" w:pos="720"/>
        </w:tabs>
        <w:spacing w:before="60" w:afterLines="60" w:after="144"/>
        <w:rPr>
          <w:ins w:id="1442" w:author="Groninger, Michelina" w:date="2019-09-04T16:15:00Z"/>
          <w:rFonts w:cs="Arial"/>
          <w:szCs w:val="22"/>
        </w:rPr>
        <w:pPrChange w:id="1443" w:author="Groninger, Michelina" w:date="2019-09-04T16:14:00Z">
          <w:pPr>
            <w:pStyle w:val="ListParagraph"/>
            <w:numPr>
              <w:numId w:val="92"/>
            </w:numPr>
            <w:tabs>
              <w:tab w:val="left" w:pos="360"/>
              <w:tab w:val="left" w:pos="720"/>
            </w:tabs>
            <w:spacing w:before="60" w:afterLines="60" w:after="144"/>
            <w:ind w:left="1440" w:hanging="360"/>
          </w:pPr>
        </w:pPrChange>
      </w:pPr>
      <w:ins w:id="1444" w:author="Groninger, Michelina" w:date="2019-09-04T16:14:00Z">
        <w:r w:rsidRPr="00A60B4A">
          <w:rPr>
            <w:rFonts w:cs="Arial"/>
            <w:szCs w:val="22"/>
          </w:rPr>
          <w:t>Independent review of the effectiveness of the Vendor {Contractor}’s information security program.</w:t>
        </w:r>
      </w:ins>
    </w:p>
    <w:p w14:paraId="7F83B896" w14:textId="5FA3F168" w:rsidR="0022706C" w:rsidRDefault="0022706C">
      <w:pPr>
        <w:pStyle w:val="Heading3"/>
        <w:rPr>
          <w:ins w:id="1445" w:author="Groninger, Michelina" w:date="2019-09-04T16:15:00Z"/>
        </w:rPr>
        <w:pPrChange w:id="1446" w:author="Groninger, Michelina" w:date="2019-09-04T16:15:00Z">
          <w:pPr>
            <w:pStyle w:val="ListParagraph"/>
            <w:numPr>
              <w:numId w:val="92"/>
            </w:numPr>
            <w:tabs>
              <w:tab w:val="left" w:pos="360"/>
              <w:tab w:val="left" w:pos="720"/>
            </w:tabs>
            <w:spacing w:before="60" w:afterLines="60" w:after="144"/>
            <w:ind w:left="1440" w:hanging="360"/>
          </w:pPr>
        </w:pPrChange>
      </w:pPr>
      <w:bookmarkStart w:id="1447" w:name="_Toc20907412"/>
      <w:ins w:id="1448" w:author="Groninger, Michelina" w:date="2019-09-04T16:15:00Z">
        <w:r>
          <w:t>compliance</w:t>
        </w:r>
        <w:bookmarkEnd w:id="1447"/>
      </w:ins>
    </w:p>
    <w:p w14:paraId="7B4D4D85" w14:textId="77777777" w:rsidR="0022706C" w:rsidRDefault="0022706C">
      <w:pPr>
        <w:rPr>
          <w:ins w:id="1449" w:author="Groninger, Michelina" w:date="2019-09-04T16:15:00Z"/>
        </w:rPr>
        <w:pPrChange w:id="1450" w:author="Groninger, Michelina" w:date="2019-09-04T16:15:00Z">
          <w:pPr>
            <w:pStyle w:val="ListParagraph"/>
            <w:numPr>
              <w:numId w:val="92"/>
            </w:numPr>
            <w:tabs>
              <w:tab w:val="left" w:pos="360"/>
              <w:tab w:val="left" w:pos="720"/>
            </w:tabs>
            <w:spacing w:before="60" w:afterLines="60" w:after="144"/>
            <w:ind w:left="1440" w:hanging="360"/>
          </w:pPr>
        </w:pPrChange>
      </w:pPr>
    </w:p>
    <w:p w14:paraId="39542286" w14:textId="77777777" w:rsidR="0022706C" w:rsidRDefault="0022706C" w:rsidP="0022706C">
      <w:pPr>
        <w:tabs>
          <w:tab w:val="left" w:pos="360"/>
          <w:tab w:val="left" w:pos="720"/>
        </w:tabs>
        <w:rPr>
          <w:ins w:id="1451" w:author="Groninger, Michelina" w:date="2019-09-04T16:15:00Z"/>
          <w:rFonts w:cs="Arial"/>
          <w:szCs w:val="22"/>
        </w:rPr>
      </w:pPr>
      <w:ins w:id="1452" w:author="Groninger, Michelina" w:date="2019-09-04T16:15:00Z">
        <w:r w:rsidRPr="00C16BB1">
          <w:rPr>
            <w:rFonts w:cs="Arial"/>
            <w:szCs w:val="22"/>
          </w:rPr>
          <w:t xml:space="preserve">The Vendor {Contractor} </w:t>
        </w:r>
        <w:r>
          <w:rPr>
            <w:rFonts w:cs="Arial"/>
            <w:szCs w:val="22"/>
          </w:rPr>
          <w:t xml:space="preserve">shall </w:t>
        </w:r>
        <w:r w:rsidRPr="00C16BB1">
          <w:rPr>
            <w:rFonts w:cs="Arial"/>
            <w:szCs w:val="22"/>
          </w:rPr>
          <w:t>develop</w:t>
        </w:r>
        <w:r>
          <w:rPr>
            <w:rFonts w:cs="Arial"/>
            <w:szCs w:val="22"/>
          </w:rPr>
          <w:t xml:space="preserve"> and</w:t>
        </w:r>
        <w:r w:rsidRPr="00C16BB1">
          <w:rPr>
            <w:rFonts w:cs="Arial"/>
            <w:szCs w:val="22"/>
          </w:rPr>
          <w:t xml:space="preserve"> implement processes to ensure its compliance with all applicable statutory, regulatory, contractual, and internal policy obligations. Examples include but are not limited to GDPR, PCI DSS, HIPAA, IRS-1075, etc.</w:t>
        </w:r>
      </w:ins>
    </w:p>
    <w:p w14:paraId="6BBD43A5" w14:textId="77777777" w:rsidR="0022706C" w:rsidRPr="00C16BB1" w:rsidRDefault="0022706C" w:rsidP="0022706C">
      <w:pPr>
        <w:tabs>
          <w:tab w:val="left" w:pos="360"/>
          <w:tab w:val="left" w:pos="720"/>
        </w:tabs>
        <w:ind w:left="720"/>
        <w:rPr>
          <w:ins w:id="1453" w:author="Groninger, Michelina" w:date="2019-09-04T16:15:00Z"/>
          <w:rFonts w:cs="Arial"/>
          <w:szCs w:val="22"/>
        </w:rPr>
      </w:pPr>
      <w:ins w:id="1454" w:author="Groninger, Michelina" w:date="2019-09-04T16:15:00Z">
        <w:r w:rsidRPr="00C16BB1">
          <w:rPr>
            <w:rFonts w:cs="Arial"/>
            <w:szCs w:val="22"/>
          </w:rPr>
          <w:t xml:space="preserve"> </w:t>
        </w:r>
      </w:ins>
    </w:p>
    <w:p w14:paraId="56D91065" w14:textId="77777777" w:rsidR="0022706C" w:rsidRPr="00FC4601" w:rsidRDefault="0022706C">
      <w:pPr>
        <w:pStyle w:val="ListParagraph"/>
        <w:numPr>
          <w:ilvl w:val="0"/>
          <w:numId w:val="95"/>
        </w:numPr>
        <w:rPr>
          <w:ins w:id="1455" w:author="Groninger, Michelina" w:date="2019-09-04T16:15:00Z"/>
          <w:rFonts w:cs="Arial"/>
          <w:szCs w:val="22"/>
        </w:rPr>
        <w:pPrChange w:id="1456" w:author="Groninger, Michelina" w:date="2019-09-04T16:15:00Z">
          <w:pPr>
            <w:pStyle w:val="ListParagraph"/>
            <w:numPr>
              <w:numId w:val="94"/>
            </w:numPr>
            <w:ind w:left="1440" w:hanging="360"/>
          </w:pPr>
        </w:pPrChange>
      </w:pPr>
      <w:ins w:id="1457" w:author="Groninger, Michelina" w:date="2019-09-04T16:15:00Z">
        <w:r w:rsidRPr="00B71D45">
          <w:rPr>
            <w:rFonts w:cs="Arial"/>
            <w:szCs w:val="22"/>
          </w:rPr>
          <w:t>Within 10 days of award, the Vendor {Contractor}shall</w:t>
        </w:r>
        <w:r w:rsidRPr="00197FAF">
          <w:rPr>
            <w:rFonts w:cs="Arial"/>
            <w:szCs w:val="22"/>
          </w:rPr>
          <w:t xml:space="preserve"> designate an individual or individuals responsible for maintaining a control framework that captures statutory, regulatory, contractual, and policy requirements relevant to the organization’s programs </w:t>
        </w:r>
        <w:r w:rsidRPr="00FC4601">
          <w:rPr>
            <w:rFonts w:cs="Arial"/>
            <w:szCs w:val="22"/>
          </w:rPr>
          <w:t>of work and information systems.</w:t>
        </w:r>
      </w:ins>
    </w:p>
    <w:p w14:paraId="6056CB7B" w14:textId="77777777" w:rsidR="0022706C" w:rsidRPr="00513EE7" w:rsidRDefault="0022706C">
      <w:pPr>
        <w:pStyle w:val="ListParagraph"/>
        <w:numPr>
          <w:ilvl w:val="0"/>
          <w:numId w:val="95"/>
        </w:numPr>
        <w:rPr>
          <w:ins w:id="1458" w:author="Groninger, Michelina" w:date="2019-09-04T16:15:00Z"/>
          <w:rFonts w:cs="Arial"/>
          <w:szCs w:val="22"/>
        </w:rPr>
        <w:pPrChange w:id="1459" w:author="Groninger, Michelina" w:date="2019-09-04T16:15:00Z">
          <w:pPr>
            <w:pStyle w:val="ListParagraph"/>
            <w:numPr>
              <w:numId w:val="94"/>
            </w:numPr>
            <w:ind w:left="1440" w:hanging="360"/>
          </w:pPr>
        </w:pPrChange>
      </w:pPr>
      <w:ins w:id="1460" w:author="Groninger, Michelina" w:date="2019-09-04T16:15:00Z">
        <w:r w:rsidRPr="00A60B4A">
          <w:rPr>
            <w:rFonts w:cs="Arial"/>
            <w:szCs w:val="22"/>
          </w:rPr>
          <w:t>Throughout the development process, Vendor {Contractor} should implement processes to ensure security assessments of information systems are conducted for all significant development and/or acquisitions, prior to information systems being placed into production.</w:t>
        </w:r>
      </w:ins>
    </w:p>
    <w:p w14:paraId="7CC910E3" w14:textId="77777777" w:rsidR="0022706C" w:rsidRDefault="0022706C">
      <w:pPr>
        <w:pStyle w:val="ListParagraph"/>
        <w:numPr>
          <w:ilvl w:val="0"/>
          <w:numId w:val="95"/>
        </w:numPr>
        <w:rPr>
          <w:ins w:id="1461" w:author="Groninger, Michelina" w:date="2019-09-04T16:16:00Z"/>
          <w:rFonts w:cs="Arial"/>
          <w:szCs w:val="22"/>
        </w:rPr>
        <w:pPrChange w:id="1462" w:author="Groninger, Michelina" w:date="2019-09-04T16:15:00Z">
          <w:pPr>
            <w:pStyle w:val="ListParagraph"/>
            <w:numPr>
              <w:numId w:val="94"/>
            </w:numPr>
            <w:ind w:left="1440" w:hanging="360"/>
          </w:pPr>
        </w:pPrChange>
      </w:pPr>
      <w:ins w:id="1463" w:author="Groninger, Michelina" w:date="2019-09-04T16:15:00Z">
        <w:r w:rsidRPr="007E4C1A">
          <w:rPr>
            <w:rFonts w:cs="Arial"/>
            <w:szCs w:val="22"/>
          </w:rPr>
          <w:t>The Vendor {Contractor} should also conducts periodic reviews of its information systems on a defined frequency for compliance with statutory, regulatory, and contractual requirements.  Vendor {Contractor} should document the results of any such reviews.</w:t>
        </w:r>
      </w:ins>
    </w:p>
    <w:p w14:paraId="7BCD830C" w14:textId="77777777" w:rsidR="0022706C" w:rsidRDefault="0022706C">
      <w:pPr>
        <w:rPr>
          <w:ins w:id="1464" w:author="Groninger, Michelina" w:date="2019-09-04T16:16:00Z"/>
          <w:rFonts w:cs="Arial"/>
          <w:szCs w:val="22"/>
        </w:rPr>
        <w:pPrChange w:id="1465" w:author="Groninger, Michelina" w:date="2019-09-04T16:16:00Z">
          <w:pPr>
            <w:pStyle w:val="ListParagraph"/>
            <w:numPr>
              <w:numId w:val="94"/>
            </w:numPr>
            <w:ind w:left="1440" w:hanging="360"/>
          </w:pPr>
        </w:pPrChange>
      </w:pPr>
    </w:p>
    <w:p w14:paraId="3148FE51" w14:textId="4095890D" w:rsidR="0022706C" w:rsidRDefault="0022706C">
      <w:pPr>
        <w:pStyle w:val="Heading3"/>
        <w:rPr>
          <w:ins w:id="1466" w:author="Groninger, Michelina" w:date="2019-09-04T16:16:00Z"/>
        </w:rPr>
        <w:pPrChange w:id="1467" w:author="Groninger, Michelina" w:date="2019-09-04T16:16:00Z">
          <w:pPr>
            <w:pStyle w:val="ListParagraph"/>
            <w:numPr>
              <w:numId w:val="94"/>
            </w:numPr>
            <w:ind w:left="1440" w:hanging="360"/>
          </w:pPr>
        </w:pPrChange>
      </w:pPr>
      <w:bookmarkStart w:id="1468" w:name="_Toc20907413"/>
      <w:ins w:id="1469" w:author="Groninger, Michelina" w:date="2019-09-04T16:16:00Z">
        <w:r>
          <w:t>personnel security</w:t>
        </w:r>
        <w:bookmarkEnd w:id="1468"/>
      </w:ins>
    </w:p>
    <w:p w14:paraId="58514373" w14:textId="77777777" w:rsidR="0022706C" w:rsidRDefault="0022706C">
      <w:pPr>
        <w:rPr>
          <w:ins w:id="1470" w:author="Groninger, Michelina" w:date="2019-09-04T16:16:00Z"/>
        </w:rPr>
        <w:pPrChange w:id="1471" w:author="Groninger, Michelina" w:date="2019-09-04T16:16:00Z">
          <w:pPr>
            <w:pStyle w:val="ListParagraph"/>
            <w:numPr>
              <w:numId w:val="94"/>
            </w:numPr>
            <w:ind w:left="1440" w:hanging="360"/>
          </w:pPr>
        </w:pPrChange>
      </w:pPr>
    </w:p>
    <w:p w14:paraId="472CB702" w14:textId="77777777" w:rsidR="0022706C" w:rsidRDefault="0022706C" w:rsidP="0022706C">
      <w:pPr>
        <w:rPr>
          <w:ins w:id="1472" w:author="Groninger, Michelina" w:date="2019-09-04T16:16:00Z"/>
        </w:rPr>
      </w:pPr>
      <w:ins w:id="1473" w:author="Groninger, Michelina" w:date="2019-09-04T16:16:00Z">
        <w:r>
          <w:t>The Vendor {Contractor} shall implement processes to ensure all personnel have the appropriate background, skills, and training to perform their job responsibilities in a competent, professional, and secure manner.  Workforce security controls shall include but are not limited to:</w:t>
        </w:r>
      </w:ins>
    </w:p>
    <w:p w14:paraId="1975B127" w14:textId="77777777" w:rsidR="0022706C" w:rsidRDefault="0022706C" w:rsidP="0022706C">
      <w:pPr>
        <w:rPr>
          <w:ins w:id="1474" w:author="Groninger, Michelina" w:date="2019-09-04T16:16:00Z"/>
        </w:rPr>
      </w:pPr>
    </w:p>
    <w:p w14:paraId="5319EE72" w14:textId="3BAEAD4E" w:rsidR="0022706C" w:rsidRDefault="0022706C">
      <w:pPr>
        <w:pStyle w:val="ListParagraph"/>
        <w:numPr>
          <w:ilvl w:val="0"/>
          <w:numId w:val="96"/>
        </w:numPr>
        <w:rPr>
          <w:ins w:id="1475" w:author="Groninger, Michelina" w:date="2019-09-04T16:16:00Z"/>
        </w:rPr>
        <w:pPrChange w:id="1476" w:author="Groninger, Michelina" w:date="2019-09-04T16:16:00Z">
          <w:pPr/>
        </w:pPrChange>
      </w:pPr>
      <w:ins w:id="1477" w:author="Groninger, Michelina" w:date="2019-09-04T16:16:00Z">
        <w:r>
          <w:t>Position descriptions that include appropriate language regarding each role’s security requirements;</w:t>
        </w:r>
      </w:ins>
    </w:p>
    <w:p w14:paraId="24DD7DFB" w14:textId="373B6E91" w:rsidR="0022706C" w:rsidRDefault="0022706C">
      <w:pPr>
        <w:pStyle w:val="ListParagraph"/>
        <w:numPr>
          <w:ilvl w:val="0"/>
          <w:numId w:val="96"/>
        </w:numPr>
        <w:rPr>
          <w:ins w:id="1478" w:author="Groninger, Michelina" w:date="2019-09-04T16:16:00Z"/>
        </w:rPr>
        <w:pPrChange w:id="1479" w:author="Groninger, Michelina" w:date="2019-09-04T16:16:00Z">
          <w:pPr/>
        </w:pPrChange>
      </w:pPr>
      <w:ins w:id="1480" w:author="Groninger, Michelina" w:date="2019-09-04T16:16:00Z">
        <w:r>
          <w:lastRenderedPageBreak/>
          <w:t>To the extent permitted by law, employment screening checks are conducted and successfully passed for all personnel prior to beginning work or being granted access to information assets;</w:t>
        </w:r>
      </w:ins>
    </w:p>
    <w:p w14:paraId="6036D59B" w14:textId="7E0D735C" w:rsidR="0022706C" w:rsidRDefault="0022706C">
      <w:pPr>
        <w:pStyle w:val="ListParagraph"/>
        <w:numPr>
          <w:ilvl w:val="0"/>
          <w:numId w:val="96"/>
        </w:numPr>
        <w:rPr>
          <w:ins w:id="1481" w:author="Groninger, Michelina" w:date="2019-09-04T16:16:00Z"/>
        </w:rPr>
        <w:pPrChange w:id="1482" w:author="Groninger, Michelina" w:date="2019-09-04T16:16:00Z">
          <w:pPr/>
        </w:pPrChange>
      </w:pPr>
      <w:ins w:id="1483" w:author="Groninger, Michelina" w:date="2019-09-04T16:16:00Z">
        <w:r>
          <w:t xml:space="preserve">Rules of behavior are established and procedures are implemented to ensure personnel are aware of and understand usage policies applicable to information and information systems; </w:t>
        </w:r>
      </w:ins>
    </w:p>
    <w:p w14:paraId="32AD89D4" w14:textId="650F8396" w:rsidR="0022706C" w:rsidRDefault="0022706C">
      <w:pPr>
        <w:pStyle w:val="ListParagraph"/>
        <w:numPr>
          <w:ilvl w:val="0"/>
          <w:numId w:val="96"/>
        </w:numPr>
        <w:rPr>
          <w:ins w:id="1484" w:author="Groninger, Michelina" w:date="2019-09-04T16:16:00Z"/>
        </w:rPr>
        <w:pPrChange w:id="1485" w:author="Groninger, Michelina" w:date="2019-09-04T16:16:00Z">
          <w:pPr/>
        </w:pPrChange>
      </w:pPr>
      <w:ins w:id="1486" w:author="Groninger, Michelina" w:date="2019-09-04T16:16:00Z">
        <w:r>
          <w:t>Access reviews are conducted upon personnel transfers and promotions to ensure access levels are appropriate;</w:t>
        </w:r>
      </w:ins>
    </w:p>
    <w:p w14:paraId="468D60C8" w14:textId="1F37F260" w:rsidR="0022706C" w:rsidRDefault="0022706C">
      <w:pPr>
        <w:pStyle w:val="ListParagraph"/>
        <w:numPr>
          <w:ilvl w:val="0"/>
          <w:numId w:val="96"/>
        </w:numPr>
        <w:rPr>
          <w:ins w:id="1487" w:author="Groninger, Michelina" w:date="2019-09-04T16:16:00Z"/>
        </w:rPr>
        <w:pPrChange w:id="1488" w:author="Groninger, Michelina" w:date="2019-09-04T16:16:00Z">
          <w:pPr/>
        </w:pPrChange>
      </w:pPr>
      <w:ins w:id="1489" w:author="Groninger, Michelina" w:date="2019-09-04T16:16:00Z">
        <w:r>
          <w:t xml:space="preserve">Vendor {Contractor} disables system access for terminated personnel and collects all organization owned assets prior to the individual’s departure; and  </w:t>
        </w:r>
      </w:ins>
    </w:p>
    <w:p w14:paraId="43B79A07" w14:textId="405A2165" w:rsidR="0022706C" w:rsidRDefault="0022706C">
      <w:pPr>
        <w:pStyle w:val="ListParagraph"/>
        <w:numPr>
          <w:ilvl w:val="0"/>
          <w:numId w:val="96"/>
        </w:numPr>
        <w:rPr>
          <w:ins w:id="1490" w:author="Groninger, Michelina" w:date="2019-09-04T16:17:00Z"/>
        </w:rPr>
        <w:pPrChange w:id="1491" w:author="Groninger, Michelina" w:date="2019-09-04T16:16:00Z">
          <w:pPr>
            <w:pStyle w:val="ListParagraph"/>
            <w:numPr>
              <w:numId w:val="94"/>
            </w:numPr>
            <w:ind w:left="1440" w:hanging="360"/>
          </w:pPr>
        </w:pPrChange>
      </w:pPr>
      <w:ins w:id="1492" w:author="Groninger, Michelina" w:date="2019-09-04T16:16:00Z">
        <w:r>
          <w:t>Procedures are implemented that ensure all personnel are aware of their duty to protect information assets and their responsibility to immediately report any suspected information security incidents.</w:t>
        </w:r>
      </w:ins>
    </w:p>
    <w:p w14:paraId="4292F05E" w14:textId="77777777" w:rsidR="0022706C" w:rsidRDefault="0022706C">
      <w:pPr>
        <w:rPr>
          <w:ins w:id="1493" w:author="Groninger, Michelina" w:date="2019-09-04T16:17:00Z"/>
        </w:rPr>
        <w:pPrChange w:id="1494" w:author="Groninger, Michelina" w:date="2019-09-04T16:17:00Z">
          <w:pPr>
            <w:pStyle w:val="ListParagraph"/>
            <w:numPr>
              <w:numId w:val="94"/>
            </w:numPr>
            <w:ind w:left="1440" w:hanging="360"/>
          </w:pPr>
        </w:pPrChange>
      </w:pPr>
    </w:p>
    <w:p w14:paraId="452255EB" w14:textId="2700D33C" w:rsidR="0022706C" w:rsidRDefault="0022706C">
      <w:pPr>
        <w:pStyle w:val="Heading3"/>
        <w:rPr>
          <w:ins w:id="1495" w:author="Groninger, Michelina" w:date="2019-09-04T16:17:00Z"/>
        </w:rPr>
        <w:pPrChange w:id="1496" w:author="Groninger, Michelina" w:date="2019-09-04T16:17:00Z">
          <w:pPr>
            <w:pStyle w:val="ListParagraph"/>
            <w:numPr>
              <w:numId w:val="94"/>
            </w:numPr>
            <w:ind w:left="1440" w:hanging="360"/>
          </w:pPr>
        </w:pPrChange>
      </w:pPr>
      <w:bookmarkStart w:id="1497" w:name="_Toc20907414"/>
      <w:ins w:id="1498" w:author="Groninger, Michelina" w:date="2019-09-04T16:17:00Z">
        <w:r>
          <w:t>security awareness and training</w:t>
        </w:r>
        <w:bookmarkEnd w:id="1497"/>
      </w:ins>
    </w:p>
    <w:p w14:paraId="5146DFB4" w14:textId="77777777" w:rsidR="0022706C" w:rsidRDefault="0022706C">
      <w:pPr>
        <w:rPr>
          <w:ins w:id="1499" w:author="Groninger, Michelina" w:date="2019-09-04T16:17:00Z"/>
        </w:rPr>
        <w:pPrChange w:id="1500" w:author="Groninger, Michelina" w:date="2019-09-04T16:17:00Z">
          <w:pPr>
            <w:pStyle w:val="ListParagraph"/>
            <w:numPr>
              <w:numId w:val="94"/>
            </w:numPr>
            <w:ind w:left="1440" w:hanging="360"/>
          </w:pPr>
        </w:pPrChange>
      </w:pPr>
    </w:p>
    <w:p w14:paraId="2CD8877F" w14:textId="693443C9" w:rsidR="0022706C" w:rsidRDefault="0022706C" w:rsidP="0022706C">
      <w:pPr>
        <w:rPr>
          <w:ins w:id="1501" w:author="Groninger, Michelina" w:date="2019-09-04T16:17:00Z"/>
        </w:rPr>
      </w:pPr>
      <w:ins w:id="1502" w:author="Groninger, Michelina" w:date="2019-09-04T16:17:00Z">
        <w:r>
          <w:t>The Vendor {Contractor} should provide information security awareness and training to ensure employees are aware of information security risks and threats, understand their responsibilities, and are aware of the statutory, regulatory, contractual, and policy requirements that are intended to protect information systems and information from a loss of confidentiality, integrity, availability and privacy. Security awareness and training should include but is not limited to:</w:t>
        </w:r>
      </w:ins>
    </w:p>
    <w:p w14:paraId="09D2D899" w14:textId="77777777" w:rsidR="0022706C" w:rsidRDefault="0022706C" w:rsidP="0022706C">
      <w:pPr>
        <w:rPr>
          <w:ins w:id="1503" w:author="Groninger, Michelina" w:date="2019-09-04T16:17:00Z"/>
        </w:rPr>
      </w:pPr>
    </w:p>
    <w:p w14:paraId="78CC27AA" w14:textId="151972DA" w:rsidR="0022706C" w:rsidRDefault="0022706C">
      <w:pPr>
        <w:pStyle w:val="ListParagraph"/>
        <w:numPr>
          <w:ilvl w:val="0"/>
          <w:numId w:val="97"/>
        </w:numPr>
        <w:rPr>
          <w:ins w:id="1504" w:author="Groninger, Michelina" w:date="2019-09-04T16:17:00Z"/>
        </w:rPr>
        <w:pPrChange w:id="1505" w:author="Groninger, Michelina" w:date="2019-09-04T16:17:00Z">
          <w:pPr/>
        </w:pPrChange>
      </w:pPr>
      <w:ins w:id="1506" w:author="Groninger, Michelina" w:date="2019-09-04T16:17:00Z">
        <w:r>
          <w:t>Employees are provided with security awareness training upon hire and at least annually, thereafter;</w:t>
        </w:r>
      </w:ins>
    </w:p>
    <w:p w14:paraId="4B1AACE7" w14:textId="0C57E034" w:rsidR="0022706C" w:rsidRDefault="0022706C">
      <w:pPr>
        <w:pStyle w:val="ListParagraph"/>
        <w:numPr>
          <w:ilvl w:val="0"/>
          <w:numId w:val="97"/>
        </w:numPr>
        <w:rPr>
          <w:ins w:id="1507" w:author="Groninger, Michelina" w:date="2019-09-04T16:17:00Z"/>
        </w:rPr>
        <w:pPrChange w:id="1508" w:author="Groninger, Michelina" w:date="2019-09-04T16:17:00Z">
          <w:pPr/>
        </w:pPrChange>
      </w:pPr>
      <w:ins w:id="1509" w:author="Groninger, Michelina" w:date="2019-09-04T16:17:00Z">
        <w:r>
          <w:t>Security awareness training records are maintained as part of the employee’s personnel record;</w:t>
        </w:r>
      </w:ins>
    </w:p>
    <w:p w14:paraId="5967F567" w14:textId="2240D78D" w:rsidR="0022706C" w:rsidRDefault="0022706C">
      <w:pPr>
        <w:pStyle w:val="ListParagraph"/>
        <w:numPr>
          <w:ilvl w:val="0"/>
          <w:numId w:val="97"/>
        </w:numPr>
        <w:rPr>
          <w:ins w:id="1510" w:author="Groninger, Michelina" w:date="2019-09-04T16:17:00Z"/>
        </w:rPr>
        <w:pPrChange w:id="1511" w:author="Groninger, Michelina" w:date="2019-09-04T16:17:00Z">
          <w:pPr/>
        </w:pPrChange>
      </w:pPr>
      <w:ins w:id="1512" w:author="Groninger, Michelina" w:date="2019-09-04T16:17:00Z">
        <w:r>
          <w:t>Role-based security training is provided to individuals with respect to their duties or responsibilities (e.g. network and systems administrators require specific security training in accordance with their job functions); and</w:t>
        </w:r>
      </w:ins>
    </w:p>
    <w:p w14:paraId="65B46C47" w14:textId="2C99F997" w:rsidR="0022706C" w:rsidRDefault="0022706C">
      <w:pPr>
        <w:pStyle w:val="ListParagraph"/>
        <w:numPr>
          <w:ilvl w:val="0"/>
          <w:numId w:val="97"/>
        </w:numPr>
        <w:rPr>
          <w:ins w:id="1513" w:author="Groninger, Michelina" w:date="2019-09-04T16:18:00Z"/>
        </w:rPr>
        <w:pPrChange w:id="1514" w:author="Groninger, Michelina" w:date="2019-09-04T16:17:00Z">
          <w:pPr>
            <w:pStyle w:val="ListParagraph"/>
            <w:numPr>
              <w:numId w:val="94"/>
            </w:numPr>
            <w:ind w:left="1440" w:hanging="360"/>
          </w:pPr>
        </w:pPrChange>
      </w:pPr>
      <w:ins w:id="1515" w:author="Groninger, Michelina" w:date="2019-09-04T16:17:00Z">
        <w:r>
          <w:t>Individuals are provided with timely information regarding emerging threats, best practices, and new policies, laws, and regulations related to information security.</w:t>
        </w:r>
      </w:ins>
    </w:p>
    <w:p w14:paraId="08F5716F" w14:textId="77777777" w:rsidR="0022706C" w:rsidRDefault="0022706C">
      <w:pPr>
        <w:rPr>
          <w:ins w:id="1516" w:author="Groninger, Michelina" w:date="2019-09-04T16:18:00Z"/>
        </w:rPr>
        <w:pPrChange w:id="1517" w:author="Groninger, Michelina" w:date="2019-09-04T16:18:00Z">
          <w:pPr>
            <w:pStyle w:val="ListParagraph"/>
            <w:numPr>
              <w:numId w:val="94"/>
            </w:numPr>
            <w:ind w:left="1440" w:hanging="360"/>
          </w:pPr>
        </w:pPrChange>
      </w:pPr>
    </w:p>
    <w:p w14:paraId="44CBF8A2" w14:textId="1E0F6BFB" w:rsidR="0022706C" w:rsidRDefault="0022706C">
      <w:pPr>
        <w:pStyle w:val="Heading3"/>
        <w:rPr>
          <w:ins w:id="1518" w:author="Groninger, Michelina" w:date="2019-09-04T16:18:00Z"/>
        </w:rPr>
        <w:pPrChange w:id="1519" w:author="Groninger, Michelina" w:date="2019-09-04T16:18:00Z">
          <w:pPr>
            <w:pStyle w:val="ListParagraph"/>
            <w:numPr>
              <w:numId w:val="94"/>
            </w:numPr>
            <w:ind w:left="1440" w:hanging="360"/>
          </w:pPr>
        </w:pPrChange>
      </w:pPr>
      <w:bookmarkStart w:id="1520" w:name="_Toc20907415"/>
      <w:ins w:id="1521" w:author="Groninger, Michelina" w:date="2019-09-04T16:18:00Z">
        <w:r>
          <w:t>risk management</w:t>
        </w:r>
        <w:bookmarkEnd w:id="1520"/>
      </w:ins>
    </w:p>
    <w:p w14:paraId="7C532DC2" w14:textId="77777777" w:rsidR="0022706C" w:rsidRDefault="0022706C">
      <w:pPr>
        <w:rPr>
          <w:ins w:id="1522" w:author="Groninger, Michelina" w:date="2019-09-04T16:18:00Z"/>
        </w:rPr>
        <w:pPrChange w:id="1523" w:author="Groninger, Michelina" w:date="2019-09-04T16:18:00Z">
          <w:pPr>
            <w:pStyle w:val="ListParagraph"/>
            <w:numPr>
              <w:numId w:val="94"/>
            </w:numPr>
            <w:ind w:left="1440" w:hanging="360"/>
          </w:pPr>
        </w:pPrChange>
      </w:pPr>
    </w:p>
    <w:p w14:paraId="0699910C" w14:textId="73AACDC6" w:rsidR="0022706C" w:rsidRDefault="0022706C" w:rsidP="0022706C">
      <w:pPr>
        <w:rPr>
          <w:ins w:id="1524" w:author="Groninger, Michelina" w:date="2019-09-04T16:18:00Z"/>
          <w:rFonts w:cs="Arial"/>
          <w:szCs w:val="22"/>
        </w:rPr>
      </w:pPr>
      <w:ins w:id="1525" w:author="Groninger, Michelina" w:date="2019-09-04T16:18:00Z">
        <w:r w:rsidRPr="00C16BB1">
          <w:rPr>
            <w:rFonts w:cs="Arial"/>
            <w:szCs w:val="22"/>
          </w:rPr>
          <w:t xml:space="preserve">The Vendor {Contractor} </w:t>
        </w:r>
        <w:r>
          <w:rPr>
            <w:rFonts w:cs="Arial"/>
            <w:szCs w:val="22"/>
          </w:rPr>
          <w:t xml:space="preserve">shall </w:t>
        </w:r>
        <w:r w:rsidRPr="00C16BB1">
          <w:rPr>
            <w:rFonts w:cs="Arial"/>
            <w:szCs w:val="22"/>
          </w:rPr>
          <w:t xml:space="preserve">establish requirements for the identification, assessment, and treatment of information security risks to operations, information, and/or information systems. Risk management </w:t>
        </w:r>
        <w:r>
          <w:rPr>
            <w:rFonts w:cs="Arial"/>
            <w:szCs w:val="22"/>
          </w:rPr>
          <w:t xml:space="preserve">requirements shall </w:t>
        </w:r>
        <w:r w:rsidRPr="00C16BB1">
          <w:rPr>
            <w:rFonts w:cs="Arial"/>
            <w:szCs w:val="22"/>
          </w:rPr>
          <w:t>include</w:t>
        </w:r>
      </w:ins>
      <w:ins w:id="1526" w:author="Groninger, Michelina" w:date="2019-09-04T16:19:00Z">
        <w:r>
          <w:rPr>
            <w:rFonts w:cs="Arial"/>
            <w:szCs w:val="22"/>
          </w:rPr>
          <w:t>,</w:t>
        </w:r>
      </w:ins>
      <w:ins w:id="1527" w:author="Groninger, Michelina" w:date="2019-09-04T16:18:00Z">
        <w:r w:rsidRPr="00C16BB1">
          <w:rPr>
            <w:rFonts w:cs="Arial"/>
            <w:szCs w:val="22"/>
          </w:rPr>
          <w:t xml:space="preserve"> but </w:t>
        </w:r>
        <w:r>
          <w:rPr>
            <w:rFonts w:cs="Arial"/>
            <w:szCs w:val="22"/>
          </w:rPr>
          <w:t>are</w:t>
        </w:r>
        <w:r w:rsidRPr="00C16BB1">
          <w:rPr>
            <w:rFonts w:cs="Arial"/>
            <w:szCs w:val="22"/>
          </w:rPr>
          <w:t xml:space="preserve"> not limited to:</w:t>
        </w:r>
      </w:ins>
    </w:p>
    <w:p w14:paraId="4C5E3048" w14:textId="77777777" w:rsidR="0022706C" w:rsidRPr="00C16BB1" w:rsidRDefault="0022706C" w:rsidP="0022706C">
      <w:pPr>
        <w:ind w:left="720"/>
        <w:rPr>
          <w:ins w:id="1528" w:author="Groninger, Michelina" w:date="2019-09-04T16:18:00Z"/>
          <w:rFonts w:cs="Arial"/>
          <w:szCs w:val="22"/>
        </w:rPr>
      </w:pPr>
    </w:p>
    <w:p w14:paraId="546F1977" w14:textId="77777777" w:rsidR="0022706C" w:rsidRPr="00197FAF" w:rsidRDefault="0022706C">
      <w:pPr>
        <w:pStyle w:val="ListParagraph"/>
        <w:numPr>
          <w:ilvl w:val="0"/>
          <w:numId w:val="99"/>
        </w:numPr>
        <w:rPr>
          <w:ins w:id="1529" w:author="Groninger, Michelina" w:date="2019-09-04T16:18:00Z"/>
          <w:rFonts w:cs="Arial"/>
          <w:szCs w:val="22"/>
        </w:rPr>
        <w:pPrChange w:id="1530" w:author="Groninger, Michelina" w:date="2019-09-04T16:18:00Z">
          <w:pPr>
            <w:pStyle w:val="ListParagraph"/>
            <w:numPr>
              <w:numId w:val="98"/>
            </w:numPr>
            <w:ind w:left="1440" w:hanging="360"/>
          </w:pPr>
        </w:pPrChange>
      </w:pPr>
      <w:ins w:id="1531" w:author="Groninger, Michelina" w:date="2019-09-04T16:18:00Z">
        <w:r w:rsidRPr="00B71D45">
          <w:rPr>
            <w:rFonts w:cs="Arial"/>
            <w:szCs w:val="22"/>
          </w:rPr>
          <w:t>An approach which categorizes</w:t>
        </w:r>
        <w:r w:rsidRPr="00197FAF">
          <w:rPr>
            <w:rFonts w:cs="Arial"/>
            <w:szCs w:val="22"/>
          </w:rPr>
          <w:t xml:space="preserve"> systems and information based on their criticality and sensitivity;</w:t>
        </w:r>
      </w:ins>
    </w:p>
    <w:p w14:paraId="4530C5DE" w14:textId="77777777" w:rsidR="0022706C" w:rsidRPr="00FC4601" w:rsidRDefault="0022706C">
      <w:pPr>
        <w:pStyle w:val="ListParagraph"/>
        <w:numPr>
          <w:ilvl w:val="0"/>
          <w:numId w:val="99"/>
        </w:numPr>
        <w:rPr>
          <w:ins w:id="1532" w:author="Groninger, Michelina" w:date="2019-09-04T16:18:00Z"/>
          <w:rFonts w:cs="Arial"/>
          <w:szCs w:val="22"/>
        </w:rPr>
        <w:pPrChange w:id="1533" w:author="Groninger, Michelina" w:date="2019-09-04T16:18:00Z">
          <w:pPr>
            <w:pStyle w:val="ListParagraph"/>
            <w:numPr>
              <w:numId w:val="98"/>
            </w:numPr>
            <w:ind w:left="1440" w:hanging="360"/>
          </w:pPr>
        </w:pPrChange>
      </w:pPr>
      <w:ins w:id="1534" w:author="Groninger, Michelina" w:date="2019-09-04T16:18:00Z">
        <w:r w:rsidRPr="00FC4601">
          <w:rPr>
            <w:rFonts w:cs="Arial"/>
            <w:szCs w:val="22"/>
          </w:rPr>
          <w:t xml:space="preserve">An approach which Ensures that risks are identified, documented and assigned to appropriate personnel for assessment and treatment; </w:t>
        </w:r>
      </w:ins>
    </w:p>
    <w:p w14:paraId="7B23B51B" w14:textId="77777777" w:rsidR="0022706C" w:rsidRPr="00513EE7" w:rsidRDefault="0022706C">
      <w:pPr>
        <w:pStyle w:val="ListParagraph"/>
        <w:numPr>
          <w:ilvl w:val="0"/>
          <w:numId w:val="99"/>
        </w:numPr>
        <w:rPr>
          <w:ins w:id="1535" w:author="Groninger, Michelina" w:date="2019-09-04T16:18:00Z"/>
          <w:rFonts w:cs="Arial"/>
          <w:szCs w:val="22"/>
        </w:rPr>
        <w:pPrChange w:id="1536" w:author="Groninger, Michelina" w:date="2019-09-04T16:18:00Z">
          <w:pPr>
            <w:pStyle w:val="ListParagraph"/>
            <w:numPr>
              <w:numId w:val="98"/>
            </w:numPr>
            <w:ind w:left="1440" w:hanging="360"/>
          </w:pPr>
        </w:pPrChange>
      </w:pPr>
      <w:ins w:id="1537" w:author="Groninger, Michelina" w:date="2019-09-04T16:18:00Z">
        <w:r w:rsidRPr="00A60B4A">
          <w:rPr>
            <w:rFonts w:cs="Arial"/>
            <w:szCs w:val="22"/>
          </w:rPr>
          <w:t>Risk assessments should be conducted throughout the lifecycles of information systems to identify, quantify, and prioritize</w:t>
        </w:r>
        <w:r w:rsidRPr="00513EE7">
          <w:rPr>
            <w:rFonts w:cs="Arial"/>
            <w:szCs w:val="22"/>
          </w:rPr>
          <w:t xml:space="preserve"> risks against operational and control objectives and to design, implement, and exercise controls that provide reasonable assurance that security objectives will be met; and</w:t>
        </w:r>
      </w:ins>
    </w:p>
    <w:p w14:paraId="23E7B662" w14:textId="77777777" w:rsidR="0022706C" w:rsidRDefault="0022706C">
      <w:pPr>
        <w:pStyle w:val="ListParagraph"/>
        <w:numPr>
          <w:ilvl w:val="0"/>
          <w:numId w:val="99"/>
        </w:numPr>
        <w:tabs>
          <w:tab w:val="left" w:pos="360"/>
          <w:tab w:val="left" w:pos="720"/>
          <w:tab w:val="left" w:pos="1080"/>
        </w:tabs>
        <w:spacing w:afterLines="60" w:after="144"/>
        <w:rPr>
          <w:ins w:id="1538" w:author="Groninger, Michelina" w:date="2019-09-05T09:39:00Z"/>
          <w:rFonts w:cs="Arial"/>
          <w:szCs w:val="22"/>
        </w:rPr>
        <w:pPrChange w:id="1539" w:author="Groninger, Michelina" w:date="2019-09-04T16:18:00Z">
          <w:pPr>
            <w:pStyle w:val="ListParagraph"/>
            <w:numPr>
              <w:numId w:val="98"/>
            </w:numPr>
            <w:tabs>
              <w:tab w:val="left" w:pos="360"/>
              <w:tab w:val="left" w:pos="720"/>
              <w:tab w:val="left" w:pos="1080"/>
            </w:tabs>
            <w:spacing w:afterLines="60" w:after="144"/>
            <w:ind w:left="1440" w:hanging="360"/>
          </w:pPr>
        </w:pPrChange>
      </w:pPr>
      <w:ins w:id="1540" w:author="Groninger, Michelina" w:date="2019-09-04T16:18:00Z">
        <w:r w:rsidRPr="007E4C1A">
          <w:rPr>
            <w:rFonts w:cs="Arial"/>
            <w:szCs w:val="22"/>
          </w:rPr>
          <w:t>A plan under which risks are mitigated to an acceptable level and remediation actions are prioritized based on risk criteria and timelines for remediation are established. Risk treatment may also include the acceptance or transfer or risk.</w:t>
        </w:r>
      </w:ins>
    </w:p>
    <w:p w14:paraId="68B11D4B" w14:textId="1F48B6F1" w:rsidR="00B71D45" w:rsidRDefault="00B71D45">
      <w:pPr>
        <w:pStyle w:val="Heading3"/>
        <w:rPr>
          <w:ins w:id="1541" w:author="Groninger, Michelina" w:date="2019-09-05T09:40:00Z"/>
        </w:rPr>
        <w:pPrChange w:id="1542" w:author="Groninger, Michelina" w:date="2019-09-05T09:39:00Z">
          <w:pPr>
            <w:pStyle w:val="ListParagraph"/>
            <w:numPr>
              <w:numId w:val="98"/>
            </w:numPr>
            <w:tabs>
              <w:tab w:val="left" w:pos="360"/>
              <w:tab w:val="left" w:pos="720"/>
              <w:tab w:val="left" w:pos="1080"/>
            </w:tabs>
            <w:spacing w:afterLines="60" w:after="144"/>
            <w:ind w:left="1440" w:hanging="360"/>
          </w:pPr>
        </w:pPrChange>
      </w:pPr>
      <w:bookmarkStart w:id="1543" w:name="_Toc20907416"/>
      <w:ins w:id="1544" w:author="Groninger, Michelina" w:date="2019-09-05T09:40:00Z">
        <w:r>
          <w:t>privacy</w:t>
        </w:r>
        <w:bookmarkEnd w:id="1543"/>
      </w:ins>
    </w:p>
    <w:p w14:paraId="6DBDA3FB" w14:textId="77777777" w:rsidR="00B71D45" w:rsidRDefault="00B71D45">
      <w:pPr>
        <w:rPr>
          <w:ins w:id="1545" w:author="Groninger, Michelina" w:date="2019-09-05T09:40:00Z"/>
        </w:rPr>
        <w:pPrChange w:id="1546" w:author="Groninger, Michelina" w:date="2019-09-05T09:40:00Z">
          <w:pPr>
            <w:pStyle w:val="ListParagraph"/>
            <w:numPr>
              <w:numId w:val="98"/>
            </w:numPr>
            <w:tabs>
              <w:tab w:val="left" w:pos="360"/>
              <w:tab w:val="left" w:pos="720"/>
              <w:tab w:val="left" w:pos="1080"/>
            </w:tabs>
            <w:spacing w:afterLines="60" w:after="144"/>
            <w:ind w:left="1440" w:hanging="360"/>
          </w:pPr>
        </w:pPrChange>
      </w:pPr>
    </w:p>
    <w:p w14:paraId="439EFE9D" w14:textId="0ECC7DA9" w:rsidR="00B71D45" w:rsidRPr="00197FAF" w:rsidRDefault="001618CE">
      <w:pPr>
        <w:rPr>
          <w:ins w:id="1547" w:author="Groninger, Michelina" w:date="2019-09-04T16:18:00Z"/>
        </w:rPr>
        <w:pPrChange w:id="1548" w:author="Groninger, Michelina" w:date="2019-09-05T09:49:00Z">
          <w:pPr>
            <w:pStyle w:val="ListParagraph"/>
            <w:numPr>
              <w:numId w:val="98"/>
            </w:numPr>
            <w:tabs>
              <w:tab w:val="left" w:pos="360"/>
              <w:tab w:val="left" w:pos="720"/>
              <w:tab w:val="left" w:pos="1080"/>
            </w:tabs>
            <w:spacing w:afterLines="60" w:after="144"/>
            <w:ind w:left="1440" w:hanging="360"/>
          </w:pPr>
        </w:pPrChange>
      </w:pPr>
      <w:ins w:id="1549" w:author="Groninger, Michelina" w:date="2019-09-05T09:46:00Z">
        <w:r w:rsidRPr="001618CE">
          <w:t xml:space="preserve">The Vendor {Contractor} at a minimum must protect and maintain the security of </w:t>
        </w:r>
      </w:ins>
      <w:ins w:id="1550" w:author="Groninger, Michelina" w:date="2019-09-05T09:51:00Z">
        <w:r w:rsidR="00410484">
          <w:t xml:space="preserve">all </w:t>
        </w:r>
      </w:ins>
      <w:ins w:id="1551" w:author="Groninger, Michelina" w:date="2019-09-05T09:50:00Z">
        <w:r w:rsidR="00410484">
          <w:t xml:space="preserve">Personally Identifiable Information (PII) </w:t>
        </w:r>
      </w:ins>
      <w:ins w:id="1552" w:author="Groninger, Michelina" w:date="2019-09-05T09:46:00Z">
        <w:r w:rsidRPr="001618CE">
          <w:t>data traveling its network in accordance with generally accepted industry practices.</w:t>
        </w:r>
      </w:ins>
    </w:p>
    <w:p w14:paraId="50AE4371" w14:textId="77777777" w:rsidR="0022706C" w:rsidRPr="00197FAF" w:rsidRDefault="0022706C">
      <w:pPr>
        <w:rPr>
          <w:ins w:id="1553" w:author="Groninger, Michelina" w:date="2019-09-04T16:15:00Z"/>
        </w:rPr>
        <w:pPrChange w:id="1554" w:author="Groninger, Michelina" w:date="2019-09-04T16:18:00Z">
          <w:pPr>
            <w:pStyle w:val="ListParagraph"/>
            <w:numPr>
              <w:numId w:val="94"/>
            </w:numPr>
            <w:ind w:left="1440" w:hanging="360"/>
          </w:pPr>
        </w:pPrChange>
      </w:pPr>
    </w:p>
    <w:p w14:paraId="546C3D90" w14:textId="49CD6D92" w:rsidR="001618CE" w:rsidRDefault="001618CE">
      <w:pPr>
        <w:pStyle w:val="ListParagraph"/>
        <w:numPr>
          <w:ilvl w:val="0"/>
          <w:numId w:val="100"/>
        </w:numPr>
        <w:rPr>
          <w:ins w:id="1555" w:author="Groninger, Michelina" w:date="2019-09-05T09:47:00Z"/>
        </w:rPr>
        <w:pPrChange w:id="1556" w:author="Groninger, Michelina" w:date="2019-09-05T09:49:00Z">
          <w:pPr/>
        </w:pPrChange>
      </w:pPr>
      <w:ins w:id="1557" w:author="Groninger, Michelina" w:date="2019-09-05T09:47:00Z">
        <w:r>
          <w:lastRenderedPageBreak/>
          <w:t xml:space="preserve">Data Ownership. The State is the data owner. </w:t>
        </w:r>
      </w:ins>
      <w:ins w:id="1558" w:author="Groninger, Michelina" w:date="2019-09-05T09:49:00Z">
        <w:r w:rsidR="00410484">
          <w:t>The Vendor {</w:t>
        </w:r>
      </w:ins>
      <w:ins w:id="1559" w:author="Groninger, Michelina" w:date="2019-09-05T09:47:00Z">
        <w:r>
          <w:t>Contractor</w:t>
        </w:r>
      </w:ins>
      <w:ins w:id="1560" w:author="Groninger, Michelina" w:date="2019-09-05T09:49:00Z">
        <w:r w:rsidR="00410484">
          <w:t>}</w:t>
        </w:r>
      </w:ins>
      <w:ins w:id="1561" w:author="Groninger, Michelina" w:date="2019-09-05T09:47:00Z">
        <w:r>
          <w:t xml:space="preserve"> does not obtain any right, title, or interest in any of the data furnished by the State.</w:t>
        </w:r>
      </w:ins>
    </w:p>
    <w:p w14:paraId="5782AE14" w14:textId="77777777" w:rsidR="001618CE" w:rsidRDefault="001618CE" w:rsidP="001618CE">
      <w:pPr>
        <w:rPr>
          <w:ins w:id="1562" w:author="Groninger, Michelina" w:date="2019-09-05T09:47:00Z"/>
        </w:rPr>
      </w:pPr>
    </w:p>
    <w:p w14:paraId="0DF38B76" w14:textId="77777777" w:rsidR="00722447" w:rsidRDefault="001618CE">
      <w:pPr>
        <w:pStyle w:val="ListParagraph"/>
        <w:numPr>
          <w:ilvl w:val="0"/>
          <w:numId w:val="100"/>
        </w:numPr>
        <w:rPr>
          <w:ins w:id="1563" w:author="Groninger, Michelina" w:date="2019-09-05T11:12:00Z"/>
        </w:rPr>
        <w:pPrChange w:id="1564" w:author="Groninger, Michelina" w:date="2019-09-05T09:49:00Z">
          <w:pPr/>
        </w:pPrChange>
      </w:pPr>
      <w:ins w:id="1565" w:author="Groninger, Michelina" w:date="2019-09-05T09:47:00Z">
        <w:r>
          <w:t>Data usage, storage, and protection of PII and Confidential Information is subject to all applicable international, federal and state statutory and regulatory requirements, as amended from time to time, including, without limitation, those for</w:t>
        </w:r>
      </w:ins>
      <w:ins w:id="1566" w:author="Groninger, Michelina" w:date="2019-09-05T11:12:00Z">
        <w:r w:rsidR="00722447">
          <w:t>:</w:t>
        </w:r>
      </w:ins>
    </w:p>
    <w:p w14:paraId="6D58F7B8" w14:textId="77777777" w:rsidR="00722447" w:rsidRDefault="00722447">
      <w:pPr>
        <w:pStyle w:val="ListParagraph"/>
        <w:rPr>
          <w:ins w:id="1567" w:author="Groninger, Michelina" w:date="2019-09-05T11:12:00Z"/>
        </w:rPr>
        <w:pPrChange w:id="1568" w:author="Groninger, Michelina" w:date="2019-09-05T11:12:00Z">
          <w:pPr>
            <w:pStyle w:val="ListParagraph"/>
            <w:numPr>
              <w:numId w:val="100"/>
            </w:numPr>
            <w:ind w:hanging="360"/>
          </w:pPr>
        </w:pPrChange>
      </w:pPr>
    </w:p>
    <w:p w14:paraId="440D3F1A" w14:textId="77777777" w:rsidR="00722447" w:rsidRDefault="001618CE">
      <w:pPr>
        <w:pStyle w:val="ListParagraph"/>
        <w:numPr>
          <w:ilvl w:val="1"/>
          <w:numId w:val="100"/>
        </w:numPr>
        <w:rPr>
          <w:ins w:id="1569" w:author="Groninger, Michelina" w:date="2019-09-05T09:47:00Z"/>
        </w:rPr>
        <w:pPrChange w:id="1570" w:author="Groninger, Michelina" w:date="2019-09-05T11:12:00Z">
          <w:pPr/>
        </w:pPrChange>
      </w:pPr>
      <w:ins w:id="1571" w:author="Groninger, Michelina" w:date="2019-09-05T09:47:00Z">
        <w:r>
          <w:t>Health Insurance Portability and Acc</w:t>
        </w:r>
        <w:r w:rsidR="00722447">
          <w:t>ountability Act of 1996 (HIPAA);</w:t>
        </w:r>
      </w:ins>
    </w:p>
    <w:p w14:paraId="4FF557E3" w14:textId="77777777" w:rsidR="00722447" w:rsidRDefault="001618CE">
      <w:pPr>
        <w:pStyle w:val="ListParagraph"/>
        <w:numPr>
          <w:ilvl w:val="1"/>
          <w:numId w:val="100"/>
        </w:numPr>
        <w:rPr>
          <w:ins w:id="1572" w:author="Groninger, Michelina" w:date="2019-09-05T11:12:00Z"/>
        </w:rPr>
        <w:pPrChange w:id="1573" w:author="Groninger, Michelina" w:date="2019-09-05T11:12:00Z">
          <w:pPr/>
        </w:pPrChange>
      </w:pPr>
      <w:ins w:id="1574" w:author="Groninger, Michelina" w:date="2019-09-05T09:47:00Z">
        <w:r>
          <w:t>Tax Information Security Guidelines for Federal, State, and Local Agencies (IRS Publication 1075)</w:t>
        </w:r>
      </w:ins>
      <w:ins w:id="1575" w:author="Groninger, Michelina" w:date="2019-09-05T11:12:00Z">
        <w:r w:rsidR="00722447">
          <w:t>;</w:t>
        </w:r>
      </w:ins>
    </w:p>
    <w:p w14:paraId="20CE798E" w14:textId="77777777" w:rsidR="00722447" w:rsidRDefault="001618CE">
      <w:pPr>
        <w:pStyle w:val="ListParagraph"/>
        <w:numPr>
          <w:ilvl w:val="1"/>
          <w:numId w:val="100"/>
        </w:numPr>
        <w:rPr>
          <w:ins w:id="1576" w:author="Groninger, Michelina" w:date="2019-09-05T11:12:00Z"/>
        </w:rPr>
        <w:pPrChange w:id="1577" w:author="Groninger, Michelina" w:date="2019-09-05T11:12:00Z">
          <w:pPr/>
        </w:pPrChange>
      </w:pPr>
      <w:ins w:id="1578" w:author="Groninger, Michelina" w:date="2019-09-05T09:47:00Z">
        <w:r>
          <w:t>New Jersey State tax confidentiality statute</w:t>
        </w:r>
      </w:ins>
      <w:ins w:id="1579" w:author="Groninger, Michelina" w:date="2019-09-05T11:12:00Z">
        <w:r w:rsidR="00722447">
          <w:t>;</w:t>
        </w:r>
      </w:ins>
    </w:p>
    <w:p w14:paraId="15E73F6E" w14:textId="77777777" w:rsidR="00722447" w:rsidRDefault="00722447">
      <w:pPr>
        <w:pStyle w:val="ListParagraph"/>
        <w:numPr>
          <w:ilvl w:val="1"/>
          <w:numId w:val="100"/>
        </w:numPr>
        <w:rPr>
          <w:ins w:id="1580" w:author="Groninger, Michelina" w:date="2019-09-05T11:13:00Z"/>
        </w:rPr>
        <w:pPrChange w:id="1581" w:author="Groninger, Michelina" w:date="2019-09-05T11:12:00Z">
          <w:pPr/>
        </w:pPrChange>
      </w:pPr>
      <w:ins w:id="1582" w:author="Groninger, Michelina" w:date="2019-09-05T11:12:00Z">
        <w:r>
          <w:t>T</w:t>
        </w:r>
      </w:ins>
      <w:ins w:id="1583" w:author="Groninger, Michelina" w:date="2019-09-05T09:47:00Z">
        <w:r w:rsidR="001618CE">
          <w:t xml:space="preserve">he New Jersey Privacy Notice found at NJ.gov, </w:t>
        </w:r>
        <w:r w:rsidR="001618CE" w:rsidRPr="008422D0">
          <w:rPr>
            <w:u w:val="single"/>
            <w:rPrChange w:id="1584" w:author="Groninger, Michelina" w:date="2019-09-05T11:14:00Z">
              <w:rPr/>
            </w:rPrChange>
          </w:rPr>
          <w:t>N.J.S.A</w:t>
        </w:r>
        <w:r w:rsidR="001618CE">
          <w:t>. 54:50-8</w:t>
        </w:r>
      </w:ins>
      <w:ins w:id="1585" w:author="Groninger, Michelina" w:date="2019-09-05T11:13:00Z">
        <w:r>
          <w:t>;</w:t>
        </w:r>
      </w:ins>
    </w:p>
    <w:p w14:paraId="2CE37957" w14:textId="77777777" w:rsidR="008422D0" w:rsidRDefault="001618CE">
      <w:pPr>
        <w:pStyle w:val="ListParagraph"/>
        <w:numPr>
          <w:ilvl w:val="1"/>
          <w:numId w:val="100"/>
        </w:numPr>
        <w:rPr>
          <w:ins w:id="1586" w:author="Groninger, Michelina" w:date="2019-09-05T11:13:00Z"/>
        </w:rPr>
        <w:pPrChange w:id="1587" w:author="Groninger, Michelina" w:date="2019-09-05T11:12:00Z">
          <w:pPr/>
        </w:pPrChange>
      </w:pPr>
      <w:ins w:id="1588" w:author="Groninger, Michelina" w:date="2019-09-05T09:47:00Z">
        <w:r>
          <w:t xml:space="preserve">New Jersey Identity Theft Prevention Act, </w:t>
        </w:r>
        <w:r w:rsidRPr="008422D0">
          <w:rPr>
            <w:u w:val="single"/>
            <w:rPrChange w:id="1589" w:author="Groninger, Michelina" w:date="2019-09-05T11:14:00Z">
              <w:rPr/>
            </w:rPrChange>
          </w:rPr>
          <w:t>N.J.S.A.</w:t>
        </w:r>
        <w:r>
          <w:t xml:space="preserve"> 56:11-44 </w:t>
        </w:r>
        <w:proofErr w:type="gramStart"/>
        <w:r>
          <w:t>et</w:t>
        </w:r>
        <w:proofErr w:type="gramEnd"/>
        <w:r>
          <w:t>. seq.</w:t>
        </w:r>
      </w:ins>
      <w:ins w:id="1590" w:author="Groninger, Michelina" w:date="2019-09-05T11:13:00Z">
        <w:r w:rsidR="008422D0">
          <w:t>;</w:t>
        </w:r>
      </w:ins>
    </w:p>
    <w:p w14:paraId="2C261A4B" w14:textId="77777777" w:rsidR="008422D0" w:rsidRDefault="008422D0">
      <w:pPr>
        <w:pStyle w:val="ListParagraph"/>
        <w:numPr>
          <w:ilvl w:val="1"/>
          <w:numId w:val="100"/>
        </w:numPr>
        <w:rPr>
          <w:ins w:id="1591" w:author="Groninger, Michelina" w:date="2019-09-05T11:13:00Z"/>
        </w:rPr>
        <w:pPrChange w:id="1592" w:author="Groninger, Michelina" w:date="2019-09-05T11:12:00Z">
          <w:pPr/>
        </w:pPrChange>
      </w:pPr>
      <w:ins w:id="1593" w:author="Groninger, Michelina" w:date="2019-09-05T11:13:00Z">
        <w:r>
          <w:t>T</w:t>
        </w:r>
      </w:ins>
      <w:ins w:id="1594" w:author="Groninger, Michelina" w:date="2019-09-05T09:47:00Z">
        <w:r w:rsidR="001618CE">
          <w:t>he federal Drivers’ Privacy Protection Act of 1994, Pub.L.103-322</w:t>
        </w:r>
      </w:ins>
      <w:ins w:id="1595" w:author="Groninger, Michelina" w:date="2019-09-05T11:13:00Z">
        <w:r>
          <w:t xml:space="preserve">; </w:t>
        </w:r>
      </w:ins>
      <w:ins w:id="1596" w:author="Groninger, Michelina" w:date="2019-09-05T09:47:00Z">
        <w:r w:rsidR="001618CE">
          <w:t>and</w:t>
        </w:r>
      </w:ins>
    </w:p>
    <w:p w14:paraId="517FB135" w14:textId="77777777" w:rsidR="008422D0" w:rsidRDefault="008422D0">
      <w:pPr>
        <w:pStyle w:val="ListParagraph"/>
        <w:numPr>
          <w:ilvl w:val="1"/>
          <w:numId w:val="100"/>
        </w:numPr>
        <w:rPr>
          <w:ins w:id="1597" w:author="Groninger, Michelina" w:date="2019-09-05T11:13:00Z"/>
        </w:rPr>
        <w:pPrChange w:id="1598" w:author="Groninger, Michelina" w:date="2019-09-05T11:12:00Z">
          <w:pPr/>
        </w:pPrChange>
      </w:pPr>
      <w:ins w:id="1599" w:author="Groninger, Michelina" w:date="2019-09-05T11:13:00Z">
        <w:r>
          <w:t>T</w:t>
        </w:r>
      </w:ins>
      <w:ins w:id="1600" w:author="Groninger, Michelina" w:date="2019-09-05T09:47:00Z">
        <w:r w:rsidR="001618CE">
          <w:t xml:space="preserve">he confidentiality requirements of </w:t>
        </w:r>
        <w:r w:rsidR="001618CE" w:rsidRPr="008422D0">
          <w:rPr>
            <w:u w:val="single"/>
            <w:rPrChange w:id="1601" w:author="Groninger, Michelina" w:date="2019-09-05T11:14:00Z">
              <w:rPr/>
            </w:rPrChange>
          </w:rPr>
          <w:t>N.J.S.A.</w:t>
        </w:r>
        <w:r w:rsidR="001618CE">
          <w:t xml:space="preserve"> 39:2-3.4.  </w:t>
        </w:r>
      </w:ins>
      <w:ins w:id="1602" w:author="Groninger, Michelina" w:date="2019-09-05T10:58:00Z">
        <w:r w:rsidR="00734A44">
          <w:t xml:space="preserve"> </w:t>
        </w:r>
      </w:ins>
    </w:p>
    <w:p w14:paraId="594D66C9" w14:textId="77777777" w:rsidR="008422D0" w:rsidRDefault="008422D0">
      <w:pPr>
        <w:ind w:left="1080"/>
        <w:rPr>
          <w:ins w:id="1603" w:author="Groninger, Michelina" w:date="2019-09-05T11:13:00Z"/>
        </w:rPr>
        <w:pPrChange w:id="1604" w:author="Groninger, Michelina" w:date="2019-09-05T11:13:00Z">
          <w:pPr/>
        </w:pPrChange>
      </w:pPr>
    </w:p>
    <w:p w14:paraId="4B5D1D44" w14:textId="2ABE158C" w:rsidR="001618CE" w:rsidRDefault="00734A44" w:rsidP="00197FAF">
      <w:pPr>
        <w:rPr>
          <w:ins w:id="1605" w:author="Groninger, Michelina" w:date="2019-09-05T09:47:00Z"/>
        </w:rPr>
      </w:pPr>
      <w:ins w:id="1606" w:author="Groninger, Michelina" w:date="2019-09-05T10:58:00Z">
        <w:r>
          <w:t>The Vendor {</w:t>
        </w:r>
      </w:ins>
      <w:ins w:id="1607" w:author="Groninger, Michelina" w:date="2019-09-05T09:47:00Z">
        <w:r w:rsidR="001618CE">
          <w:t>Contractor</w:t>
        </w:r>
      </w:ins>
      <w:ins w:id="1608" w:author="Groninger, Michelina" w:date="2019-09-05T10:58:00Z">
        <w:r>
          <w:t>}</w:t>
        </w:r>
      </w:ins>
      <w:ins w:id="1609" w:author="Groninger, Michelina" w:date="2019-09-05T09:47:00Z">
        <w:r w:rsidR="001618CE">
          <w:t xml:space="preserve"> shall also conform to Payment Card Industry (PCI) Data Security Standard.</w:t>
        </w:r>
      </w:ins>
    </w:p>
    <w:p w14:paraId="4E38980A" w14:textId="77777777" w:rsidR="001618CE" w:rsidRDefault="001618CE" w:rsidP="001618CE">
      <w:pPr>
        <w:rPr>
          <w:ins w:id="1610" w:author="Groninger, Michelina" w:date="2019-09-05T09:47:00Z"/>
        </w:rPr>
      </w:pPr>
    </w:p>
    <w:p w14:paraId="2963D574" w14:textId="45DECEB5" w:rsidR="001618CE" w:rsidRDefault="001618CE">
      <w:pPr>
        <w:pStyle w:val="ListParagraph"/>
        <w:numPr>
          <w:ilvl w:val="0"/>
          <w:numId w:val="100"/>
        </w:numPr>
        <w:rPr>
          <w:ins w:id="1611" w:author="Groninger, Michelina" w:date="2019-09-05T09:47:00Z"/>
        </w:rPr>
        <w:pPrChange w:id="1612" w:author="Groninger, Michelina" w:date="2019-09-05T09:49:00Z">
          <w:pPr/>
        </w:pPrChange>
      </w:pPr>
      <w:ins w:id="1613" w:author="Groninger, Michelina" w:date="2019-09-05T09:47:00Z">
        <w:r>
          <w:t xml:space="preserve">Security: </w:t>
        </w:r>
      </w:ins>
      <w:ins w:id="1614" w:author="Groninger, Michelina" w:date="2019-09-05T10:58:00Z">
        <w:r w:rsidR="00734A44">
          <w:t>The Vendor {</w:t>
        </w:r>
      </w:ins>
      <w:ins w:id="1615" w:author="Groninger, Michelina" w:date="2019-09-05T09:47:00Z">
        <w:r>
          <w:t>Contractor</w:t>
        </w:r>
      </w:ins>
      <w:ins w:id="1616" w:author="Groninger, Michelina" w:date="2019-09-05T10:58:00Z">
        <w:r w:rsidR="00734A44">
          <w:t>}</w:t>
        </w:r>
      </w:ins>
      <w:ins w:id="1617" w:author="Groninger, Michelina" w:date="2019-09-05T09:47:00Z">
        <w:r>
          <w:t xml:space="preserve"> agrees to take appropriate administrative, technical and physical safeguards reasonably designed to protect the security, privacy, confidentiality, and integrity of student information. </w:t>
        </w:r>
      </w:ins>
      <w:ins w:id="1618" w:author="Groninger, Michelina" w:date="2019-09-05T10:59:00Z">
        <w:r w:rsidR="00734A44">
          <w:t>The Vendor {</w:t>
        </w:r>
      </w:ins>
      <w:ins w:id="1619" w:author="Groninger, Michelina" w:date="2019-09-05T09:47:00Z">
        <w:r>
          <w:t>Contractor</w:t>
        </w:r>
      </w:ins>
      <w:ins w:id="1620" w:author="Groninger, Michelina" w:date="2019-09-05T10:59:00Z">
        <w:r w:rsidR="00734A44">
          <w:t>}</w:t>
        </w:r>
      </w:ins>
      <w:ins w:id="1621" w:author="Groninger, Michelina" w:date="2019-09-05T09:47:00Z">
        <w:r>
          <w:t xml:space="preserve"> shall ensure that PII and other Confidential Information is secured and encrypted during transmission or at rest. </w:t>
        </w:r>
      </w:ins>
    </w:p>
    <w:p w14:paraId="7600818E" w14:textId="77777777" w:rsidR="001618CE" w:rsidRDefault="001618CE" w:rsidP="001618CE">
      <w:pPr>
        <w:rPr>
          <w:ins w:id="1622" w:author="Groninger, Michelina" w:date="2019-09-05T09:47:00Z"/>
        </w:rPr>
      </w:pPr>
    </w:p>
    <w:p w14:paraId="0C770A31" w14:textId="247434C7" w:rsidR="001618CE" w:rsidRDefault="001618CE">
      <w:pPr>
        <w:pStyle w:val="ListParagraph"/>
        <w:numPr>
          <w:ilvl w:val="0"/>
          <w:numId w:val="100"/>
        </w:numPr>
        <w:rPr>
          <w:ins w:id="1623" w:author="Groninger, Michelina" w:date="2019-09-05T09:47:00Z"/>
        </w:rPr>
        <w:pPrChange w:id="1624" w:author="Groninger, Michelina" w:date="2019-09-05T09:49:00Z">
          <w:pPr/>
        </w:pPrChange>
      </w:pPr>
      <w:ins w:id="1625" w:author="Groninger, Michelina" w:date="2019-09-05T09:47:00Z">
        <w:r>
          <w:t xml:space="preserve">Data Transmission:  The </w:t>
        </w:r>
      </w:ins>
      <w:ins w:id="1626" w:author="Groninger, Michelina" w:date="2019-09-05T10:59:00Z">
        <w:r w:rsidR="00734A44">
          <w:t>Vendor {</w:t>
        </w:r>
      </w:ins>
      <w:ins w:id="1627" w:author="Groninger, Michelina" w:date="2019-09-05T09:47:00Z">
        <w:r>
          <w:t>Contractor</w:t>
        </w:r>
      </w:ins>
      <w:ins w:id="1628" w:author="Groninger, Michelina" w:date="2019-09-05T10:59:00Z">
        <w:r w:rsidR="00734A44">
          <w:t>}</w:t>
        </w:r>
      </w:ins>
      <w:ins w:id="1629" w:author="Groninger, Michelina" w:date="2019-09-05T09:47:00Z">
        <w:r>
          <w:t xml:space="preserve"> must only transmit or exchange State of New Jersey data with other parties when expressly requested in writing and permitted by and in accordance with requirements of the State of New Jersey. The </w:t>
        </w:r>
      </w:ins>
      <w:ins w:id="1630" w:author="Groninger, Michelina" w:date="2019-09-05T10:59:00Z">
        <w:r w:rsidR="00734A44">
          <w:t>Vendor {</w:t>
        </w:r>
      </w:ins>
      <w:ins w:id="1631" w:author="Groninger, Michelina" w:date="2019-09-05T09:47:00Z">
        <w:r>
          <w:t>Contractor</w:t>
        </w:r>
      </w:ins>
      <w:ins w:id="1632" w:author="Groninger, Michelina" w:date="2019-09-05T10:59:00Z">
        <w:r w:rsidR="00734A44">
          <w:t>}</w:t>
        </w:r>
      </w:ins>
      <w:ins w:id="1633" w:author="Groninger, Michelina" w:date="2019-09-05T09:47:00Z">
        <w:r>
          <w:t xml:space="preserve"> shall only transmit or exchange data with the State of New Jersey or other parties through secure means supported by current technologies. The </w:t>
        </w:r>
      </w:ins>
      <w:ins w:id="1634" w:author="Groninger, Michelina" w:date="2019-09-05T10:59:00Z">
        <w:r w:rsidR="00734A44">
          <w:t>Vendor {</w:t>
        </w:r>
      </w:ins>
      <w:ins w:id="1635" w:author="Groninger, Michelina" w:date="2019-09-05T09:47:00Z">
        <w:r>
          <w:t>Contractor</w:t>
        </w:r>
      </w:ins>
      <w:ins w:id="1636" w:author="Groninger, Michelina" w:date="2019-09-05T11:00:00Z">
        <w:r w:rsidR="00734A44">
          <w:t>}</w:t>
        </w:r>
      </w:ins>
      <w:ins w:id="1637" w:author="Groninger, Michelina" w:date="2019-09-05T09:47:00Z">
        <w:r>
          <w:t xml:space="preserve"> must encrypt all data defined as personally identifiable or confidential by the State of New Jersey or applicable law, regulation or standard during any transmission or exchange of that data.</w:t>
        </w:r>
      </w:ins>
    </w:p>
    <w:p w14:paraId="4DCEB8F7" w14:textId="77777777" w:rsidR="001618CE" w:rsidRDefault="001618CE" w:rsidP="001618CE">
      <w:pPr>
        <w:rPr>
          <w:ins w:id="1638" w:author="Groninger, Michelina" w:date="2019-09-05T09:47:00Z"/>
        </w:rPr>
      </w:pPr>
    </w:p>
    <w:p w14:paraId="0E9ABA4B" w14:textId="326FADA7" w:rsidR="001618CE" w:rsidRDefault="001618CE">
      <w:pPr>
        <w:pStyle w:val="ListParagraph"/>
        <w:numPr>
          <w:ilvl w:val="0"/>
          <w:numId w:val="100"/>
        </w:numPr>
        <w:rPr>
          <w:ins w:id="1639" w:author="Groninger, Michelina" w:date="2019-09-05T09:47:00Z"/>
        </w:rPr>
        <w:pPrChange w:id="1640" w:author="Groninger, Michelina" w:date="2019-09-05T09:49:00Z">
          <w:pPr/>
        </w:pPrChange>
      </w:pPr>
      <w:ins w:id="1641" w:author="Groninger, Michelina" w:date="2019-09-05T09:47:00Z">
        <w:r>
          <w:t xml:space="preserve">Data Re-Use:  All State data shall be used expressly and solely for the purposes enumerated in the </w:t>
        </w:r>
      </w:ins>
      <w:ins w:id="1642" w:author="Groninger, Michelina" w:date="2019-09-05T11:00:00Z">
        <w:r w:rsidR="00734A44">
          <w:t xml:space="preserve">Blanket P.O. </w:t>
        </w:r>
      </w:ins>
      <w:ins w:id="1643" w:author="Groninger, Michelina" w:date="2019-09-05T09:47:00Z">
        <w:r>
          <w:t xml:space="preserve"> Data shall not be distributed, repurposed or shared across other applications, environments, or business units of the </w:t>
        </w:r>
      </w:ins>
      <w:ins w:id="1644" w:author="Groninger, Michelina" w:date="2019-09-05T11:00:00Z">
        <w:r w:rsidR="00734A44">
          <w:t>Vendor {</w:t>
        </w:r>
      </w:ins>
      <w:ins w:id="1645" w:author="Groninger, Michelina" w:date="2019-09-05T09:47:00Z">
        <w:r>
          <w:t>Contractor</w:t>
        </w:r>
      </w:ins>
      <w:ins w:id="1646" w:author="Groninger, Michelina" w:date="2019-09-05T11:00:00Z">
        <w:r w:rsidR="00734A44">
          <w:t>}</w:t>
        </w:r>
      </w:ins>
      <w:ins w:id="1647" w:author="Groninger, Michelina" w:date="2019-09-05T09:47:00Z">
        <w:r>
          <w:t xml:space="preserve">.  No State data of any kind shall be transmitted, exchanged or otherwise passed to other contractors or interested parties except on a case-by-case basis as specifically agreed to in writing by the State Contract Manager. </w:t>
        </w:r>
      </w:ins>
    </w:p>
    <w:p w14:paraId="60E98B90" w14:textId="77777777" w:rsidR="001618CE" w:rsidRDefault="001618CE" w:rsidP="001618CE">
      <w:pPr>
        <w:rPr>
          <w:ins w:id="1648" w:author="Groninger, Michelina" w:date="2019-09-05T09:47:00Z"/>
        </w:rPr>
      </w:pPr>
    </w:p>
    <w:p w14:paraId="76BA25AD" w14:textId="77777777" w:rsidR="00357E09" w:rsidRDefault="001618CE">
      <w:pPr>
        <w:pStyle w:val="ListParagraph"/>
        <w:numPr>
          <w:ilvl w:val="0"/>
          <w:numId w:val="100"/>
        </w:numPr>
        <w:rPr>
          <w:ins w:id="1649" w:author="Groninger, Michelina" w:date="2019-09-05T11:04:00Z"/>
        </w:rPr>
        <w:pPrChange w:id="1650" w:author="Groninger, Michelina" w:date="2019-09-05T09:49:00Z">
          <w:pPr/>
        </w:pPrChange>
      </w:pPr>
      <w:ins w:id="1651" w:author="Groninger, Michelina" w:date="2019-09-05T09:47:00Z">
        <w:r>
          <w:t xml:space="preserve">Data Breach:  In the event of any actual, probable or reasonably suspected breach of security, or any unauthorized access to or acquisition, use, loss, destruction, compromise, alteration or disclosure of any PII (each, a Security Breach) that may concern any State Confidential Information or PII, </w:t>
        </w:r>
      </w:ins>
      <w:ins w:id="1652" w:author="Groninger, Michelina" w:date="2019-09-05T11:03:00Z">
        <w:r w:rsidR="00357E09">
          <w:t>the Vendor {</w:t>
        </w:r>
      </w:ins>
      <w:ins w:id="1653" w:author="Groninger, Michelina" w:date="2019-09-05T09:47:00Z">
        <w:r>
          <w:t>Contractor</w:t>
        </w:r>
      </w:ins>
      <w:ins w:id="1654" w:author="Groninger, Michelina" w:date="2019-09-05T11:03:00Z">
        <w:r w:rsidR="00357E09">
          <w:t>}</w:t>
        </w:r>
      </w:ins>
      <w:ins w:id="1655" w:author="Groninger, Michelina" w:date="2019-09-05T11:04:00Z">
        <w:r w:rsidR="00357E09">
          <w:t xml:space="preserve"> </w:t>
        </w:r>
      </w:ins>
      <w:ins w:id="1656" w:author="Groninger, Michelina" w:date="2019-09-05T09:47:00Z">
        <w:r>
          <w:t>shall:</w:t>
        </w:r>
      </w:ins>
    </w:p>
    <w:p w14:paraId="7C18D5A9" w14:textId="77777777" w:rsidR="00357E09" w:rsidRDefault="00357E09">
      <w:pPr>
        <w:pStyle w:val="ListParagraph"/>
        <w:rPr>
          <w:ins w:id="1657" w:author="Groninger, Michelina" w:date="2019-09-05T11:04:00Z"/>
        </w:rPr>
        <w:pPrChange w:id="1658" w:author="Groninger, Michelina" w:date="2019-09-05T11:04:00Z">
          <w:pPr>
            <w:pStyle w:val="ListParagraph"/>
            <w:numPr>
              <w:numId w:val="100"/>
            </w:numPr>
            <w:ind w:hanging="360"/>
          </w:pPr>
        </w:pPrChange>
      </w:pPr>
    </w:p>
    <w:p w14:paraId="198B683D" w14:textId="6B371866" w:rsidR="00357E09" w:rsidRDefault="00357E09">
      <w:pPr>
        <w:pStyle w:val="ListParagraph"/>
        <w:numPr>
          <w:ilvl w:val="1"/>
          <w:numId w:val="100"/>
        </w:numPr>
        <w:rPr>
          <w:ins w:id="1659" w:author="Groninger, Michelina" w:date="2019-09-05T11:15:00Z"/>
        </w:rPr>
        <w:pPrChange w:id="1660" w:author="Groninger, Michelina" w:date="2019-09-05T11:04:00Z">
          <w:pPr/>
        </w:pPrChange>
      </w:pPr>
      <w:ins w:id="1661" w:author="Groninger, Michelina" w:date="2019-09-05T11:04:00Z">
        <w:r>
          <w:t>N</w:t>
        </w:r>
      </w:ins>
      <w:ins w:id="1662" w:author="Groninger, Michelina" w:date="2019-09-05T09:47:00Z">
        <w:r w:rsidR="001618CE">
          <w:t xml:space="preserve">otify the State immediately of such breach, and otherwise take no less than its best efforts to notify the State of a Security Breach (but in no event later than twenty-four (24) hours after such Security Breach); </w:t>
        </w:r>
      </w:ins>
    </w:p>
    <w:p w14:paraId="3BAFE41C" w14:textId="77777777" w:rsidR="008422D0" w:rsidRDefault="008422D0">
      <w:pPr>
        <w:pStyle w:val="ListParagraph"/>
        <w:ind w:left="1440"/>
        <w:rPr>
          <w:ins w:id="1663" w:author="Groninger, Michelina" w:date="2019-09-05T11:04:00Z"/>
        </w:rPr>
        <w:pPrChange w:id="1664" w:author="Groninger, Michelina" w:date="2019-09-05T11:15:00Z">
          <w:pPr/>
        </w:pPrChange>
      </w:pPr>
    </w:p>
    <w:p w14:paraId="016E5ACC" w14:textId="7C3C3C55" w:rsidR="00357E09" w:rsidRDefault="00357E09">
      <w:pPr>
        <w:pStyle w:val="ListParagraph"/>
        <w:numPr>
          <w:ilvl w:val="1"/>
          <w:numId w:val="100"/>
        </w:numPr>
        <w:rPr>
          <w:ins w:id="1665" w:author="Groninger, Michelina" w:date="2019-09-05T11:15:00Z"/>
        </w:rPr>
        <w:pPrChange w:id="1666" w:author="Groninger, Michelina" w:date="2019-09-05T11:04:00Z">
          <w:pPr/>
        </w:pPrChange>
      </w:pPr>
      <w:ins w:id="1667" w:author="Groninger, Michelina" w:date="2019-09-05T11:04:00Z">
        <w:r>
          <w:t>D</w:t>
        </w:r>
      </w:ins>
      <w:ins w:id="1668" w:author="Groninger, Michelina" w:date="2019-09-05T09:47:00Z">
        <w:r w:rsidR="001618CE">
          <w:t xml:space="preserve">esignate a single individual employed by </w:t>
        </w:r>
      </w:ins>
      <w:ins w:id="1669" w:author="Groninger, Michelina" w:date="2019-09-05T11:04:00Z">
        <w:r>
          <w:t>the Vendor {</w:t>
        </w:r>
      </w:ins>
      <w:ins w:id="1670" w:author="Groninger, Michelina" w:date="2019-09-05T09:47:00Z">
        <w:r w:rsidR="001618CE">
          <w:t>Contractor</w:t>
        </w:r>
      </w:ins>
      <w:ins w:id="1671" w:author="Groninger, Michelina" w:date="2019-09-05T11:04:00Z">
        <w:r>
          <w:t>}</w:t>
        </w:r>
      </w:ins>
      <w:ins w:id="1672" w:author="Groninger, Michelina" w:date="2019-09-05T09:47:00Z">
        <w:r w:rsidR="001618CE">
          <w:t xml:space="preserve"> who must be available to the State twenty-four (24) hours per day, seven (7) days per week as a contact regarding</w:t>
        </w:r>
      </w:ins>
      <w:ins w:id="1673" w:author="Groninger, Michelina" w:date="2019-09-05T11:04:00Z">
        <w:r>
          <w:t xml:space="preserve"> the Vendor’s {</w:t>
        </w:r>
      </w:ins>
      <w:ins w:id="1674" w:author="Groninger, Michelina" w:date="2019-09-05T09:47:00Z">
        <w:r w:rsidR="001618CE">
          <w:t>Contractor’s</w:t>
        </w:r>
      </w:ins>
      <w:ins w:id="1675" w:author="Groninger, Michelina" w:date="2019-09-05T11:05:00Z">
        <w:r>
          <w:t>}</w:t>
        </w:r>
      </w:ins>
      <w:ins w:id="1676" w:author="Groninger, Michelina" w:date="2019-09-05T09:47:00Z">
        <w:r w:rsidR="001618CE">
          <w:t xml:space="preserve"> obligations under this Section 3.</w:t>
        </w:r>
      </w:ins>
      <w:ins w:id="1677" w:author="Groninger, Michelina" w:date="2019-11-27T13:33:00Z">
        <w:r w:rsidR="00E30BD9">
          <w:t>13</w:t>
        </w:r>
      </w:ins>
      <w:ins w:id="1678" w:author="Groninger, Michelina" w:date="2019-09-05T09:47:00Z">
        <w:r w:rsidR="001618CE">
          <w:t xml:space="preserve">.6 (Security Breach Notification); </w:t>
        </w:r>
      </w:ins>
    </w:p>
    <w:p w14:paraId="4D381BF8" w14:textId="77777777" w:rsidR="008422D0" w:rsidRDefault="008422D0">
      <w:pPr>
        <w:pStyle w:val="ListParagraph"/>
        <w:rPr>
          <w:ins w:id="1679" w:author="Groninger, Michelina" w:date="2019-09-05T11:15:00Z"/>
        </w:rPr>
        <w:pPrChange w:id="1680" w:author="Groninger, Michelina" w:date="2019-09-05T11:15:00Z">
          <w:pPr>
            <w:pStyle w:val="ListParagraph"/>
            <w:numPr>
              <w:ilvl w:val="1"/>
              <w:numId w:val="100"/>
            </w:numPr>
            <w:ind w:left="1440" w:hanging="360"/>
          </w:pPr>
        </w:pPrChange>
      </w:pPr>
    </w:p>
    <w:p w14:paraId="25E617FF" w14:textId="77777777" w:rsidR="00357E09" w:rsidRDefault="00357E09">
      <w:pPr>
        <w:pStyle w:val="ListParagraph"/>
        <w:numPr>
          <w:ilvl w:val="1"/>
          <w:numId w:val="100"/>
        </w:numPr>
        <w:rPr>
          <w:ins w:id="1681" w:author="Groninger, Michelina" w:date="2019-09-05T15:51:00Z"/>
        </w:rPr>
        <w:pPrChange w:id="1682" w:author="Groninger, Michelina" w:date="2019-09-05T11:04:00Z">
          <w:pPr/>
        </w:pPrChange>
      </w:pPr>
      <w:ins w:id="1683" w:author="Groninger, Michelina" w:date="2019-09-05T11:05:00Z">
        <w:r>
          <w:t>N</w:t>
        </w:r>
      </w:ins>
      <w:ins w:id="1684" w:author="Groninger, Michelina" w:date="2019-09-05T09:47:00Z">
        <w:r w:rsidR="001618CE">
          <w:t xml:space="preserve">ot provide any other notification or provide any disclosure to the public regarding such Security Breach without the prior written consent of the State, unless required </w:t>
        </w:r>
        <w:r w:rsidR="001618CE">
          <w:lastRenderedPageBreak/>
          <w:t xml:space="preserve">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(Law) (in which case </w:t>
        </w:r>
      </w:ins>
      <w:ins w:id="1685" w:author="Groninger, Michelina" w:date="2019-09-05T11:05:00Z">
        <w:r>
          <w:t>the Vendor {</w:t>
        </w:r>
      </w:ins>
      <w:ins w:id="1686" w:author="Groninger, Michelina" w:date="2019-09-05T09:47:00Z">
        <w:r w:rsidR="001618CE">
          <w:t>Contractor</w:t>
        </w:r>
      </w:ins>
      <w:ins w:id="1687" w:author="Groninger, Michelina" w:date="2019-09-05T11:05:00Z">
        <w:r>
          <w:t>}</w:t>
        </w:r>
      </w:ins>
      <w:ins w:id="1688" w:author="Groninger, Michelina" w:date="2019-09-05T09:47:00Z">
        <w:r w:rsidR="001618CE">
          <w:t xml:space="preserve"> shall consult with the State and reasonably cooperate with the State to prevent any notification or disclosure concerning any Personal Information, security breach or other Confidential Information);</w:t>
        </w:r>
      </w:ins>
    </w:p>
    <w:p w14:paraId="6584C401" w14:textId="77777777" w:rsidR="003D2A83" w:rsidRDefault="003D2A83">
      <w:pPr>
        <w:pStyle w:val="ListParagraph"/>
        <w:rPr>
          <w:ins w:id="1689" w:author="Groninger, Michelina" w:date="2019-09-05T15:51:00Z"/>
        </w:rPr>
        <w:pPrChange w:id="1690" w:author="Groninger, Michelina" w:date="2019-09-05T15:51:00Z">
          <w:pPr>
            <w:pStyle w:val="ListParagraph"/>
            <w:numPr>
              <w:ilvl w:val="1"/>
              <w:numId w:val="100"/>
            </w:numPr>
            <w:ind w:left="1440" w:hanging="360"/>
          </w:pPr>
        </w:pPrChange>
      </w:pPr>
    </w:p>
    <w:p w14:paraId="0EC0A907" w14:textId="77777777" w:rsidR="00357E09" w:rsidRDefault="00357E09">
      <w:pPr>
        <w:pStyle w:val="ListParagraph"/>
        <w:numPr>
          <w:ilvl w:val="1"/>
          <w:numId w:val="100"/>
        </w:numPr>
        <w:rPr>
          <w:ins w:id="1691" w:author="Groninger, Michelina" w:date="2019-09-05T11:15:00Z"/>
        </w:rPr>
        <w:pPrChange w:id="1692" w:author="Groninger, Michelina" w:date="2019-09-05T11:04:00Z">
          <w:pPr/>
        </w:pPrChange>
      </w:pPr>
      <w:ins w:id="1693" w:author="Groninger, Michelina" w:date="2019-09-05T11:05:00Z">
        <w:r>
          <w:t>A</w:t>
        </w:r>
      </w:ins>
      <w:ins w:id="1694" w:author="Groninger, Michelina" w:date="2019-09-05T09:47:00Z">
        <w:r w:rsidR="001618CE">
          <w:t>ssist the State in investigating, remedying and taking any other action the State deems necessary regarding any Security Breach and any dispute, inquiry or claim that concerns the Security Breach;</w:t>
        </w:r>
      </w:ins>
    </w:p>
    <w:p w14:paraId="77B3696B" w14:textId="77777777" w:rsidR="008422D0" w:rsidRDefault="008422D0">
      <w:pPr>
        <w:pStyle w:val="ListParagraph"/>
        <w:ind w:left="1440"/>
        <w:rPr>
          <w:ins w:id="1695" w:author="Groninger, Michelina" w:date="2019-09-05T11:06:00Z"/>
        </w:rPr>
        <w:pPrChange w:id="1696" w:author="Groninger, Michelina" w:date="2019-09-05T11:15:00Z">
          <w:pPr/>
        </w:pPrChange>
      </w:pPr>
    </w:p>
    <w:p w14:paraId="66F193D2" w14:textId="77777777" w:rsidR="00357E09" w:rsidRDefault="00357E09">
      <w:pPr>
        <w:pStyle w:val="ListParagraph"/>
        <w:numPr>
          <w:ilvl w:val="1"/>
          <w:numId w:val="100"/>
        </w:numPr>
        <w:rPr>
          <w:ins w:id="1697" w:author="Groninger, Michelina" w:date="2019-09-05T11:15:00Z"/>
        </w:rPr>
        <w:pPrChange w:id="1698" w:author="Groninger, Michelina" w:date="2019-09-05T11:04:00Z">
          <w:pPr/>
        </w:pPrChange>
      </w:pPr>
      <w:ins w:id="1699" w:author="Groninger, Michelina" w:date="2019-09-05T11:06:00Z">
        <w:r>
          <w:t>F</w:t>
        </w:r>
      </w:ins>
      <w:ins w:id="1700" w:author="Groninger, Michelina" w:date="2019-09-05T09:47:00Z">
        <w:r w:rsidR="001618CE">
          <w:t>ollow all reasonable instructions provided by the State relating to the Confidential Information affected or potentially affected by the Security Breach;</w:t>
        </w:r>
      </w:ins>
    </w:p>
    <w:p w14:paraId="0CE6CE8C" w14:textId="77777777" w:rsidR="008422D0" w:rsidRDefault="008422D0">
      <w:pPr>
        <w:pStyle w:val="ListParagraph"/>
        <w:rPr>
          <w:ins w:id="1701" w:author="Groninger, Michelina" w:date="2019-09-05T11:15:00Z"/>
        </w:rPr>
        <w:pPrChange w:id="1702" w:author="Groninger, Michelina" w:date="2019-09-05T11:15:00Z">
          <w:pPr>
            <w:pStyle w:val="ListParagraph"/>
            <w:numPr>
              <w:ilvl w:val="1"/>
              <w:numId w:val="100"/>
            </w:numPr>
            <w:ind w:left="1440" w:hanging="360"/>
          </w:pPr>
        </w:pPrChange>
      </w:pPr>
    </w:p>
    <w:p w14:paraId="12243B63" w14:textId="77777777" w:rsidR="00357E09" w:rsidRDefault="00357E09">
      <w:pPr>
        <w:pStyle w:val="ListParagraph"/>
        <w:numPr>
          <w:ilvl w:val="1"/>
          <w:numId w:val="100"/>
        </w:numPr>
        <w:rPr>
          <w:ins w:id="1703" w:author="Groninger, Michelina" w:date="2019-09-05T11:16:00Z"/>
        </w:rPr>
        <w:pPrChange w:id="1704" w:author="Groninger, Michelina" w:date="2019-09-05T11:04:00Z">
          <w:pPr/>
        </w:pPrChange>
      </w:pPr>
      <w:ins w:id="1705" w:author="Groninger, Michelina" w:date="2019-09-05T11:06:00Z">
        <w:r>
          <w:t>T</w:t>
        </w:r>
      </w:ins>
      <w:ins w:id="1706" w:author="Groninger, Michelina" w:date="2019-09-05T09:47:00Z">
        <w:r w:rsidR="001618CE">
          <w:t>ake such actions as necessary to prevent future Security Breaches; and</w:t>
        </w:r>
      </w:ins>
    </w:p>
    <w:p w14:paraId="37A688E2" w14:textId="77777777" w:rsidR="008422D0" w:rsidRDefault="008422D0">
      <w:pPr>
        <w:pStyle w:val="ListParagraph"/>
        <w:rPr>
          <w:ins w:id="1707" w:author="Groninger, Michelina" w:date="2019-09-05T11:16:00Z"/>
        </w:rPr>
        <w:pPrChange w:id="1708" w:author="Groninger, Michelina" w:date="2019-09-05T11:16:00Z">
          <w:pPr>
            <w:pStyle w:val="ListParagraph"/>
            <w:numPr>
              <w:ilvl w:val="1"/>
              <w:numId w:val="100"/>
            </w:numPr>
            <w:ind w:left="1440" w:hanging="360"/>
          </w:pPr>
        </w:pPrChange>
      </w:pPr>
    </w:p>
    <w:p w14:paraId="7A9BF59D" w14:textId="32B470AA" w:rsidR="001618CE" w:rsidRDefault="00357E09">
      <w:pPr>
        <w:pStyle w:val="ListParagraph"/>
        <w:numPr>
          <w:ilvl w:val="1"/>
          <w:numId w:val="100"/>
        </w:numPr>
        <w:rPr>
          <w:ins w:id="1709" w:author="Groninger, Michelina" w:date="2019-09-05T09:47:00Z"/>
        </w:rPr>
        <w:pPrChange w:id="1710" w:author="Groninger, Michelina" w:date="2019-09-05T11:04:00Z">
          <w:pPr/>
        </w:pPrChange>
      </w:pPr>
      <w:ins w:id="1711" w:author="Groninger, Michelina" w:date="2019-09-05T11:06:00Z">
        <w:r>
          <w:t>U</w:t>
        </w:r>
      </w:ins>
      <w:ins w:id="1712" w:author="Groninger, Michelina" w:date="2019-09-05T09:47:00Z">
        <w:r w:rsidR="001618CE">
          <w:t>nless prohibited by an applicable statute or court order notify the State of any third party legal process relating to any Security Breach, including, but not limited to, any legal process initiated by any governmental entity (foreign or domestic).</w:t>
        </w:r>
      </w:ins>
    </w:p>
    <w:p w14:paraId="4C2A943A" w14:textId="77777777" w:rsidR="001618CE" w:rsidRDefault="001618CE" w:rsidP="001618CE">
      <w:pPr>
        <w:rPr>
          <w:ins w:id="1713" w:author="Groninger, Michelina" w:date="2019-09-05T09:47:00Z"/>
        </w:rPr>
      </w:pPr>
    </w:p>
    <w:p w14:paraId="18854938" w14:textId="064D156A" w:rsidR="001618CE" w:rsidRDefault="001618CE">
      <w:pPr>
        <w:pStyle w:val="ListParagraph"/>
        <w:numPr>
          <w:ilvl w:val="0"/>
          <w:numId w:val="100"/>
        </w:numPr>
        <w:rPr>
          <w:ins w:id="1714" w:author="Groninger, Michelina" w:date="2019-09-05T09:47:00Z"/>
        </w:rPr>
        <w:pPrChange w:id="1715" w:author="Groninger, Michelina" w:date="2019-09-05T09:49:00Z">
          <w:pPr/>
        </w:pPrChange>
      </w:pPr>
      <w:ins w:id="1716" w:author="Groninger, Michelina" w:date="2019-09-05T09:47:00Z">
        <w:r>
          <w:t xml:space="preserve">Minimum Necessary. </w:t>
        </w:r>
      </w:ins>
      <w:ins w:id="1717" w:author="Groninger, Michelina" w:date="2019-09-05T11:06:00Z">
        <w:r w:rsidR="00357E09">
          <w:t>The Vendor {</w:t>
        </w:r>
      </w:ins>
      <w:ins w:id="1718" w:author="Groninger, Michelina" w:date="2019-09-05T09:47:00Z">
        <w:r>
          <w:t>Contractor</w:t>
        </w:r>
      </w:ins>
      <w:ins w:id="1719" w:author="Groninger, Michelina" w:date="2019-09-05T11:07:00Z">
        <w:r w:rsidR="00357E09">
          <w:t>}</w:t>
        </w:r>
      </w:ins>
      <w:ins w:id="1720" w:author="Groninger, Michelina" w:date="2019-09-05T09:47:00Z">
        <w:r>
          <w:t xml:space="preserve"> attests that the PII and/or Confidential Information requested represents the minimum necessary information for the services as described in the Agreement and, unless otherwise agreed to in writing by the State</w:t>
        </w:r>
        <w:proofErr w:type="gramStart"/>
        <w:r>
          <w:t>,  that</w:t>
        </w:r>
        <w:proofErr w:type="gramEnd"/>
        <w:r>
          <w:t xml:space="preserve"> only necessary individuals or entities who are familiar with and bound by the Agreement will have access to the confidential information in order to perform the work.</w:t>
        </w:r>
      </w:ins>
    </w:p>
    <w:p w14:paraId="4C569C25" w14:textId="77777777" w:rsidR="001618CE" w:rsidRDefault="001618CE" w:rsidP="001618CE">
      <w:pPr>
        <w:rPr>
          <w:ins w:id="1721" w:author="Groninger, Michelina" w:date="2019-09-05T09:47:00Z"/>
        </w:rPr>
      </w:pPr>
    </w:p>
    <w:p w14:paraId="71B870A8" w14:textId="77777777" w:rsidR="00722447" w:rsidRDefault="001618CE">
      <w:pPr>
        <w:pStyle w:val="ListParagraph"/>
        <w:numPr>
          <w:ilvl w:val="0"/>
          <w:numId w:val="100"/>
        </w:numPr>
        <w:rPr>
          <w:ins w:id="1722" w:author="Groninger, Michelina" w:date="2019-09-05T11:08:00Z"/>
        </w:rPr>
        <w:pPrChange w:id="1723" w:author="Groninger, Michelina" w:date="2019-09-05T09:49:00Z">
          <w:pPr/>
        </w:pPrChange>
      </w:pPr>
      <w:ins w:id="1724" w:author="Groninger, Michelina" w:date="2019-09-05T09:47:00Z">
        <w:r>
          <w:t xml:space="preserve">End of </w:t>
        </w:r>
      </w:ins>
      <w:ins w:id="1725" w:author="Groninger, Michelina" w:date="2019-09-05T11:07:00Z">
        <w:r w:rsidR="00357E09">
          <w:t>Blanket P.O.</w:t>
        </w:r>
      </w:ins>
      <w:ins w:id="1726" w:author="Groninger, Michelina" w:date="2019-09-05T09:47:00Z">
        <w:r>
          <w:t xml:space="preserve"> Data Handling:  Upon termination/expiration of this </w:t>
        </w:r>
      </w:ins>
      <w:ins w:id="1727" w:author="Groninger, Michelina" w:date="2019-09-05T11:07:00Z">
        <w:r w:rsidR="00357E09">
          <w:t>Blanket P.O.</w:t>
        </w:r>
      </w:ins>
      <w:ins w:id="1728" w:author="Groninger, Michelina" w:date="2019-09-05T09:47:00Z">
        <w:r>
          <w:t xml:space="preserve"> the</w:t>
        </w:r>
      </w:ins>
      <w:ins w:id="1729" w:author="Groninger, Michelina" w:date="2019-09-05T11:07:00Z">
        <w:r w:rsidR="00357E09">
          <w:t xml:space="preserve"> Vendor {</w:t>
        </w:r>
      </w:ins>
      <w:ins w:id="1730" w:author="Groninger, Michelina" w:date="2019-09-05T09:47:00Z">
        <w:r>
          <w:t>Contractor</w:t>
        </w:r>
      </w:ins>
      <w:ins w:id="1731" w:author="Groninger, Michelina" w:date="2019-09-05T11:08:00Z">
        <w:r w:rsidR="00357E09">
          <w:t>}</w:t>
        </w:r>
      </w:ins>
      <w:ins w:id="1732" w:author="Groninger, Michelina" w:date="2019-09-05T09:47:00Z">
        <w:r>
          <w:t xml:space="preserve"> shall</w:t>
        </w:r>
      </w:ins>
      <w:ins w:id="1733" w:author="Groninger, Michelina" w:date="2019-09-05T11:08:00Z">
        <w:r w:rsidR="00722447">
          <w:t>:</w:t>
        </w:r>
      </w:ins>
    </w:p>
    <w:p w14:paraId="261104C2" w14:textId="77777777" w:rsidR="00722447" w:rsidRDefault="00722447">
      <w:pPr>
        <w:pStyle w:val="ListParagraph"/>
        <w:rPr>
          <w:ins w:id="1734" w:author="Groninger, Michelina" w:date="2019-09-05T11:08:00Z"/>
        </w:rPr>
        <w:pPrChange w:id="1735" w:author="Groninger, Michelina" w:date="2019-09-05T11:08:00Z">
          <w:pPr>
            <w:pStyle w:val="ListParagraph"/>
            <w:numPr>
              <w:numId w:val="100"/>
            </w:numPr>
            <w:ind w:hanging="360"/>
          </w:pPr>
        </w:pPrChange>
      </w:pPr>
    </w:p>
    <w:p w14:paraId="22F78708" w14:textId="77777777" w:rsidR="00722447" w:rsidRDefault="00722447">
      <w:pPr>
        <w:pStyle w:val="ListParagraph"/>
        <w:numPr>
          <w:ilvl w:val="1"/>
          <w:numId w:val="100"/>
        </w:numPr>
        <w:rPr>
          <w:ins w:id="1736" w:author="Groninger, Michelina" w:date="2019-09-05T11:16:00Z"/>
        </w:rPr>
        <w:pPrChange w:id="1737" w:author="Groninger, Michelina" w:date="2019-09-05T11:08:00Z">
          <w:pPr/>
        </w:pPrChange>
      </w:pPr>
      <w:ins w:id="1738" w:author="Groninger, Michelina" w:date="2019-09-05T11:08:00Z">
        <w:r>
          <w:t>R</w:t>
        </w:r>
      </w:ins>
      <w:ins w:id="1739" w:author="Groninger, Michelina" w:date="2019-09-05T09:47:00Z">
        <w:r w:rsidR="001618CE">
          <w:t xml:space="preserve">eturn all State data to the State in a usable format as defined in the </w:t>
        </w:r>
      </w:ins>
      <w:ins w:id="1740" w:author="Groninger, Michelina" w:date="2019-09-05T11:08:00Z">
        <w:r>
          <w:t>Blanket P.O.</w:t>
        </w:r>
      </w:ins>
      <w:ins w:id="1741" w:author="Groninger, Michelina" w:date="2019-09-05T09:47:00Z">
        <w:r w:rsidR="001618CE">
          <w:t xml:space="preserve"> or in an open standards machine-readable format if not</w:t>
        </w:r>
      </w:ins>
      <w:ins w:id="1742" w:author="Groninger, Michelina" w:date="2019-09-05T11:08:00Z">
        <w:r>
          <w:t>;</w:t>
        </w:r>
      </w:ins>
    </w:p>
    <w:p w14:paraId="33A07469" w14:textId="77777777" w:rsidR="008422D0" w:rsidRDefault="008422D0">
      <w:pPr>
        <w:pStyle w:val="ListParagraph"/>
        <w:ind w:left="1440"/>
        <w:rPr>
          <w:ins w:id="1743" w:author="Groninger, Michelina" w:date="2019-09-05T11:08:00Z"/>
        </w:rPr>
        <w:pPrChange w:id="1744" w:author="Groninger, Michelina" w:date="2019-09-05T11:16:00Z">
          <w:pPr/>
        </w:pPrChange>
      </w:pPr>
    </w:p>
    <w:p w14:paraId="33EAF0E2" w14:textId="6D449218" w:rsidR="00722447" w:rsidRDefault="00722447">
      <w:pPr>
        <w:pStyle w:val="ListParagraph"/>
        <w:numPr>
          <w:ilvl w:val="1"/>
          <w:numId w:val="100"/>
        </w:numPr>
        <w:rPr>
          <w:ins w:id="1745" w:author="Groninger, Michelina" w:date="2019-09-05T11:16:00Z"/>
        </w:rPr>
        <w:pPrChange w:id="1746" w:author="Groninger, Michelina" w:date="2019-09-05T11:08:00Z">
          <w:pPr/>
        </w:pPrChange>
      </w:pPr>
      <w:ins w:id="1747" w:author="Groninger, Michelina" w:date="2019-09-05T11:08:00Z">
        <w:r>
          <w:t>E</w:t>
        </w:r>
      </w:ins>
      <w:ins w:id="1748" w:author="Groninger, Michelina" w:date="2019-09-05T09:47:00Z">
        <w:r w:rsidR="001618CE">
          <w:t xml:space="preserve">rase, destroy, and render unreadable all </w:t>
        </w:r>
      </w:ins>
      <w:ins w:id="1749" w:author="Groninger, Michelina" w:date="2019-09-05T11:09:00Z">
        <w:r>
          <w:t>Vendor {</w:t>
        </w:r>
      </w:ins>
      <w:ins w:id="1750" w:author="Groninger, Michelina" w:date="2019-09-05T09:47:00Z">
        <w:r w:rsidR="001618CE">
          <w:t>Contractor</w:t>
        </w:r>
      </w:ins>
      <w:ins w:id="1751" w:author="Groninger, Michelina" w:date="2019-09-05T11:09:00Z">
        <w:r>
          <w:t>}</w:t>
        </w:r>
      </w:ins>
      <w:ins w:id="1752" w:author="Groninger, Michelina" w:date="2019-09-05T09:47:00Z">
        <w:r w:rsidR="001618CE">
          <w:t xml:space="preserve"> copies of State data according to the standards enumerated in accordance with the State’s most recent Information Disposal and Media Sanitation policy, currently</w:t>
        </w:r>
      </w:ins>
      <w:ins w:id="1753" w:author="Groninger, Michelina" w:date="2019-11-27T13:33:00Z">
        <w:r w:rsidR="00E30BD9" w:rsidRPr="00E30BD9">
          <w:rPr>
            <w:rFonts w:cs="Arial"/>
            <w:sz w:val="20"/>
            <w:szCs w:val="20"/>
            <w:lang w:eastAsia="x-none"/>
          </w:rPr>
          <w:t xml:space="preserve"> </w:t>
        </w:r>
        <w:r w:rsidR="00E30BD9">
          <w:rPr>
            <w:rFonts w:cs="Arial"/>
            <w:sz w:val="20"/>
            <w:szCs w:val="20"/>
            <w:lang w:eastAsia="x-none"/>
          </w:rPr>
          <w:fldChar w:fldCharType="begin"/>
        </w:r>
        <w:r w:rsidR="00E30BD9">
          <w:rPr>
            <w:rFonts w:cs="Arial"/>
            <w:sz w:val="20"/>
            <w:szCs w:val="20"/>
            <w:lang w:eastAsia="x-none"/>
          </w:rPr>
          <w:instrText xml:space="preserve"> HYPERLINK "https://www.nj.gov/it/docs/ps/NJ_Statewide_Information_Security_Manual.pdf" </w:instrText>
        </w:r>
        <w:r w:rsidR="00E30BD9">
          <w:rPr>
            <w:rFonts w:cs="Arial"/>
            <w:sz w:val="20"/>
            <w:szCs w:val="20"/>
            <w:lang w:eastAsia="x-none"/>
          </w:rPr>
          <w:fldChar w:fldCharType="separate"/>
        </w:r>
        <w:r w:rsidR="00E30BD9">
          <w:rPr>
            <w:rStyle w:val="Hyperlink"/>
            <w:rFonts w:cs="Arial"/>
            <w:sz w:val="20"/>
            <w:szCs w:val="20"/>
            <w:lang w:eastAsia="x-none"/>
          </w:rPr>
          <w:t>https://www.nj.gov/it/docs/ps/NJ_Statewide_Information_Security_Manual.pdf</w:t>
        </w:r>
        <w:r w:rsidR="00E30BD9">
          <w:rPr>
            <w:rFonts w:cs="Arial"/>
            <w:sz w:val="20"/>
            <w:szCs w:val="20"/>
            <w:lang w:eastAsia="x-none"/>
          </w:rPr>
          <w:fldChar w:fldCharType="end"/>
        </w:r>
        <w:r w:rsidR="00E30BD9">
          <w:t xml:space="preserve"> </w:t>
        </w:r>
      </w:ins>
      <w:ins w:id="1754" w:author="Groninger, Michelina" w:date="2019-09-05T11:09:00Z">
        <w:r>
          <w:t>; and</w:t>
        </w:r>
      </w:ins>
    </w:p>
    <w:p w14:paraId="3E406AFD" w14:textId="77777777" w:rsidR="008422D0" w:rsidRDefault="008422D0">
      <w:pPr>
        <w:pStyle w:val="ListParagraph"/>
        <w:rPr>
          <w:ins w:id="1755" w:author="Groninger, Michelina" w:date="2019-09-05T11:16:00Z"/>
        </w:rPr>
        <w:pPrChange w:id="1756" w:author="Groninger, Michelina" w:date="2019-09-05T11:16:00Z">
          <w:pPr>
            <w:pStyle w:val="ListParagraph"/>
            <w:numPr>
              <w:ilvl w:val="1"/>
              <w:numId w:val="100"/>
            </w:numPr>
            <w:ind w:left="1440" w:hanging="360"/>
          </w:pPr>
        </w:pPrChange>
      </w:pPr>
    </w:p>
    <w:p w14:paraId="31B11720" w14:textId="19C831A2" w:rsidR="001618CE" w:rsidRDefault="00722447">
      <w:pPr>
        <w:pStyle w:val="ListParagraph"/>
        <w:numPr>
          <w:ilvl w:val="1"/>
          <w:numId w:val="100"/>
        </w:numPr>
        <w:rPr>
          <w:ins w:id="1757" w:author="Groninger, Michelina" w:date="2019-09-05T09:47:00Z"/>
        </w:rPr>
        <w:pPrChange w:id="1758" w:author="Groninger, Michelina" w:date="2019-09-05T11:08:00Z">
          <w:pPr/>
        </w:pPrChange>
      </w:pPr>
      <w:ins w:id="1759" w:author="Groninger, Michelina" w:date="2019-09-05T11:09:00Z">
        <w:r>
          <w:t>C</w:t>
        </w:r>
      </w:ins>
      <w:ins w:id="1760" w:author="Groninger, Michelina" w:date="2019-09-05T09:47:00Z">
        <w:r w:rsidR="001618CE">
          <w:t xml:space="preserve">ertify in writing that these actions have been completed within thirty (30) days after the termination/expiration of the </w:t>
        </w:r>
      </w:ins>
      <w:ins w:id="1761" w:author="Groninger, Michelina" w:date="2019-09-05T11:09:00Z">
        <w:r>
          <w:t>Blanket P.O.</w:t>
        </w:r>
      </w:ins>
      <w:ins w:id="1762" w:author="Groninger, Michelina" w:date="2019-09-05T09:47:00Z">
        <w:r w:rsidR="001618CE">
          <w:t xml:space="preserve"> or within seven (7) days of the request of an agent of the State whichever shall come first.</w:t>
        </w:r>
      </w:ins>
    </w:p>
    <w:p w14:paraId="71D0FEBD" w14:textId="77777777" w:rsidR="001618CE" w:rsidRDefault="001618CE" w:rsidP="001618CE">
      <w:pPr>
        <w:rPr>
          <w:ins w:id="1763" w:author="Groninger, Michelina" w:date="2019-09-05T09:47:00Z"/>
        </w:rPr>
      </w:pPr>
    </w:p>
    <w:p w14:paraId="4EE61A7A" w14:textId="77777777" w:rsidR="008422D0" w:rsidRDefault="001618CE">
      <w:pPr>
        <w:pStyle w:val="ListParagraph"/>
        <w:numPr>
          <w:ilvl w:val="0"/>
          <w:numId w:val="100"/>
        </w:numPr>
        <w:rPr>
          <w:ins w:id="1764" w:author="Groninger, Michelina" w:date="2019-09-05T11:18:00Z"/>
        </w:rPr>
        <w:pPrChange w:id="1765" w:author="Groninger, Michelina" w:date="2019-09-05T09:49:00Z">
          <w:pPr>
            <w:pStyle w:val="ListParagraph"/>
            <w:numPr>
              <w:numId w:val="92"/>
            </w:numPr>
            <w:tabs>
              <w:tab w:val="left" w:pos="360"/>
              <w:tab w:val="left" w:pos="720"/>
            </w:tabs>
            <w:spacing w:before="60" w:afterLines="60" w:after="144"/>
            <w:ind w:left="1440" w:hanging="360"/>
          </w:pPr>
        </w:pPrChange>
      </w:pPr>
      <w:ins w:id="1766" w:author="Groninger, Michelina" w:date="2019-09-05T09:47:00Z">
        <w:r>
          <w:t xml:space="preserve">In the event of loss of any State data or records where such loss is due to the intentional act, omission, or negligence of the </w:t>
        </w:r>
      </w:ins>
      <w:ins w:id="1767" w:author="Groninger, Michelina" w:date="2019-09-05T11:10:00Z">
        <w:r w:rsidR="00722447">
          <w:t>Vendor {</w:t>
        </w:r>
      </w:ins>
      <w:ins w:id="1768" w:author="Groninger, Michelina" w:date="2019-09-05T09:47:00Z">
        <w:r>
          <w:t>Contractor</w:t>
        </w:r>
      </w:ins>
      <w:ins w:id="1769" w:author="Groninger, Michelina" w:date="2019-09-05T11:10:00Z">
        <w:r w:rsidR="00722447">
          <w:t>}</w:t>
        </w:r>
      </w:ins>
      <w:ins w:id="1770" w:author="Groninger, Michelina" w:date="2019-09-05T09:47:00Z">
        <w:r>
          <w:t xml:space="preserve"> or any of its subcontractors or agents, the </w:t>
        </w:r>
      </w:ins>
      <w:ins w:id="1771" w:author="Groninger, Michelina" w:date="2019-09-05T11:10:00Z">
        <w:r w:rsidR="00722447">
          <w:t>Vendor {</w:t>
        </w:r>
      </w:ins>
      <w:ins w:id="1772" w:author="Groninger, Michelina" w:date="2019-09-05T09:47:00Z">
        <w:r>
          <w:t>Contractor</w:t>
        </w:r>
      </w:ins>
      <w:ins w:id="1773" w:author="Groninger, Michelina" w:date="2019-09-05T11:10:00Z">
        <w:r w:rsidR="00722447">
          <w:t>}</w:t>
        </w:r>
      </w:ins>
      <w:ins w:id="1774" w:author="Groninger, Michelina" w:date="2019-09-05T09:47:00Z">
        <w:r>
          <w:t xml:space="preserve"> shall</w:t>
        </w:r>
      </w:ins>
      <w:ins w:id="1775" w:author="Groninger, Michelina" w:date="2019-09-05T11:17:00Z">
        <w:r w:rsidR="008422D0">
          <w:t>:</w:t>
        </w:r>
      </w:ins>
    </w:p>
    <w:p w14:paraId="7EC7C7FA" w14:textId="77777777" w:rsidR="00E40E9C" w:rsidRDefault="00E40E9C">
      <w:pPr>
        <w:pStyle w:val="ListParagraph"/>
        <w:rPr>
          <w:ins w:id="1776" w:author="Groninger, Michelina" w:date="2019-09-05T11:17:00Z"/>
        </w:rPr>
        <w:pPrChange w:id="1777" w:author="Groninger, Michelina" w:date="2019-09-05T11:18:00Z">
          <w:pPr>
            <w:pStyle w:val="ListParagraph"/>
            <w:numPr>
              <w:numId w:val="92"/>
            </w:numPr>
            <w:tabs>
              <w:tab w:val="left" w:pos="360"/>
              <w:tab w:val="left" w:pos="720"/>
            </w:tabs>
            <w:spacing w:before="60" w:afterLines="60" w:after="144"/>
            <w:ind w:left="1440" w:hanging="360"/>
          </w:pPr>
        </w:pPrChange>
      </w:pPr>
    </w:p>
    <w:p w14:paraId="51C26D02" w14:textId="77777777" w:rsidR="008422D0" w:rsidRDefault="008422D0">
      <w:pPr>
        <w:pStyle w:val="ListParagraph"/>
        <w:numPr>
          <w:ilvl w:val="1"/>
          <w:numId w:val="100"/>
        </w:numPr>
        <w:rPr>
          <w:ins w:id="1778" w:author="Groninger, Michelina" w:date="2019-09-05T11:18:00Z"/>
        </w:rPr>
        <w:pPrChange w:id="1779" w:author="Groninger, Michelina" w:date="2019-09-05T11:17:00Z">
          <w:pPr>
            <w:pStyle w:val="ListParagraph"/>
            <w:numPr>
              <w:numId w:val="92"/>
            </w:numPr>
            <w:tabs>
              <w:tab w:val="left" w:pos="360"/>
              <w:tab w:val="left" w:pos="720"/>
            </w:tabs>
            <w:spacing w:before="60" w:afterLines="60" w:after="144"/>
            <w:ind w:left="1440" w:hanging="360"/>
          </w:pPr>
        </w:pPrChange>
      </w:pPr>
      <w:ins w:id="1780" w:author="Groninger, Michelina" w:date="2019-09-05T11:17:00Z">
        <w:r>
          <w:t>B</w:t>
        </w:r>
      </w:ins>
      <w:ins w:id="1781" w:author="Groninger, Michelina" w:date="2019-09-05T09:47:00Z">
        <w:r w:rsidR="001618CE">
          <w:t xml:space="preserve">e responsible for recreating such lost data in the manner and on the schedule set by the </w:t>
        </w:r>
      </w:ins>
      <w:ins w:id="1782" w:author="Groninger, Michelina" w:date="2019-09-05T11:10:00Z">
        <w:r w:rsidR="00722447">
          <w:t xml:space="preserve">State </w:t>
        </w:r>
      </w:ins>
      <w:ins w:id="1783" w:author="Groninger, Michelina" w:date="2019-09-05T09:47:00Z">
        <w:r w:rsidR="001618CE">
          <w:t>Contract Manager</w:t>
        </w:r>
      </w:ins>
      <w:ins w:id="1784" w:author="Groninger, Michelina" w:date="2019-09-05T11:17:00Z">
        <w:r>
          <w:t>;</w:t>
        </w:r>
      </w:ins>
    </w:p>
    <w:p w14:paraId="25E233B2" w14:textId="77777777" w:rsidR="00E40E9C" w:rsidRDefault="00E40E9C">
      <w:pPr>
        <w:pStyle w:val="ListParagraph"/>
        <w:ind w:left="1440"/>
        <w:rPr>
          <w:ins w:id="1785" w:author="Groninger, Michelina" w:date="2019-09-05T11:17:00Z"/>
        </w:rPr>
        <w:pPrChange w:id="1786" w:author="Groninger, Michelina" w:date="2019-09-05T11:18:00Z">
          <w:pPr>
            <w:pStyle w:val="ListParagraph"/>
            <w:numPr>
              <w:numId w:val="92"/>
            </w:numPr>
            <w:tabs>
              <w:tab w:val="left" w:pos="360"/>
              <w:tab w:val="left" w:pos="720"/>
            </w:tabs>
            <w:spacing w:before="60" w:afterLines="60" w:after="144"/>
            <w:ind w:left="1440" w:hanging="360"/>
          </w:pPr>
        </w:pPrChange>
      </w:pPr>
    </w:p>
    <w:p w14:paraId="2724ADD3" w14:textId="12B787D2" w:rsidR="008422D0" w:rsidRDefault="008422D0">
      <w:pPr>
        <w:pStyle w:val="ListParagraph"/>
        <w:numPr>
          <w:ilvl w:val="1"/>
          <w:numId w:val="100"/>
        </w:numPr>
        <w:rPr>
          <w:ins w:id="1787" w:author="Groninger, Michelina" w:date="2019-09-05T11:18:00Z"/>
        </w:rPr>
        <w:pPrChange w:id="1788" w:author="Groninger, Michelina" w:date="2019-09-05T11:17:00Z">
          <w:pPr>
            <w:pStyle w:val="ListParagraph"/>
            <w:numPr>
              <w:numId w:val="92"/>
            </w:numPr>
            <w:tabs>
              <w:tab w:val="left" w:pos="360"/>
              <w:tab w:val="left" w:pos="720"/>
            </w:tabs>
            <w:spacing w:before="60" w:afterLines="60" w:after="144"/>
            <w:ind w:left="1440" w:hanging="360"/>
          </w:pPr>
        </w:pPrChange>
      </w:pPr>
      <w:ins w:id="1789" w:author="Groninger, Michelina" w:date="2019-09-05T11:17:00Z">
        <w:r>
          <w:t>E</w:t>
        </w:r>
      </w:ins>
      <w:ins w:id="1790" w:author="Groninger, Michelina" w:date="2019-09-05T09:47:00Z">
        <w:r w:rsidR="001618CE">
          <w:t xml:space="preserve">nsure that all data is backed up and is recoverable by the </w:t>
        </w:r>
      </w:ins>
      <w:ins w:id="1791" w:author="Groninger, Michelina" w:date="2019-09-05T11:11:00Z">
        <w:r w:rsidR="00722447">
          <w:t>Vendor {</w:t>
        </w:r>
      </w:ins>
      <w:ins w:id="1792" w:author="Groninger, Michelina" w:date="2019-09-05T09:47:00Z">
        <w:r w:rsidR="001618CE">
          <w:t>Contracto</w:t>
        </w:r>
      </w:ins>
      <w:ins w:id="1793" w:author="Groninger, Michelina" w:date="2019-09-05T11:17:00Z">
        <w:r>
          <w:t>r</w:t>
        </w:r>
      </w:ins>
      <w:ins w:id="1794" w:author="Groninger, Michelina" w:date="2019-09-05T11:11:00Z">
        <w:r w:rsidR="00722447">
          <w:t>}</w:t>
        </w:r>
      </w:ins>
      <w:ins w:id="1795" w:author="Groninger, Michelina" w:date="2019-09-05T11:17:00Z">
        <w:r>
          <w:t>;</w:t>
        </w:r>
      </w:ins>
      <w:ins w:id="1796" w:author="Groninger, Michelina" w:date="2019-09-05T11:18:00Z">
        <w:r w:rsidR="00E40E9C">
          <w:t xml:space="preserve"> and</w:t>
        </w:r>
      </w:ins>
    </w:p>
    <w:p w14:paraId="1DD54B40" w14:textId="77777777" w:rsidR="00E40E9C" w:rsidRDefault="00E40E9C">
      <w:pPr>
        <w:pStyle w:val="ListParagraph"/>
        <w:rPr>
          <w:ins w:id="1797" w:author="Groninger, Michelina" w:date="2019-09-05T11:18:00Z"/>
        </w:rPr>
        <w:pPrChange w:id="1798" w:author="Groninger, Michelina" w:date="2019-09-05T11:18:00Z">
          <w:pPr>
            <w:pStyle w:val="ListParagraph"/>
            <w:numPr>
              <w:ilvl w:val="1"/>
              <w:numId w:val="100"/>
            </w:numPr>
            <w:ind w:left="1440" w:hanging="360"/>
          </w:pPr>
        </w:pPrChange>
      </w:pPr>
    </w:p>
    <w:p w14:paraId="2F7119FE" w14:textId="798E8C0C" w:rsidR="0022706C" w:rsidRDefault="008422D0">
      <w:pPr>
        <w:pStyle w:val="ListParagraph"/>
        <w:numPr>
          <w:ilvl w:val="1"/>
          <w:numId w:val="100"/>
        </w:numPr>
        <w:rPr>
          <w:ins w:id="1799" w:author="Groninger, Michelina" w:date="2019-09-05T11:19:00Z"/>
        </w:rPr>
        <w:pPrChange w:id="1800" w:author="Groninger, Michelina" w:date="2019-09-05T11:17:00Z">
          <w:pPr>
            <w:pStyle w:val="ListParagraph"/>
            <w:numPr>
              <w:numId w:val="92"/>
            </w:numPr>
            <w:tabs>
              <w:tab w:val="left" w:pos="360"/>
              <w:tab w:val="left" w:pos="720"/>
            </w:tabs>
            <w:spacing w:before="60" w:afterLines="60" w:after="144"/>
            <w:ind w:left="1440" w:hanging="360"/>
          </w:pPr>
        </w:pPrChange>
      </w:pPr>
      <w:ins w:id="1801" w:author="Groninger, Michelina" w:date="2019-09-05T11:17:00Z">
        <w:r>
          <w:t>Report the loss of non-public data, i</w:t>
        </w:r>
      </w:ins>
      <w:ins w:id="1802" w:author="Groninger, Michelina" w:date="2019-09-05T09:47:00Z">
        <w:r w:rsidR="001618CE">
          <w:t>n accordance with prevailing federal or state law or regulations</w:t>
        </w:r>
      </w:ins>
      <w:ins w:id="1803" w:author="Groninger, Michelina" w:date="2019-09-05T11:18:00Z">
        <w:r w:rsidR="00E40E9C">
          <w:t>.</w:t>
        </w:r>
      </w:ins>
    </w:p>
    <w:p w14:paraId="4351D6A6" w14:textId="77777777" w:rsidR="00E40E9C" w:rsidRDefault="00E40E9C">
      <w:pPr>
        <w:pStyle w:val="ListParagraph"/>
        <w:rPr>
          <w:ins w:id="1804" w:author="Groninger, Michelina" w:date="2019-09-05T11:19:00Z"/>
        </w:rPr>
        <w:pPrChange w:id="1805" w:author="Groninger, Michelina" w:date="2019-09-05T11:19:00Z">
          <w:pPr>
            <w:pStyle w:val="ListParagraph"/>
            <w:numPr>
              <w:ilvl w:val="1"/>
              <w:numId w:val="100"/>
            </w:numPr>
            <w:ind w:left="1440" w:hanging="360"/>
          </w:pPr>
        </w:pPrChange>
      </w:pPr>
    </w:p>
    <w:p w14:paraId="6C9FA38A" w14:textId="719ECCB8" w:rsidR="00E40E9C" w:rsidRDefault="00E40E9C">
      <w:pPr>
        <w:pStyle w:val="Heading3"/>
        <w:rPr>
          <w:ins w:id="1806" w:author="Groninger, Michelina" w:date="2019-09-05T11:19:00Z"/>
        </w:rPr>
        <w:pPrChange w:id="1807" w:author="Groninger, Michelina" w:date="2019-09-05T11:19:00Z">
          <w:pPr>
            <w:pStyle w:val="ListParagraph"/>
            <w:numPr>
              <w:numId w:val="92"/>
            </w:numPr>
            <w:tabs>
              <w:tab w:val="left" w:pos="360"/>
              <w:tab w:val="left" w:pos="720"/>
            </w:tabs>
            <w:spacing w:before="60" w:afterLines="60" w:after="144"/>
            <w:ind w:left="1440" w:hanging="360"/>
          </w:pPr>
        </w:pPrChange>
      </w:pPr>
      <w:bookmarkStart w:id="1808" w:name="_Toc20907417"/>
      <w:ins w:id="1809" w:author="Groninger, Michelina" w:date="2019-09-05T11:19:00Z">
        <w:r>
          <w:lastRenderedPageBreak/>
          <w:t>asset management</w:t>
        </w:r>
        <w:bookmarkEnd w:id="1808"/>
      </w:ins>
    </w:p>
    <w:p w14:paraId="113F8106" w14:textId="77777777" w:rsidR="00E40E9C" w:rsidRDefault="00E40E9C">
      <w:pPr>
        <w:rPr>
          <w:ins w:id="1810" w:author="Groninger, Michelina" w:date="2019-09-05T11:19:00Z"/>
        </w:rPr>
        <w:pPrChange w:id="1811" w:author="Groninger, Michelina" w:date="2019-09-05T11:19:00Z">
          <w:pPr>
            <w:pStyle w:val="ListParagraph"/>
            <w:numPr>
              <w:numId w:val="92"/>
            </w:numPr>
            <w:tabs>
              <w:tab w:val="left" w:pos="360"/>
              <w:tab w:val="left" w:pos="720"/>
            </w:tabs>
            <w:spacing w:before="60" w:afterLines="60" w:after="144"/>
            <w:ind w:left="1440" w:hanging="360"/>
          </w:pPr>
        </w:pPrChange>
      </w:pPr>
    </w:p>
    <w:p w14:paraId="62F5D6F5" w14:textId="77777777" w:rsidR="00E40E9C" w:rsidRDefault="00E40E9C" w:rsidP="00E40E9C">
      <w:pPr>
        <w:rPr>
          <w:ins w:id="1812" w:author="Groninger, Michelina" w:date="2019-09-05T11:19:00Z"/>
        </w:rPr>
      </w:pPr>
      <w:ins w:id="1813" w:author="Groninger, Michelina" w:date="2019-09-05T11:19:00Z">
        <w:r>
          <w:t>The Vendor {Contractor} should implement administrative, technical, and physical controls necessary to safeguard information technology assets from threats to their confidentiality, integrity, or availability, whether internal or external, deliberate or accidental. Asset management controls should include but are not limited to:</w:t>
        </w:r>
      </w:ins>
    </w:p>
    <w:p w14:paraId="0C4466E6" w14:textId="77777777" w:rsidR="00E40E9C" w:rsidRDefault="00E40E9C" w:rsidP="00E40E9C">
      <w:pPr>
        <w:rPr>
          <w:ins w:id="1814" w:author="Groninger, Michelina" w:date="2019-09-05T11:19:00Z"/>
        </w:rPr>
      </w:pPr>
    </w:p>
    <w:p w14:paraId="372C3CA1" w14:textId="767FA27C" w:rsidR="00E40E9C" w:rsidRDefault="00E40E9C">
      <w:pPr>
        <w:pStyle w:val="ListParagraph"/>
        <w:numPr>
          <w:ilvl w:val="0"/>
          <w:numId w:val="101"/>
        </w:numPr>
        <w:rPr>
          <w:ins w:id="1815" w:author="Groninger, Michelina" w:date="2019-09-05T11:19:00Z"/>
        </w:rPr>
        <w:pPrChange w:id="1816" w:author="Groninger, Michelina" w:date="2019-09-05T11:19:00Z">
          <w:pPr/>
        </w:pPrChange>
      </w:pPr>
      <w:ins w:id="1817" w:author="Groninger, Michelina" w:date="2019-09-05T11:19:00Z">
        <w:r>
          <w:t>Information technology asset identification and inventory;</w:t>
        </w:r>
      </w:ins>
    </w:p>
    <w:p w14:paraId="371EB35F" w14:textId="198977F2" w:rsidR="00E40E9C" w:rsidRDefault="00E40E9C">
      <w:pPr>
        <w:pStyle w:val="ListParagraph"/>
        <w:numPr>
          <w:ilvl w:val="0"/>
          <w:numId w:val="101"/>
        </w:numPr>
        <w:rPr>
          <w:ins w:id="1818" w:author="Groninger, Michelina" w:date="2019-09-05T11:19:00Z"/>
        </w:rPr>
        <w:pPrChange w:id="1819" w:author="Groninger, Michelina" w:date="2019-09-05T11:19:00Z">
          <w:pPr/>
        </w:pPrChange>
      </w:pPr>
      <w:ins w:id="1820" w:author="Groninger, Michelina" w:date="2019-09-05T11:19:00Z">
        <w:r>
          <w:t>Assigning custodianship of assets; and</w:t>
        </w:r>
      </w:ins>
    </w:p>
    <w:p w14:paraId="74209F88" w14:textId="49CB2CFF" w:rsidR="00E40E9C" w:rsidRDefault="00E40E9C">
      <w:pPr>
        <w:pStyle w:val="ListParagraph"/>
        <w:numPr>
          <w:ilvl w:val="0"/>
          <w:numId w:val="101"/>
        </w:numPr>
        <w:rPr>
          <w:ins w:id="1821" w:author="Groninger, Michelina" w:date="2019-09-05T11:20:00Z"/>
        </w:rPr>
        <w:pPrChange w:id="1822" w:author="Groninger, Michelina" w:date="2019-09-05T11:19:00Z">
          <w:pPr>
            <w:pStyle w:val="ListParagraph"/>
            <w:numPr>
              <w:numId w:val="92"/>
            </w:numPr>
            <w:tabs>
              <w:tab w:val="left" w:pos="360"/>
              <w:tab w:val="left" w:pos="720"/>
            </w:tabs>
            <w:spacing w:before="60" w:afterLines="60" w:after="144"/>
            <w:ind w:left="1440" w:hanging="360"/>
          </w:pPr>
        </w:pPrChange>
      </w:pPr>
      <w:ins w:id="1823" w:author="Groninger, Michelina" w:date="2019-09-05T11:19:00Z">
        <w:r>
          <w:t>Restricting the use of non-authorized devices.</w:t>
        </w:r>
      </w:ins>
    </w:p>
    <w:p w14:paraId="392AD741" w14:textId="77777777" w:rsidR="00E40E9C" w:rsidRDefault="00E40E9C">
      <w:pPr>
        <w:rPr>
          <w:ins w:id="1824" w:author="Groninger, Michelina" w:date="2019-09-05T11:20:00Z"/>
        </w:rPr>
        <w:pPrChange w:id="1825" w:author="Groninger, Michelina" w:date="2019-09-05T11:20:00Z">
          <w:pPr>
            <w:pStyle w:val="ListParagraph"/>
            <w:numPr>
              <w:numId w:val="92"/>
            </w:numPr>
            <w:tabs>
              <w:tab w:val="left" w:pos="360"/>
              <w:tab w:val="left" w:pos="720"/>
            </w:tabs>
            <w:spacing w:before="60" w:afterLines="60" w:after="144"/>
            <w:ind w:left="1440" w:hanging="360"/>
          </w:pPr>
        </w:pPrChange>
      </w:pPr>
    </w:p>
    <w:p w14:paraId="6B19C0A5" w14:textId="66E5829A" w:rsidR="00E40E9C" w:rsidRDefault="00E40E9C">
      <w:pPr>
        <w:pStyle w:val="Heading3"/>
        <w:rPr>
          <w:ins w:id="1826" w:author="Groninger, Michelina" w:date="2019-09-05T11:20:00Z"/>
        </w:rPr>
        <w:pPrChange w:id="1827" w:author="Groninger, Michelina" w:date="2019-09-05T11:20:00Z">
          <w:pPr>
            <w:pStyle w:val="ListParagraph"/>
            <w:numPr>
              <w:numId w:val="92"/>
            </w:numPr>
            <w:tabs>
              <w:tab w:val="left" w:pos="360"/>
              <w:tab w:val="left" w:pos="720"/>
            </w:tabs>
            <w:spacing w:before="60" w:afterLines="60" w:after="144"/>
            <w:ind w:left="1440" w:hanging="360"/>
          </w:pPr>
        </w:pPrChange>
      </w:pPr>
      <w:bookmarkStart w:id="1828" w:name="_Toc20907418"/>
      <w:ins w:id="1829" w:author="Groninger, Michelina" w:date="2019-09-05T11:20:00Z">
        <w:r>
          <w:t>security categorization</w:t>
        </w:r>
        <w:bookmarkEnd w:id="1828"/>
      </w:ins>
    </w:p>
    <w:p w14:paraId="56005C65" w14:textId="77777777" w:rsidR="00E40E9C" w:rsidRDefault="00E40E9C">
      <w:pPr>
        <w:rPr>
          <w:ins w:id="1830" w:author="Groninger, Michelina" w:date="2019-09-05T11:20:00Z"/>
        </w:rPr>
        <w:pPrChange w:id="1831" w:author="Groninger, Michelina" w:date="2019-09-05T11:20:00Z">
          <w:pPr>
            <w:pStyle w:val="ListParagraph"/>
            <w:numPr>
              <w:numId w:val="92"/>
            </w:numPr>
            <w:tabs>
              <w:tab w:val="left" w:pos="360"/>
              <w:tab w:val="left" w:pos="720"/>
            </w:tabs>
            <w:spacing w:before="60" w:afterLines="60" w:after="144"/>
            <w:ind w:left="1440" w:hanging="360"/>
          </w:pPr>
        </w:pPrChange>
      </w:pPr>
    </w:p>
    <w:p w14:paraId="2214A39A" w14:textId="63BEB7A7" w:rsidR="00E40E9C" w:rsidRPr="00061406" w:rsidRDefault="00E40E9C" w:rsidP="00E40E9C">
      <w:pPr>
        <w:rPr>
          <w:ins w:id="1832" w:author="Groninger, Michelina" w:date="2019-09-05T11:20:00Z"/>
          <w:rFonts w:cs="Arial"/>
          <w:szCs w:val="22"/>
        </w:rPr>
      </w:pPr>
      <w:ins w:id="1833" w:author="Groninger, Michelina" w:date="2019-09-05T11:20:00Z">
        <w:r w:rsidRPr="00061406">
          <w:rPr>
            <w:rFonts w:cs="Arial"/>
            <w:szCs w:val="22"/>
          </w:rPr>
          <w:t>The Vendor {Contractor}</w:t>
        </w:r>
        <w:r>
          <w:rPr>
            <w:rFonts w:cs="Arial"/>
            <w:szCs w:val="22"/>
          </w:rPr>
          <w:t xml:space="preserve"> shall</w:t>
        </w:r>
        <w:r w:rsidRPr="00061406">
          <w:rPr>
            <w:rFonts w:cs="Arial"/>
            <w:szCs w:val="22"/>
          </w:rPr>
          <w:t xml:space="preserve"> implement processes that classify information and categorize information systems throughout their lifecycles according to their sensitivity and criticality, along with the risks and impact should there be a loss of confidentiality, integrity, availability, or privacy. Information classification and system categorization includes labeling and handling requirements. Security Categorization controls</w:t>
        </w:r>
        <w:r>
          <w:rPr>
            <w:rFonts w:cs="Arial"/>
            <w:szCs w:val="22"/>
          </w:rPr>
          <w:t xml:space="preserve"> should</w:t>
        </w:r>
        <w:r w:rsidRPr="00061406">
          <w:rPr>
            <w:rFonts w:cs="Arial"/>
            <w:szCs w:val="22"/>
          </w:rPr>
          <w:t xml:space="preserve"> include</w:t>
        </w:r>
      </w:ins>
      <w:ins w:id="1834" w:author="Groninger, Michelina" w:date="2019-09-05T11:21:00Z">
        <w:r>
          <w:rPr>
            <w:rFonts w:cs="Arial"/>
            <w:szCs w:val="22"/>
          </w:rPr>
          <w:t>,</w:t>
        </w:r>
      </w:ins>
      <w:ins w:id="1835" w:author="Groninger, Michelina" w:date="2019-09-05T11:20:00Z">
        <w:r w:rsidRPr="00061406">
          <w:rPr>
            <w:rFonts w:cs="Arial"/>
            <w:szCs w:val="22"/>
          </w:rPr>
          <w:t xml:space="preserve"> but are not limited to the following:</w:t>
        </w:r>
      </w:ins>
    </w:p>
    <w:p w14:paraId="0CD51487" w14:textId="77777777" w:rsidR="00E40E9C" w:rsidRPr="00C16BB1" w:rsidRDefault="00E40E9C" w:rsidP="00E40E9C">
      <w:pPr>
        <w:pStyle w:val="ListParagraph"/>
        <w:rPr>
          <w:ins w:id="1836" w:author="Groninger, Michelina" w:date="2019-09-05T11:20:00Z"/>
          <w:rFonts w:cs="Arial"/>
          <w:szCs w:val="22"/>
        </w:rPr>
      </w:pPr>
    </w:p>
    <w:p w14:paraId="2A9E116B" w14:textId="6C6F0F5C" w:rsidR="00E40E9C" w:rsidRPr="00197FAF" w:rsidRDefault="00E40E9C">
      <w:pPr>
        <w:pStyle w:val="ListParagraph"/>
        <w:numPr>
          <w:ilvl w:val="0"/>
          <w:numId w:val="103"/>
        </w:numPr>
        <w:rPr>
          <w:ins w:id="1837" w:author="Groninger, Michelina" w:date="2019-09-05T11:20:00Z"/>
          <w:rFonts w:cs="Arial"/>
          <w:szCs w:val="22"/>
        </w:rPr>
        <w:pPrChange w:id="1838" w:author="Groninger, Michelina" w:date="2019-09-05T11:20:00Z">
          <w:pPr>
            <w:pStyle w:val="ListParagraph"/>
            <w:numPr>
              <w:numId w:val="102"/>
            </w:numPr>
            <w:ind w:left="1440" w:hanging="360"/>
          </w:pPr>
        </w:pPrChange>
      </w:pPr>
      <w:ins w:id="1839" w:author="Groninger, Michelina" w:date="2019-09-05T11:20:00Z">
        <w:r w:rsidRPr="00197FAF">
          <w:rPr>
            <w:rFonts w:cs="Arial"/>
            <w:szCs w:val="22"/>
          </w:rPr>
          <w:t xml:space="preserve">Implementing a data protection </w:t>
        </w:r>
        <w:proofErr w:type="spellStart"/>
        <w:r w:rsidRPr="00197FAF">
          <w:rPr>
            <w:rFonts w:cs="Arial"/>
            <w:szCs w:val="22"/>
          </w:rPr>
          <w:t>policy;Classifying</w:t>
        </w:r>
        <w:proofErr w:type="spellEnd"/>
        <w:r w:rsidRPr="00197FAF">
          <w:rPr>
            <w:rFonts w:cs="Arial"/>
            <w:szCs w:val="22"/>
          </w:rPr>
          <w:t xml:space="preserve"> data and information systems in accordance with their sensitivity and criticality;</w:t>
        </w:r>
      </w:ins>
    </w:p>
    <w:p w14:paraId="0D0EFF87" w14:textId="77777777" w:rsidR="00E40E9C" w:rsidRPr="00FC4601" w:rsidRDefault="00E40E9C">
      <w:pPr>
        <w:pStyle w:val="ListParagraph"/>
        <w:numPr>
          <w:ilvl w:val="0"/>
          <w:numId w:val="103"/>
        </w:numPr>
        <w:rPr>
          <w:ins w:id="1840" w:author="Groninger, Michelina" w:date="2019-09-05T11:20:00Z"/>
          <w:rFonts w:cs="Arial"/>
          <w:szCs w:val="22"/>
        </w:rPr>
        <w:pPrChange w:id="1841" w:author="Groninger, Michelina" w:date="2019-09-05T11:20:00Z">
          <w:pPr>
            <w:pStyle w:val="ListParagraph"/>
            <w:numPr>
              <w:numId w:val="102"/>
            </w:numPr>
            <w:ind w:left="1440" w:hanging="360"/>
          </w:pPr>
        </w:pPrChange>
      </w:pPr>
      <w:ins w:id="1842" w:author="Groninger, Michelina" w:date="2019-09-05T11:20:00Z">
        <w:r w:rsidRPr="00FC4601">
          <w:rPr>
            <w:rFonts w:cs="Arial"/>
            <w:szCs w:val="22"/>
          </w:rPr>
          <w:t>Masking sensitive data that is displayed or printed; and</w:t>
        </w:r>
      </w:ins>
    </w:p>
    <w:p w14:paraId="136DA6BA" w14:textId="77777777" w:rsidR="00E40E9C" w:rsidRDefault="00E40E9C">
      <w:pPr>
        <w:pStyle w:val="ListParagraph"/>
        <w:numPr>
          <w:ilvl w:val="0"/>
          <w:numId w:val="103"/>
        </w:numPr>
        <w:spacing w:before="60" w:after="60"/>
        <w:rPr>
          <w:ins w:id="1843" w:author="Groninger, Michelina" w:date="2019-09-05T11:21:00Z"/>
          <w:rFonts w:cs="Arial"/>
          <w:szCs w:val="22"/>
        </w:rPr>
        <w:pPrChange w:id="1844" w:author="Groninger, Michelina" w:date="2019-09-05T11:20:00Z">
          <w:pPr>
            <w:pStyle w:val="ListParagraph"/>
            <w:numPr>
              <w:numId w:val="102"/>
            </w:numPr>
            <w:spacing w:before="60" w:after="60"/>
            <w:ind w:left="1440" w:hanging="360"/>
          </w:pPr>
        </w:pPrChange>
      </w:pPr>
      <w:ins w:id="1845" w:author="Groninger, Michelina" w:date="2019-09-05T11:20:00Z">
        <w:r w:rsidRPr="00FC4601">
          <w:rPr>
            <w:rFonts w:cs="Arial"/>
            <w:szCs w:val="22"/>
          </w:rPr>
          <w:t>Implement</w:t>
        </w:r>
        <w:r w:rsidRPr="00A60B4A">
          <w:rPr>
            <w:rFonts w:cs="Arial"/>
            <w:szCs w:val="22"/>
          </w:rPr>
          <w:t>ing handling and labeling procedures.</w:t>
        </w:r>
      </w:ins>
    </w:p>
    <w:p w14:paraId="26987403" w14:textId="77777777" w:rsidR="00E40E9C" w:rsidRDefault="00E40E9C">
      <w:pPr>
        <w:spacing w:before="60" w:after="60"/>
        <w:rPr>
          <w:ins w:id="1846" w:author="Groninger, Michelina" w:date="2019-09-05T11:21:00Z"/>
          <w:rFonts w:cs="Arial"/>
          <w:szCs w:val="22"/>
        </w:rPr>
        <w:pPrChange w:id="1847" w:author="Groninger, Michelina" w:date="2019-09-05T11:21:00Z">
          <w:pPr>
            <w:pStyle w:val="ListParagraph"/>
            <w:numPr>
              <w:numId w:val="102"/>
            </w:numPr>
            <w:spacing w:before="60" w:after="60"/>
            <w:ind w:left="1440" w:hanging="360"/>
          </w:pPr>
        </w:pPrChange>
      </w:pPr>
    </w:p>
    <w:p w14:paraId="15190A74" w14:textId="6DED8912" w:rsidR="00E40E9C" w:rsidRDefault="00E40E9C">
      <w:pPr>
        <w:pStyle w:val="Heading3"/>
        <w:rPr>
          <w:ins w:id="1848" w:author="Groninger, Michelina" w:date="2019-09-05T11:21:00Z"/>
        </w:rPr>
        <w:pPrChange w:id="1849" w:author="Groninger, Michelina" w:date="2019-09-05T11:21:00Z">
          <w:pPr>
            <w:pStyle w:val="ListParagraph"/>
            <w:numPr>
              <w:numId w:val="102"/>
            </w:numPr>
            <w:spacing w:before="60" w:after="60"/>
            <w:ind w:left="1440" w:hanging="360"/>
          </w:pPr>
        </w:pPrChange>
      </w:pPr>
      <w:bookmarkStart w:id="1850" w:name="_Toc20907419"/>
      <w:ins w:id="1851" w:author="Groninger, Michelina" w:date="2019-09-05T11:21:00Z">
        <w:r>
          <w:t>media protection</w:t>
        </w:r>
        <w:bookmarkEnd w:id="1850"/>
      </w:ins>
    </w:p>
    <w:p w14:paraId="7CB2AEEC" w14:textId="77777777" w:rsidR="00E40E9C" w:rsidRDefault="00E40E9C">
      <w:pPr>
        <w:rPr>
          <w:ins w:id="1852" w:author="Groninger, Michelina" w:date="2019-09-05T11:21:00Z"/>
        </w:rPr>
        <w:pPrChange w:id="1853" w:author="Groninger, Michelina" w:date="2019-09-05T11:21:00Z">
          <w:pPr>
            <w:pStyle w:val="ListParagraph"/>
            <w:numPr>
              <w:numId w:val="102"/>
            </w:numPr>
            <w:spacing w:before="60" w:after="60"/>
            <w:ind w:left="1440" w:hanging="360"/>
          </w:pPr>
        </w:pPrChange>
      </w:pPr>
    </w:p>
    <w:p w14:paraId="6F4B0D60" w14:textId="77777777" w:rsidR="00902E7E" w:rsidRDefault="00902E7E" w:rsidP="00902E7E">
      <w:pPr>
        <w:rPr>
          <w:ins w:id="1854" w:author="Groninger, Michelina" w:date="2019-09-05T11:23:00Z"/>
        </w:rPr>
      </w:pPr>
      <w:ins w:id="1855" w:author="Groninger, Michelina" w:date="2019-09-05T11:23:00Z">
        <w:r>
          <w:t>The Vendor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 should include but are not limited to:</w:t>
        </w:r>
      </w:ins>
    </w:p>
    <w:p w14:paraId="2D4D0633" w14:textId="77777777" w:rsidR="00902E7E" w:rsidRDefault="00902E7E" w:rsidP="00902E7E">
      <w:pPr>
        <w:rPr>
          <w:ins w:id="1856" w:author="Groninger, Michelina" w:date="2019-09-05T11:23:00Z"/>
        </w:rPr>
      </w:pPr>
    </w:p>
    <w:p w14:paraId="7EF3A2C6" w14:textId="0562EF66" w:rsidR="00902E7E" w:rsidRDefault="00902E7E">
      <w:pPr>
        <w:pStyle w:val="ListParagraph"/>
        <w:numPr>
          <w:ilvl w:val="0"/>
          <w:numId w:val="104"/>
        </w:numPr>
        <w:rPr>
          <w:ins w:id="1857" w:author="Groninger, Michelina" w:date="2019-09-05T11:23:00Z"/>
        </w:rPr>
        <w:pPrChange w:id="1858" w:author="Groninger, Michelina" w:date="2019-09-05T11:24:00Z">
          <w:pPr/>
        </w:pPrChange>
      </w:pPr>
      <w:ins w:id="1859" w:author="Groninger, Michelina" w:date="2019-09-05T11:23:00Z">
        <w:r>
          <w:t xml:space="preserve">Media storage/access/transportation; </w:t>
        </w:r>
      </w:ins>
    </w:p>
    <w:p w14:paraId="63B8745F" w14:textId="3F86DB12" w:rsidR="00902E7E" w:rsidRDefault="00902E7E">
      <w:pPr>
        <w:pStyle w:val="ListParagraph"/>
        <w:numPr>
          <w:ilvl w:val="0"/>
          <w:numId w:val="104"/>
        </w:numPr>
        <w:rPr>
          <w:ins w:id="1860" w:author="Groninger, Michelina" w:date="2019-09-05T11:23:00Z"/>
        </w:rPr>
        <w:pPrChange w:id="1861" w:author="Groninger, Michelina" w:date="2019-09-05T11:24:00Z">
          <w:pPr/>
        </w:pPrChange>
      </w:pPr>
      <w:ins w:id="1862" w:author="Groninger, Michelina" w:date="2019-09-05T11:23:00Z">
        <w:r>
          <w:t>Maintenance of sensitive data inventories;</w:t>
        </w:r>
      </w:ins>
    </w:p>
    <w:p w14:paraId="365556D3" w14:textId="12B899D2" w:rsidR="00902E7E" w:rsidRDefault="00902E7E">
      <w:pPr>
        <w:pStyle w:val="ListParagraph"/>
        <w:numPr>
          <w:ilvl w:val="0"/>
          <w:numId w:val="104"/>
        </w:numPr>
        <w:rPr>
          <w:ins w:id="1863" w:author="Groninger, Michelina" w:date="2019-09-05T11:23:00Z"/>
        </w:rPr>
        <w:pPrChange w:id="1864" w:author="Groninger, Michelina" w:date="2019-09-05T11:24:00Z">
          <w:pPr/>
        </w:pPrChange>
      </w:pPr>
      <w:ins w:id="1865" w:author="Groninger, Michelina" w:date="2019-09-05T11:23:00Z">
        <w:r>
          <w:t xml:space="preserve">Application of cryptographic protections; </w:t>
        </w:r>
      </w:ins>
    </w:p>
    <w:p w14:paraId="02F0AF3A" w14:textId="4EF1C87B" w:rsidR="00902E7E" w:rsidRDefault="00902E7E">
      <w:pPr>
        <w:pStyle w:val="ListParagraph"/>
        <w:numPr>
          <w:ilvl w:val="0"/>
          <w:numId w:val="104"/>
        </w:numPr>
        <w:rPr>
          <w:ins w:id="1866" w:author="Groninger, Michelina" w:date="2019-09-05T11:23:00Z"/>
        </w:rPr>
        <w:pPrChange w:id="1867" w:author="Groninger, Michelina" w:date="2019-09-05T11:24:00Z">
          <w:pPr/>
        </w:pPrChange>
      </w:pPr>
      <w:ins w:id="1868" w:author="Groninger, Michelina" w:date="2019-09-05T11:23:00Z">
        <w:r>
          <w:t>Restricting the use of portable storage devices;</w:t>
        </w:r>
      </w:ins>
    </w:p>
    <w:p w14:paraId="667EFDFD" w14:textId="2CA5038E" w:rsidR="00902E7E" w:rsidRDefault="00902E7E">
      <w:pPr>
        <w:pStyle w:val="ListParagraph"/>
        <w:numPr>
          <w:ilvl w:val="0"/>
          <w:numId w:val="104"/>
        </w:numPr>
        <w:rPr>
          <w:ins w:id="1869" w:author="Groninger, Michelina" w:date="2019-09-05T11:23:00Z"/>
        </w:rPr>
        <w:pPrChange w:id="1870" w:author="Groninger, Michelina" w:date="2019-09-05T11:24:00Z">
          <w:pPr/>
        </w:pPrChange>
      </w:pPr>
      <w:ins w:id="1871" w:author="Groninger, Michelina" w:date="2019-09-05T11:23:00Z">
        <w:r>
          <w:t>Establishing records retention requirements in accordance with business objectives and statutory and regulatory obligations; and</w:t>
        </w:r>
      </w:ins>
    </w:p>
    <w:p w14:paraId="4CB062C3" w14:textId="51863581" w:rsidR="00E40E9C" w:rsidRDefault="00902E7E">
      <w:pPr>
        <w:pStyle w:val="ListParagraph"/>
        <w:numPr>
          <w:ilvl w:val="0"/>
          <w:numId w:val="104"/>
        </w:numPr>
        <w:rPr>
          <w:ins w:id="1872" w:author="Groninger, Michelina" w:date="2019-09-05T11:26:00Z"/>
        </w:rPr>
        <w:pPrChange w:id="1873" w:author="Groninger, Michelina" w:date="2019-09-05T11:24:00Z">
          <w:pPr>
            <w:pStyle w:val="ListParagraph"/>
            <w:numPr>
              <w:numId w:val="102"/>
            </w:numPr>
            <w:spacing w:before="60" w:after="60"/>
            <w:ind w:left="1440" w:hanging="360"/>
          </w:pPr>
        </w:pPrChange>
      </w:pPr>
      <w:ins w:id="1874" w:author="Groninger, Michelina" w:date="2019-09-05T11:23:00Z">
        <w:r>
          <w:t>Media disposal/sanitization.</w:t>
        </w:r>
      </w:ins>
    </w:p>
    <w:p w14:paraId="7B07D2DE" w14:textId="77777777" w:rsidR="009905DF" w:rsidRDefault="009905DF">
      <w:pPr>
        <w:rPr>
          <w:ins w:id="1875" w:author="Groninger, Michelina" w:date="2019-09-05T11:26:00Z"/>
        </w:rPr>
        <w:pPrChange w:id="1876" w:author="Groninger, Michelina" w:date="2019-09-05T11:26:00Z">
          <w:pPr>
            <w:pStyle w:val="ListParagraph"/>
            <w:numPr>
              <w:numId w:val="102"/>
            </w:numPr>
            <w:spacing w:before="60" w:after="60"/>
            <w:ind w:left="1440" w:hanging="360"/>
          </w:pPr>
        </w:pPrChange>
      </w:pPr>
    </w:p>
    <w:p w14:paraId="549BB439" w14:textId="4BA18304" w:rsidR="009905DF" w:rsidRDefault="009905DF">
      <w:pPr>
        <w:pStyle w:val="Heading3"/>
        <w:rPr>
          <w:ins w:id="1877" w:author="Groninger, Michelina" w:date="2019-09-05T11:26:00Z"/>
        </w:rPr>
        <w:pPrChange w:id="1878" w:author="Groninger, Michelina" w:date="2019-09-05T11:26:00Z">
          <w:pPr>
            <w:pStyle w:val="ListParagraph"/>
            <w:numPr>
              <w:numId w:val="102"/>
            </w:numPr>
            <w:spacing w:before="60" w:after="60"/>
            <w:ind w:left="1440" w:hanging="360"/>
          </w:pPr>
        </w:pPrChange>
      </w:pPr>
      <w:bookmarkStart w:id="1879" w:name="_Toc20907420"/>
      <w:ins w:id="1880" w:author="Groninger, Michelina" w:date="2019-09-05T11:26:00Z">
        <w:r>
          <w:t>cryptographic protections</w:t>
        </w:r>
        <w:bookmarkEnd w:id="1879"/>
      </w:ins>
    </w:p>
    <w:p w14:paraId="745DC027" w14:textId="77777777" w:rsidR="009905DF" w:rsidRDefault="009905DF">
      <w:pPr>
        <w:rPr>
          <w:ins w:id="1881" w:author="Groninger, Michelina" w:date="2019-09-05T11:26:00Z"/>
        </w:rPr>
        <w:pPrChange w:id="1882" w:author="Groninger, Michelina" w:date="2019-09-05T11:26:00Z">
          <w:pPr>
            <w:pStyle w:val="ListParagraph"/>
            <w:numPr>
              <w:numId w:val="102"/>
            </w:numPr>
            <w:spacing w:before="60" w:after="60"/>
            <w:ind w:left="1440" w:hanging="360"/>
          </w:pPr>
        </w:pPrChange>
      </w:pPr>
    </w:p>
    <w:p w14:paraId="47F645A3" w14:textId="352264EC" w:rsidR="009905DF" w:rsidRPr="00061406" w:rsidRDefault="009905DF" w:rsidP="009905DF">
      <w:pPr>
        <w:rPr>
          <w:ins w:id="1883" w:author="Groninger, Michelina" w:date="2019-09-05T11:26:00Z"/>
          <w:rFonts w:cs="Arial"/>
          <w:szCs w:val="22"/>
        </w:rPr>
      </w:pPr>
      <w:ins w:id="1884" w:author="Groninger, Michelina" w:date="2019-09-05T11:26:00Z">
        <w:r w:rsidRPr="00061406">
          <w:rPr>
            <w:rFonts w:cs="Arial"/>
            <w:szCs w:val="22"/>
          </w:rPr>
          <w:t xml:space="preserve">The Vendor {Contractor} </w:t>
        </w:r>
        <w:r>
          <w:rPr>
            <w:rFonts w:cs="Arial"/>
            <w:szCs w:val="22"/>
          </w:rPr>
          <w:t xml:space="preserve">shall </w:t>
        </w:r>
        <w:r w:rsidRPr="00061406">
          <w:rPr>
            <w:rFonts w:cs="Arial"/>
            <w:szCs w:val="22"/>
          </w:rPr>
          <w:t>employ cryptographic safeguards to protect sensitive information in transmission, in use, and at rest, from a loss of confidentiality, unauthorized access, or disclosure.  Cryptographic protections</w:t>
        </w:r>
        <w:r>
          <w:rPr>
            <w:rFonts w:cs="Arial"/>
            <w:szCs w:val="22"/>
          </w:rPr>
          <w:t xml:space="preserve"> should</w:t>
        </w:r>
        <w:r w:rsidRPr="00061406">
          <w:rPr>
            <w:rFonts w:cs="Arial"/>
            <w:szCs w:val="22"/>
          </w:rPr>
          <w:t xml:space="preserve"> include</w:t>
        </w:r>
      </w:ins>
      <w:ins w:id="1885" w:author="Groninger, Michelina" w:date="2019-09-05T11:27:00Z">
        <w:r>
          <w:rPr>
            <w:rFonts w:cs="Arial"/>
            <w:szCs w:val="22"/>
          </w:rPr>
          <w:t>,</w:t>
        </w:r>
      </w:ins>
      <w:ins w:id="1886" w:author="Groninger, Michelina" w:date="2019-09-05T11:26:00Z">
        <w:r w:rsidRPr="00061406">
          <w:rPr>
            <w:rFonts w:cs="Arial"/>
            <w:szCs w:val="22"/>
          </w:rPr>
          <w:t xml:space="preserve"> but are not limited to:</w:t>
        </w:r>
      </w:ins>
    </w:p>
    <w:p w14:paraId="4F9DFFCC" w14:textId="77777777" w:rsidR="009905DF" w:rsidRDefault="009905DF">
      <w:pPr>
        <w:rPr>
          <w:rFonts w:cs="Arial"/>
          <w:szCs w:val="22"/>
        </w:rPr>
        <w:pPrChange w:id="1887" w:author="Groninger, Michelina" w:date="2019-09-05T11:26:00Z">
          <w:pPr>
            <w:pStyle w:val="ListParagraph"/>
            <w:numPr>
              <w:numId w:val="105"/>
            </w:numPr>
            <w:ind w:left="1440" w:hanging="360"/>
          </w:pPr>
        </w:pPrChange>
      </w:pPr>
    </w:p>
    <w:p w14:paraId="4A827900" w14:textId="77777777" w:rsidR="009905DF" w:rsidRPr="00197FAF" w:rsidRDefault="009905DF">
      <w:pPr>
        <w:pStyle w:val="ListParagraph"/>
        <w:numPr>
          <w:ilvl w:val="0"/>
          <w:numId w:val="106"/>
        </w:numPr>
        <w:rPr>
          <w:ins w:id="1888" w:author="Groninger, Michelina" w:date="2019-09-05T11:26:00Z"/>
          <w:rFonts w:cs="Arial"/>
          <w:szCs w:val="22"/>
        </w:rPr>
        <w:pPrChange w:id="1889" w:author="Groninger, Michelina" w:date="2019-09-05T11:27:00Z">
          <w:pPr>
            <w:pStyle w:val="ListParagraph"/>
            <w:numPr>
              <w:numId w:val="105"/>
            </w:numPr>
            <w:ind w:left="1440" w:hanging="360"/>
          </w:pPr>
        </w:pPrChange>
      </w:pPr>
      <w:ins w:id="1890" w:author="Groninger, Michelina" w:date="2019-09-05T11:26:00Z">
        <w:r w:rsidRPr="00197FAF">
          <w:rPr>
            <w:rFonts w:cs="Arial"/>
            <w:szCs w:val="22"/>
          </w:rPr>
          <w:t>Using industry standard encryption algorithms;</w:t>
        </w:r>
      </w:ins>
    </w:p>
    <w:p w14:paraId="0A68E0AD" w14:textId="77777777" w:rsidR="009905DF" w:rsidRPr="00FC4601" w:rsidRDefault="009905DF">
      <w:pPr>
        <w:pStyle w:val="ListParagraph"/>
        <w:numPr>
          <w:ilvl w:val="0"/>
          <w:numId w:val="106"/>
        </w:numPr>
        <w:rPr>
          <w:ins w:id="1891" w:author="Groninger, Michelina" w:date="2019-09-05T11:26:00Z"/>
          <w:rFonts w:cs="Arial"/>
          <w:szCs w:val="22"/>
        </w:rPr>
        <w:pPrChange w:id="1892" w:author="Groninger, Michelina" w:date="2019-09-05T11:27:00Z">
          <w:pPr>
            <w:pStyle w:val="ListParagraph"/>
            <w:numPr>
              <w:numId w:val="105"/>
            </w:numPr>
            <w:ind w:left="1440" w:hanging="360"/>
          </w:pPr>
        </w:pPrChange>
      </w:pPr>
      <w:ins w:id="1893" w:author="Groninger, Michelina" w:date="2019-09-05T11:26:00Z">
        <w:r w:rsidRPr="00FC4601">
          <w:rPr>
            <w:rFonts w:cs="Arial"/>
            <w:szCs w:val="22"/>
          </w:rPr>
          <w:t>Establishing requirements for encryption of data in transit;</w:t>
        </w:r>
      </w:ins>
    </w:p>
    <w:p w14:paraId="748000FF" w14:textId="77777777" w:rsidR="009905DF" w:rsidRPr="00A60B4A" w:rsidRDefault="009905DF">
      <w:pPr>
        <w:pStyle w:val="ListParagraph"/>
        <w:numPr>
          <w:ilvl w:val="0"/>
          <w:numId w:val="106"/>
        </w:numPr>
        <w:rPr>
          <w:ins w:id="1894" w:author="Groninger, Michelina" w:date="2019-09-05T11:26:00Z"/>
          <w:rFonts w:cs="Arial"/>
          <w:szCs w:val="22"/>
        </w:rPr>
        <w:pPrChange w:id="1895" w:author="Groninger, Michelina" w:date="2019-09-05T11:27:00Z">
          <w:pPr>
            <w:pStyle w:val="ListParagraph"/>
            <w:numPr>
              <w:numId w:val="105"/>
            </w:numPr>
            <w:ind w:left="1440" w:hanging="360"/>
          </w:pPr>
        </w:pPrChange>
      </w:pPr>
      <w:ins w:id="1896" w:author="Groninger, Michelina" w:date="2019-09-05T11:26:00Z">
        <w:r w:rsidRPr="00A60B4A">
          <w:rPr>
            <w:rFonts w:cs="Arial"/>
            <w:szCs w:val="22"/>
          </w:rPr>
          <w:t>Establishing requirements for encryption of data at rest; and</w:t>
        </w:r>
      </w:ins>
    </w:p>
    <w:p w14:paraId="6DB320A8" w14:textId="77777777" w:rsidR="009905DF" w:rsidRPr="00513EE7" w:rsidRDefault="009905DF">
      <w:pPr>
        <w:pStyle w:val="ListParagraph"/>
        <w:numPr>
          <w:ilvl w:val="0"/>
          <w:numId w:val="106"/>
        </w:numPr>
        <w:spacing w:before="60" w:afterLines="60" w:after="144"/>
        <w:contextualSpacing/>
        <w:rPr>
          <w:ins w:id="1897" w:author="Groninger, Michelina" w:date="2019-09-05T11:26:00Z"/>
          <w:rFonts w:cs="Arial"/>
          <w:szCs w:val="22"/>
        </w:rPr>
        <w:pPrChange w:id="1898" w:author="Groninger, Michelina" w:date="2019-09-05T11:27:00Z">
          <w:pPr>
            <w:pStyle w:val="ListParagraph"/>
            <w:numPr>
              <w:numId w:val="105"/>
            </w:numPr>
            <w:spacing w:before="60" w:afterLines="60" w:after="144"/>
            <w:ind w:left="1440" w:hanging="360"/>
            <w:contextualSpacing/>
          </w:pPr>
        </w:pPrChange>
      </w:pPr>
      <w:ins w:id="1899" w:author="Groninger, Michelina" w:date="2019-09-05T11:26:00Z">
        <w:r w:rsidRPr="00513EE7">
          <w:rPr>
            <w:rFonts w:cs="Arial"/>
            <w:szCs w:val="22"/>
          </w:rPr>
          <w:t>Implementing cryptographic key management processes and controls.</w:t>
        </w:r>
      </w:ins>
    </w:p>
    <w:p w14:paraId="0E2C0B32" w14:textId="5BBF36E9" w:rsidR="009905DF" w:rsidRDefault="009905DF">
      <w:pPr>
        <w:pStyle w:val="Heading3"/>
        <w:rPr>
          <w:ins w:id="1900" w:author="Groninger, Michelina" w:date="2019-09-05T11:27:00Z"/>
        </w:rPr>
        <w:pPrChange w:id="1901" w:author="Groninger, Michelina" w:date="2019-09-05T11:27:00Z">
          <w:pPr>
            <w:pStyle w:val="ListParagraph"/>
            <w:numPr>
              <w:numId w:val="102"/>
            </w:numPr>
            <w:spacing w:before="60" w:after="60"/>
            <w:ind w:left="1440" w:hanging="360"/>
          </w:pPr>
        </w:pPrChange>
      </w:pPr>
      <w:bookmarkStart w:id="1902" w:name="_Toc20907421"/>
      <w:ins w:id="1903" w:author="Groninger, Michelina" w:date="2019-09-05T11:27:00Z">
        <w:r>
          <w:t>access management</w:t>
        </w:r>
        <w:bookmarkEnd w:id="1902"/>
      </w:ins>
    </w:p>
    <w:p w14:paraId="03868C40" w14:textId="77777777" w:rsidR="009905DF" w:rsidRDefault="009905DF">
      <w:pPr>
        <w:rPr>
          <w:ins w:id="1904" w:author="Groninger, Michelina" w:date="2019-09-05T11:27:00Z"/>
        </w:rPr>
        <w:pPrChange w:id="1905" w:author="Groninger, Michelina" w:date="2019-09-05T11:27:00Z">
          <w:pPr>
            <w:pStyle w:val="ListParagraph"/>
            <w:numPr>
              <w:numId w:val="102"/>
            </w:numPr>
            <w:spacing w:before="60" w:after="60"/>
            <w:ind w:left="1440" w:hanging="360"/>
          </w:pPr>
        </w:pPrChange>
      </w:pPr>
    </w:p>
    <w:p w14:paraId="362A9201" w14:textId="77777777" w:rsidR="004903E6" w:rsidRPr="00061406" w:rsidRDefault="004903E6" w:rsidP="004903E6">
      <w:pPr>
        <w:rPr>
          <w:ins w:id="1906" w:author="Groninger, Michelina" w:date="2019-09-05T11:28:00Z"/>
          <w:rFonts w:cs="Arial"/>
          <w:szCs w:val="22"/>
        </w:rPr>
      </w:pPr>
      <w:ins w:id="1907" w:author="Groninger, Michelina" w:date="2019-09-05T11:28:00Z">
        <w:r w:rsidRPr="00061406">
          <w:rPr>
            <w:rFonts w:cs="Arial"/>
            <w:szCs w:val="22"/>
          </w:rPr>
          <w:lastRenderedPageBreak/>
          <w:t xml:space="preserve">The Vendor {Contractor} </w:t>
        </w:r>
        <w:r>
          <w:rPr>
            <w:rFonts w:cs="Arial"/>
            <w:szCs w:val="22"/>
          </w:rPr>
          <w:t xml:space="preserve">shall </w:t>
        </w:r>
        <w:r w:rsidRPr="00061406">
          <w:rPr>
            <w:rFonts w:cs="Arial"/>
            <w:szCs w:val="22"/>
          </w:rPr>
          <w:t>establish security requirements and ensure appropriate mechanisms are provided for the control, administration, and tracking of access to, and the use of, the Vendor {Contractor}’s information systems. Access management</w:t>
        </w:r>
        <w:r>
          <w:rPr>
            <w:rFonts w:cs="Arial"/>
            <w:szCs w:val="22"/>
          </w:rPr>
          <w:t xml:space="preserve"> plan should </w:t>
        </w:r>
        <w:r w:rsidRPr="00061406">
          <w:rPr>
            <w:rFonts w:cs="Arial"/>
            <w:szCs w:val="22"/>
          </w:rPr>
          <w:t xml:space="preserve">include </w:t>
        </w:r>
        <w:r>
          <w:rPr>
            <w:rFonts w:cs="Arial"/>
            <w:szCs w:val="22"/>
          </w:rPr>
          <w:t>the following features</w:t>
        </w:r>
        <w:r w:rsidRPr="00061406">
          <w:rPr>
            <w:rFonts w:cs="Arial"/>
            <w:szCs w:val="22"/>
          </w:rPr>
          <w:t>:</w:t>
        </w:r>
      </w:ins>
    </w:p>
    <w:p w14:paraId="1A300DBA" w14:textId="77777777" w:rsidR="004903E6" w:rsidRPr="00C16BB1" w:rsidRDefault="004903E6" w:rsidP="004903E6">
      <w:pPr>
        <w:pStyle w:val="ListParagraph"/>
        <w:rPr>
          <w:ins w:id="1908" w:author="Groninger, Michelina" w:date="2019-09-05T11:28:00Z"/>
          <w:rFonts w:cs="Arial"/>
          <w:szCs w:val="22"/>
        </w:rPr>
      </w:pPr>
    </w:p>
    <w:p w14:paraId="408B587C" w14:textId="77777777" w:rsidR="004903E6" w:rsidRDefault="004903E6">
      <w:pPr>
        <w:pStyle w:val="ListParagraph"/>
        <w:numPr>
          <w:ilvl w:val="0"/>
          <w:numId w:val="108"/>
        </w:numPr>
        <w:rPr>
          <w:ins w:id="1909" w:author="Groninger, Michelina" w:date="2019-09-05T11:29:00Z"/>
          <w:rFonts w:cs="Arial"/>
          <w:szCs w:val="22"/>
        </w:rPr>
        <w:pPrChange w:id="1910" w:author="Groninger, Michelina" w:date="2019-09-05T11:29:00Z">
          <w:pPr>
            <w:pStyle w:val="ListParagraph"/>
            <w:numPr>
              <w:numId w:val="107"/>
            </w:numPr>
            <w:ind w:left="1512" w:hanging="360"/>
          </w:pPr>
        </w:pPrChange>
      </w:pPr>
      <w:ins w:id="1911" w:author="Groninger, Michelina" w:date="2019-09-05T11:28:00Z">
        <w:r w:rsidRPr="00197FAF">
          <w:rPr>
            <w:rFonts w:cs="Arial"/>
            <w:szCs w:val="22"/>
          </w:rPr>
          <w:t>Ensure the principle of least privilege is applied for specific duties and information systems (including specific functions, ports, protoco</w:t>
        </w:r>
        <w:r w:rsidRPr="00FC4601">
          <w:rPr>
            <w:rFonts w:cs="Arial"/>
            <w:szCs w:val="22"/>
          </w:rPr>
          <w:t>ls, and services), so processes operate at privilege levels no higher than necessary to accomplish required organizational missions and/or functions;</w:t>
        </w:r>
      </w:ins>
    </w:p>
    <w:p w14:paraId="62F2DF77" w14:textId="77777777" w:rsidR="004903E6" w:rsidRPr="00197FAF" w:rsidRDefault="004903E6">
      <w:pPr>
        <w:pStyle w:val="ListParagraph"/>
        <w:rPr>
          <w:ins w:id="1912" w:author="Groninger, Michelina" w:date="2019-09-05T11:28:00Z"/>
          <w:rFonts w:cs="Arial"/>
          <w:szCs w:val="22"/>
        </w:rPr>
        <w:pPrChange w:id="1913" w:author="Groninger, Michelina" w:date="2019-09-05T11:29:00Z">
          <w:pPr>
            <w:pStyle w:val="ListParagraph"/>
            <w:numPr>
              <w:numId w:val="107"/>
            </w:numPr>
            <w:ind w:left="1512" w:hanging="360"/>
          </w:pPr>
        </w:pPrChange>
      </w:pPr>
    </w:p>
    <w:p w14:paraId="3CCE6490" w14:textId="77777777" w:rsidR="004903E6" w:rsidRDefault="004903E6">
      <w:pPr>
        <w:pStyle w:val="ListParagraph"/>
        <w:numPr>
          <w:ilvl w:val="0"/>
          <w:numId w:val="108"/>
        </w:numPr>
        <w:rPr>
          <w:ins w:id="1914" w:author="Groninger, Michelina" w:date="2019-09-05T11:29:00Z"/>
          <w:rFonts w:cs="Arial"/>
          <w:szCs w:val="22"/>
        </w:rPr>
        <w:pPrChange w:id="1915" w:author="Groninger, Michelina" w:date="2019-09-05T11:29:00Z">
          <w:pPr>
            <w:pStyle w:val="ListParagraph"/>
            <w:numPr>
              <w:numId w:val="107"/>
            </w:numPr>
            <w:ind w:left="1512" w:hanging="360"/>
          </w:pPr>
        </w:pPrChange>
      </w:pPr>
      <w:ins w:id="1916" w:author="Groninger, Michelina" w:date="2019-09-05T11:28:00Z">
        <w:r w:rsidRPr="00197FAF">
          <w:rPr>
            <w:rFonts w:cs="Arial"/>
            <w:szCs w:val="22"/>
          </w:rPr>
          <w:t>Implement account management processes for registration, updates, changes and de-provisioning of system a</w:t>
        </w:r>
        <w:r w:rsidRPr="00FC4601">
          <w:rPr>
            <w:rFonts w:cs="Arial"/>
            <w:szCs w:val="22"/>
          </w:rPr>
          <w:t>ccess;</w:t>
        </w:r>
      </w:ins>
    </w:p>
    <w:p w14:paraId="68151993" w14:textId="77777777" w:rsidR="004903E6" w:rsidRPr="00197FAF" w:rsidRDefault="004903E6">
      <w:pPr>
        <w:pStyle w:val="ListParagraph"/>
        <w:rPr>
          <w:ins w:id="1917" w:author="Groninger, Michelina" w:date="2019-09-05T11:29:00Z"/>
          <w:rFonts w:cs="Arial"/>
          <w:szCs w:val="22"/>
        </w:rPr>
        <w:pPrChange w:id="1918" w:author="Groninger, Michelina" w:date="2019-09-05T11:29:00Z">
          <w:pPr>
            <w:pStyle w:val="ListParagraph"/>
            <w:numPr>
              <w:numId w:val="108"/>
            </w:numPr>
            <w:ind w:hanging="360"/>
          </w:pPr>
        </w:pPrChange>
      </w:pPr>
    </w:p>
    <w:p w14:paraId="54F4C825" w14:textId="77777777" w:rsidR="004903E6" w:rsidRPr="00197FAF" w:rsidRDefault="004903E6">
      <w:pPr>
        <w:pStyle w:val="ListParagraph"/>
        <w:numPr>
          <w:ilvl w:val="0"/>
          <w:numId w:val="108"/>
        </w:numPr>
        <w:rPr>
          <w:ins w:id="1919" w:author="Groninger, Michelina" w:date="2019-09-05T11:28:00Z"/>
          <w:rFonts w:cs="Arial"/>
          <w:szCs w:val="22"/>
        </w:rPr>
        <w:pPrChange w:id="1920" w:author="Groninger, Michelina" w:date="2019-09-05T11:29:00Z">
          <w:pPr>
            <w:pStyle w:val="ListParagraph"/>
            <w:numPr>
              <w:numId w:val="107"/>
            </w:numPr>
            <w:ind w:left="1512" w:hanging="360"/>
          </w:pPr>
        </w:pPrChange>
      </w:pPr>
      <w:ins w:id="1921" w:author="Groninger, Michelina" w:date="2019-09-05T11:28:00Z">
        <w:r w:rsidRPr="00197FAF">
          <w:rPr>
            <w:rFonts w:cs="Arial"/>
            <w:szCs w:val="22"/>
          </w:rPr>
          <w:t>Apply the principles of least privilege when provisioning access to organizational assets;</w:t>
        </w:r>
      </w:ins>
    </w:p>
    <w:p w14:paraId="4DAF197E" w14:textId="77777777" w:rsidR="004903E6" w:rsidRDefault="004903E6">
      <w:pPr>
        <w:pStyle w:val="ListParagraph"/>
        <w:numPr>
          <w:ilvl w:val="0"/>
          <w:numId w:val="108"/>
        </w:numPr>
        <w:rPr>
          <w:ins w:id="1922" w:author="Groninger, Michelina" w:date="2019-09-05T11:29:00Z"/>
          <w:rFonts w:cs="Arial"/>
          <w:szCs w:val="22"/>
        </w:rPr>
        <w:pPrChange w:id="1923" w:author="Groninger, Michelina" w:date="2019-09-05T11:29:00Z">
          <w:pPr>
            <w:pStyle w:val="ListParagraph"/>
            <w:numPr>
              <w:numId w:val="107"/>
            </w:numPr>
            <w:ind w:left="1512" w:hanging="360"/>
          </w:pPr>
        </w:pPrChange>
      </w:pPr>
      <w:ins w:id="1924" w:author="Groninger, Michelina" w:date="2019-09-05T11:28:00Z">
        <w:r w:rsidRPr="00FC4601">
          <w:rPr>
            <w:rFonts w:cs="Arial"/>
            <w:szCs w:val="22"/>
          </w:rPr>
          <w:t>Provision access according to an individual’s role and business requirements for such access;</w:t>
        </w:r>
      </w:ins>
    </w:p>
    <w:p w14:paraId="7A4D4295" w14:textId="77777777" w:rsidR="004903E6" w:rsidRPr="00197FAF" w:rsidRDefault="004903E6">
      <w:pPr>
        <w:pStyle w:val="ListParagraph"/>
        <w:rPr>
          <w:ins w:id="1925" w:author="Groninger, Michelina" w:date="2019-09-05T11:28:00Z"/>
          <w:rFonts w:cs="Arial"/>
          <w:szCs w:val="22"/>
        </w:rPr>
        <w:pPrChange w:id="1926" w:author="Groninger, Michelina" w:date="2019-09-05T11:29:00Z">
          <w:pPr>
            <w:pStyle w:val="ListParagraph"/>
            <w:numPr>
              <w:numId w:val="107"/>
            </w:numPr>
            <w:ind w:left="1512" w:hanging="360"/>
          </w:pPr>
        </w:pPrChange>
      </w:pPr>
    </w:p>
    <w:p w14:paraId="5171DFBF" w14:textId="2A9CAD5D" w:rsidR="004903E6" w:rsidRDefault="004903E6">
      <w:pPr>
        <w:pStyle w:val="ListParagraph"/>
        <w:numPr>
          <w:ilvl w:val="0"/>
          <w:numId w:val="108"/>
        </w:numPr>
        <w:rPr>
          <w:ins w:id="1927" w:author="Groninger, Michelina" w:date="2019-09-05T11:29:00Z"/>
          <w:rFonts w:cs="Arial"/>
          <w:szCs w:val="22"/>
        </w:rPr>
        <w:pPrChange w:id="1928" w:author="Groninger, Michelina" w:date="2019-09-05T11:29:00Z">
          <w:pPr>
            <w:pStyle w:val="ListParagraph"/>
            <w:numPr>
              <w:numId w:val="107"/>
            </w:numPr>
            <w:ind w:left="1512" w:hanging="360"/>
          </w:pPr>
        </w:pPrChange>
      </w:pPr>
      <w:ins w:id="1929" w:author="Groninger, Michelina" w:date="2019-09-05T11:28:00Z">
        <w:r w:rsidRPr="00197FAF">
          <w:rPr>
            <w:rFonts w:cs="Arial"/>
            <w:szCs w:val="22"/>
          </w:rPr>
          <w:t>Implemen</w:t>
        </w:r>
      </w:ins>
      <w:ins w:id="1930" w:author="Groninger, Michelina" w:date="2019-09-05T11:29:00Z">
        <w:r>
          <w:rPr>
            <w:rFonts w:cs="Arial"/>
            <w:szCs w:val="22"/>
          </w:rPr>
          <w:t>t</w:t>
        </w:r>
      </w:ins>
      <w:ins w:id="1931" w:author="Groninger, Michelina" w:date="2019-09-05T11:28:00Z">
        <w:r w:rsidRPr="00197FAF">
          <w:rPr>
            <w:rFonts w:cs="Arial"/>
            <w:szCs w:val="22"/>
          </w:rPr>
          <w:t xml:space="preserve"> the concept of segregation of duties by disseminating tasks and associated privileges for specific sensitive duties among multiple people; </w:t>
        </w:r>
      </w:ins>
      <w:ins w:id="1932" w:author="Groninger, Michelina" w:date="2019-09-05T11:29:00Z">
        <w:r>
          <w:rPr>
            <w:rFonts w:cs="Arial"/>
            <w:szCs w:val="22"/>
          </w:rPr>
          <w:t xml:space="preserve">and </w:t>
        </w:r>
      </w:ins>
    </w:p>
    <w:p w14:paraId="57B38BB2" w14:textId="77777777" w:rsidR="004903E6" w:rsidRPr="00197FAF" w:rsidRDefault="004903E6">
      <w:pPr>
        <w:pStyle w:val="ListParagraph"/>
        <w:rPr>
          <w:ins w:id="1933" w:author="Groninger, Michelina" w:date="2019-09-05T11:29:00Z"/>
          <w:rFonts w:cs="Arial"/>
          <w:szCs w:val="22"/>
        </w:rPr>
        <w:pPrChange w:id="1934" w:author="Groninger, Michelina" w:date="2019-09-05T11:29:00Z">
          <w:pPr>
            <w:pStyle w:val="ListParagraph"/>
            <w:numPr>
              <w:numId w:val="108"/>
            </w:numPr>
            <w:ind w:hanging="360"/>
          </w:pPr>
        </w:pPrChange>
      </w:pPr>
    </w:p>
    <w:p w14:paraId="18A18E96" w14:textId="77777777" w:rsidR="004903E6" w:rsidRDefault="004903E6">
      <w:pPr>
        <w:pStyle w:val="ListParagraph"/>
        <w:numPr>
          <w:ilvl w:val="0"/>
          <w:numId w:val="108"/>
        </w:numPr>
        <w:spacing w:before="60" w:afterLines="60" w:after="144"/>
        <w:contextualSpacing/>
        <w:rPr>
          <w:ins w:id="1935" w:author="Groninger, Michelina" w:date="2019-09-05T11:30:00Z"/>
          <w:rFonts w:cs="Arial"/>
          <w:szCs w:val="22"/>
        </w:rPr>
        <w:pPrChange w:id="1936" w:author="Groninger, Michelina" w:date="2019-09-05T11:29:00Z">
          <w:pPr>
            <w:pStyle w:val="ListParagraph"/>
            <w:numPr>
              <w:numId w:val="107"/>
            </w:numPr>
            <w:spacing w:before="60" w:afterLines="60" w:after="144"/>
            <w:ind w:left="1512" w:hanging="360"/>
            <w:contextualSpacing/>
          </w:pPr>
        </w:pPrChange>
      </w:pPr>
      <w:ins w:id="1937" w:author="Groninger, Michelina" w:date="2019-09-05T11:28:00Z">
        <w:r w:rsidRPr="00197FAF">
          <w:rPr>
            <w:rFonts w:cs="Arial"/>
            <w:szCs w:val="22"/>
          </w:rPr>
          <w:t>Conduct periodic reviews of access authorizations and controls.</w:t>
        </w:r>
      </w:ins>
    </w:p>
    <w:p w14:paraId="26FE3C5C" w14:textId="77777777" w:rsidR="004903E6" w:rsidRPr="00197FAF" w:rsidRDefault="004903E6">
      <w:pPr>
        <w:pStyle w:val="ListParagraph"/>
        <w:rPr>
          <w:ins w:id="1938" w:author="Groninger, Michelina" w:date="2019-09-05T11:30:00Z"/>
          <w:rFonts w:cs="Arial"/>
          <w:szCs w:val="22"/>
        </w:rPr>
        <w:pPrChange w:id="1939" w:author="Groninger, Michelina" w:date="2019-09-05T11:30:00Z">
          <w:pPr>
            <w:pStyle w:val="ListParagraph"/>
            <w:numPr>
              <w:numId w:val="108"/>
            </w:numPr>
            <w:spacing w:before="60" w:afterLines="60" w:after="144"/>
            <w:ind w:hanging="360"/>
            <w:contextualSpacing/>
          </w:pPr>
        </w:pPrChange>
      </w:pPr>
    </w:p>
    <w:p w14:paraId="6B61EE42" w14:textId="211FD11D" w:rsidR="004903E6" w:rsidRDefault="004903E6">
      <w:pPr>
        <w:pStyle w:val="Heading3"/>
        <w:rPr>
          <w:ins w:id="1940" w:author="Groninger, Michelina" w:date="2019-09-05T11:30:00Z"/>
        </w:rPr>
        <w:pPrChange w:id="1941" w:author="Groninger, Michelina" w:date="2019-09-05T11:30:00Z">
          <w:pPr>
            <w:pStyle w:val="ListParagraph"/>
            <w:numPr>
              <w:numId w:val="107"/>
            </w:numPr>
            <w:spacing w:before="60" w:afterLines="60" w:after="144"/>
            <w:ind w:left="1512" w:hanging="360"/>
            <w:contextualSpacing/>
          </w:pPr>
        </w:pPrChange>
      </w:pPr>
      <w:bookmarkStart w:id="1942" w:name="_Toc20907422"/>
      <w:ins w:id="1943" w:author="Groninger, Michelina" w:date="2019-09-05T11:30:00Z">
        <w:r>
          <w:t>identity and authentication</w:t>
        </w:r>
        <w:bookmarkEnd w:id="1942"/>
      </w:ins>
    </w:p>
    <w:p w14:paraId="6FD0321F" w14:textId="77777777" w:rsidR="004903E6" w:rsidRDefault="004903E6">
      <w:pPr>
        <w:rPr>
          <w:ins w:id="1944" w:author="Groninger, Michelina" w:date="2019-09-05T11:30:00Z"/>
        </w:rPr>
        <w:pPrChange w:id="1945" w:author="Groninger, Michelina" w:date="2019-09-05T11:30:00Z">
          <w:pPr>
            <w:pStyle w:val="ListParagraph"/>
            <w:numPr>
              <w:numId w:val="107"/>
            </w:numPr>
            <w:spacing w:before="60" w:afterLines="60" w:after="144"/>
            <w:ind w:left="1512" w:hanging="360"/>
            <w:contextualSpacing/>
          </w:pPr>
        </w:pPrChange>
      </w:pPr>
    </w:p>
    <w:p w14:paraId="4922E426" w14:textId="2CC08003" w:rsidR="004903E6" w:rsidRPr="00061406" w:rsidRDefault="004903E6" w:rsidP="004903E6">
      <w:pPr>
        <w:rPr>
          <w:ins w:id="1946" w:author="Groninger, Michelina" w:date="2019-09-05T11:31:00Z"/>
          <w:rFonts w:cs="Arial"/>
          <w:szCs w:val="22"/>
        </w:rPr>
      </w:pPr>
      <w:ins w:id="1947" w:author="Groninger, Michelina" w:date="2019-09-05T11:31:00Z">
        <w:r w:rsidRPr="00061406">
          <w:rPr>
            <w:rFonts w:cs="Arial"/>
            <w:szCs w:val="22"/>
          </w:rPr>
          <w:t xml:space="preserve">The Vendor {Contractor} </w:t>
        </w:r>
        <w:r>
          <w:rPr>
            <w:rFonts w:cs="Arial"/>
            <w:szCs w:val="22"/>
          </w:rPr>
          <w:t xml:space="preserve">shall </w:t>
        </w:r>
        <w:r w:rsidRPr="00061406">
          <w:rPr>
            <w:rFonts w:cs="Arial"/>
            <w:szCs w:val="22"/>
          </w:rPr>
          <w:t xml:space="preserve">establish procedures and implement identification, authorization, and authentication controls to ensure </w:t>
        </w:r>
        <w:r>
          <w:rPr>
            <w:rFonts w:cs="Arial"/>
            <w:szCs w:val="22"/>
          </w:rPr>
          <w:t xml:space="preserve">that </w:t>
        </w:r>
        <w:r w:rsidRPr="00061406">
          <w:rPr>
            <w:rFonts w:cs="Arial"/>
            <w:szCs w:val="22"/>
          </w:rPr>
          <w:t xml:space="preserve">only authorized individuals, systems, and processes can access the </w:t>
        </w:r>
        <w:r>
          <w:rPr>
            <w:rFonts w:cs="Arial"/>
            <w:szCs w:val="22"/>
          </w:rPr>
          <w:t xml:space="preserve">State’s information and </w:t>
        </w:r>
        <w:r w:rsidRPr="00061406">
          <w:rPr>
            <w:rFonts w:cs="Arial"/>
            <w:szCs w:val="22"/>
          </w:rPr>
          <w:t xml:space="preserve">Vendor {Contractor}’s information and information systems. Identity and authentication provides a level of assurance that individuals who log into a system are who they say they are.  Identity and authentication controls </w:t>
        </w:r>
        <w:r>
          <w:rPr>
            <w:rFonts w:cs="Arial"/>
            <w:szCs w:val="22"/>
          </w:rPr>
          <w:t xml:space="preserve">shall </w:t>
        </w:r>
        <w:r w:rsidRPr="00061406">
          <w:rPr>
            <w:rFonts w:cs="Arial"/>
            <w:szCs w:val="22"/>
          </w:rPr>
          <w:t>include</w:t>
        </w:r>
      </w:ins>
      <w:ins w:id="1948" w:author="Groninger, Michelina" w:date="2019-09-05T11:32:00Z">
        <w:r>
          <w:rPr>
            <w:rFonts w:cs="Arial"/>
            <w:szCs w:val="22"/>
          </w:rPr>
          <w:t>,</w:t>
        </w:r>
      </w:ins>
      <w:ins w:id="1949" w:author="Groninger, Michelina" w:date="2019-09-05T11:31:00Z">
        <w:r w:rsidRPr="00061406">
          <w:rPr>
            <w:rFonts w:cs="Arial"/>
            <w:szCs w:val="22"/>
          </w:rPr>
          <w:t xml:space="preserve"> but are not limited to:</w:t>
        </w:r>
      </w:ins>
    </w:p>
    <w:p w14:paraId="5A975F1E" w14:textId="77777777" w:rsidR="004903E6" w:rsidRPr="00C16BB1" w:rsidRDefault="004903E6" w:rsidP="004903E6">
      <w:pPr>
        <w:pStyle w:val="ListParagraph"/>
        <w:rPr>
          <w:ins w:id="1950" w:author="Groninger, Michelina" w:date="2019-09-05T11:31:00Z"/>
          <w:rFonts w:cs="Arial"/>
          <w:szCs w:val="22"/>
        </w:rPr>
      </w:pPr>
    </w:p>
    <w:p w14:paraId="7C28EF84" w14:textId="77777777" w:rsidR="004903E6" w:rsidRDefault="004903E6">
      <w:pPr>
        <w:pStyle w:val="ListParagraph"/>
        <w:numPr>
          <w:ilvl w:val="0"/>
          <w:numId w:val="110"/>
        </w:numPr>
        <w:rPr>
          <w:ins w:id="1951" w:author="Groninger, Michelina" w:date="2019-09-05T11:32:00Z"/>
          <w:rFonts w:cs="Arial"/>
          <w:szCs w:val="22"/>
        </w:rPr>
        <w:pPrChange w:id="1952" w:author="Groninger, Michelina" w:date="2019-09-05T11:31:00Z">
          <w:pPr>
            <w:pStyle w:val="ListParagraph"/>
            <w:numPr>
              <w:numId w:val="109"/>
            </w:numPr>
            <w:ind w:left="1440" w:hanging="360"/>
          </w:pPr>
        </w:pPrChange>
      </w:pPr>
      <w:ins w:id="1953" w:author="Groninger, Michelina" w:date="2019-09-05T11:31:00Z">
        <w:r w:rsidRPr="00197FAF">
          <w:rPr>
            <w:rFonts w:cs="Arial"/>
            <w:szCs w:val="22"/>
          </w:rPr>
          <w:t>Establishing and managing unique identifiers (e.g. User-IDs) and secure authenticators (e.g. passwords, biometrics, personal identification numbers, etc.) to support nonrepudiation of activities by users or processes; and</w:t>
        </w:r>
      </w:ins>
    </w:p>
    <w:p w14:paraId="6FFBBF70" w14:textId="77777777" w:rsidR="004903E6" w:rsidRPr="00197FAF" w:rsidRDefault="004903E6">
      <w:pPr>
        <w:pStyle w:val="ListParagraph"/>
        <w:rPr>
          <w:ins w:id="1954" w:author="Groninger, Michelina" w:date="2019-09-05T11:31:00Z"/>
          <w:rFonts w:cs="Arial"/>
          <w:szCs w:val="22"/>
        </w:rPr>
        <w:pPrChange w:id="1955" w:author="Groninger, Michelina" w:date="2019-09-05T11:32:00Z">
          <w:pPr>
            <w:pStyle w:val="ListParagraph"/>
            <w:numPr>
              <w:numId w:val="109"/>
            </w:numPr>
            <w:ind w:left="1440" w:hanging="360"/>
          </w:pPr>
        </w:pPrChange>
      </w:pPr>
    </w:p>
    <w:p w14:paraId="49799131" w14:textId="77777777" w:rsidR="004903E6" w:rsidRPr="00FC4601" w:rsidRDefault="004903E6">
      <w:pPr>
        <w:pStyle w:val="ListParagraph"/>
        <w:numPr>
          <w:ilvl w:val="0"/>
          <w:numId w:val="110"/>
        </w:numPr>
        <w:spacing w:afterLines="60" w:after="144"/>
        <w:rPr>
          <w:ins w:id="1956" w:author="Groninger, Michelina" w:date="2019-09-05T11:31:00Z"/>
          <w:rFonts w:cs="Arial"/>
          <w:szCs w:val="22"/>
        </w:rPr>
        <w:pPrChange w:id="1957" w:author="Groninger, Michelina" w:date="2019-09-05T11:31:00Z">
          <w:pPr>
            <w:pStyle w:val="ListParagraph"/>
            <w:numPr>
              <w:numId w:val="109"/>
            </w:numPr>
            <w:spacing w:afterLines="60" w:after="144"/>
            <w:ind w:left="1440" w:hanging="360"/>
          </w:pPr>
        </w:pPrChange>
      </w:pPr>
      <w:ins w:id="1958" w:author="Groninger, Michelina" w:date="2019-09-05T11:31:00Z">
        <w:r w:rsidRPr="00197FAF">
          <w:rPr>
            <w:rFonts w:cs="Arial"/>
            <w:szCs w:val="22"/>
          </w:rPr>
          <w:t>Implementing multi-factor authentication (MFA) requirements for access to sensitive and critical systems, and for remote ac</w:t>
        </w:r>
        <w:r w:rsidRPr="00FC4601">
          <w:rPr>
            <w:rFonts w:cs="Arial"/>
            <w:szCs w:val="22"/>
          </w:rPr>
          <w:t>cess to the Vendor {Contractor}’s systems.</w:t>
        </w:r>
      </w:ins>
    </w:p>
    <w:p w14:paraId="5CA61721" w14:textId="77777777" w:rsidR="004903E6" w:rsidRPr="00FC4601" w:rsidRDefault="004903E6">
      <w:pPr>
        <w:rPr>
          <w:ins w:id="1959" w:author="Groninger, Michelina" w:date="2019-09-05T11:28:00Z"/>
        </w:rPr>
        <w:pPrChange w:id="1960" w:author="Groninger, Michelina" w:date="2019-09-05T11:30:00Z">
          <w:pPr>
            <w:pStyle w:val="ListParagraph"/>
            <w:numPr>
              <w:numId w:val="107"/>
            </w:numPr>
            <w:spacing w:before="60" w:afterLines="60" w:after="144"/>
            <w:ind w:left="1512" w:hanging="360"/>
            <w:contextualSpacing/>
          </w:pPr>
        </w:pPrChange>
      </w:pPr>
    </w:p>
    <w:p w14:paraId="51AA634F" w14:textId="2E790990" w:rsidR="009905DF" w:rsidRDefault="00612810">
      <w:pPr>
        <w:pStyle w:val="Heading3"/>
        <w:rPr>
          <w:ins w:id="1961" w:author="Groninger, Michelina" w:date="2019-09-05T11:33:00Z"/>
        </w:rPr>
        <w:pPrChange w:id="1962" w:author="Groninger, Michelina" w:date="2019-09-05T11:33:00Z">
          <w:pPr>
            <w:pStyle w:val="ListParagraph"/>
            <w:numPr>
              <w:numId w:val="102"/>
            </w:numPr>
            <w:spacing w:before="60" w:after="60"/>
            <w:ind w:left="1440" w:hanging="360"/>
          </w:pPr>
        </w:pPrChange>
      </w:pPr>
      <w:bookmarkStart w:id="1963" w:name="_Toc20907423"/>
      <w:ins w:id="1964" w:author="Groninger, Michelina" w:date="2019-09-05T11:33:00Z">
        <w:r>
          <w:t>remote access</w:t>
        </w:r>
        <w:bookmarkEnd w:id="1963"/>
      </w:ins>
    </w:p>
    <w:p w14:paraId="28F73355" w14:textId="77777777" w:rsidR="00612810" w:rsidRDefault="00612810">
      <w:pPr>
        <w:rPr>
          <w:ins w:id="1965" w:author="Groninger, Michelina" w:date="2019-09-05T11:33:00Z"/>
        </w:rPr>
        <w:pPrChange w:id="1966" w:author="Groninger, Michelina" w:date="2019-09-05T11:33:00Z">
          <w:pPr>
            <w:pStyle w:val="ListParagraph"/>
            <w:numPr>
              <w:numId w:val="102"/>
            </w:numPr>
            <w:spacing w:before="60" w:after="60"/>
            <w:ind w:left="1440" w:hanging="360"/>
          </w:pPr>
        </w:pPrChange>
      </w:pPr>
    </w:p>
    <w:p w14:paraId="250C4BC3" w14:textId="27C3F71F" w:rsidR="00612810" w:rsidRPr="001A62D5" w:rsidRDefault="00612810" w:rsidP="00612810">
      <w:pPr>
        <w:rPr>
          <w:ins w:id="1967" w:author="Groninger, Michelina" w:date="2019-09-05T11:33:00Z"/>
          <w:rFonts w:cs="Arial"/>
          <w:szCs w:val="22"/>
        </w:rPr>
      </w:pPr>
      <w:ins w:id="1968" w:author="Groninger, Michelina" w:date="2019-09-05T11:33:00Z">
        <w:r w:rsidRPr="001A62D5">
          <w:rPr>
            <w:rFonts w:cs="Arial"/>
            <w:szCs w:val="22"/>
          </w:rPr>
          <w:t xml:space="preserve">The Vendor {Contractor} </w:t>
        </w:r>
        <w:r>
          <w:rPr>
            <w:rFonts w:cs="Arial"/>
            <w:szCs w:val="22"/>
          </w:rPr>
          <w:t xml:space="preserve">shall </w:t>
        </w:r>
        <w:r w:rsidRPr="001A62D5">
          <w:rPr>
            <w:rFonts w:cs="Arial"/>
            <w:szCs w:val="22"/>
          </w:rPr>
          <w:t xml:space="preserve">strictly control remote access to the Vendor {Contractor}’s internal networks, systems, applications, and services. Appropriate authorizations and technical security controls </w:t>
        </w:r>
        <w:r>
          <w:rPr>
            <w:rFonts w:cs="Arial"/>
            <w:szCs w:val="22"/>
          </w:rPr>
          <w:t>should be</w:t>
        </w:r>
        <w:r w:rsidRPr="001A62D5">
          <w:rPr>
            <w:rFonts w:cs="Arial"/>
            <w:szCs w:val="22"/>
          </w:rPr>
          <w:t xml:space="preserve"> implemented prior to remote access being established. Remote access controls </w:t>
        </w:r>
        <w:r>
          <w:rPr>
            <w:rFonts w:cs="Arial"/>
            <w:szCs w:val="22"/>
          </w:rPr>
          <w:t>should i</w:t>
        </w:r>
        <w:r w:rsidRPr="001A62D5">
          <w:rPr>
            <w:rFonts w:cs="Arial"/>
            <w:szCs w:val="22"/>
          </w:rPr>
          <w:t>nclude</w:t>
        </w:r>
      </w:ins>
      <w:ins w:id="1969" w:author="Groninger, Michelina" w:date="2019-09-05T11:34:00Z">
        <w:r>
          <w:rPr>
            <w:rFonts w:cs="Arial"/>
            <w:szCs w:val="22"/>
          </w:rPr>
          <w:t>,</w:t>
        </w:r>
      </w:ins>
      <w:ins w:id="1970" w:author="Groninger, Michelina" w:date="2019-09-05T11:33:00Z">
        <w:r w:rsidRPr="001A62D5">
          <w:rPr>
            <w:rFonts w:cs="Arial"/>
            <w:szCs w:val="22"/>
          </w:rPr>
          <w:t xml:space="preserve"> but are not limited to:</w:t>
        </w:r>
      </w:ins>
    </w:p>
    <w:p w14:paraId="63C348C3" w14:textId="77777777" w:rsidR="00612810" w:rsidRPr="00C16BB1" w:rsidRDefault="00612810" w:rsidP="00612810">
      <w:pPr>
        <w:pStyle w:val="ListParagraph"/>
        <w:rPr>
          <w:ins w:id="1971" w:author="Groninger, Michelina" w:date="2019-09-05T11:33:00Z"/>
          <w:rFonts w:cs="Arial"/>
          <w:szCs w:val="22"/>
        </w:rPr>
      </w:pPr>
    </w:p>
    <w:p w14:paraId="55CB4146" w14:textId="77777777" w:rsidR="00612810" w:rsidRPr="00197FAF" w:rsidRDefault="00612810">
      <w:pPr>
        <w:pStyle w:val="ListParagraph"/>
        <w:numPr>
          <w:ilvl w:val="0"/>
          <w:numId w:val="112"/>
        </w:numPr>
        <w:rPr>
          <w:ins w:id="1972" w:author="Groninger, Michelina" w:date="2019-09-05T11:33:00Z"/>
          <w:rFonts w:cs="Arial"/>
          <w:szCs w:val="22"/>
        </w:rPr>
        <w:pPrChange w:id="1973" w:author="Groninger, Michelina" w:date="2019-09-05T11:34:00Z">
          <w:pPr>
            <w:pStyle w:val="ListParagraph"/>
            <w:numPr>
              <w:numId w:val="111"/>
            </w:numPr>
            <w:ind w:left="1440" w:hanging="360"/>
          </w:pPr>
        </w:pPrChange>
      </w:pPr>
      <w:ins w:id="1974" w:author="Groninger, Michelina" w:date="2019-09-05T11:33:00Z">
        <w:r w:rsidRPr="00197FAF">
          <w:rPr>
            <w:rFonts w:cs="Arial"/>
            <w:szCs w:val="22"/>
          </w:rPr>
          <w:t>Establishing centralized management of the Vendor {Contractor}’s remote access infrastructure;</w:t>
        </w:r>
      </w:ins>
    </w:p>
    <w:p w14:paraId="7193EB80" w14:textId="77777777" w:rsidR="00612810" w:rsidRPr="00FC4601" w:rsidRDefault="00612810">
      <w:pPr>
        <w:pStyle w:val="ListParagraph"/>
        <w:numPr>
          <w:ilvl w:val="0"/>
          <w:numId w:val="112"/>
        </w:numPr>
        <w:rPr>
          <w:ins w:id="1975" w:author="Groninger, Michelina" w:date="2019-09-05T11:33:00Z"/>
          <w:rFonts w:cs="Arial"/>
          <w:szCs w:val="22"/>
        </w:rPr>
        <w:pPrChange w:id="1976" w:author="Groninger, Michelina" w:date="2019-09-05T11:34:00Z">
          <w:pPr>
            <w:pStyle w:val="ListParagraph"/>
            <w:numPr>
              <w:numId w:val="111"/>
            </w:numPr>
            <w:ind w:left="1440" w:hanging="360"/>
          </w:pPr>
        </w:pPrChange>
      </w:pPr>
      <w:ins w:id="1977" w:author="Groninger, Michelina" w:date="2019-09-05T11:33:00Z">
        <w:r w:rsidRPr="00FC4601">
          <w:rPr>
            <w:rFonts w:cs="Arial"/>
            <w:szCs w:val="22"/>
          </w:rPr>
          <w:t>Implementing technical security controls (e.g. encryption, multi-factor authentication, IP whitelisting, geo-fencing); and</w:t>
        </w:r>
      </w:ins>
    </w:p>
    <w:p w14:paraId="52BE7BDE" w14:textId="77777777" w:rsidR="00612810" w:rsidRDefault="00612810">
      <w:pPr>
        <w:pStyle w:val="ListParagraph"/>
        <w:numPr>
          <w:ilvl w:val="0"/>
          <w:numId w:val="112"/>
        </w:numPr>
        <w:spacing w:afterLines="60" w:after="144"/>
        <w:contextualSpacing/>
        <w:rPr>
          <w:ins w:id="1978" w:author="Groninger, Michelina" w:date="2019-09-05T11:35:00Z"/>
          <w:rFonts w:cs="Arial"/>
          <w:szCs w:val="22"/>
        </w:rPr>
        <w:pPrChange w:id="1979" w:author="Groninger, Michelina" w:date="2019-09-05T11:34:00Z">
          <w:pPr>
            <w:pStyle w:val="ListParagraph"/>
            <w:numPr>
              <w:numId w:val="111"/>
            </w:numPr>
            <w:spacing w:afterLines="60" w:after="144"/>
            <w:ind w:left="1440" w:hanging="360"/>
            <w:contextualSpacing/>
          </w:pPr>
        </w:pPrChange>
      </w:pPr>
      <w:ins w:id="1980" w:author="Groninger, Michelina" w:date="2019-09-05T11:33:00Z">
        <w:r w:rsidRPr="00A60B4A">
          <w:rPr>
            <w:rFonts w:cs="Arial"/>
            <w:szCs w:val="22"/>
          </w:rPr>
          <w:t>Training users in regard to information security risks and best practices related remote access use.</w:t>
        </w:r>
      </w:ins>
    </w:p>
    <w:p w14:paraId="1848D42B" w14:textId="4E37A796" w:rsidR="00612810" w:rsidRDefault="00612810">
      <w:pPr>
        <w:pStyle w:val="Heading3"/>
        <w:rPr>
          <w:ins w:id="1981" w:author="Groninger, Michelina" w:date="2019-09-05T11:35:00Z"/>
        </w:rPr>
        <w:pPrChange w:id="1982" w:author="Groninger, Michelina" w:date="2019-09-05T11:35:00Z">
          <w:pPr>
            <w:pStyle w:val="ListParagraph"/>
            <w:numPr>
              <w:numId w:val="111"/>
            </w:numPr>
            <w:spacing w:afterLines="60" w:after="144"/>
            <w:ind w:left="1440" w:hanging="360"/>
            <w:contextualSpacing/>
          </w:pPr>
        </w:pPrChange>
      </w:pPr>
      <w:bookmarkStart w:id="1983" w:name="_Toc20907424"/>
      <w:ins w:id="1984" w:author="Groninger, Michelina" w:date="2019-09-05T11:35:00Z">
        <w:r>
          <w:t>security engineering and architecture</w:t>
        </w:r>
        <w:bookmarkEnd w:id="1983"/>
      </w:ins>
    </w:p>
    <w:p w14:paraId="3D0043D9" w14:textId="77777777" w:rsidR="00612810" w:rsidRDefault="00612810">
      <w:pPr>
        <w:rPr>
          <w:ins w:id="1985" w:author="Groninger, Michelina" w:date="2019-09-05T11:35:00Z"/>
        </w:rPr>
        <w:pPrChange w:id="1986" w:author="Groninger, Michelina" w:date="2019-09-05T11:35:00Z">
          <w:pPr>
            <w:pStyle w:val="ListParagraph"/>
            <w:numPr>
              <w:numId w:val="111"/>
            </w:numPr>
            <w:spacing w:afterLines="60" w:after="144"/>
            <w:ind w:left="1440" w:hanging="360"/>
            <w:contextualSpacing/>
          </w:pPr>
        </w:pPrChange>
      </w:pPr>
    </w:p>
    <w:p w14:paraId="24AC99F5" w14:textId="380A0EA9" w:rsidR="00612810" w:rsidRPr="00061406" w:rsidRDefault="00612810" w:rsidP="00612810">
      <w:pPr>
        <w:rPr>
          <w:ins w:id="1987" w:author="Groninger, Michelina" w:date="2019-09-05T11:35:00Z"/>
          <w:rFonts w:cs="Arial"/>
          <w:szCs w:val="22"/>
        </w:rPr>
      </w:pPr>
      <w:ins w:id="1988" w:author="Groninger, Michelina" w:date="2019-09-05T11:35:00Z">
        <w:r w:rsidRPr="00061406">
          <w:rPr>
            <w:rFonts w:cs="Arial"/>
            <w:szCs w:val="22"/>
          </w:rPr>
          <w:t xml:space="preserve">The Vendor {Contractor} </w:t>
        </w:r>
        <w:r>
          <w:rPr>
            <w:rFonts w:cs="Arial"/>
            <w:szCs w:val="22"/>
          </w:rPr>
          <w:t xml:space="preserve">shall </w:t>
        </w:r>
        <w:r w:rsidRPr="00061406">
          <w:rPr>
            <w:rFonts w:cs="Arial"/>
            <w:szCs w:val="22"/>
          </w:rPr>
          <w:t xml:space="preserve">employ security engineering and architecture principles for all information technology assets, </w:t>
        </w:r>
        <w:r>
          <w:rPr>
            <w:rFonts w:cs="Arial"/>
            <w:szCs w:val="22"/>
          </w:rPr>
          <w:t xml:space="preserve">and </w:t>
        </w:r>
        <w:r w:rsidRPr="00061406">
          <w:rPr>
            <w:rFonts w:cs="Arial"/>
            <w:szCs w:val="22"/>
          </w:rPr>
          <w:t xml:space="preserve">such </w:t>
        </w:r>
        <w:r>
          <w:rPr>
            <w:rFonts w:cs="Arial"/>
            <w:szCs w:val="22"/>
          </w:rPr>
          <w:t>principles shall</w:t>
        </w:r>
      </w:ins>
      <w:ins w:id="1989" w:author="Groninger, Michelina" w:date="2019-09-05T11:36:00Z">
        <w:r>
          <w:rPr>
            <w:rFonts w:cs="Arial"/>
            <w:szCs w:val="22"/>
          </w:rPr>
          <w:t xml:space="preserve"> </w:t>
        </w:r>
      </w:ins>
      <w:ins w:id="1990" w:author="Groninger, Michelina" w:date="2019-09-05T11:35:00Z">
        <w:r w:rsidRPr="00061406">
          <w:rPr>
            <w:rFonts w:cs="Arial"/>
            <w:szCs w:val="22"/>
          </w:rPr>
          <w:t xml:space="preserve">incorporate industry recognized leading </w:t>
        </w:r>
        <w:r w:rsidRPr="00061406">
          <w:rPr>
            <w:rFonts w:cs="Arial"/>
            <w:szCs w:val="22"/>
          </w:rPr>
          <w:lastRenderedPageBreak/>
          <w:t xml:space="preserve">security practices and </w:t>
        </w:r>
        <w:r>
          <w:rPr>
            <w:rFonts w:cs="Arial"/>
            <w:szCs w:val="22"/>
          </w:rPr>
          <w:t xml:space="preserve">sufficiently </w:t>
        </w:r>
        <w:r w:rsidRPr="00061406">
          <w:rPr>
            <w:rFonts w:cs="Arial"/>
            <w:szCs w:val="22"/>
          </w:rPr>
          <w:t xml:space="preserve">address applicable statutory and regulatory obligations. Applying security engineering and architecture principles </w:t>
        </w:r>
        <w:r>
          <w:rPr>
            <w:rFonts w:cs="Arial"/>
            <w:szCs w:val="22"/>
          </w:rPr>
          <w:t xml:space="preserve">should </w:t>
        </w:r>
        <w:r w:rsidRPr="00061406">
          <w:rPr>
            <w:rFonts w:cs="Arial"/>
            <w:szCs w:val="22"/>
          </w:rPr>
          <w:t>include:</w:t>
        </w:r>
      </w:ins>
    </w:p>
    <w:p w14:paraId="0C9AFFEF" w14:textId="77777777" w:rsidR="00612810" w:rsidRPr="00C16BB1" w:rsidRDefault="00612810" w:rsidP="00612810">
      <w:pPr>
        <w:pStyle w:val="ListParagraph"/>
        <w:rPr>
          <w:ins w:id="1991" w:author="Groninger, Michelina" w:date="2019-09-05T11:35:00Z"/>
          <w:rFonts w:cs="Arial"/>
          <w:szCs w:val="22"/>
        </w:rPr>
      </w:pPr>
    </w:p>
    <w:p w14:paraId="31592295" w14:textId="74E12DBA" w:rsidR="00612810" w:rsidRDefault="00612810">
      <w:pPr>
        <w:pStyle w:val="ListParagraph"/>
        <w:numPr>
          <w:ilvl w:val="0"/>
          <w:numId w:val="114"/>
        </w:numPr>
        <w:jc w:val="left"/>
        <w:rPr>
          <w:ins w:id="1992" w:author="Groninger, Michelina" w:date="2019-09-05T11:36:00Z"/>
          <w:rFonts w:cs="Arial"/>
          <w:szCs w:val="22"/>
        </w:rPr>
        <w:pPrChange w:id="1993" w:author="Groninger, Michelina" w:date="2019-09-05T11:35:00Z">
          <w:pPr>
            <w:pStyle w:val="ListParagraph"/>
            <w:numPr>
              <w:numId w:val="113"/>
            </w:numPr>
            <w:ind w:left="1080" w:hanging="360"/>
            <w:jc w:val="left"/>
          </w:pPr>
        </w:pPrChange>
      </w:pPr>
      <w:ins w:id="1994" w:author="Groninger, Michelina" w:date="2019-09-05T11:35:00Z">
        <w:r w:rsidRPr="00197FAF">
          <w:rPr>
            <w:rFonts w:cs="Arial"/>
            <w:szCs w:val="22"/>
          </w:rPr>
          <w:t>Implementing configuration standards that are consistent with industry-accepted system hardening standards and address known security vulnerabilities for all system compo</w:t>
        </w:r>
        <w:r w:rsidRPr="00FC4601">
          <w:rPr>
            <w:rFonts w:cs="Arial"/>
            <w:szCs w:val="22"/>
          </w:rPr>
          <w:t xml:space="preserve">nents; </w:t>
        </w:r>
      </w:ins>
    </w:p>
    <w:p w14:paraId="7DA42B95" w14:textId="77777777" w:rsidR="00612810" w:rsidRPr="00197FAF" w:rsidRDefault="00612810">
      <w:pPr>
        <w:pStyle w:val="ListParagraph"/>
        <w:jc w:val="left"/>
        <w:rPr>
          <w:ins w:id="1995" w:author="Groninger, Michelina" w:date="2019-09-05T11:35:00Z"/>
          <w:rFonts w:cs="Arial"/>
          <w:szCs w:val="22"/>
        </w:rPr>
        <w:pPrChange w:id="1996" w:author="Groninger, Michelina" w:date="2019-09-05T11:36:00Z">
          <w:pPr>
            <w:pStyle w:val="ListParagraph"/>
            <w:numPr>
              <w:numId w:val="113"/>
            </w:numPr>
            <w:ind w:left="1080" w:hanging="360"/>
            <w:jc w:val="left"/>
          </w:pPr>
        </w:pPrChange>
      </w:pPr>
    </w:p>
    <w:p w14:paraId="43906ECB" w14:textId="23036187" w:rsidR="00612810" w:rsidRDefault="00612810">
      <w:pPr>
        <w:pStyle w:val="ListParagraph"/>
        <w:numPr>
          <w:ilvl w:val="0"/>
          <w:numId w:val="114"/>
        </w:numPr>
        <w:jc w:val="left"/>
        <w:rPr>
          <w:ins w:id="1997" w:author="Groninger, Michelina" w:date="2019-09-05T11:36:00Z"/>
          <w:rFonts w:cs="Arial"/>
          <w:szCs w:val="22"/>
        </w:rPr>
        <w:pPrChange w:id="1998" w:author="Groninger, Michelina" w:date="2019-09-05T11:35:00Z">
          <w:pPr>
            <w:pStyle w:val="ListParagraph"/>
            <w:numPr>
              <w:numId w:val="113"/>
            </w:numPr>
            <w:ind w:left="1080" w:hanging="360"/>
            <w:jc w:val="left"/>
          </w:pPr>
        </w:pPrChange>
      </w:pPr>
      <w:ins w:id="1999" w:author="Groninger, Michelina" w:date="2019-09-05T11:35:00Z">
        <w:r w:rsidRPr="00197FAF">
          <w:rPr>
            <w:rFonts w:cs="Arial"/>
            <w:szCs w:val="22"/>
          </w:rPr>
          <w:t>Establishing a defense in-depth security posture that includes layered technical, administrative, and physical controls;</w:t>
        </w:r>
      </w:ins>
    </w:p>
    <w:p w14:paraId="34FCFB7F" w14:textId="77777777" w:rsidR="00612810" w:rsidRPr="00197FAF" w:rsidRDefault="00612810">
      <w:pPr>
        <w:pStyle w:val="ListParagraph"/>
        <w:rPr>
          <w:ins w:id="2000" w:author="Groninger, Michelina" w:date="2019-09-05T11:36:00Z"/>
          <w:rFonts w:cs="Arial"/>
          <w:szCs w:val="22"/>
        </w:rPr>
        <w:pPrChange w:id="2001" w:author="Groninger, Michelina" w:date="2019-09-05T11:36:00Z">
          <w:pPr>
            <w:pStyle w:val="ListParagraph"/>
            <w:numPr>
              <w:numId w:val="114"/>
            </w:numPr>
            <w:ind w:hanging="360"/>
            <w:jc w:val="left"/>
          </w:pPr>
        </w:pPrChange>
      </w:pPr>
    </w:p>
    <w:p w14:paraId="16F73239" w14:textId="77777777" w:rsidR="00612810" w:rsidRDefault="00612810">
      <w:pPr>
        <w:pStyle w:val="ListParagraph"/>
        <w:numPr>
          <w:ilvl w:val="0"/>
          <w:numId w:val="114"/>
        </w:numPr>
        <w:tabs>
          <w:tab w:val="left" w:pos="360"/>
          <w:tab w:val="left" w:pos="720"/>
          <w:tab w:val="left" w:pos="1080"/>
        </w:tabs>
        <w:jc w:val="left"/>
        <w:rPr>
          <w:ins w:id="2002" w:author="Groninger, Michelina" w:date="2019-09-05T11:36:00Z"/>
          <w:rFonts w:cs="Arial"/>
          <w:szCs w:val="22"/>
        </w:rPr>
        <w:pPrChange w:id="2003" w:author="Groninger, Michelina" w:date="2019-09-05T11:35:00Z">
          <w:pPr>
            <w:pStyle w:val="ListParagraph"/>
            <w:numPr>
              <w:numId w:val="113"/>
            </w:numPr>
            <w:tabs>
              <w:tab w:val="left" w:pos="360"/>
              <w:tab w:val="left" w:pos="720"/>
              <w:tab w:val="left" w:pos="1080"/>
            </w:tabs>
            <w:ind w:left="1080" w:hanging="360"/>
            <w:jc w:val="left"/>
          </w:pPr>
        </w:pPrChange>
      </w:pPr>
      <w:ins w:id="2004" w:author="Groninger, Michelina" w:date="2019-09-05T11:35:00Z">
        <w:r w:rsidRPr="00197FAF">
          <w:rPr>
            <w:rFonts w:cs="Arial"/>
            <w:szCs w:val="22"/>
          </w:rPr>
          <w:t xml:space="preserve">Incorporating security requirements into the systems throughout their life cycles; </w:t>
        </w:r>
      </w:ins>
    </w:p>
    <w:p w14:paraId="6548979C" w14:textId="77777777" w:rsidR="00612810" w:rsidRPr="00197FAF" w:rsidRDefault="00612810">
      <w:pPr>
        <w:pStyle w:val="ListParagraph"/>
        <w:rPr>
          <w:ins w:id="2005" w:author="Groninger, Michelina" w:date="2019-09-05T11:36:00Z"/>
          <w:rFonts w:cs="Arial"/>
          <w:szCs w:val="22"/>
        </w:rPr>
        <w:pPrChange w:id="2006" w:author="Groninger, Michelina" w:date="2019-09-05T11:36:00Z">
          <w:pPr>
            <w:pStyle w:val="ListParagraph"/>
            <w:numPr>
              <w:numId w:val="114"/>
            </w:numPr>
            <w:tabs>
              <w:tab w:val="left" w:pos="360"/>
              <w:tab w:val="left" w:pos="720"/>
              <w:tab w:val="left" w:pos="1080"/>
            </w:tabs>
            <w:ind w:hanging="360"/>
            <w:jc w:val="left"/>
          </w:pPr>
        </w:pPrChange>
      </w:pPr>
    </w:p>
    <w:p w14:paraId="244E6B55" w14:textId="77777777" w:rsidR="00612810" w:rsidRDefault="00612810">
      <w:pPr>
        <w:pStyle w:val="ListParagraph"/>
        <w:numPr>
          <w:ilvl w:val="0"/>
          <w:numId w:val="114"/>
        </w:numPr>
        <w:tabs>
          <w:tab w:val="left" w:pos="360"/>
          <w:tab w:val="left" w:pos="720"/>
          <w:tab w:val="left" w:pos="1080"/>
        </w:tabs>
        <w:jc w:val="left"/>
        <w:rPr>
          <w:ins w:id="2007" w:author="Groninger, Michelina" w:date="2019-09-05T11:36:00Z"/>
          <w:rFonts w:cs="Arial"/>
          <w:szCs w:val="22"/>
        </w:rPr>
        <w:pPrChange w:id="2008" w:author="Groninger, Michelina" w:date="2019-09-05T11:35:00Z">
          <w:pPr>
            <w:pStyle w:val="ListParagraph"/>
            <w:numPr>
              <w:numId w:val="113"/>
            </w:numPr>
            <w:tabs>
              <w:tab w:val="left" w:pos="360"/>
              <w:tab w:val="left" w:pos="720"/>
              <w:tab w:val="left" w:pos="1080"/>
            </w:tabs>
            <w:ind w:left="1080" w:hanging="360"/>
            <w:jc w:val="left"/>
          </w:pPr>
        </w:pPrChange>
      </w:pPr>
      <w:ins w:id="2009" w:author="Groninger, Michelina" w:date="2019-09-05T11:35:00Z">
        <w:r w:rsidRPr="00197FAF">
          <w:rPr>
            <w:rFonts w:cs="Arial"/>
            <w:szCs w:val="22"/>
          </w:rPr>
          <w:t xml:space="preserve">Delineating physical and logical security boundaries; </w:t>
        </w:r>
      </w:ins>
    </w:p>
    <w:p w14:paraId="381B2269" w14:textId="77777777" w:rsidR="00612810" w:rsidRPr="00197FAF" w:rsidRDefault="00612810">
      <w:pPr>
        <w:pStyle w:val="ListParagraph"/>
        <w:rPr>
          <w:ins w:id="2010" w:author="Groninger, Michelina" w:date="2019-09-05T11:36:00Z"/>
          <w:rFonts w:cs="Arial"/>
          <w:szCs w:val="22"/>
        </w:rPr>
        <w:pPrChange w:id="2011" w:author="Groninger, Michelina" w:date="2019-09-05T11:36:00Z">
          <w:pPr>
            <w:pStyle w:val="ListParagraph"/>
            <w:numPr>
              <w:numId w:val="114"/>
            </w:numPr>
            <w:tabs>
              <w:tab w:val="left" w:pos="360"/>
              <w:tab w:val="left" w:pos="720"/>
              <w:tab w:val="left" w:pos="1080"/>
            </w:tabs>
            <w:ind w:hanging="360"/>
            <w:jc w:val="left"/>
          </w:pPr>
        </w:pPrChange>
      </w:pPr>
    </w:p>
    <w:p w14:paraId="6F785F50" w14:textId="77777777" w:rsidR="00612810" w:rsidRDefault="00612810">
      <w:pPr>
        <w:pStyle w:val="ListParagraph"/>
        <w:numPr>
          <w:ilvl w:val="0"/>
          <w:numId w:val="114"/>
        </w:numPr>
        <w:tabs>
          <w:tab w:val="left" w:pos="360"/>
          <w:tab w:val="left" w:pos="720"/>
          <w:tab w:val="left" w:pos="1080"/>
        </w:tabs>
        <w:jc w:val="left"/>
        <w:rPr>
          <w:ins w:id="2012" w:author="Groninger, Michelina" w:date="2019-09-05T11:36:00Z"/>
          <w:rFonts w:cs="Arial"/>
          <w:szCs w:val="22"/>
        </w:rPr>
        <w:pPrChange w:id="2013" w:author="Groninger, Michelina" w:date="2019-09-05T11:35:00Z">
          <w:pPr>
            <w:pStyle w:val="ListParagraph"/>
            <w:numPr>
              <w:numId w:val="113"/>
            </w:numPr>
            <w:tabs>
              <w:tab w:val="left" w:pos="360"/>
              <w:tab w:val="left" w:pos="720"/>
              <w:tab w:val="left" w:pos="1080"/>
            </w:tabs>
            <w:ind w:left="1080" w:hanging="360"/>
            <w:jc w:val="left"/>
          </w:pPr>
        </w:pPrChange>
      </w:pPr>
      <w:ins w:id="2014" w:author="Groninger, Michelina" w:date="2019-09-05T11:35:00Z">
        <w:r w:rsidRPr="00197FAF">
          <w:rPr>
            <w:rFonts w:cs="Arial"/>
            <w:szCs w:val="22"/>
          </w:rPr>
          <w:t xml:space="preserve">Tailoring security controls to meet organizational and operational needs; </w:t>
        </w:r>
      </w:ins>
    </w:p>
    <w:p w14:paraId="2DE22869" w14:textId="77777777" w:rsidR="00612810" w:rsidRPr="00197FAF" w:rsidRDefault="00612810">
      <w:pPr>
        <w:pStyle w:val="ListParagraph"/>
        <w:rPr>
          <w:ins w:id="2015" w:author="Groninger, Michelina" w:date="2019-09-05T11:36:00Z"/>
          <w:rFonts w:cs="Arial"/>
          <w:szCs w:val="22"/>
        </w:rPr>
        <w:pPrChange w:id="2016" w:author="Groninger, Michelina" w:date="2019-09-05T11:36:00Z">
          <w:pPr>
            <w:pStyle w:val="ListParagraph"/>
            <w:numPr>
              <w:numId w:val="114"/>
            </w:numPr>
            <w:tabs>
              <w:tab w:val="left" w:pos="360"/>
              <w:tab w:val="left" w:pos="720"/>
              <w:tab w:val="left" w:pos="1080"/>
            </w:tabs>
            <w:ind w:hanging="360"/>
            <w:jc w:val="left"/>
          </w:pPr>
        </w:pPrChange>
      </w:pPr>
    </w:p>
    <w:p w14:paraId="77ED6C2E" w14:textId="77777777" w:rsidR="00612810" w:rsidRPr="00FC4601" w:rsidRDefault="00612810">
      <w:pPr>
        <w:pStyle w:val="ListParagraph"/>
        <w:numPr>
          <w:ilvl w:val="0"/>
          <w:numId w:val="114"/>
        </w:numPr>
        <w:tabs>
          <w:tab w:val="left" w:pos="360"/>
          <w:tab w:val="left" w:pos="720"/>
          <w:tab w:val="left" w:pos="1080"/>
        </w:tabs>
        <w:jc w:val="left"/>
        <w:rPr>
          <w:ins w:id="2017" w:author="Groninger, Michelina" w:date="2019-09-05T11:35:00Z"/>
          <w:rFonts w:cs="Arial"/>
          <w:szCs w:val="22"/>
        </w:rPr>
        <w:pPrChange w:id="2018" w:author="Groninger, Michelina" w:date="2019-09-05T11:35:00Z">
          <w:pPr>
            <w:pStyle w:val="ListParagraph"/>
            <w:numPr>
              <w:numId w:val="113"/>
            </w:numPr>
            <w:tabs>
              <w:tab w:val="left" w:pos="360"/>
              <w:tab w:val="left" w:pos="720"/>
              <w:tab w:val="left" w:pos="1080"/>
            </w:tabs>
            <w:ind w:left="1080" w:hanging="360"/>
            <w:jc w:val="left"/>
          </w:pPr>
        </w:pPrChange>
      </w:pPr>
      <w:ins w:id="2019" w:author="Groninger, Michelina" w:date="2019-09-05T11:35:00Z">
        <w:r w:rsidRPr="00197FAF">
          <w:rPr>
            <w:rFonts w:cs="Arial"/>
            <w:szCs w:val="22"/>
          </w:rPr>
          <w:t xml:space="preserve">Performing threat modeling to identify use cases, threat agents, attack vectors, and attack patterns as well as compensating controls and design patterns needed to </w:t>
        </w:r>
        <w:r w:rsidRPr="00FC4601">
          <w:rPr>
            <w:rFonts w:cs="Arial"/>
            <w:szCs w:val="22"/>
          </w:rPr>
          <w:t xml:space="preserve">mitigate risk;  </w:t>
        </w:r>
      </w:ins>
    </w:p>
    <w:p w14:paraId="6A5C251B" w14:textId="77777777" w:rsidR="00612810" w:rsidRDefault="00612810">
      <w:pPr>
        <w:pStyle w:val="ListParagraph"/>
        <w:numPr>
          <w:ilvl w:val="0"/>
          <w:numId w:val="114"/>
        </w:numPr>
        <w:rPr>
          <w:ins w:id="2020" w:author="Groninger, Michelina" w:date="2019-09-05T11:37:00Z"/>
          <w:rFonts w:cs="Arial"/>
          <w:szCs w:val="22"/>
        </w:rPr>
        <w:pPrChange w:id="2021" w:author="Groninger, Michelina" w:date="2019-09-05T11:35:00Z">
          <w:pPr>
            <w:pStyle w:val="ListParagraph"/>
            <w:numPr>
              <w:numId w:val="113"/>
            </w:numPr>
            <w:ind w:left="1080" w:hanging="360"/>
          </w:pPr>
        </w:pPrChange>
      </w:pPr>
      <w:ins w:id="2022" w:author="Groninger, Michelina" w:date="2019-09-05T11:35:00Z">
        <w:r w:rsidRPr="00A60B4A">
          <w:rPr>
            <w:rFonts w:cs="Arial"/>
            <w:szCs w:val="22"/>
          </w:rPr>
          <w:t xml:space="preserve">Implementing controls and procedures to ensure critical systems fail-secure and fail-safe in known states; and </w:t>
        </w:r>
      </w:ins>
    </w:p>
    <w:p w14:paraId="61AC086A" w14:textId="77777777" w:rsidR="00612810" w:rsidRDefault="00612810">
      <w:pPr>
        <w:pStyle w:val="ListParagraph"/>
        <w:rPr>
          <w:ins w:id="2023" w:author="Groninger, Michelina" w:date="2019-09-05T11:37:00Z"/>
          <w:rFonts w:cs="Arial"/>
          <w:szCs w:val="22"/>
        </w:rPr>
        <w:pPrChange w:id="2024" w:author="Groninger, Michelina" w:date="2019-09-05T11:37:00Z">
          <w:pPr>
            <w:pStyle w:val="ListParagraph"/>
            <w:numPr>
              <w:numId w:val="113"/>
            </w:numPr>
            <w:ind w:left="1080" w:hanging="360"/>
          </w:pPr>
        </w:pPrChange>
      </w:pPr>
    </w:p>
    <w:p w14:paraId="6C087B83" w14:textId="77777777" w:rsidR="00612810" w:rsidRPr="00197FAF" w:rsidRDefault="00612810">
      <w:pPr>
        <w:pStyle w:val="ListParagraph"/>
        <w:numPr>
          <w:ilvl w:val="0"/>
          <w:numId w:val="114"/>
        </w:numPr>
        <w:spacing w:afterLines="60" w:after="144"/>
        <w:rPr>
          <w:ins w:id="2025" w:author="Groninger, Michelina" w:date="2019-09-05T11:35:00Z"/>
          <w:rFonts w:cs="Arial"/>
          <w:szCs w:val="22"/>
        </w:rPr>
        <w:pPrChange w:id="2026" w:author="Groninger, Michelina" w:date="2019-09-05T11:35:00Z">
          <w:pPr>
            <w:pStyle w:val="ListParagraph"/>
            <w:numPr>
              <w:numId w:val="113"/>
            </w:numPr>
            <w:spacing w:afterLines="60" w:after="144"/>
            <w:ind w:left="1080" w:hanging="360"/>
          </w:pPr>
        </w:pPrChange>
      </w:pPr>
      <w:ins w:id="2027" w:author="Groninger, Michelina" w:date="2019-09-05T11:35:00Z">
        <w:r w:rsidRPr="00197FAF">
          <w:rPr>
            <w:rFonts w:cs="Arial"/>
            <w:szCs w:val="22"/>
          </w:rPr>
          <w:t>Ensuring information system clock synchronization.</w:t>
        </w:r>
      </w:ins>
    </w:p>
    <w:p w14:paraId="4824F178" w14:textId="77777777" w:rsidR="00612810" w:rsidRPr="00197FAF" w:rsidRDefault="00612810">
      <w:pPr>
        <w:rPr>
          <w:ins w:id="2028" w:author="Groninger, Michelina" w:date="2019-09-05T11:33:00Z"/>
        </w:rPr>
        <w:pPrChange w:id="2029" w:author="Groninger, Michelina" w:date="2019-09-05T11:35:00Z">
          <w:pPr>
            <w:pStyle w:val="ListParagraph"/>
            <w:numPr>
              <w:numId w:val="111"/>
            </w:numPr>
            <w:spacing w:afterLines="60" w:after="144"/>
            <w:ind w:left="1440" w:hanging="360"/>
            <w:contextualSpacing/>
          </w:pPr>
        </w:pPrChange>
      </w:pPr>
    </w:p>
    <w:p w14:paraId="7470B04D" w14:textId="65AB76A0" w:rsidR="00612810" w:rsidRDefault="00612810">
      <w:pPr>
        <w:pStyle w:val="Heading3"/>
        <w:rPr>
          <w:ins w:id="2030" w:author="Groninger, Michelina" w:date="2019-09-05T11:37:00Z"/>
        </w:rPr>
        <w:pPrChange w:id="2031" w:author="Groninger, Michelina" w:date="2019-09-05T11:37:00Z">
          <w:pPr>
            <w:pStyle w:val="ListParagraph"/>
            <w:numPr>
              <w:numId w:val="102"/>
            </w:numPr>
            <w:spacing w:before="60" w:after="60"/>
            <w:ind w:left="1440" w:hanging="360"/>
          </w:pPr>
        </w:pPrChange>
      </w:pPr>
      <w:bookmarkStart w:id="2032" w:name="_Toc20907425"/>
      <w:ins w:id="2033" w:author="Groninger, Michelina" w:date="2019-09-05T11:37:00Z">
        <w:r>
          <w:t>configuration management</w:t>
        </w:r>
        <w:bookmarkEnd w:id="2032"/>
      </w:ins>
    </w:p>
    <w:p w14:paraId="1FCBBA01" w14:textId="77777777" w:rsidR="00612810" w:rsidRDefault="00612810">
      <w:pPr>
        <w:rPr>
          <w:ins w:id="2034" w:author="Groninger, Michelina" w:date="2019-09-05T11:37:00Z"/>
        </w:rPr>
        <w:pPrChange w:id="2035" w:author="Groninger, Michelina" w:date="2019-09-05T11:37:00Z">
          <w:pPr>
            <w:pStyle w:val="ListParagraph"/>
            <w:numPr>
              <w:numId w:val="102"/>
            </w:numPr>
            <w:spacing w:before="60" w:after="60"/>
            <w:ind w:left="1440" w:hanging="360"/>
          </w:pPr>
        </w:pPrChange>
      </w:pPr>
    </w:p>
    <w:p w14:paraId="3469E0CB" w14:textId="61385274" w:rsidR="00612810" w:rsidRDefault="00612810" w:rsidP="00612810">
      <w:pPr>
        <w:rPr>
          <w:ins w:id="2036" w:author="Groninger, Michelina" w:date="2019-09-05T11:38:00Z"/>
        </w:rPr>
      </w:pPr>
      <w:ins w:id="2037" w:author="Groninger, Michelina" w:date="2019-09-05T11:38:00Z">
        <w:r>
          <w:t>The Vendor {Contractor} shall ensure that baseline configuration settings are established and maintained in order to protect the confidentiality, integrity, and availability of all information technology assets. Secure configuration management includes</w:t>
        </w:r>
        <w:r w:rsidR="004453D2">
          <w:t>,</w:t>
        </w:r>
        <w:r>
          <w:t xml:space="preserve"> but is not limited to:</w:t>
        </w:r>
      </w:ins>
    </w:p>
    <w:p w14:paraId="5CE1A9B4" w14:textId="77777777" w:rsidR="00612810" w:rsidRDefault="00612810" w:rsidP="00612810">
      <w:pPr>
        <w:rPr>
          <w:ins w:id="2038" w:author="Groninger, Michelina" w:date="2019-09-05T11:38:00Z"/>
        </w:rPr>
      </w:pPr>
    </w:p>
    <w:p w14:paraId="5838560D" w14:textId="27F9E2AF" w:rsidR="00612810" w:rsidRDefault="00612810">
      <w:pPr>
        <w:pStyle w:val="ListParagraph"/>
        <w:numPr>
          <w:ilvl w:val="0"/>
          <w:numId w:val="115"/>
        </w:numPr>
        <w:rPr>
          <w:ins w:id="2039" w:author="Groninger, Michelina" w:date="2019-09-05T11:38:00Z"/>
        </w:rPr>
        <w:pPrChange w:id="2040" w:author="Groninger, Michelina" w:date="2019-09-05T11:38:00Z">
          <w:pPr/>
        </w:pPrChange>
      </w:pPr>
      <w:ins w:id="2041" w:author="Groninger, Michelina" w:date="2019-09-05T11:38:00Z">
        <w:r>
          <w:t>Hardening systems through baseline configurations; and</w:t>
        </w:r>
      </w:ins>
    </w:p>
    <w:p w14:paraId="203BE527" w14:textId="77777777" w:rsidR="004453D2" w:rsidRDefault="004453D2">
      <w:pPr>
        <w:pStyle w:val="ListParagraph"/>
        <w:rPr>
          <w:ins w:id="2042" w:author="Groninger, Michelina" w:date="2019-09-05T11:38:00Z"/>
        </w:rPr>
        <w:pPrChange w:id="2043" w:author="Groninger, Michelina" w:date="2019-09-05T11:38:00Z">
          <w:pPr/>
        </w:pPrChange>
      </w:pPr>
    </w:p>
    <w:p w14:paraId="7DF2D627" w14:textId="387A1D74" w:rsidR="00612810" w:rsidRPr="00197FAF" w:rsidRDefault="00612810">
      <w:pPr>
        <w:pStyle w:val="ListParagraph"/>
        <w:numPr>
          <w:ilvl w:val="0"/>
          <w:numId w:val="115"/>
        </w:numPr>
        <w:rPr>
          <w:ins w:id="2044" w:author="Groninger, Michelina" w:date="2019-09-05T11:20:00Z"/>
        </w:rPr>
        <w:pPrChange w:id="2045" w:author="Groninger, Michelina" w:date="2019-09-05T11:38:00Z">
          <w:pPr>
            <w:pStyle w:val="ListParagraph"/>
            <w:numPr>
              <w:numId w:val="102"/>
            </w:numPr>
            <w:spacing w:before="60" w:after="60"/>
            <w:ind w:left="1440" w:hanging="360"/>
          </w:pPr>
        </w:pPrChange>
      </w:pPr>
      <w:ins w:id="2046" w:author="Groninger, Michelina" w:date="2019-09-05T11:38:00Z">
        <w:r>
          <w:t>Configuring systems in accordance with the principle of least privilege to ensure processes operate at privilege levels no higher than necessary to accomplish required functions.</w:t>
        </w:r>
      </w:ins>
    </w:p>
    <w:p w14:paraId="0DD04E13" w14:textId="77777777" w:rsidR="00E40E9C" w:rsidRPr="00197FAF" w:rsidRDefault="00E40E9C">
      <w:pPr>
        <w:rPr>
          <w:ins w:id="2047" w:author="Groninger, Michelina" w:date="2019-09-04T16:14:00Z"/>
        </w:rPr>
        <w:pPrChange w:id="2048" w:author="Groninger, Michelina" w:date="2019-09-05T11:20:00Z">
          <w:pPr>
            <w:pStyle w:val="ListParagraph"/>
            <w:numPr>
              <w:numId w:val="92"/>
            </w:numPr>
            <w:tabs>
              <w:tab w:val="left" w:pos="360"/>
              <w:tab w:val="left" w:pos="720"/>
            </w:tabs>
            <w:spacing w:before="60" w:afterLines="60" w:after="144"/>
            <w:ind w:left="1440" w:hanging="360"/>
          </w:pPr>
        </w:pPrChange>
      </w:pPr>
    </w:p>
    <w:p w14:paraId="3A7045B3" w14:textId="17396DF9" w:rsidR="00CD3661" w:rsidRDefault="004453D2">
      <w:pPr>
        <w:pStyle w:val="Heading3"/>
        <w:rPr>
          <w:ins w:id="2049" w:author="Groninger, Michelina" w:date="2019-09-05T11:38:00Z"/>
        </w:rPr>
        <w:pPrChange w:id="2050" w:author="Groninger, Michelina" w:date="2019-09-05T11:38:00Z">
          <w:pPr/>
        </w:pPrChange>
      </w:pPr>
      <w:bookmarkStart w:id="2051" w:name="_Toc20907426"/>
      <w:ins w:id="2052" w:author="Groninger, Michelina" w:date="2019-09-05T11:38:00Z">
        <w:r>
          <w:t>endpoint security</w:t>
        </w:r>
        <w:bookmarkEnd w:id="2051"/>
      </w:ins>
    </w:p>
    <w:p w14:paraId="34D2D4C6" w14:textId="77777777" w:rsidR="004453D2" w:rsidRDefault="004453D2">
      <w:pPr>
        <w:rPr>
          <w:ins w:id="2053" w:author="Groninger, Michelina" w:date="2019-09-05T11:39:00Z"/>
        </w:rPr>
      </w:pPr>
    </w:p>
    <w:p w14:paraId="1FB2A2FF" w14:textId="05CBCB1D" w:rsidR="004453D2" w:rsidRPr="00061406" w:rsidRDefault="004453D2" w:rsidP="004453D2">
      <w:pPr>
        <w:rPr>
          <w:ins w:id="2054" w:author="Groninger, Michelina" w:date="2019-09-05T11:39:00Z"/>
          <w:rFonts w:cs="Arial"/>
          <w:szCs w:val="22"/>
        </w:rPr>
      </w:pPr>
      <w:ins w:id="2055" w:author="Groninger, Michelina" w:date="2019-09-05T11:39:00Z">
        <w:r w:rsidRPr="00061406">
          <w:rPr>
            <w:rFonts w:cs="Arial"/>
            <w:szCs w:val="22"/>
          </w:rPr>
          <w:t xml:space="preserve">The Vendor {Contractor} </w:t>
        </w:r>
        <w:r>
          <w:rPr>
            <w:rFonts w:cs="Arial"/>
            <w:szCs w:val="22"/>
          </w:rPr>
          <w:t xml:space="preserve">shall </w:t>
        </w:r>
        <w:r w:rsidRPr="00061406">
          <w:rPr>
            <w:rFonts w:cs="Arial"/>
            <w:szCs w:val="22"/>
          </w:rPr>
          <w:t>ensure that endpoint devices are properly configured, and measures are implemented to protect information and information systems from a loss of confidentiality, integrity, and availability. Endpoint security includes</w:t>
        </w:r>
        <w:r>
          <w:rPr>
            <w:rFonts w:cs="Arial"/>
            <w:szCs w:val="22"/>
          </w:rPr>
          <w:t>,</w:t>
        </w:r>
        <w:r w:rsidRPr="00061406">
          <w:rPr>
            <w:rFonts w:cs="Arial"/>
            <w:szCs w:val="22"/>
          </w:rPr>
          <w:t xml:space="preserve"> but is not limited to:</w:t>
        </w:r>
      </w:ins>
    </w:p>
    <w:p w14:paraId="2323D31A" w14:textId="77777777" w:rsidR="004453D2" w:rsidRPr="00C16BB1" w:rsidRDefault="004453D2" w:rsidP="004453D2">
      <w:pPr>
        <w:pStyle w:val="ListParagraph"/>
        <w:rPr>
          <w:ins w:id="2056" w:author="Groninger, Michelina" w:date="2019-09-05T11:39:00Z"/>
          <w:rFonts w:cs="Arial"/>
          <w:szCs w:val="22"/>
        </w:rPr>
      </w:pPr>
    </w:p>
    <w:p w14:paraId="30664458" w14:textId="77777777" w:rsidR="004453D2" w:rsidRDefault="004453D2">
      <w:pPr>
        <w:pStyle w:val="ListParagraph"/>
        <w:numPr>
          <w:ilvl w:val="0"/>
          <w:numId w:val="117"/>
        </w:numPr>
        <w:rPr>
          <w:ins w:id="2057" w:author="Groninger, Michelina" w:date="2019-09-05T11:40:00Z"/>
          <w:rFonts w:cs="Arial"/>
          <w:szCs w:val="22"/>
        </w:rPr>
        <w:pPrChange w:id="2058" w:author="Groninger, Michelina" w:date="2019-09-05T11:40:00Z">
          <w:pPr>
            <w:pStyle w:val="ListParagraph"/>
            <w:numPr>
              <w:numId w:val="116"/>
            </w:numPr>
            <w:ind w:left="1440" w:hanging="360"/>
          </w:pPr>
        </w:pPrChange>
      </w:pPr>
      <w:ins w:id="2059" w:author="Groninger, Michelina" w:date="2019-09-05T11:39:00Z">
        <w:r w:rsidRPr="00197FAF">
          <w:rPr>
            <w:rFonts w:cs="Arial"/>
            <w:szCs w:val="22"/>
          </w:rPr>
          <w:t>Maintaining an accurate and updated inventory of endpoint devices;</w:t>
        </w:r>
      </w:ins>
    </w:p>
    <w:p w14:paraId="1DD12CDA" w14:textId="77777777" w:rsidR="004453D2" w:rsidRPr="00197FAF" w:rsidRDefault="004453D2">
      <w:pPr>
        <w:pStyle w:val="ListParagraph"/>
        <w:rPr>
          <w:ins w:id="2060" w:author="Groninger, Michelina" w:date="2019-09-05T11:39:00Z"/>
          <w:rFonts w:cs="Arial"/>
          <w:szCs w:val="22"/>
        </w:rPr>
        <w:pPrChange w:id="2061" w:author="Groninger, Michelina" w:date="2019-09-05T11:40:00Z">
          <w:pPr>
            <w:pStyle w:val="ListParagraph"/>
            <w:numPr>
              <w:numId w:val="116"/>
            </w:numPr>
            <w:ind w:left="1440" w:hanging="360"/>
          </w:pPr>
        </w:pPrChange>
      </w:pPr>
    </w:p>
    <w:p w14:paraId="5E58AAC6" w14:textId="77777777" w:rsidR="004453D2" w:rsidRDefault="004453D2">
      <w:pPr>
        <w:pStyle w:val="ListParagraph"/>
        <w:numPr>
          <w:ilvl w:val="0"/>
          <w:numId w:val="117"/>
        </w:numPr>
        <w:rPr>
          <w:ins w:id="2062" w:author="Groninger, Michelina" w:date="2019-09-05T11:40:00Z"/>
          <w:rFonts w:cs="Arial"/>
          <w:szCs w:val="22"/>
        </w:rPr>
        <w:pPrChange w:id="2063" w:author="Groninger, Michelina" w:date="2019-09-05T11:40:00Z">
          <w:pPr>
            <w:pStyle w:val="ListParagraph"/>
            <w:numPr>
              <w:numId w:val="116"/>
            </w:numPr>
            <w:ind w:left="1440" w:hanging="360"/>
          </w:pPr>
        </w:pPrChange>
      </w:pPr>
      <w:ins w:id="2064" w:author="Groninger, Michelina" w:date="2019-09-05T11:39:00Z">
        <w:r w:rsidRPr="00197FAF">
          <w:rPr>
            <w:rFonts w:cs="Arial"/>
            <w:szCs w:val="22"/>
          </w:rPr>
          <w:t>Applying security categorizations and implementing commensurate safeguard on endpoints;</w:t>
        </w:r>
      </w:ins>
    </w:p>
    <w:p w14:paraId="617E27F5" w14:textId="77777777" w:rsidR="004453D2" w:rsidRPr="00197FAF" w:rsidRDefault="004453D2">
      <w:pPr>
        <w:pStyle w:val="ListParagraph"/>
        <w:rPr>
          <w:ins w:id="2065" w:author="Groninger, Michelina" w:date="2019-09-05T11:40:00Z"/>
          <w:rFonts w:cs="Arial"/>
          <w:szCs w:val="22"/>
        </w:rPr>
        <w:pPrChange w:id="2066" w:author="Groninger, Michelina" w:date="2019-09-05T11:40:00Z">
          <w:pPr>
            <w:pStyle w:val="ListParagraph"/>
            <w:numPr>
              <w:numId w:val="117"/>
            </w:numPr>
            <w:ind w:hanging="360"/>
          </w:pPr>
        </w:pPrChange>
      </w:pPr>
    </w:p>
    <w:p w14:paraId="0A9C60B9" w14:textId="77777777" w:rsidR="004453D2" w:rsidRDefault="004453D2">
      <w:pPr>
        <w:pStyle w:val="ListParagraph"/>
        <w:numPr>
          <w:ilvl w:val="0"/>
          <w:numId w:val="117"/>
        </w:numPr>
        <w:rPr>
          <w:ins w:id="2067" w:author="Groninger, Michelina" w:date="2019-09-05T11:40:00Z"/>
          <w:rFonts w:cs="Arial"/>
          <w:szCs w:val="22"/>
        </w:rPr>
        <w:pPrChange w:id="2068" w:author="Groninger, Michelina" w:date="2019-09-05T11:40:00Z">
          <w:pPr>
            <w:pStyle w:val="ListParagraph"/>
            <w:numPr>
              <w:numId w:val="116"/>
            </w:numPr>
            <w:ind w:left="1440" w:hanging="360"/>
          </w:pPr>
        </w:pPrChange>
      </w:pPr>
      <w:ins w:id="2069" w:author="Groninger, Michelina" w:date="2019-09-05T11:39:00Z">
        <w:r w:rsidRPr="00197FAF">
          <w:rPr>
            <w:rFonts w:cs="Arial"/>
            <w:szCs w:val="22"/>
          </w:rPr>
          <w:t>Maintaining currency with operating system and software updates and patches;</w:t>
        </w:r>
      </w:ins>
    </w:p>
    <w:p w14:paraId="49C2ED50" w14:textId="77777777" w:rsidR="004453D2" w:rsidRPr="00197FAF" w:rsidRDefault="004453D2">
      <w:pPr>
        <w:pStyle w:val="ListParagraph"/>
        <w:rPr>
          <w:ins w:id="2070" w:author="Groninger, Michelina" w:date="2019-09-05T11:40:00Z"/>
          <w:rFonts w:cs="Arial"/>
          <w:szCs w:val="22"/>
        </w:rPr>
        <w:pPrChange w:id="2071" w:author="Groninger, Michelina" w:date="2019-09-05T11:40:00Z">
          <w:pPr>
            <w:pStyle w:val="ListParagraph"/>
            <w:numPr>
              <w:numId w:val="117"/>
            </w:numPr>
            <w:ind w:hanging="360"/>
          </w:pPr>
        </w:pPrChange>
      </w:pPr>
    </w:p>
    <w:p w14:paraId="2C37572D" w14:textId="77777777" w:rsidR="004453D2" w:rsidRDefault="004453D2">
      <w:pPr>
        <w:pStyle w:val="ListParagraph"/>
        <w:numPr>
          <w:ilvl w:val="0"/>
          <w:numId w:val="117"/>
        </w:numPr>
        <w:rPr>
          <w:ins w:id="2072" w:author="Groninger, Michelina" w:date="2019-09-05T11:40:00Z"/>
          <w:rFonts w:cs="Arial"/>
          <w:szCs w:val="22"/>
        </w:rPr>
        <w:pPrChange w:id="2073" w:author="Groninger, Michelina" w:date="2019-09-05T11:40:00Z">
          <w:pPr>
            <w:pStyle w:val="ListParagraph"/>
            <w:numPr>
              <w:numId w:val="116"/>
            </w:numPr>
            <w:ind w:left="1440" w:hanging="360"/>
          </w:pPr>
        </w:pPrChange>
      </w:pPr>
      <w:ins w:id="2074" w:author="Groninger, Michelina" w:date="2019-09-05T11:39:00Z">
        <w:r w:rsidRPr="00197FAF">
          <w:rPr>
            <w:rFonts w:cs="Arial"/>
            <w:szCs w:val="22"/>
          </w:rPr>
          <w:t xml:space="preserve">Establishing physical and logical access controls; </w:t>
        </w:r>
      </w:ins>
    </w:p>
    <w:p w14:paraId="57FF67F2" w14:textId="77777777" w:rsidR="004453D2" w:rsidRPr="00197FAF" w:rsidRDefault="004453D2">
      <w:pPr>
        <w:pStyle w:val="ListParagraph"/>
        <w:rPr>
          <w:ins w:id="2075" w:author="Groninger, Michelina" w:date="2019-09-05T11:40:00Z"/>
          <w:rFonts w:cs="Arial"/>
          <w:szCs w:val="22"/>
        </w:rPr>
        <w:pPrChange w:id="2076" w:author="Groninger, Michelina" w:date="2019-09-05T11:40:00Z">
          <w:pPr>
            <w:pStyle w:val="ListParagraph"/>
            <w:numPr>
              <w:numId w:val="117"/>
            </w:numPr>
            <w:ind w:hanging="360"/>
          </w:pPr>
        </w:pPrChange>
      </w:pPr>
    </w:p>
    <w:p w14:paraId="62181524" w14:textId="77777777" w:rsidR="004453D2" w:rsidRDefault="004453D2">
      <w:pPr>
        <w:pStyle w:val="ListParagraph"/>
        <w:numPr>
          <w:ilvl w:val="0"/>
          <w:numId w:val="117"/>
        </w:numPr>
        <w:rPr>
          <w:ins w:id="2077" w:author="Groninger, Michelina" w:date="2019-09-05T11:40:00Z"/>
          <w:rFonts w:cs="Arial"/>
          <w:szCs w:val="22"/>
        </w:rPr>
        <w:pPrChange w:id="2078" w:author="Groninger, Michelina" w:date="2019-09-05T11:40:00Z">
          <w:pPr>
            <w:pStyle w:val="ListParagraph"/>
            <w:numPr>
              <w:numId w:val="116"/>
            </w:numPr>
            <w:ind w:left="1440" w:hanging="360"/>
          </w:pPr>
        </w:pPrChange>
      </w:pPr>
      <w:ins w:id="2079" w:author="Groninger, Michelina" w:date="2019-09-05T11:39:00Z">
        <w:r w:rsidRPr="00197FAF">
          <w:rPr>
            <w:rFonts w:cs="Arial"/>
            <w:szCs w:val="22"/>
          </w:rPr>
          <w:t>Applying data protection measures (e.g. cryptographic protections);</w:t>
        </w:r>
      </w:ins>
    </w:p>
    <w:p w14:paraId="69913B7A" w14:textId="77777777" w:rsidR="004453D2" w:rsidRPr="00197FAF" w:rsidRDefault="004453D2">
      <w:pPr>
        <w:pStyle w:val="ListParagraph"/>
        <w:rPr>
          <w:ins w:id="2080" w:author="Groninger, Michelina" w:date="2019-09-05T11:40:00Z"/>
          <w:rFonts w:cs="Arial"/>
          <w:szCs w:val="22"/>
        </w:rPr>
        <w:pPrChange w:id="2081" w:author="Groninger, Michelina" w:date="2019-09-05T11:40:00Z">
          <w:pPr>
            <w:pStyle w:val="ListParagraph"/>
            <w:numPr>
              <w:numId w:val="117"/>
            </w:numPr>
            <w:ind w:hanging="360"/>
          </w:pPr>
        </w:pPrChange>
      </w:pPr>
    </w:p>
    <w:p w14:paraId="50EFDDF8" w14:textId="77777777" w:rsidR="004453D2" w:rsidRDefault="004453D2">
      <w:pPr>
        <w:pStyle w:val="ListParagraph"/>
        <w:numPr>
          <w:ilvl w:val="0"/>
          <w:numId w:val="117"/>
        </w:numPr>
        <w:rPr>
          <w:ins w:id="2082" w:author="Groninger, Michelina" w:date="2019-09-05T11:40:00Z"/>
          <w:rFonts w:cs="Arial"/>
          <w:szCs w:val="22"/>
        </w:rPr>
        <w:pPrChange w:id="2083" w:author="Groninger, Michelina" w:date="2019-09-05T11:40:00Z">
          <w:pPr>
            <w:pStyle w:val="ListParagraph"/>
            <w:numPr>
              <w:numId w:val="116"/>
            </w:numPr>
            <w:ind w:left="1440" w:hanging="360"/>
          </w:pPr>
        </w:pPrChange>
      </w:pPr>
      <w:ins w:id="2084" w:author="Groninger, Michelina" w:date="2019-09-05T11:39:00Z">
        <w:r w:rsidRPr="00197FAF">
          <w:rPr>
            <w:rFonts w:cs="Arial"/>
            <w:szCs w:val="22"/>
          </w:rPr>
          <w:t>Implementing anti-malware software, host-based firewalls, and port and device controls;</w:t>
        </w:r>
      </w:ins>
    </w:p>
    <w:p w14:paraId="31238821" w14:textId="77777777" w:rsidR="004453D2" w:rsidRPr="00197FAF" w:rsidRDefault="004453D2">
      <w:pPr>
        <w:pStyle w:val="ListParagraph"/>
        <w:rPr>
          <w:ins w:id="2085" w:author="Groninger, Michelina" w:date="2019-09-05T11:40:00Z"/>
          <w:rFonts w:cs="Arial"/>
          <w:szCs w:val="22"/>
        </w:rPr>
        <w:pPrChange w:id="2086" w:author="Groninger, Michelina" w:date="2019-09-05T11:40:00Z">
          <w:pPr>
            <w:pStyle w:val="ListParagraph"/>
            <w:numPr>
              <w:numId w:val="117"/>
            </w:numPr>
            <w:ind w:hanging="360"/>
          </w:pPr>
        </w:pPrChange>
      </w:pPr>
    </w:p>
    <w:p w14:paraId="1D234F68" w14:textId="77777777" w:rsidR="004453D2" w:rsidRDefault="004453D2">
      <w:pPr>
        <w:pStyle w:val="ListParagraph"/>
        <w:numPr>
          <w:ilvl w:val="0"/>
          <w:numId w:val="117"/>
        </w:numPr>
        <w:rPr>
          <w:ins w:id="2087" w:author="Groninger, Michelina" w:date="2019-09-05T11:40:00Z"/>
          <w:rFonts w:cs="Arial"/>
          <w:szCs w:val="22"/>
        </w:rPr>
        <w:pPrChange w:id="2088" w:author="Groninger, Michelina" w:date="2019-09-05T11:40:00Z">
          <w:pPr>
            <w:pStyle w:val="ListParagraph"/>
            <w:numPr>
              <w:numId w:val="116"/>
            </w:numPr>
            <w:ind w:left="1440" w:hanging="360"/>
          </w:pPr>
        </w:pPrChange>
      </w:pPr>
      <w:ins w:id="2089" w:author="Groninger, Michelina" w:date="2019-09-05T11:39:00Z">
        <w:r w:rsidRPr="00197FAF">
          <w:rPr>
            <w:rFonts w:cs="Arial"/>
            <w:szCs w:val="22"/>
          </w:rPr>
          <w:t>Implementing host intrusion detection and prevention systems (HIDS/HIPS) where applicable;</w:t>
        </w:r>
      </w:ins>
    </w:p>
    <w:p w14:paraId="45C5B54E" w14:textId="77777777" w:rsidR="004453D2" w:rsidRPr="00197FAF" w:rsidRDefault="004453D2">
      <w:pPr>
        <w:pStyle w:val="ListParagraph"/>
        <w:rPr>
          <w:ins w:id="2090" w:author="Groninger, Michelina" w:date="2019-09-05T11:40:00Z"/>
          <w:rFonts w:cs="Arial"/>
          <w:szCs w:val="22"/>
        </w:rPr>
        <w:pPrChange w:id="2091" w:author="Groninger, Michelina" w:date="2019-09-05T11:40:00Z">
          <w:pPr>
            <w:pStyle w:val="ListParagraph"/>
            <w:numPr>
              <w:numId w:val="117"/>
            </w:numPr>
            <w:ind w:hanging="360"/>
          </w:pPr>
        </w:pPrChange>
      </w:pPr>
    </w:p>
    <w:p w14:paraId="2B30505D" w14:textId="77777777" w:rsidR="004453D2" w:rsidRDefault="004453D2">
      <w:pPr>
        <w:pStyle w:val="ListParagraph"/>
        <w:numPr>
          <w:ilvl w:val="0"/>
          <w:numId w:val="117"/>
        </w:numPr>
        <w:rPr>
          <w:ins w:id="2092" w:author="Groninger, Michelina" w:date="2019-09-05T11:40:00Z"/>
          <w:rFonts w:cs="Arial"/>
          <w:szCs w:val="22"/>
        </w:rPr>
        <w:pPrChange w:id="2093" w:author="Groninger, Michelina" w:date="2019-09-05T11:40:00Z">
          <w:pPr>
            <w:pStyle w:val="ListParagraph"/>
            <w:numPr>
              <w:numId w:val="116"/>
            </w:numPr>
            <w:ind w:left="1440" w:hanging="360"/>
          </w:pPr>
        </w:pPrChange>
      </w:pPr>
      <w:ins w:id="2094" w:author="Groninger, Michelina" w:date="2019-09-05T11:39:00Z">
        <w:r w:rsidRPr="00197FAF">
          <w:rPr>
            <w:rFonts w:cs="Arial"/>
            <w:szCs w:val="22"/>
          </w:rPr>
          <w:t>Restricting access and/or use of ports and I/O devices; and</w:t>
        </w:r>
      </w:ins>
    </w:p>
    <w:p w14:paraId="306FCF69" w14:textId="77777777" w:rsidR="004453D2" w:rsidRPr="00197FAF" w:rsidRDefault="004453D2">
      <w:pPr>
        <w:pStyle w:val="ListParagraph"/>
        <w:rPr>
          <w:ins w:id="2095" w:author="Groninger, Michelina" w:date="2019-09-05T11:40:00Z"/>
          <w:rFonts w:cs="Arial"/>
          <w:szCs w:val="22"/>
        </w:rPr>
        <w:pPrChange w:id="2096" w:author="Groninger, Michelina" w:date="2019-09-05T11:40:00Z">
          <w:pPr>
            <w:pStyle w:val="ListParagraph"/>
            <w:numPr>
              <w:numId w:val="117"/>
            </w:numPr>
            <w:ind w:hanging="360"/>
          </w:pPr>
        </w:pPrChange>
      </w:pPr>
    </w:p>
    <w:p w14:paraId="0EBD0DEC" w14:textId="77777777" w:rsidR="004453D2" w:rsidRPr="00197FAF" w:rsidRDefault="004453D2">
      <w:pPr>
        <w:pStyle w:val="ListParagraph"/>
        <w:numPr>
          <w:ilvl w:val="0"/>
          <w:numId w:val="117"/>
        </w:numPr>
        <w:spacing w:afterLines="60" w:after="144"/>
        <w:rPr>
          <w:ins w:id="2097" w:author="Groninger, Michelina" w:date="2019-09-05T11:39:00Z"/>
          <w:rFonts w:cs="Arial"/>
          <w:szCs w:val="22"/>
        </w:rPr>
        <w:pPrChange w:id="2098" w:author="Groninger, Michelina" w:date="2019-09-05T11:40:00Z">
          <w:pPr>
            <w:pStyle w:val="ListParagraph"/>
            <w:numPr>
              <w:numId w:val="116"/>
            </w:numPr>
            <w:spacing w:afterLines="60" w:after="144"/>
            <w:ind w:left="1440" w:hanging="360"/>
          </w:pPr>
        </w:pPrChange>
      </w:pPr>
      <w:ins w:id="2099" w:author="Groninger, Michelina" w:date="2019-09-05T11:39:00Z">
        <w:r w:rsidRPr="00197FAF">
          <w:rPr>
            <w:rFonts w:cs="Arial"/>
            <w:szCs w:val="22"/>
          </w:rPr>
          <w:t>Ensuring audit logging is implemented and logs are reviewed on a continuous basis.</w:t>
        </w:r>
      </w:ins>
    </w:p>
    <w:p w14:paraId="3FB59939" w14:textId="77777777" w:rsidR="004453D2" w:rsidRDefault="004453D2" w:rsidP="00197FAF">
      <w:pPr>
        <w:rPr>
          <w:ins w:id="2100" w:author="Groninger, Michelina" w:date="2019-09-05T11:39:00Z"/>
        </w:rPr>
      </w:pPr>
    </w:p>
    <w:p w14:paraId="34C3EDA2" w14:textId="5D950300" w:rsidR="004453D2" w:rsidRDefault="004453D2">
      <w:pPr>
        <w:pStyle w:val="Heading3"/>
        <w:rPr>
          <w:ins w:id="2101" w:author="Groninger, Michelina" w:date="2019-09-05T11:41:00Z"/>
        </w:rPr>
        <w:pPrChange w:id="2102" w:author="Groninger, Michelina" w:date="2019-09-05T11:40:00Z">
          <w:pPr/>
        </w:pPrChange>
      </w:pPr>
      <w:bookmarkStart w:id="2103" w:name="_Toc20907427"/>
      <w:ins w:id="2104" w:author="Groninger, Michelina" w:date="2019-09-05T11:41:00Z">
        <w:r>
          <w:t>ics/scada/ot security</w:t>
        </w:r>
        <w:bookmarkEnd w:id="2103"/>
      </w:ins>
    </w:p>
    <w:p w14:paraId="7CCCF30C" w14:textId="77777777" w:rsidR="004453D2" w:rsidRDefault="004453D2">
      <w:pPr>
        <w:rPr>
          <w:ins w:id="2105" w:author="Groninger, Michelina" w:date="2019-09-05T11:41:00Z"/>
        </w:rPr>
      </w:pPr>
    </w:p>
    <w:p w14:paraId="20669CC3" w14:textId="77777777" w:rsidR="004453D2" w:rsidRPr="00061406" w:rsidRDefault="004453D2" w:rsidP="004453D2">
      <w:pPr>
        <w:shd w:val="clear" w:color="auto" w:fill="FFFFFF" w:themeFill="background1"/>
        <w:rPr>
          <w:ins w:id="2106" w:author="Groninger, Michelina" w:date="2019-09-05T11:41:00Z"/>
          <w:rFonts w:cs="Arial"/>
          <w:szCs w:val="22"/>
        </w:rPr>
      </w:pPr>
      <w:ins w:id="2107" w:author="Groninger, Michelina" w:date="2019-09-05T11:41:00Z">
        <w:r w:rsidRPr="00061406">
          <w:rPr>
            <w:rFonts w:cs="Arial"/>
            <w:color w:val="000000" w:themeColor="text1"/>
            <w:szCs w:val="22"/>
          </w:rPr>
          <w:t>The Vendor {Contractor}</w:t>
        </w:r>
        <w:r>
          <w:rPr>
            <w:rFonts w:cs="Arial"/>
            <w:color w:val="000000" w:themeColor="text1"/>
            <w:szCs w:val="22"/>
          </w:rPr>
          <w:t xml:space="preserve"> should </w:t>
        </w:r>
        <w:r w:rsidRPr="00061406">
          <w:rPr>
            <w:rFonts w:cs="Arial"/>
            <w:color w:val="000000" w:themeColor="text1"/>
            <w:szCs w:val="22"/>
          </w:rPr>
          <w:t xml:space="preserve">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061406">
          <w:rPr>
            <w:rFonts w:cs="Arial"/>
            <w:szCs w:val="22"/>
          </w:rPr>
          <w:t>requires the application of all of the enumerated control areas included here in this document, including but not limited to:</w:t>
        </w:r>
      </w:ins>
    </w:p>
    <w:p w14:paraId="1B989A1E" w14:textId="77777777" w:rsidR="004453D2" w:rsidRPr="00C16BB1" w:rsidRDefault="004453D2" w:rsidP="004453D2">
      <w:pPr>
        <w:pStyle w:val="ListParagraph"/>
        <w:shd w:val="clear" w:color="auto" w:fill="FFFFFF" w:themeFill="background1"/>
        <w:rPr>
          <w:ins w:id="2108" w:author="Groninger, Michelina" w:date="2019-09-05T11:41:00Z"/>
          <w:rFonts w:cs="Arial"/>
          <w:szCs w:val="22"/>
        </w:rPr>
      </w:pPr>
    </w:p>
    <w:p w14:paraId="485D29FE" w14:textId="77777777" w:rsidR="004453D2" w:rsidRDefault="004453D2">
      <w:pPr>
        <w:pStyle w:val="ListParagraph"/>
        <w:numPr>
          <w:ilvl w:val="0"/>
          <w:numId w:val="120"/>
        </w:numPr>
        <w:shd w:val="clear" w:color="auto" w:fill="FFFFFF" w:themeFill="background1"/>
        <w:rPr>
          <w:ins w:id="2109" w:author="Groninger, Michelina" w:date="2019-09-05T11:42:00Z"/>
          <w:rFonts w:cs="Arial"/>
          <w:szCs w:val="22"/>
        </w:rPr>
        <w:pPrChange w:id="2110" w:author="Groninger, Michelina" w:date="2019-09-05T11:42:00Z">
          <w:pPr>
            <w:pStyle w:val="ListParagraph"/>
            <w:numPr>
              <w:numId w:val="118"/>
            </w:numPr>
            <w:shd w:val="clear" w:color="auto" w:fill="FFFFFF" w:themeFill="background1"/>
            <w:ind w:left="1440" w:hanging="360"/>
          </w:pPr>
        </w:pPrChange>
      </w:pPr>
      <w:ins w:id="2111" w:author="Groninger, Michelina" w:date="2019-09-05T11:41:00Z">
        <w:r w:rsidRPr="00197FAF">
          <w:rPr>
            <w:rFonts w:cs="Arial"/>
            <w:szCs w:val="22"/>
          </w:rPr>
          <w:t>Conducting risk assessments prior to implementation and throughout the lifecycles of ICS/SCADA/OT assets;</w:t>
        </w:r>
      </w:ins>
    </w:p>
    <w:p w14:paraId="188AF95F" w14:textId="77777777" w:rsidR="004453D2" w:rsidRPr="00197FAF" w:rsidRDefault="004453D2">
      <w:pPr>
        <w:pStyle w:val="ListParagraph"/>
        <w:shd w:val="clear" w:color="auto" w:fill="FFFFFF" w:themeFill="background1"/>
        <w:rPr>
          <w:ins w:id="2112" w:author="Groninger, Michelina" w:date="2019-09-05T11:41:00Z"/>
          <w:rFonts w:cs="Arial"/>
          <w:szCs w:val="22"/>
        </w:rPr>
        <w:pPrChange w:id="2113" w:author="Groninger, Michelina" w:date="2019-09-05T11:42:00Z">
          <w:pPr>
            <w:pStyle w:val="ListParagraph"/>
            <w:numPr>
              <w:numId w:val="118"/>
            </w:numPr>
            <w:shd w:val="clear" w:color="auto" w:fill="FFFFFF" w:themeFill="background1"/>
            <w:ind w:left="1440" w:hanging="360"/>
          </w:pPr>
        </w:pPrChange>
      </w:pPr>
    </w:p>
    <w:p w14:paraId="3920DED9" w14:textId="77777777" w:rsidR="004453D2" w:rsidRDefault="004453D2">
      <w:pPr>
        <w:pStyle w:val="ListParagraph"/>
        <w:numPr>
          <w:ilvl w:val="0"/>
          <w:numId w:val="120"/>
        </w:numPr>
        <w:shd w:val="clear" w:color="auto" w:fill="FFFFFF" w:themeFill="background1"/>
        <w:rPr>
          <w:ins w:id="2114" w:author="Groninger, Michelina" w:date="2019-09-05T11:42:00Z"/>
          <w:rFonts w:cs="Arial"/>
          <w:szCs w:val="22"/>
        </w:rPr>
        <w:pPrChange w:id="2115" w:author="Groninger, Michelina" w:date="2019-09-05T11:42:00Z">
          <w:pPr>
            <w:pStyle w:val="ListParagraph"/>
            <w:numPr>
              <w:numId w:val="118"/>
            </w:numPr>
            <w:shd w:val="clear" w:color="auto" w:fill="FFFFFF" w:themeFill="background1"/>
            <w:ind w:left="1440" w:hanging="360"/>
          </w:pPr>
        </w:pPrChange>
      </w:pPr>
      <w:ins w:id="2116" w:author="Groninger, Michelina" w:date="2019-09-05T11:41:00Z">
        <w:r w:rsidRPr="00197FAF">
          <w:rPr>
            <w:rFonts w:cs="Arial"/>
            <w:szCs w:val="22"/>
          </w:rPr>
          <w:t>Developing policies and standards specific to ICS/SCADA/OT assets;</w:t>
        </w:r>
      </w:ins>
    </w:p>
    <w:p w14:paraId="1D16E52A" w14:textId="77777777" w:rsidR="004453D2" w:rsidRPr="00197FAF" w:rsidRDefault="004453D2">
      <w:pPr>
        <w:pStyle w:val="ListParagraph"/>
        <w:rPr>
          <w:ins w:id="2117" w:author="Groninger, Michelina" w:date="2019-09-05T11:42:00Z"/>
          <w:rFonts w:cs="Arial"/>
          <w:szCs w:val="22"/>
        </w:rPr>
        <w:pPrChange w:id="2118" w:author="Groninger, Michelina" w:date="2019-09-05T11:42:00Z">
          <w:pPr>
            <w:pStyle w:val="ListParagraph"/>
            <w:numPr>
              <w:numId w:val="120"/>
            </w:numPr>
            <w:shd w:val="clear" w:color="auto" w:fill="FFFFFF" w:themeFill="background1"/>
            <w:ind w:hanging="360"/>
          </w:pPr>
        </w:pPrChange>
      </w:pPr>
    </w:p>
    <w:p w14:paraId="3D12020D" w14:textId="77777777" w:rsidR="004453D2" w:rsidRDefault="004453D2">
      <w:pPr>
        <w:pStyle w:val="ListParagraph"/>
        <w:numPr>
          <w:ilvl w:val="0"/>
          <w:numId w:val="120"/>
        </w:numPr>
        <w:shd w:val="clear" w:color="auto" w:fill="FFFFFF" w:themeFill="background1"/>
        <w:rPr>
          <w:ins w:id="2119" w:author="Groninger, Michelina" w:date="2019-09-05T11:42:00Z"/>
          <w:rFonts w:cs="Arial"/>
          <w:szCs w:val="22"/>
        </w:rPr>
        <w:pPrChange w:id="2120" w:author="Groninger, Michelina" w:date="2019-09-05T11:42:00Z">
          <w:pPr>
            <w:pStyle w:val="ListParagraph"/>
            <w:numPr>
              <w:numId w:val="118"/>
            </w:numPr>
            <w:shd w:val="clear" w:color="auto" w:fill="FFFFFF" w:themeFill="background1"/>
            <w:ind w:left="1440" w:hanging="360"/>
          </w:pPr>
        </w:pPrChange>
      </w:pPr>
      <w:ins w:id="2121" w:author="Groninger, Michelina" w:date="2019-09-05T11:41:00Z">
        <w:r w:rsidRPr="00197FAF">
          <w:rPr>
            <w:rFonts w:cs="Arial"/>
            <w:szCs w:val="22"/>
          </w:rPr>
          <w:t>Ensuring the secure configuration of ICS/SCADA/OT assets;</w:t>
        </w:r>
      </w:ins>
    </w:p>
    <w:p w14:paraId="70282D39" w14:textId="77777777" w:rsidR="004453D2" w:rsidRPr="00197FAF" w:rsidRDefault="004453D2">
      <w:pPr>
        <w:pStyle w:val="ListParagraph"/>
        <w:rPr>
          <w:ins w:id="2122" w:author="Groninger, Michelina" w:date="2019-09-05T11:42:00Z"/>
          <w:rFonts w:cs="Arial"/>
          <w:szCs w:val="22"/>
        </w:rPr>
        <w:pPrChange w:id="2123" w:author="Groninger, Michelina" w:date="2019-09-05T11:42:00Z">
          <w:pPr>
            <w:pStyle w:val="ListParagraph"/>
            <w:numPr>
              <w:numId w:val="120"/>
            </w:numPr>
            <w:shd w:val="clear" w:color="auto" w:fill="FFFFFF" w:themeFill="background1"/>
            <w:ind w:hanging="360"/>
          </w:pPr>
        </w:pPrChange>
      </w:pPr>
    </w:p>
    <w:p w14:paraId="76E570AE" w14:textId="77777777" w:rsidR="004453D2" w:rsidRDefault="004453D2">
      <w:pPr>
        <w:pStyle w:val="ListParagraph"/>
        <w:numPr>
          <w:ilvl w:val="0"/>
          <w:numId w:val="120"/>
        </w:numPr>
        <w:shd w:val="clear" w:color="auto" w:fill="FFFFFF" w:themeFill="background1"/>
        <w:rPr>
          <w:ins w:id="2124" w:author="Groninger, Michelina" w:date="2019-09-05T11:42:00Z"/>
          <w:rFonts w:cs="Arial"/>
          <w:szCs w:val="22"/>
        </w:rPr>
        <w:pPrChange w:id="2125" w:author="Groninger, Michelina" w:date="2019-09-05T11:42:00Z">
          <w:pPr>
            <w:pStyle w:val="ListParagraph"/>
            <w:numPr>
              <w:numId w:val="118"/>
            </w:numPr>
            <w:shd w:val="clear" w:color="auto" w:fill="FFFFFF" w:themeFill="background1"/>
            <w:ind w:left="1440" w:hanging="360"/>
          </w:pPr>
        </w:pPrChange>
      </w:pPr>
      <w:ins w:id="2126" w:author="Groninger, Michelina" w:date="2019-09-05T11:41:00Z">
        <w:r w:rsidRPr="00197FAF">
          <w:rPr>
            <w:rFonts w:cs="Arial"/>
            <w:szCs w:val="22"/>
          </w:rPr>
          <w:t>Segmenting ICS/SCADA/OT networks from the rest of the Vendor {Contractor}’s networks;</w:t>
        </w:r>
      </w:ins>
    </w:p>
    <w:p w14:paraId="5DB1E80B" w14:textId="77777777" w:rsidR="004453D2" w:rsidRPr="00197FAF" w:rsidRDefault="004453D2">
      <w:pPr>
        <w:pStyle w:val="ListParagraph"/>
        <w:rPr>
          <w:ins w:id="2127" w:author="Groninger, Michelina" w:date="2019-09-05T11:42:00Z"/>
          <w:rFonts w:cs="Arial"/>
          <w:szCs w:val="22"/>
        </w:rPr>
        <w:pPrChange w:id="2128" w:author="Groninger, Michelina" w:date="2019-09-05T11:42:00Z">
          <w:pPr>
            <w:pStyle w:val="ListParagraph"/>
            <w:numPr>
              <w:numId w:val="120"/>
            </w:numPr>
            <w:shd w:val="clear" w:color="auto" w:fill="FFFFFF" w:themeFill="background1"/>
            <w:ind w:hanging="360"/>
          </w:pPr>
        </w:pPrChange>
      </w:pPr>
    </w:p>
    <w:p w14:paraId="5B20B9BF" w14:textId="74342D88" w:rsidR="004453D2" w:rsidRDefault="004453D2">
      <w:pPr>
        <w:pStyle w:val="ListParagraph"/>
        <w:numPr>
          <w:ilvl w:val="0"/>
          <w:numId w:val="120"/>
        </w:numPr>
        <w:shd w:val="clear" w:color="auto" w:fill="FFFFFF" w:themeFill="background1"/>
        <w:rPr>
          <w:ins w:id="2129" w:author="Groninger, Michelina" w:date="2019-09-05T11:42:00Z"/>
          <w:rFonts w:cs="Arial"/>
          <w:szCs w:val="22"/>
        </w:rPr>
        <w:pPrChange w:id="2130" w:author="Groninger, Michelina" w:date="2019-09-05T11:42:00Z">
          <w:pPr>
            <w:pStyle w:val="ListParagraph"/>
            <w:numPr>
              <w:numId w:val="118"/>
            </w:numPr>
            <w:shd w:val="clear" w:color="auto" w:fill="FFFFFF" w:themeFill="background1"/>
            <w:ind w:left="1440" w:hanging="360"/>
          </w:pPr>
        </w:pPrChange>
      </w:pPr>
      <w:ins w:id="2131" w:author="Groninger, Michelina" w:date="2019-09-05T11:41:00Z">
        <w:r w:rsidRPr="00197FAF">
          <w:rPr>
            <w:rFonts w:cs="Arial"/>
            <w:szCs w:val="22"/>
          </w:rPr>
          <w:t>Ensuring least privilege and strong authentication controls are implemented</w:t>
        </w:r>
      </w:ins>
      <w:ins w:id="2132" w:author="Groninger, Michelina" w:date="2019-09-05T11:42:00Z">
        <w:r>
          <w:rPr>
            <w:rFonts w:cs="Arial"/>
            <w:szCs w:val="22"/>
          </w:rPr>
          <w:t>;</w:t>
        </w:r>
      </w:ins>
    </w:p>
    <w:p w14:paraId="10C3B046" w14:textId="77777777" w:rsidR="004453D2" w:rsidRPr="00197FAF" w:rsidRDefault="004453D2">
      <w:pPr>
        <w:pStyle w:val="ListParagraph"/>
        <w:rPr>
          <w:ins w:id="2133" w:author="Groninger, Michelina" w:date="2019-09-05T11:42:00Z"/>
          <w:rFonts w:cs="Arial"/>
          <w:szCs w:val="22"/>
        </w:rPr>
        <w:pPrChange w:id="2134" w:author="Groninger, Michelina" w:date="2019-09-05T11:42:00Z">
          <w:pPr>
            <w:pStyle w:val="ListParagraph"/>
            <w:numPr>
              <w:numId w:val="120"/>
            </w:numPr>
            <w:shd w:val="clear" w:color="auto" w:fill="FFFFFF" w:themeFill="background1"/>
            <w:ind w:hanging="360"/>
          </w:pPr>
        </w:pPrChange>
      </w:pPr>
    </w:p>
    <w:p w14:paraId="1182BC04" w14:textId="77777777" w:rsidR="004453D2" w:rsidRDefault="004453D2">
      <w:pPr>
        <w:pStyle w:val="ListParagraph"/>
        <w:numPr>
          <w:ilvl w:val="0"/>
          <w:numId w:val="120"/>
        </w:numPr>
        <w:shd w:val="clear" w:color="auto" w:fill="FFFFFF" w:themeFill="background1"/>
        <w:rPr>
          <w:ins w:id="2135" w:author="Groninger, Michelina" w:date="2019-09-05T11:42:00Z"/>
          <w:rFonts w:cs="Arial"/>
          <w:szCs w:val="22"/>
        </w:rPr>
        <w:pPrChange w:id="2136" w:author="Groninger, Michelina" w:date="2019-09-05T11:42:00Z">
          <w:pPr>
            <w:pStyle w:val="ListParagraph"/>
            <w:numPr>
              <w:numId w:val="118"/>
            </w:numPr>
            <w:shd w:val="clear" w:color="auto" w:fill="FFFFFF" w:themeFill="background1"/>
            <w:ind w:left="1440" w:hanging="360"/>
          </w:pPr>
        </w:pPrChange>
      </w:pPr>
      <w:ins w:id="2137" w:author="Groninger, Michelina" w:date="2019-09-05T11:41:00Z">
        <w:r w:rsidRPr="00197FAF">
          <w:rPr>
            <w:rFonts w:cs="Arial"/>
            <w:szCs w:val="22"/>
          </w:rPr>
          <w:t>Implementing redundant designs or failover capabilities to prevent business disruption or physical damage; and</w:t>
        </w:r>
      </w:ins>
    </w:p>
    <w:p w14:paraId="6F3628F7" w14:textId="77777777" w:rsidR="004453D2" w:rsidRPr="00197FAF" w:rsidRDefault="004453D2">
      <w:pPr>
        <w:pStyle w:val="ListParagraph"/>
        <w:rPr>
          <w:ins w:id="2138" w:author="Groninger, Michelina" w:date="2019-09-05T11:42:00Z"/>
          <w:rFonts w:cs="Arial"/>
          <w:szCs w:val="22"/>
        </w:rPr>
        <w:pPrChange w:id="2139" w:author="Groninger, Michelina" w:date="2019-09-05T11:42:00Z">
          <w:pPr>
            <w:pStyle w:val="ListParagraph"/>
            <w:numPr>
              <w:numId w:val="120"/>
            </w:numPr>
            <w:shd w:val="clear" w:color="auto" w:fill="FFFFFF" w:themeFill="background1"/>
            <w:ind w:hanging="360"/>
          </w:pPr>
        </w:pPrChange>
      </w:pPr>
    </w:p>
    <w:p w14:paraId="5F73A0F2" w14:textId="77777777" w:rsidR="004453D2" w:rsidRPr="00197FAF" w:rsidRDefault="004453D2">
      <w:pPr>
        <w:pStyle w:val="ListParagraph"/>
        <w:numPr>
          <w:ilvl w:val="0"/>
          <w:numId w:val="120"/>
        </w:numPr>
        <w:shd w:val="clear" w:color="auto" w:fill="FFFFFF" w:themeFill="background1"/>
        <w:spacing w:before="60" w:after="60"/>
        <w:contextualSpacing/>
        <w:rPr>
          <w:ins w:id="2140" w:author="Groninger, Michelina" w:date="2019-09-05T11:41:00Z"/>
          <w:rFonts w:cs="Arial"/>
          <w:szCs w:val="22"/>
        </w:rPr>
        <w:pPrChange w:id="2141" w:author="Groninger, Michelina" w:date="2019-09-05T11:42:00Z">
          <w:pPr>
            <w:pStyle w:val="ListParagraph"/>
            <w:numPr>
              <w:numId w:val="118"/>
            </w:numPr>
            <w:shd w:val="clear" w:color="auto" w:fill="FFFFFF" w:themeFill="background1"/>
            <w:spacing w:before="60" w:after="60"/>
            <w:ind w:left="1440" w:hanging="360"/>
            <w:contextualSpacing/>
          </w:pPr>
        </w:pPrChange>
      </w:pPr>
      <w:ins w:id="2142" w:author="Groninger, Michelina" w:date="2019-09-05T11:41:00Z">
        <w:r w:rsidRPr="00197FAF">
          <w:rPr>
            <w:rFonts w:cs="Arial"/>
            <w:szCs w:val="22"/>
          </w:rPr>
          <w:t>Conducting regular maintenance on ICS/SCADA/OT systems.</w:t>
        </w:r>
      </w:ins>
    </w:p>
    <w:p w14:paraId="71F2464B" w14:textId="77777777" w:rsidR="004453D2" w:rsidRPr="00C16BB1" w:rsidRDefault="004453D2" w:rsidP="004453D2">
      <w:pPr>
        <w:pStyle w:val="ListParagraph"/>
        <w:shd w:val="clear" w:color="auto" w:fill="FFFFFF" w:themeFill="background1"/>
        <w:spacing w:before="60" w:after="60"/>
        <w:ind w:left="1440"/>
        <w:contextualSpacing/>
        <w:rPr>
          <w:ins w:id="2143" w:author="Groninger, Michelina" w:date="2019-09-05T11:41:00Z"/>
          <w:rFonts w:cs="Arial"/>
          <w:szCs w:val="22"/>
        </w:rPr>
      </w:pPr>
    </w:p>
    <w:p w14:paraId="38A109B7" w14:textId="50E42AD2" w:rsidR="004453D2" w:rsidRDefault="00E31D1D">
      <w:pPr>
        <w:pStyle w:val="Heading3"/>
        <w:rPr>
          <w:ins w:id="2144" w:author="Groninger, Michelina" w:date="2019-09-05T11:57:00Z"/>
        </w:rPr>
        <w:pPrChange w:id="2145" w:author="Groninger, Michelina" w:date="2019-09-05T11:57:00Z">
          <w:pPr/>
        </w:pPrChange>
      </w:pPr>
      <w:bookmarkStart w:id="2146" w:name="_Toc20907428"/>
      <w:ins w:id="2147" w:author="Groninger, Michelina" w:date="2019-09-05T11:57:00Z">
        <w:r>
          <w:t>internet of things security</w:t>
        </w:r>
        <w:bookmarkEnd w:id="2146"/>
      </w:ins>
    </w:p>
    <w:p w14:paraId="1CA068E0" w14:textId="77777777" w:rsidR="00E31D1D" w:rsidRDefault="00E31D1D">
      <w:pPr>
        <w:rPr>
          <w:ins w:id="2148" w:author="Groninger, Michelina" w:date="2019-09-05T11:57:00Z"/>
        </w:rPr>
      </w:pPr>
    </w:p>
    <w:p w14:paraId="48FF2322" w14:textId="77777777" w:rsidR="00E31D1D" w:rsidRPr="00061406" w:rsidRDefault="00E31D1D" w:rsidP="00E31D1D">
      <w:pPr>
        <w:shd w:val="clear" w:color="auto" w:fill="FFFFFF" w:themeFill="background1"/>
        <w:rPr>
          <w:ins w:id="2149" w:author="Groninger, Michelina" w:date="2019-09-05T11:58:00Z"/>
          <w:rFonts w:cs="Arial"/>
          <w:szCs w:val="22"/>
        </w:rPr>
      </w:pPr>
      <w:ins w:id="2150" w:author="Groninger, Michelina" w:date="2019-09-05T11:58:00Z">
        <w:r w:rsidRPr="00061406">
          <w:rPr>
            <w:rFonts w:cs="Arial"/>
            <w:szCs w:val="22"/>
          </w:rPr>
          <w:t xml:space="preserve">The Vendor {Contractor} </w:t>
        </w:r>
        <w:r>
          <w:rPr>
            <w:rFonts w:cs="Arial"/>
            <w:szCs w:val="22"/>
          </w:rPr>
          <w:t xml:space="preserve">should </w:t>
        </w:r>
        <w:r w:rsidRPr="00061406">
          <w:rPr>
            <w:rFonts w:cs="Arial"/>
            <w:szCs w:val="22"/>
          </w:rPr>
          <w:t>implement controls and processes to ensure risks are accounted for and managed in the use of Internet of Things (</w:t>
        </w:r>
        <w:proofErr w:type="spellStart"/>
        <w:r w:rsidRPr="00061406">
          <w:rPr>
            <w:rFonts w:cs="Arial"/>
            <w:szCs w:val="22"/>
          </w:rPr>
          <w:t>IoT</w:t>
        </w:r>
        <w:proofErr w:type="spellEnd"/>
        <w:r w:rsidRPr="00061406">
          <w:rPr>
            <w:rFonts w:cs="Arial"/>
            <w:szCs w:val="22"/>
          </w:rPr>
          <w:t xml:space="preserve">) devices including, but not limited to, physical devices, vehicles, appliances and other items embedded with electronics, software, sensors, actuators, and network connectivity which enables these devices to connect and exchange data.  </w:t>
        </w:r>
        <w:proofErr w:type="spellStart"/>
        <w:r w:rsidRPr="00061406">
          <w:rPr>
            <w:rFonts w:cs="Arial"/>
            <w:szCs w:val="22"/>
          </w:rPr>
          <w:t>IoT</w:t>
        </w:r>
        <w:proofErr w:type="spellEnd"/>
        <w:r w:rsidRPr="00061406">
          <w:rPr>
            <w:rFonts w:cs="Arial"/>
            <w:szCs w:val="22"/>
          </w:rPr>
          <w:t xml:space="preserve">. </w:t>
        </w:r>
        <w:proofErr w:type="spellStart"/>
        <w:r w:rsidRPr="00061406">
          <w:rPr>
            <w:rFonts w:cs="Arial"/>
            <w:szCs w:val="22"/>
          </w:rPr>
          <w:t>IoT</w:t>
        </w:r>
        <w:proofErr w:type="spellEnd"/>
        <w:r w:rsidRPr="00061406">
          <w:rPr>
            <w:rFonts w:cs="Arial"/>
            <w:szCs w:val="22"/>
          </w:rPr>
          <w:t xml:space="preserve"> security includes but is not limited to the following:</w:t>
        </w:r>
      </w:ins>
    </w:p>
    <w:p w14:paraId="7EF3BD0B" w14:textId="77777777" w:rsidR="00E31D1D" w:rsidRPr="00C16BB1" w:rsidRDefault="00E31D1D" w:rsidP="00E31D1D">
      <w:pPr>
        <w:pStyle w:val="ListParagraph"/>
        <w:shd w:val="clear" w:color="auto" w:fill="FFFFFF" w:themeFill="background1"/>
        <w:rPr>
          <w:ins w:id="2151" w:author="Groninger, Michelina" w:date="2019-09-05T11:58:00Z"/>
          <w:rFonts w:cs="Arial"/>
          <w:szCs w:val="22"/>
        </w:rPr>
      </w:pPr>
    </w:p>
    <w:p w14:paraId="67A84C33" w14:textId="77777777" w:rsidR="00E31D1D" w:rsidRDefault="00E31D1D">
      <w:pPr>
        <w:pStyle w:val="ListParagraph"/>
        <w:numPr>
          <w:ilvl w:val="0"/>
          <w:numId w:val="122"/>
        </w:numPr>
        <w:shd w:val="clear" w:color="auto" w:fill="FFFFFF" w:themeFill="background1"/>
        <w:rPr>
          <w:ins w:id="2152" w:author="Groninger, Michelina" w:date="2019-09-05T11:59:00Z"/>
          <w:rFonts w:cs="Arial"/>
          <w:szCs w:val="22"/>
        </w:rPr>
        <w:pPrChange w:id="2153" w:author="Groninger, Michelina" w:date="2019-09-05T11:58:00Z">
          <w:pPr>
            <w:pStyle w:val="ListParagraph"/>
            <w:numPr>
              <w:numId w:val="121"/>
            </w:numPr>
            <w:shd w:val="clear" w:color="auto" w:fill="FFFFFF" w:themeFill="background1"/>
            <w:ind w:left="1512" w:hanging="360"/>
          </w:pPr>
        </w:pPrChange>
      </w:pPr>
      <w:ins w:id="2154" w:author="Groninger, Michelina" w:date="2019-09-05T11:58:00Z">
        <w:r w:rsidRPr="00197FAF">
          <w:rPr>
            <w:rFonts w:cs="Arial"/>
            <w:szCs w:val="22"/>
          </w:rPr>
          <w:t xml:space="preserve">Developing policies and standards specific to </w:t>
        </w:r>
        <w:proofErr w:type="spellStart"/>
        <w:r w:rsidRPr="00197FAF">
          <w:rPr>
            <w:rFonts w:cs="Arial"/>
            <w:szCs w:val="22"/>
          </w:rPr>
          <w:t>IoT</w:t>
        </w:r>
        <w:proofErr w:type="spellEnd"/>
        <w:r w:rsidRPr="00197FAF">
          <w:rPr>
            <w:rFonts w:cs="Arial"/>
            <w:szCs w:val="22"/>
          </w:rPr>
          <w:t xml:space="preserve"> assets;</w:t>
        </w:r>
      </w:ins>
    </w:p>
    <w:p w14:paraId="4D7F21FC" w14:textId="77777777" w:rsidR="00E31D1D" w:rsidRPr="00197FAF" w:rsidRDefault="00E31D1D">
      <w:pPr>
        <w:pStyle w:val="ListParagraph"/>
        <w:shd w:val="clear" w:color="auto" w:fill="FFFFFF" w:themeFill="background1"/>
        <w:rPr>
          <w:ins w:id="2155" w:author="Groninger, Michelina" w:date="2019-09-05T11:58:00Z"/>
          <w:rFonts w:cs="Arial"/>
          <w:szCs w:val="22"/>
        </w:rPr>
        <w:pPrChange w:id="2156" w:author="Groninger, Michelina" w:date="2019-09-05T11:59:00Z">
          <w:pPr>
            <w:pStyle w:val="ListParagraph"/>
            <w:numPr>
              <w:numId w:val="121"/>
            </w:numPr>
            <w:shd w:val="clear" w:color="auto" w:fill="FFFFFF" w:themeFill="background1"/>
            <w:ind w:left="1512" w:hanging="360"/>
          </w:pPr>
        </w:pPrChange>
      </w:pPr>
    </w:p>
    <w:p w14:paraId="3E802E73" w14:textId="77777777" w:rsidR="00E31D1D" w:rsidRDefault="00E31D1D">
      <w:pPr>
        <w:pStyle w:val="ListParagraph"/>
        <w:numPr>
          <w:ilvl w:val="0"/>
          <w:numId w:val="122"/>
        </w:numPr>
        <w:shd w:val="clear" w:color="auto" w:fill="FFFFFF" w:themeFill="background1"/>
        <w:rPr>
          <w:ins w:id="2157" w:author="Groninger, Michelina" w:date="2019-09-05T11:59:00Z"/>
          <w:rFonts w:cs="Arial"/>
          <w:szCs w:val="22"/>
        </w:rPr>
        <w:pPrChange w:id="2158" w:author="Groninger, Michelina" w:date="2019-09-05T11:58:00Z">
          <w:pPr>
            <w:pStyle w:val="ListParagraph"/>
            <w:numPr>
              <w:numId w:val="121"/>
            </w:numPr>
            <w:shd w:val="clear" w:color="auto" w:fill="FFFFFF" w:themeFill="background1"/>
            <w:ind w:left="1512" w:hanging="360"/>
          </w:pPr>
        </w:pPrChange>
      </w:pPr>
      <w:ins w:id="2159" w:author="Groninger, Michelina" w:date="2019-09-05T11:58:00Z">
        <w:r w:rsidRPr="00197FAF">
          <w:rPr>
            <w:rFonts w:cs="Arial"/>
            <w:szCs w:val="22"/>
          </w:rPr>
          <w:t xml:space="preserve">Ensuring the secure configuration of </w:t>
        </w:r>
        <w:proofErr w:type="spellStart"/>
        <w:r w:rsidRPr="00197FAF">
          <w:rPr>
            <w:rFonts w:cs="Arial"/>
            <w:szCs w:val="22"/>
          </w:rPr>
          <w:t>IoT</w:t>
        </w:r>
        <w:proofErr w:type="spellEnd"/>
        <w:r w:rsidRPr="00197FAF">
          <w:rPr>
            <w:rFonts w:cs="Arial"/>
            <w:szCs w:val="22"/>
          </w:rPr>
          <w:t xml:space="preserve"> assets;</w:t>
        </w:r>
      </w:ins>
    </w:p>
    <w:p w14:paraId="52092480" w14:textId="77777777" w:rsidR="00E31D1D" w:rsidRPr="00197FAF" w:rsidRDefault="00E31D1D">
      <w:pPr>
        <w:pStyle w:val="ListParagraph"/>
        <w:rPr>
          <w:ins w:id="2160" w:author="Groninger, Michelina" w:date="2019-09-05T11:59:00Z"/>
          <w:rFonts w:cs="Arial"/>
          <w:szCs w:val="22"/>
        </w:rPr>
        <w:pPrChange w:id="2161" w:author="Groninger, Michelina" w:date="2019-09-05T11:59:00Z">
          <w:pPr>
            <w:pStyle w:val="ListParagraph"/>
            <w:numPr>
              <w:numId w:val="122"/>
            </w:numPr>
            <w:shd w:val="clear" w:color="auto" w:fill="FFFFFF" w:themeFill="background1"/>
            <w:ind w:hanging="360"/>
          </w:pPr>
        </w:pPrChange>
      </w:pPr>
    </w:p>
    <w:p w14:paraId="5682B729" w14:textId="77777777" w:rsidR="00E31D1D" w:rsidRDefault="00E31D1D">
      <w:pPr>
        <w:pStyle w:val="ListParagraph"/>
        <w:numPr>
          <w:ilvl w:val="0"/>
          <w:numId w:val="122"/>
        </w:numPr>
        <w:shd w:val="clear" w:color="auto" w:fill="FFFFFF" w:themeFill="background1"/>
        <w:rPr>
          <w:ins w:id="2162" w:author="Groninger, Michelina" w:date="2019-09-05T11:59:00Z"/>
          <w:rFonts w:cs="Arial"/>
          <w:szCs w:val="22"/>
        </w:rPr>
        <w:pPrChange w:id="2163" w:author="Groninger, Michelina" w:date="2019-09-05T11:58:00Z">
          <w:pPr>
            <w:pStyle w:val="ListParagraph"/>
            <w:numPr>
              <w:numId w:val="121"/>
            </w:numPr>
            <w:shd w:val="clear" w:color="auto" w:fill="FFFFFF" w:themeFill="background1"/>
            <w:ind w:left="1512" w:hanging="360"/>
          </w:pPr>
        </w:pPrChange>
      </w:pPr>
      <w:ins w:id="2164" w:author="Groninger, Michelina" w:date="2019-09-05T11:58:00Z">
        <w:r w:rsidRPr="00197FAF">
          <w:rPr>
            <w:rFonts w:cs="Arial"/>
            <w:szCs w:val="22"/>
          </w:rPr>
          <w:t>Conducting risk ass</w:t>
        </w:r>
        <w:r w:rsidRPr="00C52494">
          <w:rPr>
            <w:rFonts w:cs="Arial"/>
            <w:szCs w:val="22"/>
          </w:rPr>
          <w:t xml:space="preserve">essments prior to implementation and throughout the lifecycles of </w:t>
        </w:r>
        <w:proofErr w:type="spellStart"/>
        <w:r w:rsidRPr="00C52494">
          <w:rPr>
            <w:rFonts w:cs="Arial"/>
            <w:szCs w:val="22"/>
          </w:rPr>
          <w:t>IoT</w:t>
        </w:r>
        <w:proofErr w:type="spellEnd"/>
        <w:r w:rsidRPr="00C52494">
          <w:rPr>
            <w:rFonts w:cs="Arial"/>
            <w:szCs w:val="22"/>
          </w:rPr>
          <w:t xml:space="preserve"> assets;</w:t>
        </w:r>
      </w:ins>
    </w:p>
    <w:p w14:paraId="7145FDAA" w14:textId="77777777" w:rsidR="00E31D1D" w:rsidRPr="00197FAF" w:rsidRDefault="00E31D1D">
      <w:pPr>
        <w:pStyle w:val="ListParagraph"/>
        <w:rPr>
          <w:ins w:id="2165" w:author="Groninger, Michelina" w:date="2019-09-05T11:59:00Z"/>
          <w:rFonts w:cs="Arial"/>
          <w:szCs w:val="22"/>
        </w:rPr>
        <w:pPrChange w:id="2166" w:author="Groninger, Michelina" w:date="2019-09-05T11:59:00Z">
          <w:pPr>
            <w:pStyle w:val="ListParagraph"/>
            <w:numPr>
              <w:numId w:val="122"/>
            </w:numPr>
            <w:shd w:val="clear" w:color="auto" w:fill="FFFFFF" w:themeFill="background1"/>
            <w:ind w:hanging="360"/>
          </w:pPr>
        </w:pPrChange>
      </w:pPr>
    </w:p>
    <w:p w14:paraId="6FB98160" w14:textId="77777777" w:rsidR="00E31D1D" w:rsidRDefault="00E31D1D">
      <w:pPr>
        <w:pStyle w:val="ListParagraph"/>
        <w:numPr>
          <w:ilvl w:val="0"/>
          <w:numId w:val="122"/>
        </w:numPr>
        <w:shd w:val="clear" w:color="auto" w:fill="FFFFFF" w:themeFill="background1"/>
        <w:rPr>
          <w:ins w:id="2167" w:author="Groninger, Michelina" w:date="2019-09-05T11:59:00Z"/>
          <w:rFonts w:cs="Arial"/>
          <w:szCs w:val="22"/>
        </w:rPr>
        <w:pPrChange w:id="2168" w:author="Groninger, Michelina" w:date="2019-09-05T11:58:00Z">
          <w:pPr>
            <w:pStyle w:val="ListParagraph"/>
            <w:numPr>
              <w:numId w:val="121"/>
            </w:numPr>
            <w:shd w:val="clear" w:color="auto" w:fill="FFFFFF" w:themeFill="background1"/>
            <w:ind w:left="1512" w:hanging="360"/>
          </w:pPr>
        </w:pPrChange>
      </w:pPr>
      <w:ins w:id="2169" w:author="Groninger, Michelina" w:date="2019-09-05T11:58:00Z">
        <w:r w:rsidRPr="00197FAF">
          <w:rPr>
            <w:rFonts w:cs="Arial"/>
            <w:szCs w:val="22"/>
          </w:rPr>
          <w:t xml:space="preserve">Segmenting </w:t>
        </w:r>
        <w:proofErr w:type="spellStart"/>
        <w:r w:rsidRPr="00197FAF">
          <w:rPr>
            <w:rFonts w:cs="Arial"/>
            <w:szCs w:val="22"/>
          </w:rPr>
          <w:t>IoT</w:t>
        </w:r>
        <w:proofErr w:type="spellEnd"/>
        <w:r w:rsidRPr="00197FAF">
          <w:rPr>
            <w:rFonts w:cs="Arial"/>
            <w:szCs w:val="22"/>
          </w:rPr>
          <w:t xml:space="preserve"> networks from the rest of the Vendor {Contractor}’s networks; and</w:t>
        </w:r>
      </w:ins>
    </w:p>
    <w:p w14:paraId="4ED3CA78" w14:textId="77777777" w:rsidR="00E31D1D" w:rsidRPr="00197FAF" w:rsidRDefault="00E31D1D">
      <w:pPr>
        <w:pStyle w:val="ListParagraph"/>
        <w:rPr>
          <w:ins w:id="2170" w:author="Groninger, Michelina" w:date="2019-09-05T11:59:00Z"/>
          <w:rFonts w:cs="Arial"/>
          <w:szCs w:val="22"/>
        </w:rPr>
        <w:pPrChange w:id="2171" w:author="Groninger, Michelina" w:date="2019-09-05T11:59:00Z">
          <w:pPr>
            <w:pStyle w:val="ListParagraph"/>
            <w:numPr>
              <w:numId w:val="122"/>
            </w:numPr>
            <w:shd w:val="clear" w:color="auto" w:fill="FFFFFF" w:themeFill="background1"/>
            <w:ind w:hanging="360"/>
          </w:pPr>
        </w:pPrChange>
      </w:pPr>
    </w:p>
    <w:p w14:paraId="3AA525C7" w14:textId="77777777" w:rsidR="00E31D1D" w:rsidRDefault="00E31D1D">
      <w:pPr>
        <w:pStyle w:val="ListParagraph"/>
        <w:numPr>
          <w:ilvl w:val="0"/>
          <w:numId w:val="122"/>
        </w:numPr>
        <w:shd w:val="clear" w:color="auto" w:fill="FFFFFF" w:themeFill="background1"/>
        <w:spacing w:after="60"/>
        <w:rPr>
          <w:ins w:id="2172" w:author="Groninger, Michelina" w:date="2019-09-05T11:59:00Z"/>
          <w:rFonts w:cs="Arial"/>
          <w:szCs w:val="22"/>
        </w:rPr>
        <w:pPrChange w:id="2173" w:author="Groninger, Michelina" w:date="2019-09-05T11:58:00Z">
          <w:pPr>
            <w:pStyle w:val="ListParagraph"/>
            <w:numPr>
              <w:numId w:val="121"/>
            </w:numPr>
            <w:shd w:val="clear" w:color="auto" w:fill="FFFFFF" w:themeFill="background1"/>
            <w:spacing w:after="60"/>
            <w:ind w:left="1512" w:hanging="360"/>
          </w:pPr>
        </w:pPrChange>
      </w:pPr>
      <w:ins w:id="2174" w:author="Groninger, Michelina" w:date="2019-09-05T11:58:00Z">
        <w:r w:rsidRPr="00197FAF">
          <w:rPr>
            <w:rFonts w:cs="Arial"/>
            <w:szCs w:val="22"/>
          </w:rPr>
          <w:t>Ensuring least privilege and strong authentication controls are implemented.</w:t>
        </w:r>
      </w:ins>
    </w:p>
    <w:p w14:paraId="3E32CC4F" w14:textId="77777777" w:rsidR="00E31D1D" w:rsidRPr="00197FAF" w:rsidRDefault="00E31D1D">
      <w:pPr>
        <w:pStyle w:val="ListParagraph"/>
        <w:rPr>
          <w:ins w:id="2175" w:author="Groninger, Michelina" w:date="2019-09-05T11:59:00Z"/>
          <w:rFonts w:cs="Arial"/>
          <w:szCs w:val="22"/>
        </w:rPr>
        <w:pPrChange w:id="2176" w:author="Groninger, Michelina" w:date="2019-09-05T11:59:00Z">
          <w:pPr>
            <w:pStyle w:val="ListParagraph"/>
            <w:numPr>
              <w:numId w:val="122"/>
            </w:numPr>
            <w:shd w:val="clear" w:color="auto" w:fill="FFFFFF" w:themeFill="background1"/>
            <w:spacing w:after="60"/>
            <w:ind w:hanging="360"/>
          </w:pPr>
        </w:pPrChange>
      </w:pPr>
    </w:p>
    <w:p w14:paraId="3692F0F6" w14:textId="46A364C4" w:rsidR="00E31D1D" w:rsidRDefault="00E31D1D">
      <w:pPr>
        <w:pStyle w:val="Heading3"/>
        <w:rPr>
          <w:ins w:id="2177" w:author="Groninger, Michelina" w:date="2019-09-05T11:59:00Z"/>
        </w:rPr>
        <w:pPrChange w:id="2178" w:author="Groninger, Michelina" w:date="2019-09-05T11:59:00Z">
          <w:pPr>
            <w:pStyle w:val="ListParagraph"/>
            <w:numPr>
              <w:numId w:val="121"/>
            </w:numPr>
            <w:shd w:val="clear" w:color="auto" w:fill="FFFFFF" w:themeFill="background1"/>
            <w:spacing w:after="60"/>
            <w:ind w:left="1512" w:hanging="360"/>
          </w:pPr>
        </w:pPrChange>
      </w:pPr>
      <w:bookmarkStart w:id="2179" w:name="_Toc20907429"/>
      <w:ins w:id="2180" w:author="Groninger, Michelina" w:date="2019-09-05T11:59:00Z">
        <w:r>
          <w:t>mobile device security</w:t>
        </w:r>
        <w:bookmarkEnd w:id="2179"/>
      </w:ins>
    </w:p>
    <w:p w14:paraId="3BAF141D" w14:textId="77777777" w:rsidR="00E31D1D" w:rsidRDefault="00E31D1D">
      <w:pPr>
        <w:rPr>
          <w:ins w:id="2181" w:author="Groninger, Michelina" w:date="2019-09-05T11:59:00Z"/>
        </w:rPr>
        <w:pPrChange w:id="2182" w:author="Groninger, Michelina" w:date="2019-09-05T11:59:00Z">
          <w:pPr>
            <w:pStyle w:val="ListParagraph"/>
            <w:numPr>
              <w:numId w:val="121"/>
            </w:numPr>
            <w:shd w:val="clear" w:color="auto" w:fill="FFFFFF" w:themeFill="background1"/>
            <w:spacing w:after="60"/>
            <w:ind w:left="1512" w:hanging="360"/>
          </w:pPr>
        </w:pPrChange>
      </w:pPr>
    </w:p>
    <w:p w14:paraId="5512D89C" w14:textId="136DD32D" w:rsidR="00E31D1D" w:rsidRPr="00061406" w:rsidRDefault="00E31D1D" w:rsidP="00E31D1D">
      <w:pPr>
        <w:widowControl w:val="0"/>
        <w:autoSpaceDE w:val="0"/>
        <w:autoSpaceDN w:val="0"/>
        <w:adjustRightInd w:val="0"/>
        <w:rPr>
          <w:ins w:id="2183" w:author="Groninger, Michelina" w:date="2019-09-05T12:00:00Z"/>
          <w:rFonts w:cs="Arial"/>
          <w:szCs w:val="22"/>
        </w:rPr>
      </w:pPr>
      <w:ins w:id="2184" w:author="Groninger, Michelina" w:date="2019-09-05T12:00:00Z">
        <w:r w:rsidRPr="00061406">
          <w:rPr>
            <w:rFonts w:cs="Arial"/>
            <w:szCs w:val="22"/>
          </w:rPr>
          <w:t xml:space="preserve">The Vendor {Contractor} </w:t>
        </w:r>
        <w:r>
          <w:rPr>
            <w:rFonts w:cs="Arial"/>
            <w:szCs w:val="22"/>
          </w:rPr>
          <w:t xml:space="preserve">shall </w:t>
        </w:r>
        <w:r w:rsidRPr="00061406">
          <w:rPr>
            <w:rFonts w:cs="Arial"/>
            <w:szCs w:val="22"/>
          </w:rPr>
          <w:t xml:space="preserve">establish administrative, technical, and physical security controls </w:t>
        </w:r>
      </w:ins>
      <w:ins w:id="2185" w:author="Groninger, Michelina" w:date="2019-09-05T12:03:00Z">
        <w:r w:rsidR="0048471C">
          <w:rPr>
            <w:rFonts w:cs="Arial"/>
            <w:szCs w:val="22"/>
          </w:rPr>
          <w:t>necessary in order</w:t>
        </w:r>
      </w:ins>
      <w:ins w:id="2186" w:author="Groninger, Michelina" w:date="2019-09-05T12:00:00Z">
        <w:r w:rsidRPr="00061406">
          <w:rPr>
            <w:rFonts w:cs="Arial"/>
            <w:szCs w:val="22"/>
          </w:rPr>
          <w:t xml:space="preserve"> to effectively manage the risks introduced by mobile devices used for organizational business purposes.  Mobile device security includes but is not limited to the following:</w:t>
        </w:r>
      </w:ins>
    </w:p>
    <w:p w14:paraId="4F0CC235" w14:textId="77777777" w:rsidR="00E31D1D" w:rsidRPr="00C16BB1" w:rsidRDefault="00E31D1D" w:rsidP="00E31D1D">
      <w:pPr>
        <w:pStyle w:val="ListParagraph"/>
        <w:widowControl w:val="0"/>
        <w:autoSpaceDE w:val="0"/>
        <w:autoSpaceDN w:val="0"/>
        <w:adjustRightInd w:val="0"/>
        <w:rPr>
          <w:ins w:id="2187" w:author="Groninger, Michelina" w:date="2019-09-05T12:00:00Z"/>
          <w:rFonts w:cs="Arial"/>
          <w:szCs w:val="22"/>
        </w:rPr>
      </w:pPr>
    </w:p>
    <w:p w14:paraId="37835235" w14:textId="77777777" w:rsidR="00E31D1D" w:rsidRDefault="00E31D1D">
      <w:pPr>
        <w:pStyle w:val="ListParagraph"/>
        <w:widowControl w:val="0"/>
        <w:numPr>
          <w:ilvl w:val="0"/>
          <w:numId w:val="124"/>
        </w:numPr>
        <w:autoSpaceDE w:val="0"/>
        <w:autoSpaceDN w:val="0"/>
        <w:adjustRightInd w:val="0"/>
        <w:rPr>
          <w:ins w:id="2188" w:author="Groninger, Michelina" w:date="2019-09-05T12:04:00Z"/>
          <w:rFonts w:eastAsia="Calibri" w:cs="Arial"/>
          <w:szCs w:val="22"/>
        </w:rPr>
        <w:pPrChange w:id="2189" w:author="Groninger, Michelina" w:date="2019-09-05T12:01:00Z">
          <w:pPr>
            <w:pStyle w:val="ListParagraph"/>
            <w:widowControl w:val="0"/>
            <w:numPr>
              <w:numId w:val="123"/>
            </w:numPr>
            <w:autoSpaceDE w:val="0"/>
            <w:autoSpaceDN w:val="0"/>
            <w:adjustRightInd w:val="0"/>
            <w:ind w:left="1440" w:hanging="360"/>
          </w:pPr>
        </w:pPrChange>
      </w:pPr>
      <w:ins w:id="2190" w:author="Groninger, Michelina" w:date="2019-09-05T12:00:00Z">
        <w:r w:rsidRPr="00197FAF">
          <w:rPr>
            <w:rFonts w:eastAsia="Calibri" w:cs="Arial"/>
            <w:szCs w:val="22"/>
          </w:rPr>
          <w:t>Establishing requirements for authorization to use mobile devices for organizational business purposes;</w:t>
        </w:r>
      </w:ins>
    </w:p>
    <w:p w14:paraId="6796A992" w14:textId="77777777" w:rsidR="0048471C" w:rsidRPr="00197FAF" w:rsidRDefault="0048471C">
      <w:pPr>
        <w:pStyle w:val="ListParagraph"/>
        <w:widowControl w:val="0"/>
        <w:autoSpaceDE w:val="0"/>
        <w:autoSpaceDN w:val="0"/>
        <w:adjustRightInd w:val="0"/>
        <w:rPr>
          <w:ins w:id="2191" w:author="Groninger, Michelina" w:date="2019-09-05T12:00:00Z"/>
          <w:rFonts w:eastAsia="Calibri" w:cs="Arial"/>
          <w:szCs w:val="22"/>
        </w:rPr>
        <w:pPrChange w:id="2192" w:author="Groninger, Michelina" w:date="2019-09-05T12:04:00Z">
          <w:pPr>
            <w:pStyle w:val="ListParagraph"/>
            <w:widowControl w:val="0"/>
            <w:numPr>
              <w:numId w:val="123"/>
            </w:numPr>
            <w:autoSpaceDE w:val="0"/>
            <w:autoSpaceDN w:val="0"/>
            <w:adjustRightInd w:val="0"/>
            <w:ind w:left="1440" w:hanging="360"/>
          </w:pPr>
        </w:pPrChange>
      </w:pPr>
    </w:p>
    <w:p w14:paraId="43F584C2" w14:textId="77777777" w:rsidR="00E31D1D" w:rsidRDefault="00E31D1D">
      <w:pPr>
        <w:pStyle w:val="ListParagraph"/>
        <w:widowControl w:val="0"/>
        <w:numPr>
          <w:ilvl w:val="0"/>
          <w:numId w:val="124"/>
        </w:numPr>
        <w:autoSpaceDE w:val="0"/>
        <w:autoSpaceDN w:val="0"/>
        <w:adjustRightInd w:val="0"/>
        <w:rPr>
          <w:ins w:id="2193" w:author="Groninger, Michelina" w:date="2019-09-05T12:04:00Z"/>
          <w:rFonts w:eastAsia="Calibri" w:cs="Arial"/>
          <w:szCs w:val="22"/>
        </w:rPr>
        <w:pPrChange w:id="2194" w:author="Groninger, Michelina" w:date="2019-09-05T12:01:00Z">
          <w:pPr>
            <w:pStyle w:val="ListParagraph"/>
            <w:widowControl w:val="0"/>
            <w:numPr>
              <w:numId w:val="123"/>
            </w:numPr>
            <w:autoSpaceDE w:val="0"/>
            <w:autoSpaceDN w:val="0"/>
            <w:adjustRightInd w:val="0"/>
            <w:ind w:left="1440" w:hanging="360"/>
          </w:pPr>
        </w:pPrChange>
      </w:pPr>
      <w:ins w:id="2195" w:author="Groninger, Michelina" w:date="2019-09-05T12:00:00Z">
        <w:r w:rsidRPr="00197FAF">
          <w:rPr>
            <w:rFonts w:eastAsia="Calibri" w:cs="Arial"/>
            <w:szCs w:val="22"/>
          </w:rPr>
          <w:t>Establishing Bring Your Own Device (BYOD) processes and restrictions;</w:t>
        </w:r>
      </w:ins>
    </w:p>
    <w:p w14:paraId="7F8FCC56" w14:textId="77777777" w:rsidR="0048471C" w:rsidRPr="00197FAF" w:rsidRDefault="0048471C">
      <w:pPr>
        <w:pStyle w:val="ListParagraph"/>
        <w:rPr>
          <w:ins w:id="2196" w:author="Groninger, Michelina" w:date="2019-09-05T12:04:00Z"/>
          <w:rFonts w:eastAsia="Calibri" w:cs="Arial"/>
          <w:szCs w:val="22"/>
        </w:rPr>
        <w:pPrChange w:id="2197" w:author="Groninger, Michelina" w:date="2019-09-05T12:04:00Z">
          <w:pPr>
            <w:pStyle w:val="ListParagraph"/>
            <w:widowControl w:val="0"/>
            <w:numPr>
              <w:numId w:val="124"/>
            </w:numPr>
            <w:autoSpaceDE w:val="0"/>
            <w:autoSpaceDN w:val="0"/>
            <w:adjustRightInd w:val="0"/>
            <w:ind w:hanging="360"/>
          </w:pPr>
        </w:pPrChange>
      </w:pPr>
    </w:p>
    <w:p w14:paraId="784B65DD" w14:textId="77777777" w:rsidR="0048471C" w:rsidRPr="00197FAF" w:rsidRDefault="0048471C">
      <w:pPr>
        <w:pStyle w:val="ListParagraph"/>
        <w:widowControl w:val="0"/>
        <w:autoSpaceDE w:val="0"/>
        <w:autoSpaceDN w:val="0"/>
        <w:adjustRightInd w:val="0"/>
        <w:rPr>
          <w:ins w:id="2198" w:author="Groninger, Michelina" w:date="2019-09-05T12:00:00Z"/>
          <w:rFonts w:eastAsia="Calibri" w:cs="Arial"/>
          <w:szCs w:val="22"/>
        </w:rPr>
        <w:pPrChange w:id="2199" w:author="Groninger, Michelina" w:date="2019-09-05T12:04:00Z">
          <w:pPr>
            <w:pStyle w:val="ListParagraph"/>
            <w:widowControl w:val="0"/>
            <w:numPr>
              <w:numId w:val="123"/>
            </w:numPr>
            <w:autoSpaceDE w:val="0"/>
            <w:autoSpaceDN w:val="0"/>
            <w:adjustRightInd w:val="0"/>
            <w:ind w:left="1440" w:hanging="360"/>
          </w:pPr>
        </w:pPrChange>
      </w:pPr>
    </w:p>
    <w:p w14:paraId="3CF2E796" w14:textId="77777777" w:rsidR="00E31D1D" w:rsidRDefault="00E31D1D">
      <w:pPr>
        <w:pStyle w:val="ListParagraph"/>
        <w:widowControl w:val="0"/>
        <w:numPr>
          <w:ilvl w:val="0"/>
          <w:numId w:val="124"/>
        </w:numPr>
        <w:autoSpaceDE w:val="0"/>
        <w:autoSpaceDN w:val="0"/>
        <w:adjustRightInd w:val="0"/>
        <w:rPr>
          <w:ins w:id="2200" w:author="Groninger, Michelina" w:date="2019-09-05T12:04:00Z"/>
          <w:rFonts w:eastAsia="Calibri" w:cs="Arial"/>
          <w:szCs w:val="22"/>
        </w:rPr>
        <w:pPrChange w:id="2201" w:author="Groninger, Michelina" w:date="2019-09-05T12:01:00Z">
          <w:pPr>
            <w:pStyle w:val="ListParagraph"/>
            <w:widowControl w:val="0"/>
            <w:numPr>
              <w:numId w:val="123"/>
            </w:numPr>
            <w:autoSpaceDE w:val="0"/>
            <w:autoSpaceDN w:val="0"/>
            <w:adjustRightInd w:val="0"/>
            <w:ind w:left="1440" w:hanging="360"/>
          </w:pPr>
        </w:pPrChange>
      </w:pPr>
      <w:ins w:id="2202" w:author="Groninger, Michelina" w:date="2019-09-05T12:00:00Z">
        <w:r w:rsidRPr="00C52494">
          <w:rPr>
            <w:rFonts w:eastAsia="Calibri" w:cs="Arial"/>
            <w:szCs w:val="22"/>
          </w:rPr>
          <w:t>Establishing physical and logical access controls;</w:t>
        </w:r>
      </w:ins>
    </w:p>
    <w:p w14:paraId="7F074F1C" w14:textId="77777777" w:rsidR="0048471C" w:rsidRPr="00197FAF" w:rsidRDefault="0048471C">
      <w:pPr>
        <w:pStyle w:val="ListParagraph"/>
        <w:widowControl w:val="0"/>
        <w:autoSpaceDE w:val="0"/>
        <w:autoSpaceDN w:val="0"/>
        <w:adjustRightInd w:val="0"/>
        <w:rPr>
          <w:ins w:id="2203" w:author="Groninger, Michelina" w:date="2019-09-05T12:00:00Z"/>
          <w:rFonts w:eastAsia="Calibri" w:cs="Arial"/>
          <w:szCs w:val="22"/>
        </w:rPr>
        <w:pPrChange w:id="2204" w:author="Groninger, Michelina" w:date="2019-09-05T12:04:00Z">
          <w:pPr>
            <w:pStyle w:val="ListParagraph"/>
            <w:widowControl w:val="0"/>
            <w:numPr>
              <w:numId w:val="123"/>
            </w:numPr>
            <w:autoSpaceDE w:val="0"/>
            <w:autoSpaceDN w:val="0"/>
            <w:adjustRightInd w:val="0"/>
            <w:ind w:left="1440" w:hanging="360"/>
          </w:pPr>
        </w:pPrChange>
      </w:pPr>
    </w:p>
    <w:p w14:paraId="4DAB288D" w14:textId="77777777" w:rsidR="00E31D1D" w:rsidRDefault="00E31D1D">
      <w:pPr>
        <w:pStyle w:val="ListParagraph"/>
        <w:widowControl w:val="0"/>
        <w:numPr>
          <w:ilvl w:val="0"/>
          <w:numId w:val="124"/>
        </w:numPr>
        <w:autoSpaceDE w:val="0"/>
        <w:autoSpaceDN w:val="0"/>
        <w:adjustRightInd w:val="0"/>
        <w:rPr>
          <w:ins w:id="2205" w:author="Groninger, Michelina" w:date="2019-09-05T12:04:00Z"/>
          <w:rFonts w:eastAsia="Calibri" w:cs="Arial"/>
          <w:szCs w:val="22"/>
        </w:rPr>
        <w:pPrChange w:id="2206" w:author="Groninger, Michelina" w:date="2019-09-05T12:01:00Z">
          <w:pPr>
            <w:pStyle w:val="ListParagraph"/>
            <w:widowControl w:val="0"/>
            <w:numPr>
              <w:numId w:val="123"/>
            </w:numPr>
            <w:autoSpaceDE w:val="0"/>
            <w:autoSpaceDN w:val="0"/>
            <w:adjustRightInd w:val="0"/>
            <w:ind w:left="1440" w:hanging="360"/>
          </w:pPr>
        </w:pPrChange>
      </w:pPr>
      <w:ins w:id="2207" w:author="Groninger, Michelina" w:date="2019-09-05T12:00:00Z">
        <w:r w:rsidRPr="00197FAF">
          <w:rPr>
            <w:rFonts w:eastAsia="Calibri" w:cs="Arial"/>
            <w:szCs w:val="22"/>
          </w:rPr>
          <w:t>Implementing network access restrictions for mobile devices;</w:t>
        </w:r>
      </w:ins>
    </w:p>
    <w:p w14:paraId="0E3B83A1" w14:textId="77777777" w:rsidR="0048471C" w:rsidRPr="00197FAF" w:rsidRDefault="0048471C">
      <w:pPr>
        <w:pStyle w:val="ListParagraph"/>
        <w:rPr>
          <w:ins w:id="2208" w:author="Groninger, Michelina" w:date="2019-09-05T12:04:00Z"/>
          <w:rFonts w:eastAsia="Calibri" w:cs="Arial"/>
          <w:szCs w:val="22"/>
        </w:rPr>
        <w:pPrChange w:id="2209" w:author="Groninger, Michelina" w:date="2019-09-05T12:04:00Z">
          <w:pPr>
            <w:pStyle w:val="ListParagraph"/>
            <w:widowControl w:val="0"/>
            <w:numPr>
              <w:numId w:val="124"/>
            </w:numPr>
            <w:autoSpaceDE w:val="0"/>
            <w:autoSpaceDN w:val="0"/>
            <w:adjustRightInd w:val="0"/>
            <w:ind w:hanging="360"/>
          </w:pPr>
        </w:pPrChange>
      </w:pPr>
    </w:p>
    <w:p w14:paraId="3A3F98DE" w14:textId="77777777" w:rsidR="00E31D1D" w:rsidRDefault="00E31D1D">
      <w:pPr>
        <w:pStyle w:val="ListParagraph"/>
        <w:widowControl w:val="0"/>
        <w:numPr>
          <w:ilvl w:val="0"/>
          <w:numId w:val="124"/>
        </w:numPr>
        <w:autoSpaceDE w:val="0"/>
        <w:autoSpaceDN w:val="0"/>
        <w:adjustRightInd w:val="0"/>
        <w:rPr>
          <w:ins w:id="2210" w:author="Groninger, Michelina" w:date="2019-09-05T12:04:00Z"/>
          <w:rFonts w:eastAsia="Calibri" w:cs="Arial"/>
          <w:szCs w:val="22"/>
        </w:rPr>
        <w:pPrChange w:id="2211" w:author="Groninger, Michelina" w:date="2019-09-05T12:01:00Z">
          <w:pPr>
            <w:pStyle w:val="ListParagraph"/>
            <w:widowControl w:val="0"/>
            <w:numPr>
              <w:numId w:val="123"/>
            </w:numPr>
            <w:autoSpaceDE w:val="0"/>
            <w:autoSpaceDN w:val="0"/>
            <w:adjustRightInd w:val="0"/>
            <w:ind w:left="1440" w:hanging="360"/>
          </w:pPr>
        </w:pPrChange>
      </w:pPr>
      <w:ins w:id="2212" w:author="Groninger, Michelina" w:date="2019-09-05T12:00:00Z">
        <w:r w:rsidRPr="00197FAF">
          <w:rPr>
            <w:rFonts w:eastAsia="Calibri" w:cs="Arial"/>
            <w:szCs w:val="22"/>
          </w:rPr>
          <w:t>Implementing mobile device management solutions to provide centralized management of mobile devices and to ensure technical security controls (e.g. encryption, authentication, re</w:t>
        </w:r>
        <w:r w:rsidRPr="00FC4601">
          <w:rPr>
            <w:rFonts w:eastAsia="Calibri" w:cs="Arial"/>
            <w:szCs w:val="22"/>
          </w:rPr>
          <w:t xml:space="preserve">mote-wipe, etc.) are implemented and updated as necessary; </w:t>
        </w:r>
      </w:ins>
    </w:p>
    <w:p w14:paraId="531B315E" w14:textId="77777777" w:rsidR="0048471C" w:rsidRPr="00197FAF" w:rsidRDefault="0048471C">
      <w:pPr>
        <w:pStyle w:val="ListParagraph"/>
        <w:rPr>
          <w:ins w:id="2213" w:author="Groninger, Michelina" w:date="2019-09-05T12:04:00Z"/>
          <w:rFonts w:eastAsia="Calibri" w:cs="Arial"/>
          <w:szCs w:val="22"/>
        </w:rPr>
        <w:pPrChange w:id="2214" w:author="Groninger, Michelina" w:date="2019-09-05T12:04:00Z">
          <w:pPr>
            <w:pStyle w:val="ListParagraph"/>
            <w:widowControl w:val="0"/>
            <w:numPr>
              <w:numId w:val="124"/>
            </w:numPr>
            <w:autoSpaceDE w:val="0"/>
            <w:autoSpaceDN w:val="0"/>
            <w:adjustRightInd w:val="0"/>
            <w:ind w:hanging="360"/>
          </w:pPr>
        </w:pPrChange>
      </w:pPr>
    </w:p>
    <w:p w14:paraId="34D848DA" w14:textId="77777777" w:rsidR="00E31D1D" w:rsidRDefault="00E31D1D">
      <w:pPr>
        <w:pStyle w:val="ListParagraph"/>
        <w:widowControl w:val="0"/>
        <w:numPr>
          <w:ilvl w:val="0"/>
          <w:numId w:val="124"/>
        </w:numPr>
        <w:autoSpaceDE w:val="0"/>
        <w:autoSpaceDN w:val="0"/>
        <w:adjustRightInd w:val="0"/>
        <w:rPr>
          <w:ins w:id="2215" w:author="Groninger, Michelina" w:date="2019-09-05T12:04:00Z"/>
          <w:rFonts w:eastAsia="Calibri" w:cs="Arial"/>
          <w:szCs w:val="22"/>
        </w:rPr>
        <w:pPrChange w:id="2216" w:author="Groninger, Michelina" w:date="2019-09-05T12:01:00Z">
          <w:pPr>
            <w:pStyle w:val="ListParagraph"/>
            <w:widowControl w:val="0"/>
            <w:numPr>
              <w:numId w:val="123"/>
            </w:numPr>
            <w:autoSpaceDE w:val="0"/>
            <w:autoSpaceDN w:val="0"/>
            <w:adjustRightInd w:val="0"/>
            <w:ind w:left="1440" w:hanging="360"/>
          </w:pPr>
        </w:pPrChange>
      </w:pPr>
      <w:ins w:id="2217" w:author="Groninger, Michelina" w:date="2019-09-05T12:00:00Z">
        <w:r w:rsidRPr="00197FAF">
          <w:rPr>
            <w:rFonts w:eastAsia="Calibri" w:cs="Arial"/>
            <w:szCs w:val="22"/>
          </w:rPr>
          <w:t>Establishing approved application stores from which applications can be acquired;</w:t>
        </w:r>
      </w:ins>
    </w:p>
    <w:p w14:paraId="6F7B1EA1" w14:textId="77777777" w:rsidR="0048471C" w:rsidRPr="00197FAF" w:rsidRDefault="0048471C">
      <w:pPr>
        <w:pStyle w:val="ListParagraph"/>
        <w:rPr>
          <w:ins w:id="2218" w:author="Groninger, Michelina" w:date="2019-09-05T12:04:00Z"/>
          <w:rFonts w:eastAsia="Calibri" w:cs="Arial"/>
          <w:szCs w:val="22"/>
        </w:rPr>
        <w:pPrChange w:id="2219" w:author="Groninger, Michelina" w:date="2019-09-05T12:04:00Z">
          <w:pPr>
            <w:pStyle w:val="ListParagraph"/>
            <w:widowControl w:val="0"/>
            <w:numPr>
              <w:numId w:val="124"/>
            </w:numPr>
            <w:autoSpaceDE w:val="0"/>
            <w:autoSpaceDN w:val="0"/>
            <w:adjustRightInd w:val="0"/>
            <w:ind w:hanging="360"/>
          </w:pPr>
        </w:pPrChange>
      </w:pPr>
    </w:p>
    <w:p w14:paraId="686FA29E" w14:textId="77777777" w:rsidR="00E31D1D" w:rsidRDefault="00E31D1D">
      <w:pPr>
        <w:pStyle w:val="ListParagraph"/>
        <w:widowControl w:val="0"/>
        <w:numPr>
          <w:ilvl w:val="0"/>
          <w:numId w:val="124"/>
        </w:numPr>
        <w:autoSpaceDE w:val="0"/>
        <w:autoSpaceDN w:val="0"/>
        <w:adjustRightInd w:val="0"/>
        <w:rPr>
          <w:ins w:id="2220" w:author="Groninger, Michelina" w:date="2019-09-05T12:04:00Z"/>
          <w:rFonts w:eastAsia="Calibri" w:cs="Arial"/>
          <w:szCs w:val="22"/>
        </w:rPr>
        <w:pPrChange w:id="2221" w:author="Groninger, Michelina" w:date="2019-09-05T12:01:00Z">
          <w:pPr>
            <w:pStyle w:val="ListParagraph"/>
            <w:widowControl w:val="0"/>
            <w:numPr>
              <w:numId w:val="123"/>
            </w:numPr>
            <w:autoSpaceDE w:val="0"/>
            <w:autoSpaceDN w:val="0"/>
            <w:adjustRightInd w:val="0"/>
            <w:ind w:left="1440" w:hanging="360"/>
          </w:pPr>
        </w:pPrChange>
      </w:pPr>
      <w:ins w:id="2222" w:author="Groninger, Michelina" w:date="2019-09-05T12:00:00Z">
        <w:r w:rsidRPr="00197FAF">
          <w:rPr>
            <w:rFonts w:eastAsia="Calibri" w:cs="Arial"/>
            <w:szCs w:val="22"/>
          </w:rPr>
          <w:t>Establishing lists approved applications that can be used; and</w:t>
        </w:r>
      </w:ins>
    </w:p>
    <w:p w14:paraId="3133F7DF" w14:textId="77777777" w:rsidR="0048471C" w:rsidRPr="00197FAF" w:rsidRDefault="0048471C">
      <w:pPr>
        <w:pStyle w:val="ListParagraph"/>
        <w:rPr>
          <w:ins w:id="2223" w:author="Groninger, Michelina" w:date="2019-09-05T12:04:00Z"/>
          <w:rFonts w:eastAsia="Calibri" w:cs="Arial"/>
          <w:szCs w:val="22"/>
        </w:rPr>
        <w:pPrChange w:id="2224" w:author="Groninger, Michelina" w:date="2019-09-05T12:04:00Z">
          <w:pPr>
            <w:pStyle w:val="ListParagraph"/>
            <w:widowControl w:val="0"/>
            <w:numPr>
              <w:numId w:val="124"/>
            </w:numPr>
            <w:autoSpaceDE w:val="0"/>
            <w:autoSpaceDN w:val="0"/>
            <w:adjustRightInd w:val="0"/>
            <w:ind w:hanging="360"/>
          </w:pPr>
        </w:pPrChange>
      </w:pPr>
    </w:p>
    <w:p w14:paraId="1DBE75EC" w14:textId="77777777" w:rsidR="00E31D1D" w:rsidRPr="00C52494" w:rsidRDefault="00E31D1D">
      <w:pPr>
        <w:pStyle w:val="ListParagraph"/>
        <w:widowControl w:val="0"/>
        <w:numPr>
          <w:ilvl w:val="0"/>
          <w:numId w:val="124"/>
        </w:numPr>
        <w:autoSpaceDE w:val="0"/>
        <w:autoSpaceDN w:val="0"/>
        <w:adjustRightInd w:val="0"/>
        <w:spacing w:afterLines="60" w:after="144"/>
        <w:contextualSpacing/>
        <w:rPr>
          <w:ins w:id="2225" w:author="Groninger, Michelina" w:date="2019-09-05T12:00:00Z"/>
          <w:rFonts w:eastAsia="Calibri" w:cs="Arial"/>
          <w:szCs w:val="22"/>
        </w:rPr>
        <w:pPrChange w:id="2226" w:author="Groninger, Michelina" w:date="2019-09-05T12:01:00Z">
          <w:pPr>
            <w:pStyle w:val="ListParagraph"/>
            <w:widowControl w:val="0"/>
            <w:numPr>
              <w:numId w:val="123"/>
            </w:numPr>
            <w:autoSpaceDE w:val="0"/>
            <w:autoSpaceDN w:val="0"/>
            <w:adjustRightInd w:val="0"/>
            <w:spacing w:afterLines="60" w:after="144"/>
            <w:ind w:left="1440" w:hanging="360"/>
            <w:contextualSpacing/>
          </w:pPr>
        </w:pPrChange>
      </w:pPr>
      <w:ins w:id="2227" w:author="Groninger, Michelina" w:date="2019-09-05T12:00:00Z">
        <w:r w:rsidRPr="00197FAF">
          <w:rPr>
            <w:rFonts w:eastAsia="Calibri" w:cs="Arial"/>
            <w:szCs w:val="22"/>
          </w:rPr>
          <w:t>Training of mobile device users regarding securi</w:t>
        </w:r>
        <w:r w:rsidRPr="00C52494">
          <w:rPr>
            <w:rFonts w:eastAsia="Calibri" w:cs="Arial"/>
            <w:szCs w:val="22"/>
          </w:rPr>
          <w:t>ty and safety.</w:t>
        </w:r>
      </w:ins>
    </w:p>
    <w:p w14:paraId="055D90F1" w14:textId="77777777" w:rsidR="00E31D1D" w:rsidRDefault="00E31D1D">
      <w:pPr>
        <w:rPr>
          <w:ins w:id="2228" w:author="Groninger, Michelina" w:date="2019-09-05T12:04:00Z"/>
        </w:rPr>
        <w:pPrChange w:id="2229" w:author="Groninger, Michelina" w:date="2019-09-05T11:59:00Z">
          <w:pPr>
            <w:pStyle w:val="ListParagraph"/>
            <w:numPr>
              <w:numId w:val="121"/>
            </w:numPr>
            <w:shd w:val="clear" w:color="auto" w:fill="FFFFFF" w:themeFill="background1"/>
            <w:spacing w:after="60"/>
            <w:ind w:left="1512" w:hanging="360"/>
          </w:pPr>
        </w:pPrChange>
      </w:pPr>
    </w:p>
    <w:p w14:paraId="4A438AAC" w14:textId="5388F5D1" w:rsidR="0048471C" w:rsidRDefault="0048471C">
      <w:pPr>
        <w:pStyle w:val="Heading3"/>
        <w:rPr>
          <w:ins w:id="2230" w:author="Groninger, Michelina" w:date="2019-09-05T12:05:00Z"/>
        </w:rPr>
        <w:pPrChange w:id="2231" w:author="Groninger, Michelina" w:date="2019-09-05T12:04:00Z">
          <w:pPr>
            <w:pStyle w:val="ListParagraph"/>
            <w:numPr>
              <w:numId w:val="121"/>
            </w:numPr>
            <w:shd w:val="clear" w:color="auto" w:fill="FFFFFF" w:themeFill="background1"/>
            <w:spacing w:after="60"/>
            <w:ind w:left="1512" w:hanging="360"/>
          </w:pPr>
        </w:pPrChange>
      </w:pPr>
      <w:bookmarkStart w:id="2232" w:name="_Toc20907430"/>
      <w:ins w:id="2233" w:author="Groninger, Michelina" w:date="2019-09-05T12:05:00Z">
        <w:r>
          <w:t>network security</w:t>
        </w:r>
        <w:bookmarkEnd w:id="2232"/>
      </w:ins>
    </w:p>
    <w:p w14:paraId="1C2BB344" w14:textId="77777777" w:rsidR="0048471C" w:rsidRDefault="0048471C">
      <w:pPr>
        <w:rPr>
          <w:ins w:id="2234" w:author="Groninger, Michelina" w:date="2019-09-05T12:05:00Z"/>
        </w:rPr>
        <w:pPrChange w:id="2235" w:author="Groninger, Michelina" w:date="2019-09-05T12:05:00Z">
          <w:pPr>
            <w:pStyle w:val="ListParagraph"/>
            <w:numPr>
              <w:numId w:val="121"/>
            </w:numPr>
            <w:shd w:val="clear" w:color="auto" w:fill="FFFFFF" w:themeFill="background1"/>
            <w:spacing w:after="60"/>
            <w:ind w:left="1512" w:hanging="360"/>
          </w:pPr>
        </w:pPrChange>
      </w:pPr>
    </w:p>
    <w:p w14:paraId="561DD384" w14:textId="77777777" w:rsidR="0048471C" w:rsidRPr="00061406" w:rsidRDefault="0048471C" w:rsidP="00197FAF">
      <w:pPr>
        <w:rPr>
          <w:ins w:id="2236" w:author="Groninger, Michelina" w:date="2019-09-05T12:05:00Z"/>
          <w:rFonts w:cs="Arial"/>
          <w:szCs w:val="22"/>
        </w:rPr>
      </w:pPr>
      <w:ins w:id="2237" w:author="Groninger, Michelina" w:date="2019-09-05T12:05:00Z">
        <w:r w:rsidRPr="00061406">
          <w:rPr>
            <w:rFonts w:cs="Arial"/>
            <w:szCs w:val="22"/>
          </w:rPr>
          <w:t xml:space="preserve">The Vendor {Contractor} </w:t>
        </w:r>
        <w:r>
          <w:rPr>
            <w:rFonts w:cs="Arial"/>
            <w:szCs w:val="22"/>
          </w:rPr>
          <w:t xml:space="preserve">shall </w:t>
        </w:r>
        <w:r w:rsidRPr="00061406">
          <w:rPr>
            <w:rFonts w:cs="Arial"/>
            <w:szCs w:val="22"/>
          </w:rPr>
          <w:t xml:space="preserve">implement defense-in-depth and least privilege strategies for securing the information technology networks that </w:t>
        </w:r>
        <w:r>
          <w:rPr>
            <w:rFonts w:cs="Arial"/>
            <w:szCs w:val="22"/>
          </w:rPr>
          <w:t>it</w:t>
        </w:r>
        <w:r w:rsidRPr="00061406">
          <w:rPr>
            <w:rFonts w:cs="Arial"/>
            <w:szCs w:val="22"/>
          </w:rPr>
          <w:t xml:space="preserve"> operate</w:t>
        </w:r>
        <w:r>
          <w:rPr>
            <w:rFonts w:cs="Arial"/>
            <w:szCs w:val="22"/>
          </w:rPr>
          <w:t>s</w:t>
        </w:r>
        <w:r w:rsidRPr="00061406">
          <w:rPr>
            <w:rFonts w:cs="Arial"/>
            <w:szCs w:val="22"/>
          </w:rPr>
          <w:t>. To ensure information technology resources are available to authorized network clients and protected from unauthorized access, the Vendor {Contractor} must:</w:t>
        </w:r>
      </w:ins>
    </w:p>
    <w:p w14:paraId="51484F89" w14:textId="77777777" w:rsidR="0048471C" w:rsidRPr="00C16BB1" w:rsidRDefault="0048471C" w:rsidP="00197FAF">
      <w:pPr>
        <w:pStyle w:val="ListParagraph"/>
        <w:rPr>
          <w:ins w:id="2238" w:author="Groninger, Michelina" w:date="2019-09-05T12:05:00Z"/>
          <w:rFonts w:cs="Arial"/>
          <w:szCs w:val="22"/>
        </w:rPr>
      </w:pPr>
    </w:p>
    <w:p w14:paraId="5E2019C7" w14:textId="77777777" w:rsidR="0048471C" w:rsidRDefault="0048471C">
      <w:pPr>
        <w:pStyle w:val="ListParagraph"/>
        <w:numPr>
          <w:ilvl w:val="0"/>
          <w:numId w:val="126"/>
        </w:numPr>
        <w:rPr>
          <w:ins w:id="2239" w:author="Groninger, Michelina" w:date="2019-09-05T12:05:00Z"/>
          <w:rFonts w:cs="Arial"/>
          <w:szCs w:val="22"/>
        </w:rPr>
        <w:pPrChange w:id="2240" w:author="Groninger, Michelina" w:date="2019-09-05T12:06:00Z">
          <w:pPr>
            <w:pStyle w:val="ListParagraph"/>
            <w:numPr>
              <w:numId w:val="125"/>
            </w:numPr>
            <w:ind w:left="1440" w:hanging="360"/>
            <w:jc w:val="left"/>
          </w:pPr>
        </w:pPrChange>
      </w:pPr>
      <w:ins w:id="2241" w:author="Groninger, Michelina" w:date="2019-09-05T12:05:00Z">
        <w:r w:rsidRPr="00197FAF">
          <w:rPr>
            <w:rFonts w:cs="Arial"/>
            <w:szCs w:val="22"/>
          </w:rPr>
          <w:t>Include protection mechanisms for network communications and infrastructure (e.g. layered defenses, denial of service protection, encryption for data in transit, etc</w:t>
        </w:r>
        <w:r w:rsidRPr="00FC4601">
          <w:rPr>
            <w:rFonts w:cs="Arial"/>
            <w:szCs w:val="22"/>
          </w:rPr>
          <w:t xml:space="preserve">.); </w:t>
        </w:r>
      </w:ins>
    </w:p>
    <w:p w14:paraId="7F73D990" w14:textId="77777777" w:rsidR="0048471C" w:rsidRPr="00197FAF" w:rsidRDefault="0048471C">
      <w:pPr>
        <w:pStyle w:val="ListParagraph"/>
        <w:rPr>
          <w:ins w:id="2242" w:author="Groninger, Michelina" w:date="2019-09-05T12:05:00Z"/>
          <w:rFonts w:cs="Arial"/>
          <w:szCs w:val="22"/>
        </w:rPr>
        <w:pPrChange w:id="2243" w:author="Groninger, Michelina" w:date="2019-09-05T12:06:00Z">
          <w:pPr>
            <w:pStyle w:val="ListParagraph"/>
            <w:numPr>
              <w:numId w:val="125"/>
            </w:numPr>
            <w:ind w:left="1440" w:hanging="360"/>
            <w:jc w:val="left"/>
          </w:pPr>
        </w:pPrChange>
      </w:pPr>
    </w:p>
    <w:p w14:paraId="1A6E5D27" w14:textId="77777777" w:rsidR="0048471C" w:rsidRDefault="0048471C">
      <w:pPr>
        <w:pStyle w:val="ListParagraph"/>
        <w:numPr>
          <w:ilvl w:val="0"/>
          <w:numId w:val="126"/>
        </w:numPr>
        <w:rPr>
          <w:ins w:id="2244" w:author="Groninger, Michelina" w:date="2019-09-05T12:05:00Z"/>
          <w:rFonts w:cs="Arial"/>
          <w:szCs w:val="22"/>
        </w:rPr>
        <w:pPrChange w:id="2245" w:author="Groninger, Michelina" w:date="2019-09-05T12:06:00Z">
          <w:pPr>
            <w:pStyle w:val="ListParagraph"/>
            <w:numPr>
              <w:numId w:val="125"/>
            </w:numPr>
            <w:ind w:left="1440" w:hanging="360"/>
            <w:jc w:val="left"/>
          </w:pPr>
        </w:pPrChange>
      </w:pPr>
      <w:ins w:id="2246" w:author="Groninger, Michelina" w:date="2019-09-05T12:05:00Z">
        <w:r w:rsidRPr="00197FAF">
          <w:rPr>
            <w:rFonts w:cs="Arial"/>
            <w:szCs w:val="22"/>
          </w:rPr>
          <w:t>Include protection mechanisms for network boundaries (e.g. limit network access points, implement firewalls, use Internet proxies, restrict split tunneling, etc.);</w:t>
        </w:r>
      </w:ins>
    </w:p>
    <w:p w14:paraId="548B594C" w14:textId="77777777" w:rsidR="0048471C" w:rsidRPr="00197FAF" w:rsidRDefault="0048471C">
      <w:pPr>
        <w:pStyle w:val="ListParagraph"/>
        <w:rPr>
          <w:ins w:id="2247" w:author="Groninger, Michelina" w:date="2019-09-05T12:05:00Z"/>
          <w:rFonts w:cs="Arial"/>
          <w:szCs w:val="22"/>
        </w:rPr>
        <w:pPrChange w:id="2248" w:author="Groninger, Michelina" w:date="2019-09-05T12:06:00Z">
          <w:pPr>
            <w:pStyle w:val="ListParagraph"/>
            <w:numPr>
              <w:numId w:val="126"/>
            </w:numPr>
            <w:ind w:hanging="360"/>
            <w:jc w:val="left"/>
          </w:pPr>
        </w:pPrChange>
      </w:pPr>
    </w:p>
    <w:p w14:paraId="119A71D1" w14:textId="77777777" w:rsidR="0048471C" w:rsidRDefault="0048471C">
      <w:pPr>
        <w:pStyle w:val="ListParagraph"/>
        <w:numPr>
          <w:ilvl w:val="0"/>
          <w:numId w:val="126"/>
        </w:numPr>
        <w:rPr>
          <w:ins w:id="2249" w:author="Groninger, Michelina" w:date="2019-09-05T12:06:00Z"/>
          <w:rFonts w:cs="Arial"/>
          <w:szCs w:val="22"/>
        </w:rPr>
        <w:pPrChange w:id="2250" w:author="Groninger, Michelina" w:date="2019-09-05T12:06:00Z">
          <w:pPr>
            <w:pStyle w:val="ListParagraph"/>
            <w:numPr>
              <w:numId w:val="125"/>
            </w:numPr>
            <w:ind w:left="1440" w:hanging="360"/>
            <w:jc w:val="left"/>
          </w:pPr>
        </w:pPrChange>
      </w:pPr>
      <w:ins w:id="2251" w:author="Groninger, Michelina" w:date="2019-09-05T12:05:00Z">
        <w:r w:rsidRPr="00197FAF">
          <w:rPr>
            <w:rFonts w:cs="Arial"/>
            <w:szCs w:val="22"/>
          </w:rPr>
          <w:t>Control the flow of information (e.g. deny traffic by default/allow by exception, implement Access Control Lists, etc.); and</w:t>
        </w:r>
      </w:ins>
    </w:p>
    <w:p w14:paraId="01853C19" w14:textId="77777777" w:rsidR="0048471C" w:rsidRPr="00197FAF" w:rsidRDefault="0048471C">
      <w:pPr>
        <w:pStyle w:val="ListParagraph"/>
        <w:rPr>
          <w:ins w:id="2252" w:author="Groninger, Michelina" w:date="2019-09-05T12:06:00Z"/>
          <w:rFonts w:cs="Arial"/>
          <w:szCs w:val="22"/>
        </w:rPr>
        <w:pPrChange w:id="2253" w:author="Groninger, Michelina" w:date="2019-09-05T12:06:00Z">
          <w:pPr>
            <w:pStyle w:val="ListParagraph"/>
            <w:numPr>
              <w:numId w:val="126"/>
            </w:numPr>
            <w:ind w:hanging="360"/>
            <w:jc w:val="left"/>
          </w:pPr>
        </w:pPrChange>
      </w:pPr>
    </w:p>
    <w:p w14:paraId="6D0D20A3" w14:textId="77777777" w:rsidR="0048471C" w:rsidRPr="00197FAF" w:rsidRDefault="0048471C">
      <w:pPr>
        <w:pStyle w:val="ListParagraph"/>
        <w:numPr>
          <w:ilvl w:val="0"/>
          <w:numId w:val="126"/>
        </w:numPr>
        <w:spacing w:afterLines="60" w:after="144"/>
        <w:rPr>
          <w:ins w:id="2254" w:author="Groninger, Michelina" w:date="2019-09-05T12:05:00Z"/>
          <w:rFonts w:cs="Arial"/>
          <w:szCs w:val="22"/>
        </w:rPr>
        <w:pPrChange w:id="2255" w:author="Groninger, Michelina" w:date="2019-09-05T12:06:00Z">
          <w:pPr>
            <w:pStyle w:val="ListParagraph"/>
            <w:numPr>
              <w:numId w:val="125"/>
            </w:numPr>
            <w:spacing w:afterLines="60" w:after="144"/>
            <w:ind w:left="1440" w:hanging="360"/>
            <w:jc w:val="left"/>
          </w:pPr>
        </w:pPrChange>
      </w:pPr>
      <w:ins w:id="2256" w:author="Groninger, Michelina" w:date="2019-09-05T12:05:00Z">
        <w:r w:rsidRPr="00197FAF">
          <w:rPr>
            <w:rFonts w:cs="Arial"/>
            <w:szCs w:val="22"/>
          </w:rPr>
          <w:t xml:space="preserve">Control access to the Vendor {Contractor}’s information systems (e.g. network segmentation, network intrusion detection and prevention systems, wireless restrictions, etc.). </w:t>
        </w:r>
      </w:ins>
    </w:p>
    <w:p w14:paraId="484B4305" w14:textId="77777777" w:rsidR="0048471C" w:rsidRPr="00197FAF" w:rsidRDefault="0048471C">
      <w:pPr>
        <w:rPr>
          <w:ins w:id="2257" w:author="Groninger, Michelina" w:date="2019-09-05T11:58:00Z"/>
        </w:rPr>
        <w:pPrChange w:id="2258" w:author="Groninger, Michelina" w:date="2019-09-05T12:05:00Z">
          <w:pPr>
            <w:pStyle w:val="ListParagraph"/>
            <w:numPr>
              <w:numId w:val="121"/>
            </w:numPr>
            <w:shd w:val="clear" w:color="auto" w:fill="FFFFFF" w:themeFill="background1"/>
            <w:spacing w:after="60"/>
            <w:ind w:left="1512" w:hanging="360"/>
          </w:pPr>
        </w:pPrChange>
      </w:pPr>
    </w:p>
    <w:p w14:paraId="5C4BA523" w14:textId="76E685F0" w:rsidR="00E31D1D" w:rsidRDefault="0048471C">
      <w:pPr>
        <w:pStyle w:val="Heading3"/>
        <w:rPr>
          <w:ins w:id="2259" w:author="Groninger, Michelina" w:date="2019-09-05T12:06:00Z"/>
        </w:rPr>
        <w:pPrChange w:id="2260" w:author="Groninger, Michelina" w:date="2019-09-05T12:06:00Z">
          <w:pPr/>
        </w:pPrChange>
      </w:pPr>
      <w:bookmarkStart w:id="2261" w:name="_Toc20907431"/>
      <w:ins w:id="2262" w:author="Groninger, Michelina" w:date="2019-09-05T12:06:00Z">
        <w:r>
          <w:t>cloud security</w:t>
        </w:r>
        <w:bookmarkEnd w:id="2261"/>
      </w:ins>
    </w:p>
    <w:p w14:paraId="3911B200" w14:textId="77777777" w:rsidR="0048471C" w:rsidRDefault="0048471C">
      <w:pPr>
        <w:rPr>
          <w:ins w:id="2263" w:author="Groninger, Michelina" w:date="2019-09-05T12:06:00Z"/>
        </w:rPr>
      </w:pPr>
    </w:p>
    <w:p w14:paraId="3C0A5887" w14:textId="77777777" w:rsidR="0048471C" w:rsidRPr="00061406" w:rsidRDefault="0048471C" w:rsidP="0048471C">
      <w:pPr>
        <w:shd w:val="clear" w:color="auto" w:fill="FFFFFF" w:themeFill="background1"/>
        <w:rPr>
          <w:ins w:id="2264" w:author="Groninger, Michelina" w:date="2019-09-05T12:07:00Z"/>
          <w:rFonts w:cs="Arial"/>
          <w:szCs w:val="22"/>
        </w:rPr>
      </w:pPr>
      <w:ins w:id="2265" w:author="Groninger, Michelina" w:date="2019-09-05T12:07:00Z">
        <w:r w:rsidRPr="00061406">
          <w:rPr>
            <w:rFonts w:cs="Arial"/>
            <w:szCs w:val="22"/>
          </w:rPr>
          <w:t xml:space="preserve">The Vendor {Contractor} </w:t>
        </w:r>
        <w:r>
          <w:rPr>
            <w:rFonts w:cs="Arial"/>
            <w:szCs w:val="22"/>
          </w:rPr>
          <w:t xml:space="preserve">shall </w:t>
        </w:r>
        <w:r w:rsidRPr="00061406">
          <w:rPr>
            <w:rFonts w:cs="Arial"/>
            <w:szCs w:val="22"/>
          </w:rPr>
          <w:t>establish security requirements that govern the use of private, public, and hybrid cloud environments to ensure risks associated with a potential loss of confidentiality, integrity, availability, and privacy are managed.  This includes but is not limited to ensuring the following:</w:t>
        </w:r>
      </w:ins>
    </w:p>
    <w:p w14:paraId="73F2FAD2" w14:textId="77777777" w:rsidR="0048471C" w:rsidRPr="00C16BB1" w:rsidRDefault="0048471C" w:rsidP="0048471C">
      <w:pPr>
        <w:pStyle w:val="ListParagraph"/>
        <w:shd w:val="clear" w:color="auto" w:fill="FFFFFF" w:themeFill="background1"/>
        <w:rPr>
          <w:ins w:id="2266" w:author="Groninger, Michelina" w:date="2019-09-05T12:07:00Z"/>
          <w:rFonts w:cs="Arial"/>
          <w:szCs w:val="22"/>
        </w:rPr>
      </w:pPr>
    </w:p>
    <w:p w14:paraId="4B8D4AF1" w14:textId="77777777" w:rsidR="0048471C" w:rsidRDefault="0048471C">
      <w:pPr>
        <w:pStyle w:val="ListParagraph"/>
        <w:numPr>
          <w:ilvl w:val="0"/>
          <w:numId w:val="128"/>
        </w:numPr>
        <w:shd w:val="clear" w:color="auto" w:fill="FFFFFF" w:themeFill="background1"/>
        <w:jc w:val="left"/>
        <w:rPr>
          <w:ins w:id="2267" w:author="Groninger, Michelina" w:date="2019-09-05T12:07:00Z"/>
          <w:rFonts w:cs="Arial"/>
          <w:szCs w:val="22"/>
        </w:rPr>
        <w:pPrChange w:id="2268" w:author="Groninger, Michelina" w:date="2019-09-05T12:07:00Z">
          <w:pPr>
            <w:pStyle w:val="ListParagraph"/>
            <w:numPr>
              <w:numId w:val="127"/>
            </w:numPr>
            <w:shd w:val="clear" w:color="auto" w:fill="FFFFFF" w:themeFill="background1"/>
            <w:ind w:left="1440" w:hanging="360"/>
            <w:jc w:val="left"/>
          </w:pPr>
        </w:pPrChange>
      </w:pPr>
      <w:ins w:id="2269" w:author="Groninger, Michelina" w:date="2019-09-05T12:07:00Z">
        <w:r w:rsidRPr="00197FAF">
          <w:rPr>
            <w:rFonts w:cs="Arial"/>
            <w:szCs w:val="22"/>
          </w:rPr>
          <w:t>Security is accounted for in the acquisition and development of cloud services;</w:t>
        </w:r>
      </w:ins>
    </w:p>
    <w:p w14:paraId="14662366" w14:textId="77777777" w:rsidR="001E3129" w:rsidRPr="00197FAF" w:rsidRDefault="001E3129">
      <w:pPr>
        <w:pStyle w:val="ListParagraph"/>
        <w:shd w:val="clear" w:color="auto" w:fill="FFFFFF" w:themeFill="background1"/>
        <w:jc w:val="left"/>
        <w:rPr>
          <w:ins w:id="2270" w:author="Groninger, Michelina" w:date="2019-09-05T12:07:00Z"/>
          <w:rFonts w:cs="Arial"/>
          <w:szCs w:val="22"/>
        </w:rPr>
        <w:pPrChange w:id="2271" w:author="Groninger, Michelina" w:date="2019-09-05T12:07:00Z">
          <w:pPr>
            <w:pStyle w:val="ListParagraph"/>
            <w:numPr>
              <w:numId w:val="127"/>
            </w:numPr>
            <w:shd w:val="clear" w:color="auto" w:fill="FFFFFF" w:themeFill="background1"/>
            <w:ind w:left="1440" w:hanging="360"/>
            <w:jc w:val="left"/>
          </w:pPr>
        </w:pPrChange>
      </w:pPr>
    </w:p>
    <w:p w14:paraId="0680D4C0" w14:textId="77777777" w:rsidR="0048471C" w:rsidRDefault="0048471C">
      <w:pPr>
        <w:pStyle w:val="ListParagraph"/>
        <w:numPr>
          <w:ilvl w:val="0"/>
          <w:numId w:val="128"/>
        </w:numPr>
        <w:shd w:val="clear" w:color="auto" w:fill="FFFFFF" w:themeFill="background1"/>
        <w:jc w:val="left"/>
        <w:rPr>
          <w:ins w:id="2272" w:author="Groninger, Michelina" w:date="2019-09-05T12:07:00Z"/>
          <w:rFonts w:cs="Arial"/>
          <w:szCs w:val="22"/>
        </w:rPr>
        <w:pPrChange w:id="2273" w:author="Groninger, Michelina" w:date="2019-09-05T12:07:00Z">
          <w:pPr>
            <w:pStyle w:val="ListParagraph"/>
            <w:numPr>
              <w:numId w:val="127"/>
            </w:numPr>
            <w:shd w:val="clear" w:color="auto" w:fill="FFFFFF" w:themeFill="background1"/>
            <w:ind w:left="1440" w:hanging="360"/>
            <w:jc w:val="left"/>
          </w:pPr>
        </w:pPrChange>
      </w:pPr>
      <w:ins w:id="2274" w:author="Groninger, Michelina" w:date="2019-09-05T12:07:00Z">
        <w:r w:rsidRPr="00197FAF">
          <w:rPr>
            <w:rFonts w:cs="Arial"/>
            <w:szCs w:val="22"/>
          </w:rPr>
          <w:t>The design, configuration, and implementation of cloud-based applications, infrastructure and system-system interfaces are conducted in accor</w:t>
        </w:r>
        <w:r w:rsidRPr="00FC4601">
          <w:rPr>
            <w:rFonts w:cs="Arial"/>
            <w:szCs w:val="22"/>
          </w:rPr>
          <w:t xml:space="preserve">dance with mutually agreed-upon service, security, and capacity-level expectations; </w:t>
        </w:r>
      </w:ins>
    </w:p>
    <w:p w14:paraId="26B34373" w14:textId="77777777" w:rsidR="001E3129" w:rsidRPr="00197FAF" w:rsidRDefault="001E3129">
      <w:pPr>
        <w:pStyle w:val="ListParagraph"/>
        <w:rPr>
          <w:ins w:id="2275" w:author="Groninger, Michelina" w:date="2019-09-05T12:07:00Z"/>
          <w:rFonts w:cs="Arial"/>
          <w:szCs w:val="22"/>
        </w:rPr>
        <w:pPrChange w:id="2276" w:author="Groninger, Michelina" w:date="2019-09-05T12:07:00Z">
          <w:pPr>
            <w:pStyle w:val="ListParagraph"/>
            <w:numPr>
              <w:numId w:val="128"/>
            </w:numPr>
            <w:shd w:val="clear" w:color="auto" w:fill="FFFFFF" w:themeFill="background1"/>
            <w:ind w:hanging="360"/>
            <w:jc w:val="left"/>
          </w:pPr>
        </w:pPrChange>
      </w:pPr>
    </w:p>
    <w:p w14:paraId="74486E19" w14:textId="77777777" w:rsidR="001E3129" w:rsidRDefault="0048471C">
      <w:pPr>
        <w:pStyle w:val="ListParagraph"/>
        <w:numPr>
          <w:ilvl w:val="0"/>
          <w:numId w:val="128"/>
        </w:numPr>
        <w:shd w:val="clear" w:color="auto" w:fill="FFFFFF" w:themeFill="background1"/>
        <w:spacing w:before="60" w:afterLines="60" w:after="144"/>
        <w:jc w:val="left"/>
        <w:rPr>
          <w:ins w:id="2277" w:author="Groninger, Michelina" w:date="2019-09-05T12:07:00Z"/>
          <w:rFonts w:cs="Arial"/>
          <w:szCs w:val="22"/>
        </w:rPr>
        <w:pPrChange w:id="2278" w:author="Groninger, Michelina" w:date="2019-09-05T12:07:00Z">
          <w:pPr>
            <w:pStyle w:val="ListParagraph"/>
            <w:numPr>
              <w:numId w:val="127"/>
            </w:numPr>
            <w:shd w:val="clear" w:color="auto" w:fill="FFFFFF" w:themeFill="background1"/>
            <w:spacing w:before="60" w:afterLines="60" w:after="144"/>
            <w:ind w:left="1440" w:hanging="360"/>
            <w:jc w:val="left"/>
          </w:pPr>
        </w:pPrChange>
      </w:pPr>
      <w:ins w:id="2279" w:author="Groninger, Michelina" w:date="2019-09-05T12:07:00Z">
        <w:r w:rsidRPr="00197FAF">
          <w:rPr>
            <w:rFonts w:cs="Arial"/>
            <w:szCs w:val="22"/>
          </w:rPr>
          <w:t>Security roles and responsibilities for the Vendor {Contractor} and the cloud provider are delineated and documented; and</w:t>
        </w:r>
      </w:ins>
    </w:p>
    <w:p w14:paraId="020C6B2C" w14:textId="19B49AEA" w:rsidR="0048471C" w:rsidRPr="00197FAF" w:rsidRDefault="0048471C">
      <w:pPr>
        <w:pStyle w:val="ListParagraph"/>
        <w:numPr>
          <w:ilvl w:val="0"/>
          <w:numId w:val="128"/>
        </w:numPr>
        <w:shd w:val="clear" w:color="auto" w:fill="FFFFFF" w:themeFill="background1"/>
        <w:spacing w:before="60" w:afterLines="60" w:after="144"/>
        <w:jc w:val="left"/>
        <w:rPr>
          <w:ins w:id="2280" w:author="Groninger, Michelina" w:date="2019-09-05T12:07:00Z"/>
          <w:rFonts w:cs="Arial"/>
          <w:szCs w:val="22"/>
        </w:rPr>
        <w:pPrChange w:id="2281" w:author="Groninger, Michelina" w:date="2019-09-05T12:07:00Z">
          <w:pPr>
            <w:pStyle w:val="ListParagraph"/>
            <w:numPr>
              <w:numId w:val="127"/>
            </w:numPr>
            <w:shd w:val="clear" w:color="auto" w:fill="FFFFFF" w:themeFill="background1"/>
            <w:spacing w:before="60" w:afterLines="60" w:after="144"/>
            <w:ind w:left="1440" w:hanging="360"/>
            <w:jc w:val="left"/>
          </w:pPr>
        </w:pPrChange>
      </w:pPr>
      <w:ins w:id="2282" w:author="Groninger, Michelina" w:date="2019-09-05T12:07:00Z">
        <w:r w:rsidRPr="00197FAF">
          <w:rPr>
            <w:rFonts w:cs="Arial"/>
            <w:szCs w:val="22"/>
          </w:rPr>
          <w:t xml:space="preserve">Controls necessary to protect sensitive data in public cloud environments are implemented. </w:t>
        </w:r>
      </w:ins>
    </w:p>
    <w:p w14:paraId="04AD342A" w14:textId="77777777" w:rsidR="0048471C" w:rsidRDefault="0048471C" w:rsidP="00197FAF">
      <w:pPr>
        <w:rPr>
          <w:ins w:id="2283" w:author="Groninger, Michelina" w:date="2019-09-05T12:08:00Z"/>
        </w:rPr>
      </w:pPr>
    </w:p>
    <w:p w14:paraId="5807DED1" w14:textId="1B6B32AF" w:rsidR="001E3129" w:rsidRDefault="001E3129">
      <w:pPr>
        <w:pStyle w:val="Heading3"/>
        <w:rPr>
          <w:ins w:id="2284" w:author="Groninger, Michelina" w:date="2019-09-05T12:08:00Z"/>
        </w:rPr>
        <w:pPrChange w:id="2285" w:author="Groninger, Michelina" w:date="2019-09-05T12:08:00Z">
          <w:pPr/>
        </w:pPrChange>
      </w:pPr>
      <w:bookmarkStart w:id="2286" w:name="_Toc20907432"/>
      <w:ins w:id="2287" w:author="Groninger, Michelina" w:date="2019-09-05T12:08:00Z">
        <w:r>
          <w:t>change management</w:t>
        </w:r>
        <w:bookmarkEnd w:id="2286"/>
      </w:ins>
    </w:p>
    <w:p w14:paraId="40FBEACB" w14:textId="77777777" w:rsidR="001E3129" w:rsidRDefault="001E3129">
      <w:pPr>
        <w:rPr>
          <w:ins w:id="2288" w:author="Groninger, Michelina" w:date="2019-09-05T12:08:00Z"/>
        </w:rPr>
      </w:pPr>
    </w:p>
    <w:p w14:paraId="4F910096" w14:textId="3F6BBF11" w:rsidR="001E3129" w:rsidRPr="00061406" w:rsidRDefault="001E3129" w:rsidP="001E3129">
      <w:pPr>
        <w:rPr>
          <w:ins w:id="2289" w:author="Groninger, Michelina" w:date="2019-09-05T12:08:00Z"/>
          <w:rFonts w:cs="Arial"/>
          <w:szCs w:val="22"/>
        </w:rPr>
      </w:pPr>
      <w:ins w:id="2290" w:author="Groninger, Michelina" w:date="2019-09-05T12:08:00Z">
        <w:r w:rsidRPr="00061406">
          <w:rPr>
            <w:rFonts w:cs="Arial"/>
            <w:szCs w:val="22"/>
          </w:rPr>
          <w:t xml:space="preserve">The Vendor {Contractor} </w:t>
        </w:r>
        <w:r>
          <w:rPr>
            <w:rFonts w:cs="Arial"/>
            <w:szCs w:val="22"/>
          </w:rPr>
          <w:t xml:space="preserve">should </w:t>
        </w:r>
        <w:r w:rsidRPr="00061406">
          <w:rPr>
            <w:rFonts w:cs="Arial"/>
            <w:szCs w:val="22"/>
          </w:rPr>
          <w:t xml:space="preserve">establish </w:t>
        </w:r>
        <w:r>
          <w:rPr>
            <w:rFonts w:cs="Arial"/>
            <w:szCs w:val="22"/>
          </w:rPr>
          <w:t xml:space="preserve">the </w:t>
        </w:r>
        <w:r w:rsidRPr="00061406">
          <w:rPr>
            <w:rFonts w:cs="Arial"/>
            <w:szCs w:val="22"/>
          </w:rPr>
          <w:t xml:space="preserve">controls </w:t>
        </w:r>
      </w:ins>
      <w:ins w:id="2291" w:author="Groninger, Michelina" w:date="2019-09-05T12:09:00Z">
        <w:r>
          <w:rPr>
            <w:rFonts w:cs="Arial"/>
            <w:szCs w:val="22"/>
          </w:rPr>
          <w:t>necessary in order</w:t>
        </w:r>
      </w:ins>
      <w:ins w:id="2292" w:author="Groninger, Michelina" w:date="2019-09-05T12:08:00Z">
        <w:r w:rsidRPr="00061406">
          <w:rPr>
            <w:rFonts w:cs="Arial"/>
            <w:szCs w:val="22"/>
          </w:rPr>
          <w:t xml:space="preserve"> to ensure change is managed effectively. Changes are appropriately tested, validated, and documented </w:t>
        </w:r>
      </w:ins>
      <w:ins w:id="2293" w:author="Groninger, Michelina" w:date="2019-09-05T12:09:00Z">
        <w:r>
          <w:rPr>
            <w:rFonts w:cs="Arial"/>
            <w:szCs w:val="22"/>
          </w:rPr>
          <w:t xml:space="preserve">prior to </w:t>
        </w:r>
      </w:ins>
      <w:ins w:id="2294" w:author="Groninger, Michelina" w:date="2019-09-05T12:08:00Z">
        <w:r w:rsidRPr="00061406">
          <w:rPr>
            <w:rFonts w:cs="Arial"/>
            <w:szCs w:val="22"/>
          </w:rPr>
          <w:t>implementing any change on a production network. Change management provides the Vendor {Contractor} with the ability to handle changes in a controlled, predictable, and repeatable manner, and to identify, assess, and minimize the risks to operations and security. Change management controls include</w:t>
        </w:r>
      </w:ins>
      <w:ins w:id="2295" w:author="Groninger, Michelina" w:date="2019-09-05T12:09:00Z">
        <w:r>
          <w:rPr>
            <w:rFonts w:cs="Arial"/>
            <w:szCs w:val="22"/>
          </w:rPr>
          <w:t>,</w:t>
        </w:r>
      </w:ins>
      <w:ins w:id="2296" w:author="Groninger, Michelina" w:date="2019-09-05T12:08:00Z">
        <w:r w:rsidRPr="00061406">
          <w:rPr>
            <w:rFonts w:cs="Arial"/>
            <w:szCs w:val="22"/>
          </w:rPr>
          <w:t xml:space="preserve"> but are not limited to the following:</w:t>
        </w:r>
      </w:ins>
    </w:p>
    <w:p w14:paraId="08D0627F" w14:textId="77777777" w:rsidR="001E3129" w:rsidRPr="00C16BB1" w:rsidRDefault="001E3129" w:rsidP="001E3129">
      <w:pPr>
        <w:pStyle w:val="ListParagraph"/>
        <w:rPr>
          <w:ins w:id="2297" w:author="Groninger, Michelina" w:date="2019-09-05T12:08:00Z"/>
          <w:rFonts w:cs="Arial"/>
          <w:szCs w:val="22"/>
        </w:rPr>
      </w:pPr>
    </w:p>
    <w:p w14:paraId="3D5F5A1C" w14:textId="77777777" w:rsidR="001E3129" w:rsidRDefault="001E3129">
      <w:pPr>
        <w:pStyle w:val="ListParagraph"/>
        <w:numPr>
          <w:ilvl w:val="0"/>
          <w:numId w:val="130"/>
        </w:numPr>
        <w:rPr>
          <w:ins w:id="2298" w:author="Groninger, Michelina" w:date="2019-09-05T12:10:00Z"/>
          <w:rFonts w:cs="Arial"/>
          <w:szCs w:val="22"/>
        </w:rPr>
        <w:pPrChange w:id="2299" w:author="Groninger, Michelina" w:date="2019-09-05T12:09:00Z">
          <w:pPr>
            <w:pStyle w:val="ListParagraph"/>
            <w:numPr>
              <w:numId w:val="129"/>
            </w:numPr>
            <w:ind w:left="1440" w:hanging="360"/>
          </w:pPr>
        </w:pPrChange>
      </w:pPr>
      <w:ins w:id="2300" w:author="Groninger, Michelina" w:date="2019-09-05T12:08:00Z">
        <w:r w:rsidRPr="00197FAF">
          <w:rPr>
            <w:rFonts w:cs="Arial"/>
            <w:szCs w:val="22"/>
          </w:rPr>
          <w:t xml:space="preserve">Notifying all stakeholder of changes; </w:t>
        </w:r>
      </w:ins>
    </w:p>
    <w:p w14:paraId="53BD8917" w14:textId="77777777" w:rsidR="001E3129" w:rsidRPr="00197FAF" w:rsidRDefault="001E3129">
      <w:pPr>
        <w:pStyle w:val="ListParagraph"/>
        <w:rPr>
          <w:ins w:id="2301" w:author="Groninger, Michelina" w:date="2019-09-05T12:08:00Z"/>
          <w:rFonts w:cs="Arial"/>
          <w:szCs w:val="22"/>
        </w:rPr>
        <w:pPrChange w:id="2302" w:author="Groninger, Michelina" w:date="2019-09-05T12:10:00Z">
          <w:pPr>
            <w:pStyle w:val="ListParagraph"/>
            <w:numPr>
              <w:numId w:val="129"/>
            </w:numPr>
            <w:ind w:left="1440" w:hanging="360"/>
          </w:pPr>
        </w:pPrChange>
      </w:pPr>
    </w:p>
    <w:p w14:paraId="0E10B1F3" w14:textId="77777777" w:rsidR="001E3129" w:rsidRDefault="001E3129">
      <w:pPr>
        <w:pStyle w:val="ListParagraph"/>
        <w:numPr>
          <w:ilvl w:val="0"/>
          <w:numId w:val="130"/>
        </w:numPr>
        <w:rPr>
          <w:ins w:id="2303" w:author="Groninger, Michelina" w:date="2019-09-05T12:10:00Z"/>
          <w:rFonts w:cs="Arial"/>
          <w:szCs w:val="22"/>
        </w:rPr>
        <w:pPrChange w:id="2304" w:author="Groninger, Michelina" w:date="2019-09-05T12:09:00Z">
          <w:pPr>
            <w:pStyle w:val="ListParagraph"/>
            <w:numPr>
              <w:numId w:val="129"/>
            </w:numPr>
            <w:ind w:left="1440" w:hanging="360"/>
          </w:pPr>
        </w:pPrChange>
      </w:pPr>
      <w:ins w:id="2305" w:author="Groninger, Michelina" w:date="2019-09-05T12:08:00Z">
        <w:r w:rsidRPr="00197FAF">
          <w:rPr>
            <w:rFonts w:cs="Arial"/>
            <w:szCs w:val="22"/>
          </w:rPr>
          <w:t xml:space="preserve">Conducting a security impact analysis for changes; and </w:t>
        </w:r>
      </w:ins>
    </w:p>
    <w:p w14:paraId="4270E37D" w14:textId="77777777" w:rsidR="001E3129" w:rsidRPr="00197FAF" w:rsidRDefault="001E3129">
      <w:pPr>
        <w:pStyle w:val="ListParagraph"/>
        <w:rPr>
          <w:ins w:id="2306" w:author="Groninger, Michelina" w:date="2019-09-05T12:10:00Z"/>
          <w:rFonts w:cs="Arial"/>
          <w:szCs w:val="22"/>
        </w:rPr>
        <w:pPrChange w:id="2307" w:author="Groninger, Michelina" w:date="2019-09-05T12:10:00Z">
          <w:pPr>
            <w:pStyle w:val="ListParagraph"/>
            <w:numPr>
              <w:numId w:val="130"/>
            </w:numPr>
            <w:ind w:hanging="360"/>
          </w:pPr>
        </w:pPrChange>
      </w:pPr>
    </w:p>
    <w:p w14:paraId="31877F96" w14:textId="77777777" w:rsidR="001E3129" w:rsidRPr="00197FAF" w:rsidRDefault="001E3129">
      <w:pPr>
        <w:pStyle w:val="ListParagraph"/>
        <w:numPr>
          <w:ilvl w:val="0"/>
          <w:numId w:val="130"/>
        </w:numPr>
        <w:spacing w:before="60" w:afterLines="60" w:after="144"/>
        <w:rPr>
          <w:ins w:id="2308" w:author="Groninger, Michelina" w:date="2019-09-05T12:08:00Z"/>
          <w:rFonts w:cs="Arial"/>
          <w:szCs w:val="22"/>
        </w:rPr>
        <w:pPrChange w:id="2309" w:author="Groninger, Michelina" w:date="2019-09-05T12:09:00Z">
          <w:pPr>
            <w:pStyle w:val="ListParagraph"/>
            <w:numPr>
              <w:numId w:val="129"/>
            </w:numPr>
            <w:spacing w:before="60" w:afterLines="60" w:after="144"/>
            <w:ind w:left="1440" w:hanging="360"/>
          </w:pPr>
        </w:pPrChange>
      </w:pPr>
      <w:ins w:id="2310" w:author="Groninger, Michelina" w:date="2019-09-05T12:08:00Z">
        <w:r w:rsidRPr="00197FAF">
          <w:rPr>
            <w:rFonts w:cs="Arial"/>
            <w:szCs w:val="22"/>
          </w:rPr>
          <w:t>Verifying security functionality after the changes have been made.</w:t>
        </w:r>
      </w:ins>
    </w:p>
    <w:p w14:paraId="7A841B3E" w14:textId="77777777" w:rsidR="001E3129" w:rsidRDefault="001E3129" w:rsidP="00197FAF">
      <w:pPr>
        <w:rPr>
          <w:ins w:id="2311" w:author="Groninger, Michelina" w:date="2019-09-05T12:10:00Z"/>
        </w:rPr>
      </w:pPr>
    </w:p>
    <w:p w14:paraId="639B292D" w14:textId="34A097AD" w:rsidR="001E3129" w:rsidRDefault="001E3129">
      <w:pPr>
        <w:pStyle w:val="Heading3"/>
        <w:rPr>
          <w:ins w:id="2312" w:author="Groninger, Michelina" w:date="2019-09-05T12:10:00Z"/>
        </w:rPr>
        <w:pPrChange w:id="2313" w:author="Groninger, Michelina" w:date="2019-09-05T12:10:00Z">
          <w:pPr/>
        </w:pPrChange>
      </w:pPr>
      <w:bookmarkStart w:id="2314" w:name="_Toc20907433"/>
      <w:ins w:id="2315" w:author="Groninger, Michelina" w:date="2019-09-05T12:10:00Z">
        <w:r>
          <w:t>maintenance</w:t>
        </w:r>
        <w:bookmarkEnd w:id="2314"/>
      </w:ins>
    </w:p>
    <w:p w14:paraId="52878906" w14:textId="77777777" w:rsidR="001E3129" w:rsidRDefault="001E3129">
      <w:pPr>
        <w:rPr>
          <w:ins w:id="2316" w:author="Groninger, Michelina" w:date="2019-09-05T12:10:00Z"/>
        </w:rPr>
      </w:pPr>
    </w:p>
    <w:p w14:paraId="05E6D3AC" w14:textId="4A6B8C72" w:rsidR="001E3129" w:rsidRPr="00061406" w:rsidRDefault="001E3129" w:rsidP="001E3129">
      <w:pPr>
        <w:widowControl w:val="0"/>
        <w:autoSpaceDE w:val="0"/>
        <w:autoSpaceDN w:val="0"/>
        <w:adjustRightInd w:val="0"/>
        <w:rPr>
          <w:ins w:id="2317" w:author="Groninger, Michelina" w:date="2019-09-05T12:10:00Z"/>
          <w:rFonts w:cs="Arial"/>
          <w:szCs w:val="22"/>
        </w:rPr>
      </w:pPr>
      <w:ins w:id="2318" w:author="Groninger, Michelina" w:date="2019-09-05T12:10:00Z">
        <w:r w:rsidRPr="00061406">
          <w:rPr>
            <w:rFonts w:cs="Arial"/>
            <w:szCs w:val="22"/>
          </w:rPr>
          <w:t xml:space="preserve">The Vendor {Contractor} </w:t>
        </w:r>
        <w:r>
          <w:rPr>
            <w:rFonts w:cs="Arial"/>
            <w:szCs w:val="22"/>
          </w:rPr>
          <w:t xml:space="preserve">shall </w:t>
        </w:r>
        <w:r w:rsidRPr="00061406">
          <w:rPr>
            <w:rFonts w:cs="Arial"/>
            <w:szCs w:val="22"/>
          </w:rPr>
          <w:t>implement processes and controls to ensure that information assets are properly maintained, thereby minimizing the risks from emerging information security threats and/or the potential loss of confidentiality, integrity, or availability due to system failures. Maintenance security includes</w:t>
        </w:r>
      </w:ins>
      <w:ins w:id="2319" w:author="Groninger, Michelina" w:date="2019-09-05T13:56:00Z">
        <w:r w:rsidR="00197FAF">
          <w:rPr>
            <w:rFonts w:cs="Arial"/>
            <w:szCs w:val="22"/>
          </w:rPr>
          <w:t>,</w:t>
        </w:r>
      </w:ins>
      <w:ins w:id="2320" w:author="Groninger, Michelina" w:date="2019-09-05T12:10:00Z">
        <w:r w:rsidRPr="00061406">
          <w:rPr>
            <w:rFonts w:cs="Arial"/>
            <w:szCs w:val="22"/>
          </w:rPr>
          <w:t xml:space="preserve"> but is not limited to</w:t>
        </w:r>
      </w:ins>
      <w:ins w:id="2321" w:author="Groninger, Michelina" w:date="2019-09-05T13:56:00Z">
        <w:r w:rsidR="00197FAF">
          <w:rPr>
            <w:rFonts w:cs="Arial"/>
            <w:szCs w:val="22"/>
          </w:rPr>
          <w:t>,</w:t>
        </w:r>
      </w:ins>
      <w:ins w:id="2322" w:author="Groninger, Michelina" w:date="2019-09-05T12:10:00Z">
        <w:r w:rsidRPr="00061406">
          <w:rPr>
            <w:rFonts w:cs="Arial"/>
            <w:szCs w:val="22"/>
          </w:rPr>
          <w:t xml:space="preserve"> the following:</w:t>
        </w:r>
      </w:ins>
    </w:p>
    <w:p w14:paraId="0353283B" w14:textId="77777777" w:rsidR="001E3129" w:rsidRPr="00C16BB1" w:rsidRDefault="001E3129" w:rsidP="001E3129">
      <w:pPr>
        <w:pStyle w:val="ListParagraph"/>
        <w:widowControl w:val="0"/>
        <w:autoSpaceDE w:val="0"/>
        <w:autoSpaceDN w:val="0"/>
        <w:adjustRightInd w:val="0"/>
        <w:rPr>
          <w:ins w:id="2323" w:author="Groninger, Michelina" w:date="2019-09-05T12:10:00Z"/>
          <w:rFonts w:cs="Arial"/>
          <w:szCs w:val="22"/>
        </w:rPr>
      </w:pPr>
    </w:p>
    <w:p w14:paraId="283B227F" w14:textId="77777777" w:rsidR="001E3129" w:rsidRDefault="001E3129">
      <w:pPr>
        <w:pStyle w:val="ListParagraph"/>
        <w:widowControl w:val="0"/>
        <w:numPr>
          <w:ilvl w:val="0"/>
          <w:numId w:val="132"/>
        </w:numPr>
        <w:autoSpaceDE w:val="0"/>
        <w:autoSpaceDN w:val="0"/>
        <w:adjustRightInd w:val="0"/>
        <w:rPr>
          <w:ins w:id="2324" w:author="Groninger, Michelina" w:date="2019-09-05T12:11:00Z"/>
          <w:rFonts w:cs="Arial"/>
          <w:szCs w:val="22"/>
        </w:rPr>
        <w:pPrChange w:id="2325" w:author="Groninger, Michelina" w:date="2019-09-05T12:11:00Z">
          <w:pPr>
            <w:pStyle w:val="ListParagraph"/>
            <w:widowControl w:val="0"/>
            <w:numPr>
              <w:numId w:val="131"/>
            </w:numPr>
            <w:autoSpaceDE w:val="0"/>
            <w:autoSpaceDN w:val="0"/>
            <w:adjustRightInd w:val="0"/>
            <w:ind w:left="1440" w:hanging="360"/>
          </w:pPr>
        </w:pPrChange>
      </w:pPr>
      <w:ins w:id="2326" w:author="Groninger, Michelina" w:date="2019-09-05T12:10:00Z">
        <w:r w:rsidRPr="00197FAF">
          <w:rPr>
            <w:rFonts w:cs="Arial"/>
            <w:szCs w:val="22"/>
          </w:rPr>
          <w:t>Conducting scheduled and timely maintenance;</w:t>
        </w:r>
      </w:ins>
    </w:p>
    <w:p w14:paraId="4BA5940B" w14:textId="77777777" w:rsidR="001E3129" w:rsidRPr="00197FAF" w:rsidRDefault="001E3129">
      <w:pPr>
        <w:pStyle w:val="ListParagraph"/>
        <w:widowControl w:val="0"/>
        <w:autoSpaceDE w:val="0"/>
        <w:autoSpaceDN w:val="0"/>
        <w:adjustRightInd w:val="0"/>
        <w:rPr>
          <w:ins w:id="2327" w:author="Groninger, Michelina" w:date="2019-09-05T12:10:00Z"/>
          <w:rFonts w:cs="Arial"/>
          <w:szCs w:val="22"/>
        </w:rPr>
        <w:pPrChange w:id="2328" w:author="Groninger, Michelina" w:date="2019-09-05T12:11:00Z">
          <w:pPr>
            <w:pStyle w:val="ListParagraph"/>
            <w:widowControl w:val="0"/>
            <w:numPr>
              <w:numId w:val="131"/>
            </w:numPr>
            <w:autoSpaceDE w:val="0"/>
            <w:autoSpaceDN w:val="0"/>
            <w:adjustRightInd w:val="0"/>
            <w:ind w:left="1440" w:hanging="360"/>
          </w:pPr>
        </w:pPrChange>
      </w:pPr>
    </w:p>
    <w:p w14:paraId="7FA72B6A" w14:textId="77777777" w:rsidR="001E3129" w:rsidRDefault="001E3129">
      <w:pPr>
        <w:pStyle w:val="ListParagraph"/>
        <w:widowControl w:val="0"/>
        <w:numPr>
          <w:ilvl w:val="0"/>
          <w:numId w:val="132"/>
        </w:numPr>
        <w:autoSpaceDE w:val="0"/>
        <w:autoSpaceDN w:val="0"/>
        <w:adjustRightInd w:val="0"/>
        <w:rPr>
          <w:ins w:id="2329" w:author="Groninger, Michelina" w:date="2019-09-05T12:11:00Z"/>
          <w:rFonts w:cs="Arial"/>
          <w:szCs w:val="22"/>
        </w:rPr>
        <w:pPrChange w:id="2330" w:author="Groninger, Michelina" w:date="2019-09-05T12:11:00Z">
          <w:pPr>
            <w:pStyle w:val="ListParagraph"/>
            <w:widowControl w:val="0"/>
            <w:numPr>
              <w:numId w:val="131"/>
            </w:numPr>
            <w:autoSpaceDE w:val="0"/>
            <w:autoSpaceDN w:val="0"/>
            <w:adjustRightInd w:val="0"/>
            <w:ind w:left="1440" w:hanging="360"/>
          </w:pPr>
        </w:pPrChange>
      </w:pPr>
      <w:ins w:id="2331" w:author="Groninger, Michelina" w:date="2019-09-05T12:10:00Z">
        <w:r w:rsidRPr="00197FAF">
          <w:rPr>
            <w:rFonts w:cs="Arial"/>
            <w:szCs w:val="22"/>
          </w:rPr>
          <w:t>Ensuring individuals conducting maintenance operations are qualified and trustworthy; and</w:t>
        </w:r>
      </w:ins>
    </w:p>
    <w:p w14:paraId="63A6DD90" w14:textId="77777777" w:rsidR="001E3129" w:rsidRPr="00197FAF" w:rsidRDefault="001E3129">
      <w:pPr>
        <w:pStyle w:val="ListParagraph"/>
        <w:rPr>
          <w:ins w:id="2332" w:author="Groninger, Michelina" w:date="2019-09-05T12:11:00Z"/>
          <w:rFonts w:cs="Arial"/>
          <w:szCs w:val="22"/>
        </w:rPr>
        <w:pPrChange w:id="2333" w:author="Groninger, Michelina" w:date="2019-09-05T12:11:00Z">
          <w:pPr>
            <w:pStyle w:val="ListParagraph"/>
            <w:widowControl w:val="0"/>
            <w:numPr>
              <w:numId w:val="132"/>
            </w:numPr>
            <w:autoSpaceDE w:val="0"/>
            <w:autoSpaceDN w:val="0"/>
            <w:adjustRightInd w:val="0"/>
            <w:ind w:hanging="360"/>
          </w:pPr>
        </w:pPrChange>
      </w:pPr>
    </w:p>
    <w:p w14:paraId="4B398B13" w14:textId="4010790F" w:rsidR="001E3129" w:rsidRDefault="001E3129">
      <w:pPr>
        <w:pStyle w:val="ListParagraph"/>
        <w:widowControl w:val="0"/>
        <w:numPr>
          <w:ilvl w:val="0"/>
          <w:numId w:val="132"/>
        </w:numPr>
        <w:autoSpaceDE w:val="0"/>
        <w:autoSpaceDN w:val="0"/>
        <w:adjustRightInd w:val="0"/>
        <w:spacing w:before="60" w:afterLines="60" w:after="144"/>
        <w:rPr>
          <w:ins w:id="2334" w:author="Groninger, Michelina" w:date="2019-09-05T12:11:00Z"/>
          <w:rFonts w:cs="Arial"/>
          <w:szCs w:val="22"/>
        </w:rPr>
        <w:pPrChange w:id="2335" w:author="Groninger, Michelina" w:date="2019-09-05T12:11:00Z">
          <w:pPr>
            <w:pStyle w:val="ListParagraph"/>
            <w:widowControl w:val="0"/>
            <w:numPr>
              <w:numId w:val="131"/>
            </w:numPr>
            <w:autoSpaceDE w:val="0"/>
            <w:autoSpaceDN w:val="0"/>
            <w:adjustRightInd w:val="0"/>
            <w:spacing w:before="60" w:afterLines="60" w:after="144"/>
            <w:ind w:left="1440" w:hanging="360"/>
          </w:pPr>
        </w:pPrChange>
      </w:pPr>
      <w:ins w:id="2336" w:author="Groninger, Michelina" w:date="2019-09-05T12:10:00Z">
        <w:r w:rsidRPr="00197FAF">
          <w:rPr>
            <w:rFonts w:cs="Arial"/>
            <w:szCs w:val="22"/>
          </w:rPr>
          <w:t>Vetting, escorting and monitoring third-parties conducting maintenance operations on information technology assets</w:t>
        </w:r>
      </w:ins>
      <w:ins w:id="2337" w:author="Groninger, Michelina" w:date="2019-09-05T12:11:00Z">
        <w:r>
          <w:rPr>
            <w:rFonts w:cs="Arial"/>
            <w:szCs w:val="22"/>
          </w:rPr>
          <w:t>.</w:t>
        </w:r>
      </w:ins>
    </w:p>
    <w:p w14:paraId="68045BC8" w14:textId="77777777" w:rsidR="001E3129" w:rsidRPr="00197FAF" w:rsidRDefault="001E3129">
      <w:pPr>
        <w:pStyle w:val="ListParagraph"/>
        <w:rPr>
          <w:ins w:id="2338" w:author="Groninger, Michelina" w:date="2019-09-05T12:11:00Z"/>
          <w:rFonts w:cs="Arial"/>
          <w:szCs w:val="22"/>
        </w:rPr>
        <w:pPrChange w:id="2339" w:author="Groninger, Michelina" w:date="2019-09-05T12:11:00Z">
          <w:pPr>
            <w:pStyle w:val="ListParagraph"/>
            <w:widowControl w:val="0"/>
            <w:numPr>
              <w:numId w:val="132"/>
            </w:numPr>
            <w:autoSpaceDE w:val="0"/>
            <w:autoSpaceDN w:val="0"/>
            <w:adjustRightInd w:val="0"/>
            <w:spacing w:before="60" w:afterLines="60" w:after="144"/>
            <w:ind w:hanging="360"/>
          </w:pPr>
        </w:pPrChange>
      </w:pPr>
    </w:p>
    <w:p w14:paraId="5300FD5B" w14:textId="733ADCD7" w:rsidR="001E3129" w:rsidRDefault="001E3129">
      <w:pPr>
        <w:pStyle w:val="Heading3"/>
        <w:rPr>
          <w:ins w:id="2340" w:author="Groninger, Michelina" w:date="2019-09-05T12:11:00Z"/>
        </w:rPr>
        <w:pPrChange w:id="2341" w:author="Groninger, Michelina" w:date="2019-09-05T12:11:00Z">
          <w:pPr>
            <w:pStyle w:val="ListParagraph"/>
            <w:widowControl w:val="0"/>
            <w:numPr>
              <w:numId w:val="131"/>
            </w:numPr>
            <w:autoSpaceDE w:val="0"/>
            <w:autoSpaceDN w:val="0"/>
            <w:adjustRightInd w:val="0"/>
            <w:spacing w:before="60" w:afterLines="60" w:after="144"/>
            <w:ind w:left="1440" w:hanging="360"/>
          </w:pPr>
        </w:pPrChange>
      </w:pPr>
      <w:bookmarkStart w:id="2342" w:name="_Toc20907434"/>
      <w:ins w:id="2343" w:author="Groninger, Michelina" w:date="2019-09-05T12:11:00Z">
        <w:r>
          <w:t>threat management</w:t>
        </w:r>
        <w:bookmarkEnd w:id="2342"/>
      </w:ins>
    </w:p>
    <w:p w14:paraId="1A667DA3" w14:textId="77777777" w:rsidR="001E3129" w:rsidRDefault="001E3129">
      <w:pPr>
        <w:rPr>
          <w:ins w:id="2344" w:author="Groninger, Michelina" w:date="2019-09-05T12:11:00Z"/>
        </w:rPr>
        <w:pPrChange w:id="2345" w:author="Groninger, Michelina" w:date="2019-09-05T12:11:00Z">
          <w:pPr>
            <w:pStyle w:val="ListParagraph"/>
            <w:widowControl w:val="0"/>
            <w:numPr>
              <w:numId w:val="131"/>
            </w:numPr>
            <w:autoSpaceDE w:val="0"/>
            <w:autoSpaceDN w:val="0"/>
            <w:adjustRightInd w:val="0"/>
            <w:spacing w:before="60" w:afterLines="60" w:after="144"/>
            <w:ind w:left="1440" w:hanging="360"/>
          </w:pPr>
        </w:pPrChange>
      </w:pPr>
    </w:p>
    <w:p w14:paraId="2DC089C0" w14:textId="77777777" w:rsidR="001E3129" w:rsidRDefault="001E3129" w:rsidP="001E3129">
      <w:pPr>
        <w:rPr>
          <w:ins w:id="2346" w:author="Groninger, Michelina" w:date="2019-09-05T12:12:00Z"/>
          <w:rFonts w:cs="Arial"/>
          <w:szCs w:val="22"/>
        </w:rPr>
      </w:pPr>
      <w:ins w:id="2347" w:author="Groninger, Michelina" w:date="2019-09-05T12:12:00Z">
        <w:r w:rsidRPr="00061406">
          <w:rPr>
            <w:rFonts w:cs="Arial"/>
            <w:szCs w:val="22"/>
          </w:rPr>
          <w:t xml:space="preserve">The Vendor {Contractor} </w:t>
        </w:r>
        <w:r>
          <w:rPr>
            <w:rFonts w:cs="Arial"/>
            <w:szCs w:val="22"/>
          </w:rPr>
          <w:t xml:space="preserve">shall </w:t>
        </w:r>
        <w:r w:rsidRPr="00061406">
          <w:rPr>
            <w:rFonts w:cs="Arial"/>
            <w:szCs w:val="22"/>
          </w:rPr>
          <w:t xml:space="preserve">establish a formalized mechanism to collect and disseminate actionable threat intelligence, thereby providing component units and individuals with the information necessary to effectively manage risk associated with new and emerging threats to the organization’s information technology assets and operations.   </w:t>
        </w:r>
      </w:ins>
    </w:p>
    <w:p w14:paraId="51A91791" w14:textId="77777777" w:rsidR="003A5A3E" w:rsidRDefault="003A5A3E" w:rsidP="001E3129">
      <w:pPr>
        <w:rPr>
          <w:ins w:id="2348" w:author="Groninger, Michelina" w:date="2019-09-05T12:12:00Z"/>
          <w:rFonts w:cs="Arial"/>
          <w:szCs w:val="22"/>
        </w:rPr>
      </w:pPr>
    </w:p>
    <w:p w14:paraId="5EFA0757" w14:textId="30D998BF" w:rsidR="003A5A3E" w:rsidRDefault="003A5A3E">
      <w:pPr>
        <w:pStyle w:val="Heading3"/>
        <w:rPr>
          <w:ins w:id="2349" w:author="Groninger, Michelina" w:date="2019-09-05T12:13:00Z"/>
        </w:rPr>
        <w:pPrChange w:id="2350" w:author="Groninger, Michelina" w:date="2019-09-05T12:12:00Z">
          <w:pPr/>
        </w:pPrChange>
      </w:pPr>
      <w:bookmarkStart w:id="2351" w:name="_Toc20907435"/>
      <w:ins w:id="2352" w:author="Groninger, Michelina" w:date="2019-09-05T12:13:00Z">
        <w:r>
          <w:t>vulnerability and patch management</w:t>
        </w:r>
        <w:bookmarkEnd w:id="2351"/>
      </w:ins>
    </w:p>
    <w:p w14:paraId="38F88380" w14:textId="77777777" w:rsidR="003A5A3E" w:rsidRDefault="003A5A3E">
      <w:pPr>
        <w:rPr>
          <w:ins w:id="2353" w:author="Groninger, Michelina" w:date="2019-09-05T12:13:00Z"/>
        </w:rPr>
      </w:pPr>
    </w:p>
    <w:p w14:paraId="53A963EE" w14:textId="16C16C4F" w:rsidR="003A5A3E" w:rsidRPr="00061406" w:rsidRDefault="003A5A3E" w:rsidP="003A5A3E">
      <w:pPr>
        <w:rPr>
          <w:ins w:id="2354" w:author="Groninger, Michelina" w:date="2019-09-05T12:13:00Z"/>
          <w:rFonts w:cs="Arial"/>
          <w:szCs w:val="22"/>
        </w:rPr>
      </w:pPr>
      <w:ins w:id="2355" w:author="Groninger, Michelina" w:date="2019-09-05T12:13:00Z">
        <w:r w:rsidRPr="00061406">
          <w:rPr>
            <w:rFonts w:cs="Arial"/>
            <w:color w:val="000000" w:themeColor="text1"/>
            <w:szCs w:val="22"/>
          </w:rPr>
          <w:t xml:space="preserve">The Vendor {Contractor} </w:t>
        </w:r>
        <w:r>
          <w:rPr>
            <w:rFonts w:cs="Arial"/>
            <w:color w:val="000000" w:themeColor="text1"/>
            <w:szCs w:val="22"/>
          </w:rPr>
          <w:t xml:space="preserve">shall </w:t>
        </w:r>
        <w:r w:rsidRPr="00061406">
          <w:rPr>
            <w:rFonts w:cs="Arial"/>
            <w:szCs w:val="22"/>
          </w:rPr>
          <w:t>implement proactive vulnerability identification, remediation, and patch management practices</w:t>
        </w:r>
        <w:r>
          <w:rPr>
            <w:rFonts w:cs="Arial"/>
            <w:szCs w:val="22"/>
          </w:rPr>
          <w:t xml:space="preserve"> in order </w:t>
        </w:r>
        <w:r w:rsidRPr="00061406">
          <w:rPr>
            <w:rFonts w:cs="Arial"/>
            <w:szCs w:val="22"/>
          </w:rPr>
          <w:t xml:space="preserve">to minimize the risk of a loss of confidentiality, integrity, and availability of information system, networks, </w:t>
        </w:r>
        <w:r w:rsidRPr="00061406">
          <w:rPr>
            <w:rFonts w:eastAsia="Calibri" w:cs="Arial"/>
            <w:color w:val="000000" w:themeColor="text1"/>
            <w:szCs w:val="22"/>
          </w:rPr>
          <w:t>components, and applications</w:t>
        </w:r>
        <w:r w:rsidRPr="00061406">
          <w:rPr>
            <w:rFonts w:cs="Arial"/>
            <w:szCs w:val="22"/>
          </w:rPr>
          <w:t>. Vulnerability and patch management practices include</w:t>
        </w:r>
      </w:ins>
      <w:ins w:id="2356" w:author="Groninger, Michelina" w:date="2019-09-05T12:14:00Z">
        <w:r>
          <w:rPr>
            <w:rFonts w:cs="Arial"/>
            <w:szCs w:val="22"/>
          </w:rPr>
          <w:t>,</w:t>
        </w:r>
      </w:ins>
      <w:ins w:id="2357" w:author="Groninger, Michelina" w:date="2019-09-05T12:13:00Z">
        <w:r w:rsidRPr="00061406">
          <w:rPr>
            <w:rFonts w:cs="Arial"/>
            <w:szCs w:val="22"/>
          </w:rPr>
          <w:t xml:space="preserve"> but are not limited to</w:t>
        </w:r>
      </w:ins>
      <w:ins w:id="2358" w:author="Groninger, Michelina" w:date="2019-09-05T12:14:00Z">
        <w:r>
          <w:rPr>
            <w:rFonts w:cs="Arial"/>
            <w:szCs w:val="22"/>
          </w:rPr>
          <w:t>,</w:t>
        </w:r>
      </w:ins>
      <w:ins w:id="2359" w:author="Groninger, Michelina" w:date="2019-09-05T12:13:00Z">
        <w:r w:rsidRPr="00061406">
          <w:rPr>
            <w:rFonts w:cs="Arial"/>
            <w:szCs w:val="22"/>
          </w:rPr>
          <w:t xml:space="preserve"> the following:</w:t>
        </w:r>
      </w:ins>
    </w:p>
    <w:p w14:paraId="246B8052" w14:textId="77777777" w:rsidR="003A5A3E" w:rsidRPr="00C16BB1" w:rsidRDefault="003A5A3E" w:rsidP="003A5A3E">
      <w:pPr>
        <w:pStyle w:val="ListParagraph"/>
        <w:rPr>
          <w:ins w:id="2360" w:author="Groninger, Michelina" w:date="2019-09-05T12:13:00Z"/>
          <w:rFonts w:cs="Arial"/>
          <w:szCs w:val="22"/>
        </w:rPr>
      </w:pPr>
    </w:p>
    <w:p w14:paraId="0D14E37D" w14:textId="77777777" w:rsidR="003A5A3E" w:rsidRDefault="003A5A3E">
      <w:pPr>
        <w:pStyle w:val="ListParagraph"/>
        <w:numPr>
          <w:ilvl w:val="0"/>
          <w:numId w:val="134"/>
        </w:numPr>
        <w:rPr>
          <w:ins w:id="2361" w:author="Groninger, Michelina" w:date="2019-09-05T12:14:00Z"/>
          <w:rFonts w:cs="Arial"/>
          <w:szCs w:val="22"/>
        </w:rPr>
        <w:pPrChange w:id="2362" w:author="Groninger, Michelina" w:date="2019-09-05T12:14:00Z">
          <w:pPr>
            <w:pStyle w:val="ListParagraph"/>
            <w:numPr>
              <w:numId w:val="133"/>
            </w:numPr>
            <w:ind w:left="1440" w:hanging="360"/>
          </w:pPr>
        </w:pPrChange>
      </w:pPr>
      <w:ins w:id="2363" w:author="Groninger, Michelina" w:date="2019-09-05T12:13:00Z">
        <w:r w:rsidRPr="00197FAF">
          <w:rPr>
            <w:rFonts w:cs="Arial"/>
            <w:szCs w:val="22"/>
          </w:rPr>
          <w:t>Prioritizing vulnerability scanning and remediation activities based on the criticality and security categorization of systems and information, and the risks as</w:t>
        </w:r>
        <w:r w:rsidRPr="00FC4601">
          <w:rPr>
            <w:rFonts w:cs="Arial"/>
            <w:szCs w:val="22"/>
          </w:rPr>
          <w:t>sociated with a loss of confidentiality, integrity, availability, and/or privacy;</w:t>
        </w:r>
      </w:ins>
    </w:p>
    <w:p w14:paraId="4B26A1FB" w14:textId="7567DBFE" w:rsidR="003A5A3E" w:rsidRPr="00197FAF" w:rsidRDefault="003A5A3E">
      <w:pPr>
        <w:pStyle w:val="ListParagraph"/>
        <w:rPr>
          <w:ins w:id="2364" w:author="Groninger, Michelina" w:date="2019-09-05T12:13:00Z"/>
          <w:rFonts w:cs="Arial"/>
          <w:szCs w:val="22"/>
        </w:rPr>
        <w:pPrChange w:id="2365" w:author="Groninger, Michelina" w:date="2019-09-05T12:14:00Z">
          <w:pPr>
            <w:pStyle w:val="ListParagraph"/>
            <w:numPr>
              <w:numId w:val="133"/>
            </w:numPr>
            <w:ind w:left="1440" w:hanging="360"/>
          </w:pPr>
        </w:pPrChange>
      </w:pPr>
      <w:ins w:id="2366" w:author="Groninger, Michelina" w:date="2019-09-05T12:13:00Z">
        <w:r w:rsidRPr="00197FAF">
          <w:rPr>
            <w:rFonts w:cs="Arial"/>
            <w:szCs w:val="22"/>
          </w:rPr>
          <w:lastRenderedPageBreak/>
          <w:t xml:space="preserve"> </w:t>
        </w:r>
      </w:ins>
    </w:p>
    <w:p w14:paraId="2420EC02" w14:textId="77777777" w:rsidR="003A5A3E" w:rsidRDefault="003A5A3E">
      <w:pPr>
        <w:pStyle w:val="ListParagraph"/>
        <w:numPr>
          <w:ilvl w:val="0"/>
          <w:numId w:val="134"/>
        </w:numPr>
        <w:rPr>
          <w:ins w:id="2367" w:author="Groninger, Michelina" w:date="2019-09-05T12:14:00Z"/>
          <w:rFonts w:cs="Arial"/>
          <w:szCs w:val="22"/>
        </w:rPr>
        <w:pPrChange w:id="2368" w:author="Groninger, Michelina" w:date="2019-09-05T12:14:00Z">
          <w:pPr>
            <w:pStyle w:val="ListParagraph"/>
            <w:numPr>
              <w:numId w:val="133"/>
            </w:numPr>
            <w:ind w:left="1440" w:hanging="360"/>
          </w:pPr>
        </w:pPrChange>
      </w:pPr>
      <w:ins w:id="2369" w:author="Groninger, Michelina" w:date="2019-09-05T12:13:00Z">
        <w:r w:rsidRPr="00197FAF">
          <w:rPr>
            <w:rFonts w:cs="Arial"/>
            <w:szCs w:val="22"/>
          </w:rPr>
          <w:t xml:space="preserve">Maintaining software and operating systems at the latest vendor-supported patch levels; </w:t>
        </w:r>
      </w:ins>
    </w:p>
    <w:p w14:paraId="502F09B0" w14:textId="77777777" w:rsidR="003A5A3E" w:rsidRPr="00197FAF" w:rsidRDefault="003A5A3E">
      <w:pPr>
        <w:pStyle w:val="ListParagraph"/>
        <w:rPr>
          <w:ins w:id="2370" w:author="Groninger, Michelina" w:date="2019-09-05T12:14:00Z"/>
          <w:rFonts w:cs="Arial"/>
          <w:szCs w:val="22"/>
        </w:rPr>
        <w:pPrChange w:id="2371" w:author="Groninger, Michelina" w:date="2019-09-05T12:14:00Z">
          <w:pPr>
            <w:pStyle w:val="ListParagraph"/>
            <w:numPr>
              <w:numId w:val="134"/>
            </w:numPr>
            <w:ind w:hanging="360"/>
          </w:pPr>
        </w:pPrChange>
      </w:pPr>
    </w:p>
    <w:p w14:paraId="1E0AC9B1" w14:textId="77777777" w:rsidR="003A5A3E" w:rsidRDefault="003A5A3E">
      <w:pPr>
        <w:pStyle w:val="ListParagraph"/>
        <w:numPr>
          <w:ilvl w:val="0"/>
          <w:numId w:val="134"/>
        </w:numPr>
        <w:rPr>
          <w:ins w:id="2372" w:author="Groninger, Michelina" w:date="2019-09-05T12:14:00Z"/>
          <w:rFonts w:cs="Arial"/>
          <w:szCs w:val="22"/>
        </w:rPr>
        <w:pPrChange w:id="2373" w:author="Groninger, Michelina" w:date="2019-09-05T12:14:00Z">
          <w:pPr>
            <w:pStyle w:val="ListParagraph"/>
            <w:numPr>
              <w:numId w:val="133"/>
            </w:numPr>
            <w:ind w:left="1440" w:hanging="360"/>
          </w:pPr>
        </w:pPrChange>
      </w:pPr>
      <w:ins w:id="2374" w:author="Groninger, Michelina" w:date="2019-09-05T12:13:00Z">
        <w:r w:rsidRPr="00197FAF">
          <w:rPr>
            <w:rFonts w:cs="Arial"/>
            <w:szCs w:val="22"/>
          </w:rPr>
          <w:t>Conducting penetration testing and red team exercises; and</w:t>
        </w:r>
      </w:ins>
    </w:p>
    <w:p w14:paraId="0F6C915F" w14:textId="77777777" w:rsidR="003A5A3E" w:rsidRPr="00197FAF" w:rsidRDefault="003A5A3E">
      <w:pPr>
        <w:pStyle w:val="ListParagraph"/>
        <w:rPr>
          <w:ins w:id="2375" w:author="Groninger, Michelina" w:date="2019-09-05T12:14:00Z"/>
          <w:rFonts w:cs="Arial"/>
          <w:szCs w:val="22"/>
        </w:rPr>
        <w:pPrChange w:id="2376" w:author="Groninger, Michelina" w:date="2019-09-05T12:14:00Z">
          <w:pPr>
            <w:pStyle w:val="ListParagraph"/>
            <w:numPr>
              <w:numId w:val="134"/>
            </w:numPr>
            <w:ind w:hanging="360"/>
          </w:pPr>
        </w:pPrChange>
      </w:pPr>
    </w:p>
    <w:p w14:paraId="3D8AC321" w14:textId="77777777" w:rsidR="003A5A3E" w:rsidRPr="00FC4601" w:rsidRDefault="003A5A3E">
      <w:pPr>
        <w:pStyle w:val="ListParagraph"/>
        <w:rPr>
          <w:ins w:id="2377" w:author="Groninger, Michelina" w:date="2019-09-05T12:13:00Z"/>
          <w:rFonts w:cs="Arial"/>
          <w:szCs w:val="22"/>
        </w:rPr>
        <w:pPrChange w:id="2378" w:author="Groninger, Michelina" w:date="2019-09-05T12:14:00Z">
          <w:pPr>
            <w:pStyle w:val="ListParagraph"/>
            <w:numPr>
              <w:numId w:val="133"/>
            </w:numPr>
            <w:ind w:left="1440" w:hanging="360"/>
          </w:pPr>
        </w:pPrChange>
      </w:pPr>
    </w:p>
    <w:p w14:paraId="1EE85149" w14:textId="30D491B7" w:rsidR="003A5A3E" w:rsidRDefault="003A5A3E">
      <w:pPr>
        <w:pStyle w:val="ListParagraph"/>
        <w:numPr>
          <w:ilvl w:val="0"/>
          <w:numId w:val="134"/>
        </w:numPr>
        <w:spacing w:before="60" w:afterLines="60" w:after="144"/>
        <w:rPr>
          <w:ins w:id="2379" w:author="Groninger, Michelina" w:date="2019-09-05T12:14:00Z"/>
          <w:rFonts w:cs="Arial"/>
          <w:szCs w:val="22"/>
        </w:rPr>
        <w:pPrChange w:id="2380" w:author="Groninger, Michelina" w:date="2019-09-05T12:14:00Z">
          <w:pPr>
            <w:pStyle w:val="ListParagraph"/>
            <w:numPr>
              <w:numId w:val="133"/>
            </w:numPr>
            <w:spacing w:before="60" w:afterLines="60" w:after="144"/>
            <w:ind w:left="1440" w:hanging="360"/>
          </w:pPr>
        </w:pPrChange>
      </w:pPr>
      <w:ins w:id="2381" w:author="Groninger, Michelina" w:date="2019-09-05T12:13:00Z">
        <w:r w:rsidRPr="00FC4601">
          <w:rPr>
            <w:rFonts w:cs="Arial"/>
            <w:szCs w:val="22"/>
          </w:rPr>
          <w:t>Employing qualified third-parties to conduct Independent vulnerability scanning, penetration testing, and red-team exercises</w:t>
        </w:r>
      </w:ins>
      <w:ins w:id="2382" w:author="Groninger, Michelina" w:date="2019-09-05T12:14:00Z">
        <w:r>
          <w:rPr>
            <w:rFonts w:cs="Arial"/>
            <w:szCs w:val="22"/>
          </w:rPr>
          <w:t>.</w:t>
        </w:r>
      </w:ins>
    </w:p>
    <w:p w14:paraId="35E541E2" w14:textId="6EF09533" w:rsidR="003A5A3E" w:rsidRDefault="003D2A83">
      <w:pPr>
        <w:pStyle w:val="Heading3"/>
        <w:rPr>
          <w:ins w:id="2383" w:author="Groninger, Michelina" w:date="2019-09-05T12:14:00Z"/>
        </w:rPr>
        <w:pPrChange w:id="2384" w:author="Groninger, Michelina" w:date="2019-09-05T12:14:00Z">
          <w:pPr>
            <w:pStyle w:val="ListParagraph"/>
            <w:numPr>
              <w:numId w:val="133"/>
            </w:numPr>
            <w:spacing w:before="60" w:afterLines="60" w:after="144"/>
            <w:ind w:left="1440" w:hanging="360"/>
          </w:pPr>
        </w:pPrChange>
      </w:pPr>
      <w:bookmarkStart w:id="2385" w:name="_Toc20907436"/>
      <w:ins w:id="2386" w:author="Groninger, Michelina" w:date="2019-09-05T15:50:00Z">
        <w:r>
          <w:t>continuous</w:t>
        </w:r>
      </w:ins>
      <w:ins w:id="2387" w:author="Groninger, Michelina" w:date="2019-09-05T12:14:00Z">
        <w:r w:rsidR="003A5A3E">
          <w:t xml:space="preserve"> monitoring</w:t>
        </w:r>
        <w:bookmarkEnd w:id="2385"/>
      </w:ins>
    </w:p>
    <w:p w14:paraId="371D4D99" w14:textId="77777777" w:rsidR="003A5A3E" w:rsidRDefault="003A5A3E">
      <w:pPr>
        <w:rPr>
          <w:ins w:id="2388" w:author="Groninger, Michelina" w:date="2019-09-05T12:14:00Z"/>
        </w:rPr>
        <w:pPrChange w:id="2389" w:author="Groninger, Michelina" w:date="2019-09-05T12:14:00Z">
          <w:pPr>
            <w:pStyle w:val="ListParagraph"/>
            <w:numPr>
              <w:numId w:val="133"/>
            </w:numPr>
            <w:spacing w:before="60" w:afterLines="60" w:after="144"/>
            <w:ind w:left="1440" w:hanging="360"/>
          </w:pPr>
        </w:pPrChange>
      </w:pPr>
    </w:p>
    <w:p w14:paraId="73209917" w14:textId="25996038" w:rsidR="003A5A3E" w:rsidRPr="00061406" w:rsidRDefault="003A5A3E" w:rsidP="003A5A3E">
      <w:pPr>
        <w:rPr>
          <w:ins w:id="2390" w:author="Groninger, Michelina" w:date="2019-09-05T12:15:00Z"/>
          <w:rFonts w:cs="Arial"/>
          <w:szCs w:val="22"/>
        </w:rPr>
      </w:pPr>
      <w:ins w:id="2391" w:author="Groninger, Michelina" w:date="2019-09-05T12:15:00Z">
        <w:r w:rsidRPr="00061406">
          <w:rPr>
            <w:rFonts w:cs="Arial"/>
            <w:szCs w:val="22"/>
          </w:rPr>
          <w:t xml:space="preserve">The Vendor {Contractor} </w:t>
        </w:r>
        <w:r>
          <w:rPr>
            <w:rFonts w:cs="Arial"/>
            <w:szCs w:val="22"/>
          </w:rPr>
          <w:t xml:space="preserve">shall </w:t>
        </w:r>
        <w:r w:rsidRPr="00061406">
          <w:rPr>
            <w:rFonts w:cs="Arial"/>
            <w:szCs w:val="22"/>
          </w:rPr>
          <w:t>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include</w:t>
        </w:r>
        <w:r>
          <w:rPr>
            <w:rFonts w:cs="Arial"/>
            <w:szCs w:val="22"/>
          </w:rPr>
          <w:t>,</w:t>
        </w:r>
        <w:r w:rsidRPr="00061406">
          <w:rPr>
            <w:rFonts w:cs="Arial"/>
            <w:szCs w:val="22"/>
          </w:rPr>
          <w:t xml:space="preserve"> but are not limited to</w:t>
        </w:r>
        <w:r>
          <w:rPr>
            <w:rFonts w:cs="Arial"/>
            <w:szCs w:val="22"/>
          </w:rPr>
          <w:t>,</w:t>
        </w:r>
        <w:r w:rsidRPr="00061406">
          <w:rPr>
            <w:rFonts w:cs="Arial"/>
            <w:szCs w:val="22"/>
          </w:rPr>
          <w:t xml:space="preserve"> the following:</w:t>
        </w:r>
      </w:ins>
    </w:p>
    <w:p w14:paraId="449E09E1" w14:textId="77777777" w:rsidR="003A5A3E" w:rsidRPr="00C16BB1" w:rsidRDefault="003A5A3E" w:rsidP="003A5A3E">
      <w:pPr>
        <w:pStyle w:val="ListParagraph"/>
        <w:rPr>
          <w:ins w:id="2392" w:author="Groninger, Michelina" w:date="2019-09-05T12:15:00Z"/>
          <w:rFonts w:cs="Arial"/>
          <w:szCs w:val="22"/>
        </w:rPr>
      </w:pPr>
    </w:p>
    <w:p w14:paraId="7DEDE6C2" w14:textId="77777777" w:rsidR="003A5A3E" w:rsidRDefault="003A5A3E">
      <w:pPr>
        <w:pStyle w:val="ListParagraph"/>
        <w:numPr>
          <w:ilvl w:val="0"/>
          <w:numId w:val="136"/>
        </w:numPr>
        <w:rPr>
          <w:ins w:id="2393" w:author="Groninger, Michelina" w:date="2019-09-05T12:15:00Z"/>
          <w:rFonts w:cs="Arial"/>
          <w:szCs w:val="22"/>
        </w:rPr>
        <w:pPrChange w:id="2394" w:author="Groninger, Michelina" w:date="2019-09-05T12:15:00Z">
          <w:pPr>
            <w:pStyle w:val="ListParagraph"/>
            <w:numPr>
              <w:numId w:val="135"/>
            </w:numPr>
            <w:ind w:left="1440" w:hanging="360"/>
          </w:pPr>
        </w:pPrChange>
      </w:pPr>
      <w:ins w:id="2395" w:author="Groninger, Michelina" w:date="2019-09-05T12:15:00Z">
        <w:r w:rsidRPr="00197FAF">
          <w:rPr>
            <w:rFonts w:cs="Arial"/>
            <w:szCs w:val="22"/>
          </w:rPr>
          <w:t>Centralizing the collection and monitoring of event logs;</w:t>
        </w:r>
      </w:ins>
    </w:p>
    <w:p w14:paraId="780B8A50" w14:textId="77777777" w:rsidR="003A5A3E" w:rsidRPr="00197FAF" w:rsidRDefault="003A5A3E">
      <w:pPr>
        <w:pStyle w:val="ListParagraph"/>
        <w:rPr>
          <w:ins w:id="2396" w:author="Groninger, Michelina" w:date="2019-09-05T12:15:00Z"/>
          <w:rFonts w:cs="Arial"/>
          <w:szCs w:val="22"/>
        </w:rPr>
        <w:pPrChange w:id="2397" w:author="Groninger, Michelina" w:date="2019-09-05T12:15:00Z">
          <w:pPr>
            <w:pStyle w:val="ListParagraph"/>
            <w:numPr>
              <w:numId w:val="135"/>
            </w:numPr>
            <w:ind w:left="1440" w:hanging="360"/>
          </w:pPr>
        </w:pPrChange>
      </w:pPr>
    </w:p>
    <w:p w14:paraId="2ABAA181" w14:textId="77777777" w:rsidR="003A5A3E" w:rsidRDefault="003A5A3E">
      <w:pPr>
        <w:pStyle w:val="ListParagraph"/>
        <w:numPr>
          <w:ilvl w:val="0"/>
          <w:numId w:val="136"/>
        </w:numPr>
        <w:rPr>
          <w:ins w:id="2398" w:author="Groninger, Michelina" w:date="2019-09-05T12:15:00Z"/>
          <w:rFonts w:cs="Arial"/>
          <w:szCs w:val="22"/>
        </w:rPr>
        <w:pPrChange w:id="2399" w:author="Groninger, Michelina" w:date="2019-09-05T12:15:00Z">
          <w:pPr>
            <w:pStyle w:val="ListParagraph"/>
            <w:numPr>
              <w:numId w:val="135"/>
            </w:numPr>
            <w:ind w:left="1440" w:hanging="360"/>
          </w:pPr>
        </w:pPrChange>
      </w:pPr>
      <w:ins w:id="2400" w:author="Groninger, Michelina" w:date="2019-09-05T12:15:00Z">
        <w:r w:rsidRPr="00197FAF">
          <w:rPr>
            <w:rFonts w:cs="Arial"/>
            <w:szCs w:val="22"/>
          </w:rPr>
          <w:t>Ensuring the content of audit records includes all relevant security event information;</w:t>
        </w:r>
      </w:ins>
    </w:p>
    <w:p w14:paraId="2E74F3AE" w14:textId="77777777" w:rsidR="003A5A3E" w:rsidRPr="00197FAF" w:rsidRDefault="003A5A3E">
      <w:pPr>
        <w:pStyle w:val="ListParagraph"/>
        <w:rPr>
          <w:ins w:id="2401" w:author="Groninger, Michelina" w:date="2019-09-05T12:15:00Z"/>
          <w:rFonts w:cs="Arial"/>
          <w:szCs w:val="22"/>
        </w:rPr>
        <w:pPrChange w:id="2402" w:author="Groninger, Michelina" w:date="2019-09-05T12:15:00Z">
          <w:pPr>
            <w:pStyle w:val="ListParagraph"/>
            <w:numPr>
              <w:numId w:val="136"/>
            </w:numPr>
            <w:ind w:hanging="360"/>
          </w:pPr>
        </w:pPrChange>
      </w:pPr>
    </w:p>
    <w:p w14:paraId="54D2A39C" w14:textId="77777777" w:rsidR="003A5A3E" w:rsidRDefault="003A5A3E">
      <w:pPr>
        <w:pStyle w:val="ListParagraph"/>
        <w:numPr>
          <w:ilvl w:val="0"/>
          <w:numId w:val="136"/>
        </w:numPr>
        <w:rPr>
          <w:ins w:id="2403" w:author="Groninger, Michelina" w:date="2019-09-05T12:16:00Z"/>
          <w:rFonts w:cs="Arial"/>
          <w:szCs w:val="22"/>
        </w:rPr>
        <w:pPrChange w:id="2404" w:author="Groninger, Michelina" w:date="2019-09-05T12:15:00Z">
          <w:pPr>
            <w:pStyle w:val="ListParagraph"/>
            <w:numPr>
              <w:numId w:val="135"/>
            </w:numPr>
            <w:ind w:left="1440" w:hanging="360"/>
          </w:pPr>
        </w:pPrChange>
      </w:pPr>
      <w:ins w:id="2405" w:author="Groninger, Michelina" w:date="2019-09-05T12:15:00Z">
        <w:r w:rsidRPr="00197FAF">
          <w:rPr>
            <w:rFonts w:cs="Arial"/>
            <w:szCs w:val="22"/>
          </w:rPr>
          <w:t>Protecting of audit records from tampering; and</w:t>
        </w:r>
      </w:ins>
    </w:p>
    <w:p w14:paraId="679E353C" w14:textId="77777777" w:rsidR="003A5A3E" w:rsidRPr="00197FAF" w:rsidRDefault="003A5A3E">
      <w:pPr>
        <w:pStyle w:val="ListParagraph"/>
        <w:rPr>
          <w:ins w:id="2406" w:author="Groninger, Michelina" w:date="2019-09-05T12:16:00Z"/>
          <w:rFonts w:cs="Arial"/>
          <w:szCs w:val="22"/>
        </w:rPr>
        <w:pPrChange w:id="2407" w:author="Groninger, Michelina" w:date="2019-09-05T12:16:00Z">
          <w:pPr>
            <w:pStyle w:val="ListParagraph"/>
            <w:numPr>
              <w:numId w:val="136"/>
            </w:numPr>
            <w:ind w:hanging="360"/>
          </w:pPr>
        </w:pPrChange>
      </w:pPr>
    </w:p>
    <w:p w14:paraId="2FDB7808" w14:textId="77777777" w:rsidR="003A5A3E" w:rsidRPr="00197FAF" w:rsidRDefault="003A5A3E">
      <w:pPr>
        <w:pStyle w:val="ListParagraph"/>
        <w:numPr>
          <w:ilvl w:val="0"/>
          <w:numId w:val="136"/>
        </w:numPr>
        <w:spacing w:before="60" w:afterLines="60" w:after="144"/>
        <w:rPr>
          <w:ins w:id="2408" w:author="Groninger, Michelina" w:date="2019-09-05T12:15:00Z"/>
          <w:rFonts w:cs="Arial"/>
          <w:szCs w:val="22"/>
        </w:rPr>
        <w:pPrChange w:id="2409" w:author="Groninger, Michelina" w:date="2019-09-05T12:15:00Z">
          <w:pPr>
            <w:pStyle w:val="ListParagraph"/>
            <w:numPr>
              <w:numId w:val="135"/>
            </w:numPr>
            <w:spacing w:before="60" w:afterLines="60" w:after="144"/>
            <w:ind w:left="1440" w:hanging="360"/>
          </w:pPr>
        </w:pPrChange>
      </w:pPr>
      <w:ins w:id="2410" w:author="Groninger, Michelina" w:date="2019-09-05T12:15:00Z">
        <w:r w:rsidRPr="00197FAF">
          <w:rPr>
            <w:rFonts w:cs="Arial"/>
            <w:szCs w:val="22"/>
          </w:rPr>
          <w:t>Detecting, investigating, and responding to incidents discovered through monitoring.</w:t>
        </w:r>
      </w:ins>
    </w:p>
    <w:p w14:paraId="216CA1D0" w14:textId="77777777" w:rsidR="003A5A3E" w:rsidRPr="00C52494" w:rsidRDefault="003A5A3E">
      <w:pPr>
        <w:rPr>
          <w:ins w:id="2411" w:author="Groninger, Michelina" w:date="2019-09-05T12:13:00Z"/>
        </w:rPr>
        <w:pPrChange w:id="2412" w:author="Groninger, Michelina" w:date="2019-09-05T12:14:00Z">
          <w:pPr>
            <w:pStyle w:val="ListParagraph"/>
            <w:numPr>
              <w:numId w:val="133"/>
            </w:numPr>
            <w:spacing w:before="60" w:afterLines="60" w:after="144"/>
            <w:ind w:left="1440" w:hanging="360"/>
          </w:pPr>
        </w:pPrChange>
      </w:pPr>
    </w:p>
    <w:p w14:paraId="26C5A9A9" w14:textId="501D2873" w:rsidR="003A5A3E" w:rsidRDefault="003A5A3E">
      <w:pPr>
        <w:pStyle w:val="Heading3"/>
        <w:rPr>
          <w:ins w:id="2413" w:author="Groninger, Michelina" w:date="2019-09-05T12:16:00Z"/>
        </w:rPr>
        <w:pPrChange w:id="2414" w:author="Groninger, Michelina" w:date="2019-09-05T12:16:00Z">
          <w:pPr/>
        </w:pPrChange>
      </w:pPr>
      <w:bookmarkStart w:id="2415" w:name="_Toc20907437"/>
      <w:ins w:id="2416" w:author="Groninger, Michelina" w:date="2019-09-05T12:16:00Z">
        <w:r>
          <w:t>system development and acquisition</w:t>
        </w:r>
        <w:bookmarkEnd w:id="2415"/>
      </w:ins>
    </w:p>
    <w:p w14:paraId="7C2FC81E" w14:textId="77777777" w:rsidR="003A5A3E" w:rsidRDefault="003A5A3E">
      <w:pPr>
        <w:rPr>
          <w:ins w:id="2417" w:author="Groninger, Michelina" w:date="2019-09-05T12:16:00Z"/>
        </w:rPr>
      </w:pPr>
    </w:p>
    <w:p w14:paraId="2E5751FC" w14:textId="4ADEDEFF" w:rsidR="003A5A3E" w:rsidRPr="00061406" w:rsidRDefault="003A5A3E" w:rsidP="003A5A3E">
      <w:pPr>
        <w:rPr>
          <w:ins w:id="2418" w:author="Groninger, Michelina" w:date="2019-09-05T12:16:00Z"/>
          <w:rFonts w:cs="Arial"/>
          <w:szCs w:val="22"/>
        </w:rPr>
      </w:pPr>
      <w:ins w:id="2419" w:author="Groninger, Michelina" w:date="2019-09-05T12:16:00Z">
        <w:r w:rsidRPr="00061406">
          <w:rPr>
            <w:rFonts w:cs="Arial"/>
            <w:szCs w:val="22"/>
          </w:rPr>
          <w:t xml:space="preserve">The Vendor {Contractor} </w:t>
        </w:r>
        <w:r>
          <w:rPr>
            <w:rFonts w:cs="Arial"/>
            <w:szCs w:val="22"/>
          </w:rPr>
          <w:t xml:space="preserve">shall </w:t>
        </w:r>
        <w:r w:rsidRPr="00061406">
          <w:rPr>
            <w:rFonts w:cs="Arial"/>
            <w:szCs w:val="22"/>
          </w:rPr>
          <w:t xml:space="preserve">establish security requirements necessary to ensure that systems and application software programs developed by the Vendor {Contractor} or </w:t>
        </w:r>
      </w:ins>
      <w:ins w:id="2420" w:author="Groninger, Michelina" w:date="2019-09-05T13:00:00Z">
        <w:r w:rsidR="004B5F81">
          <w:rPr>
            <w:rFonts w:cs="Arial"/>
            <w:szCs w:val="22"/>
          </w:rPr>
          <w:t>T</w:t>
        </w:r>
      </w:ins>
      <w:ins w:id="2421" w:author="Groninger, Michelina" w:date="2019-09-05T12:16:00Z">
        <w:r w:rsidRPr="00061406">
          <w:rPr>
            <w:rFonts w:cs="Arial"/>
            <w:szCs w:val="22"/>
          </w:rPr>
          <w:t>hird-</w:t>
        </w:r>
      </w:ins>
      <w:ins w:id="2422" w:author="Groninger, Michelina" w:date="2019-09-05T13:00:00Z">
        <w:r w:rsidR="004B5F81">
          <w:rPr>
            <w:rFonts w:cs="Arial"/>
            <w:szCs w:val="22"/>
          </w:rPr>
          <w:t>P</w:t>
        </w:r>
      </w:ins>
      <w:ins w:id="2423" w:author="Groninger, Michelina" w:date="2019-09-05T12:16:00Z">
        <w:r w:rsidRPr="00061406">
          <w:rPr>
            <w:rFonts w:cs="Arial"/>
            <w:szCs w:val="22"/>
          </w:rPr>
          <w:t>arties  perform as intended to maintain information confidentiality, integrity, and availability, and the privacy and safety of individuals. System development and acquisition security practices include</w:t>
        </w:r>
      </w:ins>
      <w:ins w:id="2424" w:author="Groninger, Michelina" w:date="2019-09-05T12:19:00Z">
        <w:r w:rsidR="00785D5B">
          <w:rPr>
            <w:rFonts w:cs="Arial"/>
            <w:szCs w:val="22"/>
          </w:rPr>
          <w:t>,</w:t>
        </w:r>
      </w:ins>
      <w:ins w:id="2425" w:author="Groninger, Michelina" w:date="2019-09-05T12:16:00Z">
        <w:r w:rsidRPr="00061406">
          <w:rPr>
            <w:rFonts w:cs="Arial"/>
            <w:szCs w:val="22"/>
          </w:rPr>
          <w:t xml:space="preserve"> but are not limited to</w:t>
        </w:r>
      </w:ins>
      <w:ins w:id="2426" w:author="Groninger, Michelina" w:date="2019-09-05T12:19:00Z">
        <w:r w:rsidR="00785D5B">
          <w:rPr>
            <w:rFonts w:cs="Arial"/>
            <w:szCs w:val="22"/>
          </w:rPr>
          <w:t>,</w:t>
        </w:r>
      </w:ins>
      <w:ins w:id="2427" w:author="Groninger, Michelina" w:date="2019-09-05T12:16:00Z">
        <w:r w:rsidRPr="00061406">
          <w:rPr>
            <w:rFonts w:cs="Arial"/>
            <w:szCs w:val="22"/>
          </w:rPr>
          <w:t xml:space="preserve"> the following:</w:t>
        </w:r>
      </w:ins>
    </w:p>
    <w:p w14:paraId="66F0EF1C" w14:textId="77777777" w:rsidR="003A5A3E" w:rsidRPr="00C16BB1" w:rsidRDefault="003A5A3E" w:rsidP="003A5A3E">
      <w:pPr>
        <w:pStyle w:val="ListParagraph"/>
        <w:rPr>
          <w:ins w:id="2428" w:author="Groninger, Michelina" w:date="2019-09-05T12:16:00Z"/>
          <w:rFonts w:cs="Arial"/>
          <w:szCs w:val="22"/>
        </w:rPr>
      </w:pPr>
    </w:p>
    <w:p w14:paraId="593B5E6C" w14:textId="77777777" w:rsidR="00B87079" w:rsidRDefault="003A5A3E">
      <w:pPr>
        <w:pStyle w:val="ListParagraph"/>
        <w:numPr>
          <w:ilvl w:val="0"/>
          <w:numId w:val="138"/>
        </w:numPr>
        <w:rPr>
          <w:ins w:id="2429" w:author="Groninger, Michelina" w:date="2019-09-05T12:48:00Z"/>
          <w:rFonts w:cs="Arial"/>
          <w:szCs w:val="22"/>
        </w:rPr>
        <w:pPrChange w:id="2430" w:author="Groninger, Michelina" w:date="2019-09-05T12:17:00Z">
          <w:pPr>
            <w:pStyle w:val="ListParagraph"/>
            <w:numPr>
              <w:numId w:val="137"/>
            </w:numPr>
            <w:ind w:left="1440" w:hanging="360"/>
          </w:pPr>
        </w:pPrChange>
      </w:pPr>
      <w:ins w:id="2431" w:author="Groninger, Michelina" w:date="2019-09-05T12:16:00Z">
        <w:r w:rsidRPr="00197FAF">
          <w:rPr>
            <w:rFonts w:cs="Arial"/>
            <w:szCs w:val="22"/>
          </w:rPr>
          <w:t>Secure coding;</w:t>
        </w:r>
      </w:ins>
    </w:p>
    <w:p w14:paraId="4411F8B6" w14:textId="493CC5DA" w:rsidR="003A5A3E" w:rsidRPr="00197FAF" w:rsidRDefault="003A5A3E">
      <w:pPr>
        <w:pStyle w:val="ListParagraph"/>
        <w:rPr>
          <w:ins w:id="2432" w:author="Groninger, Michelina" w:date="2019-09-05T12:16:00Z"/>
          <w:rFonts w:cs="Arial"/>
          <w:szCs w:val="22"/>
        </w:rPr>
        <w:pPrChange w:id="2433" w:author="Groninger, Michelina" w:date="2019-09-05T12:48:00Z">
          <w:pPr>
            <w:pStyle w:val="ListParagraph"/>
            <w:numPr>
              <w:numId w:val="137"/>
            </w:numPr>
            <w:ind w:left="1440" w:hanging="360"/>
          </w:pPr>
        </w:pPrChange>
      </w:pPr>
    </w:p>
    <w:p w14:paraId="3B7F10CA" w14:textId="77777777" w:rsidR="00B87079" w:rsidRDefault="003A5A3E">
      <w:pPr>
        <w:pStyle w:val="ListParagraph"/>
        <w:numPr>
          <w:ilvl w:val="0"/>
          <w:numId w:val="138"/>
        </w:numPr>
        <w:rPr>
          <w:ins w:id="2434" w:author="Groninger, Michelina" w:date="2019-09-05T12:48:00Z"/>
          <w:rFonts w:cs="Arial"/>
          <w:szCs w:val="22"/>
        </w:rPr>
        <w:pPrChange w:id="2435" w:author="Groninger, Michelina" w:date="2019-09-05T12:17:00Z">
          <w:pPr>
            <w:pStyle w:val="ListParagraph"/>
            <w:numPr>
              <w:numId w:val="137"/>
            </w:numPr>
            <w:ind w:left="1440" w:hanging="360"/>
          </w:pPr>
        </w:pPrChange>
      </w:pPr>
      <w:ins w:id="2436" w:author="Groninger, Michelina" w:date="2019-09-05T12:16:00Z">
        <w:r w:rsidRPr="00197FAF">
          <w:rPr>
            <w:rFonts w:cs="Arial"/>
            <w:szCs w:val="22"/>
          </w:rPr>
          <w:t>Separation of development, testing, and operational environments;</w:t>
        </w:r>
      </w:ins>
    </w:p>
    <w:p w14:paraId="56578A98" w14:textId="77777777" w:rsidR="00B87079" w:rsidRPr="00197FAF" w:rsidRDefault="00B87079">
      <w:pPr>
        <w:pStyle w:val="ListParagraph"/>
        <w:rPr>
          <w:ins w:id="2437" w:author="Groninger, Michelina" w:date="2019-09-05T12:48:00Z"/>
          <w:rFonts w:cs="Arial"/>
          <w:szCs w:val="22"/>
        </w:rPr>
        <w:pPrChange w:id="2438" w:author="Groninger, Michelina" w:date="2019-09-05T12:48:00Z">
          <w:pPr>
            <w:pStyle w:val="ListParagraph"/>
            <w:numPr>
              <w:numId w:val="138"/>
            </w:numPr>
            <w:ind w:hanging="360"/>
          </w:pPr>
        </w:pPrChange>
      </w:pPr>
    </w:p>
    <w:p w14:paraId="62EB5D29" w14:textId="77777777" w:rsidR="00B87079" w:rsidRDefault="003A5A3E">
      <w:pPr>
        <w:pStyle w:val="ListParagraph"/>
        <w:numPr>
          <w:ilvl w:val="0"/>
          <w:numId w:val="138"/>
        </w:numPr>
        <w:rPr>
          <w:ins w:id="2439" w:author="Groninger, Michelina" w:date="2019-09-05T12:48:00Z"/>
          <w:rFonts w:cs="Arial"/>
          <w:szCs w:val="22"/>
        </w:rPr>
        <w:pPrChange w:id="2440" w:author="Groninger, Michelina" w:date="2019-09-05T12:17:00Z">
          <w:pPr>
            <w:pStyle w:val="ListParagraph"/>
            <w:numPr>
              <w:numId w:val="137"/>
            </w:numPr>
            <w:ind w:left="1440" w:hanging="360"/>
          </w:pPr>
        </w:pPrChange>
      </w:pPr>
      <w:ins w:id="2441" w:author="Groninger, Michelina" w:date="2019-09-05T12:16:00Z">
        <w:r w:rsidRPr="00197FAF">
          <w:rPr>
            <w:rFonts w:cs="Arial"/>
            <w:szCs w:val="22"/>
          </w:rPr>
          <w:t>Information input restrictions;</w:t>
        </w:r>
      </w:ins>
    </w:p>
    <w:p w14:paraId="14DC219A" w14:textId="77777777" w:rsidR="00B87079" w:rsidRPr="00197FAF" w:rsidRDefault="00B87079">
      <w:pPr>
        <w:pStyle w:val="ListParagraph"/>
        <w:rPr>
          <w:ins w:id="2442" w:author="Groninger, Michelina" w:date="2019-09-05T12:48:00Z"/>
          <w:rFonts w:cs="Arial"/>
          <w:szCs w:val="22"/>
        </w:rPr>
        <w:pPrChange w:id="2443" w:author="Groninger, Michelina" w:date="2019-09-05T12:48:00Z">
          <w:pPr>
            <w:pStyle w:val="ListParagraph"/>
            <w:numPr>
              <w:numId w:val="138"/>
            </w:numPr>
            <w:ind w:hanging="360"/>
          </w:pPr>
        </w:pPrChange>
      </w:pPr>
    </w:p>
    <w:p w14:paraId="7F796435" w14:textId="77777777" w:rsidR="003A5A3E" w:rsidRDefault="003A5A3E">
      <w:pPr>
        <w:pStyle w:val="ListParagraph"/>
        <w:numPr>
          <w:ilvl w:val="0"/>
          <w:numId w:val="138"/>
        </w:numPr>
        <w:rPr>
          <w:ins w:id="2444" w:author="Groninger, Michelina" w:date="2019-09-05T12:48:00Z"/>
          <w:rFonts w:cs="Arial"/>
          <w:szCs w:val="22"/>
        </w:rPr>
        <w:pPrChange w:id="2445" w:author="Groninger, Michelina" w:date="2019-09-05T12:17:00Z">
          <w:pPr>
            <w:pStyle w:val="ListParagraph"/>
            <w:numPr>
              <w:numId w:val="137"/>
            </w:numPr>
            <w:ind w:left="1440" w:hanging="360"/>
          </w:pPr>
        </w:pPrChange>
      </w:pPr>
      <w:ins w:id="2446" w:author="Groninger, Michelina" w:date="2019-09-05T12:16:00Z">
        <w:r w:rsidRPr="00197FAF">
          <w:rPr>
            <w:rFonts w:cs="Arial"/>
            <w:szCs w:val="22"/>
          </w:rPr>
          <w:t>Input data validation;</w:t>
        </w:r>
      </w:ins>
    </w:p>
    <w:p w14:paraId="0388AF80" w14:textId="77777777" w:rsidR="00B87079" w:rsidRPr="00197FAF" w:rsidRDefault="00B87079">
      <w:pPr>
        <w:pStyle w:val="ListParagraph"/>
        <w:rPr>
          <w:ins w:id="2447" w:author="Groninger, Michelina" w:date="2019-09-05T12:48:00Z"/>
          <w:rFonts w:cs="Arial"/>
          <w:szCs w:val="22"/>
        </w:rPr>
        <w:pPrChange w:id="2448" w:author="Groninger, Michelina" w:date="2019-09-05T12:48:00Z">
          <w:pPr>
            <w:pStyle w:val="ListParagraph"/>
            <w:numPr>
              <w:numId w:val="138"/>
            </w:numPr>
            <w:ind w:hanging="360"/>
          </w:pPr>
        </w:pPrChange>
      </w:pPr>
    </w:p>
    <w:p w14:paraId="0A805067" w14:textId="77777777" w:rsidR="00B87079" w:rsidRDefault="003A5A3E">
      <w:pPr>
        <w:pStyle w:val="ListParagraph"/>
        <w:numPr>
          <w:ilvl w:val="0"/>
          <w:numId w:val="138"/>
        </w:numPr>
        <w:rPr>
          <w:ins w:id="2449" w:author="Groninger, Michelina" w:date="2019-09-05T12:48:00Z"/>
          <w:rFonts w:cs="Arial"/>
          <w:szCs w:val="22"/>
        </w:rPr>
        <w:pPrChange w:id="2450" w:author="Groninger, Michelina" w:date="2019-09-05T12:17:00Z">
          <w:pPr>
            <w:pStyle w:val="ListParagraph"/>
            <w:numPr>
              <w:numId w:val="137"/>
            </w:numPr>
            <w:ind w:left="1440" w:hanging="360"/>
          </w:pPr>
        </w:pPrChange>
      </w:pPr>
      <w:ins w:id="2451" w:author="Groninger, Michelina" w:date="2019-09-05T12:16:00Z">
        <w:r w:rsidRPr="00197FAF">
          <w:rPr>
            <w:rFonts w:cs="Arial"/>
            <w:szCs w:val="22"/>
          </w:rPr>
          <w:t>Error handling;</w:t>
        </w:r>
      </w:ins>
    </w:p>
    <w:p w14:paraId="4B8469E3" w14:textId="77777777" w:rsidR="00B87079" w:rsidRPr="00197FAF" w:rsidRDefault="00B87079">
      <w:pPr>
        <w:pStyle w:val="ListParagraph"/>
        <w:rPr>
          <w:ins w:id="2452" w:author="Groninger, Michelina" w:date="2019-09-05T12:48:00Z"/>
          <w:rFonts w:cs="Arial"/>
          <w:szCs w:val="22"/>
        </w:rPr>
        <w:pPrChange w:id="2453" w:author="Groninger, Michelina" w:date="2019-09-05T12:48:00Z">
          <w:pPr>
            <w:pStyle w:val="ListParagraph"/>
            <w:numPr>
              <w:numId w:val="138"/>
            </w:numPr>
            <w:ind w:hanging="360"/>
          </w:pPr>
        </w:pPrChange>
      </w:pPr>
    </w:p>
    <w:p w14:paraId="5B747FE0" w14:textId="77777777" w:rsidR="003A5A3E" w:rsidRDefault="003A5A3E">
      <w:pPr>
        <w:pStyle w:val="ListParagraph"/>
        <w:numPr>
          <w:ilvl w:val="0"/>
          <w:numId w:val="138"/>
        </w:numPr>
        <w:rPr>
          <w:ins w:id="2454" w:author="Groninger, Michelina" w:date="2019-09-05T12:48:00Z"/>
          <w:rFonts w:cs="Arial"/>
          <w:szCs w:val="22"/>
        </w:rPr>
        <w:pPrChange w:id="2455" w:author="Groninger, Michelina" w:date="2019-09-05T12:17:00Z">
          <w:pPr>
            <w:pStyle w:val="ListParagraph"/>
            <w:numPr>
              <w:numId w:val="137"/>
            </w:numPr>
            <w:ind w:left="1440" w:hanging="360"/>
          </w:pPr>
        </w:pPrChange>
      </w:pPr>
      <w:ins w:id="2456" w:author="Groninger, Michelina" w:date="2019-09-05T12:16:00Z">
        <w:r w:rsidRPr="00197FAF">
          <w:rPr>
            <w:rFonts w:cs="Arial"/>
            <w:szCs w:val="22"/>
          </w:rPr>
          <w:t>Security testing throughout development;</w:t>
        </w:r>
      </w:ins>
    </w:p>
    <w:p w14:paraId="668A3259" w14:textId="77777777" w:rsidR="00B87079" w:rsidRPr="00197FAF" w:rsidRDefault="00B87079">
      <w:pPr>
        <w:pStyle w:val="ListParagraph"/>
        <w:rPr>
          <w:ins w:id="2457" w:author="Groninger, Michelina" w:date="2019-09-05T12:48:00Z"/>
          <w:rFonts w:cs="Arial"/>
          <w:szCs w:val="22"/>
        </w:rPr>
        <w:pPrChange w:id="2458" w:author="Groninger, Michelina" w:date="2019-09-05T12:48:00Z">
          <w:pPr>
            <w:pStyle w:val="ListParagraph"/>
            <w:numPr>
              <w:numId w:val="138"/>
            </w:numPr>
            <w:ind w:hanging="360"/>
          </w:pPr>
        </w:pPrChange>
      </w:pPr>
    </w:p>
    <w:p w14:paraId="561CA2B1" w14:textId="77777777" w:rsidR="00B87079" w:rsidRDefault="003A5A3E">
      <w:pPr>
        <w:pStyle w:val="ListParagraph"/>
        <w:numPr>
          <w:ilvl w:val="0"/>
          <w:numId w:val="138"/>
        </w:numPr>
        <w:rPr>
          <w:ins w:id="2459" w:author="Groninger, Michelina" w:date="2019-09-05T12:48:00Z"/>
          <w:rFonts w:cs="Arial"/>
          <w:szCs w:val="22"/>
        </w:rPr>
        <w:pPrChange w:id="2460" w:author="Groninger, Michelina" w:date="2019-09-05T12:17:00Z">
          <w:pPr>
            <w:pStyle w:val="ListParagraph"/>
            <w:numPr>
              <w:numId w:val="137"/>
            </w:numPr>
            <w:ind w:left="1440" w:hanging="360"/>
          </w:pPr>
        </w:pPrChange>
      </w:pPr>
      <w:ins w:id="2461" w:author="Groninger, Michelina" w:date="2019-09-05T12:16:00Z">
        <w:r w:rsidRPr="00197FAF">
          <w:rPr>
            <w:rFonts w:cs="Arial"/>
            <w:szCs w:val="22"/>
          </w:rPr>
          <w:t>Restrictions for access to program source code; and</w:t>
        </w:r>
      </w:ins>
    </w:p>
    <w:p w14:paraId="7002B9BF" w14:textId="77777777" w:rsidR="00B87079" w:rsidRPr="00197FAF" w:rsidRDefault="00B87079">
      <w:pPr>
        <w:pStyle w:val="ListParagraph"/>
        <w:rPr>
          <w:ins w:id="2462" w:author="Groninger, Michelina" w:date="2019-09-05T12:48:00Z"/>
          <w:rFonts w:cs="Arial"/>
          <w:szCs w:val="22"/>
        </w:rPr>
        <w:pPrChange w:id="2463" w:author="Groninger, Michelina" w:date="2019-09-05T12:48:00Z">
          <w:pPr>
            <w:pStyle w:val="ListParagraph"/>
            <w:numPr>
              <w:numId w:val="138"/>
            </w:numPr>
            <w:ind w:hanging="360"/>
          </w:pPr>
        </w:pPrChange>
      </w:pPr>
    </w:p>
    <w:p w14:paraId="73224237" w14:textId="067B751A" w:rsidR="003A5A3E" w:rsidRPr="00197FAF" w:rsidRDefault="003A5A3E">
      <w:pPr>
        <w:pStyle w:val="ListParagraph"/>
        <w:numPr>
          <w:ilvl w:val="0"/>
          <w:numId w:val="138"/>
        </w:numPr>
        <w:spacing w:before="60" w:afterLines="60" w:after="144"/>
        <w:rPr>
          <w:ins w:id="2464" w:author="Groninger, Michelina" w:date="2019-09-05T12:16:00Z"/>
          <w:rFonts w:cs="Arial"/>
          <w:szCs w:val="22"/>
        </w:rPr>
        <w:pPrChange w:id="2465" w:author="Groninger, Michelina" w:date="2019-09-05T12:17:00Z">
          <w:pPr>
            <w:spacing w:before="60" w:afterLines="60" w:after="144"/>
            <w:ind w:left="360" w:firstLine="720"/>
          </w:pPr>
        </w:pPrChange>
      </w:pPr>
      <w:ins w:id="2466" w:author="Groninger, Michelina" w:date="2019-09-05T12:16:00Z">
        <w:r w:rsidRPr="00197FAF">
          <w:rPr>
            <w:rFonts w:cs="Arial"/>
            <w:szCs w:val="22"/>
          </w:rPr>
          <w:t>Security training of software developers and system implementers.</w:t>
        </w:r>
      </w:ins>
    </w:p>
    <w:p w14:paraId="09A59FDE" w14:textId="77777777" w:rsidR="003A5A3E" w:rsidRPr="00FC4601" w:rsidRDefault="003A5A3E" w:rsidP="00197FAF">
      <w:pPr>
        <w:rPr>
          <w:ins w:id="2467" w:author="Groninger, Michelina" w:date="2019-09-05T12:12:00Z"/>
        </w:rPr>
      </w:pPr>
    </w:p>
    <w:p w14:paraId="34372715" w14:textId="6DBE39A6" w:rsidR="001E3129" w:rsidRDefault="00B87079">
      <w:pPr>
        <w:pStyle w:val="Heading3"/>
        <w:rPr>
          <w:ins w:id="2468" w:author="Groninger, Michelina" w:date="2019-09-05T12:49:00Z"/>
        </w:rPr>
        <w:pPrChange w:id="2469" w:author="Groninger, Michelina" w:date="2019-09-05T12:49:00Z">
          <w:pPr>
            <w:pStyle w:val="ListParagraph"/>
            <w:widowControl w:val="0"/>
            <w:numPr>
              <w:numId w:val="131"/>
            </w:numPr>
            <w:autoSpaceDE w:val="0"/>
            <w:autoSpaceDN w:val="0"/>
            <w:adjustRightInd w:val="0"/>
            <w:spacing w:before="60" w:afterLines="60" w:after="144"/>
            <w:ind w:left="1440" w:hanging="360"/>
          </w:pPr>
        </w:pPrChange>
      </w:pPr>
      <w:bookmarkStart w:id="2470" w:name="_Toc20907438"/>
      <w:ins w:id="2471" w:author="Groninger, Michelina" w:date="2019-09-05T12:49:00Z">
        <w:r>
          <w:t>project and resource management</w:t>
        </w:r>
        <w:bookmarkEnd w:id="2470"/>
        <w:r>
          <w:t xml:space="preserve"> </w:t>
        </w:r>
      </w:ins>
    </w:p>
    <w:p w14:paraId="46636248" w14:textId="77777777" w:rsidR="00B87079" w:rsidRDefault="00B87079">
      <w:pPr>
        <w:rPr>
          <w:ins w:id="2472" w:author="Groninger, Michelina" w:date="2019-09-05T12:49:00Z"/>
        </w:rPr>
        <w:pPrChange w:id="2473" w:author="Groninger, Michelina" w:date="2019-09-05T12:49:00Z">
          <w:pPr>
            <w:pStyle w:val="ListParagraph"/>
            <w:widowControl w:val="0"/>
            <w:numPr>
              <w:numId w:val="131"/>
            </w:numPr>
            <w:autoSpaceDE w:val="0"/>
            <w:autoSpaceDN w:val="0"/>
            <w:adjustRightInd w:val="0"/>
            <w:spacing w:before="60" w:afterLines="60" w:after="144"/>
            <w:ind w:left="1440" w:hanging="360"/>
          </w:pPr>
        </w:pPrChange>
      </w:pPr>
    </w:p>
    <w:p w14:paraId="09406E5C" w14:textId="54071EFC" w:rsidR="00B87079" w:rsidRPr="00061406" w:rsidRDefault="00B87079" w:rsidP="00B87079">
      <w:pPr>
        <w:rPr>
          <w:ins w:id="2474" w:author="Groninger, Michelina" w:date="2019-09-05T12:49:00Z"/>
          <w:rFonts w:cs="Arial"/>
          <w:szCs w:val="22"/>
        </w:rPr>
      </w:pPr>
      <w:ins w:id="2475" w:author="Groninger, Michelina" w:date="2019-09-05T12:49:00Z">
        <w:r w:rsidRPr="00061406">
          <w:rPr>
            <w:rFonts w:cs="Arial"/>
            <w:szCs w:val="22"/>
          </w:rPr>
          <w:t xml:space="preserve">The Vendor {Contractor} </w:t>
        </w:r>
        <w:r>
          <w:rPr>
            <w:rFonts w:cs="Arial"/>
            <w:szCs w:val="22"/>
          </w:rPr>
          <w:t xml:space="preserve">should </w:t>
        </w:r>
        <w:r w:rsidRPr="00061406">
          <w:rPr>
            <w:rFonts w:cs="Arial"/>
            <w:szCs w:val="22"/>
          </w:rPr>
          <w:t>ensure that controls necessary to appropriately manage risks are accounted for and implemented throughout the System Development Life Cycle (SDLC). Project and resource management security practices include</w:t>
        </w:r>
      </w:ins>
      <w:ins w:id="2476" w:author="Groninger, Michelina" w:date="2019-09-05T12:50:00Z">
        <w:r>
          <w:rPr>
            <w:rFonts w:cs="Arial"/>
            <w:szCs w:val="22"/>
          </w:rPr>
          <w:t>,</w:t>
        </w:r>
      </w:ins>
      <w:ins w:id="2477" w:author="Groninger, Michelina" w:date="2019-09-05T12:49:00Z">
        <w:r w:rsidRPr="00061406">
          <w:rPr>
            <w:rFonts w:cs="Arial"/>
            <w:szCs w:val="22"/>
          </w:rPr>
          <w:t xml:space="preserve"> but are not limited to:</w:t>
        </w:r>
      </w:ins>
    </w:p>
    <w:p w14:paraId="07D66EDB" w14:textId="77777777" w:rsidR="00B87079" w:rsidRPr="00C16BB1" w:rsidRDefault="00B87079" w:rsidP="00B87079">
      <w:pPr>
        <w:pStyle w:val="ListParagraph"/>
        <w:rPr>
          <w:ins w:id="2478" w:author="Groninger, Michelina" w:date="2019-09-05T12:49:00Z"/>
          <w:rFonts w:cs="Arial"/>
          <w:szCs w:val="22"/>
        </w:rPr>
      </w:pPr>
    </w:p>
    <w:p w14:paraId="36C5F32D" w14:textId="77777777" w:rsidR="00B87079" w:rsidRDefault="00B87079">
      <w:pPr>
        <w:pStyle w:val="ListParagraph"/>
        <w:numPr>
          <w:ilvl w:val="0"/>
          <w:numId w:val="140"/>
        </w:numPr>
        <w:rPr>
          <w:ins w:id="2479" w:author="Groninger, Michelina" w:date="2019-09-05T12:50:00Z"/>
          <w:rFonts w:cs="Arial"/>
          <w:szCs w:val="22"/>
        </w:rPr>
        <w:pPrChange w:id="2480" w:author="Groninger, Michelina" w:date="2019-09-05T12:50:00Z">
          <w:pPr>
            <w:pStyle w:val="ListParagraph"/>
            <w:numPr>
              <w:numId w:val="139"/>
            </w:numPr>
            <w:ind w:left="1440" w:hanging="360"/>
          </w:pPr>
        </w:pPrChange>
      </w:pPr>
      <w:ins w:id="2481" w:author="Groninger, Michelina" w:date="2019-09-05T12:49:00Z">
        <w:r w:rsidRPr="00197FAF">
          <w:rPr>
            <w:rFonts w:cs="Arial"/>
            <w:szCs w:val="22"/>
          </w:rPr>
          <w:t>Defining and implementing security requirements;</w:t>
        </w:r>
      </w:ins>
    </w:p>
    <w:p w14:paraId="48677A36" w14:textId="4B9DD13B" w:rsidR="00B87079" w:rsidRPr="00197FAF" w:rsidRDefault="00B87079">
      <w:pPr>
        <w:pStyle w:val="ListParagraph"/>
        <w:rPr>
          <w:ins w:id="2482" w:author="Groninger, Michelina" w:date="2019-09-05T12:49:00Z"/>
          <w:rFonts w:cs="Arial"/>
          <w:szCs w:val="22"/>
        </w:rPr>
        <w:pPrChange w:id="2483" w:author="Groninger, Michelina" w:date="2019-09-05T12:50:00Z">
          <w:pPr>
            <w:pStyle w:val="ListParagraph"/>
            <w:numPr>
              <w:numId w:val="139"/>
            </w:numPr>
            <w:ind w:left="1440" w:hanging="360"/>
          </w:pPr>
        </w:pPrChange>
      </w:pPr>
      <w:ins w:id="2484" w:author="Groninger, Michelina" w:date="2019-09-05T12:49:00Z">
        <w:r w:rsidRPr="00197FAF">
          <w:rPr>
            <w:rFonts w:cs="Arial"/>
            <w:szCs w:val="22"/>
          </w:rPr>
          <w:t xml:space="preserve"> </w:t>
        </w:r>
      </w:ins>
    </w:p>
    <w:p w14:paraId="0070A6F8" w14:textId="77777777" w:rsidR="00B87079" w:rsidRDefault="00B87079">
      <w:pPr>
        <w:pStyle w:val="ListParagraph"/>
        <w:numPr>
          <w:ilvl w:val="0"/>
          <w:numId w:val="140"/>
        </w:numPr>
        <w:rPr>
          <w:ins w:id="2485" w:author="Groninger, Michelina" w:date="2019-09-05T12:50:00Z"/>
          <w:rFonts w:cs="Arial"/>
          <w:szCs w:val="22"/>
        </w:rPr>
        <w:pPrChange w:id="2486" w:author="Groninger, Michelina" w:date="2019-09-05T12:50:00Z">
          <w:pPr>
            <w:pStyle w:val="ListParagraph"/>
            <w:numPr>
              <w:numId w:val="139"/>
            </w:numPr>
            <w:ind w:left="1440" w:hanging="360"/>
          </w:pPr>
        </w:pPrChange>
      </w:pPr>
      <w:ins w:id="2487" w:author="Groninger, Michelina" w:date="2019-09-05T12:49:00Z">
        <w:r w:rsidRPr="00197FAF">
          <w:rPr>
            <w:rFonts w:cs="Arial"/>
            <w:szCs w:val="22"/>
          </w:rPr>
          <w:t>Allocating resources required to protect systems and information; and</w:t>
        </w:r>
      </w:ins>
    </w:p>
    <w:p w14:paraId="44C83B5D" w14:textId="1AC20192" w:rsidR="00B87079" w:rsidRPr="00197FAF" w:rsidRDefault="00B87079">
      <w:pPr>
        <w:rPr>
          <w:ins w:id="2488" w:author="Groninger, Michelina" w:date="2019-09-05T12:49:00Z"/>
          <w:rFonts w:cs="Arial"/>
          <w:szCs w:val="22"/>
        </w:rPr>
        <w:pPrChange w:id="2489" w:author="Groninger, Michelina" w:date="2019-09-05T12:50:00Z">
          <w:pPr>
            <w:pStyle w:val="ListParagraph"/>
            <w:numPr>
              <w:numId w:val="139"/>
            </w:numPr>
            <w:ind w:left="1440" w:hanging="360"/>
          </w:pPr>
        </w:pPrChange>
      </w:pPr>
    </w:p>
    <w:p w14:paraId="509A3F24" w14:textId="77777777" w:rsidR="00B87079" w:rsidRDefault="00B87079">
      <w:pPr>
        <w:pStyle w:val="ListParagraph"/>
        <w:numPr>
          <w:ilvl w:val="0"/>
          <w:numId w:val="140"/>
        </w:numPr>
        <w:spacing w:before="60" w:after="60"/>
        <w:rPr>
          <w:ins w:id="2490" w:author="Groninger, Michelina" w:date="2019-09-05T12:50:00Z"/>
          <w:rFonts w:cs="Arial"/>
          <w:szCs w:val="22"/>
        </w:rPr>
        <w:pPrChange w:id="2491" w:author="Groninger, Michelina" w:date="2019-09-05T12:50:00Z">
          <w:pPr>
            <w:pStyle w:val="ListParagraph"/>
            <w:numPr>
              <w:numId w:val="139"/>
            </w:numPr>
            <w:spacing w:before="60" w:after="60"/>
            <w:ind w:left="1440" w:hanging="360"/>
          </w:pPr>
        </w:pPrChange>
      </w:pPr>
      <w:ins w:id="2492" w:author="Groninger, Michelina" w:date="2019-09-05T12:49:00Z">
        <w:r w:rsidRPr="00197FAF">
          <w:rPr>
            <w:rFonts w:cs="Arial"/>
            <w:szCs w:val="22"/>
          </w:rPr>
          <w:t>Ensuring security requirements are accounted for throughout the SDLC.</w:t>
        </w:r>
      </w:ins>
    </w:p>
    <w:p w14:paraId="151F545B" w14:textId="77777777" w:rsidR="00B87079" w:rsidRPr="00197FAF" w:rsidRDefault="00B87079">
      <w:pPr>
        <w:pStyle w:val="ListParagraph"/>
        <w:rPr>
          <w:ins w:id="2493" w:author="Groninger, Michelina" w:date="2019-09-05T12:50:00Z"/>
          <w:rFonts w:cs="Arial"/>
          <w:szCs w:val="22"/>
        </w:rPr>
        <w:pPrChange w:id="2494" w:author="Groninger, Michelina" w:date="2019-09-05T12:50:00Z">
          <w:pPr>
            <w:pStyle w:val="ListParagraph"/>
            <w:numPr>
              <w:numId w:val="140"/>
            </w:numPr>
            <w:spacing w:before="60" w:after="60"/>
            <w:ind w:hanging="360"/>
          </w:pPr>
        </w:pPrChange>
      </w:pPr>
    </w:p>
    <w:p w14:paraId="5E20385E" w14:textId="687FA22E" w:rsidR="00B87079" w:rsidRDefault="00B87079">
      <w:pPr>
        <w:pStyle w:val="Heading3"/>
        <w:rPr>
          <w:ins w:id="2495" w:author="Groninger, Michelina" w:date="2019-09-05T12:50:00Z"/>
        </w:rPr>
        <w:pPrChange w:id="2496" w:author="Groninger, Michelina" w:date="2019-09-05T12:50:00Z">
          <w:pPr>
            <w:pStyle w:val="ListParagraph"/>
            <w:numPr>
              <w:numId w:val="139"/>
            </w:numPr>
            <w:spacing w:before="60" w:after="60"/>
            <w:ind w:left="1440" w:hanging="360"/>
          </w:pPr>
        </w:pPrChange>
      </w:pPr>
      <w:bookmarkStart w:id="2497" w:name="_Toc20907439"/>
      <w:ins w:id="2498" w:author="Groninger, Michelina" w:date="2019-09-05T12:50:00Z">
        <w:r>
          <w:t xml:space="preserve">capacity and performance </w:t>
        </w:r>
      </w:ins>
      <w:ins w:id="2499" w:author="Groninger, Michelina" w:date="2019-09-05T12:51:00Z">
        <w:r>
          <w:t>management</w:t>
        </w:r>
      </w:ins>
      <w:bookmarkEnd w:id="2497"/>
    </w:p>
    <w:p w14:paraId="66239853" w14:textId="77777777" w:rsidR="00B87079" w:rsidRDefault="00B87079">
      <w:pPr>
        <w:rPr>
          <w:ins w:id="2500" w:author="Groninger, Michelina" w:date="2019-09-05T12:51:00Z"/>
        </w:rPr>
        <w:pPrChange w:id="2501" w:author="Groninger, Michelina" w:date="2019-09-05T12:51:00Z">
          <w:pPr>
            <w:pStyle w:val="ListParagraph"/>
            <w:numPr>
              <w:numId w:val="139"/>
            </w:numPr>
            <w:spacing w:before="60" w:after="60"/>
            <w:ind w:left="1440" w:hanging="360"/>
          </w:pPr>
        </w:pPrChange>
      </w:pPr>
    </w:p>
    <w:p w14:paraId="2CCCA9C3" w14:textId="6453A332" w:rsidR="00B87079" w:rsidRPr="00061406" w:rsidRDefault="00B87079" w:rsidP="00B87079">
      <w:pPr>
        <w:rPr>
          <w:ins w:id="2502" w:author="Groninger, Michelina" w:date="2019-09-05T12:51:00Z"/>
          <w:rFonts w:cs="Arial"/>
          <w:szCs w:val="22"/>
        </w:rPr>
      </w:pPr>
      <w:ins w:id="2503" w:author="Groninger, Michelina" w:date="2019-09-05T12:51:00Z">
        <w:r w:rsidRPr="00061406">
          <w:rPr>
            <w:rFonts w:cs="Arial"/>
            <w:szCs w:val="22"/>
          </w:rPr>
          <w:t>The Vendor {Contractor}</w:t>
        </w:r>
        <w:r>
          <w:rPr>
            <w:rFonts w:cs="Arial"/>
            <w:szCs w:val="22"/>
          </w:rPr>
          <w:t xml:space="preserve"> shall </w:t>
        </w:r>
        <w:r w:rsidRPr="00061406">
          <w:rPr>
            <w:rFonts w:cs="Arial"/>
            <w:szCs w:val="22"/>
          </w:rPr>
          <w:t>implement processes and controls necessary to protect against avoidable impacts to operations</w:t>
        </w:r>
        <w:r>
          <w:rPr>
            <w:rFonts w:cs="Arial"/>
            <w:szCs w:val="22"/>
          </w:rPr>
          <w:t>,</w:t>
        </w:r>
        <w:r w:rsidRPr="00061406">
          <w:rPr>
            <w:rFonts w:cs="Arial"/>
            <w:szCs w:val="22"/>
          </w:rPr>
          <w:t xml:space="preserve"> by proactively managing the capacity and performance of its critical technologies and supporting infrastructure. Capacity and performance management practices include but are not limited to the following: </w:t>
        </w:r>
      </w:ins>
    </w:p>
    <w:p w14:paraId="42997236" w14:textId="77777777" w:rsidR="00B87079" w:rsidRPr="00C16BB1" w:rsidRDefault="00B87079" w:rsidP="00B87079">
      <w:pPr>
        <w:pStyle w:val="ListParagraph"/>
        <w:rPr>
          <w:ins w:id="2504" w:author="Groninger, Michelina" w:date="2019-09-05T12:51:00Z"/>
          <w:rFonts w:cs="Arial"/>
          <w:szCs w:val="22"/>
        </w:rPr>
      </w:pPr>
    </w:p>
    <w:p w14:paraId="13BF4954" w14:textId="77777777" w:rsidR="00B87079" w:rsidRDefault="00B87079">
      <w:pPr>
        <w:pStyle w:val="ListParagraph"/>
        <w:numPr>
          <w:ilvl w:val="0"/>
          <w:numId w:val="142"/>
        </w:numPr>
        <w:rPr>
          <w:ins w:id="2505" w:author="Groninger, Michelina" w:date="2019-09-05T12:52:00Z"/>
          <w:rFonts w:cs="Arial"/>
          <w:szCs w:val="22"/>
        </w:rPr>
        <w:pPrChange w:id="2506" w:author="Groninger, Michelina" w:date="2019-09-05T12:52:00Z">
          <w:pPr>
            <w:pStyle w:val="ListParagraph"/>
            <w:numPr>
              <w:numId w:val="141"/>
            </w:numPr>
            <w:ind w:left="1440" w:hanging="360"/>
          </w:pPr>
        </w:pPrChange>
      </w:pPr>
      <w:ins w:id="2507" w:author="Groninger, Michelina" w:date="2019-09-05T12:51:00Z">
        <w:r w:rsidRPr="00197FAF">
          <w:rPr>
            <w:rFonts w:cs="Arial"/>
            <w:szCs w:val="22"/>
          </w:rPr>
          <w:t>Ensuring the availability, quality, and adequate capacity of compute, storage, memory and network resources a</w:t>
        </w:r>
        <w:r w:rsidRPr="00FC4601">
          <w:rPr>
            <w:rFonts w:cs="Arial"/>
            <w:szCs w:val="22"/>
          </w:rPr>
          <w:t>re</w:t>
        </w:r>
        <w:r w:rsidRPr="00FC4601">
          <w:rPr>
            <w:rFonts w:cs="Arial"/>
            <w:noProof/>
            <w:szCs w:val="22"/>
          </w:rPr>
          <w:t xml:space="preserve"> planned</w:t>
        </w:r>
        <w:r w:rsidRPr="003D2A83">
          <w:rPr>
            <w:rFonts w:cs="Arial"/>
            <w:szCs w:val="22"/>
          </w:rPr>
          <w:t>, prepared, and measured to deliver the required system performance and future capacity requirements; and</w:t>
        </w:r>
      </w:ins>
    </w:p>
    <w:p w14:paraId="2C6CC879" w14:textId="77777777" w:rsidR="00B87079" w:rsidRDefault="00B87079">
      <w:pPr>
        <w:pStyle w:val="ListParagraph"/>
        <w:numPr>
          <w:ilvl w:val="0"/>
          <w:numId w:val="142"/>
        </w:numPr>
        <w:spacing w:before="60" w:afterLines="60" w:after="144"/>
        <w:rPr>
          <w:ins w:id="2508" w:author="Groninger, Michelina" w:date="2019-09-05T12:52:00Z"/>
          <w:rFonts w:cs="Arial"/>
          <w:szCs w:val="22"/>
        </w:rPr>
        <w:pPrChange w:id="2509" w:author="Groninger, Michelina" w:date="2019-09-05T12:52:00Z">
          <w:pPr>
            <w:pStyle w:val="ListParagraph"/>
            <w:numPr>
              <w:numId w:val="141"/>
            </w:numPr>
            <w:spacing w:before="60" w:afterLines="60" w:after="144"/>
            <w:ind w:left="1440" w:hanging="360"/>
          </w:pPr>
        </w:pPrChange>
      </w:pPr>
      <w:ins w:id="2510" w:author="Groninger, Michelina" w:date="2019-09-05T12:51:00Z">
        <w:r w:rsidRPr="00197FAF">
          <w:rPr>
            <w:rFonts w:cs="Arial"/>
            <w:szCs w:val="22"/>
          </w:rPr>
          <w:t>Implementing resource priority controls to prevent or limit Denial of Service (</w:t>
        </w:r>
        <w:proofErr w:type="spellStart"/>
        <w:r w:rsidRPr="00197FAF">
          <w:rPr>
            <w:rFonts w:cs="Arial"/>
            <w:szCs w:val="22"/>
          </w:rPr>
          <w:t>DoS</w:t>
        </w:r>
        <w:proofErr w:type="spellEnd"/>
        <w:r w:rsidRPr="00197FAF">
          <w:rPr>
            <w:rFonts w:cs="Arial"/>
            <w:szCs w:val="22"/>
          </w:rPr>
          <w:t>) effectiveness.</w:t>
        </w:r>
      </w:ins>
    </w:p>
    <w:p w14:paraId="05382524" w14:textId="773044B3" w:rsidR="00B87079" w:rsidRDefault="00B87079">
      <w:pPr>
        <w:pStyle w:val="Heading3"/>
        <w:rPr>
          <w:ins w:id="2511" w:author="Groninger, Michelina" w:date="2019-09-05T12:52:00Z"/>
        </w:rPr>
        <w:pPrChange w:id="2512" w:author="Groninger, Michelina" w:date="2019-09-05T12:52:00Z">
          <w:pPr>
            <w:pStyle w:val="ListParagraph"/>
            <w:numPr>
              <w:numId w:val="141"/>
            </w:numPr>
            <w:spacing w:before="60" w:afterLines="60" w:after="144"/>
            <w:ind w:left="1440" w:hanging="360"/>
          </w:pPr>
        </w:pPrChange>
      </w:pPr>
      <w:bookmarkStart w:id="2513" w:name="_Toc20907440"/>
      <w:ins w:id="2514" w:author="Groninger, Michelina" w:date="2019-09-05T12:52:00Z">
        <w:r>
          <w:t>third party management</w:t>
        </w:r>
        <w:bookmarkEnd w:id="2513"/>
      </w:ins>
    </w:p>
    <w:p w14:paraId="55F58D00" w14:textId="77777777" w:rsidR="00B87079" w:rsidRDefault="00B87079">
      <w:pPr>
        <w:rPr>
          <w:ins w:id="2515" w:author="Groninger, Michelina" w:date="2019-09-05T12:52:00Z"/>
        </w:rPr>
        <w:pPrChange w:id="2516" w:author="Groninger, Michelina" w:date="2019-09-05T12:52:00Z">
          <w:pPr>
            <w:pStyle w:val="ListParagraph"/>
            <w:numPr>
              <w:numId w:val="141"/>
            </w:numPr>
            <w:spacing w:before="60" w:afterLines="60" w:after="144"/>
            <w:ind w:left="1440" w:hanging="360"/>
          </w:pPr>
        </w:pPrChange>
      </w:pPr>
    </w:p>
    <w:p w14:paraId="1B25F497" w14:textId="01502282" w:rsidR="004B5F81" w:rsidRPr="00061406" w:rsidRDefault="004B5F81" w:rsidP="004B5F81">
      <w:pPr>
        <w:rPr>
          <w:ins w:id="2517" w:author="Groninger, Michelina" w:date="2019-09-05T12:58:00Z"/>
          <w:rFonts w:cs="Arial"/>
          <w:szCs w:val="22"/>
        </w:rPr>
      </w:pPr>
      <w:ins w:id="2518" w:author="Groninger, Michelina" w:date="2019-09-05T12:58:00Z">
        <w:r w:rsidRPr="00061406">
          <w:rPr>
            <w:rFonts w:cs="Arial"/>
            <w:szCs w:val="22"/>
          </w:rPr>
          <w:t xml:space="preserve">The Vendor {Contractor} </w:t>
        </w:r>
        <w:r>
          <w:rPr>
            <w:rFonts w:cs="Arial"/>
            <w:szCs w:val="22"/>
          </w:rPr>
          <w:t xml:space="preserve">shall </w:t>
        </w:r>
        <w:r w:rsidRPr="00061406">
          <w:rPr>
            <w:rFonts w:cs="Arial"/>
            <w:szCs w:val="22"/>
          </w:rPr>
          <w:t xml:space="preserve">implement processes and controls to ensure that </w:t>
        </w:r>
        <w:r>
          <w:rPr>
            <w:rFonts w:cs="Arial"/>
            <w:szCs w:val="22"/>
          </w:rPr>
          <w:t xml:space="preserve">any </w:t>
        </w:r>
        <w:r w:rsidRPr="00061406">
          <w:rPr>
            <w:rFonts w:cs="Arial"/>
            <w:szCs w:val="22"/>
          </w:rPr>
          <w:t xml:space="preserve">risks associated with third-parties providing information technology equipment, software, and/or services are minimized or avoided. Third </w:t>
        </w:r>
      </w:ins>
      <w:ins w:id="2519" w:author="Groninger, Michelina" w:date="2019-09-05T13:00:00Z">
        <w:r>
          <w:rPr>
            <w:rFonts w:cs="Arial"/>
            <w:szCs w:val="22"/>
          </w:rPr>
          <w:t>P</w:t>
        </w:r>
      </w:ins>
      <w:ins w:id="2520" w:author="Groninger, Michelina" w:date="2019-09-05T12:58:00Z">
        <w:r w:rsidRPr="00061406">
          <w:rPr>
            <w:rFonts w:cs="Arial"/>
            <w:szCs w:val="22"/>
          </w:rPr>
          <w:t>arty management processes and controls include</w:t>
        </w:r>
      </w:ins>
      <w:ins w:id="2521" w:author="Groninger, Michelina" w:date="2019-09-05T12:59:00Z">
        <w:r>
          <w:rPr>
            <w:rFonts w:cs="Arial"/>
            <w:szCs w:val="22"/>
          </w:rPr>
          <w:t>,</w:t>
        </w:r>
      </w:ins>
      <w:ins w:id="2522" w:author="Groninger, Michelina" w:date="2019-09-05T12:58:00Z">
        <w:r w:rsidRPr="00061406">
          <w:rPr>
            <w:rFonts w:cs="Arial"/>
            <w:szCs w:val="22"/>
          </w:rPr>
          <w:t xml:space="preserve"> but are not limited to:</w:t>
        </w:r>
      </w:ins>
    </w:p>
    <w:p w14:paraId="1A250DEA" w14:textId="77777777" w:rsidR="004B5F81" w:rsidRPr="00C16BB1" w:rsidRDefault="004B5F81" w:rsidP="004B5F81">
      <w:pPr>
        <w:pStyle w:val="ListParagraph"/>
        <w:rPr>
          <w:ins w:id="2523" w:author="Groninger, Michelina" w:date="2019-09-05T12:58:00Z"/>
          <w:rFonts w:cs="Arial"/>
          <w:szCs w:val="22"/>
        </w:rPr>
      </w:pPr>
    </w:p>
    <w:p w14:paraId="1A93814F" w14:textId="77777777" w:rsidR="004B5F81" w:rsidRDefault="004B5F81">
      <w:pPr>
        <w:pStyle w:val="ListParagraph"/>
        <w:numPr>
          <w:ilvl w:val="0"/>
          <w:numId w:val="144"/>
        </w:numPr>
        <w:rPr>
          <w:ins w:id="2524" w:author="Groninger, Michelina" w:date="2019-09-05T12:59:00Z"/>
          <w:rFonts w:cs="Arial"/>
          <w:szCs w:val="22"/>
        </w:rPr>
        <w:pPrChange w:id="2525" w:author="Groninger, Michelina" w:date="2019-09-05T12:59:00Z">
          <w:pPr>
            <w:pStyle w:val="ListParagraph"/>
            <w:numPr>
              <w:numId w:val="143"/>
            </w:numPr>
            <w:ind w:left="1440" w:hanging="360"/>
          </w:pPr>
        </w:pPrChange>
      </w:pPr>
      <w:ins w:id="2526" w:author="Groninger, Michelina" w:date="2019-09-05T12:58:00Z">
        <w:r w:rsidRPr="00197FAF">
          <w:rPr>
            <w:rFonts w:cs="Arial"/>
            <w:szCs w:val="22"/>
          </w:rPr>
          <w:t>Tailored acquisition strategies, contracting tools, and procurement methods for the purchase of systems, system components, or system service from suppliers;</w:t>
        </w:r>
      </w:ins>
    </w:p>
    <w:p w14:paraId="7F692B46" w14:textId="77777777" w:rsidR="004B5F81" w:rsidRPr="00197FAF" w:rsidRDefault="004B5F81">
      <w:pPr>
        <w:pStyle w:val="ListParagraph"/>
        <w:rPr>
          <w:ins w:id="2527" w:author="Groninger, Michelina" w:date="2019-09-05T12:58:00Z"/>
          <w:rFonts w:cs="Arial"/>
          <w:szCs w:val="22"/>
        </w:rPr>
        <w:pPrChange w:id="2528" w:author="Groninger, Michelina" w:date="2019-09-05T12:59:00Z">
          <w:pPr>
            <w:pStyle w:val="ListParagraph"/>
            <w:numPr>
              <w:numId w:val="143"/>
            </w:numPr>
            <w:ind w:left="1440" w:hanging="360"/>
          </w:pPr>
        </w:pPrChange>
      </w:pPr>
    </w:p>
    <w:p w14:paraId="27D46920" w14:textId="26408763" w:rsidR="004B5F81" w:rsidRPr="00197FAF" w:rsidRDefault="004B5F81">
      <w:pPr>
        <w:pStyle w:val="ListParagraph"/>
        <w:numPr>
          <w:ilvl w:val="0"/>
          <w:numId w:val="144"/>
        </w:numPr>
        <w:rPr>
          <w:ins w:id="2529" w:author="Groninger, Michelina" w:date="2019-09-05T12:58:00Z"/>
          <w:rFonts w:cs="Arial"/>
          <w:szCs w:val="22"/>
        </w:rPr>
        <w:pPrChange w:id="2530" w:author="Groninger, Michelina" w:date="2019-09-05T12:59:00Z">
          <w:pPr>
            <w:pStyle w:val="ListParagraph"/>
            <w:numPr>
              <w:numId w:val="143"/>
            </w:numPr>
            <w:ind w:left="1440" w:hanging="360"/>
          </w:pPr>
        </w:pPrChange>
      </w:pPr>
      <w:ins w:id="2531" w:author="Groninger, Michelina" w:date="2019-09-05T13:00:00Z">
        <w:r>
          <w:rPr>
            <w:rFonts w:cs="Arial"/>
            <w:szCs w:val="22"/>
          </w:rPr>
          <w:t>S</w:t>
        </w:r>
      </w:ins>
      <w:ins w:id="2532" w:author="Groninger, Michelina" w:date="2019-09-05T12:58:00Z">
        <w:r w:rsidRPr="00197FAF">
          <w:rPr>
            <w:rFonts w:cs="Arial"/>
            <w:szCs w:val="22"/>
          </w:rPr>
          <w:t xml:space="preserve">ecurity reviews of suppliers and </w:t>
        </w:r>
      </w:ins>
      <w:ins w:id="2533" w:author="Groninger, Michelina" w:date="2019-09-05T13:00:00Z">
        <w:r>
          <w:rPr>
            <w:rFonts w:cs="Arial"/>
            <w:szCs w:val="22"/>
          </w:rPr>
          <w:t>T</w:t>
        </w:r>
      </w:ins>
      <w:ins w:id="2534" w:author="Groninger, Michelina" w:date="2019-09-05T12:58:00Z">
        <w:r w:rsidRPr="00197FAF">
          <w:rPr>
            <w:rFonts w:cs="Arial"/>
            <w:szCs w:val="22"/>
          </w:rPr>
          <w:t xml:space="preserve">hird </w:t>
        </w:r>
      </w:ins>
      <w:ins w:id="2535" w:author="Groninger, Michelina" w:date="2019-09-05T13:00:00Z">
        <w:r>
          <w:rPr>
            <w:rFonts w:cs="Arial"/>
            <w:szCs w:val="22"/>
          </w:rPr>
          <w:t>P</w:t>
        </w:r>
      </w:ins>
      <w:ins w:id="2536" w:author="Groninger, Michelina" w:date="2019-09-05T12:58:00Z">
        <w:r w:rsidRPr="00197FAF">
          <w:rPr>
            <w:rFonts w:cs="Arial"/>
            <w:szCs w:val="22"/>
          </w:rPr>
          <w:t>arties with access to the Vendor {Contractor}’s systems and sensitive information;</w:t>
        </w:r>
      </w:ins>
    </w:p>
    <w:p w14:paraId="1AD1B7A9" w14:textId="77777777" w:rsidR="004B5F81" w:rsidRDefault="004B5F81">
      <w:pPr>
        <w:pStyle w:val="ListParagraph"/>
        <w:numPr>
          <w:ilvl w:val="0"/>
          <w:numId w:val="144"/>
        </w:numPr>
        <w:rPr>
          <w:ins w:id="2537" w:author="Groninger, Michelina" w:date="2019-09-05T13:00:00Z"/>
          <w:rFonts w:cs="Arial"/>
          <w:szCs w:val="22"/>
        </w:rPr>
        <w:pPrChange w:id="2538" w:author="Groninger, Michelina" w:date="2019-09-05T12:59:00Z">
          <w:pPr>
            <w:pStyle w:val="ListParagraph"/>
            <w:numPr>
              <w:numId w:val="143"/>
            </w:numPr>
            <w:ind w:left="1440" w:hanging="360"/>
          </w:pPr>
        </w:pPrChange>
      </w:pPr>
      <w:ins w:id="2539" w:author="Groninger, Michelina" w:date="2019-09-05T12:58:00Z">
        <w:r w:rsidRPr="00FC4601">
          <w:rPr>
            <w:rFonts w:cs="Arial"/>
            <w:szCs w:val="22"/>
          </w:rPr>
          <w:t>Third party interconnection security; and</w:t>
        </w:r>
      </w:ins>
    </w:p>
    <w:p w14:paraId="149699FD" w14:textId="77777777" w:rsidR="004B5F81" w:rsidRPr="00197FAF" w:rsidRDefault="004B5F81">
      <w:pPr>
        <w:pStyle w:val="ListParagraph"/>
        <w:rPr>
          <w:ins w:id="2540" w:author="Groninger, Michelina" w:date="2019-09-05T12:58:00Z"/>
          <w:rFonts w:cs="Arial"/>
          <w:szCs w:val="22"/>
        </w:rPr>
        <w:pPrChange w:id="2541" w:author="Groninger, Michelina" w:date="2019-09-05T13:00:00Z">
          <w:pPr>
            <w:pStyle w:val="ListParagraph"/>
            <w:numPr>
              <w:numId w:val="143"/>
            </w:numPr>
            <w:ind w:left="1440" w:hanging="360"/>
          </w:pPr>
        </w:pPrChange>
      </w:pPr>
    </w:p>
    <w:p w14:paraId="11C8709B" w14:textId="7A7F895C" w:rsidR="00B87079" w:rsidRPr="00C52494" w:rsidRDefault="004B5F81">
      <w:pPr>
        <w:pStyle w:val="ListParagraph"/>
        <w:numPr>
          <w:ilvl w:val="0"/>
          <w:numId w:val="144"/>
        </w:numPr>
        <w:rPr>
          <w:ins w:id="2542" w:author="Groninger, Michelina" w:date="2019-09-05T13:01:00Z"/>
        </w:rPr>
        <w:pPrChange w:id="2543" w:author="Groninger, Michelina" w:date="2019-09-05T12:59:00Z">
          <w:pPr>
            <w:pStyle w:val="ListParagraph"/>
            <w:numPr>
              <w:numId w:val="141"/>
            </w:numPr>
            <w:spacing w:before="60" w:afterLines="60" w:after="144"/>
            <w:ind w:left="1440" w:hanging="360"/>
          </w:pPr>
        </w:pPrChange>
      </w:pPr>
      <w:ins w:id="2544" w:author="Groninger, Michelina" w:date="2019-09-05T12:58:00Z">
        <w:r w:rsidRPr="00197FAF">
          <w:rPr>
            <w:rFonts w:cs="Arial"/>
            <w:szCs w:val="22"/>
          </w:rPr>
          <w:t>Independent testing and security assessments of supplier technologies and supplier organizations.</w:t>
        </w:r>
      </w:ins>
    </w:p>
    <w:p w14:paraId="07752668" w14:textId="77777777" w:rsidR="004B5F81" w:rsidRDefault="004B5F81">
      <w:pPr>
        <w:pStyle w:val="ListParagraph"/>
        <w:rPr>
          <w:ins w:id="2545" w:author="Groninger, Michelina" w:date="2019-09-05T13:01:00Z"/>
        </w:rPr>
        <w:pPrChange w:id="2546" w:author="Groninger, Michelina" w:date="2019-09-05T13:01:00Z">
          <w:pPr>
            <w:pStyle w:val="ListParagraph"/>
            <w:numPr>
              <w:numId w:val="144"/>
            </w:numPr>
            <w:ind w:hanging="360"/>
          </w:pPr>
        </w:pPrChange>
      </w:pPr>
    </w:p>
    <w:p w14:paraId="631DC0AA" w14:textId="77BC660F" w:rsidR="004B5F81" w:rsidRDefault="00CB41F3">
      <w:pPr>
        <w:pStyle w:val="Heading3"/>
        <w:rPr>
          <w:ins w:id="2547" w:author="Groninger, Michelina" w:date="2019-09-05T13:01:00Z"/>
        </w:rPr>
        <w:pPrChange w:id="2548" w:author="Groninger, Michelina" w:date="2019-09-05T13:01:00Z">
          <w:pPr>
            <w:pStyle w:val="ListParagraph"/>
            <w:numPr>
              <w:numId w:val="141"/>
            </w:numPr>
            <w:spacing w:before="60" w:afterLines="60" w:after="144"/>
            <w:ind w:left="1440" w:hanging="360"/>
          </w:pPr>
        </w:pPrChange>
      </w:pPr>
      <w:bookmarkStart w:id="2549" w:name="_Toc20907441"/>
      <w:ins w:id="2550" w:author="Groninger, Michelina" w:date="2019-09-05T13:01:00Z">
        <w:r>
          <w:t>physical and environmental security</w:t>
        </w:r>
        <w:bookmarkEnd w:id="2549"/>
      </w:ins>
    </w:p>
    <w:p w14:paraId="55CEC084" w14:textId="77777777" w:rsidR="00CB41F3" w:rsidRDefault="00CB41F3">
      <w:pPr>
        <w:rPr>
          <w:ins w:id="2551" w:author="Groninger, Michelina" w:date="2019-09-05T13:01:00Z"/>
        </w:rPr>
        <w:pPrChange w:id="2552" w:author="Groninger, Michelina" w:date="2019-09-05T13:01:00Z">
          <w:pPr>
            <w:pStyle w:val="ListParagraph"/>
            <w:numPr>
              <w:numId w:val="141"/>
            </w:numPr>
            <w:spacing w:before="60" w:afterLines="60" w:after="144"/>
            <w:ind w:left="1440" w:hanging="360"/>
          </w:pPr>
        </w:pPrChange>
      </w:pPr>
    </w:p>
    <w:p w14:paraId="77CFACD4" w14:textId="77777777" w:rsidR="004F1064" w:rsidRDefault="00CB41F3" w:rsidP="00CB41F3">
      <w:pPr>
        <w:rPr>
          <w:ins w:id="2553" w:author="Groninger, Michelina" w:date="2019-09-05T13:20:00Z"/>
          <w:rFonts w:cs="Arial"/>
          <w:szCs w:val="22"/>
        </w:rPr>
      </w:pPr>
      <w:ins w:id="2554" w:author="Groninger, Michelina" w:date="2019-09-05T13:02:00Z">
        <w:r w:rsidRPr="00061406">
          <w:rPr>
            <w:rFonts w:cs="Arial"/>
            <w:szCs w:val="22"/>
          </w:rPr>
          <w:t xml:space="preserve">The Vendor {Contractor} </w:t>
        </w:r>
        <w:r>
          <w:rPr>
            <w:rFonts w:cs="Arial"/>
            <w:szCs w:val="22"/>
          </w:rPr>
          <w:t xml:space="preserve">shall </w:t>
        </w:r>
        <w:r w:rsidRPr="00061406">
          <w:rPr>
            <w:rFonts w:cs="Arial"/>
            <w:szCs w:val="22"/>
          </w:rPr>
          <w:t xml:space="preserve">establish physical and environmental protection procedures that limit access to systems, equipment, and the respective operating environments, to only authorized individuals. </w:t>
        </w:r>
      </w:ins>
    </w:p>
    <w:p w14:paraId="58D7451F" w14:textId="77777777" w:rsidR="004F1064" w:rsidRDefault="004F1064" w:rsidP="00CB41F3">
      <w:pPr>
        <w:rPr>
          <w:ins w:id="2555" w:author="Groninger, Michelina" w:date="2019-09-05T13:20:00Z"/>
          <w:rFonts w:cs="Arial"/>
          <w:szCs w:val="22"/>
        </w:rPr>
      </w:pPr>
    </w:p>
    <w:p w14:paraId="401706FB" w14:textId="0ACCD752" w:rsidR="00CB41F3" w:rsidRPr="00061406" w:rsidRDefault="00CB41F3" w:rsidP="00CB41F3">
      <w:pPr>
        <w:rPr>
          <w:ins w:id="2556" w:author="Groninger, Michelina" w:date="2019-09-05T13:02:00Z"/>
          <w:rFonts w:cs="Arial"/>
          <w:szCs w:val="22"/>
        </w:rPr>
      </w:pPr>
      <w:ins w:id="2557" w:author="Groninger, Michelina" w:date="2019-09-05T13:02:00Z">
        <w:r w:rsidRPr="00061406">
          <w:rPr>
            <w:rFonts w:cs="Arial"/>
            <w:szCs w:val="22"/>
          </w:rPr>
          <w:t xml:space="preserve">The Vendor {Contractor} </w:t>
        </w:r>
      </w:ins>
      <w:ins w:id="2558" w:author="Groninger, Michelina" w:date="2019-09-05T13:03:00Z">
        <w:r>
          <w:rPr>
            <w:rFonts w:cs="Arial"/>
            <w:szCs w:val="22"/>
          </w:rPr>
          <w:t xml:space="preserve">shall </w:t>
        </w:r>
      </w:ins>
      <w:ins w:id="2559" w:author="Groninger, Michelina" w:date="2019-09-05T13:22:00Z">
        <w:r w:rsidR="004F1064">
          <w:rPr>
            <w:rFonts w:cs="Arial"/>
            <w:szCs w:val="22"/>
          </w:rPr>
          <w:t>provide</w:t>
        </w:r>
      </w:ins>
      <w:ins w:id="2560" w:author="Groninger, Michelina" w:date="2019-09-05T13:04:00Z">
        <w:r>
          <w:rPr>
            <w:rFonts w:cs="Arial"/>
            <w:szCs w:val="22"/>
          </w:rPr>
          <w:t xml:space="preserve"> </w:t>
        </w:r>
      </w:ins>
      <w:ins w:id="2561" w:author="Groninger, Michelina" w:date="2019-09-05T13:02:00Z">
        <w:r w:rsidRPr="00061406">
          <w:rPr>
            <w:rFonts w:cs="Arial"/>
            <w:szCs w:val="22"/>
          </w:rPr>
          <w:t>appropriate environmental controls in facilities containing information systems and assets, to ensure sufficient environmental conditions exist to avoid preventable hardware failures and service interruptions. Physical and environmental controls include</w:t>
        </w:r>
      </w:ins>
      <w:ins w:id="2562" w:author="Groninger, Michelina" w:date="2019-09-05T13:22:00Z">
        <w:r w:rsidR="004F1064">
          <w:rPr>
            <w:rFonts w:cs="Arial"/>
            <w:szCs w:val="22"/>
          </w:rPr>
          <w:t>,</w:t>
        </w:r>
      </w:ins>
      <w:ins w:id="2563" w:author="Groninger, Michelina" w:date="2019-09-05T13:02:00Z">
        <w:r w:rsidRPr="00061406">
          <w:rPr>
            <w:rFonts w:cs="Arial"/>
            <w:szCs w:val="22"/>
          </w:rPr>
          <w:t xml:space="preserve"> but are not limited to the following:</w:t>
        </w:r>
      </w:ins>
    </w:p>
    <w:p w14:paraId="4E739224" w14:textId="77777777" w:rsidR="00CB41F3" w:rsidRPr="00C16BB1" w:rsidRDefault="00CB41F3" w:rsidP="00CB41F3">
      <w:pPr>
        <w:pStyle w:val="ListParagraph"/>
        <w:rPr>
          <w:ins w:id="2564" w:author="Groninger, Michelina" w:date="2019-09-05T13:02:00Z"/>
          <w:rFonts w:cs="Arial"/>
          <w:szCs w:val="22"/>
        </w:rPr>
      </w:pPr>
    </w:p>
    <w:p w14:paraId="42BA4971" w14:textId="77777777" w:rsidR="00CB41F3" w:rsidRDefault="00CB41F3">
      <w:pPr>
        <w:pStyle w:val="ListParagraph"/>
        <w:numPr>
          <w:ilvl w:val="0"/>
          <w:numId w:val="146"/>
        </w:numPr>
        <w:rPr>
          <w:ins w:id="2565" w:author="Groninger, Michelina" w:date="2019-09-05T13:02:00Z"/>
          <w:rFonts w:cs="Arial"/>
          <w:szCs w:val="22"/>
        </w:rPr>
        <w:pPrChange w:id="2566" w:author="Groninger, Michelina" w:date="2019-09-05T13:02:00Z">
          <w:pPr>
            <w:pStyle w:val="ListParagraph"/>
            <w:numPr>
              <w:numId w:val="145"/>
            </w:numPr>
            <w:ind w:left="1440" w:hanging="360"/>
          </w:pPr>
        </w:pPrChange>
      </w:pPr>
      <w:ins w:id="2567" w:author="Groninger, Michelina" w:date="2019-09-05T13:02:00Z">
        <w:r w:rsidRPr="00197FAF">
          <w:rPr>
            <w:rFonts w:cs="Arial"/>
            <w:szCs w:val="22"/>
          </w:rPr>
          <w:t>Physical access controls (e.g. locks, security gates and guards, etc.);</w:t>
        </w:r>
      </w:ins>
    </w:p>
    <w:p w14:paraId="4E727E77" w14:textId="77777777" w:rsidR="00CB41F3" w:rsidRPr="00197FAF" w:rsidRDefault="00CB41F3">
      <w:pPr>
        <w:pStyle w:val="ListParagraph"/>
        <w:rPr>
          <w:ins w:id="2568" w:author="Groninger, Michelina" w:date="2019-09-05T13:02:00Z"/>
          <w:rFonts w:cs="Arial"/>
          <w:szCs w:val="22"/>
        </w:rPr>
        <w:pPrChange w:id="2569" w:author="Groninger, Michelina" w:date="2019-09-05T13:02:00Z">
          <w:pPr>
            <w:pStyle w:val="ListParagraph"/>
            <w:numPr>
              <w:numId w:val="145"/>
            </w:numPr>
            <w:ind w:left="1440" w:hanging="360"/>
          </w:pPr>
        </w:pPrChange>
      </w:pPr>
    </w:p>
    <w:p w14:paraId="7FA05022" w14:textId="77777777" w:rsidR="00CB41F3" w:rsidRDefault="00CB41F3">
      <w:pPr>
        <w:pStyle w:val="ListParagraph"/>
        <w:numPr>
          <w:ilvl w:val="0"/>
          <w:numId w:val="146"/>
        </w:numPr>
        <w:rPr>
          <w:ins w:id="2570" w:author="Groninger, Michelina" w:date="2019-09-05T13:02:00Z"/>
          <w:rFonts w:cs="Arial"/>
          <w:szCs w:val="22"/>
        </w:rPr>
        <w:pPrChange w:id="2571" w:author="Groninger, Michelina" w:date="2019-09-05T13:02:00Z">
          <w:pPr>
            <w:pStyle w:val="ListParagraph"/>
            <w:numPr>
              <w:numId w:val="145"/>
            </w:numPr>
            <w:ind w:left="1440" w:hanging="360"/>
          </w:pPr>
        </w:pPrChange>
      </w:pPr>
      <w:ins w:id="2572" w:author="Groninger, Michelina" w:date="2019-09-05T13:02:00Z">
        <w:r w:rsidRPr="00197FAF">
          <w:rPr>
            <w:rFonts w:cs="Arial"/>
            <w:szCs w:val="22"/>
          </w:rPr>
          <w:t>Visitor controls;</w:t>
        </w:r>
      </w:ins>
    </w:p>
    <w:p w14:paraId="249B5F65" w14:textId="77777777" w:rsidR="00CB41F3" w:rsidRPr="00197FAF" w:rsidRDefault="00CB41F3">
      <w:pPr>
        <w:pStyle w:val="ListParagraph"/>
        <w:rPr>
          <w:ins w:id="2573" w:author="Groninger, Michelina" w:date="2019-09-05T13:02:00Z"/>
          <w:rFonts w:cs="Arial"/>
          <w:szCs w:val="22"/>
        </w:rPr>
        <w:pPrChange w:id="2574" w:author="Groninger, Michelina" w:date="2019-09-05T13:02:00Z">
          <w:pPr>
            <w:pStyle w:val="ListParagraph"/>
            <w:numPr>
              <w:numId w:val="146"/>
            </w:numPr>
            <w:ind w:hanging="360"/>
          </w:pPr>
        </w:pPrChange>
      </w:pPr>
    </w:p>
    <w:p w14:paraId="442F319F" w14:textId="77777777" w:rsidR="00CB41F3" w:rsidRDefault="00CB41F3">
      <w:pPr>
        <w:pStyle w:val="ListParagraph"/>
        <w:numPr>
          <w:ilvl w:val="0"/>
          <w:numId w:val="146"/>
        </w:numPr>
        <w:rPr>
          <w:ins w:id="2575" w:author="Groninger, Michelina" w:date="2019-09-05T13:03:00Z"/>
          <w:rFonts w:cs="Arial"/>
          <w:szCs w:val="22"/>
        </w:rPr>
        <w:pPrChange w:id="2576" w:author="Groninger, Michelina" w:date="2019-09-05T13:02:00Z">
          <w:pPr>
            <w:pStyle w:val="ListParagraph"/>
            <w:numPr>
              <w:numId w:val="145"/>
            </w:numPr>
            <w:ind w:left="1440" w:hanging="360"/>
          </w:pPr>
        </w:pPrChange>
      </w:pPr>
      <w:ins w:id="2577" w:author="Groninger, Michelina" w:date="2019-09-05T13:02:00Z">
        <w:r w:rsidRPr="00197FAF">
          <w:rPr>
            <w:rFonts w:cs="Arial"/>
            <w:szCs w:val="22"/>
          </w:rPr>
          <w:t xml:space="preserve">Security monitoring and auditing of physical access; </w:t>
        </w:r>
      </w:ins>
    </w:p>
    <w:p w14:paraId="4A81121B" w14:textId="77777777" w:rsidR="00CB41F3" w:rsidRPr="00197FAF" w:rsidRDefault="00CB41F3">
      <w:pPr>
        <w:pStyle w:val="ListParagraph"/>
        <w:rPr>
          <w:ins w:id="2578" w:author="Groninger, Michelina" w:date="2019-09-05T13:03:00Z"/>
          <w:rFonts w:cs="Arial"/>
          <w:szCs w:val="22"/>
        </w:rPr>
        <w:pPrChange w:id="2579" w:author="Groninger, Michelina" w:date="2019-09-05T13:03:00Z">
          <w:pPr>
            <w:pStyle w:val="ListParagraph"/>
            <w:numPr>
              <w:numId w:val="146"/>
            </w:numPr>
            <w:ind w:hanging="360"/>
          </w:pPr>
        </w:pPrChange>
      </w:pPr>
    </w:p>
    <w:p w14:paraId="618F719C" w14:textId="6658A437" w:rsidR="00CB41F3" w:rsidRDefault="00CB41F3">
      <w:pPr>
        <w:pStyle w:val="ListParagraph"/>
        <w:numPr>
          <w:ilvl w:val="0"/>
          <w:numId w:val="146"/>
        </w:numPr>
        <w:rPr>
          <w:ins w:id="2580" w:author="Groninger, Michelina" w:date="2019-09-05T13:03:00Z"/>
          <w:rFonts w:cs="Arial"/>
          <w:szCs w:val="22"/>
        </w:rPr>
        <w:pPrChange w:id="2581" w:author="Groninger, Michelina" w:date="2019-09-05T13:02:00Z">
          <w:pPr>
            <w:pStyle w:val="ListParagraph"/>
            <w:numPr>
              <w:numId w:val="145"/>
            </w:numPr>
            <w:ind w:left="1440" w:hanging="360"/>
          </w:pPr>
        </w:pPrChange>
      </w:pPr>
      <w:ins w:id="2582" w:author="Groninger, Michelina" w:date="2019-09-05T13:02:00Z">
        <w:r w:rsidRPr="00197FAF">
          <w:rPr>
            <w:rFonts w:cs="Arial"/>
            <w:szCs w:val="22"/>
          </w:rPr>
          <w:lastRenderedPageBreak/>
          <w:t>Emergency shutoff</w:t>
        </w:r>
      </w:ins>
      <w:ins w:id="2583" w:author="Groninger, Michelina" w:date="2019-09-05T13:03:00Z">
        <w:r>
          <w:rPr>
            <w:rFonts w:cs="Arial"/>
            <w:szCs w:val="22"/>
          </w:rPr>
          <w:t>;</w:t>
        </w:r>
      </w:ins>
    </w:p>
    <w:p w14:paraId="71A0AF57" w14:textId="77777777" w:rsidR="00CB41F3" w:rsidRPr="00197FAF" w:rsidRDefault="00CB41F3">
      <w:pPr>
        <w:pStyle w:val="ListParagraph"/>
        <w:rPr>
          <w:ins w:id="2584" w:author="Groninger, Michelina" w:date="2019-09-05T13:03:00Z"/>
          <w:rFonts w:cs="Arial"/>
          <w:szCs w:val="22"/>
        </w:rPr>
        <w:pPrChange w:id="2585" w:author="Groninger, Michelina" w:date="2019-09-05T13:03:00Z">
          <w:pPr>
            <w:pStyle w:val="ListParagraph"/>
            <w:numPr>
              <w:numId w:val="146"/>
            </w:numPr>
            <w:ind w:hanging="360"/>
          </w:pPr>
        </w:pPrChange>
      </w:pPr>
    </w:p>
    <w:p w14:paraId="57064723" w14:textId="77777777" w:rsidR="00CB41F3" w:rsidRDefault="00CB41F3">
      <w:pPr>
        <w:pStyle w:val="ListParagraph"/>
        <w:numPr>
          <w:ilvl w:val="0"/>
          <w:numId w:val="146"/>
        </w:numPr>
        <w:rPr>
          <w:ins w:id="2586" w:author="Groninger, Michelina" w:date="2019-09-05T13:03:00Z"/>
          <w:rFonts w:cs="Arial"/>
          <w:szCs w:val="22"/>
        </w:rPr>
        <w:pPrChange w:id="2587" w:author="Groninger, Michelina" w:date="2019-09-05T13:02:00Z">
          <w:pPr>
            <w:pStyle w:val="ListParagraph"/>
            <w:numPr>
              <w:numId w:val="145"/>
            </w:numPr>
            <w:ind w:left="1440" w:hanging="360"/>
          </w:pPr>
        </w:pPrChange>
      </w:pPr>
      <w:ins w:id="2588" w:author="Groninger, Michelina" w:date="2019-09-05T13:02:00Z">
        <w:r w:rsidRPr="00197FAF">
          <w:rPr>
            <w:rFonts w:cs="Arial"/>
            <w:szCs w:val="22"/>
          </w:rPr>
          <w:t>Emergency power;</w:t>
        </w:r>
      </w:ins>
    </w:p>
    <w:p w14:paraId="5C6B1600" w14:textId="77777777" w:rsidR="00CB41F3" w:rsidRPr="00197FAF" w:rsidRDefault="00CB41F3">
      <w:pPr>
        <w:pStyle w:val="ListParagraph"/>
        <w:rPr>
          <w:ins w:id="2589" w:author="Groninger, Michelina" w:date="2019-09-05T13:03:00Z"/>
          <w:rFonts w:cs="Arial"/>
          <w:szCs w:val="22"/>
        </w:rPr>
        <w:pPrChange w:id="2590" w:author="Groninger, Michelina" w:date="2019-09-05T13:03:00Z">
          <w:pPr>
            <w:pStyle w:val="ListParagraph"/>
            <w:numPr>
              <w:numId w:val="146"/>
            </w:numPr>
            <w:ind w:hanging="360"/>
          </w:pPr>
        </w:pPrChange>
      </w:pPr>
    </w:p>
    <w:p w14:paraId="26E3DEE9" w14:textId="77777777" w:rsidR="00CB41F3" w:rsidRDefault="00CB41F3">
      <w:pPr>
        <w:pStyle w:val="ListParagraph"/>
        <w:numPr>
          <w:ilvl w:val="0"/>
          <w:numId w:val="146"/>
        </w:numPr>
        <w:rPr>
          <w:ins w:id="2591" w:author="Groninger, Michelina" w:date="2019-09-05T13:03:00Z"/>
          <w:rFonts w:cs="Arial"/>
          <w:szCs w:val="22"/>
        </w:rPr>
        <w:pPrChange w:id="2592" w:author="Groninger, Michelina" w:date="2019-09-05T13:02:00Z">
          <w:pPr>
            <w:pStyle w:val="ListParagraph"/>
            <w:numPr>
              <w:numId w:val="145"/>
            </w:numPr>
            <w:ind w:left="1440" w:hanging="360"/>
          </w:pPr>
        </w:pPrChange>
      </w:pPr>
      <w:ins w:id="2593" w:author="Groninger, Michelina" w:date="2019-09-05T13:02:00Z">
        <w:r w:rsidRPr="00197FAF">
          <w:rPr>
            <w:rFonts w:cs="Arial"/>
            <w:szCs w:val="22"/>
          </w:rPr>
          <w:t>Emergency lighting;</w:t>
        </w:r>
      </w:ins>
    </w:p>
    <w:p w14:paraId="4B7CEE41" w14:textId="77777777" w:rsidR="00CB41F3" w:rsidRPr="00197FAF" w:rsidRDefault="00CB41F3">
      <w:pPr>
        <w:pStyle w:val="ListParagraph"/>
        <w:rPr>
          <w:ins w:id="2594" w:author="Groninger, Michelina" w:date="2019-09-05T13:03:00Z"/>
          <w:rFonts w:cs="Arial"/>
          <w:szCs w:val="22"/>
        </w:rPr>
        <w:pPrChange w:id="2595" w:author="Groninger, Michelina" w:date="2019-09-05T13:03:00Z">
          <w:pPr>
            <w:pStyle w:val="ListParagraph"/>
            <w:numPr>
              <w:numId w:val="146"/>
            </w:numPr>
            <w:ind w:hanging="360"/>
          </w:pPr>
        </w:pPrChange>
      </w:pPr>
    </w:p>
    <w:p w14:paraId="0EEB5848" w14:textId="4AA2EEBC" w:rsidR="00CB41F3" w:rsidRDefault="00CB41F3">
      <w:pPr>
        <w:pStyle w:val="ListParagraph"/>
        <w:numPr>
          <w:ilvl w:val="0"/>
          <w:numId w:val="146"/>
        </w:numPr>
        <w:rPr>
          <w:ins w:id="2596" w:author="Groninger, Michelina" w:date="2019-09-05T13:03:00Z"/>
          <w:rFonts w:cs="Arial"/>
          <w:szCs w:val="22"/>
        </w:rPr>
        <w:pPrChange w:id="2597" w:author="Groninger, Michelina" w:date="2019-09-05T13:02:00Z">
          <w:pPr>
            <w:pStyle w:val="ListParagraph"/>
            <w:numPr>
              <w:numId w:val="145"/>
            </w:numPr>
            <w:ind w:left="1440" w:hanging="360"/>
          </w:pPr>
        </w:pPrChange>
      </w:pPr>
      <w:ins w:id="2598" w:author="Groninger, Michelina" w:date="2019-09-05T13:02:00Z">
        <w:r w:rsidRPr="00197FAF">
          <w:rPr>
            <w:rFonts w:cs="Arial"/>
            <w:szCs w:val="22"/>
          </w:rPr>
          <w:t>Fire protection;</w:t>
        </w:r>
      </w:ins>
    </w:p>
    <w:p w14:paraId="0ED1FDD8" w14:textId="77777777" w:rsidR="00CB41F3" w:rsidRPr="00197FAF" w:rsidRDefault="00CB41F3">
      <w:pPr>
        <w:pStyle w:val="ListParagraph"/>
        <w:rPr>
          <w:ins w:id="2599" w:author="Groninger, Michelina" w:date="2019-09-05T13:03:00Z"/>
          <w:rFonts w:cs="Arial"/>
          <w:szCs w:val="22"/>
        </w:rPr>
        <w:pPrChange w:id="2600" w:author="Groninger, Michelina" w:date="2019-09-05T13:03:00Z">
          <w:pPr>
            <w:pStyle w:val="ListParagraph"/>
            <w:numPr>
              <w:numId w:val="146"/>
            </w:numPr>
            <w:ind w:hanging="360"/>
          </w:pPr>
        </w:pPrChange>
      </w:pPr>
    </w:p>
    <w:p w14:paraId="75A66824" w14:textId="77777777" w:rsidR="00CB41F3" w:rsidRDefault="00CB41F3">
      <w:pPr>
        <w:pStyle w:val="ListParagraph"/>
        <w:numPr>
          <w:ilvl w:val="0"/>
          <w:numId w:val="146"/>
        </w:numPr>
        <w:rPr>
          <w:ins w:id="2601" w:author="Groninger, Michelina" w:date="2019-09-05T13:03:00Z"/>
          <w:rFonts w:cs="Arial"/>
          <w:szCs w:val="22"/>
        </w:rPr>
        <w:pPrChange w:id="2602" w:author="Groninger, Michelina" w:date="2019-09-05T13:02:00Z">
          <w:pPr>
            <w:pStyle w:val="ListParagraph"/>
            <w:numPr>
              <w:numId w:val="145"/>
            </w:numPr>
            <w:ind w:left="1440" w:hanging="360"/>
          </w:pPr>
        </w:pPrChange>
      </w:pPr>
      <w:ins w:id="2603" w:author="Groninger, Michelina" w:date="2019-09-05T13:02:00Z">
        <w:r w:rsidRPr="00197FAF">
          <w:rPr>
            <w:rFonts w:cs="Arial"/>
            <w:szCs w:val="22"/>
          </w:rPr>
          <w:t>Temperature and humidity controls</w:t>
        </w:r>
        <w:r w:rsidRPr="00C52494">
          <w:rPr>
            <w:rFonts w:cs="Arial"/>
            <w:szCs w:val="22"/>
          </w:rPr>
          <w:t>;</w:t>
        </w:r>
      </w:ins>
    </w:p>
    <w:p w14:paraId="04494F1A" w14:textId="77777777" w:rsidR="00CB41F3" w:rsidRPr="00197FAF" w:rsidRDefault="00CB41F3">
      <w:pPr>
        <w:pStyle w:val="ListParagraph"/>
        <w:rPr>
          <w:ins w:id="2604" w:author="Groninger, Michelina" w:date="2019-09-05T13:03:00Z"/>
          <w:rFonts w:cs="Arial"/>
          <w:szCs w:val="22"/>
        </w:rPr>
        <w:pPrChange w:id="2605" w:author="Groninger, Michelina" w:date="2019-09-05T13:03:00Z">
          <w:pPr>
            <w:pStyle w:val="ListParagraph"/>
            <w:numPr>
              <w:numId w:val="146"/>
            </w:numPr>
            <w:ind w:hanging="360"/>
          </w:pPr>
        </w:pPrChange>
      </w:pPr>
    </w:p>
    <w:p w14:paraId="0BF630CE" w14:textId="77777777" w:rsidR="00CB41F3" w:rsidRDefault="00CB41F3">
      <w:pPr>
        <w:pStyle w:val="ListParagraph"/>
        <w:numPr>
          <w:ilvl w:val="0"/>
          <w:numId w:val="146"/>
        </w:numPr>
        <w:rPr>
          <w:ins w:id="2606" w:author="Groninger, Michelina" w:date="2019-09-05T13:03:00Z"/>
          <w:rFonts w:cs="Arial"/>
          <w:szCs w:val="22"/>
        </w:rPr>
        <w:pPrChange w:id="2607" w:author="Groninger, Michelina" w:date="2019-09-05T13:02:00Z">
          <w:pPr>
            <w:pStyle w:val="ListParagraph"/>
            <w:numPr>
              <w:numId w:val="145"/>
            </w:numPr>
            <w:ind w:left="1440" w:hanging="360"/>
          </w:pPr>
        </w:pPrChange>
      </w:pPr>
      <w:ins w:id="2608" w:author="Groninger, Michelina" w:date="2019-09-05T13:02:00Z">
        <w:r w:rsidRPr="00197FAF">
          <w:rPr>
            <w:rFonts w:cs="Arial"/>
            <w:szCs w:val="22"/>
          </w:rPr>
          <w:t xml:space="preserve">Water damage protection; and </w:t>
        </w:r>
      </w:ins>
    </w:p>
    <w:p w14:paraId="1C8877B4" w14:textId="77777777" w:rsidR="00CB41F3" w:rsidRPr="00197FAF" w:rsidRDefault="00CB41F3">
      <w:pPr>
        <w:pStyle w:val="ListParagraph"/>
        <w:rPr>
          <w:ins w:id="2609" w:author="Groninger, Michelina" w:date="2019-09-05T13:03:00Z"/>
          <w:rFonts w:cs="Arial"/>
          <w:szCs w:val="22"/>
        </w:rPr>
        <w:pPrChange w:id="2610" w:author="Groninger, Michelina" w:date="2019-09-05T13:03:00Z">
          <w:pPr>
            <w:pStyle w:val="ListParagraph"/>
            <w:numPr>
              <w:numId w:val="146"/>
            </w:numPr>
            <w:ind w:hanging="360"/>
          </w:pPr>
        </w:pPrChange>
      </w:pPr>
    </w:p>
    <w:p w14:paraId="7EBB0EE5" w14:textId="77777777" w:rsidR="00CB41F3" w:rsidRPr="00197FAF" w:rsidRDefault="00CB41F3">
      <w:pPr>
        <w:pStyle w:val="ListParagraph"/>
        <w:numPr>
          <w:ilvl w:val="0"/>
          <w:numId w:val="146"/>
        </w:numPr>
        <w:spacing w:before="60"/>
        <w:contextualSpacing/>
        <w:rPr>
          <w:ins w:id="2611" w:author="Groninger, Michelina" w:date="2019-09-05T13:02:00Z"/>
          <w:rFonts w:cs="Arial"/>
          <w:szCs w:val="22"/>
        </w:rPr>
        <w:pPrChange w:id="2612" w:author="Groninger, Michelina" w:date="2019-09-05T13:02:00Z">
          <w:pPr>
            <w:pStyle w:val="ListParagraph"/>
            <w:numPr>
              <w:numId w:val="145"/>
            </w:numPr>
            <w:spacing w:before="60"/>
            <w:ind w:left="1440" w:hanging="360"/>
            <w:contextualSpacing/>
          </w:pPr>
        </w:pPrChange>
      </w:pPr>
      <w:ins w:id="2613" w:author="Groninger, Michelina" w:date="2019-09-05T13:02:00Z">
        <w:r w:rsidRPr="00197FAF">
          <w:rPr>
            <w:rFonts w:cs="Arial"/>
            <w:szCs w:val="22"/>
          </w:rPr>
          <w:t>Delivery and removal of information assets controls.</w:t>
        </w:r>
      </w:ins>
    </w:p>
    <w:p w14:paraId="037DA19F" w14:textId="77777777" w:rsidR="00B87079" w:rsidRPr="00C52494" w:rsidRDefault="00B87079">
      <w:pPr>
        <w:rPr>
          <w:ins w:id="2614" w:author="Groninger, Michelina" w:date="2019-09-05T12:49:00Z"/>
        </w:rPr>
        <w:pPrChange w:id="2615" w:author="Groninger, Michelina" w:date="2019-09-05T12:51:00Z">
          <w:pPr>
            <w:pStyle w:val="ListParagraph"/>
            <w:numPr>
              <w:numId w:val="139"/>
            </w:numPr>
            <w:spacing w:before="60" w:after="60"/>
            <w:ind w:left="1440" w:hanging="360"/>
          </w:pPr>
        </w:pPrChange>
      </w:pPr>
    </w:p>
    <w:p w14:paraId="35B678CF" w14:textId="67FFF24B" w:rsidR="00B87079" w:rsidRDefault="004F1064">
      <w:pPr>
        <w:pStyle w:val="Heading3"/>
        <w:rPr>
          <w:ins w:id="2616" w:author="Groninger, Michelina" w:date="2019-09-05T13:23:00Z"/>
        </w:rPr>
        <w:pPrChange w:id="2617" w:author="Groninger, Michelina" w:date="2019-09-05T13:23:00Z">
          <w:pPr>
            <w:pStyle w:val="ListParagraph"/>
            <w:widowControl w:val="0"/>
            <w:numPr>
              <w:numId w:val="131"/>
            </w:numPr>
            <w:autoSpaceDE w:val="0"/>
            <w:autoSpaceDN w:val="0"/>
            <w:adjustRightInd w:val="0"/>
            <w:spacing w:before="60" w:afterLines="60" w:after="144"/>
            <w:ind w:left="1440" w:hanging="360"/>
          </w:pPr>
        </w:pPrChange>
      </w:pPr>
      <w:bookmarkStart w:id="2618" w:name="_Toc20907442"/>
      <w:ins w:id="2619" w:author="Groninger, Michelina" w:date="2019-09-05T13:23:00Z">
        <w:r>
          <w:t>contingency plan</w:t>
        </w:r>
        <w:bookmarkEnd w:id="2618"/>
      </w:ins>
    </w:p>
    <w:p w14:paraId="6F6D11AB" w14:textId="77777777" w:rsidR="004F1064" w:rsidRDefault="004F1064">
      <w:pPr>
        <w:rPr>
          <w:ins w:id="2620" w:author="Groninger, Michelina" w:date="2019-09-05T13:23:00Z"/>
        </w:rPr>
        <w:pPrChange w:id="2621" w:author="Groninger, Michelina" w:date="2019-09-05T13:23:00Z">
          <w:pPr>
            <w:pStyle w:val="ListParagraph"/>
            <w:widowControl w:val="0"/>
            <w:numPr>
              <w:numId w:val="131"/>
            </w:numPr>
            <w:autoSpaceDE w:val="0"/>
            <w:autoSpaceDN w:val="0"/>
            <w:adjustRightInd w:val="0"/>
            <w:spacing w:before="60" w:afterLines="60" w:after="144"/>
            <w:ind w:left="1440" w:hanging="360"/>
          </w:pPr>
        </w:pPrChange>
      </w:pPr>
    </w:p>
    <w:p w14:paraId="63EE6809" w14:textId="466E5923" w:rsidR="004F1064" w:rsidRDefault="004F1064">
      <w:pPr>
        <w:rPr>
          <w:ins w:id="2622" w:author="Groninger, Michelina" w:date="2019-09-05T13:24:00Z"/>
        </w:rPr>
        <w:pPrChange w:id="2623" w:author="Groninger, Michelina" w:date="2019-09-05T13:23:00Z">
          <w:pPr>
            <w:pStyle w:val="ListParagraph"/>
            <w:widowControl w:val="0"/>
            <w:numPr>
              <w:numId w:val="131"/>
            </w:numPr>
            <w:autoSpaceDE w:val="0"/>
            <w:autoSpaceDN w:val="0"/>
            <w:adjustRightInd w:val="0"/>
            <w:spacing w:before="60" w:afterLines="60" w:after="144"/>
            <w:ind w:left="1440" w:hanging="360"/>
          </w:pPr>
        </w:pPrChange>
      </w:pPr>
      <w:ins w:id="2624" w:author="Groninger, Michelina" w:date="2019-09-05T13:23:00Z">
        <w:r>
          <w:t xml:space="preserve">The Vendor {Contractor} should develop, implement, test and maintain contingency plans to ensure continuity of operations for all information systems that deliver or support </w:t>
        </w:r>
      </w:ins>
      <w:ins w:id="2625" w:author="Groninger, Michelina" w:date="2019-09-05T13:24:00Z">
        <w:r>
          <w:t>essential</w:t>
        </w:r>
      </w:ins>
      <w:ins w:id="2626" w:author="Groninger, Michelina" w:date="2019-09-05T13:23:00Z">
        <w:r>
          <w:t xml:space="preserve"> </w:t>
        </w:r>
      </w:ins>
      <w:ins w:id="2627" w:author="Groninger, Michelina" w:date="2019-09-05T13:24:00Z">
        <w:r>
          <w:t xml:space="preserve">or critical business functions.  </w:t>
        </w:r>
      </w:ins>
      <w:ins w:id="2628" w:author="Groninger, Michelina" w:date="2019-09-05T13:49:00Z">
        <w:r w:rsidR="001101BF">
          <w:t>The Vendor’s {Contractor’s} c</w:t>
        </w:r>
      </w:ins>
      <w:ins w:id="2629" w:author="Groninger, Michelina" w:date="2019-09-05T13:24:00Z">
        <w:r>
          <w:t xml:space="preserve">ontingency plan </w:t>
        </w:r>
      </w:ins>
      <w:ins w:id="2630" w:author="Groninger, Michelina" w:date="2019-09-05T13:49:00Z">
        <w:r w:rsidR="001101BF">
          <w:t xml:space="preserve">should </w:t>
        </w:r>
      </w:ins>
      <w:ins w:id="2631" w:author="Groninger, Michelina" w:date="2019-09-05T13:24:00Z">
        <w:r>
          <w:t xml:space="preserve">include, but </w:t>
        </w:r>
      </w:ins>
      <w:ins w:id="2632" w:author="Groninger, Michelina" w:date="2019-09-05T13:52:00Z">
        <w:r w:rsidR="004A3C88">
          <w:t>not be</w:t>
        </w:r>
      </w:ins>
      <w:ins w:id="2633" w:author="Groninger, Michelina" w:date="2019-09-05T13:24:00Z">
        <w:r>
          <w:t xml:space="preserve"> limited to:</w:t>
        </w:r>
      </w:ins>
    </w:p>
    <w:p w14:paraId="01489DF8" w14:textId="77777777" w:rsidR="004F1064" w:rsidRDefault="004F1064">
      <w:pPr>
        <w:rPr>
          <w:ins w:id="2634" w:author="Groninger, Michelina" w:date="2019-09-05T13:25:00Z"/>
        </w:rPr>
        <w:pPrChange w:id="2635" w:author="Groninger, Michelina" w:date="2019-09-05T13:23:00Z">
          <w:pPr>
            <w:pStyle w:val="ListParagraph"/>
            <w:widowControl w:val="0"/>
            <w:numPr>
              <w:numId w:val="131"/>
            </w:numPr>
            <w:autoSpaceDE w:val="0"/>
            <w:autoSpaceDN w:val="0"/>
            <w:adjustRightInd w:val="0"/>
            <w:spacing w:before="60" w:afterLines="60" w:after="144"/>
            <w:ind w:left="1440" w:hanging="360"/>
          </w:pPr>
        </w:pPrChange>
      </w:pPr>
    </w:p>
    <w:p w14:paraId="22A4301B" w14:textId="0D1F4492" w:rsidR="004F1064" w:rsidRDefault="004F1064">
      <w:pPr>
        <w:pStyle w:val="ListParagraph"/>
        <w:numPr>
          <w:ilvl w:val="0"/>
          <w:numId w:val="147"/>
        </w:numPr>
        <w:rPr>
          <w:ins w:id="2636" w:author="Groninger, Michelina" w:date="2019-09-05T13:45:00Z"/>
        </w:rPr>
        <w:pPrChange w:id="2637" w:author="Groninger, Michelina" w:date="2019-09-05T13:25:00Z">
          <w:pPr>
            <w:pStyle w:val="ListParagraph"/>
            <w:widowControl w:val="0"/>
            <w:numPr>
              <w:numId w:val="131"/>
            </w:numPr>
            <w:autoSpaceDE w:val="0"/>
            <w:autoSpaceDN w:val="0"/>
            <w:adjustRightInd w:val="0"/>
            <w:spacing w:before="60" w:afterLines="60" w:after="144"/>
            <w:ind w:left="1440" w:hanging="360"/>
          </w:pPr>
        </w:pPrChange>
      </w:pPr>
      <w:ins w:id="2638" w:author="Groninger, Michelina" w:date="2019-09-05T13:25:00Z">
        <w:r>
          <w:t>Backup and recovery strategies;</w:t>
        </w:r>
      </w:ins>
    </w:p>
    <w:p w14:paraId="3C696ACE" w14:textId="77777777" w:rsidR="001101BF" w:rsidRDefault="001101BF">
      <w:pPr>
        <w:pStyle w:val="ListParagraph"/>
        <w:rPr>
          <w:ins w:id="2639" w:author="Groninger, Michelina" w:date="2019-09-05T13:25:00Z"/>
        </w:rPr>
        <w:pPrChange w:id="2640" w:author="Groninger, Michelina" w:date="2019-09-05T13:45:00Z">
          <w:pPr>
            <w:pStyle w:val="ListParagraph"/>
            <w:widowControl w:val="0"/>
            <w:numPr>
              <w:numId w:val="131"/>
            </w:numPr>
            <w:autoSpaceDE w:val="0"/>
            <w:autoSpaceDN w:val="0"/>
            <w:adjustRightInd w:val="0"/>
            <w:spacing w:before="60" w:afterLines="60" w:after="144"/>
            <w:ind w:left="1440" w:hanging="360"/>
          </w:pPr>
        </w:pPrChange>
      </w:pPr>
    </w:p>
    <w:p w14:paraId="4A6E8634" w14:textId="46B77ACF" w:rsidR="004F1064" w:rsidRDefault="004F1064">
      <w:pPr>
        <w:pStyle w:val="ListParagraph"/>
        <w:numPr>
          <w:ilvl w:val="0"/>
          <w:numId w:val="147"/>
        </w:numPr>
        <w:rPr>
          <w:ins w:id="2641" w:author="Groninger, Michelina" w:date="2019-09-05T13:45:00Z"/>
        </w:rPr>
        <w:pPrChange w:id="2642" w:author="Groninger, Michelina" w:date="2019-09-05T13:25:00Z">
          <w:pPr>
            <w:pStyle w:val="ListParagraph"/>
            <w:widowControl w:val="0"/>
            <w:numPr>
              <w:numId w:val="131"/>
            </w:numPr>
            <w:autoSpaceDE w:val="0"/>
            <w:autoSpaceDN w:val="0"/>
            <w:adjustRightInd w:val="0"/>
            <w:spacing w:before="60" w:afterLines="60" w:after="144"/>
            <w:ind w:left="1440" w:hanging="360"/>
          </w:pPr>
        </w:pPrChange>
      </w:pPr>
      <w:ins w:id="2643" w:author="Groninger, Michelina" w:date="2019-09-05T13:25:00Z">
        <w:r>
          <w:t>Continuity of operations plans;</w:t>
        </w:r>
      </w:ins>
    </w:p>
    <w:p w14:paraId="4F19EAA0" w14:textId="77777777" w:rsidR="001101BF" w:rsidRDefault="001101BF">
      <w:pPr>
        <w:pStyle w:val="ListParagraph"/>
        <w:rPr>
          <w:ins w:id="2644" w:author="Groninger, Michelina" w:date="2019-09-05T13:45:00Z"/>
        </w:rPr>
        <w:pPrChange w:id="2645" w:author="Groninger, Michelina" w:date="2019-09-05T13:45:00Z">
          <w:pPr>
            <w:pStyle w:val="ListParagraph"/>
            <w:numPr>
              <w:numId w:val="147"/>
            </w:numPr>
            <w:ind w:hanging="360"/>
          </w:pPr>
        </w:pPrChange>
      </w:pPr>
    </w:p>
    <w:p w14:paraId="495115A0" w14:textId="5528C41E" w:rsidR="004F1064" w:rsidRDefault="004F1064">
      <w:pPr>
        <w:pStyle w:val="ListParagraph"/>
        <w:numPr>
          <w:ilvl w:val="0"/>
          <w:numId w:val="147"/>
        </w:numPr>
        <w:rPr>
          <w:ins w:id="2646" w:author="Groninger, Michelina" w:date="2019-09-05T13:45:00Z"/>
        </w:rPr>
        <w:pPrChange w:id="2647" w:author="Groninger, Michelina" w:date="2019-09-05T13:25:00Z">
          <w:pPr>
            <w:pStyle w:val="ListParagraph"/>
            <w:widowControl w:val="0"/>
            <w:numPr>
              <w:numId w:val="131"/>
            </w:numPr>
            <w:autoSpaceDE w:val="0"/>
            <w:autoSpaceDN w:val="0"/>
            <w:adjustRightInd w:val="0"/>
            <w:spacing w:before="60" w:afterLines="60" w:after="144"/>
            <w:ind w:left="1440" w:hanging="360"/>
          </w:pPr>
        </w:pPrChange>
      </w:pPr>
      <w:ins w:id="2648" w:author="Groninger, Michelina" w:date="2019-09-05T13:25:00Z">
        <w:r>
          <w:t>Disaster recovery plans; and</w:t>
        </w:r>
      </w:ins>
    </w:p>
    <w:p w14:paraId="6F00778B" w14:textId="77777777" w:rsidR="001101BF" w:rsidRDefault="001101BF">
      <w:pPr>
        <w:pStyle w:val="ListParagraph"/>
        <w:rPr>
          <w:ins w:id="2649" w:author="Groninger, Michelina" w:date="2019-09-05T13:45:00Z"/>
        </w:rPr>
        <w:pPrChange w:id="2650" w:author="Groninger, Michelina" w:date="2019-09-05T13:45:00Z">
          <w:pPr>
            <w:pStyle w:val="ListParagraph"/>
            <w:numPr>
              <w:numId w:val="147"/>
            </w:numPr>
            <w:ind w:hanging="360"/>
          </w:pPr>
        </w:pPrChange>
      </w:pPr>
    </w:p>
    <w:p w14:paraId="738BCC47" w14:textId="222BCE1C" w:rsidR="004F1064" w:rsidRDefault="004F1064">
      <w:pPr>
        <w:pStyle w:val="ListParagraph"/>
        <w:numPr>
          <w:ilvl w:val="0"/>
          <w:numId w:val="147"/>
        </w:numPr>
        <w:rPr>
          <w:ins w:id="2651" w:author="Groninger, Michelina" w:date="2019-09-05T13:57:00Z"/>
        </w:rPr>
        <w:pPrChange w:id="2652" w:author="Groninger, Michelina" w:date="2019-09-05T13:25:00Z">
          <w:pPr>
            <w:pStyle w:val="ListParagraph"/>
            <w:widowControl w:val="0"/>
            <w:numPr>
              <w:numId w:val="131"/>
            </w:numPr>
            <w:autoSpaceDE w:val="0"/>
            <w:autoSpaceDN w:val="0"/>
            <w:adjustRightInd w:val="0"/>
            <w:spacing w:before="60" w:afterLines="60" w:after="144"/>
            <w:ind w:left="1440" w:hanging="360"/>
          </w:pPr>
        </w:pPrChange>
      </w:pPr>
      <w:ins w:id="2653" w:author="Groninger, Michelina" w:date="2019-09-05T13:25:00Z">
        <w:r>
          <w:t>Crisis management plans</w:t>
        </w:r>
      </w:ins>
      <w:ins w:id="2654" w:author="Groninger, Michelina" w:date="2019-09-05T13:45:00Z">
        <w:r w:rsidR="001101BF">
          <w:t>.</w:t>
        </w:r>
      </w:ins>
    </w:p>
    <w:p w14:paraId="02C94531" w14:textId="77777777" w:rsidR="00197FAF" w:rsidRDefault="00197FAF">
      <w:pPr>
        <w:pStyle w:val="ListParagraph"/>
        <w:rPr>
          <w:ins w:id="2655" w:author="Groninger, Michelina" w:date="2019-09-05T13:57:00Z"/>
        </w:rPr>
        <w:pPrChange w:id="2656" w:author="Groninger, Michelina" w:date="2019-09-05T13:57:00Z">
          <w:pPr>
            <w:pStyle w:val="ListParagraph"/>
            <w:numPr>
              <w:numId w:val="147"/>
            </w:numPr>
            <w:ind w:hanging="360"/>
          </w:pPr>
        </w:pPrChange>
      </w:pPr>
    </w:p>
    <w:p w14:paraId="5B803618" w14:textId="5137502A" w:rsidR="004453D2" w:rsidRDefault="001101BF">
      <w:pPr>
        <w:pStyle w:val="Heading3"/>
        <w:rPr>
          <w:ins w:id="2657" w:author="Groninger, Michelina" w:date="2019-09-05T13:46:00Z"/>
        </w:rPr>
        <w:pPrChange w:id="2658" w:author="Groninger, Michelina" w:date="2019-09-05T13:46:00Z">
          <w:pPr/>
        </w:pPrChange>
      </w:pPr>
      <w:bookmarkStart w:id="2659" w:name="_Toc20907443"/>
      <w:ins w:id="2660" w:author="Groninger, Michelina" w:date="2019-09-05T13:46:00Z">
        <w:r>
          <w:t>incident response</w:t>
        </w:r>
        <w:bookmarkEnd w:id="2659"/>
      </w:ins>
    </w:p>
    <w:p w14:paraId="058EC564" w14:textId="77777777" w:rsidR="001101BF" w:rsidRDefault="001101BF">
      <w:pPr>
        <w:rPr>
          <w:ins w:id="2661" w:author="Groninger, Michelina" w:date="2019-09-05T13:46:00Z"/>
        </w:rPr>
      </w:pPr>
    </w:p>
    <w:p w14:paraId="68500C08" w14:textId="46E2D82B" w:rsidR="001101BF" w:rsidRDefault="001101BF" w:rsidP="001101BF">
      <w:pPr>
        <w:rPr>
          <w:ins w:id="2662" w:author="Groninger, Michelina" w:date="2019-09-05T13:48:00Z"/>
          <w:rFonts w:cs="Arial"/>
          <w:szCs w:val="22"/>
        </w:rPr>
      </w:pPr>
      <w:ins w:id="2663" w:author="Groninger, Michelina" w:date="2019-09-05T13:48:00Z">
        <w:r w:rsidRPr="00C16BB1">
          <w:rPr>
            <w:rFonts w:cs="Arial"/>
            <w:szCs w:val="22"/>
          </w:rPr>
          <w:t xml:space="preserve">The Vendor {Contractor} </w:t>
        </w:r>
        <w:r>
          <w:rPr>
            <w:rFonts w:cs="Arial"/>
            <w:szCs w:val="22"/>
          </w:rPr>
          <w:t xml:space="preserve">shall </w:t>
        </w:r>
        <w:r w:rsidRPr="00C16BB1">
          <w:rPr>
            <w:rFonts w:cs="Arial"/>
            <w:szCs w:val="22"/>
          </w:rPr>
          <w:t xml:space="preserve">maintain an information security incident response capability that includes preparation, detection, analysis, containment, recovery, and reporting activities.  Information security incident response activities </w:t>
        </w:r>
      </w:ins>
      <w:ins w:id="2664" w:author="Groninger, Michelina" w:date="2019-09-05T13:51:00Z">
        <w:r w:rsidR="004A3C88">
          <w:rPr>
            <w:rFonts w:cs="Arial"/>
            <w:szCs w:val="22"/>
          </w:rPr>
          <w:t xml:space="preserve">should </w:t>
        </w:r>
      </w:ins>
      <w:ins w:id="2665" w:author="Groninger, Michelina" w:date="2019-09-05T13:48:00Z">
        <w:r w:rsidRPr="00C16BB1">
          <w:rPr>
            <w:rFonts w:cs="Arial"/>
            <w:szCs w:val="22"/>
          </w:rPr>
          <w:t>include</w:t>
        </w:r>
      </w:ins>
      <w:ins w:id="2666" w:author="Groninger, Michelina" w:date="2019-09-05T13:52:00Z">
        <w:r w:rsidR="004A3C88">
          <w:rPr>
            <w:rFonts w:cs="Arial"/>
            <w:szCs w:val="22"/>
          </w:rPr>
          <w:t>, but not be limited to</w:t>
        </w:r>
      </w:ins>
      <w:ins w:id="2667" w:author="Groninger, Michelina" w:date="2019-09-05T13:48:00Z">
        <w:r w:rsidRPr="00C16BB1">
          <w:rPr>
            <w:rFonts w:cs="Arial"/>
            <w:szCs w:val="22"/>
          </w:rPr>
          <w:t>:</w:t>
        </w:r>
      </w:ins>
    </w:p>
    <w:p w14:paraId="61EA6F6A" w14:textId="77777777" w:rsidR="001101BF" w:rsidRPr="00C16BB1" w:rsidRDefault="001101BF" w:rsidP="001101BF">
      <w:pPr>
        <w:ind w:left="360"/>
        <w:rPr>
          <w:ins w:id="2668" w:author="Groninger, Michelina" w:date="2019-09-05T13:48:00Z"/>
          <w:rFonts w:cs="Arial"/>
          <w:szCs w:val="22"/>
        </w:rPr>
      </w:pPr>
    </w:p>
    <w:p w14:paraId="79C10D8C" w14:textId="77777777" w:rsidR="001101BF" w:rsidRPr="00C52494" w:rsidRDefault="001101BF">
      <w:pPr>
        <w:pStyle w:val="ListParagraph"/>
        <w:numPr>
          <w:ilvl w:val="0"/>
          <w:numId w:val="149"/>
        </w:numPr>
        <w:rPr>
          <w:ins w:id="2669" w:author="Groninger, Michelina" w:date="2019-09-05T13:57:00Z"/>
          <w:rFonts w:cs="Arial"/>
          <w:szCs w:val="22"/>
        </w:rPr>
        <w:pPrChange w:id="2670" w:author="Groninger, Michelina" w:date="2019-09-05T14:40:00Z">
          <w:pPr>
            <w:pStyle w:val="ListParagraph"/>
            <w:numPr>
              <w:numId w:val="148"/>
            </w:numPr>
            <w:ind w:left="1512" w:hanging="360"/>
          </w:pPr>
        </w:pPrChange>
      </w:pPr>
      <w:ins w:id="2671" w:author="Groninger, Michelina" w:date="2019-09-05T13:48:00Z">
        <w:r w:rsidRPr="00C52494">
          <w:rPr>
            <w:rFonts w:cs="Arial"/>
            <w:szCs w:val="22"/>
          </w:rPr>
          <w:t>Information security incident reporting awareness;</w:t>
        </w:r>
      </w:ins>
    </w:p>
    <w:p w14:paraId="1615D5C1" w14:textId="77777777" w:rsidR="00197FAF" w:rsidRPr="00C16BB1" w:rsidRDefault="00197FAF">
      <w:pPr>
        <w:pStyle w:val="ListParagraph"/>
        <w:ind w:left="1512"/>
        <w:rPr>
          <w:ins w:id="2672" w:author="Groninger, Michelina" w:date="2019-09-05T13:48:00Z"/>
          <w:rFonts w:cs="Arial"/>
          <w:szCs w:val="22"/>
        </w:rPr>
        <w:pPrChange w:id="2673" w:author="Groninger, Michelina" w:date="2019-09-05T13:57:00Z">
          <w:pPr>
            <w:pStyle w:val="ListParagraph"/>
            <w:numPr>
              <w:numId w:val="148"/>
            </w:numPr>
            <w:ind w:left="1512" w:hanging="360"/>
          </w:pPr>
        </w:pPrChange>
      </w:pPr>
    </w:p>
    <w:p w14:paraId="7E319E1B" w14:textId="77777777" w:rsidR="001101BF" w:rsidRPr="00C52494" w:rsidRDefault="001101BF">
      <w:pPr>
        <w:pStyle w:val="ListParagraph"/>
        <w:numPr>
          <w:ilvl w:val="0"/>
          <w:numId w:val="149"/>
        </w:numPr>
        <w:rPr>
          <w:ins w:id="2674" w:author="Groninger, Michelina" w:date="2019-09-05T13:57:00Z"/>
          <w:rFonts w:cs="Arial"/>
          <w:szCs w:val="22"/>
        </w:rPr>
        <w:pPrChange w:id="2675" w:author="Groninger, Michelina" w:date="2019-09-05T14:40:00Z">
          <w:pPr>
            <w:pStyle w:val="ListParagraph"/>
            <w:numPr>
              <w:numId w:val="148"/>
            </w:numPr>
            <w:ind w:left="1512" w:hanging="360"/>
          </w:pPr>
        </w:pPrChange>
      </w:pPr>
      <w:ins w:id="2676" w:author="Groninger, Michelina" w:date="2019-09-05T13:48:00Z">
        <w:r w:rsidRPr="00C52494">
          <w:rPr>
            <w:rFonts w:cs="Arial"/>
            <w:szCs w:val="22"/>
          </w:rPr>
          <w:t>Incident response planning and handling;</w:t>
        </w:r>
      </w:ins>
    </w:p>
    <w:p w14:paraId="0A9A0BFE" w14:textId="77777777" w:rsidR="00197FAF" w:rsidRPr="00C52494" w:rsidRDefault="00197FAF">
      <w:pPr>
        <w:pStyle w:val="ListParagraph"/>
        <w:rPr>
          <w:ins w:id="2677" w:author="Groninger, Michelina" w:date="2019-09-05T13:57:00Z"/>
          <w:rFonts w:cs="Arial"/>
          <w:szCs w:val="22"/>
        </w:rPr>
        <w:pPrChange w:id="2678" w:author="Groninger, Michelina" w:date="2019-09-05T13:57:00Z">
          <w:pPr>
            <w:pStyle w:val="ListParagraph"/>
            <w:numPr>
              <w:numId w:val="148"/>
            </w:numPr>
            <w:ind w:left="1512" w:hanging="360"/>
          </w:pPr>
        </w:pPrChange>
      </w:pPr>
    </w:p>
    <w:p w14:paraId="508B6187" w14:textId="77777777" w:rsidR="001101BF" w:rsidRPr="00FC4601" w:rsidRDefault="001101BF">
      <w:pPr>
        <w:pStyle w:val="ListParagraph"/>
        <w:numPr>
          <w:ilvl w:val="0"/>
          <w:numId w:val="149"/>
        </w:numPr>
        <w:rPr>
          <w:ins w:id="2679" w:author="Groninger, Michelina" w:date="2019-09-05T13:57:00Z"/>
          <w:rFonts w:cs="Arial"/>
          <w:szCs w:val="22"/>
        </w:rPr>
        <w:pPrChange w:id="2680" w:author="Groninger, Michelina" w:date="2019-09-05T14:40:00Z">
          <w:pPr>
            <w:pStyle w:val="ListParagraph"/>
            <w:numPr>
              <w:numId w:val="148"/>
            </w:numPr>
            <w:ind w:left="1512" w:hanging="360"/>
          </w:pPr>
        </w:pPrChange>
      </w:pPr>
      <w:ins w:id="2681" w:author="Groninger, Michelina" w:date="2019-09-05T13:48:00Z">
        <w:r w:rsidRPr="00FC4601">
          <w:rPr>
            <w:rFonts w:cs="Arial"/>
            <w:szCs w:val="22"/>
          </w:rPr>
          <w:t>Establishment of an incident response team;</w:t>
        </w:r>
      </w:ins>
    </w:p>
    <w:p w14:paraId="68A30B24" w14:textId="77777777" w:rsidR="00197FAF" w:rsidRPr="003D2A83" w:rsidRDefault="00197FAF">
      <w:pPr>
        <w:pStyle w:val="ListParagraph"/>
        <w:rPr>
          <w:ins w:id="2682" w:author="Groninger, Michelina" w:date="2019-09-05T13:57:00Z"/>
          <w:rFonts w:cs="Arial"/>
          <w:szCs w:val="22"/>
        </w:rPr>
        <w:pPrChange w:id="2683" w:author="Groninger, Michelina" w:date="2019-09-05T13:57:00Z">
          <w:pPr>
            <w:pStyle w:val="ListParagraph"/>
            <w:numPr>
              <w:numId w:val="148"/>
            </w:numPr>
            <w:ind w:left="1512" w:hanging="360"/>
          </w:pPr>
        </w:pPrChange>
      </w:pPr>
    </w:p>
    <w:p w14:paraId="0E294B4B" w14:textId="77777777" w:rsidR="001101BF" w:rsidRPr="003D2A83" w:rsidRDefault="001101BF">
      <w:pPr>
        <w:pStyle w:val="ListParagraph"/>
        <w:numPr>
          <w:ilvl w:val="0"/>
          <w:numId w:val="149"/>
        </w:numPr>
        <w:rPr>
          <w:ins w:id="2684" w:author="Groninger, Michelina" w:date="2019-09-05T13:57:00Z"/>
          <w:rFonts w:cs="Arial"/>
          <w:szCs w:val="22"/>
        </w:rPr>
        <w:pPrChange w:id="2685" w:author="Groninger, Michelina" w:date="2019-09-05T14:40:00Z">
          <w:pPr>
            <w:pStyle w:val="ListParagraph"/>
            <w:numPr>
              <w:numId w:val="148"/>
            </w:numPr>
            <w:ind w:left="1512" w:hanging="360"/>
          </w:pPr>
        </w:pPrChange>
      </w:pPr>
      <w:ins w:id="2686" w:author="Groninger, Michelina" w:date="2019-09-05T13:48:00Z">
        <w:r w:rsidRPr="003D2A83">
          <w:rPr>
            <w:rFonts w:cs="Arial"/>
            <w:szCs w:val="22"/>
          </w:rPr>
          <w:t xml:space="preserve">Cybersecurity insurance; </w:t>
        </w:r>
      </w:ins>
    </w:p>
    <w:p w14:paraId="4A2E4B47" w14:textId="77777777" w:rsidR="00197FAF" w:rsidRPr="003D2A83" w:rsidRDefault="00197FAF">
      <w:pPr>
        <w:pStyle w:val="ListParagraph"/>
        <w:rPr>
          <w:ins w:id="2687" w:author="Groninger, Michelina" w:date="2019-09-05T13:57:00Z"/>
          <w:rFonts w:cs="Arial"/>
          <w:szCs w:val="22"/>
        </w:rPr>
        <w:pPrChange w:id="2688" w:author="Groninger, Michelina" w:date="2019-09-05T13:57:00Z">
          <w:pPr>
            <w:pStyle w:val="ListParagraph"/>
            <w:numPr>
              <w:numId w:val="148"/>
            </w:numPr>
            <w:ind w:left="1512" w:hanging="360"/>
          </w:pPr>
        </w:pPrChange>
      </w:pPr>
    </w:p>
    <w:p w14:paraId="613A2827" w14:textId="77777777" w:rsidR="001101BF" w:rsidRPr="00A60B4A" w:rsidRDefault="001101BF">
      <w:pPr>
        <w:pStyle w:val="ListParagraph"/>
        <w:numPr>
          <w:ilvl w:val="0"/>
          <w:numId w:val="149"/>
        </w:numPr>
        <w:rPr>
          <w:ins w:id="2689" w:author="Groninger, Michelina" w:date="2019-09-05T13:57:00Z"/>
          <w:rFonts w:cs="Arial"/>
          <w:szCs w:val="22"/>
        </w:rPr>
        <w:pPrChange w:id="2690" w:author="Groninger, Michelina" w:date="2019-09-05T14:40:00Z">
          <w:pPr>
            <w:pStyle w:val="ListParagraph"/>
            <w:numPr>
              <w:numId w:val="148"/>
            </w:numPr>
            <w:ind w:left="1512" w:hanging="360"/>
          </w:pPr>
        </w:pPrChange>
      </w:pPr>
      <w:ins w:id="2691" w:author="Groninger, Michelina" w:date="2019-09-05T13:48:00Z">
        <w:r w:rsidRPr="00A60B4A">
          <w:rPr>
            <w:rFonts w:cs="Arial"/>
            <w:szCs w:val="22"/>
          </w:rPr>
          <w:t>Contracts with external incident response services specialists; and</w:t>
        </w:r>
      </w:ins>
    </w:p>
    <w:p w14:paraId="574B6E9D" w14:textId="77777777" w:rsidR="00197FAF" w:rsidRPr="00A60B4A" w:rsidRDefault="00197FAF">
      <w:pPr>
        <w:pStyle w:val="ListParagraph"/>
        <w:rPr>
          <w:ins w:id="2692" w:author="Groninger, Michelina" w:date="2019-09-05T13:57:00Z"/>
          <w:rFonts w:cs="Arial"/>
          <w:szCs w:val="22"/>
        </w:rPr>
        <w:pPrChange w:id="2693" w:author="Groninger, Michelina" w:date="2019-09-05T13:57:00Z">
          <w:pPr>
            <w:pStyle w:val="ListParagraph"/>
            <w:numPr>
              <w:numId w:val="148"/>
            </w:numPr>
            <w:ind w:left="1512" w:hanging="360"/>
          </w:pPr>
        </w:pPrChange>
      </w:pPr>
    </w:p>
    <w:p w14:paraId="719E8B99" w14:textId="039B6486" w:rsidR="00974014" w:rsidRDefault="001101BF">
      <w:pPr>
        <w:pStyle w:val="ListParagraph"/>
        <w:numPr>
          <w:ilvl w:val="0"/>
          <w:numId w:val="149"/>
        </w:numPr>
        <w:spacing w:before="60"/>
        <w:contextualSpacing/>
        <w:rPr>
          <w:ins w:id="2694" w:author="Groninger, Michelina" w:date="2019-09-18T14:50:00Z"/>
          <w:rFonts w:cs="Arial"/>
          <w:szCs w:val="22"/>
        </w:rPr>
        <w:pPrChange w:id="2695" w:author="Groninger, Michelina" w:date="2019-09-18T14:50:00Z">
          <w:pPr>
            <w:spacing w:after="240"/>
          </w:pPr>
        </w:pPrChange>
      </w:pPr>
      <w:ins w:id="2696" w:author="Groninger, Michelina" w:date="2019-09-05T13:48:00Z">
        <w:r w:rsidRPr="00A60B4A">
          <w:rPr>
            <w:rFonts w:cs="Arial"/>
            <w:szCs w:val="22"/>
          </w:rPr>
          <w:t>Contacts with law enforcement cybersecurity units.</w:t>
        </w:r>
      </w:ins>
    </w:p>
    <w:p w14:paraId="7CC9047A" w14:textId="77777777" w:rsidR="00974014" w:rsidRPr="00974014" w:rsidRDefault="00974014">
      <w:pPr>
        <w:pStyle w:val="ListParagraph"/>
        <w:rPr>
          <w:ins w:id="2697" w:author="Groninger, Michelina" w:date="2019-09-18T14:50:00Z"/>
          <w:rFonts w:cs="Arial"/>
          <w:szCs w:val="22"/>
        </w:rPr>
        <w:pPrChange w:id="2698" w:author="Groninger, Michelina" w:date="2019-09-18T14:50:00Z">
          <w:pPr>
            <w:pStyle w:val="ListParagraph"/>
            <w:numPr>
              <w:numId w:val="149"/>
            </w:numPr>
            <w:spacing w:before="60"/>
            <w:ind w:hanging="360"/>
            <w:contextualSpacing/>
          </w:pPr>
        </w:pPrChange>
      </w:pPr>
    </w:p>
    <w:p w14:paraId="21EF3A5B" w14:textId="7F723083" w:rsidR="00974014" w:rsidRDefault="00974014">
      <w:pPr>
        <w:pStyle w:val="Heading4"/>
        <w:rPr>
          <w:ins w:id="2699" w:author="Groninger, Michelina" w:date="2019-09-18T14:50:00Z"/>
        </w:rPr>
        <w:pPrChange w:id="2700" w:author="Groninger, Michelina" w:date="2019-09-18T14:49:00Z">
          <w:pPr>
            <w:spacing w:after="240"/>
          </w:pPr>
        </w:pPrChange>
      </w:pPr>
      <w:ins w:id="2701" w:author="Groninger, Michelina" w:date="2019-09-18T14:50:00Z">
        <w:r>
          <w:t>incident response</w:t>
        </w:r>
        <w:r w:rsidR="00087947">
          <w:t xml:space="preserve"> </w:t>
        </w:r>
      </w:ins>
      <w:ins w:id="2702" w:author="Groninger, Michelina" w:date="2019-09-18T15:09:00Z">
        <w:r w:rsidR="00B518CF">
          <w:t>disclosure</w:t>
        </w:r>
      </w:ins>
    </w:p>
    <w:p w14:paraId="1B820D19" w14:textId="77777777" w:rsidR="00087947" w:rsidRPr="00087947" w:rsidRDefault="00087947">
      <w:pPr>
        <w:rPr>
          <w:ins w:id="2703" w:author="Groninger, Michelina" w:date="2019-09-05T13:48:00Z"/>
        </w:rPr>
        <w:pPrChange w:id="2704" w:author="Groninger, Michelina" w:date="2019-09-18T14:50:00Z">
          <w:pPr>
            <w:spacing w:after="240"/>
          </w:pPr>
        </w:pPrChange>
      </w:pPr>
    </w:p>
    <w:p w14:paraId="27C61EF2" w14:textId="1399F5C4" w:rsidR="005C2DB8" w:rsidRDefault="00974014">
      <w:pPr>
        <w:spacing w:after="240"/>
        <w:rPr>
          <w:ins w:id="2705" w:author="Groninger, Michelina" w:date="2019-09-18T14:41:00Z"/>
          <w:rFonts w:cs="Arial"/>
          <w:szCs w:val="22"/>
        </w:rPr>
        <w:pPrChange w:id="2706" w:author="Groninger, Michelina" w:date="2019-09-05T13:59:00Z">
          <w:pPr/>
        </w:pPrChange>
      </w:pPr>
      <w:ins w:id="2707" w:author="Groninger, Michelina" w:date="2019-09-18T14:44:00Z">
        <w:r>
          <w:rPr>
            <w:rFonts w:cs="Arial"/>
            <w:szCs w:val="22"/>
          </w:rPr>
          <w:t>W</w:t>
        </w:r>
      </w:ins>
      <w:ins w:id="2708" w:author="Groninger, Michelina" w:date="2019-09-18T14:39:00Z">
        <w:r w:rsidR="005C2DB8">
          <w:rPr>
            <w:rFonts w:cs="Arial"/>
            <w:szCs w:val="22"/>
          </w:rPr>
          <w:t>ithin 10 business days of the Blanket P.O. effective date</w:t>
        </w:r>
      </w:ins>
      <w:ins w:id="2709" w:author="Groninger, Michelina" w:date="2019-09-18T14:44:00Z">
        <w:r>
          <w:rPr>
            <w:rFonts w:cs="Arial"/>
            <w:szCs w:val="22"/>
          </w:rPr>
          <w:t>, the Vendor</w:t>
        </w:r>
      </w:ins>
      <w:ins w:id="2710" w:author="Groninger, Michelina" w:date="2019-09-18T14:47:00Z">
        <w:r>
          <w:rPr>
            <w:rFonts w:cs="Arial"/>
            <w:szCs w:val="22"/>
          </w:rPr>
          <w:t xml:space="preserve"> {Contractor}</w:t>
        </w:r>
      </w:ins>
      <w:ins w:id="2711" w:author="Groninger, Michelina" w:date="2019-09-18T14:44:00Z">
        <w:r>
          <w:rPr>
            <w:rFonts w:cs="Arial"/>
            <w:szCs w:val="22"/>
          </w:rPr>
          <w:t xml:space="preserve"> shall</w:t>
        </w:r>
      </w:ins>
      <w:ins w:id="2712" w:author="Groninger, Michelina" w:date="2019-09-18T14:41:00Z">
        <w:r w:rsidR="005C2DB8">
          <w:rPr>
            <w:rFonts w:cs="Arial"/>
            <w:szCs w:val="22"/>
          </w:rPr>
          <w:t>:</w:t>
        </w:r>
      </w:ins>
    </w:p>
    <w:p w14:paraId="297AF647" w14:textId="00AF8481" w:rsidR="005C2DB8" w:rsidRDefault="00974014">
      <w:pPr>
        <w:pStyle w:val="ListParagraph"/>
        <w:numPr>
          <w:ilvl w:val="0"/>
          <w:numId w:val="151"/>
        </w:numPr>
        <w:spacing w:after="240"/>
        <w:rPr>
          <w:ins w:id="2713" w:author="Groninger, Michelina" w:date="2019-09-18T14:42:00Z"/>
          <w:rFonts w:cs="Arial"/>
          <w:szCs w:val="22"/>
        </w:rPr>
        <w:pPrChange w:id="2714" w:author="Groninger, Michelina" w:date="2019-09-18T14:53:00Z">
          <w:pPr/>
        </w:pPrChange>
      </w:pPr>
      <w:ins w:id="2715" w:author="Groninger, Michelina" w:date="2019-09-18T14:45:00Z">
        <w:r>
          <w:rPr>
            <w:rFonts w:cs="Arial"/>
            <w:szCs w:val="22"/>
          </w:rPr>
          <w:t>Provide the SCM</w:t>
        </w:r>
      </w:ins>
      <w:ins w:id="2716" w:author="Groninger, Michelina" w:date="2019-09-18T14:41:00Z">
        <w:r w:rsidR="005C2DB8">
          <w:rPr>
            <w:rFonts w:cs="Arial"/>
            <w:szCs w:val="22"/>
          </w:rPr>
          <w:t xml:space="preserve"> with a written </w:t>
        </w:r>
      </w:ins>
      <w:ins w:id="2717" w:author="Groninger, Michelina" w:date="2019-09-18T15:00:00Z">
        <w:r w:rsidR="00395AC0">
          <w:rPr>
            <w:rFonts w:cs="Arial"/>
            <w:szCs w:val="22"/>
          </w:rPr>
          <w:t xml:space="preserve">description </w:t>
        </w:r>
      </w:ins>
      <w:ins w:id="2718" w:author="Groninger, Michelina" w:date="2019-09-18T14:50:00Z">
        <w:r w:rsidR="00087947">
          <w:rPr>
            <w:rFonts w:cs="Arial"/>
            <w:szCs w:val="22"/>
          </w:rPr>
          <w:t xml:space="preserve">disclosing the </w:t>
        </w:r>
      </w:ins>
      <w:ins w:id="2719" w:author="Groninger, Michelina" w:date="2019-09-18T14:41:00Z">
        <w:r w:rsidR="005C2DB8">
          <w:rPr>
            <w:rFonts w:cs="Arial"/>
            <w:szCs w:val="22"/>
          </w:rPr>
          <w:t>role or responsibility</w:t>
        </w:r>
      </w:ins>
      <w:ins w:id="2720" w:author="Groninger, Michelina" w:date="2019-09-18T14:42:00Z">
        <w:r w:rsidR="005C2DB8">
          <w:rPr>
            <w:rFonts w:cs="Arial"/>
            <w:szCs w:val="22"/>
          </w:rPr>
          <w:t xml:space="preserve"> </w:t>
        </w:r>
      </w:ins>
      <w:ins w:id="2721" w:author="Groninger, Michelina" w:date="2019-09-18T15:01:00Z">
        <w:r w:rsidR="00395AC0">
          <w:rPr>
            <w:rFonts w:cs="Arial"/>
            <w:szCs w:val="22"/>
          </w:rPr>
          <w:t xml:space="preserve">of any employee or </w:t>
        </w:r>
      </w:ins>
      <w:ins w:id="2722" w:author="Groninger, Michelina" w:date="2019-09-18T15:07:00Z">
        <w:r w:rsidR="00B518CF">
          <w:rPr>
            <w:rFonts w:cs="Arial"/>
            <w:szCs w:val="22"/>
          </w:rPr>
          <w:t>third party firm</w:t>
        </w:r>
      </w:ins>
      <w:ins w:id="2723" w:author="Groninger, Michelina" w:date="2019-09-18T15:01:00Z">
        <w:r w:rsidR="00395AC0">
          <w:rPr>
            <w:rFonts w:cs="Arial"/>
            <w:szCs w:val="22"/>
          </w:rPr>
          <w:t xml:space="preserve"> </w:t>
        </w:r>
      </w:ins>
      <w:ins w:id="2724" w:author="Groninger, Michelina" w:date="2019-09-18T14:42:00Z">
        <w:r w:rsidR="005C2DB8">
          <w:rPr>
            <w:rFonts w:cs="Arial"/>
            <w:szCs w:val="22"/>
          </w:rPr>
          <w:t xml:space="preserve">that has </w:t>
        </w:r>
      </w:ins>
      <w:ins w:id="2725" w:author="Groninger, Michelina" w:date="2019-09-18T15:02:00Z">
        <w:r w:rsidR="00395AC0">
          <w:rPr>
            <w:rFonts w:cs="Arial"/>
            <w:szCs w:val="22"/>
          </w:rPr>
          <w:t xml:space="preserve">been given the </w:t>
        </w:r>
      </w:ins>
      <w:ins w:id="2726" w:author="Groninger, Michelina" w:date="2019-09-18T14:53:00Z">
        <w:r w:rsidR="00087947">
          <w:rPr>
            <w:rFonts w:cs="Arial"/>
            <w:szCs w:val="22"/>
          </w:rPr>
          <w:t xml:space="preserve">authority </w:t>
        </w:r>
      </w:ins>
      <w:ins w:id="2727" w:author="Groninger, Michelina" w:date="2019-09-18T14:51:00Z">
        <w:r w:rsidR="00087947">
          <w:rPr>
            <w:rFonts w:cs="Arial"/>
            <w:szCs w:val="22"/>
          </w:rPr>
          <w:t xml:space="preserve">to access </w:t>
        </w:r>
      </w:ins>
      <w:ins w:id="2728" w:author="Groninger, Michelina" w:date="2019-09-18T14:52:00Z">
        <w:r w:rsidR="00087947">
          <w:rPr>
            <w:rFonts w:cs="Arial"/>
            <w:szCs w:val="22"/>
          </w:rPr>
          <w:t xml:space="preserve">any system relevant to NJ data related to: </w:t>
        </w:r>
      </w:ins>
    </w:p>
    <w:p w14:paraId="3287A9F1" w14:textId="77777777" w:rsidR="005C2DB8" w:rsidRDefault="005C2DB8">
      <w:pPr>
        <w:pStyle w:val="ListParagraph"/>
        <w:numPr>
          <w:ilvl w:val="1"/>
          <w:numId w:val="151"/>
        </w:numPr>
        <w:spacing w:after="240"/>
        <w:rPr>
          <w:ins w:id="2729" w:author="Groninger, Michelina" w:date="2019-09-18T14:43:00Z"/>
          <w:rFonts w:cs="Arial"/>
          <w:szCs w:val="22"/>
        </w:rPr>
        <w:pPrChange w:id="2730" w:author="Groninger, Michelina" w:date="2019-09-18T14:53:00Z">
          <w:pPr/>
        </w:pPrChange>
      </w:pPr>
      <w:ins w:id="2731" w:author="Groninger, Michelina" w:date="2019-09-18T14:43:00Z">
        <w:r>
          <w:rPr>
            <w:rFonts w:cs="Arial"/>
            <w:szCs w:val="22"/>
          </w:rPr>
          <w:lastRenderedPageBreak/>
          <w:t>Electronic discovery;</w:t>
        </w:r>
      </w:ins>
    </w:p>
    <w:p w14:paraId="18D1E32A" w14:textId="77777777" w:rsidR="005C2DB8" w:rsidRDefault="005C2DB8">
      <w:pPr>
        <w:pStyle w:val="ListParagraph"/>
        <w:numPr>
          <w:ilvl w:val="1"/>
          <w:numId w:val="151"/>
        </w:numPr>
        <w:spacing w:after="240"/>
        <w:rPr>
          <w:ins w:id="2732" w:author="Groninger, Michelina" w:date="2019-09-18T14:43:00Z"/>
          <w:rFonts w:cs="Arial"/>
          <w:szCs w:val="22"/>
        </w:rPr>
        <w:pPrChange w:id="2733" w:author="Groninger, Michelina" w:date="2019-09-18T14:53:00Z">
          <w:pPr/>
        </w:pPrChange>
      </w:pPr>
      <w:ins w:id="2734" w:author="Groninger, Michelina" w:date="2019-09-18T14:43:00Z">
        <w:r>
          <w:rPr>
            <w:rFonts w:cs="Arial"/>
            <w:szCs w:val="22"/>
          </w:rPr>
          <w:t>Litigation holds;</w:t>
        </w:r>
      </w:ins>
    </w:p>
    <w:p w14:paraId="7E6218E9" w14:textId="77777777" w:rsidR="005C2DB8" w:rsidRDefault="005C2DB8">
      <w:pPr>
        <w:pStyle w:val="ListParagraph"/>
        <w:numPr>
          <w:ilvl w:val="1"/>
          <w:numId w:val="151"/>
        </w:numPr>
        <w:spacing w:after="240"/>
        <w:rPr>
          <w:ins w:id="2735" w:author="Groninger, Michelina" w:date="2019-09-18T14:44:00Z"/>
          <w:rFonts w:cs="Arial"/>
          <w:szCs w:val="22"/>
        </w:rPr>
        <w:pPrChange w:id="2736" w:author="Groninger, Michelina" w:date="2019-09-18T14:53:00Z">
          <w:pPr/>
        </w:pPrChange>
      </w:pPr>
      <w:ins w:id="2737" w:author="Groninger, Michelina" w:date="2019-09-18T14:44:00Z">
        <w:r>
          <w:rPr>
            <w:rFonts w:cs="Arial"/>
            <w:szCs w:val="22"/>
          </w:rPr>
          <w:t>Discovery searches; and</w:t>
        </w:r>
      </w:ins>
    </w:p>
    <w:p w14:paraId="0118F623" w14:textId="1890862A" w:rsidR="005C2DB8" w:rsidRDefault="005C2DB8">
      <w:pPr>
        <w:pStyle w:val="ListParagraph"/>
        <w:numPr>
          <w:ilvl w:val="1"/>
          <w:numId w:val="151"/>
        </w:numPr>
        <w:spacing w:after="240"/>
        <w:rPr>
          <w:ins w:id="2738" w:author="Groninger, Michelina" w:date="2019-09-18T14:44:00Z"/>
          <w:rFonts w:cs="Arial"/>
          <w:szCs w:val="22"/>
        </w:rPr>
        <w:pPrChange w:id="2739" w:author="Groninger, Michelina" w:date="2019-09-18T14:53:00Z">
          <w:pPr/>
        </w:pPrChange>
      </w:pPr>
      <w:ins w:id="2740" w:author="Groninger, Michelina" w:date="2019-09-18T14:44:00Z">
        <w:r>
          <w:rPr>
            <w:rFonts w:cs="Arial"/>
            <w:szCs w:val="22"/>
          </w:rPr>
          <w:t xml:space="preserve">Expert </w:t>
        </w:r>
        <w:r w:rsidR="00974014">
          <w:rPr>
            <w:rFonts w:cs="Arial"/>
            <w:szCs w:val="22"/>
          </w:rPr>
          <w:t>testimonies;</w:t>
        </w:r>
      </w:ins>
    </w:p>
    <w:p w14:paraId="7B77AA42" w14:textId="4AFAB975" w:rsidR="00974014" w:rsidRDefault="00974014">
      <w:pPr>
        <w:pStyle w:val="ListParagraph"/>
        <w:numPr>
          <w:ilvl w:val="0"/>
          <w:numId w:val="151"/>
        </w:numPr>
        <w:spacing w:after="240"/>
        <w:rPr>
          <w:ins w:id="2741" w:author="Groninger, Michelina" w:date="2019-09-18T14:46:00Z"/>
          <w:rFonts w:cs="Arial"/>
          <w:szCs w:val="22"/>
        </w:rPr>
        <w:pPrChange w:id="2742" w:author="Groninger, Michelina" w:date="2019-09-18T14:53:00Z">
          <w:pPr/>
        </w:pPrChange>
      </w:pPr>
      <w:ins w:id="2743" w:author="Groninger, Michelina" w:date="2019-09-18T14:46:00Z">
        <w:r>
          <w:rPr>
            <w:rFonts w:cs="Arial"/>
            <w:szCs w:val="22"/>
          </w:rPr>
          <w:t>Disclose its process for responding to:</w:t>
        </w:r>
      </w:ins>
    </w:p>
    <w:p w14:paraId="46F548E8" w14:textId="4A075FF0" w:rsidR="00974014" w:rsidRDefault="00974014">
      <w:pPr>
        <w:pStyle w:val="ListParagraph"/>
        <w:numPr>
          <w:ilvl w:val="1"/>
          <w:numId w:val="151"/>
        </w:numPr>
        <w:spacing w:after="240"/>
        <w:rPr>
          <w:ins w:id="2744" w:author="Groninger, Michelina" w:date="2019-09-18T14:46:00Z"/>
          <w:rFonts w:cs="Arial"/>
          <w:szCs w:val="22"/>
        </w:rPr>
        <w:pPrChange w:id="2745" w:author="Groninger, Michelina" w:date="2019-09-18T14:53:00Z">
          <w:pPr/>
        </w:pPrChange>
      </w:pPr>
      <w:ins w:id="2746" w:author="Groninger, Michelina" w:date="2019-09-18T14:46:00Z">
        <w:r>
          <w:rPr>
            <w:rFonts w:cs="Arial"/>
            <w:szCs w:val="22"/>
          </w:rPr>
          <w:t>Subpoenas;</w:t>
        </w:r>
      </w:ins>
    </w:p>
    <w:p w14:paraId="17F859B9" w14:textId="4E14C060" w:rsidR="00974014" w:rsidRDefault="00974014">
      <w:pPr>
        <w:pStyle w:val="ListParagraph"/>
        <w:numPr>
          <w:ilvl w:val="1"/>
          <w:numId w:val="151"/>
        </w:numPr>
        <w:spacing w:after="240"/>
        <w:rPr>
          <w:ins w:id="2747" w:author="Groninger, Michelina" w:date="2019-09-18T14:46:00Z"/>
          <w:rFonts w:cs="Arial"/>
          <w:szCs w:val="22"/>
        </w:rPr>
        <w:pPrChange w:id="2748" w:author="Groninger, Michelina" w:date="2019-09-18T14:53:00Z">
          <w:pPr/>
        </w:pPrChange>
      </w:pPr>
      <w:ins w:id="2749" w:author="Groninger, Michelina" w:date="2019-09-18T14:46:00Z">
        <w:r>
          <w:rPr>
            <w:rFonts w:cs="Arial"/>
            <w:szCs w:val="22"/>
          </w:rPr>
          <w:t xml:space="preserve">Service of process; and </w:t>
        </w:r>
      </w:ins>
    </w:p>
    <w:p w14:paraId="3FFFA975" w14:textId="2A11383A" w:rsidR="00974014" w:rsidRDefault="00974014">
      <w:pPr>
        <w:pStyle w:val="ListParagraph"/>
        <w:numPr>
          <w:ilvl w:val="1"/>
          <w:numId w:val="151"/>
        </w:numPr>
        <w:spacing w:after="240"/>
        <w:rPr>
          <w:ins w:id="2750" w:author="Groninger, Michelina" w:date="2019-09-18T14:42:00Z"/>
          <w:rFonts w:cs="Arial"/>
          <w:szCs w:val="22"/>
        </w:rPr>
        <w:pPrChange w:id="2751" w:author="Groninger, Michelina" w:date="2019-09-18T14:53:00Z">
          <w:pPr/>
        </w:pPrChange>
      </w:pPr>
      <w:ins w:id="2752" w:author="Groninger, Michelina" w:date="2019-09-18T14:47:00Z">
        <w:r>
          <w:rPr>
            <w:rFonts w:cs="Arial"/>
            <w:szCs w:val="22"/>
          </w:rPr>
          <w:t>Any other legal requests.</w:t>
        </w:r>
      </w:ins>
    </w:p>
    <w:p w14:paraId="3F2C07DF" w14:textId="7407DB23" w:rsidR="005C2DB8" w:rsidRPr="005C2DB8" w:rsidRDefault="00974014">
      <w:pPr>
        <w:pStyle w:val="ListParagraph"/>
        <w:numPr>
          <w:ilvl w:val="0"/>
          <w:numId w:val="151"/>
        </w:numPr>
        <w:spacing w:after="240"/>
        <w:rPr>
          <w:ins w:id="2753" w:author="Groninger, Michelina" w:date="2019-09-18T14:41:00Z"/>
          <w:rFonts w:cs="Arial"/>
          <w:szCs w:val="22"/>
        </w:rPr>
        <w:pPrChange w:id="2754" w:author="Groninger, Michelina" w:date="2019-09-18T14:53:00Z">
          <w:pPr/>
        </w:pPrChange>
      </w:pPr>
      <w:ins w:id="2755" w:author="Groninger, Michelina" w:date="2019-09-18T14:48:00Z">
        <w:r>
          <w:rPr>
            <w:rFonts w:cs="Arial"/>
            <w:szCs w:val="22"/>
          </w:rPr>
          <w:t xml:space="preserve">Update </w:t>
        </w:r>
      </w:ins>
      <w:proofErr w:type="gramStart"/>
      <w:ins w:id="2756" w:author="Groninger, Michelina" w:date="2019-09-18T15:31:00Z">
        <w:r w:rsidR="00D724F0">
          <w:rPr>
            <w:rFonts w:cs="Arial"/>
            <w:szCs w:val="22"/>
          </w:rPr>
          <w:t xml:space="preserve">the </w:t>
        </w:r>
      </w:ins>
      <w:ins w:id="2757" w:author="Groninger, Michelina" w:date="2019-09-18T14:56:00Z">
        <w:r w:rsidR="00D544FE">
          <w:rPr>
            <w:rFonts w:cs="Arial"/>
            <w:szCs w:val="22"/>
          </w:rPr>
          <w:t xml:space="preserve"> incident</w:t>
        </w:r>
        <w:proofErr w:type="gramEnd"/>
        <w:r w:rsidR="00D544FE">
          <w:rPr>
            <w:rFonts w:cs="Arial"/>
            <w:szCs w:val="22"/>
          </w:rPr>
          <w:t xml:space="preserve"> </w:t>
        </w:r>
      </w:ins>
      <w:ins w:id="2758" w:author="Groninger, Michelina" w:date="2019-09-18T15:30:00Z">
        <w:r w:rsidR="00D724F0">
          <w:rPr>
            <w:rFonts w:cs="Arial"/>
            <w:szCs w:val="22"/>
          </w:rPr>
          <w:t xml:space="preserve">response disclosure </w:t>
        </w:r>
      </w:ins>
      <w:ins w:id="2759" w:author="Groninger, Michelina" w:date="2019-09-18T15:32:00Z">
        <w:r w:rsidR="00D724F0">
          <w:rPr>
            <w:rFonts w:cs="Arial"/>
            <w:szCs w:val="22"/>
          </w:rPr>
          <w:t>as necessary</w:t>
        </w:r>
      </w:ins>
      <w:ins w:id="2760" w:author="Groninger, Michelina" w:date="2019-09-18T15:33:00Z">
        <w:r w:rsidR="00D724F0">
          <w:rPr>
            <w:rFonts w:cs="Arial"/>
            <w:szCs w:val="22"/>
          </w:rPr>
          <w:t>,</w:t>
        </w:r>
      </w:ins>
      <w:ins w:id="2761" w:author="Groninger, Michelina" w:date="2019-09-18T15:32:00Z">
        <w:r w:rsidR="00D724F0">
          <w:rPr>
            <w:rFonts w:cs="Arial"/>
            <w:szCs w:val="22"/>
          </w:rPr>
          <w:t xml:space="preserve"> to reflect any changes </w:t>
        </w:r>
      </w:ins>
      <w:ins w:id="2762" w:author="Groninger, Michelina" w:date="2019-09-18T16:09:00Z">
        <w:r w:rsidR="007A124C">
          <w:rPr>
            <w:rFonts w:cs="Arial"/>
            <w:szCs w:val="22"/>
          </w:rPr>
          <w:t xml:space="preserve">that may be </w:t>
        </w:r>
      </w:ins>
      <w:ins w:id="2763" w:author="Groninger, Michelina" w:date="2019-09-18T15:32:00Z">
        <w:r w:rsidR="00D724F0">
          <w:rPr>
            <w:rFonts w:cs="Arial"/>
            <w:szCs w:val="22"/>
          </w:rPr>
          <w:t xml:space="preserve">made by the Vendor {Contractor} </w:t>
        </w:r>
      </w:ins>
      <w:ins w:id="2764" w:author="Groninger, Michelina" w:date="2019-09-18T16:10:00Z">
        <w:r w:rsidR="007A124C">
          <w:rPr>
            <w:rFonts w:cs="Arial"/>
            <w:szCs w:val="22"/>
          </w:rPr>
          <w:t>during the course of the Blanket P.O. term.</w:t>
        </w:r>
      </w:ins>
    </w:p>
    <w:p w14:paraId="21E6EFA1" w14:textId="77777777" w:rsidR="005C2DB8" w:rsidRDefault="005C2DB8">
      <w:pPr>
        <w:spacing w:after="240"/>
        <w:rPr>
          <w:ins w:id="2765" w:author="Groninger, Michelina" w:date="2019-09-18T14:41:00Z"/>
          <w:rFonts w:cs="Arial"/>
          <w:szCs w:val="22"/>
        </w:rPr>
        <w:pPrChange w:id="2766" w:author="Groninger, Michelina" w:date="2019-09-05T13:59:00Z">
          <w:pPr/>
        </w:pPrChange>
      </w:pPr>
    </w:p>
    <w:p w14:paraId="62E94E0F" w14:textId="77777777" w:rsidR="003B5751" w:rsidRDefault="003B5751">
      <w:pPr>
        <w:jc w:val="left"/>
        <w:rPr>
          <w:ins w:id="2767" w:author="Groninger, Michelina" w:date="2019-09-18T15:42:00Z"/>
        </w:rPr>
      </w:pPr>
    </w:p>
    <w:p w14:paraId="47D77280" w14:textId="77777777" w:rsidR="003B5751" w:rsidRDefault="003B5751">
      <w:pPr>
        <w:jc w:val="left"/>
        <w:rPr>
          <w:ins w:id="2768" w:author="Groninger, Michelina" w:date="2019-09-18T15:42:00Z"/>
        </w:rPr>
      </w:pPr>
      <w:ins w:id="2769" w:author="Groninger, Michelina" w:date="2019-09-18T15:42:00Z">
        <w:r>
          <w:br w:type="page"/>
        </w:r>
      </w:ins>
    </w:p>
    <w:p w14:paraId="1845F93A" w14:textId="2B647489" w:rsidR="008C4F01" w:rsidRPr="00121FF2" w:rsidDel="00E5428C" w:rsidRDefault="001E16FE">
      <w:pPr>
        <w:spacing w:after="240"/>
        <w:rPr>
          <w:del w:id="2770" w:author="Groninger, Michelina" w:date="2019-09-05T13:59:00Z"/>
        </w:rPr>
        <w:pPrChange w:id="2771" w:author="Groninger, Michelina" w:date="2019-09-18T14:47:00Z">
          <w:pPr/>
        </w:pPrChange>
      </w:pPr>
      <w:ins w:id="2772" w:author="Groninger, Michelina" w:date="2019-09-04T16:07:00Z">
        <w:r>
          <w:lastRenderedPageBreak/>
          <w:tab/>
        </w:r>
      </w:ins>
    </w:p>
    <w:p w14:paraId="0AD565CC" w14:textId="663937AF" w:rsidR="00F96685" w:rsidRPr="002B3088" w:rsidDel="00E5428C" w:rsidRDefault="00F96685">
      <w:pPr>
        <w:rPr>
          <w:del w:id="2773" w:author="Groninger, Michelina" w:date="2019-09-05T13:59:00Z"/>
        </w:rPr>
        <w:pPrChange w:id="2774" w:author="Groninger, Michelina" w:date="2019-09-05T13:59:00Z">
          <w:pPr>
            <w:ind w:left="1080"/>
          </w:pPr>
        </w:pPrChange>
      </w:pPr>
    </w:p>
    <w:p w14:paraId="3BFF46F4" w14:textId="51202DBA" w:rsidR="00BF1B61" w:rsidRDefault="00BF1B61">
      <w:pPr>
        <w:jc w:val="left"/>
      </w:pPr>
      <w:del w:id="2775" w:author="Groninger, Michelina" w:date="2019-09-05T13:59:00Z">
        <w:r w:rsidDel="00E5428C">
          <w:br w:type="page"/>
        </w:r>
      </w:del>
    </w:p>
    <w:p w14:paraId="02F1442B" w14:textId="34A0EB82" w:rsidR="00757979" w:rsidRDefault="00AA3B67" w:rsidP="00F053AC">
      <w:pPr>
        <w:pStyle w:val="Heading1"/>
      </w:pPr>
      <w:bookmarkStart w:id="2776" w:name="_Toc400531492"/>
      <w:bookmarkStart w:id="2777" w:name="_Toc428533963"/>
      <w:r>
        <w:t xml:space="preserve"> </w:t>
      </w:r>
      <w:bookmarkStart w:id="2778" w:name="_Toc20907444"/>
      <w:r w:rsidR="00CE00E7">
        <w:t>QUOTE</w:t>
      </w:r>
      <w:r w:rsidR="009808FC">
        <w:t xml:space="preserve"> </w:t>
      </w:r>
      <w:r w:rsidR="00757979">
        <w:t>PREPARATION AND SUBMISSION</w:t>
      </w:r>
      <w:bookmarkEnd w:id="2776"/>
      <w:bookmarkEnd w:id="2777"/>
      <w:ins w:id="2779" w:author="Groninger, Michelina" w:date="2019-10-01T16:48:00Z">
        <w:r w:rsidR="00AA2A81">
          <w:t xml:space="preserve"> – REQUIREMENTS OF THE VENDOR {BIDDER}</w:t>
        </w:r>
      </w:ins>
      <w:bookmarkEnd w:id="2778"/>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2780" w:name="_Toc400531493"/>
      <w:bookmarkStart w:id="2781" w:name="_Toc428533964"/>
      <w:bookmarkStart w:id="2782" w:name="_Toc20907445"/>
      <w:r>
        <w:rPr>
          <w:caps w:val="0"/>
        </w:rPr>
        <w:t>GENERAL</w:t>
      </w:r>
      <w:bookmarkEnd w:id="2780"/>
      <w:bookmarkEnd w:id="2781"/>
      <w:bookmarkEnd w:id="2782"/>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78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3"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4"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783"/>
    </w:p>
    <w:p w14:paraId="1C007033" w14:textId="77777777" w:rsidR="001D01BB" w:rsidRDefault="001D01BB" w:rsidP="00B238B2"/>
    <w:p w14:paraId="57DD1AE2" w14:textId="60952F1E" w:rsidR="00B238B2" w:rsidRPr="00851065" w:rsidRDefault="008D75D3" w:rsidP="00414292">
      <w:pPr>
        <w:pStyle w:val="Heading2"/>
        <w:keepNext/>
      </w:pPr>
      <w:bookmarkStart w:id="2784" w:name="_Toc428533965"/>
      <w:bookmarkStart w:id="2785" w:name="_Toc20907446"/>
      <w:r>
        <w:rPr>
          <w:caps w:val="0"/>
        </w:rPr>
        <w:t>QUOTE</w:t>
      </w:r>
      <w:r w:rsidRPr="00851065">
        <w:rPr>
          <w:caps w:val="0"/>
        </w:rPr>
        <w:t xml:space="preserve"> DELIVERY AND IDENTIFICATION</w:t>
      </w:r>
      <w:bookmarkEnd w:id="2784"/>
      <w:bookmarkEnd w:id="2785"/>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proofErr w:type="gramStart"/>
      <w:r w:rsidR="00715AF4" w:rsidRPr="00851065">
        <w:t>Solicitation’s</w:t>
      </w:r>
      <w:r w:rsidR="00B238B2" w:rsidRPr="00851065">
        <w:t xml:space="preserve"> </w:t>
      </w:r>
      <w:r w:rsidR="00B238B2" w:rsidRPr="00C65B22">
        <w:t xml:space="preserve"> instructions</w:t>
      </w:r>
      <w:proofErr w:type="gramEnd"/>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2786" w:name="_Toc428533966"/>
      <w:bookmarkStart w:id="2787" w:name="_Toc20907447"/>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2786"/>
      <w:bookmarkEnd w:id="2787"/>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2788" w:name="_Toc20907448"/>
      <w:bookmarkStart w:id="2789"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2788"/>
      <w:r w:rsidR="00715AF4" w:rsidRPr="00851065">
        <w:t xml:space="preserve"> </w:t>
      </w:r>
      <w:bookmarkEnd w:id="2789"/>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lastRenderedPageBreak/>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5"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w:t>
      </w:r>
      <w:r w:rsidRPr="00BF1B61">
        <w:rPr>
          <w:rFonts w:cs="Arial"/>
        </w:rPr>
        <w:t>in Section 1.4.4.</w:t>
      </w:r>
    </w:p>
    <w:p w14:paraId="686F39EA" w14:textId="77777777" w:rsidR="007B7E1D" w:rsidRDefault="007B7E1D" w:rsidP="002A7F06">
      <w:pPr>
        <w:rPr>
          <w:rFonts w:cs="Arial"/>
        </w:rPr>
      </w:pPr>
    </w:p>
    <w:p w14:paraId="3EB996F9"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2790" w:name="_Toc400531497"/>
      <w:bookmarkStart w:id="2791" w:name="_Toc428533968"/>
      <w:bookmarkStart w:id="2792" w:name="_Toc20907449"/>
      <w:r>
        <w:t xml:space="preserve">HARD COPY </w:t>
      </w:r>
      <w:r w:rsidR="00757979">
        <w:t>SUBMISSION</w:t>
      </w:r>
      <w:bookmarkEnd w:id="2790"/>
      <w:bookmarkEnd w:id="2791"/>
      <w:bookmarkEnd w:id="2792"/>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A5407D">
      <w:pPr>
        <w:pStyle w:val="PlainText"/>
        <w:numPr>
          <w:ilvl w:val="0"/>
          <w:numId w:val="20"/>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6DF8F246" w:rsidR="008C28A1" w:rsidRPr="007E5DD9" w:rsidRDefault="0034417B" w:rsidP="00A5407D">
      <w:pPr>
        <w:pStyle w:val="PlainText"/>
        <w:numPr>
          <w:ilvl w:val="0"/>
          <w:numId w:val="20"/>
        </w:numPr>
        <w:rPr>
          <w:rFonts w:eastAsia="MS Mincho"/>
        </w:rPr>
      </w:pPr>
      <w:r>
        <w:rPr>
          <w:rFonts w:eastAsia="MS Mincho"/>
          <w:b/>
          <w:lang w:val="en-US"/>
        </w:rPr>
        <w:t>One (1</w:t>
      </w:r>
      <w:r w:rsidR="00F313DF">
        <w:rPr>
          <w:rFonts w:eastAsia="MS Mincho"/>
          <w:b/>
          <w:lang w:val="en-US"/>
        </w:rPr>
        <w:t xml:space="preserve">) </w:t>
      </w:r>
      <w:r w:rsidR="008C28A1">
        <w:rPr>
          <w:rFonts w:eastAsia="MS Mincho"/>
          <w:b/>
        </w:rPr>
        <w:t xml:space="preserve">complete and exact ELECTRONIC </w:t>
      </w:r>
      <w:r w:rsidR="00F313DF">
        <w:rPr>
          <w:rFonts w:eastAsia="MS Mincho"/>
          <w:b/>
          <w:lang w:val="en-US"/>
        </w:rPr>
        <w:t>cop</w:t>
      </w:r>
      <w:r>
        <w:rPr>
          <w:rFonts w:eastAsia="MS Mincho"/>
          <w:b/>
          <w:lang w:val="en-US"/>
        </w:rPr>
        <w:t>y</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A5407D">
      <w:pPr>
        <w:pStyle w:val="PlainText"/>
        <w:numPr>
          <w:ilvl w:val="0"/>
          <w:numId w:val="20"/>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284F4CB" w14:textId="77777777" w:rsidR="007B7E1D" w:rsidRDefault="007B7E1D" w:rsidP="007B7E1D">
      <w:pPr>
        <w:pStyle w:val="PlainText"/>
        <w:rPr>
          <w:rFonts w:cs="Arial"/>
        </w:rPr>
      </w:pPr>
    </w:p>
    <w:p w14:paraId="3E24BD75"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DC588FB" w14:textId="77777777" w:rsidR="007B7E1D" w:rsidRDefault="007B7E1D"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w:t>
      </w:r>
      <w:proofErr w:type="gramStart"/>
      <w:r w:rsidRPr="007E23DF">
        <w:t>Quote</w:t>
      </w:r>
      <w:proofErr w:type="gramEnd"/>
      <w:r w:rsidRPr="007E23DF">
        <w:t xml:space="preserv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lastRenderedPageBreak/>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6"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0FEB5AB8" w14:textId="77777777" w:rsidR="007E23DF" w:rsidRPr="007E23DF" w:rsidRDefault="007E23DF" w:rsidP="007E23DF"/>
    <w:p w14:paraId="53040069" w14:textId="2A6CD04B" w:rsidR="007E23DF" w:rsidRDefault="007E23DF" w:rsidP="007E23DF">
      <w:r w:rsidRPr="007E23DF">
        <w:t xml:space="preserve">Note:  A Vendor {Bidder} using U.S. Postal Service regular or express mail services should allow additional time since the U.S. Postal Service does not deliver directly to the </w:t>
      </w:r>
      <w:r w:rsidR="00CB58D8">
        <w:t>p</w:t>
      </w:r>
      <w:r w:rsidRPr="007E23DF">
        <w:t xml:space="preserve">roposal </w:t>
      </w:r>
      <w:r w:rsidR="00CB58D8">
        <w:t>r</w:t>
      </w:r>
      <w:r w:rsidRPr="007E23DF">
        <w:t xml:space="preserve">eceiving </w:t>
      </w:r>
      <w:r w:rsidR="00CB58D8">
        <w:t>r</w:t>
      </w:r>
      <w:r w:rsidRPr="007E23DF">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2793" w:name="_Toc400531498"/>
      <w:bookmarkStart w:id="2794" w:name="_Toc428533969"/>
      <w:bookmarkStart w:id="2795" w:name="_Toc20907450"/>
      <w:r>
        <w:rPr>
          <w:caps w:val="0"/>
        </w:rPr>
        <w:t>QUOTE CONTENT</w:t>
      </w:r>
      <w:bookmarkEnd w:id="2793"/>
      <w:bookmarkEnd w:id="2794"/>
      <w:bookmarkEnd w:id="2795"/>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A5407D">
      <w:pPr>
        <w:pStyle w:val="ListParagraph"/>
        <w:numPr>
          <w:ilvl w:val="0"/>
          <w:numId w:val="21"/>
        </w:numPr>
        <w:rPr>
          <w:u w:val="single"/>
        </w:rPr>
      </w:pPr>
      <w:r w:rsidRPr="00347B0B">
        <w:rPr>
          <w:u w:val="single"/>
        </w:rPr>
        <w:t>Volume 1</w:t>
      </w:r>
    </w:p>
    <w:p w14:paraId="64E05F6D" w14:textId="77777777" w:rsidR="00757979" w:rsidRPr="00BF1B61" w:rsidRDefault="00757979" w:rsidP="00347B0B">
      <w:pPr>
        <w:pStyle w:val="ListParagraph"/>
      </w:pPr>
      <w:r w:rsidRPr="009A5D80">
        <w:t>Section 1 - Forms (</w:t>
      </w:r>
      <w:r w:rsidRPr="00646C13">
        <w:t xml:space="preserve">Sections </w:t>
      </w:r>
      <w:r w:rsidRPr="00BF1B61">
        <w:t>4.4.1 and 4.4.2)</w:t>
      </w:r>
      <w:r w:rsidR="00347B0B" w:rsidRPr="00BF1B61">
        <w:t>.</w:t>
      </w:r>
    </w:p>
    <w:p w14:paraId="0EB9CA0B" w14:textId="77777777" w:rsidR="00ED42B3" w:rsidRPr="00BF1B61" w:rsidRDefault="00ED42B3" w:rsidP="00C65B22"/>
    <w:p w14:paraId="0888BBA0" w14:textId="4FDD8751" w:rsidR="0040265A" w:rsidRPr="00BF1B61" w:rsidRDefault="00ED42B3" w:rsidP="00347B0B">
      <w:pPr>
        <w:pStyle w:val="ListParagraph"/>
      </w:pPr>
      <w:r w:rsidRPr="00BF1B61">
        <w:t xml:space="preserve">Note: In general, </w:t>
      </w:r>
      <w:r w:rsidR="002C74D6" w:rsidRPr="00BF1B61">
        <w:t>V</w:t>
      </w:r>
      <w:r w:rsidRPr="00BF1B61">
        <w:t>olume</w:t>
      </w:r>
      <w:r w:rsidR="002C74D6" w:rsidRPr="00BF1B61">
        <w:t xml:space="preserve"> 1</w:t>
      </w:r>
      <w:r w:rsidRPr="00BF1B61">
        <w:t xml:space="preserve"> applies to hard copy submissions; however, there may be instances where </w:t>
      </w:r>
      <w:r w:rsidR="00D75AB8" w:rsidRPr="00BF1B61">
        <w:t xml:space="preserve">Bid Solicitation </w:t>
      </w:r>
      <w:r w:rsidRPr="00BF1B61">
        <w:t xml:space="preserve">specific forms are required through </w:t>
      </w:r>
      <w:r w:rsidR="00716950" w:rsidRPr="00BF1B61">
        <w:rPr>
          <w:rStyle w:val="IntenseEmphasis"/>
          <w:rFonts w:cs="Arial"/>
          <w:color w:val="00B050"/>
        </w:rPr>
        <w:t>NJ</w:t>
      </w:r>
      <w:r w:rsidR="00716950" w:rsidRPr="00BF1B61">
        <w:rPr>
          <w:rStyle w:val="IntenseEmphasis"/>
          <w:rFonts w:cs="Arial"/>
          <w:color w:val="0070C0"/>
        </w:rPr>
        <w:t>START</w:t>
      </w:r>
      <w:r w:rsidRPr="00BF1B61">
        <w:t xml:space="preserve"> electronic submission as well.</w:t>
      </w:r>
    </w:p>
    <w:p w14:paraId="0092A260" w14:textId="77777777" w:rsidR="00ED42B3" w:rsidRPr="00BF1B61" w:rsidRDefault="00ED42B3" w:rsidP="00C65B22"/>
    <w:p w14:paraId="146BE7A9" w14:textId="77777777" w:rsidR="0040265A" w:rsidRPr="00BF1B61" w:rsidRDefault="0040265A" w:rsidP="00A5407D">
      <w:pPr>
        <w:pStyle w:val="ListParagraph"/>
        <w:numPr>
          <w:ilvl w:val="0"/>
          <w:numId w:val="21"/>
        </w:numPr>
        <w:rPr>
          <w:u w:val="single"/>
        </w:rPr>
      </w:pPr>
      <w:r w:rsidRPr="00BF1B61">
        <w:rPr>
          <w:u w:val="single"/>
        </w:rPr>
        <w:t>Volume 2</w:t>
      </w:r>
    </w:p>
    <w:p w14:paraId="0AA30D60" w14:textId="31FF6B29" w:rsidR="00757979" w:rsidRPr="00BF1B61" w:rsidRDefault="00757979" w:rsidP="00347B0B">
      <w:pPr>
        <w:pStyle w:val="ListParagraph"/>
        <w:rPr>
          <w:b/>
        </w:rPr>
      </w:pPr>
      <w:r w:rsidRPr="00BF1B61">
        <w:t xml:space="preserve">Section 2 - Technical </w:t>
      </w:r>
      <w:r w:rsidR="00CE00E7" w:rsidRPr="00BF1B61">
        <w:t>Quote</w:t>
      </w:r>
      <w:r w:rsidRPr="00BF1B61">
        <w:t xml:space="preserve"> (Section 4.4.3)</w:t>
      </w:r>
      <w:r w:rsidR="00347B0B" w:rsidRPr="00BF1B61">
        <w:t>;</w:t>
      </w:r>
      <w:r w:rsidRPr="00BF1B61">
        <w:t xml:space="preserve"> </w:t>
      </w:r>
    </w:p>
    <w:p w14:paraId="2C44C5B9" w14:textId="77777777" w:rsidR="00757979" w:rsidRPr="00BF1B61" w:rsidRDefault="00757979" w:rsidP="00347B0B">
      <w:pPr>
        <w:pStyle w:val="ListParagraph"/>
      </w:pPr>
      <w:r w:rsidRPr="00BF1B61">
        <w:t>Section 3 - Organizational Support and Experience (Section 4.4.4)</w:t>
      </w:r>
      <w:r w:rsidR="00347B0B" w:rsidRPr="00BF1B61">
        <w:t xml:space="preserve">; and </w:t>
      </w:r>
    </w:p>
    <w:p w14:paraId="656221FC" w14:textId="77777777" w:rsidR="00045FFE" w:rsidRPr="00BF1B61" w:rsidRDefault="00045FFE" w:rsidP="00347B0B">
      <w:pPr>
        <w:pStyle w:val="ListParagraph"/>
      </w:pPr>
      <w:r w:rsidRPr="00BF1B61">
        <w:t xml:space="preserve">Section 3A - Any other miscellaneous documents to be included by the Vendor </w:t>
      </w:r>
      <w:r w:rsidR="00571AFA" w:rsidRPr="00BF1B61">
        <w:t>{Bidder}</w:t>
      </w:r>
      <w:r w:rsidR="00347B0B" w:rsidRPr="00BF1B61">
        <w:t>.</w:t>
      </w:r>
    </w:p>
    <w:p w14:paraId="00BEA598" w14:textId="77777777" w:rsidR="00757979" w:rsidRPr="00BF1B61" w:rsidRDefault="00757979" w:rsidP="00C65B22"/>
    <w:p w14:paraId="2CE35657" w14:textId="77777777" w:rsidR="00757979" w:rsidRPr="00BF1B61" w:rsidRDefault="00757979" w:rsidP="00A5407D">
      <w:pPr>
        <w:pStyle w:val="ListParagraph"/>
        <w:numPr>
          <w:ilvl w:val="0"/>
          <w:numId w:val="21"/>
        </w:numPr>
        <w:rPr>
          <w:u w:val="single"/>
        </w:rPr>
      </w:pPr>
      <w:r w:rsidRPr="00BF1B61">
        <w:rPr>
          <w:u w:val="single"/>
        </w:rPr>
        <w:t xml:space="preserve">Volume </w:t>
      </w:r>
      <w:r w:rsidR="0040265A" w:rsidRPr="00BF1B61">
        <w:rPr>
          <w:u w:val="single"/>
        </w:rPr>
        <w:t>3</w:t>
      </w:r>
    </w:p>
    <w:p w14:paraId="28742232" w14:textId="10D4D9DF" w:rsidR="00757979" w:rsidRPr="00E55D76" w:rsidRDefault="00757979" w:rsidP="00347B0B">
      <w:pPr>
        <w:pStyle w:val="ListParagraph"/>
      </w:pPr>
      <w:r w:rsidRPr="00BF1B61">
        <w:t xml:space="preserve">Section 4 – </w:t>
      </w:r>
      <w:r w:rsidR="007D452A" w:rsidRPr="00BF1B61">
        <w:t xml:space="preserve">State-Supplied </w:t>
      </w:r>
      <w:r w:rsidRPr="00BF1B61">
        <w:t>Price</w:t>
      </w:r>
      <w:r w:rsidR="007D452A" w:rsidRPr="00BF1B61">
        <w:t xml:space="preserve"> Sheet</w:t>
      </w:r>
      <w:r w:rsidRPr="00BF1B61">
        <w:t xml:space="preserve"> (Section 4.4.5)</w:t>
      </w:r>
      <w:r w:rsidR="00347B0B" w:rsidRPr="00BF1B61">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76B3CA77" w14:textId="77777777" w:rsidR="007E68E6" w:rsidRDefault="007E68E6" w:rsidP="009F3C2A">
      <w:pPr>
        <w:rPr>
          <w:b/>
        </w:rPr>
      </w:pPr>
    </w:p>
    <w:p w14:paraId="57D8A078" w14:textId="3A348211" w:rsidR="007F3BD4" w:rsidRPr="00851065" w:rsidRDefault="008D75D3" w:rsidP="002F0497">
      <w:pPr>
        <w:pStyle w:val="Heading3"/>
        <w:keepNext/>
      </w:pPr>
      <w:bookmarkStart w:id="2796" w:name="_Toc108508238"/>
      <w:bookmarkStart w:id="2797" w:name="_Toc20907451"/>
      <w:bookmarkStart w:id="2798" w:name="_Toc428533970"/>
      <w:r w:rsidRPr="00851065">
        <w:rPr>
          <w:caps w:val="0"/>
        </w:rPr>
        <w:lastRenderedPageBreak/>
        <w:t>FORMS</w:t>
      </w:r>
      <w:bookmarkEnd w:id="2796"/>
      <w:r w:rsidRPr="00851065">
        <w:rPr>
          <w:caps w:val="0"/>
        </w:rPr>
        <w:t xml:space="preserve">, REGISTRATIONS AND CERTIFICATIONS REQUIRED WITH </w:t>
      </w:r>
      <w:r>
        <w:rPr>
          <w:caps w:val="0"/>
        </w:rPr>
        <w:t>QUOTE</w:t>
      </w:r>
      <w:bookmarkEnd w:id="2797"/>
      <w:r w:rsidRPr="00851065">
        <w:rPr>
          <w:caps w:val="0"/>
        </w:rPr>
        <w:t xml:space="preserve"> </w:t>
      </w:r>
      <w:bookmarkEnd w:id="2798"/>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7"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8"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F313DF">
        <w:rPr>
          <w:rFonts w:eastAsia="MS Mincho"/>
        </w:rPr>
        <w:t>1.</w:t>
      </w:r>
      <w:r w:rsidR="008A4463" w:rsidRPr="00F313DF">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20747513" w14:textId="77777777" w:rsidR="00F313DF" w:rsidRPr="00C65B22" w:rsidRDefault="00F313DF" w:rsidP="00C65B22">
      <w:pPr>
        <w:rPr>
          <w:rFonts w:eastAsia="MS Mincho"/>
        </w:rPr>
      </w:pPr>
    </w:p>
    <w:p w14:paraId="0434B309" w14:textId="1A7664AD" w:rsidR="007F3BD4" w:rsidRPr="007F3BD4" w:rsidRDefault="00226009" w:rsidP="00414292">
      <w:pPr>
        <w:pStyle w:val="Heading4"/>
        <w:keepNext/>
      </w:pPr>
      <w:bookmarkStart w:id="2799" w:name="_4.4.1.1_Ownership_Disclosure"/>
      <w:bookmarkStart w:id="2800" w:name="_4.4.1.1_Signatory_page"/>
      <w:bookmarkEnd w:id="2799"/>
      <w:bookmarkEnd w:id="2800"/>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A5407D">
      <w:pPr>
        <w:numPr>
          <w:ilvl w:val="0"/>
          <w:numId w:val="2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A5407D">
      <w:pPr>
        <w:numPr>
          <w:ilvl w:val="0"/>
          <w:numId w:val="2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lastRenderedPageBreak/>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A5407D">
      <w:pPr>
        <w:pStyle w:val="ListParagraph"/>
        <w:numPr>
          <w:ilvl w:val="0"/>
          <w:numId w:val="27"/>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A5407D">
      <w:pPr>
        <w:pStyle w:val="ListParagraph"/>
        <w:numPr>
          <w:ilvl w:val="0"/>
          <w:numId w:val="2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A5407D">
      <w:pPr>
        <w:pStyle w:val="ListParagraph"/>
        <w:numPr>
          <w:ilvl w:val="0"/>
          <w:numId w:val="2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A5407D">
      <w:pPr>
        <w:pStyle w:val="ListParagraph"/>
        <w:numPr>
          <w:ilvl w:val="0"/>
          <w:numId w:val="27"/>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A5407D">
      <w:pPr>
        <w:numPr>
          <w:ilvl w:val="0"/>
          <w:numId w:val="27"/>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55242D" w:rsidP="00C65B22">
      <w:pPr>
        <w:rPr>
          <w:rFonts w:eastAsia="MS Mincho"/>
          <w:color w:val="000000"/>
        </w:rPr>
      </w:pPr>
      <w:hyperlink r:id="rId39"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lastRenderedPageBreak/>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0"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2"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4"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5"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1489A0C5" w14:textId="77777777" w:rsidR="00771988" w:rsidRPr="00851065" w:rsidRDefault="00771988" w:rsidP="00851065"/>
    <w:p w14:paraId="119624AA" w14:textId="77777777" w:rsidR="00757979" w:rsidRPr="00130106" w:rsidRDefault="00757979" w:rsidP="00FA17A1">
      <w:pPr>
        <w:pStyle w:val="Heading4"/>
      </w:pPr>
      <w:r w:rsidRPr="00130106">
        <w:t>S</w:t>
      </w:r>
      <w:r>
        <w:t xml:space="preserve">MALL BUSINESS SET-ASIDE </w:t>
      </w:r>
      <w:r w:rsidR="001D2ACC">
        <w:t>BLANKET P.O.</w:t>
      </w:r>
      <w:r w:rsidR="00164C3A">
        <w:t xml:space="preserve"> </w:t>
      </w:r>
      <w:r w:rsidR="00216100">
        <w:t>{</w:t>
      </w:r>
      <w:r>
        <w:t>CONTRACTS</w:t>
      </w:r>
      <w:r w:rsidR="00216100">
        <w:t>}</w:t>
      </w:r>
    </w:p>
    <w:p w14:paraId="665B02BE" w14:textId="77777777" w:rsidR="00FA17A1" w:rsidRDefault="00FA17A1" w:rsidP="00FA17A1"/>
    <w:p w14:paraId="528F7C34" w14:textId="47F83ED0" w:rsidR="00D96DC1" w:rsidRDefault="00D96DC1" w:rsidP="00FA17A1">
      <w:r>
        <w:t>Not applicable to this procurement.</w:t>
      </w:r>
    </w:p>
    <w:p w14:paraId="659CB5D3" w14:textId="77777777" w:rsidR="00D96DC1" w:rsidRPr="00FA17A1" w:rsidRDefault="00D96DC1" w:rsidP="00FA17A1"/>
    <w:p w14:paraId="3FF06EBA" w14:textId="6B0F0357" w:rsidR="00757979" w:rsidRPr="00851065" w:rsidRDefault="00FA17A1" w:rsidP="00EB4EF1">
      <w:pPr>
        <w:pStyle w:val="Heading4"/>
        <w:keepNext/>
      </w:pPr>
      <w:r w:rsidRPr="00D96DC1">
        <w:t>SMALL BUSINESS AND/OR DISABLED VETERANS’ BUSINESS</w:t>
      </w:r>
      <w:r>
        <w:t xml:space="preserve"> </w:t>
      </w:r>
      <w:r w:rsidR="00757979" w:rsidRPr="00C65B22">
        <w:t xml:space="preserve">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1D51DA8D" w14:textId="4EBD8157" w:rsidR="00BC2E3B" w:rsidRPr="00C65B22" w:rsidRDefault="00CD4C65" w:rsidP="00B021D7">
      <w:pPr>
        <w:keepNext/>
      </w:pPr>
      <w:r w:rsidRPr="00CD4C65">
        <w:t xml:space="preserve">This is a </w:t>
      </w:r>
      <w:r w:rsidR="001D2ACC">
        <w:t>Blanket P.O.</w:t>
      </w:r>
      <w:r w:rsidRPr="00CD4C65">
        <w:t xml:space="preserve"> with set-aside subcontracting goals for </w:t>
      </w:r>
      <w:r w:rsidR="00FA17A1" w:rsidRPr="00D96DC1">
        <w:t>New Jersey Small Business Enterprises and/or Disabled Veterans’ Business</w:t>
      </w:r>
      <w:r w:rsidRPr="00D96DC1">
        <w:t>.</w:t>
      </w:r>
      <w:r w:rsidR="00D37585">
        <w:t xml:space="preserve">  </w:t>
      </w:r>
    </w:p>
    <w:p w14:paraId="683A1DED" w14:textId="77777777" w:rsidR="00BC2E3B" w:rsidRDefault="00BC2E3B" w:rsidP="00C65B22"/>
    <w:p w14:paraId="189AEA9C" w14:textId="5717D593"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w:t>
      </w:r>
      <w:r w:rsidR="00B021D7">
        <w:t>shall</w:t>
      </w:r>
      <w:r w:rsidRPr="00312C8C">
        <w:t xml:space="preserve">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A5407D">
      <w:pPr>
        <w:pStyle w:val="ListParagraph"/>
        <w:numPr>
          <w:ilvl w:val="0"/>
          <w:numId w:val="2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4869429E" w:rsidR="00757979" w:rsidRDefault="00757979" w:rsidP="00A5407D">
      <w:pPr>
        <w:pStyle w:val="ListParagraph"/>
        <w:numPr>
          <w:ilvl w:val="0"/>
          <w:numId w:val="22"/>
        </w:numPr>
        <w:contextualSpacing/>
      </w:pPr>
      <w:r w:rsidRPr="00851065">
        <w:lastRenderedPageBreak/>
        <w:t xml:space="preserve">Request a listing of </w:t>
      </w:r>
      <w:r w:rsidR="00B021D7" w:rsidRPr="00D96DC1">
        <w:t>New Jersey Small Business Enterprises and/or Disabled Veterans’ Business</w:t>
      </w:r>
      <w:r w:rsidR="00B021D7" w:rsidRPr="00D96DC1" w:rsidDel="001E2202">
        <w:t xml:space="preserve"> </w:t>
      </w:r>
      <w:r w:rsidRPr="00D96DC1">
        <w:t>from the New</w:t>
      </w:r>
      <w:r w:rsidRPr="00851065">
        <w:t xml:space="preserve">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A5407D">
      <w:pPr>
        <w:pStyle w:val="ListParagraph"/>
        <w:numPr>
          <w:ilvl w:val="0"/>
          <w:numId w:val="22"/>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A5407D">
      <w:pPr>
        <w:pStyle w:val="ListParagraph"/>
        <w:numPr>
          <w:ilvl w:val="0"/>
          <w:numId w:val="2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A5407D">
      <w:pPr>
        <w:pStyle w:val="ListParagraph"/>
        <w:numPr>
          <w:ilvl w:val="0"/>
          <w:numId w:val="2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A5407D">
      <w:pPr>
        <w:pStyle w:val="ListParagraph"/>
        <w:numPr>
          <w:ilvl w:val="0"/>
          <w:numId w:val="2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A5407D">
      <w:pPr>
        <w:pStyle w:val="ListParagraph"/>
        <w:numPr>
          <w:ilvl w:val="0"/>
          <w:numId w:val="22"/>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7D8AA125"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set-aside subcontracting </w:t>
      </w:r>
      <w:r w:rsidR="00B021D7">
        <w:t>goal</w:t>
      </w:r>
      <w:r w:rsidR="006464C4" w:rsidRPr="00C65B22">
        <w:t xml:space="preserve"> in sufficient detail to permit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4A54FEFA"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B021D7">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48A13EFB" w14:textId="0AB5150B" w:rsidR="00AA3B67" w:rsidRPr="00D96DC1" w:rsidRDefault="00D96DC1" w:rsidP="00757979">
      <w:pPr>
        <w:pStyle w:val="BodyText3"/>
      </w:pPr>
      <w:r w:rsidRPr="00D96DC1">
        <w:t>Not applicable to this procurement.</w:t>
      </w:r>
    </w:p>
    <w:p w14:paraId="198E7F44" w14:textId="77777777" w:rsidR="00D96DC1" w:rsidRPr="000B6121" w:rsidRDefault="00D96DC1" w:rsidP="00757979">
      <w:pPr>
        <w:pStyle w:val="BodyText3"/>
        <w:rPr>
          <w:b/>
        </w:rPr>
      </w:pPr>
    </w:p>
    <w:p w14:paraId="6CFA09FC" w14:textId="6B8484D8" w:rsidR="00757979" w:rsidRDefault="00DA74B9" w:rsidP="002F0497">
      <w:pPr>
        <w:pStyle w:val="Heading3"/>
        <w:keepNext/>
      </w:pPr>
      <w:bookmarkStart w:id="2801" w:name="_Toc20907452"/>
      <w:bookmarkStart w:id="2802" w:name="_Toc400531500"/>
      <w:bookmarkStart w:id="2803"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801"/>
      <w:r>
        <w:rPr>
          <w:caps w:val="0"/>
        </w:rPr>
        <w:t xml:space="preserve"> </w:t>
      </w:r>
      <w:bookmarkEnd w:id="2802"/>
      <w:bookmarkEnd w:id="2803"/>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w:t>
      </w:r>
      <w:r w:rsidRPr="00C65B22">
        <w:lastRenderedPageBreak/>
        <w:t xml:space="preserve">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6"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7"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D96DC1">
        <w:t>7.1.2</w:t>
      </w:r>
      <w:r w:rsidRPr="00C65B22">
        <w:t xml:space="preserve"> for additional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49" w:history="1">
        <w:r w:rsidRPr="00851065">
          <w:rPr>
            <w:rStyle w:val="Hyperlink"/>
            <w:rFonts w:eastAsia="MS Mincho"/>
          </w:rPr>
          <w:t>Division’s website</w:t>
        </w:r>
      </w:hyperlink>
      <w:r w:rsidRPr="00851065">
        <w:t xml:space="preserve">. The form is also available in </w:t>
      </w:r>
      <w:hyperlink r:id="rId50"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686E227" w14:textId="77777777" w:rsidR="005D0530" w:rsidRPr="00851065" w:rsidRDefault="005D0530" w:rsidP="00C65B22"/>
    <w:p w14:paraId="3F07EC1E" w14:textId="07865457" w:rsidR="00A23677" w:rsidRPr="00A23677" w:rsidRDefault="00DA74B9" w:rsidP="002F0497">
      <w:pPr>
        <w:pStyle w:val="Heading3"/>
        <w:keepNext/>
        <w:rPr>
          <w:rFonts w:eastAsia="MS Mincho"/>
        </w:rPr>
      </w:pPr>
      <w:bookmarkStart w:id="2804" w:name="_Toc20907453"/>
      <w:bookmarkStart w:id="2805" w:name="_Toc118513773"/>
      <w:bookmarkStart w:id="2806" w:name="_Toc378232840"/>
      <w:bookmarkStart w:id="2807" w:name="_Toc400531501"/>
      <w:bookmarkStart w:id="2808" w:name="_Toc428533972"/>
      <w:r w:rsidRPr="00A23677">
        <w:rPr>
          <w:rFonts w:eastAsia="MS Mincho"/>
          <w:caps w:val="0"/>
        </w:rPr>
        <w:t xml:space="preserve">TECHNICAL </w:t>
      </w:r>
      <w:r>
        <w:rPr>
          <w:rFonts w:eastAsia="MS Mincho"/>
          <w:caps w:val="0"/>
        </w:rPr>
        <w:t>QUOTE</w:t>
      </w:r>
      <w:bookmarkEnd w:id="2804"/>
      <w:r>
        <w:rPr>
          <w:rFonts w:eastAsia="MS Mincho"/>
          <w:caps w:val="0"/>
        </w:rPr>
        <w:t xml:space="preserve"> </w:t>
      </w:r>
      <w:bookmarkEnd w:id="2805"/>
      <w:bookmarkEnd w:id="2806"/>
      <w:bookmarkEnd w:id="2807"/>
      <w:bookmarkEnd w:id="2808"/>
    </w:p>
    <w:p w14:paraId="2DFA1830" w14:textId="77777777" w:rsidR="00A23677" w:rsidRPr="00C65B22" w:rsidRDefault="00A23677" w:rsidP="002F0497">
      <w:pPr>
        <w:keepNext/>
      </w:pPr>
    </w:p>
    <w:p w14:paraId="6E7EA261" w14:textId="1F9B5598"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00D96DC1">
        <w:t>should</w:t>
      </w:r>
      <w:r w:rsidRPr="00A23677">
        <w:t xml:space="preserve"> describe its approach and plans for accomplishing the work outlined in the Scope of Work section, i.e., Section 3.0.  The </w:t>
      </w:r>
      <w:r w:rsidR="00526170">
        <w:t xml:space="preserve">Vendor </w:t>
      </w:r>
      <w:r w:rsidR="00571AFA">
        <w:t>{Bidder}</w:t>
      </w:r>
      <w:r w:rsidRPr="00A23677">
        <w:t xml:space="preserve"> </w:t>
      </w:r>
      <w:r w:rsidR="00D96DC1">
        <w:t>should</w:t>
      </w:r>
      <w:r w:rsidRPr="00A23677">
        <w:t xml:space="preserve"> set forth its understanding of the requirements of this </w:t>
      </w:r>
      <w:r w:rsidR="00044FD6">
        <w:t xml:space="preserve">Bid Solicitation </w:t>
      </w:r>
      <w:r w:rsidRPr="00A23677">
        <w:t xml:space="preserve">and its </w:t>
      </w:r>
      <w:r w:rsidR="00C84FE8">
        <w:t>approach</w:t>
      </w:r>
      <w:r w:rsidRPr="00A23677">
        <w:t xml:space="preserve"> to successfully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6BDD7BA0"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52" w:history="1">
        <w:r w:rsidRPr="006A5709">
          <w:rPr>
            <w:rStyle w:val="Hyperlink"/>
            <w:rFonts w:eastAsiaTheme="minorHAnsi" w:cs="Arial"/>
          </w:rPr>
          <w:t>NJSTART Vendor Support Page</w:t>
        </w:r>
      </w:hyperlink>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6C63C145" w:rsidR="00757979" w:rsidRPr="00C42B75" w:rsidRDefault="00757979" w:rsidP="002F0497">
      <w:pPr>
        <w:keepNext/>
      </w:pPr>
      <w:r w:rsidRPr="00C42B75">
        <w:t xml:space="preserve">The </w:t>
      </w:r>
      <w:r w:rsidR="00526170">
        <w:t xml:space="preserve">Vendor </w:t>
      </w:r>
      <w:r w:rsidR="00571AFA">
        <w:t>{Bidder}</w:t>
      </w:r>
      <w:r w:rsidRPr="00C42B75">
        <w:t xml:space="preserve"> </w:t>
      </w:r>
      <w:r w:rsidR="00D96DC1">
        <w:t>should</w:t>
      </w:r>
      <w:r w:rsidRPr="00C42B75">
        <w:t xml:space="preserve"> set forth its overall technical approach and plans to meet the requirements of the </w:t>
      </w:r>
      <w:r w:rsidR="00044FD6">
        <w:t xml:space="preserve">Bid </w:t>
      </w:r>
      <w:r w:rsidR="0085342B">
        <w:t xml:space="preserve">Solicitation </w:t>
      </w:r>
      <w:r w:rsidRPr="00C42B75">
        <w:t xml:space="preserve">in a narrative format.  This narrative </w:t>
      </w:r>
      <w:r w:rsidRPr="00D96DC1">
        <w:t xml:space="preserve">should demonstrate to the State that the </w:t>
      </w:r>
      <w:r w:rsidR="00526170" w:rsidRPr="00D96DC1">
        <w:t xml:space="preserve">Vendor </w:t>
      </w:r>
      <w:r w:rsidR="00571AFA" w:rsidRPr="00D96DC1">
        <w:t>{Bidder}</w:t>
      </w:r>
      <w:r w:rsidRPr="00D96DC1">
        <w:t xml:space="preserve"> understands the objectives that the </w:t>
      </w:r>
      <w:r w:rsidR="001D2ACC" w:rsidRPr="00D96DC1">
        <w:t>Blanket P.O.</w:t>
      </w:r>
      <w:r w:rsidRPr="00D96DC1">
        <w:t xml:space="preserve"> is intended to meet, the nature of the required work, and the level of effort necessary to successfully complete the </w:t>
      </w:r>
      <w:r w:rsidR="001D2ACC" w:rsidRPr="00D96DC1">
        <w:t>Blanket P.O.</w:t>
      </w:r>
      <w:r w:rsidRPr="00D96DC1">
        <w:t xml:space="preserve">  This narrative should demonstrate to the State that th</w:t>
      </w:r>
      <w:r w:rsidRPr="00C42B75">
        <w:t xml:space="preserve">e </w:t>
      </w:r>
      <w:r w:rsidR="00526170">
        <w:t>Vendor</w:t>
      </w:r>
      <w:r w:rsidR="000B3D2E">
        <w:t>’s</w:t>
      </w:r>
      <w:r w:rsidR="00526170">
        <w:t xml:space="preserve"> </w:t>
      </w:r>
      <w:r w:rsidR="00A11339">
        <w:t>{Bidder’s}</w:t>
      </w:r>
      <w:r w:rsidRPr="00C42B75">
        <w:t xml:space="preserve"> general approach and plans to undertake and complete the </w:t>
      </w:r>
      <w:r w:rsidR="001D2ACC">
        <w:t>Blanket P.O.</w:t>
      </w:r>
      <w:r w:rsidRPr="00C42B75">
        <w:t xml:space="preserve"> are appropriate to the tasks and subtasks involved. </w:t>
      </w:r>
    </w:p>
    <w:p w14:paraId="1B9DD4E6" w14:textId="77777777" w:rsidR="00757979" w:rsidRPr="00C42B75" w:rsidRDefault="00757979" w:rsidP="00C65B22"/>
    <w:p w14:paraId="10FD2B23" w14:textId="3BEFA4D2" w:rsidR="00757979" w:rsidRPr="00C42B75" w:rsidRDefault="00757979" w:rsidP="00C65B22">
      <w:r w:rsidRPr="00C42B75">
        <w:t xml:space="preserve">Mere reiterations of </w:t>
      </w:r>
      <w:r w:rsidR="00044FD6">
        <w:t xml:space="preserve">Bid Solicitation </w:t>
      </w:r>
      <w:r w:rsidRPr="00C42B75">
        <w:t xml:space="preserve">tasks and subtasks are strongly discouraged, as they do not provide insight into the </w:t>
      </w:r>
      <w:r w:rsidR="00526170">
        <w:t>Vendor</w:t>
      </w:r>
      <w:r w:rsidR="000B3D2E">
        <w:t>’s</w:t>
      </w:r>
      <w:r w:rsidR="00526170">
        <w:t xml:space="preserve"> </w:t>
      </w:r>
      <w:r w:rsidR="00A11339">
        <w:t>{Bidder’s}</w:t>
      </w:r>
      <w:r w:rsidRPr="00C42B75">
        <w:t xml:space="preserve"> </w:t>
      </w:r>
      <w:r w:rsidR="005E36CC">
        <w:t>approach</w:t>
      </w:r>
      <w:r w:rsidR="005E36CC" w:rsidRPr="00C42B75">
        <w:t xml:space="preserve"> </w:t>
      </w:r>
      <w:r w:rsidRPr="00C42B75">
        <w:t xml:space="preserve">to complete the </w:t>
      </w:r>
      <w:r w:rsidR="001D2ACC">
        <w:t>Blanket P.O</w:t>
      </w:r>
      <w:r w:rsidRPr="00C42B75">
        <w:t xml:space="preserve">. The </w:t>
      </w:r>
      <w:r w:rsidR="00526170">
        <w:t>Vendor</w:t>
      </w:r>
      <w:r w:rsidR="000B3D2E">
        <w:t>’s</w:t>
      </w:r>
      <w:r w:rsidR="00526170">
        <w:t xml:space="preserve"> </w:t>
      </w:r>
      <w:r w:rsidR="00A11339">
        <w:t>{Bidder’s}</w:t>
      </w:r>
      <w:r w:rsidRPr="00C42B75">
        <w:t xml:space="preserve"> response to this section </w:t>
      </w:r>
      <w:r w:rsidRPr="00D96DC1">
        <w:t>should</w:t>
      </w:r>
      <w:r w:rsidRPr="00C42B75">
        <w:t xml:space="preserve"> be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F1835C4" w:rsidR="00757979" w:rsidRPr="00C42B75" w:rsidRDefault="00757979" w:rsidP="009E1094">
      <w:pPr>
        <w:keepNext/>
      </w:pPr>
      <w:r w:rsidRPr="00D96DC1">
        <w:t xml:space="preserve">The </w:t>
      </w:r>
      <w:r w:rsidR="00526170" w:rsidRPr="00D96DC1">
        <w:t xml:space="preserve">Vendor </w:t>
      </w:r>
      <w:r w:rsidR="00571AFA" w:rsidRPr="00D96DC1">
        <w:t>{Bidder}</w:t>
      </w:r>
      <w:r w:rsidRPr="00D96DC1">
        <w:t xml:space="preserve"> should describe its specific plans to manage, control and supervise the </w:t>
      </w:r>
      <w:r w:rsidR="001D2ACC" w:rsidRPr="00D96DC1">
        <w:t>Blanket P.O.</w:t>
      </w:r>
      <w:r w:rsidRPr="00D96DC1">
        <w:t xml:space="preserve"> to ensure satisfactory </w:t>
      </w:r>
      <w:r w:rsidR="001D2ACC" w:rsidRPr="00D96DC1">
        <w:t>Blanket P.O.</w:t>
      </w:r>
      <w:r w:rsidRPr="00D96DC1">
        <w:t xml:space="preserve"> completion according to the required schedule.  The plan should include</w:t>
      </w:r>
      <w:r w:rsidRPr="00C42B75">
        <w:t xml:space="preserve"> the </w:t>
      </w:r>
      <w:r w:rsidR="00526170">
        <w:t>Vendor</w:t>
      </w:r>
      <w:r w:rsidR="000B3D2E">
        <w:t>’s</w:t>
      </w:r>
      <w:r w:rsidR="00526170">
        <w:t xml:space="preserve"> </w:t>
      </w:r>
      <w:r w:rsidR="00A11339">
        <w:t>{Bidder’s}</w:t>
      </w:r>
      <w:r w:rsidRPr="00C42B75">
        <w:t xml:space="preserve"> approach to communicate with the State Contract Manager including, but not limited to, status meetings, status reports, etc.</w:t>
      </w:r>
    </w:p>
    <w:p w14:paraId="50F4C85A" w14:textId="09CE5E1B" w:rsidR="00A36E79" w:rsidRDefault="00A36E79">
      <w:pPr>
        <w:jc w:val="left"/>
        <w:rPr>
          <w:ins w:id="2809" w:author="Groninger, Michelina" w:date="2019-09-20T14:34:00Z"/>
        </w:rPr>
      </w:pPr>
      <w:ins w:id="2810" w:author="Groninger, Michelina" w:date="2019-09-20T14:34:00Z">
        <w:r>
          <w:br w:type="page"/>
        </w:r>
      </w:ins>
    </w:p>
    <w:p w14:paraId="4CFCDE3E" w14:textId="77777777" w:rsidR="00757979" w:rsidRDefault="00757979" w:rsidP="00C65B22"/>
    <w:p w14:paraId="59B6F7DD" w14:textId="51BBACA4" w:rsidR="006467DE" w:rsidRDefault="009E2104" w:rsidP="002F0497">
      <w:pPr>
        <w:pStyle w:val="Heading4"/>
        <w:keepNext/>
        <w:rPr>
          <w:ins w:id="2811" w:author="Groninger, Michelina" w:date="2019-09-20T14:33:00Z"/>
          <w:caps w:val="0"/>
        </w:rPr>
      </w:pPr>
      <w:r>
        <w:rPr>
          <w:caps w:val="0"/>
        </w:rPr>
        <w:t xml:space="preserve">BLANKET P.O. </w:t>
      </w:r>
      <w:r w:rsidRPr="006467DE">
        <w:rPr>
          <w:caps w:val="0"/>
        </w:rPr>
        <w:t>SCHEDULE AND PLANS</w:t>
      </w:r>
    </w:p>
    <w:p w14:paraId="700ED1C3" w14:textId="77777777" w:rsidR="00A36E79" w:rsidRDefault="00A36E79">
      <w:pPr>
        <w:rPr>
          <w:ins w:id="2812" w:author="Groninger, Michelina" w:date="2019-09-20T14:33:00Z"/>
        </w:rPr>
        <w:pPrChange w:id="2813" w:author="Groninger, Michelina" w:date="2019-09-20T14:33:00Z">
          <w:pPr>
            <w:pStyle w:val="Heading4"/>
            <w:keepNext/>
          </w:pPr>
        </w:pPrChange>
      </w:pPr>
    </w:p>
    <w:p w14:paraId="03921197" w14:textId="15B98920" w:rsidR="00A36E79" w:rsidRPr="00A36E79" w:rsidRDefault="00A36E79">
      <w:pPr>
        <w:pStyle w:val="Heading5"/>
        <w:pPrChange w:id="2814" w:author="Groninger, Michelina" w:date="2019-09-20T14:33:00Z">
          <w:pPr>
            <w:pStyle w:val="Heading4"/>
            <w:keepNext/>
          </w:pPr>
        </w:pPrChange>
      </w:pPr>
      <w:ins w:id="2815" w:author="Groninger, Michelina" w:date="2019-09-20T14:33:00Z">
        <w:r>
          <w:t>blanket p.O. schedule</w:t>
        </w:r>
      </w:ins>
    </w:p>
    <w:p w14:paraId="5B4FCAF3" w14:textId="29C719A0" w:rsidR="006467DE" w:rsidRPr="006467DE" w:rsidRDefault="006467DE" w:rsidP="002F0497">
      <w:pPr>
        <w:keepNext/>
      </w:pPr>
    </w:p>
    <w:p w14:paraId="20AC01CA" w14:textId="2A7CCE30" w:rsidR="00A36E79" w:rsidRPr="00C65B22" w:rsidRDefault="00A36E79" w:rsidP="00A36E79">
      <w:pPr>
        <w:keepNext/>
        <w:rPr>
          <w:ins w:id="2816" w:author="Groninger, Michelina" w:date="2019-09-20T14:34:00Z"/>
          <w:rFonts w:eastAsia="MS Mincho"/>
        </w:rPr>
      </w:pPr>
      <w:bookmarkStart w:id="2817" w:name="_4.4.2.3_Contract_Schedule"/>
      <w:bookmarkEnd w:id="2817"/>
      <w:ins w:id="2818" w:author="Groninger, Michelina" w:date="2019-09-20T14:34:00Z">
        <w:r w:rsidRPr="00C65B22">
          <w:rPr>
            <w:rFonts w:eastAsia="MS Mincho"/>
          </w:rPr>
          <w:t xml:space="preserve">The Vendor {Bidder} </w:t>
        </w:r>
        <w:r>
          <w:rPr>
            <w:rFonts w:eastAsia="MS Mincho"/>
          </w:rPr>
          <w:t>should</w:t>
        </w:r>
        <w:r w:rsidRPr="00C65B22">
          <w:rPr>
            <w:rFonts w:eastAsia="MS Mincho"/>
          </w:rPr>
          <w:t xml:space="preserve"> include a draft </w:t>
        </w:r>
        <w:r>
          <w:rPr>
            <w:rFonts w:eastAsia="MS Mincho"/>
          </w:rPr>
          <w:t>Blanket P.O.</w:t>
        </w:r>
        <w:r w:rsidRPr="00C65B22">
          <w:rPr>
            <w:rFonts w:eastAsia="MS Mincho"/>
          </w:rPr>
          <w:t xml:space="preserve"> schedule.  If key dates are a part of this Bid Solicitation</w:t>
        </w:r>
        <w:r>
          <w:rPr>
            <w:rFonts w:eastAsia="MS Mincho"/>
          </w:rPr>
          <w:t xml:space="preserve">, </w:t>
        </w:r>
        <w:r w:rsidRPr="00C65B22">
          <w:rPr>
            <w:rFonts w:eastAsia="MS Mincho"/>
          </w:rPr>
          <w:t xml:space="preserve">the Vendor’s {Bidder’s} schedule </w:t>
        </w:r>
        <w:r w:rsidRPr="00A36E79">
          <w:rPr>
            <w:rFonts w:eastAsia="MS Mincho"/>
            <w:rPrChange w:id="2819" w:author="Groninger, Michelina" w:date="2019-09-20T14:34:00Z">
              <w:rPr>
                <w:rFonts w:eastAsia="MS Mincho"/>
                <w:highlight w:val="yellow"/>
              </w:rPr>
            </w:rPrChange>
          </w:rPr>
          <w:t>should</w:t>
        </w:r>
        <w:r w:rsidRPr="00C65B22">
          <w:rPr>
            <w:rFonts w:eastAsia="MS Mincho"/>
          </w:rPr>
          <w:t xml:space="preserve"> incorporate such key dates and </w:t>
        </w:r>
        <w:r w:rsidRPr="00A36E79">
          <w:rPr>
            <w:rFonts w:eastAsia="MS Mincho"/>
            <w:rPrChange w:id="2820" w:author="Groninger, Michelina" w:date="2019-09-20T14:34:00Z">
              <w:rPr>
                <w:rFonts w:eastAsia="MS Mincho"/>
                <w:highlight w:val="yellow"/>
              </w:rPr>
            </w:rPrChange>
          </w:rPr>
          <w:t>should</w:t>
        </w:r>
        <w:r w:rsidRPr="00C65B22">
          <w:rPr>
            <w:rFonts w:eastAsia="MS Mincho"/>
          </w:rPr>
          <w:t xml:space="preserve"> identify the completion date for each task and sub-task required by the Scope of Work.  Such schedule </w:t>
        </w:r>
        <w:r w:rsidRPr="00A36E79">
          <w:rPr>
            <w:rFonts w:eastAsia="MS Mincho"/>
            <w:rPrChange w:id="2821" w:author="Groninger, Michelina" w:date="2019-09-20T14:34:00Z">
              <w:rPr>
                <w:rFonts w:eastAsia="MS Mincho"/>
                <w:highlight w:val="yellow"/>
              </w:rPr>
            </w:rPrChange>
          </w:rPr>
          <w:t>should</w:t>
        </w:r>
        <w:r w:rsidRPr="00C65B22">
          <w:rPr>
            <w:rFonts w:eastAsia="MS Mincho"/>
          </w:rPr>
          <w:t xml:space="preserve"> also identify the associated deliverable item(s) to be submitted as evidence of completion of each task and/or subtask.</w:t>
        </w:r>
      </w:ins>
    </w:p>
    <w:p w14:paraId="01CD64C6" w14:textId="77777777" w:rsidR="00A36E79" w:rsidRPr="00C65B22" w:rsidRDefault="00A36E79" w:rsidP="00A36E79">
      <w:pPr>
        <w:rPr>
          <w:ins w:id="2822" w:author="Groninger, Michelina" w:date="2019-09-20T14:34:00Z"/>
          <w:rFonts w:eastAsia="MS Mincho"/>
        </w:rPr>
      </w:pPr>
    </w:p>
    <w:p w14:paraId="3F9FB0DC" w14:textId="77777777" w:rsidR="00A36E79" w:rsidRPr="00C65B22" w:rsidRDefault="00A36E79" w:rsidP="00A36E79">
      <w:pPr>
        <w:rPr>
          <w:ins w:id="2823" w:author="Groninger, Michelina" w:date="2019-09-20T14:34:00Z"/>
          <w:rFonts w:eastAsia="MS Mincho"/>
        </w:rPr>
      </w:pPr>
      <w:ins w:id="2824" w:author="Groninger, Michelina" w:date="2019-09-20T14:34:00Z">
        <w:r w:rsidRPr="00C65B22">
          <w:rPr>
            <w:rFonts w:eastAsia="MS Mincho"/>
          </w:rPr>
          <w:t xml:space="preserve">The Vendor {Bidder} </w:t>
        </w:r>
        <w:r w:rsidRPr="00A36E79">
          <w:rPr>
            <w:rFonts w:eastAsia="MS Mincho"/>
            <w:rPrChange w:id="2825" w:author="Groninger, Michelina" w:date="2019-09-20T14:34:00Z">
              <w:rPr>
                <w:rFonts w:eastAsia="MS Mincho"/>
                <w:highlight w:val="yellow"/>
              </w:rPr>
            </w:rPrChange>
          </w:rPr>
          <w:t>should</w:t>
        </w:r>
        <w:r w:rsidRPr="00C65B22">
          <w:rPr>
            <w:rFonts w:eastAsia="MS Mincho"/>
          </w:rPr>
          <w:t xml:space="preserve"> identify the </w:t>
        </w:r>
        <w:r>
          <w:rPr>
            <w:rFonts w:eastAsia="MS Mincho"/>
          </w:rPr>
          <w:t>Blanket P.O.</w:t>
        </w:r>
        <w:r w:rsidRPr="00C65B22">
          <w:rPr>
            <w:rFonts w:eastAsia="MS Mincho"/>
          </w:rPr>
          <w:t xml:space="preserve"> scheduling and control methodology to be used and </w:t>
        </w:r>
        <w:r w:rsidRPr="00A36E79">
          <w:rPr>
            <w:rFonts w:eastAsia="MS Mincho"/>
            <w:rPrChange w:id="2826" w:author="Groninger, Michelina" w:date="2019-09-20T14:34:00Z">
              <w:rPr>
                <w:rFonts w:eastAsia="MS Mincho"/>
                <w:highlight w:val="yellow"/>
              </w:rPr>
            </w:rPrChange>
          </w:rPr>
          <w:t>should</w:t>
        </w:r>
        <w:r w:rsidRPr="00C65B22">
          <w:rPr>
            <w:rFonts w:eastAsia="MS Mincho"/>
          </w:rPr>
          <w:t xml:space="preserve"> provide the rationale for choosing such methodology.  The use of Gantt, PERT or other charts is at the option of the Vendor {Bidder}.</w:t>
        </w:r>
      </w:ins>
    </w:p>
    <w:p w14:paraId="22DD3C4B" w14:textId="455885B9" w:rsidR="00D724F0" w:rsidRDefault="0011443A" w:rsidP="00C65B22">
      <w:pPr>
        <w:rPr>
          <w:ins w:id="2827" w:author="Groninger, Michelina" w:date="2019-09-18T15:34:00Z"/>
          <w:rFonts w:eastAsia="MS Mincho"/>
        </w:rPr>
      </w:pPr>
      <w:del w:id="2828" w:author="Groninger, Michelina" w:date="2019-09-20T14:33:00Z">
        <w:r w:rsidDel="00A36E79">
          <w:rPr>
            <w:rFonts w:eastAsia="MS Mincho"/>
          </w:rPr>
          <w:delText>Not applicable to this procurement.</w:delText>
        </w:r>
      </w:del>
    </w:p>
    <w:p w14:paraId="1C5ED84C" w14:textId="57E87AEE" w:rsidR="00D724F0" w:rsidRDefault="00D724F0">
      <w:pPr>
        <w:pStyle w:val="Heading5"/>
        <w:rPr>
          <w:ins w:id="2829" w:author="Groninger, Michelina" w:date="2019-09-18T15:35:00Z"/>
          <w:rFonts w:eastAsia="MS Mincho"/>
        </w:rPr>
        <w:pPrChange w:id="2830" w:author="Groninger, Michelina" w:date="2019-09-18T15:35:00Z">
          <w:pPr/>
        </w:pPrChange>
      </w:pPr>
      <w:ins w:id="2831" w:author="Groninger, Michelina" w:date="2019-09-18T15:35:00Z">
        <w:r>
          <w:rPr>
            <w:rFonts w:eastAsia="MS Mincho"/>
          </w:rPr>
          <w:t>mobilization plan</w:t>
        </w:r>
      </w:ins>
    </w:p>
    <w:p w14:paraId="5BD2E916" w14:textId="77777777" w:rsidR="00D724F0" w:rsidRDefault="00D724F0">
      <w:pPr>
        <w:rPr>
          <w:ins w:id="2832" w:author="Groninger, Michelina" w:date="2019-09-18T15:35:00Z"/>
          <w:rFonts w:eastAsia="MS Mincho"/>
        </w:rPr>
      </w:pPr>
    </w:p>
    <w:p w14:paraId="0F5A871F" w14:textId="29359636" w:rsidR="00D724F0" w:rsidRPr="00C65B22" w:rsidRDefault="00D724F0" w:rsidP="00D724F0">
      <w:pPr>
        <w:keepNext/>
        <w:rPr>
          <w:ins w:id="2833" w:author="Groninger, Michelina" w:date="2019-09-18T15:35:00Z"/>
          <w:rFonts w:eastAsia="MS Mincho"/>
        </w:rPr>
      </w:pPr>
      <w:ins w:id="2834" w:author="Groninger, Michelina" w:date="2019-09-18T15:35:00Z">
        <w:r w:rsidRPr="00851065">
          <w:rPr>
            <w:rFonts w:eastAsia="MS Mincho"/>
          </w:rPr>
          <w:t xml:space="preserve">It is essential that the State have quick use of the functionality this </w:t>
        </w:r>
        <w:r>
          <w:rPr>
            <w:rFonts w:eastAsia="MS Mincho"/>
          </w:rPr>
          <w:t>Blanket P.O.</w:t>
        </w:r>
        <w:r w:rsidRPr="00C65B22">
          <w:rPr>
            <w:rFonts w:eastAsia="MS Mincho"/>
          </w:rPr>
          <w:t xml:space="preserve"> is to provide. </w:t>
        </w:r>
        <w:r w:rsidRPr="00851065">
          <w:rPr>
            <w:rFonts w:eastAsia="MS Mincho"/>
          </w:rPr>
          <w:t xml:space="preserve">Therefore, each </w:t>
        </w:r>
        <w:r>
          <w:rPr>
            <w:rFonts w:cs="Arial"/>
            <w:szCs w:val="22"/>
          </w:rPr>
          <w:t>Vendor {Bidder</w:t>
        </w:r>
        <w:r w:rsidRPr="00851065">
          <w:t>}</w:t>
        </w:r>
        <w:r w:rsidRPr="00851065">
          <w:rPr>
            <w:rFonts w:eastAsia="MS Mincho"/>
          </w:rPr>
          <w:t xml:space="preserve"> </w:t>
        </w:r>
      </w:ins>
      <w:ins w:id="2835" w:author="Groninger, Michelina" w:date="2019-09-18T15:44:00Z">
        <w:r w:rsidR="003B5751">
          <w:rPr>
            <w:rFonts w:eastAsia="MS Mincho"/>
          </w:rPr>
          <w:t>shall</w:t>
        </w:r>
      </w:ins>
      <w:ins w:id="2836" w:author="Groninger, Michelina" w:date="2019-09-18T15:35:00Z">
        <w:r w:rsidRPr="00851065">
          <w:rPr>
            <w:rFonts w:eastAsia="MS Mincho"/>
          </w:rPr>
          <w:t xml:space="preserve"> include as part of its </w:t>
        </w:r>
        <w:r>
          <w:rPr>
            <w:rFonts w:eastAsia="MS Mincho"/>
          </w:rPr>
          <w:t>Quote</w:t>
        </w:r>
        <w:r w:rsidRPr="00C65B22">
          <w:rPr>
            <w:rFonts w:eastAsia="MS Mincho"/>
          </w:rPr>
          <w:t xml:space="preserve"> a mobilization plan, beginning with the date of notification of </w:t>
        </w:r>
        <w:r>
          <w:rPr>
            <w:rFonts w:eastAsia="MS Mincho"/>
          </w:rPr>
          <w:t>Blanket P.O.</w:t>
        </w:r>
        <w:r w:rsidRPr="00C65B22">
          <w:rPr>
            <w:rFonts w:eastAsia="MS Mincho"/>
          </w:rPr>
          <w:t xml:space="preserve"> award and lasting no longer than </w:t>
        </w:r>
      </w:ins>
      <w:ins w:id="2837" w:author="Groninger, Michelina" w:date="2019-09-18T15:36:00Z">
        <w:r w:rsidR="0007060B">
          <w:rPr>
            <w:rFonts w:eastAsia="MS Mincho"/>
          </w:rPr>
          <w:t>30 business days</w:t>
        </w:r>
      </w:ins>
      <w:ins w:id="2838" w:author="Groninger, Michelina" w:date="2019-09-18T15:35:00Z">
        <w:r w:rsidRPr="00C65B22">
          <w:rPr>
            <w:rFonts w:eastAsia="MS Mincho"/>
          </w:rPr>
          <w:t>.</w:t>
        </w:r>
      </w:ins>
    </w:p>
    <w:p w14:paraId="1EFE65EA" w14:textId="77777777" w:rsidR="00D724F0" w:rsidRPr="00C65B22" w:rsidRDefault="00D724F0" w:rsidP="00D724F0">
      <w:pPr>
        <w:rPr>
          <w:ins w:id="2839" w:author="Groninger, Michelina" w:date="2019-09-18T15:35:00Z"/>
          <w:rFonts w:eastAsia="MS Mincho"/>
        </w:rPr>
      </w:pPr>
    </w:p>
    <w:p w14:paraId="20987795" w14:textId="77777777" w:rsidR="00D724F0" w:rsidRPr="00C65B22" w:rsidRDefault="00D724F0" w:rsidP="00D724F0">
      <w:pPr>
        <w:rPr>
          <w:ins w:id="2840" w:author="Groninger, Michelina" w:date="2019-09-18T15:35:00Z"/>
          <w:rFonts w:eastAsia="MS Mincho"/>
        </w:rPr>
      </w:pPr>
      <w:ins w:id="2841" w:author="Groninger, Michelina" w:date="2019-09-18T15:35:00Z">
        <w:r w:rsidRPr="00C65B22">
          <w:rPr>
            <w:rFonts w:eastAsia="MS Mincho"/>
          </w:rPr>
          <w:t xml:space="preserve">Such mobilization plan </w:t>
        </w:r>
        <w:r w:rsidRPr="0007060B">
          <w:rPr>
            <w:rFonts w:eastAsia="MS Mincho"/>
            <w:rPrChange w:id="2842" w:author="Groninger, Michelina" w:date="2019-09-18T15:36:00Z">
              <w:rPr>
                <w:rFonts w:eastAsia="MS Mincho"/>
                <w:highlight w:val="yellow"/>
              </w:rPr>
            </w:rPrChange>
          </w:rPr>
          <w:t>should</w:t>
        </w:r>
        <w:r w:rsidRPr="00C65B22">
          <w:rPr>
            <w:rFonts w:eastAsia="MS Mincho"/>
          </w:rPr>
          <w:t xml:space="preserve"> include the following elements:</w:t>
        </w:r>
      </w:ins>
    </w:p>
    <w:p w14:paraId="1430641A" w14:textId="77777777" w:rsidR="00D724F0" w:rsidRPr="00C65B22" w:rsidRDefault="00D724F0" w:rsidP="00D724F0">
      <w:pPr>
        <w:rPr>
          <w:ins w:id="2843" w:author="Groninger, Michelina" w:date="2019-09-18T15:35:00Z"/>
          <w:rFonts w:eastAsia="MS Mincho"/>
        </w:rPr>
      </w:pPr>
    </w:p>
    <w:p w14:paraId="1F7CEC2D" w14:textId="1854D158" w:rsidR="00D724F0" w:rsidRPr="00F611A9" w:rsidRDefault="00D724F0" w:rsidP="00D724F0">
      <w:pPr>
        <w:pStyle w:val="ListParagraph"/>
        <w:numPr>
          <w:ilvl w:val="0"/>
          <w:numId w:val="28"/>
        </w:numPr>
        <w:ind w:right="108"/>
        <w:rPr>
          <w:ins w:id="2844" w:author="Groninger, Michelina" w:date="2019-09-18T15:35:00Z"/>
          <w:rFonts w:eastAsia="MS Mincho"/>
        </w:rPr>
      </w:pPr>
      <w:ins w:id="2845" w:author="Groninger, Michelina" w:date="2019-09-18T15:35:00Z">
        <w:r w:rsidRPr="00F611A9">
          <w:rPr>
            <w:rFonts w:eastAsia="MS Mincho"/>
          </w:rPr>
          <w:t xml:space="preserve">A detailed timetable for the mobilization period of </w:t>
        </w:r>
      </w:ins>
      <w:ins w:id="2846" w:author="Groninger, Michelina" w:date="2019-09-18T15:36:00Z">
        <w:r w:rsidR="0007060B">
          <w:rPr>
            <w:rFonts w:eastAsia="MS Mincho"/>
          </w:rPr>
          <w:t>30 business days</w:t>
        </w:r>
      </w:ins>
      <w:ins w:id="2847" w:author="Groninger, Michelina" w:date="2019-09-18T15:35:00Z">
        <w:r w:rsidRPr="00F611A9">
          <w:rPr>
            <w:rFonts w:eastAsia="MS Mincho"/>
          </w:rPr>
          <w:t xml:space="preserve">.  This timetable </w:t>
        </w:r>
        <w:r w:rsidRPr="0007060B">
          <w:rPr>
            <w:rFonts w:eastAsia="MS Mincho"/>
            <w:rPrChange w:id="2848" w:author="Groninger, Michelina" w:date="2019-09-18T15:37:00Z">
              <w:rPr>
                <w:rFonts w:eastAsia="MS Mincho"/>
                <w:highlight w:val="yellow"/>
              </w:rPr>
            </w:rPrChange>
          </w:rPr>
          <w:t>should</w:t>
        </w:r>
        <w:r w:rsidRPr="00F611A9">
          <w:rPr>
            <w:rFonts w:eastAsia="MS Mincho"/>
          </w:rPr>
          <w:t xml:space="preserve"> be designed to demonstrate how the Vendor {Bidder} will have the personnel and equipment it needs to begin work on the </w:t>
        </w:r>
        <w:r>
          <w:rPr>
            <w:rFonts w:eastAsia="MS Mincho"/>
          </w:rPr>
          <w:t>Blanket P.O.</w:t>
        </w:r>
        <w:r w:rsidRPr="00F611A9">
          <w:rPr>
            <w:rFonts w:eastAsia="MS Mincho"/>
          </w:rPr>
          <w:t xml:space="preserve"> up and operational from the date of notification of award</w:t>
        </w:r>
        <w:r>
          <w:rPr>
            <w:rFonts w:eastAsia="MS Mincho"/>
          </w:rPr>
          <w:t>;</w:t>
        </w:r>
      </w:ins>
    </w:p>
    <w:p w14:paraId="167D2CB4" w14:textId="77777777" w:rsidR="00D724F0" w:rsidRPr="00C65B22" w:rsidRDefault="00D724F0" w:rsidP="00D724F0">
      <w:pPr>
        <w:ind w:left="720" w:right="108" w:hanging="360"/>
        <w:rPr>
          <w:ins w:id="2849" w:author="Groninger, Michelina" w:date="2019-09-18T15:35:00Z"/>
          <w:rFonts w:eastAsia="MS Mincho"/>
        </w:rPr>
      </w:pPr>
    </w:p>
    <w:p w14:paraId="5B28AB43" w14:textId="3D2B15F4" w:rsidR="00D724F0" w:rsidRPr="00F611A9" w:rsidRDefault="00D724F0" w:rsidP="00D724F0">
      <w:pPr>
        <w:pStyle w:val="ListParagraph"/>
        <w:numPr>
          <w:ilvl w:val="0"/>
          <w:numId w:val="28"/>
        </w:numPr>
        <w:ind w:right="108"/>
        <w:rPr>
          <w:ins w:id="2850" w:author="Groninger, Michelina" w:date="2019-09-18T15:35:00Z"/>
          <w:rFonts w:eastAsia="MS Mincho"/>
        </w:rPr>
      </w:pPr>
      <w:ins w:id="2851" w:author="Groninger, Michelina" w:date="2019-09-18T15:35:00Z">
        <w:r w:rsidRPr="00F611A9">
          <w:rPr>
            <w:rFonts w:eastAsia="MS Mincho"/>
          </w:rPr>
          <w:t xml:space="preserve">The Vendor’s {Bidder’s} plan for the deployment and use of management, supervisory or other key personnel during the mobilization period. The plan </w:t>
        </w:r>
        <w:r w:rsidRPr="0007060B">
          <w:rPr>
            <w:rFonts w:eastAsia="MS Mincho"/>
            <w:rPrChange w:id="2852" w:author="Groninger, Michelina" w:date="2019-09-18T15:37:00Z">
              <w:rPr>
                <w:rFonts w:eastAsia="MS Mincho"/>
                <w:highlight w:val="yellow"/>
              </w:rPr>
            </w:rPrChange>
          </w:rPr>
          <w:t>should</w:t>
        </w:r>
        <w:r w:rsidRPr="00F611A9">
          <w:rPr>
            <w:rFonts w:eastAsia="MS Mincho"/>
          </w:rPr>
          <w:t xml:space="preserve"> show all management, supervisory and key personnel that will be assigned to manage, supervise and monitor the Vendor’s {Bidder’s} mobilization of the </w:t>
        </w:r>
        <w:r>
          <w:rPr>
            <w:rFonts w:eastAsia="MS Mincho"/>
          </w:rPr>
          <w:t>Blanket P.O.</w:t>
        </w:r>
        <w:r w:rsidRPr="00F611A9">
          <w:rPr>
            <w:rFonts w:eastAsia="MS Mincho"/>
          </w:rPr>
          <w:t xml:space="preserve"> within the period of </w:t>
        </w:r>
      </w:ins>
      <w:ins w:id="2853" w:author="Groninger, Michelina" w:date="2019-09-18T15:37:00Z">
        <w:r w:rsidR="0007060B">
          <w:rPr>
            <w:rFonts w:eastAsia="MS Mincho"/>
          </w:rPr>
          <w:t>30 business days</w:t>
        </w:r>
      </w:ins>
    </w:p>
    <w:p w14:paraId="423F1A2F" w14:textId="77777777" w:rsidR="00D724F0" w:rsidRPr="00C65B22" w:rsidRDefault="00D724F0" w:rsidP="00D724F0">
      <w:pPr>
        <w:ind w:left="720" w:right="108" w:hanging="360"/>
        <w:rPr>
          <w:ins w:id="2854" w:author="Groninger, Michelina" w:date="2019-09-18T15:35:00Z"/>
          <w:rFonts w:eastAsia="MS Mincho"/>
        </w:rPr>
      </w:pPr>
    </w:p>
    <w:p w14:paraId="09DC45AF" w14:textId="77777777" w:rsidR="00D724F0" w:rsidRPr="00F611A9" w:rsidRDefault="00D724F0" w:rsidP="00D724F0">
      <w:pPr>
        <w:pStyle w:val="ListParagraph"/>
        <w:numPr>
          <w:ilvl w:val="0"/>
          <w:numId w:val="28"/>
        </w:numPr>
        <w:ind w:right="108"/>
        <w:rPr>
          <w:ins w:id="2855" w:author="Groninger, Michelina" w:date="2019-09-18T15:35:00Z"/>
          <w:rFonts w:eastAsia="MS Mincho"/>
        </w:rPr>
      </w:pPr>
      <w:ins w:id="2856" w:author="Groninger, Michelina" w:date="2019-09-18T15:35:00Z">
        <w:r w:rsidRPr="00F611A9">
          <w:rPr>
            <w:rFonts w:eastAsia="MS Mincho"/>
            <w:b/>
          </w:rPr>
          <w:t>NOTE</w:t>
        </w:r>
        <w:r w:rsidRPr="00F611A9">
          <w:rPr>
            <w:rFonts w:eastAsia="MS Mincho"/>
          </w:rPr>
          <w:t xml:space="preserve">: The Vendor {Bidder} </w:t>
        </w:r>
        <w:r w:rsidRPr="0007060B">
          <w:rPr>
            <w:rFonts w:eastAsia="MS Mincho"/>
            <w:rPrChange w:id="2857" w:author="Groninger, Michelina" w:date="2019-09-18T15:37:00Z">
              <w:rPr>
                <w:rFonts w:eastAsia="MS Mincho"/>
                <w:highlight w:val="yellow"/>
              </w:rPr>
            </w:rPrChange>
          </w:rPr>
          <w:t>should</w:t>
        </w:r>
        <w:r w:rsidRPr="00F611A9">
          <w:rPr>
            <w:rFonts w:eastAsia="MS Mincho"/>
          </w:rPr>
          <w:t xml:space="preserve"> clearly identify management, supervisory or other key staff that will be assigned only during the mobilization</w:t>
        </w:r>
        <w:r>
          <w:rPr>
            <w:rFonts w:eastAsia="MS Mincho"/>
          </w:rPr>
          <w:t>;</w:t>
        </w:r>
      </w:ins>
    </w:p>
    <w:p w14:paraId="6269FE6C" w14:textId="77777777" w:rsidR="00D724F0" w:rsidRPr="00C65B22" w:rsidRDefault="00D724F0" w:rsidP="00D724F0">
      <w:pPr>
        <w:ind w:left="720" w:right="108" w:hanging="360"/>
        <w:rPr>
          <w:ins w:id="2858" w:author="Groninger, Michelina" w:date="2019-09-18T15:35:00Z"/>
          <w:rFonts w:eastAsia="MS Mincho"/>
        </w:rPr>
      </w:pPr>
    </w:p>
    <w:p w14:paraId="175269C0" w14:textId="2988C903" w:rsidR="00D724F0" w:rsidRPr="00C65B22" w:rsidRDefault="00D724F0" w:rsidP="00D724F0">
      <w:pPr>
        <w:numPr>
          <w:ilvl w:val="0"/>
          <w:numId w:val="28"/>
        </w:numPr>
        <w:ind w:right="108"/>
        <w:rPr>
          <w:ins w:id="2859" w:author="Groninger, Michelina" w:date="2019-09-18T15:35:00Z"/>
          <w:rFonts w:eastAsia="MS Mincho"/>
        </w:rPr>
      </w:pPr>
      <w:ins w:id="2860" w:author="Groninger, Michelina" w:date="2019-09-18T15:35:00Z">
        <w:r w:rsidRPr="00C65B22">
          <w:rPr>
            <w:rFonts w:eastAsia="MS Mincho"/>
          </w:rPr>
          <w:t xml:space="preserve">The Vendor’s {Bidder’s} plan for recruitment of staff required to provide all services required by the Bid Solicitation on the </w:t>
        </w:r>
        <w:r>
          <w:rPr>
            <w:rFonts w:eastAsia="MS Mincho"/>
          </w:rPr>
          <w:t>Blanket P.O.</w:t>
        </w:r>
        <w:r w:rsidRPr="00C65B22">
          <w:rPr>
            <w:rFonts w:eastAsia="MS Mincho"/>
          </w:rPr>
          <w:t xml:space="preserve"> start date at the end of the mobilization period covering </w:t>
        </w:r>
      </w:ins>
      <w:ins w:id="2861" w:author="Groninger, Michelina" w:date="2019-09-18T15:37:00Z">
        <w:r w:rsidR="0007060B">
          <w:rPr>
            <w:rFonts w:eastAsia="MS Mincho"/>
          </w:rPr>
          <w:t>30 business days</w:t>
        </w:r>
      </w:ins>
      <w:ins w:id="2862" w:author="Groninger, Michelina" w:date="2019-09-18T15:35:00Z">
        <w:r>
          <w:rPr>
            <w:rFonts w:eastAsia="MS Mincho"/>
          </w:rPr>
          <w:t>; and</w:t>
        </w:r>
      </w:ins>
    </w:p>
    <w:p w14:paraId="4FAFAF89" w14:textId="77777777" w:rsidR="00D724F0" w:rsidRPr="00C65B22" w:rsidRDefault="00D724F0" w:rsidP="00D724F0">
      <w:pPr>
        <w:ind w:left="720" w:right="108" w:hanging="360"/>
        <w:rPr>
          <w:ins w:id="2863" w:author="Groninger, Michelina" w:date="2019-09-18T15:35:00Z"/>
          <w:rFonts w:eastAsia="MS Mincho"/>
        </w:rPr>
      </w:pPr>
    </w:p>
    <w:p w14:paraId="21EDEADF" w14:textId="77777777" w:rsidR="00D724F0" w:rsidRPr="00F611A9" w:rsidRDefault="00D724F0" w:rsidP="00D724F0">
      <w:pPr>
        <w:pStyle w:val="ListParagraph"/>
        <w:numPr>
          <w:ilvl w:val="0"/>
          <w:numId w:val="28"/>
        </w:numPr>
        <w:ind w:right="108"/>
        <w:rPr>
          <w:ins w:id="2864" w:author="Groninger, Michelina" w:date="2019-09-18T15:35:00Z"/>
          <w:rFonts w:eastAsia="MS Mincho"/>
        </w:rPr>
      </w:pPr>
      <w:ins w:id="2865" w:author="Groninger, Michelina" w:date="2019-09-18T15:35:00Z">
        <w:r w:rsidRPr="00F611A9">
          <w:rPr>
            <w:rFonts w:eastAsia="MS Mincho"/>
          </w:rPr>
          <w:t xml:space="preserve">The Vendor’s {Bidder’s} plan for the purchase and distribution of equipment, inventory, supplies, materials, etc. that will be required to begin work on the </w:t>
        </w:r>
        <w:r>
          <w:rPr>
            <w:rFonts w:eastAsia="MS Mincho"/>
          </w:rPr>
          <w:t>Blanket P.O.</w:t>
        </w:r>
        <w:r w:rsidRPr="00F611A9">
          <w:rPr>
            <w:rFonts w:eastAsia="MS Mincho"/>
          </w:rPr>
          <w:t xml:space="preserve"> on the required start date.</w:t>
        </w:r>
      </w:ins>
    </w:p>
    <w:p w14:paraId="4544E954" w14:textId="77777777" w:rsidR="00D724F0" w:rsidRPr="00D724F0" w:rsidRDefault="00D724F0" w:rsidP="00D724F0">
      <w:pPr>
        <w:rPr>
          <w:ins w:id="2866" w:author="Groninger, Michelina" w:date="2019-09-09T11:54:00Z"/>
          <w:rFonts w:eastAsia="MS Mincho"/>
        </w:rPr>
      </w:pPr>
    </w:p>
    <w:p w14:paraId="4E181AFA" w14:textId="51345F93" w:rsidR="00A60B4A" w:rsidRPr="00C65B22" w:rsidRDefault="00A60B4A">
      <w:pPr>
        <w:pStyle w:val="Heading4"/>
        <w:rPr>
          <w:rFonts w:eastAsia="MS Mincho"/>
        </w:rPr>
        <w:pPrChange w:id="2867" w:author="Groninger, Michelina" w:date="2019-09-09T11:55:00Z">
          <w:pPr/>
        </w:pPrChange>
      </w:pPr>
      <w:ins w:id="2868" w:author="Groninger, Michelina" w:date="2019-09-09T11:55:00Z">
        <w:r>
          <w:rPr>
            <w:rFonts w:eastAsia="MS Mincho"/>
          </w:rPr>
          <w:t>contingency plan</w:t>
        </w:r>
      </w:ins>
    </w:p>
    <w:p w14:paraId="4B8C377D" w14:textId="77777777" w:rsidR="006467DE" w:rsidRPr="00C65B22" w:rsidRDefault="006467DE" w:rsidP="00C65B22">
      <w:pPr>
        <w:rPr>
          <w:rFonts w:eastAsia="MS Mincho"/>
        </w:rPr>
      </w:pPr>
      <w:bookmarkStart w:id="2869" w:name="_4.4.2.4_mobilization_and"/>
      <w:bookmarkStart w:id="2870" w:name="_Toc118513777"/>
      <w:bookmarkEnd w:id="2869"/>
    </w:p>
    <w:bookmarkEnd w:id="2870"/>
    <w:p w14:paraId="1049C613" w14:textId="77777777" w:rsidR="00A60B4A" w:rsidRDefault="00A60B4A" w:rsidP="00A60B4A">
      <w:pPr>
        <w:keepNext/>
        <w:rPr>
          <w:ins w:id="2871" w:author="Groninger, Michelina" w:date="2019-09-09T11:55:00Z"/>
        </w:rPr>
      </w:pPr>
      <w:ins w:id="2872" w:author="Groninger, Michelina" w:date="2019-09-09T11:55:00Z">
        <w:r>
          <w:lastRenderedPageBreak/>
          <w:t>The Vendor {Bidder} shall provide its draft plan to accomplish all work required by this Blanket P.O.  The Contingency Plan shall include:</w:t>
        </w:r>
      </w:ins>
    </w:p>
    <w:p w14:paraId="79407B20" w14:textId="77777777" w:rsidR="00A60B4A" w:rsidRDefault="00A60B4A" w:rsidP="00A60B4A">
      <w:pPr>
        <w:keepNext/>
        <w:rPr>
          <w:ins w:id="2873" w:author="Groninger, Michelina" w:date="2019-09-09T11:55:00Z"/>
        </w:rPr>
      </w:pPr>
    </w:p>
    <w:p w14:paraId="39C06B9E" w14:textId="4FCC00A2" w:rsidR="00A60B4A" w:rsidRDefault="00A60B4A" w:rsidP="00A60B4A">
      <w:pPr>
        <w:keepNext/>
        <w:rPr>
          <w:ins w:id="2874" w:author="Groninger, Michelina" w:date="2019-09-09T11:55:00Z"/>
        </w:rPr>
      </w:pPr>
      <w:ins w:id="2875" w:author="Groninger, Michelina" w:date="2019-09-09T11:55:00Z">
        <w:r>
          <w:t>A.</w:t>
        </w:r>
        <w:r>
          <w:tab/>
          <w:t>Disaster Recovery Plan</w:t>
        </w:r>
      </w:ins>
      <w:ins w:id="2876" w:author="Groninger, Michelina" w:date="2019-09-09T12:00:00Z">
        <w:r w:rsidR="00513EE7">
          <w:t>;</w:t>
        </w:r>
      </w:ins>
      <w:ins w:id="2877" w:author="Groninger, Michelina" w:date="2019-09-09T11:55:00Z">
        <w:r>
          <w:t xml:space="preserve"> </w:t>
        </w:r>
      </w:ins>
    </w:p>
    <w:p w14:paraId="25ED62F1" w14:textId="77777777" w:rsidR="00A60B4A" w:rsidRDefault="00A60B4A" w:rsidP="00A60B4A">
      <w:pPr>
        <w:keepNext/>
        <w:rPr>
          <w:ins w:id="2878" w:author="Groninger, Michelina" w:date="2019-09-09T11:55:00Z"/>
        </w:rPr>
      </w:pPr>
    </w:p>
    <w:p w14:paraId="1EF98986" w14:textId="3CDAE01F" w:rsidR="00A60B4A" w:rsidRDefault="00A60B4A" w:rsidP="00A60B4A">
      <w:pPr>
        <w:keepNext/>
        <w:rPr>
          <w:ins w:id="2879" w:author="Groninger, Michelina" w:date="2019-09-09T11:55:00Z"/>
        </w:rPr>
      </w:pPr>
      <w:ins w:id="2880" w:author="Groninger, Michelina" w:date="2019-09-09T11:55:00Z">
        <w:r>
          <w:t>B.</w:t>
        </w:r>
        <w:r>
          <w:tab/>
          <w:t xml:space="preserve"> Backup Plan; and</w:t>
        </w:r>
      </w:ins>
    </w:p>
    <w:p w14:paraId="661DA894" w14:textId="77777777" w:rsidR="00A60B4A" w:rsidRDefault="00A60B4A" w:rsidP="00A60B4A">
      <w:pPr>
        <w:keepNext/>
        <w:rPr>
          <w:ins w:id="2881" w:author="Groninger, Michelina" w:date="2019-09-09T11:55:00Z"/>
        </w:rPr>
      </w:pPr>
    </w:p>
    <w:p w14:paraId="1AD919DF" w14:textId="25CCBDC4" w:rsidR="00A60B4A" w:rsidRDefault="00513EE7" w:rsidP="00A60B4A">
      <w:pPr>
        <w:keepNext/>
        <w:rPr>
          <w:ins w:id="2882" w:author="Groninger, Michelina" w:date="2019-09-09T11:55:00Z"/>
        </w:rPr>
      </w:pPr>
      <w:ins w:id="2883" w:author="Groninger, Michelina" w:date="2019-09-09T11:55:00Z">
        <w:r>
          <w:t>C.</w:t>
        </w:r>
        <w:r>
          <w:tab/>
          <w:t xml:space="preserve"> Security Plan</w:t>
        </w:r>
        <w:r w:rsidR="00A60B4A">
          <w:t>.</w:t>
        </w:r>
      </w:ins>
    </w:p>
    <w:p w14:paraId="15C24D44" w14:textId="77777777" w:rsidR="00A60B4A" w:rsidRDefault="00A60B4A" w:rsidP="00A60B4A">
      <w:pPr>
        <w:keepNext/>
        <w:rPr>
          <w:ins w:id="2884" w:author="Groninger, Michelina" w:date="2019-09-09T11:55:00Z"/>
        </w:rPr>
      </w:pPr>
    </w:p>
    <w:p w14:paraId="452B5058" w14:textId="5A1AE798" w:rsidR="00F70071" w:rsidRDefault="00A60B4A" w:rsidP="00A60B4A">
      <w:pPr>
        <w:keepNext/>
        <w:rPr>
          <w:ins w:id="2885" w:author="Groninger, Michelina" w:date="2019-09-09T13:31:00Z"/>
        </w:rPr>
      </w:pPr>
      <w:ins w:id="2886" w:author="Groninger, Michelina" w:date="2019-09-09T11:55:00Z">
        <w:r>
          <w:t>The contingency plan should demonstrate to the Evaluation Committee that the Vendor {Bidder} understands the scope of work required for a successful implementation of the system, its operations and maintenance and support.</w:t>
        </w:r>
      </w:ins>
    </w:p>
    <w:p w14:paraId="400EC9A4" w14:textId="77777777" w:rsidR="002541DA" w:rsidRDefault="002541DA" w:rsidP="00A60B4A">
      <w:pPr>
        <w:keepNext/>
        <w:rPr>
          <w:ins w:id="2887" w:author="Groninger, Michelina" w:date="2019-09-09T13:31:00Z"/>
        </w:rPr>
      </w:pPr>
    </w:p>
    <w:p w14:paraId="125A5E7D" w14:textId="24C6B0CC" w:rsidR="002541DA" w:rsidRDefault="002541DA">
      <w:pPr>
        <w:pStyle w:val="Heading4"/>
        <w:rPr>
          <w:ins w:id="2888" w:author="Groninger, Michelina" w:date="2019-09-09T13:32:00Z"/>
        </w:rPr>
        <w:pPrChange w:id="2889" w:author="Groninger, Michelina" w:date="2019-09-09T13:32:00Z">
          <w:pPr>
            <w:keepNext/>
          </w:pPr>
        </w:pPrChange>
      </w:pPr>
      <w:ins w:id="2890" w:author="Groninger, Michelina" w:date="2019-09-09T13:32:00Z">
        <w:r>
          <w:t>Additional Plans</w:t>
        </w:r>
      </w:ins>
    </w:p>
    <w:p w14:paraId="45B0A56A" w14:textId="77777777" w:rsidR="002541DA" w:rsidRDefault="002541DA">
      <w:pPr>
        <w:rPr>
          <w:ins w:id="2891" w:author="Groninger, Michelina" w:date="2019-09-09T13:32:00Z"/>
        </w:rPr>
        <w:pPrChange w:id="2892" w:author="Groninger, Michelina" w:date="2019-09-09T13:32:00Z">
          <w:pPr>
            <w:keepNext/>
          </w:pPr>
        </w:pPrChange>
      </w:pPr>
    </w:p>
    <w:p w14:paraId="75793B0D" w14:textId="50809F5C" w:rsidR="002541DA" w:rsidRPr="002541DA" w:rsidRDefault="002541DA">
      <w:pPr>
        <w:rPr>
          <w:ins w:id="2893" w:author="Groninger, Michelina" w:date="2019-09-09T11:55:00Z"/>
        </w:rPr>
        <w:pPrChange w:id="2894" w:author="Groninger, Michelina" w:date="2019-09-09T13:32:00Z">
          <w:pPr>
            <w:keepNext/>
          </w:pPr>
        </w:pPrChange>
      </w:pPr>
      <w:ins w:id="2895" w:author="Groninger, Michelina" w:date="2019-09-09T13:32:00Z">
        <w:r>
          <w:t xml:space="preserve">The Vendor {Bidder} shall submit a draft Project Management Plan as required by </w:t>
        </w:r>
      </w:ins>
      <w:ins w:id="2896" w:author="Groninger, Michelina" w:date="2019-09-09T13:34:00Z">
        <w:r>
          <w:t xml:space="preserve">Section </w:t>
        </w:r>
        <w:proofErr w:type="gramStart"/>
        <w:r>
          <w:t>3.12  of</w:t>
        </w:r>
        <w:proofErr w:type="gramEnd"/>
        <w:r>
          <w:t xml:space="preserve"> the </w:t>
        </w:r>
      </w:ins>
      <w:ins w:id="2897" w:author="Groninger, Michelina" w:date="2019-09-09T13:32:00Z">
        <w:r>
          <w:t>Bid Solicitation</w:t>
        </w:r>
      </w:ins>
      <w:ins w:id="2898" w:author="Groninger, Michelina" w:date="2019-09-09T13:34:00Z">
        <w:r>
          <w:t>.</w:t>
        </w:r>
      </w:ins>
    </w:p>
    <w:p w14:paraId="2555538B" w14:textId="77777777" w:rsidR="00A60B4A" w:rsidRDefault="00A60B4A" w:rsidP="00A60B4A">
      <w:pPr>
        <w:keepNext/>
        <w:rPr>
          <w:ins w:id="2899" w:author="Groninger, Michelina" w:date="2019-09-09T11:55:00Z"/>
        </w:rPr>
      </w:pPr>
    </w:p>
    <w:p w14:paraId="5572D496" w14:textId="716E61EA" w:rsidR="00A60B4A" w:rsidRPr="00851065" w:rsidDel="002541DA" w:rsidRDefault="00A60B4A" w:rsidP="00A60B4A">
      <w:pPr>
        <w:keepNext/>
        <w:rPr>
          <w:del w:id="2900" w:author="Groninger, Michelina" w:date="2019-09-09T13:35:00Z"/>
        </w:rPr>
      </w:pPr>
    </w:p>
    <w:p w14:paraId="135D0258" w14:textId="660813CB" w:rsidR="0011443A" w:rsidRDefault="00BC67C5" w:rsidP="00611107">
      <w:pPr>
        <w:pStyle w:val="Heading4"/>
        <w:rPr>
          <w:rFonts w:eastAsia="MS Mincho"/>
        </w:rPr>
      </w:pPr>
      <w:r>
        <w:rPr>
          <w:rFonts w:eastAsia="MS Mincho"/>
        </w:rPr>
        <w:t>quote documents</w:t>
      </w:r>
      <w:r w:rsidR="005054D0">
        <w:rPr>
          <w:rFonts w:eastAsia="MS Mincho"/>
        </w:rPr>
        <w:t xml:space="preserve"> to be submitted</w:t>
      </w:r>
    </w:p>
    <w:p w14:paraId="36260D53" w14:textId="77777777" w:rsidR="00611107" w:rsidRDefault="00611107" w:rsidP="00611107">
      <w:pPr>
        <w:rPr>
          <w:rFonts w:eastAsia="MS Mincho"/>
        </w:rPr>
      </w:pPr>
    </w:p>
    <w:p w14:paraId="6CD9F43A" w14:textId="16FDDB11" w:rsidR="00611107" w:rsidRPr="00611107" w:rsidRDefault="00611107" w:rsidP="00611107">
      <w:pPr>
        <w:pStyle w:val="Heading5"/>
        <w:rPr>
          <w:rFonts w:eastAsia="MS Mincho"/>
        </w:rPr>
      </w:pPr>
      <w:r>
        <w:rPr>
          <w:rFonts w:eastAsia="MS Mincho"/>
        </w:rPr>
        <w:t>Template Documents (Pro-forma)</w:t>
      </w:r>
    </w:p>
    <w:p w14:paraId="3382859E" w14:textId="77777777" w:rsidR="0034417B" w:rsidRDefault="0034417B" w:rsidP="0034417B">
      <w:pPr>
        <w:rPr>
          <w:rFonts w:eastAsia="MS Mincho"/>
        </w:rPr>
      </w:pPr>
    </w:p>
    <w:p w14:paraId="23E3634E" w14:textId="1C2E33B6" w:rsidR="0011443A" w:rsidRDefault="0011443A" w:rsidP="0011443A">
      <w:pPr>
        <w:rPr>
          <w:rFonts w:eastAsia="MS Mincho"/>
        </w:rPr>
      </w:pPr>
      <w:r>
        <w:rPr>
          <w:rFonts w:eastAsia="MS Mincho"/>
        </w:rPr>
        <w:t xml:space="preserve">With its Quote submission, the Vendor {Bidder} should include </w:t>
      </w:r>
      <w:r w:rsidR="00BC67C5">
        <w:rPr>
          <w:rFonts w:eastAsia="MS Mincho"/>
        </w:rPr>
        <w:t>copies of all Pro-Forma correspondence as required by Bid Solicitation Section 3.9.</w:t>
      </w:r>
      <w:r w:rsidR="0034417B">
        <w:rPr>
          <w:rFonts w:eastAsia="MS Mincho"/>
        </w:rPr>
        <w:t>1</w:t>
      </w:r>
      <w:r w:rsidR="00BC67C5">
        <w:rPr>
          <w:rFonts w:eastAsia="MS Mincho"/>
        </w:rPr>
        <w:t>.  If copies are not included with the Vendor’s {Bidder’s} Quote, they shall be submitted within five (5) business days of the State’s request.</w:t>
      </w:r>
    </w:p>
    <w:p w14:paraId="00D47EB6" w14:textId="77777777" w:rsidR="00ED2693" w:rsidRDefault="00ED2693" w:rsidP="0011443A">
      <w:pPr>
        <w:rPr>
          <w:rFonts w:eastAsia="MS Mincho"/>
        </w:rPr>
      </w:pPr>
    </w:p>
    <w:p w14:paraId="730DC2E3" w14:textId="309571F2" w:rsidR="00ED2693" w:rsidRDefault="00ED2693" w:rsidP="00611107">
      <w:pPr>
        <w:pStyle w:val="Heading5"/>
        <w:rPr>
          <w:rFonts w:eastAsia="MS Mincho"/>
        </w:rPr>
      </w:pPr>
      <w:r>
        <w:rPr>
          <w:rFonts w:eastAsia="MS Mincho"/>
        </w:rPr>
        <w:t>Licenses and Certifications</w:t>
      </w:r>
    </w:p>
    <w:p w14:paraId="71FA7633" w14:textId="77777777" w:rsidR="00ED2693" w:rsidRDefault="00ED2693" w:rsidP="00ED2693">
      <w:pPr>
        <w:rPr>
          <w:rFonts w:eastAsia="MS Mincho"/>
        </w:rPr>
      </w:pPr>
    </w:p>
    <w:p w14:paraId="7140740A" w14:textId="77777777" w:rsidR="005054D0" w:rsidRDefault="00ED2693" w:rsidP="00ED2693">
      <w:pPr>
        <w:rPr>
          <w:rFonts w:eastAsia="MS Mincho"/>
        </w:rPr>
      </w:pPr>
      <w:r>
        <w:rPr>
          <w:rFonts w:eastAsia="MS Mincho"/>
        </w:rPr>
        <w:t xml:space="preserve">The Vendor {Bidder} should include copies of any licenses and/or </w:t>
      </w:r>
      <w:r w:rsidR="00213056">
        <w:rPr>
          <w:rFonts w:eastAsia="MS Mincho"/>
        </w:rPr>
        <w:t>certifications</w:t>
      </w:r>
      <w:r w:rsidR="00A10BBA">
        <w:rPr>
          <w:rFonts w:eastAsia="MS Mincho"/>
        </w:rPr>
        <w:t xml:space="preserve"> </w:t>
      </w:r>
      <w:r w:rsidR="007929FF">
        <w:rPr>
          <w:rFonts w:eastAsia="MS Mincho"/>
        </w:rPr>
        <w:t xml:space="preserve">to evidence </w:t>
      </w:r>
      <w:r w:rsidR="00B22DD8">
        <w:rPr>
          <w:rFonts w:eastAsia="MS Mincho"/>
        </w:rPr>
        <w:t xml:space="preserve">its qualifications, and capabilities </w:t>
      </w:r>
      <w:r w:rsidR="00A10BBA">
        <w:rPr>
          <w:rFonts w:eastAsia="MS Mincho"/>
        </w:rPr>
        <w:t xml:space="preserve">to perform the </w:t>
      </w:r>
      <w:r w:rsidR="00B22DD8">
        <w:rPr>
          <w:rFonts w:eastAsia="MS Mincho"/>
        </w:rPr>
        <w:t>services</w:t>
      </w:r>
      <w:r w:rsidR="00A10BBA">
        <w:rPr>
          <w:rFonts w:eastAsia="MS Mincho"/>
        </w:rPr>
        <w:t xml:space="preserve"> required by this Bid Solicitation.</w:t>
      </w:r>
      <w:r w:rsidR="005054D0">
        <w:rPr>
          <w:rFonts w:eastAsia="MS Mincho"/>
        </w:rPr>
        <w:t xml:space="preserve">  </w:t>
      </w:r>
    </w:p>
    <w:p w14:paraId="20795DDF" w14:textId="77777777" w:rsidR="005054D0" w:rsidRDefault="005054D0" w:rsidP="00ED2693">
      <w:pPr>
        <w:rPr>
          <w:rFonts w:eastAsia="MS Mincho"/>
        </w:rPr>
      </w:pPr>
    </w:p>
    <w:p w14:paraId="70412EA6" w14:textId="50B08F61" w:rsidR="00ED2693" w:rsidRPr="00ED2693" w:rsidRDefault="005054D0" w:rsidP="00ED2693">
      <w:pPr>
        <w:rPr>
          <w:rFonts w:eastAsia="MS Mincho"/>
        </w:rPr>
      </w:pPr>
      <w:r>
        <w:rPr>
          <w:rFonts w:eastAsia="MS Mincho"/>
        </w:rPr>
        <w:t>If copies are not included with the Vendor’s {Bidder’s} Quote, they shall be submitted within five (5) business days of the State’s request.</w:t>
      </w:r>
    </w:p>
    <w:p w14:paraId="43BBE9E5" w14:textId="77777777" w:rsidR="0011443A" w:rsidRDefault="0011443A" w:rsidP="0011443A">
      <w:pPr>
        <w:rPr>
          <w:rFonts w:eastAsia="MS Mincho"/>
        </w:rPr>
      </w:pPr>
    </w:p>
    <w:p w14:paraId="3AB16A0A" w14:textId="77777777" w:rsidR="00757979" w:rsidRPr="00FC6592" w:rsidRDefault="00DA74B9" w:rsidP="00C13667">
      <w:pPr>
        <w:pStyle w:val="Heading3"/>
        <w:keepNext/>
        <w:rPr>
          <w:rFonts w:eastAsia="MS Mincho"/>
        </w:rPr>
      </w:pPr>
      <w:bookmarkStart w:id="2901" w:name="_Toc400531502"/>
      <w:bookmarkStart w:id="2902" w:name="_Toc428533973"/>
      <w:bookmarkStart w:id="2903" w:name="_Toc20907454"/>
      <w:r w:rsidRPr="00FC6592">
        <w:rPr>
          <w:rFonts w:eastAsia="MS Mincho"/>
          <w:caps w:val="0"/>
        </w:rPr>
        <w:t>ORGANIZATIONAL SUPPORT AND EXPERIENCE</w:t>
      </w:r>
      <w:bookmarkEnd w:id="2901"/>
      <w:bookmarkEnd w:id="2902"/>
      <w:bookmarkEnd w:id="2903"/>
    </w:p>
    <w:p w14:paraId="433DC7FE" w14:textId="77777777" w:rsidR="00757979" w:rsidRDefault="00757979" w:rsidP="00C13667">
      <w:pPr>
        <w:keepNext/>
      </w:pPr>
    </w:p>
    <w:p w14:paraId="342E2441" w14:textId="0C311126" w:rsidR="00757979" w:rsidRPr="00D96DC1" w:rsidRDefault="00757979" w:rsidP="00C13667">
      <w:pPr>
        <w:keepNext/>
      </w:pPr>
      <w:r w:rsidRPr="00BD49D3">
        <w:t xml:space="preserve">The </w:t>
      </w:r>
      <w:r w:rsidR="00526170">
        <w:t xml:space="preserve">Vendor </w:t>
      </w:r>
      <w:r w:rsidR="00571AFA">
        <w:t>{Bidder}</w:t>
      </w:r>
      <w:r w:rsidRPr="00BD49D3">
        <w:t xml:space="preserve"> </w:t>
      </w:r>
      <w:r w:rsidRPr="00D96DC1">
        <w:t xml:space="preserve">should include information relating to its organization, personnel, and experience, including, but not limited to, references, together with contact names and telephone numbers, evidencing the </w:t>
      </w:r>
      <w:r w:rsidR="00526170" w:rsidRPr="00D96DC1">
        <w:t>Vendor</w:t>
      </w:r>
      <w:r w:rsidR="008A515B" w:rsidRPr="00D96DC1">
        <w:t>’s</w:t>
      </w:r>
      <w:r w:rsidR="00526170" w:rsidRPr="00D96DC1">
        <w:t xml:space="preserve"> </w:t>
      </w:r>
      <w:r w:rsidR="00A11339" w:rsidRPr="00D96DC1">
        <w:t>{Bidder’s}</w:t>
      </w:r>
      <w:r w:rsidRPr="00D96DC1">
        <w:t xml:space="preserve"> qualifications, and capabilities to perform the services required by this </w:t>
      </w:r>
      <w:r w:rsidR="00E77BC1" w:rsidRPr="00D96DC1">
        <w:t>Bid Solicitation</w:t>
      </w:r>
      <w:r w:rsidR="00B44B63" w:rsidRPr="00D96DC1">
        <w:t xml:space="preserve">.  </w:t>
      </w:r>
      <w:r w:rsidRPr="00D96DC1">
        <w:t xml:space="preserve"> </w:t>
      </w:r>
    </w:p>
    <w:p w14:paraId="6931A84E" w14:textId="77777777" w:rsidR="0028495E" w:rsidRPr="00D96DC1" w:rsidRDefault="0028495E" w:rsidP="00C65B22"/>
    <w:p w14:paraId="3112983F" w14:textId="51A5ECEC" w:rsidR="00757979" w:rsidRPr="00D96DC1" w:rsidRDefault="005668C6" w:rsidP="00C65B22">
      <w:r w:rsidRPr="00D96DC1">
        <w:t xml:space="preserve">The </w:t>
      </w:r>
      <w:r w:rsidR="00526170" w:rsidRPr="00D96DC1">
        <w:t xml:space="preserve">Vendor </w:t>
      </w:r>
      <w:r w:rsidR="00571AFA" w:rsidRPr="00D96DC1">
        <w:t>{Bidder}</w:t>
      </w:r>
      <w:r w:rsidRPr="00D96DC1">
        <w:t xml:space="preserve"> should include the level of detail it determines necessary to assist the evaluation committee in its review of </w:t>
      </w:r>
      <w:r w:rsidR="00526170" w:rsidRPr="00D96DC1">
        <w:t>Vendor</w:t>
      </w:r>
      <w:r w:rsidR="008A515B" w:rsidRPr="00D96DC1">
        <w:t>’s</w:t>
      </w:r>
      <w:r w:rsidR="00526170" w:rsidRPr="00D96DC1">
        <w:t xml:space="preserve"> </w:t>
      </w:r>
      <w:r w:rsidR="00A11339" w:rsidRPr="00D96DC1">
        <w:t>{Bidder’s}</w:t>
      </w:r>
      <w:r w:rsidRPr="00D96DC1">
        <w:t xml:space="preserve"> </w:t>
      </w:r>
      <w:r w:rsidR="00CE00E7" w:rsidRPr="00D96DC1">
        <w:t>Quote</w:t>
      </w:r>
      <w:r w:rsidRPr="00D96DC1">
        <w:t>.</w:t>
      </w:r>
    </w:p>
    <w:p w14:paraId="31676F8C" w14:textId="77777777" w:rsidR="005668C6" w:rsidRPr="00D96DC1" w:rsidRDefault="005668C6" w:rsidP="00C65B22"/>
    <w:p w14:paraId="682F0C59" w14:textId="77777777" w:rsidR="00757979" w:rsidRPr="00D96DC1" w:rsidRDefault="009E2104" w:rsidP="002F0497">
      <w:pPr>
        <w:pStyle w:val="Heading4"/>
        <w:keepNext/>
      </w:pPr>
      <w:r w:rsidRPr="00D96DC1">
        <w:rPr>
          <w:caps w:val="0"/>
        </w:rPr>
        <w:t>LOCATION</w:t>
      </w:r>
    </w:p>
    <w:p w14:paraId="6FF99EE7" w14:textId="77777777" w:rsidR="00757979" w:rsidRPr="00D96DC1" w:rsidRDefault="00757979" w:rsidP="002F0497">
      <w:pPr>
        <w:keepNext/>
      </w:pPr>
    </w:p>
    <w:p w14:paraId="5651E553" w14:textId="3A5AB5EF" w:rsidR="00757979" w:rsidRPr="00D96DC1" w:rsidRDefault="00757979" w:rsidP="002F0497">
      <w:pPr>
        <w:keepNext/>
      </w:pPr>
      <w:r w:rsidRPr="00D96DC1">
        <w:t xml:space="preserve">The </w:t>
      </w:r>
      <w:r w:rsidR="00526170" w:rsidRPr="00D96DC1">
        <w:t xml:space="preserve">Vendor </w:t>
      </w:r>
      <w:r w:rsidR="00571AFA" w:rsidRPr="00D96DC1">
        <w:t>{Bidder}</w:t>
      </w:r>
      <w:r w:rsidRPr="00D96DC1">
        <w:t xml:space="preserve"> should include the address of the </w:t>
      </w:r>
      <w:r w:rsidR="00526170" w:rsidRPr="00D96DC1">
        <w:t>Vendor</w:t>
      </w:r>
      <w:r w:rsidR="008A515B" w:rsidRPr="00D96DC1">
        <w:t>’s</w:t>
      </w:r>
      <w:r w:rsidR="00526170" w:rsidRPr="00D96DC1">
        <w:t xml:space="preserve"> </w:t>
      </w:r>
      <w:r w:rsidR="00A11339" w:rsidRPr="00D96DC1">
        <w:t>{Bidder’s}</w:t>
      </w:r>
      <w:r w:rsidRPr="00D96DC1">
        <w:t xml:space="preserve"> office where responsibility for managing the </w:t>
      </w:r>
      <w:r w:rsidR="001D2ACC" w:rsidRPr="00D96DC1">
        <w:t>Blanket P.O.</w:t>
      </w:r>
      <w:r w:rsidRPr="00D96DC1">
        <w:t xml:space="preserve"> will take place.  The </w:t>
      </w:r>
      <w:r w:rsidR="00526170" w:rsidRPr="00D96DC1">
        <w:t xml:space="preserve">Vendor </w:t>
      </w:r>
      <w:r w:rsidR="00571AFA" w:rsidRPr="00D96DC1">
        <w:t>{Bidder}</w:t>
      </w:r>
      <w:r w:rsidRPr="00D96DC1">
        <w:t xml:space="preserve"> should include the telephone number and name of the individual to contact.</w:t>
      </w:r>
    </w:p>
    <w:p w14:paraId="1ED78017" w14:textId="77777777" w:rsidR="00BE5A1E" w:rsidRPr="00D96DC1" w:rsidRDefault="00BE5A1E" w:rsidP="00C65B22"/>
    <w:p w14:paraId="4C59AB27" w14:textId="77777777" w:rsidR="00757979" w:rsidRPr="00D96DC1" w:rsidRDefault="009E2104" w:rsidP="002F0497">
      <w:pPr>
        <w:pStyle w:val="Heading4"/>
        <w:keepNext/>
      </w:pPr>
      <w:r w:rsidRPr="00D96DC1">
        <w:rPr>
          <w:caps w:val="0"/>
        </w:rPr>
        <w:t>ORGANIZATION CHARTS</w:t>
      </w:r>
    </w:p>
    <w:p w14:paraId="2707C4DF" w14:textId="77777777" w:rsidR="00757979" w:rsidRPr="00D96DC1" w:rsidRDefault="00757979" w:rsidP="002F0497">
      <w:pPr>
        <w:pStyle w:val="BodyText3"/>
        <w:keepNext/>
      </w:pPr>
    </w:p>
    <w:p w14:paraId="70186059" w14:textId="5F463BAC" w:rsidR="00757979" w:rsidRPr="00D96DC1" w:rsidRDefault="001D2ACC" w:rsidP="00A5407D">
      <w:pPr>
        <w:pStyle w:val="BodyText3"/>
        <w:keepNext/>
        <w:numPr>
          <w:ilvl w:val="0"/>
          <w:numId w:val="30"/>
        </w:numPr>
      </w:pPr>
      <w:r w:rsidRPr="00D96DC1">
        <w:rPr>
          <w:b/>
          <w:u w:val="single"/>
        </w:rPr>
        <w:t>Blanket P.O.</w:t>
      </w:r>
      <w:r w:rsidR="00A7166F" w:rsidRPr="00D96DC1">
        <w:rPr>
          <w:b/>
          <w:u w:val="single"/>
        </w:rPr>
        <w:t xml:space="preserve"> </w:t>
      </w:r>
      <w:r w:rsidR="00757979" w:rsidRPr="00D96DC1">
        <w:rPr>
          <w:b/>
          <w:u w:val="single"/>
        </w:rPr>
        <w:t>-Specific Chart</w:t>
      </w:r>
      <w:r w:rsidR="00757979" w:rsidRPr="00D96DC1">
        <w:t xml:space="preserve">.  The </w:t>
      </w:r>
      <w:r w:rsidR="00526170" w:rsidRPr="00D96DC1">
        <w:t xml:space="preserve">Vendor </w:t>
      </w:r>
      <w:r w:rsidR="00571AFA" w:rsidRPr="00D96DC1">
        <w:t>{Bidder}</w:t>
      </w:r>
      <w:r w:rsidR="00757979" w:rsidRPr="00D96DC1">
        <w:t xml:space="preserve"> should include a </w:t>
      </w:r>
      <w:r w:rsidRPr="00D96DC1">
        <w:t>Blanket P.O.</w:t>
      </w:r>
      <w:r w:rsidR="00757979" w:rsidRPr="00D96DC1">
        <w:t xml:space="preserve"> organization chart, with names showing management, supervisory and other key </w:t>
      </w:r>
      <w:r w:rsidR="00757979" w:rsidRPr="00D96DC1">
        <w:lastRenderedPageBreak/>
        <w:t xml:space="preserve">personnel (including </w:t>
      </w:r>
      <w:r w:rsidR="008C514F" w:rsidRPr="00D96DC1">
        <w:t xml:space="preserve">Subcontractor </w:t>
      </w:r>
      <w:r w:rsidR="00757979" w:rsidRPr="00D96DC1">
        <w:t xml:space="preserve">management, supervisory, or other key personnel) to be assigned to the </w:t>
      </w:r>
      <w:r w:rsidRPr="00D96DC1">
        <w:t>Blanket P.O.</w:t>
      </w:r>
      <w:r w:rsidR="00757979" w:rsidRPr="00D96DC1">
        <w:t xml:space="preserve">  The chart should include the labor category and title of each such individual</w:t>
      </w:r>
      <w:r w:rsidR="00F611A9" w:rsidRPr="00D96DC1">
        <w:t>; and</w:t>
      </w:r>
    </w:p>
    <w:p w14:paraId="72351F27" w14:textId="77777777" w:rsidR="00757979" w:rsidRPr="00D96DC1" w:rsidRDefault="00757979" w:rsidP="00757979">
      <w:pPr>
        <w:pStyle w:val="BodyText3"/>
      </w:pPr>
    </w:p>
    <w:p w14:paraId="7AF91FDD" w14:textId="32E562B6" w:rsidR="00757979" w:rsidRPr="00D96DC1" w:rsidRDefault="00757979" w:rsidP="00A5407D">
      <w:pPr>
        <w:pStyle w:val="BodyText3"/>
        <w:numPr>
          <w:ilvl w:val="0"/>
          <w:numId w:val="30"/>
        </w:numPr>
      </w:pPr>
      <w:r w:rsidRPr="00D96DC1">
        <w:rPr>
          <w:b/>
          <w:u w:val="single"/>
        </w:rPr>
        <w:t>Chart for Entire Firm</w:t>
      </w:r>
      <w:r w:rsidRPr="00D96DC1">
        <w:t xml:space="preserve">.  The </w:t>
      </w:r>
      <w:r w:rsidR="00526170" w:rsidRPr="00D96DC1">
        <w:t xml:space="preserve">Vendor </w:t>
      </w:r>
      <w:r w:rsidR="00571AFA" w:rsidRPr="00D96DC1">
        <w:t>{Bidder}</w:t>
      </w:r>
      <w:r w:rsidRPr="00D96DC1">
        <w:t xml:space="preserve"> should include an organization chart showing the </w:t>
      </w:r>
      <w:r w:rsidR="00526170" w:rsidRPr="00D96DC1">
        <w:t>Vendor</w:t>
      </w:r>
      <w:r w:rsidR="008A515B" w:rsidRPr="00D96DC1">
        <w:t>’s</w:t>
      </w:r>
      <w:r w:rsidR="00526170" w:rsidRPr="00D96DC1">
        <w:t xml:space="preserve"> </w:t>
      </w:r>
      <w:r w:rsidR="00A11339" w:rsidRPr="00D96DC1">
        <w:t>{Bidder’s}</w:t>
      </w:r>
      <w:r w:rsidRPr="00D96DC1">
        <w:t xml:space="preserve"> entire organizational structure.  This chart should show the relationship of the individuals assigned to the </w:t>
      </w:r>
      <w:r w:rsidR="001D2ACC" w:rsidRPr="00D96DC1">
        <w:t>Blanket P.O.</w:t>
      </w:r>
      <w:r w:rsidRPr="00D96DC1">
        <w:t xml:space="preserve"> to the </w:t>
      </w:r>
      <w:r w:rsidR="00526170" w:rsidRPr="00D96DC1">
        <w:t>Vendor</w:t>
      </w:r>
      <w:r w:rsidR="008A515B" w:rsidRPr="00D96DC1">
        <w:t>’s</w:t>
      </w:r>
      <w:r w:rsidR="00526170" w:rsidRPr="00D96DC1">
        <w:t xml:space="preserve"> </w:t>
      </w:r>
      <w:r w:rsidR="00A11339" w:rsidRPr="00D96DC1">
        <w:t>{Bidder’s}</w:t>
      </w:r>
      <w:r w:rsidRPr="00D96DC1">
        <w:t xml:space="preserve"> overall organizational structure.</w:t>
      </w:r>
    </w:p>
    <w:p w14:paraId="42485580" w14:textId="77777777" w:rsidR="00757979" w:rsidRPr="00D96DC1" w:rsidRDefault="00757979" w:rsidP="00757979">
      <w:pPr>
        <w:pStyle w:val="BodyText3"/>
      </w:pPr>
    </w:p>
    <w:p w14:paraId="6C04DED9" w14:textId="77777777" w:rsidR="00757979" w:rsidRPr="00D96DC1" w:rsidRDefault="009E2104" w:rsidP="002F0497">
      <w:pPr>
        <w:pStyle w:val="Heading4"/>
        <w:keepNext/>
      </w:pPr>
      <w:r w:rsidRPr="00D96DC1">
        <w:rPr>
          <w:caps w:val="0"/>
        </w:rPr>
        <w:t>RESUMES</w:t>
      </w:r>
    </w:p>
    <w:p w14:paraId="11E61263" w14:textId="77777777" w:rsidR="00757979" w:rsidRPr="00D96DC1" w:rsidRDefault="00757979" w:rsidP="002F0497">
      <w:pPr>
        <w:keepNext/>
      </w:pPr>
    </w:p>
    <w:p w14:paraId="425C14A4" w14:textId="4D9E7CB3" w:rsidR="00757979" w:rsidRPr="00F85DB9" w:rsidRDefault="00757979" w:rsidP="002F0497">
      <w:pPr>
        <w:keepNext/>
      </w:pPr>
      <w:r w:rsidRPr="00D96DC1">
        <w:t xml:space="preserve">Detailed resumes should be submitted for all management, supervisory, and key personnel to be assigned to the </w:t>
      </w:r>
      <w:r w:rsidR="001D2ACC" w:rsidRPr="00D96DC1">
        <w:t>Blanket P.O.</w:t>
      </w:r>
      <w:r w:rsidRPr="00D96DC1">
        <w:t xml:space="preserve">  Resumes should emphasize relevant qualifications and experience of these individuals in successfully completing </w:t>
      </w:r>
      <w:r w:rsidR="001D2ACC" w:rsidRPr="00D96DC1">
        <w:t>Blanket P.O.</w:t>
      </w:r>
      <w:r w:rsidR="00FB2600" w:rsidRPr="00D96DC1">
        <w:t>s</w:t>
      </w:r>
      <w:r w:rsidRPr="00D96DC1">
        <w:t xml:space="preserve"> of a similar size and scope to those required by this </w:t>
      </w:r>
      <w:r w:rsidR="00FB2600" w:rsidRPr="00D96DC1">
        <w:t>Bid Solicitation</w:t>
      </w:r>
      <w:r w:rsidR="00B44B63" w:rsidRPr="00D96DC1">
        <w:t xml:space="preserve">. </w:t>
      </w:r>
      <w:r w:rsidRPr="00D96DC1">
        <w:t xml:space="preserve"> Resumes should include the following:</w:t>
      </w:r>
    </w:p>
    <w:p w14:paraId="6190A5A7" w14:textId="77777777" w:rsidR="00757979" w:rsidRPr="00F85DB9" w:rsidRDefault="00757979" w:rsidP="00C65B22"/>
    <w:p w14:paraId="052FDBDA" w14:textId="4C97BEFF" w:rsidR="00757979" w:rsidRDefault="00757979" w:rsidP="00A5407D">
      <w:pPr>
        <w:pStyle w:val="ListParagraph"/>
        <w:numPr>
          <w:ilvl w:val="0"/>
          <w:numId w:val="31"/>
        </w:numPr>
      </w:pPr>
      <w:r>
        <w:t>T</w:t>
      </w:r>
      <w:r w:rsidRPr="00F85DB9">
        <w:t>he individual's previous experience in</w:t>
      </w:r>
      <w:r>
        <w:t xml:space="preserve"> completing each similar </w:t>
      </w:r>
      <w:r w:rsidR="001D2ACC">
        <w:t>Blanket P.O.</w:t>
      </w:r>
      <w:r w:rsidR="00F611A9">
        <w:t>;</w:t>
      </w:r>
    </w:p>
    <w:p w14:paraId="1811E80E" w14:textId="77777777" w:rsidR="00F611A9" w:rsidRPr="00F85DB9" w:rsidRDefault="00F611A9" w:rsidP="00F611A9">
      <w:pPr>
        <w:pStyle w:val="ListParagraph"/>
      </w:pPr>
    </w:p>
    <w:p w14:paraId="02001ADC" w14:textId="6450A405" w:rsidR="00757979" w:rsidRDefault="00757979" w:rsidP="00A5407D">
      <w:pPr>
        <w:pStyle w:val="ListParagraph"/>
        <w:numPr>
          <w:ilvl w:val="0"/>
          <w:numId w:val="31"/>
        </w:numPr>
      </w:pPr>
      <w:r w:rsidRPr="00F85DB9">
        <w:t xml:space="preserve">Beginning and ending dates </w:t>
      </w:r>
      <w:r>
        <w:t>f</w:t>
      </w:r>
      <w:r w:rsidRPr="00F85DB9">
        <w:t xml:space="preserve">or each similar </w:t>
      </w:r>
      <w:r w:rsidR="001D2ACC">
        <w:t>Blanket P.O.</w:t>
      </w:r>
      <w:r w:rsidR="00F611A9">
        <w:t>;</w:t>
      </w:r>
    </w:p>
    <w:p w14:paraId="59131F1F" w14:textId="77777777" w:rsidR="00F611A9" w:rsidRPr="00F85DB9" w:rsidRDefault="00F611A9" w:rsidP="00F611A9">
      <w:pPr>
        <w:pStyle w:val="ListParagraph"/>
      </w:pPr>
    </w:p>
    <w:p w14:paraId="4D9DC0C1" w14:textId="28F658CD" w:rsidR="00757979" w:rsidRDefault="00757979" w:rsidP="00A5407D">
      <w:pPr>
        <w:pStyle w:val="ListParagraph"/>
        <w:numPr>
          <w:ilvl w:val="0"/>
          <w:numId w:val="31"/>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54E42B8D" w14:textId="1579ABE7" w:rsidR="00757979" w:rsidRDefault="00757979" w:rsidP="00A5407D">
      <w:pPr>
        <w:pStyle w:val="ListParagraph"/>
        <w:numPr>
          <w:ilvl w:val="0"/>
          <w:numId w:val="31"/>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1F357E38" w14:textId="77777777" w:rsidR="006937B2" w:rsidRDefault="006937B2" w:rsidP="006937B2">
      <w:pPr>
        <w:pStyle w:val="ListParagraph"/>
      </w:pPr>
    </w:p>
    <w:p w14:paraId="37560A1B" w14:textId="77777777" w:rsidR="001D3E5A" w:rsidRDefault="006937B2" w:rsidP="006937B2">
      <w:r>
        <w:t>The Vendor {Bidder} shall submit resumes for the following personnel, highlighting the experience</w:t>
      </w:r>
      <w:r w:rsidR="001D3E5A">
        <w:t xml:space="preserve"> and qualifications outlined in Bid Solicitation Section 3.8:</w:t>
      </w:r>
    </w:p>
    <w:p w14:paraId="5CD863C6" w14:textId="77777777" w:rsidR="001D3E5A" w:rsidRDefault="001D3E5A" w:rsidP="006937B2"/>
    <w:p w14:paraId="3F3995D2" w14:textId="7897358A" w:rsidR="006937B2" w:rsidRDefault="001D3E5A" w:rsidP="001D3E5A">
      <w:pPr>
        <w:pStyle w:val="ListParagraph"/>
        <w:numPr>
          <w:ilvl w:val="0"/>
          <w:numId w:val="31"/>
        </w:numPr>
      </w:pPr>
      <w:r>
        <w:t>Medical Director; and</w:t>
      </w:r>
    </w:p>
    <w:p w14:paraId="520947BB" w14:textId="77777777" w:rsidR="001D3E5A" w:rsidRDefault="001D3E5A" w:rsidP="001D3E5A">
      <w:pPr>
        <w:pStyle w:val="ListParagraph"/>
      </w:pPr>
    </w:p>
    <w:p w14:paraId="2AF79EE3" w14:textId="4911A90D" w:rsidR="001D3E5A" w:rsidRPr="00F85DB9" w:rsidRDefault="001D3E5A" w:rsidP="001D3E5A">
      <w:pPr>
        <w:pStyle w:val="ListParagraph"/>
        <w:numPr>
          <w:ilvl w:val="0"/>
          <w:numId w:val="31"/>
        </w:numPr>
      </w:pPr>
      <w:r>
        <w:t xml:space="preserve">Arbitrators. </w:t>
      </w:r>
    </w:p>
    <w:p w14:paraId="252E906B" w14:textId="77777777" w:rsidR="00E91340" w:rsidRDefault="00E91340" w:rsidP="00C65B22"/>
    <w:p w14:paraId="34AD4588" w14:textId="77777777" w:rsidR="00757979" w:rsidRDefault="00757979" w:rsidP="00C65B22">
      <w:r w:rsidRPr="00D96DC1">
        <w:t xml:space="preserve">The </w:t>
      </w:r>
      <w:r w:rsidR="00526170" w:rsidRPr="00D96DC1">
        <w:t xml:space="preserve">Vendor </w:t>
      </w:r>
      <w:r w:rsidR="00571AFA" w:rsidRPr="00D96DC1">
        <w:t>{Bidder}</w:t>
      </w:r>
      <w:r w:rsidRPr="00D96DC1">
        <w:t xml:space="preserve"> should provide detailed resumes for each </w:t>
      </w:r>
      <w:r w:rsidR="008C514F" w:rsidRPr="00D96DC1">
        <w:rPr>
          <w:szCs w:val="22"/>
        </w:rPr>
        <w:t xml:space="preserve">Subcontractor’s </w:t>
      </w:r>
      <w:r w:rsidRPr="00D96DC1">
        <w:t xml:space="preserve">management, supervisory, and other key personnel that demonstrate knowledge, ability, and experience relevant to that part of the work which the Subcontractor is designated to perform.  When a </w:t>
      </w:r>
      <w:r w:rsidR="00526170" w:rsidRPr="00D96DC1">
        <w:t xml:space="preserve">Vendor </w:t>
      </w:r>
      <w:r w:rsidR="00571AFA" w:rsidRPr="00D96DC1">
        <w:t>{Bidder}</w:t>
      </w:r>
      <w:r w:rsidRPr="00D96DC1">
        <w:t xml:space="preserve"> submits resumes pursuant to this paragraph, the </w:t>
      </w:r>
      <w:r w:rsidR="00526170" w:rsidRPr="00D96DC1">
        <w:t xml:space="preserve">Vendor </w:t>
      </w:r>
      <w:r w:rsidR="00571AFA" w:rsidRPr="00D96DC1">
        <w:t>{Bidder}</w:t>
      </w:r>
      <w:r w:rsidRPr="00D96DC1">
        <w:t xml:space="preserve"> shall redact the social security numbers, home addresses, personal telephone numbers, and any other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D96DC1" w:rsidRDefault="00757979" w:rsidP="002F0497">
      <w:pPr>
        <w:keepNext/>
      </w:pPr>
      <w:r w:rsidRPr="00D96DC1">
        <w:t xml:space="preserve">The </w:t>
      </w:r>
      <w:r w:rsidR="00526170" w:rsidRPr="00D96DC1">
        <w:t xml:space="preserve">Vendor </w:t>
      </w:r>
      <w:r w:rsidR="00571AFA" w:rsidRPr="00D96DC1">
        <w:t>{Bidder}</w:t>
      </w:r>
      <w:r w:rsidRPr="00D96DC1">
        <w:t xml:space="preserve"> should include a list of backup staff that may be called upon to assist or replace primary individuals assigned.  Backup staff must be clearly identified as backup staff.</w:t>
      </w:r>
    </w:p>
    <w:p w14:paraId="028392AF" w14:textId="77777777" w:rsidR="00757979" w:rsidRPr="00D96DC1" w:rsidRDefault="00757979" w:rsidP="00C65B22"/>
    <w:p w14:paraId="0C9EE97E" w14:textId="086180B4" w:rsidR="00757979" w:rsidRPr="00F85DB9" w:rsidRDefault="00757979" w:rsidP="00C65B22">
      <w:r w:rsidRPr="00D96DC1">
        <w:t xml:space="preserve">In the event the </w:t>
      </w:r>
      <w:r w:rsidR="00526170" w:rsidRPr="00D96DC1">
        <w:t xml:space="preserve">Vendor </w:t>
      </w:r>
      <w:r w:rsidR="00571AFA" w:rsidRPr="00D96DC1">
        <w:t>{Bidder}</w:t>
      </w:r>
      <w:r w:rsidRPr="00D96DC1">
        <w:t xml:space="preserve"> must hire management, supervisory and/or key personnel if awarded the </w:t>
      </w:r>
      <w:r w:rsidR="001D2ACC" w:rsidRPr="00D96DC1">
        <w:t>Blanket P.O.</w:t>
      </w:r>
      <w:r w:rsidRPr="00D96DC1">
        <w:t xml:space="preserve">, the </w:t>
      </w:r>
      <w:r w:rsidR="00526170" w:rsidRPr="00D96DC1">
        <w:t xml:space="preserve">Vendor </w:t>
      </w:r>
      <w:r w:rsidR="00571AFA" w:rsidRPr="00D96DC1">
        <w:t>{Bidder}</w:t>
      </w:r>
      <w:r w:rsidRPr="00D96DC1">
        <w:t xml:space="preserve"> should include, as part of its recruitment plan, a plan to secure backup staff in the event personnel initially recruited need assistance or need to be replaced during the </w:t>
      </w:r>
      <w:r w:rsidR="001D2ACC" w:rsidRPr="00D96DC1">
        <w:t>Blanket P.O.</w:t>
      </w:r>
      <w:r w:rsidRPr="00D96DC1">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 xml:space="preserve">The Vendor {Bidder} should provide a comprehensive listing of contracts of similar size and scope that it has successfully completed, as evidence of the Vendor’s {Bidder’s} ability to successfully </w:t>
      </w:r>
      <w:r w:rsidRPr="00710EE4">
        <w:lastRenderedPageBreak/>
        <w:t>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A5407D">
      <w:pPr>
        <w:pStyle w:val="ListParagraph"/>
        <w:numPr>
          <w:ilvl w:val="0"/>
          <w:numId w:val="59"/>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A5407D">
      <w:pPr>
        <w:pStyle w:val="ListParagraph"/>
        <w:numPr>
          <w:ilvl w:val="0"/>
          <w:numId w:val="59"/>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2904" w:name="_Toc20907455"/>
      <w:r>
        <w:rPr>
          <w:rFonts w:eastAsia="MS Mincho"/>
          <w:caps w:val="0"/>
        </w:rPr>
        <w:t>STATE-SUPPLIED PRICE SHEET</w:t>
      </w:r>
      <w:bookmarkEnd w:id="2904"/>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lastRenderedPageBreak/>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3"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58C1DD89" w14:textId="77777777" w:rsidR="001352D0" w:rsidRDefault="001352D0" w:rsidP="001352D0">
      <w:pPr>
        <w:rPr>
          <w:szCs w:val="22"/>
        </w:rPr>
      </w:pPr>
      <w:r>
        <w:rPr>
          <w:szCs w:val="22"/>
        </w:rPr>
        <w:t xml:space="preserve">The Vendor {Bidder} must submit its pricing using the format set forth in the State-supplied price sheet/schedule accompanying this Bid Solicitation.  Any additional or supplemental versions of the State-supplied price sheet/schedule will not be accepted and may result in the Vendor’s {Bidders} Quote deemed non-responsive.  </w:t>
      </w:r>
    </w:p>
    <w:p w14:paraId="205CB7CC" w14:textId="77777777" w:rsidR="001352D0" w:rsidRDefault="001352D0" w:rsidP="001352D0">
      <w:pPr>
        <w:rPr>
          <w:szCs w:val="22"/>
        </w:rPr>
      </w:pPr>
    </w:p>
    <w:p w14:paraId="2003DD96" w14:textId="45190979" w:rsidR="001352D0" w:rsidRPr="00DD0E4F" w:rsidRDefault="001352D0" w:rsidP="001352D0">
      <w:pPr>
        <w:rPr>
          <w:b/>
          <w:szCs w:val="22"/>
        </w:rPr>
      </w:pPr>
      <w:r w:rsidRPr="00DD0E4F">
        <w:rPr>
          <w:b/>
          <w:szCs w:val="22"/>
        </w:rPr>
        <w:t xml:space="preserve">The Vendor {Bidder} </w:t>
      </w:r>
      <w:r w:rsidRPr="00DD0E4F">
        <w:rPr>
          <w:b/>
          <w:szCs w:val="22"/>
          <w:u w:val="single"/>
        </w:rPr>
        <w:t>must</w:t>
      </w:r>
      <w:r w:rsidRPr="00DD0E4F">
        <w:rPr>
          <w:b/>
          <w:szCs w:val="22"/>
        </w:rPr>
        <w:t xml:space="preserve"> submit a Firm-Fixed Price for each </w:t>
      </w:r>
      <w:ins w:id="2905" w:author="Groninger, Michelina" w:date="2019-09-19T11:32:00Z">
        <w:r w:rsidR="003A7170">
          <w:rPr>
            <w:b/>
            <w:szCs w:val="22"/>
          </w:rPr>
          <w:t xml:space="preserve">Arbitration Type (Initial Review and Completed Review) </w:t>
        </w:r>
      </w:ins>
      <w:r w:rsidRPr="00DD0E4F">
        <w:rPr>
          <w:b/>
          <w:szCs w:val="22"/>
        </w:rPr>
        <w:t>price line identified on the attached Stat</w:t>
      </w:r>
      <w:r w:rsidR="00EE36FE" w:rsidRPr="00DD0E4F">
        <w:rPr>
          <w:b/>
          <w:szCs w:val="22"/>
        </w:rPr>
        <w:t>e-supplied price sheet/schedule.</w:t>
      </w:r>
      <w:r w:rsidRPr="00DD0E4F">
        <w:rPr>
          <w:b/>
          <w:szCs w:val="22"/>
        </w:rPr>
        <w:t xml:space="preserve"> </w:t>
      </w:r>
      <w:r w:rsidR="00EE36FE" w:rsidRPr="00DD0E4F">
        <w:rPr>
          <w:b/>
          <w:szCs w:val="22"/>
        </w:rPr>
        <w:t xml:space="preserve">Price Lines </w:t>
      </w:r>
      <w:r w:rsidRPr="00DD0E4F">
        <w:rPr>
          <w:b/>
          <w:szCs w:val="22"/>
        </w:rPr>
        <w:t>1 through 6.</w:t>
      </w:r>
    </w:p>
    <w:p w14:paraId="5B518AD4" w14:textId="77777777" w:rsidR="00EE36FE" w:rsidRDefault="00EE36FE" w:rsidP="001352D0">
      <w:pPr>
        <w:rPr>
          <w:szCs w:val="22"/>
        </w:rPr>
      </w:pPr>
    </w:p>
    <w:p w14:paraId="6247CA25" w14:textId="6E4EF64F" w:rsidR="00EE36FE" w:rsidRDefault="00EE36FE" w:rsidP="001352D0">
      <w:pPr>
        <w:rPr>
          <w:szCs w:val="22"/>
        </w:rPr>
      </w:pPr>
      <w:r>
        <w:rPr>
          <w:szCs w:val="22"/>
        </w:rPr>
        <w:t>Failure to submit pric</w:t>
      </w:r>
      <w:r w:rsidR="00DD0E4F">
        <w:rPr>
          <w:szCs w:val="22"/>
        </w:rPr>
        <w:t xml:space="preserve">ing </w:t>
      </w:r>
      <w:r w:rsidR="002B4142">
        <w:rPr>
          <w:szCs w:val="22"/>
        </w:rPr>
        <w:t>as</w:t>
      </w:r>
      <w:r>
        <w:rPr>
          <w:szCs w:val="22"/>
        </w:rPr>
        <w:t xml:space="preserve"> instructed above may result </w:t>
      </w:r>
      <w:r w:rsidR="002B4142">
        <w:rPr>
          <w:szCs w:val="22"/>
        </w:rPr>
        <w:t xml:space="preserve">with </w:t>
      </w:r>
      <w:r>
        <w:rPr>
          <w:szCs w:val="22"/>
        </w:rPr>
        <w:t>the Vendor’s {</w:t>
      </w:r>
      <w:r w:rsidR="002B4142">
        <w:rPr>
          <w:szCs w:val="22"/>
        </w:rPr>
        <w:t>Bidder’s</w:t>
      </w:r>
      <w:r>
        <w:rPr>
          <w:szCs w:val="22"/>
        </w:rPr>
        <w:t xml:space="preserve">} </w:t>
      </w:r>
      <w:r w:rsidR="002B4142">
        <w:rPr>
          <w:szCs w:val="22"/>
        </w:rPr>
        <w:t xml:space="preserve">Quote </w:t>
      </w:r>
      <w:r>
        <w:rPr>
          <w:szCs w:val="22"/>
        </w:rPr>
        <w:t>deemed non-responsive.</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rPr>
          <w:ins w:id="2906" w:author="Groninger, Michelina" w:date="2019-09-19T08:24:00Z"/>
          <w:caps w:val="0"/>
        </w:rPr>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619109E5" w14:textId="77777777" w:rsidR="00A54C5E" w:rsidRPr="00A54C5E" w:rsidRDefault="00A54C5E">
      <w:pPr>
        <w:pPrChange w:id="2907" w:author="Groninger, Michelina" w:date="2019-09-19T08:24:00Z">
          <w:pPr>
            <w:pStyle w:val="Heading4"/>
            <w:keepNext/>
          </w:pPr>
        </w:pPrChange>
      </w:pPr>
    </w:p>
    <w:p w14:paraId="5CC2741E" w14:textId="0E36A628" w:rsidR="006C3A16" w:rsidRPr="00D42EC9" w:rsidRDefault="00A54C5E" w:rsidP="00EB4EF1">
      <w:pPr>
        <w:keepNext/>
      </w:pPr>
      <w:ins w:id="2908" w:author="Groninger, Michelina" w:date="2019-09-19T08:24:00Z">
        <w:r w:rsidRPr="00A54C5E">
          <w:t xml:space="preserve">All price lines must be filled out in accordance with Section 4.4.5.2.  If the Vendor {Bidder} is not submitting a price for an item on a price line, the Vendor {Bidder} must indicate “No Bid” on the State-Supplied Price Sheet accompanying this Bid Solicitation. If the Vendor {Bidder} will supply an item on a price line free of charge, the Vendor {Bidder} must indicate “No Charge” on the State-Supplied Price Sheet accompanying this Bid Solicitation.  The use of any other identifier may result in the Vendor’s {Bidder’s} </w:t>
        </w:r>
        <w:proofErr w:type="gramStart"/>
        <w:r w:rsidRPr="00A54C5E">
          <w:t>Quote</w:t>
        </w:r>
        <w:proofErr w:type="gramEnd"/>
        <w:r w:rsidRPr="00A54C5E">
          <w:t xml:space="preserve"> being deemed non-responsive.</w:t>
        </w:r>
      </w:ins>
    </w:p>
    <w:p w14:paraId="2AED7A91" w14:textId="58EF3601" w:rsidR="006B005C" w:rsidRPr="00D42EC9" w:rsidDel="00A54C5E" w:rsidRDefault="00DF6755" w:rsidP="00E243B6">
      <w:pPr>
        <w:keepNext/>
        <w:rPr>
          <w:del w:id="2909" w:author="Groninger, Michelina" w:date="2019-09-19T08:23:00Z"/>
          <w:rFonts w:cs="Arial"/>
          <w:color w:val="000000"/>
          <w:szCs w:val="22"/>
        </w:rPr>
      </w:pPr>
      <w:del w:id="2910" w:author="Groninger, Michelina" w:date="2019-09-19T08:23:00Z">
        <w:r w:rsidDel="00A54C5E">
          <w:rPr>
            <w:rFonts w:cs="Arial"/>
            <w:color w:val="000000"/>
            <w:szCs w:val="22"/>
          </w:rPr>
          <w:delText>If</w:delText>
        </w:r>
        <w:r w:rsidRPr="00D42EC9" w:rsidDel="00A54C5E">
          <w:rPr>
            <w:rFonts w:cs="Arial"/>
            <w:color w:val="000000"/>
            <w:szCs w:val="22"/>
          </w:rPr>
          <w:delText xml:space="preserve"> </w:delText>
        </w:r>
        <w:r w:rsidR="006B005C" w:rsidRPr="00D42EC9" w:rsidDel="00A54C5E">
          <w:rPr>
            <w:rFonts w:cs="Arial"/>
            <w:color w:val="000000"/>
            <w:szCs w:val="22"/>
          </w:rPr>
          <w:delText xml:space="preserve">the Vendor {Bidder} is not submitting a price for an item on a price line, the Vendor {Bidder} must indicate “No Bid” </w:delText>
        </w:r>
        <w:r w:rsidDel="00A54C5E">
          <w:rPr>
            <w:rFonts w:cs="Arial"/>
            <w:szCs w:val="22"/>
          </w:rPr>
          <w:delText>o</w:delText>
        </w:r>
        <w:r w:rsidRPr="001B5806" w:rsidDel="00A54C5E">
          <w:rPr>
            <w:rFonts w:cs="Arial"/>
            <w:szCs w:val="22"/>
          </w:rPr>
          <w:delText xml:space="preserve">n the </w:delText>
        </w:r>
        <w:r w:rsidR="00F36EE6" w:rsidDel="00A54C5E">
          <w:delText>State-Supplied Price Sheet</w:delText>
        </w:r>
        <w:r w:rsidRPr="001B5806" w:rsidDel="00A54C5E">
          <w:rPr>
            <w:rFonts w:cs="Arial"/>
            <w:szCs w:val="22"/>
          </w:rPr>
          <w:delText xml:space="preserve"> accompanying this Bid Solicitation</w:delText>
        </w:r>
        <w:r w:rsidR="00B44B63" w:rsidDel="00A54C5E">
          <w:rPr>
            <w:rFonts w:cs="Arial"/>
            <w:szCs w:val="22"/>
          </w:rPr>
          <w:delText xml:space="preserve">. </w:delText>
        </w:r>
        <w:r w:rsidR="006B005C" w:rsidRPr="00D42EC9" w:rsidDel="00A54C5E">
          <w:rPr>
            <w:rFonts w:cs="Arial"/>
            <w:color w:val="000000"/>
            <w:szCs w:val="22"/>
          </w:rPr>
          <w:delText>If the Vendor {Bidder} will supply an item on a price line free of charge, the Vendor {Bidder} must indicate “No Charge”</w:delText>
        </w:r>
        <w:r w:rsidR="00770725" w:rsidDel="00A54C5E">
          <w:rPr>
            <w:rFonts w:cs="Arial"/>
            <w:color w:val="000000"/>
            <w:szCs w:val="22"/>
          </w:rPr>
          <w:delText xml:space="preserve"> </w:delText>
        </w:r>
        <w:r w:rsidR="00770725" w:rsidDel="00A54C5E">
          <w:rPr>
            <w:rFonts w:cs="Arial"/>
            <w:szCs w:val="22"/>
          </w:rPr>
          <w:delText>o</w:delText>
        </w:r>
        <w:r w:rsidR="00770725" w:rsidRPr="001B5806" w:rsidDel="00A54C5E">
          <w:rPr>
            <w:rFonts w:cs="Arial"/>
            <w:szCs w:val="22"/>
          </w:rPr>
          <w:delText>n the State-</w:delText>
        </w:r>
        <w:r w:rsidR="004177A8" w:rsidDel="00A54C5E">
          <w:rPr>
            <w:rFonts w:cs="Arial"/>
            <w:szCs w:val="22"/>
          </w:rPr>
          <w:delText>S</w:delText>
        </w:r>
        <w:r w:rsidR="00770725" w:rsidRPr="001B5806" w:rsidDel="00A54C5E">
          <w:rPr>
            <w:rFonts w:cs="Arial"/>
            <w:szCs w:val="22"/>
          </w:rPr>
          <w:delText xml:space="preserve">upplied </w:delText>
        </w:r>
        <w:r w:rsidR="004177A8" w:rsidDel="00A54C5E">
          <w:rPr>
            <w:rFonts w:cs="Arial"/>
            <w:szCs w:val="22"/>
          </w:rPr>
          <w:delText>P</w:delText>
        </w:r>
        <w:r w:rsidR="00770725" w:rsidRPr="001B5806" w:rsidDel="00A54C5E">
          <w:rPr>
            <w:rFonts w:cs="Arial"/>
            <w:szCs w:val="22"/>
          </w:rPr>
          <w:delText xml:space="preserve">rice </w:delText>
        </w:r>
        <w:r w:rsidR="004177A8" w:rsidDel="00A54C5E">
          <w:rPr>
            <w:rFonts w:cs="Arial"/>
            <w:szCs w:val="22"/>
          </w:rPr>
          <w:delText>S</w:delText>
        </w:r>
        <w:r w:rsidR="00770725" w:rsidRPr="001B5806" w:rsidDel="00A54C5E">
          <w:rPr>
            <w:rFonts w:cs="Arial"/>
            <w:szCs w:val="22"/>
          </w:rPr>
          <w:delText>heet</w:delText>
        </w:r>
        <w:r w:rsidR="00F36EE6" w:rsidDel="00A54C5E">
          <w:delText xml:space="preserve"> </w:delText>
        </w:r>
        <w:r w:rsidR="00770725" w:rsidRPr="001B5806" w:rsidDel="00A54C5E">
          <w:rPr>
            <w:rFonts w:cs="Arial"/>
            <w:szCs w:val="22"/>
          </w:rPr>
          <w:delText>accompanying this Bid Solicitation</w:delText>
        </w:r>
        <w:r w:rsidR="00B44B63" w:rsidDel="00A54C5E">
          <w:rPr>
            <w:rFonts w:cs="Arial"/>
            <w:szCs w:val="22"/>
          </w:rPr>
          <w:delText xml:space="preserve">. </w:delText>
        </w:r>
        <w:r w:rsidR="006B005C" w:rsidRPr="00D42EC9" w:rsidDel="00A54C5E">
          <w:rPr>
            <w:rFonts w:cs="Arial"/>
            <w:color w:val="000000"/>
            <w:szCs w:val="22"/>
          </w:rPr>
          <w:delText xml:space="preserve"> The use of any other identifier may result in the Vendor’s {Bidder’s} </w:delText>
        </w:r>
        <w:r w:rsidR="00CE00E7" w:rsidDel="00A54C5E">
          <w:rPr>
            <w:rFonts w:cs="Arial"/>
            <w:color w:val="000000"/>
            <w:szCs w:val="22"/>
          </w:rPr>
          <w:delText>Quote</w:delText>
        </w:r>
        <w:r w:rsidR="006B005C" w:rsidRPr="00D42EC9" w:rsidDel="00A54C5E">
          <w:rPr>
            <w:rFonts w:cs="Arial"/>
            <w:color w:val="000000"/>
            <w:szCs w:val="22"/>
          </w:rPr>
          <w:delText xml:space="preserve"> being deemed non-responsive. </w:delText>
        </w:r>
      </w:del>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lastRenderedPageBreak/>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0BAF073C" w14:textId="77777777" w:rsidR="00F611A9" w:rsidRDefault="00F611A9" w:rsidP="00851065">
      <w:pPr>
        <w:autoSpaceDE w:val="0"/>
        <w:autoSpaceDN w:val="0"/>
        <w:adjustRightInd w:val="0"/>
        <w:ind w:left="1080" w:hanging="360"/>
      </w:pPr>
    </w:p>
    <w:p w14:paraId="54B54ACF" w14:textId="77777777" w:rsidR="00F611A9" w:rsidRDefault="00757979" w:rsidP="00A5407D">
      <w:pPr>
        <w:pStyle w:val="ListParagraph"/>
        <w:numPr>
          <w:ilvl w:val="0"/>
          <w:numId w:val="2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A5407D">
      <w:pPr>
        <w:pStyle w:val="ListParagraph"/>
        <w:numPr>
          <w:ilvl w:val="0"/>
          <w:numId w:val="24"/>
        </w:numPr>
        <w:autoSpaceDE w:val="0"/>
        <w:autoSpaceDN w:val="0"/>
        <w:adjustRightInd w:val="0"/>
      </w:pPr>
      <w:r w:rsidRPr="007D420A">
        <w:t>The date on the check issued by the State in payment of that invoice shall be deemed the date of the State's response to that invoice.</w:t>
      </w:r>
    </w:p>
    <w:p w14:paraId="0A54E04F" w14:textId="77777777" w:rsidR="00D27762" w:rsidRDefault="00D27762" w:rsidP="00757979">
      <w:pPr>
        <w:pStyle w:val="BodyText2"/>
        <w:rPr>
          <w:highlight w:val="green"/>
        </w:rPr>
      </w:pPr>
    </w:p>
    <w:p w14:paraId="1096690D" w14:textId="77777777" w:rsidR="00757979" w:rsidRPr="007111EE" w:rsidRDefault="00757979" w:rsidP="002F0497">
      <w:pPr>
        <w:pStyle w:val="Heading3"/>
        <w:keepNext/>
      </w:pPr>
      <w:bookmarkStart w:id="2911" w:name="_Toc400531504"/>
      <w:bookmarkStart w:id="2912" w:name="_Toc428533975"/>
      <w:bookmarkStart w:id="2913" w:name="_Toc20907456"/>
      <w:r w:rsidRPr="007111EE">
        <w:t>COOPERATIVE PURCHASING PROGRAM</w:t>
      </w:r>
      <w:bookmarkEnd w:id="2911"/>
      <w:bookmarkEnd w:id="2912"/>
      <w:bookmarkEnd w:id="2913"/>
    </w:p>
    <w:p w14:paraId="7548C44D" w14:textId="77777777" w:rsidR="00757979" w:rsidRPr="001154A3" w:rsidRDefault="00757979" w:rsidP="002F0497">
      <w:pPr>
        <w:pStyle w:val="BodyText3"/>
        <w:keepNext/>
        <w:rPr>
          <w:highlight w:val="yellow"/>
        </w:rPr>
      </w:pPr>
    </w:p>
    <w:p w14:paraId="039FC11A" w14:textId="48EF8BCD"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4" w:history="1">
        <w:r w:rsidR="00EA3A0B" w:rsidRPr="00851065">
          <w:rPr>
            <w:rStyle w:val="Hyperlink"/>
          </w:rPr>
          <w:t>Division’s website</w:t>
        </w:r>
      </w:hyperlink>
      <w:r w:rsidR="00EA3A0B" w:rsidRPr="00851065">
        <w:t xml:space="preserve">. </w:t>
      </w:r>
    </w:p>
    <w:p w14:paraId="22CA6248" w14:textId="259F9B45" w:rsidR="005317C3" w:rsidRPr="005D2956" w:rsidRDefault="005317C3" w:rsidP="00C35F97">
      <w:pPr>
        <w:pStyle w:val="BodyText2"/>
        <w:keepNext/>
      </w:pPr>
      <w:r w:rsidRPr="005D2956">
        <w:t xml:space="preserve"> </w:t>
      </w:r>
    </w:p>
    <w:p w14:paraId="49291C94" w14:textId="77777777" w:rsidR="005317C3" w:rsidRPr="005D2956" w:rsidRDefault="005317C3" w:rsidP="00C35F97">
      <w:pPr>
        <w:pStyle w:val="BodyText2"/>
      </w:pPr>
    </w:p>
    <w:p w14:paraId="2FBCD245" w14:textId="771474AA" w:rsidR="005317C3" w:rsidRPr="005D2956" w:rsidRDefault="005317C3" w:rsidP="005317C3">
      <w:pPr>
        <w:pStyle w:val="BodyText2"/>
      </w:pP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F053AC">
      <w:pPr>
        <w:pStyle w:val="Heading1"/>
      </w:pPr>
      <w:r>
        <w:br w:type="page"/>
      </w:r>
      <w:bookmarkStart w:id="2914" w:name="_Toc400531505"/>
      <w:bookmarkStart w:id="2915" w:name="_Toc428533976"/>
      <w:bookmarkStart w:id="2916" w:name="_Toc20907457"/>
      <w:r w:rsidR="00675860" w:rsidRPr="00FD2795">
        <w:lastRenderedPageBreak/>
        <w:t>SPECIAL</w:t>
      </w:r>
      <w:r w:rsidR="006C72E6">
        <w:t xml:space="preserve"> </w:t>
      </w:r>
      <w:r w:rsidR="00675860" w:rsidRPr="00FD2795">
        <w:t>CONTRACTUAL TERMS AND CONDITIONS</w:t>
      </w:r>
      <w:bookmarkEnd w:id="2914"/>
      <w:bookmarkEnd w:id="2915"/>
      <w:r w:rsidR="006C72E6">
        <w:t xml:space="preserve"> APPLICABLE TO THE </w:t>
      </w:r>
      <w:r w:rsidR="001D2ACC">
        <w:t>BLANKET P.O.</w:t>
      </w:r>
      <w:bookmarkEnd w:id="2916"/>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2917" w:name="_Toc400531506"/>
      <w:bookmarkStart w:id="2918" w:name="_Toc428533977"/>
      <w:bookmarkStart w:id="2919" w:name="_Toc20907458"/>
      <w:r w:rsidRPr="009938A9">
        <w:t>PRECEDENCE OF SPECIAL CONTRACTUAL TERMS AND CONDITIONS</w:t>
      </w:r>
      <w:bookmarkEnd w:id="2917"/>
      <w:bookmarkEnd w:id="2918"/>
      <w:bookmarkEnd w:id="2919"/>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A5407D">
      <w:pPr>
        <w:numPr>
          <w:ilvl w:val="0"/>
          <w:numId w:val="32"/>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00697F3D" w14:textId="7480A99E" w:rsidR="00904A29" w:rsidRDefault="00A07391" w:rsidP="00A5407D">
      <w:pPr>
        <w:numPr>
          <w:ilvl w:val="0"/>
          <w:numId w:val="32"/>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A5407D">
      <w:pPr>
        <w:numPr>
          <w:ilvl w:val="0"/>
          <w:numId w:val="32"/>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B021D7">
      <w:pPr>
        <w:spacing w:after="200"/>
        <w:ind w:left="360"/>
        <w:contextualSpacing/>
      </w:pPr>
    </w:p>
    <w:p w14:paraId="2623FB75" w14:textId="6B2957B2" w:rsidR="00904A29" w:rsidRDefault="00904A29" w:rsidP="00A5407D">
      <w:pPr>
        <w:numPr>
          <w:ilvl w:val="0"/>
          <w:numId w:val="32"/>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A5407D">
      <w:pPr>
        <w:numPr>
          <w:ilvl w:val="0"/>
          <w:numId w:val="3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A5407D">
      <w:pPr>
        <w:numPr>
          <w:ilvl w:val="0"/>
          <w:numId w:val="3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2920" w:name="_Toc400531507"/>
      <w:bookmarkStart w:id="2921" w:name="_Toc428533978"/>
      <w:bookmarkStart w:id="2922" w:name="_Toc20907459"/>
      <w:r>
        <w:rPr>
          <w:caps w:val="0"/>
        </w:rPr>
        <w:t xml:space="preserve">BLANKET P.O. </w:t>
      </w:r>
      <w:r w:rsidRPr="005B44C2">
        <w:rPr>
          <w:caps w:val="0"/>
        </w:rPr>
        <w:t>TERM AND EXTENSION OPTION</w:t>
      </w:r>
      <w:bookmarkEnd w:id="2920"/>
      <w:bookmarkEnd w:id="2921"/>
      <w:bookmarkEnd w:id="2922"/>
    </w:p>
    <w:p w14:paraId="13B5325D" w14:textId="77777777" w:rsidR="00F802EE" w:rsidRPr="007D420A" w:rsidRDefault="00F802EE" w:rsidP="002F0497">
      <w:pPr>
        <w:pStyle w:val="BodyText"/>
        <w:keepNext/>
        <w:ind w:left="0"/>
        <w:rPr>
          <w:sz w:val="22"/>
        </w:rPr>
      </w:pPr>
    </w:p>
    <w:p w14:paraId="2959DF78" w14:textId="0B01FCB8"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D96DC1">
        <w:rPr>
          <w:b/>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12E7F0FA"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D96DC1">
        <w:rPr>
          <w:b/>
          <w:bCs/>
          <w:sz w:val="22"/>
          <w:szCs w:val="22"/>
          <w:lang w:val="en-US"/>
        </w:rPr>
        <w:t xml:space="preserve">two (2)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2923" w:name="_Toc400531508"/>
      <w:bookmarkStart w:id="2924" w:name="_Toc428533979"/>
      <w:bookmarkStart w:id="2925" w:name="_Toc20907460"/>
      <w:r>
        <w:rPr>
          <w:caps w:val="0"/>
        </w:rPr>
        <w:t xml:space="preserve">BLANKET P.O. </w:t>
      </w:r>
      <w:r w:rsidRPr="005B44C2">
        <w:rPr>
          <w:caps w:val="0"/>
        </w:rPr>
        <w:t>TRANSITION</w:t>
      </w:r>
      <w:bookmarkEnd w:id="2923"/>
      <w:bookmarkEnd w:id="2924"/>
      <w:bookmarkEnd w:id="2925"/>
    </w:p>
    <w:p w14:paraId="57D7B24C" w14:textId="77777777" w:rsidR="00675860" w:rsidRDefault="00675860" w:rsidP="002F0497">
      <w:pPr>
        <w:pStyle w:val="BodyText"/>
        <w:keepNext/>
        <w:ind w:left="0" w:right="115"/>
      </w:pPr>
    </w:p>
    <w:p w14:paraId="08DFE953" w14:textId="6F2209F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070053">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2926" w:name="_Toc20907461"/>
      <w:bookmarkStart w:id="2927" w:name="_Toc108508270"/>
      <w:bookmarkStart w:id="2928" w:name="_Toc428533980"/>
      <w:r w:rsidRPr="00851065">
        <w:lastRenderedPageBreak/>
        <w:t>CHANGE ORDER</w:t>
      </w:r>
      <w:bookmarkEnd w:id="2926"/>
      <w:r w:rsidRPr="00851065">
        <w:t xml:space="preserve"> </w:t>
      </w:r>
      <w:bookmarkEnd w:id="2927"/>
      <w:bookmarkEnd w:id="2928"/>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2929" w:name="_Toc400531510"/>
      <w:bookmarkStart w:id="2930" w:name="_Toc428533981"/>
      <w:bookmarkStart w:id="2931" w:name="_Toc20907462"/>
      <w:r>
        <w:rPr>
          <w:caps w:val="0"/>
        </w:rPr>
        <w:t>VENDOR {CONTRACTOR} RESPONSIBILITIES</w:t>
      </w:r>
      <w:bookmarkEnd w:id="2929"/>
      <w:bookmarkEnd w:id="2930"/>
      <w:bookmarkEnd w:id="2931"/>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2932" w:name="_Toc400531511"/>
      <w:bookmarkStart w:id="2933" w:name="_Toc428533982"/>
      <w:bookmarkStart w:id="2934" w:name="_Toc20907463"/>
      <w:r>
        <w:rPr>
          <w:caps w:val="0"/>
        </w:rPr>
        <w:t>SUBSTITUTION OF STAFF</w:t>
      </w:r>
      <w:bookmarkEnd w:id="2932"/>
      <w:bookmarkEnd w:id="2933"/>
      <w:bookmarkEnd w:id="2934"/>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2935" w:name="_Toc400531512"/>
      <w:bookmarkStart w:id="2936" w:name="_Toc428533983"/>
      <w:bookmarkStart w:id="2937" w:name="_Toc20907464"/>
      <w:r>
        <w:rPr>
          <w:caps w:val="0"/>
        </w:rPr>
        <w:t>SUBSTITUTION OR ADDITION OF SUBCONTRACTOR(S)</w:t>
      </w:r>
      <w:bookmarkEnd w:id="2935"/>
      <w:bookmarkEnd w:id="2936"/>
      <w:bookmarkEnd w:id="2937"/>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2938" w:name="_Toc400531513"/>
      <w:bookmarkStart w:id="2939" w:name="_Toc428533984"/>
      <w:bookmarkStart w:id="2940" w:name="_Toc20907465"/>
      <w:r w:rsidRPr="00A1068D">
        <w:t>OWNERSHIP OF MATERIAL</w:t>
      </w:r>
      <w:bookmarkEnd w:id="2938"/>
      <w:bookmarkEnd w:id="2939"/>
      <w:bookmarkEnd w:id="2940"/>
    </w:p>
    <w:p w14:paraId="06DCD44A" w14:textId="77777777" w:rsidR="00675860" w:rsidRPr="00851065" w:rsidRDefault="00675860" w:rsidP="002F0497">
      <w:pPr>
        <w:keepNext/>
        <w:autoSpaceDE w:val="0"/>
        <w:autoSpaceDN w:val="0"/>
        <w:adjustRightInd w:val="0"/>
      </w:pPr>
    </w:p>
    <w:p w14:paraId="2DA2F1B1" w14:textId="5A43B0B1" w:rsidR="001861D6" w:rsidRDefault="001861D6" w:rsidP="00A5407D">
      <w:pPr>
        <w:pStyle w:val="ListParagraph"/>
        <w:keepNext/>
        <w:numPr>
          <w:ilvl w:val="0"/>
          <w:numId w:val="64"/>
        </w:numPr>
        <w:autoSpaceDE w:val="0"/>
        <w:autoSpaceDN w:val="0"/>
        <w:adjustRightInd w:val="0"/>
      </w:pPr>
      <w:r>
        <w:t>State Ownership of Data</w:t>
      </w:r>
    </w:p>
    <w:p w14:paraId="120ED7B1" w14:textId="18FC7326" w:rsidR="00675860" w:rsidRDefault="001861D6" w:rsidP="00851065">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Default="001861D6" w:rsidP="00851065">
      <w:pPr>
        <w:autoSpaceDE w:val="0"/>
        <w:autoSpaceDN w:val="0"/>
        <w:adjustRightInd w:val="0"/>
      </w:pPr>
    </w:p>
    <w:p w14:paraId="78B92E20" w14:textId="63981D2E" w:rsidR="001861D6" w:rsidRDefault="001861D6" w:rsidP="00A5407D">
      <w:pPr>
        <w:pStyle w:val="ListParagraph"/>
        <w:numPr>
          <w:ilvl w:val="0"/>
          <w:numId w:val="64"/>
        </w:numPr>
        <w:autoSpaceDE w:val="0"/>
        <w:autoSpaceDN w:val="0"/>
        <w:adjustRightInd w:val="0"/>
      </w:pPr>
      <w:r>
        <w:t>Intellectual Property Rights in Deliverables – Excluding Software</w:t>
      </w:r>
    </w:p>
    <w:p w14:paraId="427DAF62" w14:textId="4015AAE2" w:rsidR="001861D6" w:rsidRDefault="001861D6" w:rsidP="00A5407D">
      <w:pPr>
        <w:pStyle w:val="ListParagraph"/>
        <w:numPr>
          <w:ilvl w:val="0"/>
          <w:numId w:val="65"/>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A5407D">
      <w:pPr>
        <w:pStyle w:val="ListParagraph"/>
        <w:numPr>
          <w:ilvl w:val="0"/>
          <w:numId w:val="65"/>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A5407D">
      <w:pPr>
        <w:pStyle w:val="ListParagraph"/>
        <w:numPr>
          <w:ilvl w:val="0"/>
          <w:numId w:val="65"/>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A5407D">
      <w:pPr>
        <w:pStyle w:val="ListParagraph"/>
        <w:numPr>
          <w:ilvl w:val="0"/>
          <w:numId w:val="65"/>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A5407D">
      <w:pPr>
        <w:pStyle w:val="BodyText3"/>
        <w:numPr>
          <w:ilvl w:val="0"/>
          <w:numId w:val="64"/>
        </w:numPr>
      </w:pPr>
      <w:r w:rsidRPr="001861D6">
        <w:t>Intellectual Property Rights in Software Deliverables</w:t>
      </w:r>
    </w:p>
    <w:p w14:paraId="6514BEC6" w14:textId="77777777" w:rsidR="00A14D85" w:rsidRDefault="00A14D85" w:rsidP="00A5407D">
      <w:pPr>
        <w:pStyle w:val="BodyText3"/>
        <w:numPr>
          <w:ilvl w:val="0"/>
          <w:numId w:val="66"/>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Default="00A14D85" w:rsidP="00A5407D">
      <w:pPr>
        <w:pStyle w:val="BodyText3"/>
        <w:numPr>
          <w:ilvl w:val="1"/>
          <w:numId w:val="66"/>
        </w:numPr>
        <w:ind w:left="1440"/>
      </w:pPr>
      <w:r>
        <w:t>included within the Quote; and</w:t>
      </w:r>
    </w:p>
    <w:p w14:paraId="6E57A8CB" w14:textId="77777777" w:rsidR="00A14D85" w:rsidRDefault="00A14D85" w:rsidP="00A5407D">
      <w:pPr>
        <w:pStyle w:val="BodyText3"/>
        <w:numPr>
          <w:ilvl w:val="1"/>
          <w:numId w:val="66"/>
        </w:numPr>
        <w:ind w:left="1440"/>
      </w:pPr>
      <w:proofErr w:type="gramStart"/>
      <w:r>
        <w:t>sufficient</w:t>
      </w:r>
      <w:proofErr w:type="gramEnd"/>
      <w:r>
        <w:t xml:space="preserve"> to meet the State’s needs as set forth in the Bid Solicitation.</w:t>
      </w:r>
    </w:p>
    <w:p w14:paraId="54FE3CCF" w14:textId="77777777" w:rsidR="00A14D85" w:rsidRDefault="00A14D85" w:rsidP="00A5407D">
      <w:pPr>
        <w:pStyle w:val="BodyText3"/>
        <w:numPr>
          <w:ilvl w:val="0"/>
          <w:numId w:val="66"/>
        </w:numPr>
        <w:ind w:left="1080"/>
      </w:pPr>
      <w:r>
        <w:t xml:space="preserve">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w:t>
      </w:r>
      <w:r>
        <w:lastRenderedPageBreak/>
        <w:t>of liability, choice of law, governing law, and confidentiality which conflict with the terms of the Blanket P.O. and are void and have no effect.  The State expressly reserves the right to negotiate all other terms and conditions of the license agreement.</w:t>
      </w:r>
    </w:p>
    <w:p w14:paraId="4ED27844" w14:textId="386FBF92" w:rsidR="001861D6" w:rsidRPr="00A14D85" w:rsidRDefault="00A14D85" w:rsidP="00A5407D">
      <w:pPr>
        <w:pStyle w:val="BodyText3"/>
        <w:numPr>
          <w:ilvl w:val="0"/>
          <w:numId w:val="66"/>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09A8B640" w14:textId="77777777" w:rsidR="001861D6" w:rsidRDefault="001861D6" w:rsidP="00675860">
      <w:pPr>
        <w:pStyle w:val="BodyText3"/>
        <w:rPr>
          <w:highlight w:val="green"/>
        </w:rPr>
      </w:pPr>
    </w:p>
    <w:p w14:paraId="26468742" w14:textId="77777777" w:rsidR="00675860" w:rsidRDefault="00FE2EBD" w:rsidP="00582E69">
      <w:pPr>
        <w:pStyle w:val="Heading2"/>
        <w:keepNext/>
        <w:rPr>
          <w:ins w:id="2941" w:author="Groninger, Michelina" w:date="2019-09-09T12:31:00Z"/>
          <w:caps w:val="0"/>
        </w:rPr>
      </w:pPr>
      <w:bookmarkStart w:id="2942" w:name="_Toc400531514"/>
      <w:bookmarkStart w:id="2943" w:name="_Toc428533985"/>
      <w:bookmarkStart w:id="2944" w:name="_Toc20907466"/>
      <w:r>
        <w:rPr>
          <w:caps w:val="0"/>
        </w:rPr>
        <w:t>SECURITY AND CONFIDENTIALITY</w:t>
      </w:r>
      <w:bookmarkEnd w:id="2942"/>
      <w:bookmarkEnd w:id="2943"/>
      <w:bookmarkEnd w:id="2944"/>
    </w:p>
    <w:p w14:paraId="2EAB5390" w14:textId="77777777" w:rsidR="007F2308" w:rsidRDefault="007F2308">
      <w:pPr>
        <w:rPr>
          <w:ins w:id="2945" w:author="Groninger, Michelina" w:date="2019-09-09T12:31:00Z"/>
        </w:rPr>
        <w:pPrChange w:id="2946" w:author="Groninger, Michelina" w:date="2019-09-09T12:31:00Z">
          <w:pPr>
            <w:pStyle w:val="Heading2"/>
            <w:keepNext/>
          </w:pPr>
        </w:pPrChange>
      </w:pPr>
    </w:p>
    <w:p w14:paraId="7DB17F1F" w14:textId="1851F523" w:rsidR="007F2308" w:rsidRPr="007F2308" w:rsidRDefault="007F2308">
      <w:pPr>
        <w:pPrChange w:id="2947" w:author="Groninger, Michelina" w:date="2019-09-09T12:31:00Z">
          <w:pPr>
            <w:pStyle w:val="Heading2"/>
            <w:keepNext/>
          </w:pPr>
        </w:pPrChange>
      </w:pPr>
      <w:ins w:id="2948" w:author="Groninger, Michelina" w:date="2019-09-09T12:31:00Z">
        <w:r>
          <w:t>The Vendor’s {Contractor’s} system authenticati</w:t>
        </w:r>
      </w:ins>
      <w:ins w:id="2949" w:author="Groninger, Michelina" w:date="2019-10-01T16:43:00Z">
        <w:r w:rsidR="00D27C0C">
          <w:t>o</w:t>
        </w:r>
      </w:ins>
      <w:ins w:id="2950" w:author="Groninger, Michelina" w:date="2019-09-09T12:31:00Z">
        <w:r>
          <w:t>n process should be SAML compliant where applicable.</w:t>
        </w:r>
      </w:ins>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2951" w:name="_Toc400531515"/>
      <w:bookmarkStart w:id="2952" w:name="_Toc428533986"/>
      <w:bookmarkStart w:id="2953" w:name="_Toc20907467"/>
      <w:r w:rsidRPr="00507C84">
        <w:t>DATA CONFIDENTIALITY</w:t>
      </w:r>
      <w:bookmarkEnd w:id="2951"/>
      <w:bookmarkEnd w:id="2952"/>
      <w:bookmarkEnd w:id="2953"/>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lastRenderedPageBreak/>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A5407D">
      <w:pPr>
        <w:pStyle w:val="ListParagraph"/>
        <w:keepNext/>
        <w:numPr>
          <w:ilvl w:val="0"/>
          <w:numId w:val="33"/>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A5407D">
      <w:pPr>
        <w:pStyle w:val="ListParagraph"/>
        <w:numPr>
          <w:ilvl w:val="0"/>
          <w:numId w:val="33"/>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A5407D">
      <w:pPr>
        <w:pStyle w:val="ListParagraph"/>
        <w:numPr>
          <w:ilvl w:val="0"/>
          <w:numId w:val="33"/>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A5407D">
      <w:pPr>
        <w:pStyle w:val="ListParagraph"/>
        <w:numPr>
          <w:ilvl w:val="0"/>
          <w:numId w:val="33"/>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A5407D">
      <w:pPr>
        <w:pStyle w:val="ListParagraph"/>
        <w:numPr>
          <w:ilvl w:val="0"/>
          <w:numId w:val="33"/>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A5407D">
      <w:pPr>
        <w:pStyle w:val="ListParagraph"/>
        <w:numPr>
          <w:ilvl w:val="0"/>
          <w:numId w:val="33"/>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070053" w:rsidRDefault="002700AC" w:rsidP="00A5407D">
      <w:pPr>
        <w:pStyle w:val="ListParagraph"/>
        <w:numPr>
          <w:ilvl w:val="0"/>
          <w:numId w:val="33"/>
        </w:numPr>
      </w:pPr>
      <w:r w:rsidRPr="007D420A">
        <w:t xml:space="preserve">Notwithstanding the requirements of nondisclosure described in these </w:t>
      </w:r>
      <w:r w:rsidRPr="00070053">
        <w:t>Sections 5.9.1 and 5.9.1.1, either party may release the other party’s Confidential Information:</w:t>
      </w:r>
    </w:p>
    <w:p w14:paraId="658DF3E2" w14:textId="77777777" w:rsidR="002700AC" w:rsidRPr="00070053" w:rsidRDefault="002700AC" w:rsidP="002700AC">
      <w:pPr>
        <w:pStyle w:val="ListParagraph"/>
      </w:pPr>
    </w:p>
    <w:p w14:paraId="11D205FD" w14:textId="77777777" w:rsidR="002700AC" w:rsidRPr="00070053" w:rsidRDefault="002700AC" w:rsidP="00A5407D">
      <w:pPr>
        <w:pStyle w:val="ListParagraph"/>
        <w:numPr>
          <w:ilvl w:val="0"/>
          <w:numId w:val="62"/>
        </w:numPr>
      </w:pPr>
      <w:r w:rsidRPr="00070053">
        <w:t>if directed to do so by a court or arbitrator of competent jurisdiction; or</w:t>
      </w:r>
    </w:p>
    <w:p w14:paraId="413C6911" w14:textId="77777777" w:rsidR="002700AC" w:rsidRPr="00070053" w:rsidRDefault="002700AC" w:rsidP="00A5407D">
      <w:pPr>
        <w:pStyle w:val="ListParagraph"/>
        <w:numPr>
          <w:ilvl w:val="0"/>
          <w:numId w:val="62"/>
        </w:numPr>
      </w:pPr>
      <w:r w:rsidRPr="00070053">
        <w:t>pursuant to a lawfully issued subpoena or other lawful document request:</w:t>
      </w:r>
    </w:p>
    <w:p w14:paraId="459786D2" w14:textId="77777777" w:rsidR="002700AC" w:rsidRPr="00070053" w:rsidRDefault="002700AC" w:rsidP="002700AC">
      <w:pPr>
        <w:pStyle w:val="ListParagraph"/>
        <w:ind w:left="2160" w:hanging="720"/>
      </w:pPr>
      <w:r w:rsidRPr="00070053">
        <w:t>(a)</w:t>
      </w:r>
      <w:r w:rsidRPr="00070053">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611BF15E" w14:textId="77777777" w:rsidR="002700AC" w:rsidRPr="007D420A" w:rsidRDefault="002700AC" w:rsidP="002700AC">
      <w:pPr>
        <w:pStyle w:val="ListParagraph"/>
        <w:ind w:left="2160" w:hanging="720"/>
      </w:pPr>
      <w:r w:rsidRPr="00070053">
        <w:t>(b)</w:t>
      </w:r>
      <w:r w:rsidRPr="00070053">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2954" w:name="_Toc400531516"/>
      <w:bookmarkStart w:id="2955" w:name="_Toc428533987"/>
      <w:bookmarkStart w:id="2956" w:name="_Toc20907468"/>
      <w:r w:rsidRPr="00507C84">
        <w:rPr>
          <w:rFonts w:eastAsia="Calibri"/>
        </w:rPr>
        <w:lastRenderedPageBreak/>
        <w:t>DATA SECURITY STANDARDS</w:t>
      </w:r>
      <w:bookmarkEnd w:id="2954"/>
      <w:bookmarkEnd w:id="2955"/>
      <w:bookmarkEnd w:id="2956"/>
      <w:r w:rsidRPr="00507C84">
        <w:rPr>
          <w:rFonts w:eastAsia="Calibri"/>
        </w:rPr>
        <w:t xml:space="preserve"> </w:t>
      </w:r>
    </w:p>
    <w:p w14:paraId="394C4C4D" w14:textId="77777777" w:rsidR="00675860" w:rsidRPr="007D420A" w:rsidRDefault="00675860" w:rsidP="002F0497">
      <w:pPr>
        <w:keepNext/>
        <w:rPr>
          <w:rFonts w:eastAsia="Calibri"/>
        </w:rPr>
      </w:pPr>
    </w:p>
    <w:p w14:paraId="0DD6FD0B" w14:textId="0678B22D"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w:t>
      </w:r>
      <w:del w:id="2957" w:author="Groninger, Michelina" w:date="2019-09-09T12:32:00Z">
        <w:r w:rsidRPr="00851065" w:rsidDel="007F2308">
          <w:delText>generally accepted industry practices.</w:delText>
        </w:r>
      </w:del>
      <w:ins w:id="2958" w:author="Groninger, Michelina" w:date="2019-09-09T12:32:00Z">
        <w:r w:rsidR="007F2308">
          <w:t>the policies and standards contained in the New Jersey Statewide information Security Manual (</w:t>
        </w:r>
      </w:ins>
      <w:ins w:id="2959" w:author="Groninger, Michelina" w:date="2019-09-09T12:34:00Z">
        <w:r w:rsidR="007F2308">
          <w:fldChar w:fldCharType="begin"/>
        </w:r>
        <w:r w:rsidR="007F2308">
          <w:instrText xml:space="preserve"> HYPERLINK "</w:instrText>
        </w:r>
      </w:ins>
      <w:ins w:id="2960" w:author="Groninger, Michelina" w:date="2019-09-09T12:32:00Z">
        <w:r w:rsidR="007F2308" w:rsidRPr="007F2308">
          <w:rPr>
            <w:rPrChange w:id="2961" w:author="Groninger, Michelina" w:date="2019-09-09T12:34:00Z">
              <w:rPr>
                <w:rStyle w:val="Hyperlink"/>
              </w:rPr>
            </w:rPrChange>
          </w:rPr>
          <w:instrText>https://www.nj.gov/it/docs/ps/NJ</w:instrText>
        </w:r>
        <w:r w:rsidR="007F2308">
          <w:instrText xml:space="preserve"> </w:instrText>
        </w:r>
      </w:ins>
      <w:ins w:id="2962" w:author="Groninger, Michelina" w:date="2019-09-09T12:33:00Z">
        <w:r w:rsidR="007F2308">
          <w:instrText>Statewide Information Security Manual.pdf</w:instrText>
        </w:r>
      </w:ins>
      <w:ins w:id="2963" w:author="Groninger, Michelina" w:date="2019-09-09T12:34:00Z">
        <w:r w:rsidR="007F2308">
          <w:instrText xml:space="preserve">" </w:instrText>
        </w:r>
        <w:r w:rsidR="007F2308">
          <w:fldChar w:fldCharType="separate"/>
        </w:r>
      </w:ins>
      <w:ins w:id="2964" w:author="Groninger, Michelina" w:date="2019-09-09T12:32:00Z">
        <w:r w:rsidR="007F2308" w:rsidRPr="007F2308">
          <w:rPr>
            <w:rStyle w:val="Hyperlink"/>
          </w:rPr>
          <w:t>https://www.nj.gov/it/docs/ps/NJ</w:t>
        </w:r>
        <w:r w:rsidR="007F2308" w:rsidRPr="00007943">
          <w:rPr>
            <w:rStyle w:val="Hyperlink"/>
          </w:rPr>
          <w:t xml:space="preserve"> </w:t>
        </w:r>
      </w:ins>
      <w:ins w:id="2965" w:author="Groninger, Michelina" w:date="2019-09-09T12:33:00Z">
        <w:r w:rsidR="007F2308" w:rsidRPr="00007943">
          <w:rPr>
            <w:rStyle w:val="Hyperlink"/>
          </w:rPr>
          <w:t>Statewide Information Security Manual.pdf</w:t>
        </w:r>
      </w:ins>
      <w:ins w:id="2966" w:author="Groninger, Michelina" w:date="2019-09-09T12:34:00Z">
        <w:r w:rsidR="007F2308">
          <w:fldChar w:fldCharType="end"/>
        </w:r>
      </w:ins>
      <w:ins w:id="2967" w:author="Groninger, Michelina" w:date="2019-09-09T12:33:00Z">
        <w:r w:rsidR="007F2308">
          <w:t xml:space="preserve">), </w:t>
        </w:r>
      </w:ins>
      <w:ins w:id="2968" w:author="Groninger, Michelina" w:date="2019-09-09T12:34:00Z">
        <w:r w:rsidR="007F2308">
          <w:t>which is derived from applicable State and federal laws; industry best practices including</w:t>
        </w:r>
      </w:ins>
      <w:ins w:id="2969" w:author="Groninger, Michelina" w:date="2019-09-09T12:37:00Z">
        <w:r w:rsidR="00911D41">
          <w:t>:</w:t>
        </w:r>
      </w:ins>
      <w:ins w:id="2970" w:author="Groninger, Michelina" w:date="2019-09-09T12:34:00Z">
        <w:r w:rsidR="007F2308">
          <w:t xml:space="preserve"> the National Institute of Standards and Technology (NIST) Cybersecurity Framework for </w:t>
        </w:r>
      </w:ins>
      <w:ins w:id="2971" w:author="Groninger, Michelina" w:date="2019-09-09T12:35:00Z">
        <w:r w:rsidR="007F2308">
          <w:t xml:space="preserve">Improving Critical Infrastructure; NIST Special </w:t>
        </w:r>
        <w:proofErr w:type="spellStart"/>
        <w:r w:rsidR="007F2308">
          <w:t>Publicaltion</w:t>
        </w:r>
        <w:proofErr w:type="spellEnd"/>
        <w:r w:rsidR="007F2308">
          <w:t xml:space="preserve"> 800-53 Revision 4, Security and Privacy </w:t>
        </w:r>
        <w:proofErr w:type="spellStart"/>
        <w:r w:rsidR="007F2308">
          <w:t>Conrols</w:t>
        </w:r>
        <w:proofErr w:type="spellEnd"/>
        <w:r w:rsidR="007F2308">
          <w:t xml:space="preserve"> for Federa</w:t>
        </w:r>
      </w:ins>
      <w:ins w:id="2972" w:author="Groninger, Michelina" w:date="2019-09-09T12:36:00Z">
        <w:r w:rsidR="00911D41">
          <w:t xml:space="preserve">l Information Systems and </w:t>
        </w:r>
        <w:proofErr w:type="spellStart"/>
        <w:r w:rsidR="00911D41">
          <w:t>Orgnaizations</w:t>
        </w:r>
        <w:proofErr w:type="spellEnd"/>
        <w:r w:rsidR="00911D41">
          <w:t xml:space="preserve">; NIST Special Publication 800-171, Protecting Controlled Unclassified Information in Nonfederal information Systems and Organizations; the Center </w:t>
        </w:r>
      </w:ins>
      <w:ins w:id="2973" w:author="Groninger, Michelina" w:date="2019-09-09T12:37:00Z">
        <w:r w:rsidR="00911D41">
          <w:t xml:space="preserve">for </w:t>
        </w:r>
        <w:proofErr w:type="spellStart"/>
        <w:r w:rsidR="00911D41">
          <w:t>Interntet</w:t>
        </w:r>
        <w:proofErr w:type="spellEnd"/>
        <w:r w:rsidR="00911D41">
          <w:t xml:space="preserve"> Security (CIS) Top 20 Critical Security </w:t>
        </w:r>
        <w:proofErr w:type="spellStart"/>
        <w:r w:rsidR="00911D41">
          <w:t>controles</w:t>
        </w:r>
        <w:proofErr w:type="spellEnd"/>
        <w:r w:rsidR="00911D41">
          <w:t>; and the Cloud Security Alliance (CSA) Cloud Controls Matrix (CCM).</w:t>
        </w:r>
      </w:ins>
      <w:ins w:id="2974" w:author="Groninger, Michelina" w:date="2019-09-09T12:36:00Z">
        <w:r w:rsidR="00911D41">
          <w:t xml:space="preserve"> </w:t>
        </w:r>
      </w:ins>
    </w:p>
    <w:p w14:paraId="0BB64D44" w14:textId="77777777" w:rsidR="00675860" w:rsidRPr="00C65B22" w:rsidRDefault="00675860" w:rsidP="00851065"/>
    <w:p w14:paraId="6BBEDB01" w14:textId="0DF06AF1" w:rsidR="00BB33D7" w:rsidDel="00911D41" w:rsidRDefault="00BB33D7" w:rsidP="004B0723">
      <w:pPr>
        <w:numPr>
          <w:ilvl w:val="0"/>
          <w:numId w:val="14"/>
        </w:numPr>
        <w:ind w:left="720"/>
        <w:rPr>
          <w:del w:id="2975" w:author="Groninger, Michelina" w:date="2019-09-09T12:38:00Z"/>
          <w:rFonts w:eastAsia="Calibri"/>
        </w:rPr>
      </w:pPr>
      <w:del w:id="2976" w:author="Groninger, Michelina" w:date="2019-09-09T12:38:00Z">
        <w:r w:rsidRPr="00C65B22" w:rsidDel="00911D41">
          <w:rPr>
            <w:rFonts w:eastAsia="Calibri"/>
          </w:rPr>
          <w:delText>Any Personally Identifiable Information must be protected.  All data must be classified in accordance with the State's Asset Classification and Control policy, 08-04-NJOIT (</w:delText>
        </w:r>
        <w:r w:rsidR="00A60B4A" w:rsidDel="00911D41">
          <w:rPr>
            <w:rStyle w:val="Hyperlink"/>
            <w:rFonts w:eastAsia="Calibri"/>
          </w:rPr>
          <w:fldChar w:fldCharType="begin"/>
        </w:r>
        <w:r w:rsidR="00A60B4A" w:rsidDel="00911D41">
          <w:rPr>
            <w:rStyle w:val="Hyperlink"/>
            <w:rFonts w:eastAsia="Calibri"/>
          </w:rPr>
          <w:delInstrText xml:space="preserve"> HYPERLINK "http://www.nj.gov/it/ps/08-04-P1-NJOIT_130-00-01_Asset_Classification_Control_Procedure.pdf" </w:delInstrText>
        </w:r>
        <w:r w:rsidR="00A60B4A" w:rsidDel="00911D41">
          <w:rPr>
            <w:rStyle w:val="Hyperlink"/>
            <w:rFonts w:eastAsia="Calibri"/>
          </w:rPr>
          <w:fldChar w:fldCharType="separate"/>
        </w:r>
        <w:r w:rsidRPr="007E7C4E" w:rsidDel="00911D41">
          <w:rPr>
            <w:rStyle w:val="Hyperlink"/>
            <w:rFonts w:eastAsia="Calibri"/>
          </w:rPr>
          <w:delText>http://www.nj.gov/it/ps</w:delText>
        </w:r>
        <w:r w:rsidR="00A60B4A" w:rsidDel="00911D41">
          <w:rPr>
            <w:rStyle w:val="Hyperlink"/>
            <w:rFonts w:eastAsia="Calibri"/>
          </w:rPr>
          <w:fldChar w:fldCharType="end"/>
        </w:r>
        <w:r w:rsidRPr="00C65B22" w:rsidDel="00911D41">
          <w:rPr>
            <w:rFonts w:eastAsia="Calibri"/>
          </w:rPr>
          <w:delText>).  Additionally, data must be disposed of in accordance with the State's Information Disposal and Media Sanitation policy, 09-10-NJOIT (</w:delText>
        </w:r>
        <w:r w:rsidR="00A60B4A" w:rsidDel="00911D41">
          <w:rPr>
            <w:rStyle w:val="Hyperlink"/>
            <w:rFonts w:eastAsia="Calibri"/>
            <w:color w:val="0070C0"/>
          </w:rPr>
          <w:fldChar w:fldCharType="begin"/>
        </w:r>
        <w:r w:rsidR="00A60B4A" w:rsidDel="00911D41">
          <w:rPr>
            <w:rStyle w:val="Hyperlink"/>
            <w:rFonts w:eastAsia="Calibri"/>
            <w:color w:val="0070C0"/>
          </w:rPr>
          <w:delInstrText xml:space="preserve"> HYPERLINK "http://www.nj.gov/it/ps/09-10-NJOIT_152_Disposal_and_Media_Sanitization_Policy.pdf" </w:delInstrText>
        </w:r>
        <w:r w:rsidR="00A60B4A" w:rsidDel="00911D41">
          <w:rPr>
            <w:rStyle w:val="Hyperlink"/>
            <w:rFonts w:eastAsia="Calibri"/>
            <w:color w:val="0070C0"/>
          </w:rPr>
          <w:fldChar w:fldCharType="separate"/>
        </w:r>
        <w:r w:rsidRPr="007C3332" w:rsidDel="00911D41">
          <w:rPr>
            <w:rStyle w:val="Hyperlink"/>
            <w:rFonts w:eastAsia="Calibri"/>
            <w:color w:val="0070C0"/>
          </w:rPr>
          <w:delText>http://www.nj.gov/it/ps</w:delText>
        </w:r>
        <w:r w:rsidR="00A60B4A" w:rsidDel="00911D41">
          <w:rPr>
            <w:rStyle w:val="Hyperlink"/>
            <w:rFonts w:eastAsia="Calibri"/>
            <w:color w:val="0070C0"/>
          </w:rPr>
          <w:fldChar w:fldCharType="end"/>
        </w:r>
        <w:r w:rsidRPr="00C65B22" w:rsidDel="00911D41">
          <w:rPr>
            <w:rFonts w:eastAsia="Calibri"/>
          </w:rPr>
          <w:delText>)</w:delText>
        </w:r>
        <w:r w:rsidDel="00911D41">
          <w:rPr>
            <w:rFonts w:eastAsia="Calibri"/>
          </w:rPr>
          <w:delText>; and</w:delText>
        </w:r>
      </w:del>
    </w:p>
    <w:p w14:paraId="13E4A323" w14:textId="28A6ABF7" w:rsidR="00BB33D7" w:rsidDel="00914758" w:rsidRDefault="00BB33D7" w:rsidP="00BB33D7">
      <w:pPr>
        <w:ind w:left="720"/>
        <w:rPr>
          <w:del w:id="2977" w:author="Groninger, Michelina" w:date="2019-10-01T16:46:00Z"/>
          <w:rFonts w:eastAsia="Calibri"/>
        </w:rPr>
      </w:pPr>
    </w:p>
    <w:p w14:paraId="45532D3D" w14:textId="19A1DFF8" w:rsidR="00675860" w:rsidRPr="00BB33D7" w:rsidDel="00914758" w:rsidRDefault="00675860" w:rsidP="004B0723">
      <w:pPr>
        <w:numPr>
          <w:ilvl w:val="0"/>
          <w:numId w:val="14"/>
        </w:numPr>
        <w:ind w:left="720"/>
        <w:rPr>
          <w:del w:id="2978" w:author="Groninger, Michelina" w:date="2019-10-01T16:46:00Z"/>
          <w:rFonts w:eastAsia="Calibri"/>
        </w:rPr>
      </w:pPr>
      <w:del w:id="2979" w:author="Groninger, Michelina" w:date="2019-10-01T16:46:00Z">
        <w:r w:rsidRPr="00BB33D7" w:rsidDel="00914758">
          <w:rPr>
            <w:rFonts w:eastAsia="Calibri"/>
          </w:rPr>
          <w:delTex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delText>
        </w:r>
        <w:r w:rsidR="0067363C" w:rsidRPr="00BB33D7" w:rsidDel="00914758">
          <w:rPr>
            <w:rFonts w:eastAsia="Calibri"/>
          </w:rPr>
          <w:delText>te tax confidentiality statute,</w:delText>
        </w:r>
        <w:r w:rsidRPr="00BB33D7" w:rsidDel="00914758">
          <w:rPr>
            <w:rFonts w:eastAsia="Calibri"/>
          </w:rPr>
          <w:delText xml:space="preserve"> </w:delText>
        </w:r>
        <w:r w:rsidR="00644FEC" w:rsidRPr="00BB33D7" w:rsidDel="00914758">
          <w:rPr>
            <w:color w:val="000000"/>
            <w:u w:val="single"/>
          </w:rPr>
          <w:delText>N.J.S.A.</w:delText>
        </w:r>
        <w:r w:rsidRPr="00BB33D7" w:rsidDel="00914758">
          <w:rPr>
            <w:rFonts w:eastAsia="Calibri"/>
          </w:rPr>
          <w:delText xml:space="preserve"> 54:50-8, New Jersey Identity Theft Prevention Act, </w:delText>
        </w:r>
        <w:r w:rsidR="008A5E62" w:rsidRPr="00BB33D7" w:rsidDel="00914758">
          <w:rPr>
            <w:color w:val="000000"/>
            <w:u w:val="single"/>
          </w:rPr>
          <w:delText>N.J.S.A.</w:delText>
        </w:r>
        <w:r w:rsidRPr="00BB33D7" w:rsidDel="00914758">
          <w:rPr>
            <w:rFonts w:eastAsia="Calibri"/>
          </w:rPr>
          <w:delText xml:space="preserve"> 56:11-44 </w:delText>
        </w:r>
        <w:r w:rsidR="00C76170" w:rsidRPr="00BB33D7" w:rsidDel="00914758">
          <w:rPr>
            <w:rFonts w:cs="Arial"/>
            <w:szCs w:val="22"/>
            <w:u w:val="single"/>
            <w:lang w:val="x-none"/>
          </w:rPr>
          <w:delText>et</w:delText>
        </w:r>
        <w:r w:rsidR="00C76170" w:rsidRPr="00BB33D7" w:rsidDel="00914758">
          <w:rPr>
            <w:rFonts w:cs="Arial"/>
            <w:szCs w:val="22"/>
            <w:lang w:val="x-none"/>
          </w:rPr>
          <w:delText xml:space="preserve"> </w:delText>
        </w:r>
        <w:r w:rsidR="00C76170" w:rsidRPr="00BB33D7" w:rsidDel="00914758">
          <w:rPr>
            <w:rFonts w:cs="Arial"/>
            <w:szCs w:val="22"/>
            <w:u w:val="single"/>
            <w:lang w:val="x-none"/>
          </w:rPr>
          <w:delText>seq.</w:delText>
        </w:r>
        <w:r w:rsidRPr="00BB33D7" w:rsidDel="00914758">
          <w:rPr>
            <w:rFonts w:eastAsia="Calibri"/>
          </w:rPr>
          <w:delText xml:space="preserve">, the federal Drivers' Privacy Protection Act of 1994, Pub.L.103-322, and the confidentiality requirements of </w:delText>
        </w:r>
        <w:r w:rsidR="008A5E62" w:rsidRPr="00BB33D7" w:rsidDel="00914758">
          <w:rPr>
            <w:color w:val="000000"/>
            <w:u w:val="single"/>
          </w:rPr>
          <w:delText>N.J.S.A.</w:delText>
        </w:r>
        <w:r w:rsidRPr="00BB33D7" w:rsidDel="00914758">
          <w:rPr>
            <w:rFonts w:eastAsia="Calibri"/>
          </w:rPr>
          <w:delText xml:space="preserve"> 39:2-3.4.  </w:delText>
        </w:r>
        <w:r w:rsidR="006C7D6B" w:rsidRPr="00BB33D7" w:rsidDel="00914758">
          <w:rPr>
            <w:rFonts w:eastAsia="Calibri"/>
          </w:rPr>
          <w:delText xml:space="preserve">Vendor </w:delText>
        </w:r>
        <w:r w:rsidR="00571AFA" w:rsidRPr="00BB33D7" w:rsidDel="00914758">
          <w:rPr>
            <w:rFonts w:eastAsia="Calibri"/>
          </w:rPr>
          <w:delText>{Contractor}</w:delText>
        </w:r>
        <w:r w:rsidRPr="00BB33D7" w:rsidDel="00914758">
          <w:rPr>
            <w:rFonts w:eastAsia="Calibri"/>
          </w:rPr>
          <w:delText xml:space="preserve"> must also conform to Payment Card Industry (PCI) Data Security Standard</w:delText>
        </w:r>
        <w:r w:rsidR="00E61B5D" w:rsidRPr="00BB33D7" w:rsidDel="00914758">
          <w:rPr>
            <w:rFonts w:eastAsia="Calibri"/>
          </w:rPr>
          <w:delText>;</w:delText>
        </w:r>
      </w:del>
    </w:p>
    <w:p w14:paraId="22FB477E" w14:textId="7219FF23" w:rsidR="00675860" w:rsidRPr="007D420A" w:rsidDel="00914758" w:rsidRDefault="00675860" w:rsidP="00C65B22">
      <w:pPr>
        <w:rPr>
          <w:del w:id="2980" w:author="Groninger, Michelina" w:date="2019-10-01T16:46:00Z"/>
        </w:rPr>
      </w:pPr>
    </w:p>
    <w:p w14:paraId="1CF26772" w14:textId="164824D8" w:rsidR="00675860" w:rsidRPr="007D420A" w:rsidDel="00914758" w:rsidRDefault="00675860" w:rsidP="00C65B22">
      <w:pPr>
        <w:rPr>
          <w:del w:id="2981" w:author="Groninger, Michelina" w:date="2019-10-01T16:46:00Z"/>
        </w:rPr>
      </w:pPr>
      <w:del w:id="2982" w:author="Groninger, Michelina" w:date="2019-10-01T16:46:00Z">
        <w:r w:rsidRPr="007D420A" w:rsidDel="00914758">
          <w:delText xml:space="preserve">Data Transmission:  The </w:delText>
        </w:r>
        <w:r w:rsidR="006C7D6B" w:rsidRPr="007D420A" w:rsidDel="00914758">
          <w:delText xml:space="preserve">Vendor </w:delText>
        </w:r>
        <w:r w:rsidR="00571AFA" w:rsidRPr="007D420A" w:rsidDel="00914758">
          <w:delText>{Contractor}</w:delText>
        </w:r>
        <w:r w:rsidRPr="007D420A" w:rsidDel="00914758">
          <w:delText xml:space="preserve"> must only transmit or exchange State of New Jersey data with other parties when expressly requested in writing and permitted by and in accordance with requirements of the State of New Jersey. The </w:delText>
        </w:r>
        <w:r w:rsidR="006C7D6B" w:rsidRPr="007D420A" w:rsidDel="00914758">
          <w:delText xml:space="preserve">Vendor </w:delText>
        </w:r>
        <w:r w:rsidR="00571AFA" w:rsidRPr="007D420A" w:rsidDel="00914758">
          <w:delText>{Contractor}</w:delText>
        </w:r>
        <w:r w:rsidRPr="007D420A" w:rsidDel="00914758">
          <w:delText xml:space="preserve"> must only transmit or exchange data with the State of New Jersey or other parties through secure means supported by current technologies. The </w:delText>
        </w:r>
        <w:r w:rsidR="006C7D6B" w:rsidRPr="007D420A" w:rsidDel="00914758">
          <w:delText xml:space="preserve">Vendor </w:delText>
        </w:r>
        <w:r w:rsidR="00571AFA" w:rsidRPr="007D420A" w:rsidDel="00914758">
          <w:delText>{Contractor}</w:delText>
        </w:r>
        <w:r w:rsidRPr="007D420A" w:rsidDel="00914758">
          <w:delText xml:space="preserve"> must encrypt all data defined as personally identifiable or confidential by the State of New Jersey or applicable law, regulation or standard during any transmission or exchange of that data.</w:delText>
        </w:r>
      </w:del>
    </w:p>
    <w:p w14:paraId="1A773C82" w14:textId="68BA336E" w:rsidR="00675860" w:rsidRPr="007D420A" w:rsidDel="00914758" w:rsidRDefault="00675860" w:rsidP="00C65B22">
      <w:pPr>
        <w:rPr>
          <w:del w:id="2983" w:author="Groninger, Michelina" w:date="2019-10-01T16:46:00Z"/>
        </w:rPr>
      </w:pPr>
    </w:p>
    <w:p w14:paraId="6B5914A0" w14:textId="059D3272"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2A261878" w:rsidR="00675860" w:rsidRPr="007D420A" w:rsidDel="00914758" w:rsidRDefault="00675860" w:rsidP="007D420A">
      <w:pPr>
        <w:rPr>
          <w:del w:id="2984" w:author="Groninger, Michelina" w:date="2019-10-01T16:46:00Z"/>
        </w:rPr>
      </w:pPr>
      <w:del w:id="2985" w:author="Groninger, Michelina" w:date="2019-10-01T16:46:00Z">
        <w:r w:rsidRPr="007D420A" w:rsidDel="00914758">
          <w:delText xml:space="preserve">Data Re-Use:  All State data must be used expressly and solely for the purposes enumerated in the Contract. Data must not be distributed, repurposed or shared across other applications, environments, or business units of the </w:delText>
        </w:r>
        <w:r w:rsidR="006C7D6B" w:rsidRPr="007D420A" w:rsidDel="00914758">
          <w:delText xml:space="preserve">Vendor </w:delText>
        </w:r>
        <w:r w:rsidR="00571AFA" w:rsidRPr="007D420A" w:rsidDel="00914758">
          <w:delText>{Contractor}</w:delText>
        </w:r>
        <w:r w:rsidRPr="007D420A" w:rsidDel="00914758">
          <w:delText xml:space="preserve">.  No State data of any kind must be transmitted, exchanged or otherwise passed to other </w:delText>
        </w:r>
        <w:r w:rsidR="006C7D6B" w:rsidRPr="007D420A" w:rsidDel="00914758">
          <w:delText>Vendor</w:delText>
        </w:r>
        <w:r w:rsidR="004216A0" w:rsidRPr="007D420A" w:rsidDel="00914758">
          <w:delText>s</w:delText>
        </w:r>
        <w:r w:rsidR="006C7D6B" w:rsidRPr="007D420A" w:rsidDel="00914758">
          <w:delText xml:space="preserve"> </w:delText>
        </w:r>
        <w:r w:rsidR="00E539C1" w:rsidRPr="007D420A" w:rsidDel="00914758">
          <w:delText>{</w:delText>
        </w:r>
        <w:r w:rsidR="004216A0" w:rsidRPr="007D420A" w:rsidDel="00914758">
          <w:delText>C</w:delText>
        </w:r>
        <w:r w:rsidR="006C7D6B" w:rsidRPr="007D420A" w:rsidDel="00914758">
          <w:delText>ontractor</w:delText>
        </w:r>
        <w:r w:rsidRPr="007D420A" w:rsidDel="00914758">
          <w:delText>s</w:delText>
        </w:r>
        <w:r w:rsidR="00E539C1" w:rsidRPr="007D420A" w:rsidDel="00914758">
          <w:delText>}</w:delText>
        </w:r>
        <w:r w:rsidRPr="007D420A" w:rsidDel="00914758">
          <w:delText xml:space="preserve"> or interested parties except on a case-by-case basis as specifically agreed to in writing by the State Contract Manager. </w:delText>
        </w:r>
      </w:del>
    </w:p>
    <w:p w14:paraId="0B6C6B18" w14:textId="12858E09" w:rsidR="00675860" w:rsidRPr="007D420A" w:rsidDel="00914758" w:rsidRDefault="00675860" w:rsidP="007D420A">
      <w:pPr>
        <w:rPr>
          <w:del w:id="2986" w:author="Groninger, Michelina" w:date="2019-10-01T16:46:00Z"/>
        </w:rPr>
      </w:pPr>
    </w:p>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38ACE911"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
    <w:p w14:paraId="5CA7583D" w14:textId="77777777" w:rsidR="00675860" w:rsidRPr="007D420A" w:rsidRDefault="00675860" w:rsidP="007D420A"/>
    <w:p w14:paraId="5E5A8D92" w14:textId="77777777" w:rsidR="00675860" w:rsidRPr="002E7691" w:rsidRDefault="00DA74B9" w:rsidP="00F10BE2">
      <w:pPr>
        <w:pStyle w:val="Heading3"/>
        <w:keepNext/>
        <w:rPr>
          <w:rFonts w:eastAsia="Calibri"/>
        </w:rPr>
      </w:pPr>
      <w:bookmarkStart w:id="2987" w:name="_Toc400531517"/>
      <w:bookmarkStart w:id="2988" w:name="_Toc428533988"/>
      <w:bookmarkStart w:id="2989" w:name="_Toc20907469"/>
      <w:r w:rsidRPr="002E7691">
        <w:rPr>
          <w:caps w:val="0"/>
        </w:rPr>
        <w:t>TAX RETURN DATA SECURITY</w:t>
      </w:r>
      <w:bookmarkEnd w:id="2987"/>
      <w:bookmarkEnd w:id="2988"/>
      <w:bookmarkEnd w:id="2989"/>
      <w:r w:rsidRPr="002E7691">
        <w:rPr>
          <w:caps w:val="0"/>
        </w:rPr>
        <w:t xml:space="preserve"> </w:t>
      </w:r>
    </w:p>
    <w:p w14:paraId="52F5FFF1" w14:textId="77777777" w:rsidR="00675860" w:rsidRPr="00851065" w:rsidRDefault="00675860" w:rsidP="00F10BE2">
      <w:pPr>
        <w:keepNext/>
      </w:pPr>
    </w:p>
    <w:p w14:paraId="0638AFA3" w14:textId="11FECB6E" w:rsidR="00675860" w:rsidRPr="007D420A" w:rsidRDefault="00070053" w:rsidP="00851065">
      <w:pPr>
        <w:rPr>
          <w:b/>
        </w:rPr>
      </w:pPr>
      <w:r>
        <w:t>Not applicable to this procurement.</w:t>
      </w:r>
    </w:p>
    <w:p w14:paraId="47B6C094" w14:textId="77777777" w:rsidR="00FE2EBD" w:rsidRDefault="00FE2EBD" w:rsidP="00851065"/>
    <w:p w14:paraId="4906C8BA" w14:textId="77777777" w:rsidR="00FE2EBD" w:rsidRPr="00507C84" w:rsidRDefault="00DA74B9" w:rsidP="002F0497">
      <w:pPr>
        <w:pStyle w:val="Heading3"/>
        <w:keepNext/>
      </w:pPr>
      <w:bookmarkStart w:id="2990" w:name="_Toc20907470"/>
      <w:r>
        <w:rPr>
          <w:caps w:val="0"/>
        </w:rPr>
        <w:t>SECURITY PLAN</w:t>
      </w:r>
      <w:bookmarkEnd w:id="2990"/>
    </w:p>
    <w:p w14:paraId="244F750B" w14:textId="77777777" w:rsidR="00FE2EBD" w:rsidRDefault="00FE2EBD" w:rsidP="002F0497">
      <w:pPr>
        <w:keepNext/>
      </w:pPr>
    </w:p>
    <w:p w14:paraId="42A00DC1" w14:textId="0B560448" w:rsidR="00675860" w:rsidRPr="007D420A" w:rsidDel="00F560BD" w:rsidRDefault="00DD0E4F" w:rsidP="00DD0E4F">
      <w:pPr>
        <w:rPr>
          <w:del w:id="2991" w:author="Groninger, Michelina" w:date="2019-09-09T12:45:00Z"/>
        </w:rPr>
      </w:pPr>
      <w:del w:id="2992" w:author="Groninger, Michelina" w:date="2019-09-09T12:45:00Z">
        <w:r w:rsidDel="00F560BD">
          <w:delText>Not applicable to this procurement.</w:delText>
        </w:r>
      </w:del>
    </w:p>
    <w:p w14:paraId="5A99D465" w14:textId="432C6F37" w:rsidR="00675860" w:rsidRDefault="00CC235F" w:rsidP="00675860">
      <w:pPr>
        <w:pStyle w:val="BodyText"/>
        <w:ind w:left="0"/>
        <w:rPr>
          <w:ins w:id="2993" w:author="Groninger, Michelina" w:date="2019-09-09T12:53:00Z"/>
          <w:sz w:val="22"/>
          <w:szCs w:val="22"/>
          <w:lang w:val="en-US"/>
        </w:rPr>
      </w:pPr>
      <w:ins w:id="2994" w:author="Groninger, Michelina" w:date="2019-09-09T12:49:00Z">
        <w:r>
          <w:rPr>
            <w:sz w:val="22"/>
            <w:szCs w:val="22"/>
            <w:lang w:val="en-US"/>
          </w:rPr>
          <w:t xml:space="preserve">The Vendor {Contractor} must </w:t>
        </w:r>
      </w:ins>
      <w:ins w:id="2995" w:author="Groninger, Michelina" w:date="2019-09-09T12:53:00Z">
        <w:r w:rsidR="003E2948">
          <w:rPr>
            <w:sz w:val="22"/>
            <w:szCs w:val="22"/>
            <w:lang w:val="en-US"/>
          </w:rPr>
          <w:t xml:space="preserve">provide </w:t>
        </w:r>
      </w:ins>
      <w:ins w:id="2996" w:author="Groninger, Michelina" w:date="2019-09-09T12:50:00Z">
        <w:r>
          <w:rPr>
            <w:sz w:val="22"/>
            <w:szCs w:val="22"/>
            <w:lang w:val="en-US"/>
          </w:rPr>
          <w:t xml:space="preserve">a security plan </w:t>
        </w:r>
      </w:ins>
      <w:ins w:id="2997" w:author="Groninger, Michelina" w:date="2019-09-09T12:53:00Z">
        <w:r w:rsidR="003E2948">
          <w:rPr>
            <w:sz w:val="22"/>
            <w:szCs w:val="22"/>
            <w:lang w:val="en-US"/>
          </w:rPr>
          <w:t>in accordance with Bid Solicitation Section 3.13.</w:t>
        </w:r>
      </w:ins>
    </w:p>
    <w:p w14:paraId="6C0CD3F6" w14:textId="77777777" w:rsidR="003E2948" w:rsidRPr="00CC235F" w:rsidRDefault="003E2948" w:rsidP="00675860">
      <w:pPr>
        <w:pStyle w:val="BodyText"/>
        <w:ind w:left="0"/>
        <w:rPr>
          <w:sz w:val="22"/>
          <w:szCs w:val="22"/>
          <w:lang w:val="en-US"/>
          <w:rPrChange w:id="2998" w:author="Groninger, Michelina" w:date="2019-09-09T12:49:00Z">
            <w:rPr>
              <w:sz w:val="22"/>
              <w:szCs w:val="22"/>
            </w:rPr>
          </w:rPrChange>
        </w:rPr>
      </w:pPr>
    </w:p>
    <w:p w14:paraId="5A76119D" w14:textId="77777777" w:rsidR="00675860" w:rsidRPr="00B6270B" w:rsidRDefault="00DA74B9" w:rsidP="00F10BE2">
      <w:pPr>
        <w:pStyle w:val="Heading2"/>
        <w:keepNext/>
        <w:ind w:right="108"/>
      </w:pPr>
      <w:bookmarkStart w:id="2999" w:name="_Toc400531518"/>
      <w:bookmarkStart w:id="3000" w:name="_Toc428533989"/>
      <w:bookmarkStart w:id="3001" w:name="_Toc20907471"/>
      <w:r>
        <w:rPr>
          <w:caps w:val="0"/>
        </w:rPr>
        <w:t>NEWS RELEASES</w:t>
      </w:r>
      <w:bookmarkEnd w:id="2999"/>
      <w:bookmarkEnd w:id="3000"/>
      <w:bookmarkEnd w:id="3001"/>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3002" w:name="_Toc400531519"/>
      <w:bookmarkStart w:id="3003" w:name="_Toc428533990"/>
      <w:bookmarkStart w:id="3004" w:name="_Toc20907472"/>
      <w:r>
        <w:rPr>
          <w:caps w:val="0"/>
        </w:rPr>
        <w:t>ADVERTISING</w:t>
      </w:r>
      <w:bookmarkEnd w:id="3002"/>
      <w:bookmarkEnd w:id="3003"/>
      <w:bookmarkEnd w:id="3004"/>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3005" w:name="_Toc400531520"/>
      <w:bookmarkStart w:id="3006" w:name="_Toc428533991"/>
      <w:bookmarkStart w:id="3007" w:name="_Toc20907473"/>
      <w:r>
        <w:rPr>
          <w:caps w:val="0"/>
        </w:rPr>
        <w:t>LICENSES AND PERMITS</w:t>
      </w:r>
      <w:bookmarkEnd w:id="3005"/>
      <w:bookmarkEnd w:id="3006"/>
      <w:bookmarkEnd w:id="3007"/>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3008" w:name="_Toc400531521"/>
      <w:bookmarkStart w:id="3009" w:name="_Toc428533992"/>
      <w:bookmarkStart w:id="3010" w:name="_Toc20907474"/>
      <w:r>
        <w:rPr>
          <w:caps w:val="0"/>
        </w:rPr>
        <w:t>CLAIMS AND REMEDIES</w:t>
      </w:r>
      <w:bookmarkEnd w:id="3008"/>
      <w:bookmarkEnd w:id="3009"/>
      <w:bookmarkEnd w:id="3010"/>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3011" w:name="_Toc400531522"/>
      <w:bookmarkStart w:id="3012" w:name="_Toc428533993"/>
      <w:bookmarkStart w:id="3013" w:name="_Toc20907475"/>
      <w:r w:rsidRPr="00B6270B">
        <w:rPr>
          <w:rFonts w:eastAsia="MS Mincho"/>
          <w:bCs w:val="0"/>
          <w:caps w:val="0"/>
        </w:rPr>
        <w:t>CLAIMS</w:t>
      </w:r>
      <w:bookmarkEnd w:id="3011"/>
      <w:bookmarkEnd w:id="3012"/>
      <w:bookmarkEnd w:id="3013"/>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3014" w:name="_Toc400531523"/>
      <w:bookmarkStart w:id="3015" w:name="_Toc428533994"/>
      <w:bookmarkStart w:id="3016" w:name="_Toc20907476"/>
      <w:r w:rsidRPr="00B6270B">
        <w:rPr>
          <w:rFonts w:eastAsia="MS Mincho"/>
          <w:bCs w:val="0"/>
          <w:caps w:val="0"/>
        </w:rPr>
        <w:t>REMEDIES</w:t>
      </w:r>
      <w:bookmarkEnd w:id="3014"/>
      <w:bookmarkEnd w:id="3015"/>
      <w:bookmarkEnd w:id="3016"/>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3017" w:name="_Toc400531524"/>
      <w:bookmarkStart w:id="3018" w:name="_Toc428533995"/>
      <w:bookmarkStart w:id="3019" w:name="_Toc20907477"/>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3017"/>
      <w:bookmarkEnd w:id="3018"/>
      <w:bookmarkEnd w:id="3019"/>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3020" w:name="_Toc327360432"/>
      <w:bookmarkStart w:id="3021" w:name="_Toc349639917"/>
    </w:p>
    <w:p w14:paraId="18EAA6E2" w14:textId="77777777" w:rsidR="00286B67" w:rsidRPr="002263FE" w:rsidRDefault="00244796" w:rsidP="00F10BE2">
      <w:pPr>
        <w:pStyle w:val="Heading2"/>
        <w:keepNext/>
        <w:ind w:right="86"/>
      </w:pPr>
      <w:bookmarkStart w:id="3022" w:name="_Toc400531525"/>
      <w:bookmarkStart w:id="3023" w:name="_Toc428533996"/>
      <w:bookmarkStart w:id="3024" w:name="_Toc20907478"/>
      <w:bookmarkEnd w:id="3020"/>
      <w:bookmarkEnd w:id="3021"/>
      <w:r w:rsidRPr="002263FE">
        <w:rPr>
          <w:caps w:val="0"/>
        </w:rPr>
        <w:t>LIQUIDATED DAMAGES</w:t>
      </w:r>
      <w:bookmarkEnd w:id="3022"/>
      <w:bookmarkEnd w:id="3023"/>
      <w:bookmarkEnd w:id="3024"/>
    </w:p>
    <w:p w14:paraId="7D10FC59" w14:textId="77777777" w:rsidR="0032281D" w:rsidRPr="00851065" w:rsidRDefault="0032281D" w:rsidP="00F10BE2">
      <w:pPr>
        <w:keepNext/>
        <w:ind w:right="86"/>
      </w:pPr>
    </w:p>
    <w:p w14:paraId="268F132E" w14:textId="6DAD275E" w:rsidR="001E7CBC" w:rsidRPr="00070053" w:rsidRDefault="00070053" w:rsidP="00DF7D48">
      <w:pPr>
        <w:pStyle w:val="BodyText"/>
        <w:ind w:left="0"/>
        <w:rPr>
          <w:sz w:val="22"/>
        </w:rPr>
      </w:pPr>
      <w:r w:rsidRPr="00070053">
        <w:rPr>
          <w:sz w:val="22"/>
          <w:lang w:val="en-US"/>
        </w:rPr>
        <w:t>Not applicable to this procurement.</w:t>
      </w:r>
      <w:r w:rsidR="00F570A4" w:rsidRPr="00070053">
        <w:rPr>
          <w:sz w:val="22"/>
        </w:rPr>
        <w:t xml:space="preserve"> </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3025" w:name="_Toc400531531"/>
      <w:bookmarkStart w:id="3026" w:name="_Toc428534002"/>
      <w:bookmarkStart w:id="3027" w:name="_Toc20907479"/>
      <w:r w:rsidRPr="00A24CCC">
        <w:rPr>
          <w:caps w:val="0"/>
        </w:rPr>
        <w:t>RETAINAGE</w:t>
      </w:r>
      <w:bookmarkEnd w:id="3025"/>
      <w:bookmarkEnd w:id="3026"/>
      <w:bookmarkEnd w:id="3027"/>
    </w:p>
    <w:p w14:paraId="12618CBA" w14:textId="77777777" w:rsidR="00675860" w:rsidRPr="005608A5" w:rsidRDefault="00675860" w:rsidP="0032399C">
      <w:pPr>
        <w:pStyle w:val="BodyText"/>
        <w:keepNext/>
        <w:ind w:left="0"/>
        <w:rPr>
          <w:sz w:val="22"/>
          <w:szCs w:val="22"/>
        </w:rPr>
      </w:pPr>
    </w:p>
    <w:p w14:paraId="66BBE394" w14:textId="60313325" w:rsidR="00675860" w:rsidRPr="00070053" w:rsidRDefault="00070053" w:rsidP="00675860">
      <w:pPr>
        <w:pStyle w:val="BodyText"/>
        <w:ind w:left="0"/>
        <w:rPr>
          <w:b/>
          <w:sz w:val="22"/>
          <w:lang w:val="en-US"/>
        </w:rPr>
      </w:pPr>
      <w:r>
        <w:rPr>
          <w:sz w:val="22"/>
          <w:szCs w:val="22"/>
          <w:lang w:val="en-US"/>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3028" w:name="_Toc400531532"/>
      <w:bookmarkStart w:id="3029" w:name="_Toc428534003"/>
      <w:bookmarkStart w:id="3030" w:name="_Toc20907480"/>
      <w:r>
        <w:rPr>
          <w:caps w:val="0"/>
        </w:rPr>
        <w:lastRenderedPageBreak/>
        <w:t>ADDITIONAL WORK AND/OR SPECIAL PROJECTS</w:t>
      </w:r>
      <w:bookmarkEnd w:id="3028"/>
      <w:bookmarkEnd w:id="3029"/>
      <w:bookmarkEnd w:id="3030"/>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3031" w:name="_Toc400531533"/>
      <w:bookmarkStart w:id="3032" w:name="_Toc428534004"/>
      <w:bookmarkStart w:id="3033" w:name="_Toc20907481"/>
      <w:r w:rsidRPr="00490529">
        <w:t>MODIFICATIONS AND CHANGES TO THE State of N</w:t>
      </w:r>
      <w:r w:rsidR="00B951AB" w:rsidRPr="00490529">
        <w:t>J</w:t>
      </w:r>
      <w:r w:rsidRPr="00490529">
        <w:t xml:space="preserve"> STANDARD TERMS AND CONDITIONS</w:t>
      </w:r>
      <w:bookmarkEnd w:id="3031"/>
      <w:r w:rsidR="000D4025" w:rsidRPr="00490529">
        <w:t xml:space="preserve"> (SSTC)</w:t>
      </w:r>
      <w:bookmarkEnd w:id="3032"/>
      <w:bookmarkEnd w:id="3033"/>
    </w:p>
    <w:p w14:paraId="7B9CE3E4" w14:textId="77777777" w:rsidR="00675860" w:rsidRPr="00B23ECC" w:rsidRDefault="00675860" w:rsidP="0032399C">
      <w:pPr>
        <w:pStyle w:val="BodyText"/>
        <w:keepNext/>
        <w:ind w:left="0"/>
        <w:rPr>
          <w:rFonts w:cs="Arial"/>
          <w:sz w:val="22"/>
          <w:szCs w:val="22"/>
        </w:rPr>
      </w:pPr>
    </w:p>
    <w:p w14:paraId="2B3FEF43" w14:textId="77777777" w:rsidR="00675860" w:rsidRPr="001B24FD" w:rsidRDefault="00675860" w:rsidP="00332639">
      <w:pPr>
        <w:pStyle w:val="Heading3"/>
        <w:keepNext/>
        <w:rPr>
          <w:rFonts w:eastAsia="MS Mincho"/>
        </w:rPr>
      </w:pPr>
      <w:bookmarkStart w:id="3034" w:name="_Toc400531534"/>
      <w:bookmarkStart w:id="3035" w:name="_Toc428534005"/>
      <w:bookmarkStart w:id="3036" w:name="_Toc20907482"/>
      <w:r w:rsidRPr="001B24FD">
        <w:rPr>
          <w:rFonts w:eastAsia="MS Mincho"/>
        </w:rPr>
        <w:t>INDEMNIFICATION</w:t>
      </w:r>
      <w:bookmarkEnd w:id="3034"/>
      <w:bookmarkEnd w:id="3035"/>
      <w:bookmarkEnd w:id="3036"/>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6EC8CF05"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E445D8" w:rsidRPr="00E445D8">
        <w:rPr>
          <w:sz w:val="22"/>
          <w:lang w:val="en-US"/>
        </w:rPr>
        <w:t>500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A5407D">
      <w:pPr>
        <w:pStyle w:val="BodyText"/>
        <w:numPr>
          <w:ilvl w:val="0"/>
          <w:numId w:val="37"/>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A5407D">
      <w:pPr>
        <w:pStyle w:val="BodyText"/>
        <w:numPr>
          <w:ilvl w:val="0"/>
          <w:numId w:val="37"/>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A5407D">
      <w:pPr>
        <w:pStyle w:val="BodyText"/>
        <w:numPr>
          <w:ilvl w:val="0"/>
          <w:numId w:val="37"/>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0868C80B" w14:textId="77777777" w:rsidR="00675860" w:rsidRPr="001B24FD" w:rsidRDefault="00675860" w:rsidP="00675860"/>
    <w:p w14:paraId="75B6AFDA" w14:textId="77777777" w:rsidR="00675860" w:rsidRPr="00024952" w:rsidRDefault="00675860" w:rsidP="0032399C">
      <w:pPr>
        <w:pStyle w:val="Heading3"/>
        <w:keepNext/>
        <w:rPr>
          <w:rFonts w:eastAsia="MS Mincho"/>
        </w:rPr>
      </w:pPr>
      <w:bookmarkStart w:id="3037" w:name="_Toc400531536"/>
      <w:bookmarkStart w:id="3038" w:name="_Toc428534007"/>
      <w:bookmarkStart w:id="3039" w:name="_Toc20907483"/>
      <w:r w:rsidRPr="00024952">
        <w:rPr>
          <w:rFonts w:eastAsia="MS Mincho"/>
        </w:rPr>
        <w:t>INSURANCE - PROFESSIONAL LIABILITY INSURANCE</w:t>
      </w:r>
      <w:bookmarkEnd w:id="3037"/>
      <w:bookmarkEnd w:id="3038"/>
      <w:bookmarkEnd w:id="3039"/>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0706BC90" w:rsidR="00675860" w:rsidRDefault="00675860" w:rsidP="00A5407D">
      <w:pPr>
        <w:pStyle w:val="BodyText"/>
        <w:numPr>
          <w:ilvl w:val="0"/>
          <w:numId w:val="38"/>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E445D8">
        <w:rPr>
          <w:sz w:val="22"/>
          <w:szCs w:val="22"/>
          <w:lang w:val="en-US"/>
        </w:rPr>
        <w:t>$3,000,000</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71D2EFC" w14:textId="77777777" w:rsidR="00BE5A1E" w:rsidRPr="00851065" w:rsidRDefault="00BE5A1E" w:rsidP="00851065">
      <w:pPr>
        <w:rPr>
          <w:b/>
        </w:rPr>
      </w:pPr>
    </w:p>
    <w:p w14:paraId="65A05914" w14:textId="77777777" w:rsidR="00675860" w:rsidRPr="00A00C1F" w:rsidRDefault="00675860" w:rsidP="0032399C">
      <w:pPr>
        <w:pStyle w:val="Heading3"/>
        <w:keepNext/>
      </w:pPr>
      <w:bookmarkStart w:id="3040" w:name="_Toc400531537"/>
      <w:bookmarkStart w:id="3041" w:name="_Toc428534008"/>
      <w:bookmarkStart w:id="3042" w:name="_Toc20907484"/>
      <w:r w:rsidRPr="00A00C1F">
        <w:t xml:space="preserve">PERFORMANCE GUARANTEE OF </w:t>
      </w:r>
      <w:bookmarkEnd w:id="3040"/>
      <w:r w:rsidR="006C7D6B">
        <w:t xml:space="preserve">VENDOR </w:t>
      </w:r>
      <w:r w:rsidR="00500449">
        <w:t>{</w:t>
      </w:r>
      <w:r w:rsidR="006C7D6B">
        <w:t>CONTRACTOR</w:t>
      </w:r>
      <w:r w:rsidR="00500449">
        <w:t>}</w:t>
      </w:r>
      <w:bookmarkEnd w:id="3041"/>
      <w:bookmarkEnd w:id="3042"/>
    </w:p>
    <w:p w14:paraId="538644CF" w14:textId="77777777" w:rsidR="00675860" w:rsidRPr="00851065" w:rsidRDefault="00675860" w:rsidP="0032399C">
      <w:pPr>
        <w:keepNext/>
      </w:pPr>
    </w:p>
    <w:p w14:paraId="58D09180" w14:textId="4CD44E59" w:rsidR="009158EA" w:rsidRPr="00E445D8" w:rsidRDefault="00E445D8" w:rsidP="00325007">
      <w:pPr>
        <w:rPr>
          <w:rFonts w:eastAsiaTheme="minorHAnsi" w:cs="Arial"/>
          <w:bCs/>
          <w:szCs w:val="22"/>
        </w:rPr>
      </w:pPr>
      <w:r w:rsidRPr="00E445D8">
        <w:rPr>
          <w:rFonts w:eastAsiaTheme="minorHAnsi" w:cs="Arial"/>
          <w:bCs/>
          <w:szCs w:val="22"/>
        </w:rPr>
        <w:t>Not applicable to this procurement.</w:t>
      </w:r>
    </w:p>
    <w:p w14:paraId="287C8A59" w14:textId="77777777" w:rsidR="00E445D8" w:rsidRPr="00325007" w:rsidRDefault="00E445D8" w:rsidP="00325007">
      <w:pPr>
        <w:rPr>
          <w:rFonts w:eastAsiaTheme="minorHAnsi" w:cs="Arial"/>
          <w:b/>
          <w:bCs/>
          <w:szCs w:val="22"/>
        </w:rPr>
      </w:pPr>
    </w:p>
    <w:p w14:paraId="546AAE25" w14:textId="77777777" w:rsidR="00325007" w:rsidRDefault="00325007" w:rsidP="0032399C">
      <w:pPr>
        <w:pStyle w:val="Heading2"/>
        <w:keepNext/>
        <w:ind w:right="108"/>
        <w:rPr>
          <w:ins w:id="3043" w:author="Groninger, Michelina" w:date="2019-09-19T08:19:00Z"/>
        </w:rPr>
      </w:pPr>
      <w:bookmarkStart w:id="3044" w:name="_Toc418488941"/>
      <w:bookmarkStart w:id="3045" w:name="_Toc428534009"/>
      <w:bookmarkStart w:id="3046" w:name="_Toc20907485"/>
      <w:r w:rsidRPr="00851065">
        <w:t>ACCESSIBILITY COMPLIANCE</w:t>
      </w:r>
      <w:bookmarkEnd w:id="3044"/>
      <w:bookmarkEnd w:id="3045"/>
      <w:bookmarkEnd w:id="3046"/>
    </w:p>
    <w:p w14:paraId="2FF4F77A" w14:textId="77777777" w:rsidR="00A54C5E" w:rsidRPr="00A54C5E" w:rsidRDefault="00A54C5E">
      <w:pPr>
        <w:pPrChange w:id="3047" w:author="Groninger, Michelina" w:date="2019-09-19T08:19:00Z">
          <w:pPr>
            <w:pStyle w:val="Heading2"/>
            <w:keepNext/>
            <w:ind w:right="108"/>
          </w:pPr>
        </w:pPrChange>
      </w:pPr>
    </w:p>
    <w:p w14:paraId="1BA7A8B2" w14:textId="7704DED3" w:rsidR="00325007" w:rsidRPr="00851065" w:rsidRDefault="00A54C5E" w:rsidP="0032399C">
      <w:pPr>
        <w:keepNext/>
        <w:autoSpaceDE w:val="0"/>
        <w:autoSpaceDN w:val="0"/>
        <w:rPr>
          <w:rFonts w:eastAsiaTheme="minorHAnsi"/>
          <w:color w:val="000000"/>
          <w:u w:val="single"/>
        </w:rPr>
      </w:pPr>
      <w:ins w:id="3048" w:author="Groninger, Michelina" w:date="2019-09-19T08:19:00Z">
        <w:r w:rsidRPr="00A54C5E">
          <w:rPr>
            <w:rFonts w:eastAsiaTheme="minorHAnsi"/>
            <w:color w:val="000000"/>
            <w:u w:val="single"/>
          </w:rPr>
          <w:t>The Vendor {Contractor} shall meet the established and testable standards Level AA of the Web Content Accessibility Guidelines 2.0 (WCAG) per the Revised Standard in Section 508 of the Rehabilitation Act of 1973 for any web-based systems.  The Vendor</w:t>
        </w:r>
        <w:r>
          <w:rPr>
            <w:rFonts w:eastAsiaTheme="minorHAnsi"/>
            <w:color w:val="000000"/>
            <w:u w:val="single"/>
          </w:rPr>
          <w:t xml:space="preserve"> {Contractor}</w:t>
        </w:r>
        <w:r w:rsidRPr="00A54C5E">
          <w:rPr>
            <w:rFonts w:eastAsiaTheme="minorHAnsi"/>
            <w:color w:val="000000"/>
            <w:u w:val="single"/>
          </w:rPr>
          <w:t xml:space="preserve"> is solely responsible for resolving any operational deficiencies </w:t>
        </w:r>
      </w:ins>
      <w:ins w:id="3049" w:author="Groninger, Michelina" w:date="2019-09-19T08:20:00Z">
        <w:r>
          <w:rPr>
            <w:rFonts w:eastAsiaTheme="minorHAnsi"/>
            <w:color w:val="000000"/>
            <w:u w:val="single"/>
          </w:rPr>
          <w:t xml:space="preserve">in </w:t>
        </w:r>
      </w:ins>
      <w:ins w:id="3050" w:author="Groninger, Michelina" w:date="2019-09-19T08:19:00Z">
        <w:r w:rsidRPr="00A54C5E">
          <w:rPr>
            <w:rFonts w:eastAsiaTheme="minorHAnsi"/>
            <w:color w:val="000000"/>
            <w:u w:val="single"/>
          </w:rPr>
          <w:t xml:space="preserve">the State reports regarding the accessibility of content available on its products or through its services for the duration of the </w:t>
        </w:r>
      </w:ins>
      <w:ins w:id="3051" w:author="Groninger, Michelina" w:date="2019-09-19T08:20:00Z">
        <w:r>
          <w:rPr>
            <w:rFonts w:eastAsiaTheme="minorHAnsi"/>
            <w:color w:val="000000"/>
            <w:u w:val="single"/>
          </w:rPr>
          <w:t>Blanket P.O</w:t>
        </w:r>
      </w:ins>
      <w:ins w:id="3052" w:author="Groninger, Michelina" w:date="2019-09-19T08:19:00Z">
        <w:r w:rsidRPr="00A54C5E">
          <w:rPr>
            <w:rFonts w:eastAsiaTheme="minorHAnsi"/>
            <w:color w:val="000000"/>
            <w:u w:val="single"/>
          </w:rPr>
          <w:t>.</w:t>
        </w:r>
      </w:ins>
    </w:p>
    <w:p w14:paraId="5A4F41A1" w14:textId="4A53DA9C" w:rsidR="003E2948" w:rsidRDefault="003E2948" w:rsidP="00675860">
      <w:pPr>
        <w:rPr>
          <w:ins w:id="3053" w:author="Groninger, Michelina" w:date="2019-09-09T12:56:00Z"/>
          <w:rFonts w:eastAsiaTheme="minorHAnsi"/>
        </w:rPr>
      </w:pPr>
    </w:p>
    <w:p w14:paraId="7A6E6E88" w14:textId="77777777" w:rsidR="003E2948" w:rsidRDefault="003E2948" w:rsidP="00675860">
      <w:pPr>
        <w:rPr>
          <w:ins w:id="3054" w:author="Groninger, Michelina" w:date="2019-09-09T12:56:00Z"/>
          <w:rFonts w:eastAsiaTheme="minorHAnsi"/>
        </w:rPr>
      </w:pPr>
    </w:p>
    <w:p w14:paraId="294BCDAB" w14:textId="2D95A3C4" w:rsidR="00325007" w:rsidRPr="00C65B22" w:rsidDel="003E2948" w:rsidRDefault="00E445D8" w:rsidP="003E2948">
      <w:pPr>
        <w:rPr>
          <w:del w:id="3055" w:author="Groninger, Michelina" w:date="2019-09-09T12:55:00Z"/>
          <w:rFonts w:eastAsiaTheme="minorHAnsi"/>
          <w:b/>
        </w:rPr>
      </w:pPr>
      <w:del w:id="3056" w:author="Groninger, Michelina" w:date="2019-09-09T12:55:00Z">
        <w:r w:rsidDel="003E2948">
          <w:rPr>
            <w:rFonts w:eastAsiaTheme="minorHAnsi"/>
          </w:rPr>
          <w:delText>Not applicable to this procurement.</w:delText>
        </w:r>
      </w:del>
    </w:p>
    <w:p w14:paraId="5C1DDF54" w14:textId="77777777" w:rsidR="00325007" w:rsidRDefault="00325007" w:rsidP="00675860"/>
    <w:p w14:paraId="010D88B7" w14:textId="767116B6" w:rsidR="00675860" w:rsidRPr="00BC03EA" w:rsidRDefault="00244796" w:rsidP="0032399C">
      <w:pPr>
        <w:pStyle w:val="Heading2"/>
        <w:keepNext/>
        <w:ind w:right="108"/>
      </w:pPr>
      <w:bookmarkStart w:id="3057" w:name="_Toc400531538"/>
      <w:bookmarkStart w:id="3058" w:name="_Toc428534010"/>
      <w:bookmarkStart w:id="3059" w:name="_Toc20907486"/>
      <w:r>
        <w:rPr>
          <w:caps w:val="0"/>
        </w:rPr>
        <w:t xml:space="preserve">BLANKET P.O. </w:t>
      </w:r>
      <w:r w:rsidRPr="00BC03EA">
        <w:rPr>
          <w:caps w:val="0"/>
        </w:rPr>
        <w:t>ACTIVITY REPORT</w:t>
      </w:r>
      <w:bookmarkEnd w:id="3057"/>
      <w:bookmarkEnd w:id="3058"/>
      <w:bookmarkEnd w:id="3059"/>
    </w:p>
    <w:p w14:paraId="7F4276DE" w14:textId="77777777" w:rsidR="00675860" w:rsidRDefault="00675860" w:rsidP="0032399C">
      <w:pPr>
        <w:pStyle w:val="BodyText"/>
        <w:keepNext/>
        <w:ind w:left="0"/>
        <w:rPr>
          <w:sz w:val="22"/>
          <w:szCs w:val="22"/>
        </w:rPr>
      </w:pPr>
    </w:p>
    <w:p w14:paraId="2EBB2597" w14:textId="1F2E4CDA" w:rsidR="00675860" w:rsidRPr="001D3E5A" w:rsidRDefault="001D3E5A" w:rsidP="00675860">
      <w:pPr>
        <w:pStyle w:val="BodyText"/>
        <w:ind w:left="0" w:right="108"/>
        <w:rPr>
          <w:rFonts w:eastAsia="MS Mincho"/>
          <w:bCs/>
          <w:lang w:val="en-US"/>
        </w:rPr>
      </w:pPr>
      <w:r w:rsidRPr="001D3E5A">
        <w:rPr>
          <w:rFonts w:eastAsia="MS Mincho"/>
          <w:bCs/>
          <w:lang w:val="en-US"/>
        </w:rPr>
        <w:t>Not applicable to this procurement.</w:t>
      </w:r>
    </w:p>
    <w:p w14:paraId="458F2293" w14:textId="77777777" w:rsidR="001D3E5A" w:rsidRPr="001D3E5A" w:rsidRDefault="001D3E5A" w:rsidP="00675860">
      <w:pPr>
        <w:pStyle w:val="BodyText"/>
        <w:ind w:left="0" w:right="108"/>
        <w:rPr>
          <w:rFonts w:eastAsia="MS Mincho"/>
          <w:b/>
          <w:bCs/>
          <w:highlight w:val="green"/>
          <w:lang w:val="en-US"/>
        </w:rPr>
      </w:pPr>
    </w:p>
    <w:p w14:paraId="5C9DEC11" w14:textId="77777777" w:rsidR="00675860" w:rsidRPr="000B6121" w:rsidRDefault="00675860" w:rsidP="0032399C">
      <w:pPr>
        <w:pStyle w:val="Heading2"/>
        <w:keepNext/>
        <w:tabs>
          <w:tab w:val="center" w:pos="4770"/>
        </w:tabs>
        <w:rPr>
          <w:caps w:val="0"/>
          <w:u w:val="none"/>
        </w:rPr>
      </w:pPr>
      <w:bookmarkStart w:id="3060" w:name="_Toc400531539"/>
      <w:bookmarkStart w:id="3061" w:name="_Toc428534011"/>
      <w:bookmarkStart w:id="3062" w:name="_Toc20907487"/>
      <w:r w:rsidRPr="0037453D">
        <w:rPr>
          <w:caps w:val="0"/>
        </w:rPr>
        <w:t>ELECTRONIC PAYMENTS</w:t>
      </w:r>
      <w:bookmarkEnd w:id="3060"/>
      <w:bookmarkEnd w:id="3061"/>
      <w:bookmarkEnd w:id="3062"/>
    </w:p>
    <w:p w14:paraId="31763CB1" w14:textId="77777777" w:rsidR="00675860" w:rsidRPr="00851065" w:rsidRDefault="00675860" w:rsidP="0032399C">
      <w:pPr>
        <w:keepNext/>
        <w:ind w:left="1440"/>
        <w:rPr>
          <w:sz w:val="20"/>
        </w:rPr>
      </w:pPr>
    </w:p>
    <w:p w14:paraId="7F7560BB" w14:textId="270A8CEE" w:rsidR="00A54C5E" w:rsidRPr="00851065" w:rsidRDefault="00A54C5E" w:rsidP="00A54C5E">
      <w:pPr>
        <w:rPr>
          <w:ins w:id="3063" w:author="Groninger, Michelina" w:date="2019-09-19T08:21:00Z"/>
          <w:rFonts w:eastAsia="MS Mincho"/>
          <w:u w:val="single"/>
        </w:rPr>
      </w:pPr>
      <w:ins w:id="3064" w:author="Groninger, Michelina" w:date="2019-09-19T08:21:00Z">
        <w:r w:rsidRPr="00851065">
          <w:t xml:space="preserve">With the award of this </w:t>
        </w:r>
        <w:r>
          <w:t>Blanket P.O.</w:t>
        </w:r>
        <w:r w:rsidRPr="00C65B22">
          <w:t xml:space="preserve">, the successful </w:t>
        </w:r>
        <w:r>
          <w:rPr>
            <w:rFonts w:cs="Arial"/>
            <w:szCs w:val="22"/>
          </w:rPr>
          <w:t>Vendor {Contractor}</w:t>
        </w:r>
        <w:r w:rsidRPr="00851065">
          <w:t xml:space="preserve"> will be required to receive </w:t>
        </w:r>
        <w:r>
          <w:t>its</w:t>
        </w:r>
        <w:r w:rsidRPr="00851065">
          <w:t xml:space="preserve"> payment</w:t>
        </w:r>
        <w:r>
          <w:t>s</w:t>
        </w:r>
        <w:r w:rsidRPr="00851065">
          <w:t xml:space="preserve">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Pr>
            <w:rStyle w:val="Hyperlink"/>
            <w:rFonts w:eastAsia="MS Mincho"/>
          </w:rPr>
          <w:fldChar w:fldCharType="begin"/>
        </w:r>
        <w:r>
          <w:rPr>
            <w:rStyle w:val="Hyperlink"/>
            <w:rFonts w:eastAsia="MS Mincho"/>
          </w:rPr>
          <w:instrText xml:space="preserve"> HYPERLINK "https://www.state.nj.us/treasury/purchase/njstart/pdf/QRG-CompanyInformation-andUserAccess.pdf" </w:instrText>
        </w:r>
        <w:r>
          <w:rPr>
            <w:rStyle w:val="Hyperlink"/>
            <w:rFonts w:eastAsia="MS Mincho"/>
          </w:rPr>
          <w:fldChar w:fldCharType="separate"/>
        </w:r>
        <w:r w:rsidRPr="00854D62">
          <w:rPr>
            <w:rStyle w:val="Hyperlink"/>
            <w:rFonts w:eastAsia="MS Mincho"/>
          </w:rPr>
          <w:t>Vendor Profile Management – Company Information and User Access”</w:t>
        </w:r>
        <w:r>
          <w:rPr>
            <w:rStyle w:val="Hyperlink"/>
            <w:rFonts w:eastAsia="MS Mincho"/>
          </w:rPr>
          <w:fldChar w:fldCharType="end"/>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r>
          <w:rPr>
            <w:rStyle w:val="Hyperlink"/>
            <w:rFonts w:eastAsiaTheme="minorHAnsi"/>
          </w:rPr>
          <w:fldChar w:fldCharType="begin"/>
        </w:r>
        <w:r>
          <w:rPr>
            <w:rStyle w:val="Hyperlink"/>
            <w:rFonts w:eastAsiaTheme="minorHAnsi"/>
          </w:rPr>
          <w:instrText xml:space="preserve"> HYPERLINK "http://www.state.nj.us/treasury/purchase/njstart/vendor.shtml" </w:instrText>
        </w:r>
        <w:r>
          <w:rPr>
            <w:rStyle w:val="Hyperlink"/>
            <w:rFonts w:eastAsiaTheme="minorHAnsi"/>
          </w:rPr>
          <w:fldChar w:fldCharType="separate"/>
        </w:r>
        <w:r w:rsidRPr="00851065">
          <w:rPr>
            <w:rStyle w:val="Hyperlink"/>
            <w:rFonts w:eastAsiaTheme="minorHAnsi"/>
          </w:rPr>
          <w:t>NJSTART Vendor Support Page</w:t>
        </w:r>
        <w:r>
          <w:rPr>
            <w:rStyle w:val="Hyperlink"/>
            <w:rFonts w:eastAsiaTheme="minorHAnsi"/>
          </w:rPr>
          <w:fldChar w:fldCharType="end"/>
        </w:r>
        <w:r w:rsidRPr="00851065">
          <w:rPr>
            <w:rStyle w:val="Hyperlink"/>
            <w:rFonts w:eastAsiaTheme="minorHAnsi"/>
          </w:rPr>
          <w:t xml:space="preserve">.  </w:t>
        </w:r>
      </w:ins>
    </w:p>
    <w:p w14:paraId="20031716" w14:textId="0CD4E973" w:rsidR="00675860" w:rsidRPr="00851065" w:rsidDel="00A54C5E" w:rsidRDefault="00675860" w:rsidP="0032399C">
      <w:pPr>
        <w:keepNext/>
        <w:rPr>
          <w:del w:id="3065" w:author="Groninger, Michelina" w:date="2019-09-19T08:21:00Z"/>
        </w:rPr>
      </w:pPr>
      <w:del w:id="3066" w:author="Groninger, Michelina" w:date="2019-09-19T08:21:00Z">
        <w:r w:rsidRPr="00851065" w:rsidDel="00A54C5E">
          <w:delText xml:space="preserve">With the award of this </w:delText>
        </w:r>
        <w:r w:rsidR="001D2ACC" w:rsidDel="00A54C5E">
          <w:delText>Blanket P.O.</w:delText>
        </w:r>
        <w:r w:rsidRPr="00C65B22" w:rsidDel="00A54C5E">
          <w:delText xml:space="preserve">, the successful </w:delText>
        </w:r>
        <w:r w:rsidR="0033170F" w:rsidDel="00A54C5E">
          <w:rPr>
            <w:rFonts w:cs="Arial"/>
            <w:szCs w:val="22"/>
          </w:rPr>
          <w:delText>Vendor</w:delText>
        </w:r>
        <w:r w:rsidR="0033170F" w:rsidRPr="00851065" w:rsidDel="00A54C5E">
          <w:delText>(s)</w:delText>
        </w:r>
        <w:r w:rsidR="0033170F" w:rsidDel="00A54C5E">
          <w:rPr>
            <w:rFonts w:cs="Arial"/>
            <w:szCs w:val="22"/>
          </w:rPr>
          <w:delText xml:space="preserve"> {Contractor(s)}</w:delText>
        </w:r>
        <w:r w:rsidRPr="00851065" w:rsidDel="00A54C5E">
          <w:delText xml:space="preserve"> will be required to receive </w:delText>
        </w:r>
        <w:r w:rsidR="00B24F77" w:rsidDel="00A54C5E">
          <w:delText>its</w:delText>
        </w:r>
        <w:r w:rsidR="00B24F77" w:rsidRPr="00851065" w:rsidDel="00A54C5E">
          <w:delText xml:space="preserve"> </w:delText>
        </w:r>
        <w:r w:rsidRPr="00851065" w:rsidDel="00A54C5E">
          <w:delText xml:space="preserve">payment(s) electronically.  In order to receive your payments via automatic deposit from the State of New Jersey, complete and return the “Credit Authorization Agreement for Automatic Deposits (ACH Credits)” Form with an </w:delText>
        </w:r>
        <w:r w:rsidRPr="00851065" w:rsidDel="00A54C5E">
          <w:rPr>
            <w:b/>
          </w:rPr>
          <w:delText>original voided check or bank letter</w:delText>
        </w:r>
        <w:r w:rsidRPr="00851065" w:rsidDel="00A54C5E">
          <w:delText>.  The form must include ABA number (routing or transit number), bank account number,</w:delText>
        </w:r>
        <w:r w:rsidRPr="00C65B22" w:rsidDel="00A54C5E">
          <w:delText xml:space="preserve"> and if the bank account is a checking or savings account. The form and instructions are located on the Office of Management &amp; Budget’s website at:   </w:delText>
        </w:r>
        <w:r w:rsidR="00A54C5E" w:rsidDel="00A54C5E">
          <w:rPr>
            <w:rStyle w:val="Hyperlink"/>
          </w:rPr>
          <w:fldChar w:fldCharType="begin"/>
        </w:r>
        <w:r w:rsidR="00A54C5E" w:rsidDel="00A54C5E">
          <w:rPr>
            <w:rStyle w:val="Hyperlink"/>
          </w:rPr>
          <w:delInstrText xml:space="preserve"> HYPERLINK "http://www.state.nj.us/treasury/omb/forms/index.shtml" </w:delInstrText>
        </w:r>
        <w:r w:rsidR="00A54C5E" w:rsidDel="00A54C5E">
          <w:rPr>
            <w:rStyle w:val="Hyperlink"/>
          </w:rPr>
          <w:fldChar w:fldCharType="separate"/>
        </w:r>
        <w:r w:rsidRPr="00851065" w:rsidDel="00A54C5E">
          <w:rPr>
            <w:rStyle w:val="Hyperlink"/>
          </w:rPr>
          <w:delText>http://www.state.nj.us/treasury/omb/forms/index.shtml</w:delText>
        </w:r>
        <w:r w:rsidR="00A54C5E" w:rsidDel="00A54C5E">
          <w:rPr>
            <w:rStyle w:val="Hyperlink"/>
          </w:rPr>
          <w:fldChar w:fldCharType="end"/>
        </w:r>
        <w:r w:rsidRPr="00851065" w:rsidDel="00A54C5E">
          <w:delText>.  The completed form along with the required voided check or bank letter should be mailed or faxed to: Department of the Treasury, Office of Management and Budget, PO Box 221, 6</w:delText>
        </w:r>
        <w:r w:rsidR="006174DE" w:rsidDel="00A54C5E">
          <w:rPr>
            <w:vertAlign w:val="superscript"/>
          </w:rPr>
          <w:delText>th</w:delText>
        </w:r>
        <w:r w:rsidRPr="00851065" w:rsidDel="00A54C5E">
          <w:delText xml:space="preserve"> Floor – Room 674, Trenton, N.J. 08625-0221; fax:  (609)-984-5210. To assist in identifying payments, the State offers </w:delText>
        </w:r>
        <w:r w:rsidR="0033170F" w:rsidDel="00A54C5E">
          <w:rPr>
            <w:rFonts w:cs="Arial"/>
            <w:szCs w:val="22"/>
          </w:rPr>
          <w:delText>Vendors {Contractors}</w:delText>
        </w:r>
        <w:r w:rsidR="0033170F" w:rsidRPr="00851065" w:rsidDel="00A54C5E">
          <w:delText xml:space="preserve"> </w:delText>
        </w:r>
        <w:r w:rsidRPr="00851065" w:rsidDel="00A54C5E">
          <w:delText xml:space="preserve">access to the Vendor Payment Inquiry web application (VPI) which offers check stub information online.  Contact the State of New Jersey at </w:delText>
        </w:r>
        <w:r w:rsidR="00A54C5E" w:rsidDel="00A54C5E">
          <w:rPr>
            <w:rStyle w:val="Hyperlink"/>
          </w:rPr>
          <w:fldChar w:fldCharType="begin"/>
        </w:r>
        <w:r w:rsidR="00A54C5E" w:rsidDel="00A54C5E">
          <w:rPr>
            <w:rStyle w:val="Hyperlink"/>
          </w:rPr>
          <w:delInstrText xml:space="preserve"> HYPERLINK "mailto:AAIUNIT@treas.nj.gov" </w:delInstrText>
        </w:r>
        <w:r w:rsidR="00A54C5E" w:rsidDel="00A54C5E">
          <w:rPr>
            <w:rStyle w:val="Hyperlink"/>
          </w:rPr>
          <w:fldChar w:fldCharType="separate"/>
        </w:r>
        <w:r w:rsidR="003676BA" w:rsidRPr="00851065" w:rsidDel="00A54C5E">
          <w:rPr>
            <w:rStyle w:val="Hyperlink"/>
          </w:rPr>
          <w:delText>AAIUNIT@treas.nj.gov</w:delText>
        </w:r>
        <w:r w:rsidR="00A54C5E" w:rsidDel="00A54C5E">
          <w:rPr>
            <w:rStyle w:val="Hyperlink"/>
          </w:rPr>
          <w:fldChar w:fldCharType="end"/>
        </w:r>
        <w:r w:rsidR="003676BA" w:rsidRPr="00851065" w:rsidDel="00A54C5E">
          <w:delText xml:space="preserve"> </w:delText>
        </w:r>
        <w:r w:rsidRPr="00851065" w:rsidDel="00A54C5E">
          <w:delText>to request access to this application.</w:delText>
        </w:r>
      </w:del>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3067" w:name="_Toc400531540"/>
      <w:bookmarkStart w:id="3068" w:name="_Toc428534012"/>
      <w:bookmarkStart w:id="3069" w:name="_Toc20907488"/>
      <w:r>
        <w:lastRenderedPageBreak/>
        <w:t>PROGRAM EFFICIENCY ASSESSMENT FOR STATE USING AGENCIES</w:t>
      </w:r>
      <w:bookmarkEnd w:id="3067"/>
      <w:bookmarkEnd w:id="3068"/>
      <w:bookmarkEnd w:id="3069"/>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3070" w:name="_Toc332803059"/>
      <w:bookmarkStart w:id="3071" w:name="_Toc324415444"/>
      <w:bookmarkStart w:id="3072" w:name="_5.17_Retainage"/>
      <w:bookmarkStart w:id="3073" w:name="_5.21_Additional_Work"/>
      <w:bookmarkStart w:id="3074" w:name="_5.22_Additional_Work"/>
      <w:bookmarkStart w:id="3075" w:name="_Toc108508282"/>
      <w:bookmarkStart w:id="3076" w:name="_Toc129504505"/>
      <w:bookmarkStart w:id="3077" w:name="_Toc376941629"/>
      <w:bookmarkEnd w:id="3070"/>
      <w:bookmarkEnd w:id="3071"/>
      <w:bookmarkEnd w:id="3072"/>
      <w:bookmarkEnd w:id="3073"/>
      <w:bookmarkEnd w:id="3074"/>
    </w:p>
    <w:p w14:paraId="5BE09CE0" w14:textId="77777777" w:rsidR="00B35E49" w:rsidRDefault="00082A9E" w:rsidP="00FF37EE">
      <w:pPr>
        <w:pStyle w:val="BodyText"/>
        <w:ind w:left="0" w:right="108"/>
      </w:pPr>
      <w:bookmarkStart w:id="3078" w:name="_5.9_Substitution_of"/>
      <w:bookmarkStart w:id="3079" w:name="_5.19_requirements_of_Executive_orde"/>
      <w:bookmarkStart w:id="3080" w:name="_5.20_requirements_of_Executive_orde"/>
      <w:bookmarkEnd w:id="3075"/>
      <w:bookmarkEnd w:id="3076"/>
      <w:bookmarkEnd w:id="3077"/>
      <w:bookmarkEnd w:id="3078"/>
      <w:bookmarkEnd w:id="3079"/>
      <w:bookmarkEnd w:id="3080"/>
      <w:r>
        <w:br w:type="page"/>
      </w:r>
    </w:p>
    <w:p w14:paraId="52EF2826" w14:textId="667FECF8" w:rsidR="00D9550E" w:rsidRDefault="002E7691" w:rsidP="00F053AC">
      <w:pPr>
        <w:pStyle w:val="Heading1"/>
      </w:pPr>
      <w:bookmarkStart w:id="3081" w:name="_Toc400531541"/>
      <w:bookmarkStart w:id="3082" w:name="_Toc428534013"/>
      <w:r>
        <w:lastRenderedPageBreak/>
        <w:t xml:space="preserve"> </w:t>
      </w:r>
      <w:bookmarkStart w:id="3083" w:name="_Toc20907489"/>
      <w:r w:rsidR="00CE00E7">
        <w:t>QUOTE</w:t>
      </w:r>
      <w:r w:rsidR="006B6C49">
        <w:t xml:space="preserve"> </w:t>
      </w:r>
      <w:r w:rsidR="00D9550E">
        <w:t>EVALUATION</w:t>
      </w:r>
      <w:bookmarkEnd w:id="3081"/>
      <w:bookmarkEnd w:id="3082"/>
      <w:bookmarkEnd w:id="3083"/>
    </w:p>
    <w:p w14:paraId="3BE40D6D" w14:textId="77777777" w:rsidR="00D9550E" w:rsidRDefault="00D9550E" w:rsidP="00955DFD">
      <w:bookmarkStart w:id="3084" w:name="_Toc118513836"/>
    </w:p>
    <w:p w14:paraId="36E3DD59" w14:textId="77777777" w:rsidR="00D9550E" w:rsidRDefault="00D9550E" w:rsidP="0032399C">
      <w:pPr>
        <w:pStyle w:val="Heading2"/>
        <w:keepNext/>
        <w:ind w:right="108"/>
      </w:pPr>
      <w:bookmarkStart w:id="3085" w:name="_Toc400531542"/>
      <w:bookmarkStart w:id="3086" w:name="_Toc428534014"/>
      <w:bookmarkStart w:id="3087" w:name="_Toc20907490"/>
      <w:r>
        <w:t>RIGHT TO WAIVE</w:t>
      </w:r>
      <w:bookmarkEnd w:id="3085"/>
      <w:bookmarkEnd w:id="3086"/>
      <w:bookmarkEnd w:id="3087"/>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3088" w:name="_Toc400531543"/>
      <w:bookmarkStart w:id="3089" w:name="_Toc428534015"/>
      <w:bookmarkStart w:id="3090" w:name="_Toc20907491"/>
      <w:r>
        <w:t xml:space="preserve">DIRECTOR’S RIGHT OF FINAL </w:t>
      </w:r>
      <w:r w:rsidR="00CE00E7">
        <w:t>Quote</w:t>
      </w:r>
      <w:r>
        <w:t xml:space="preserve"> ACCEPTANCE</w:t>
      </w:r>
      <w:bookmarkEnd w:id="3088"/>
      <w:bookmarkEnd w:id="3089"/>
      <w:bookmarkEnd w:id="3090"/>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3091" w:name="_Toc400531544"/>
      <w:bookmarkStart w:id="3092" w:name="_Toc428534016"/>
      <w:bookmarkStart w:id="3093" w:name="_Toc20907492"/>
      <w:r>
        <w:t>S</w:t>
      </w:r>
      <w:r w:rsidRPr="00E36CF3">
        <w:t xml:space="preserve">TATE'S RIGHT TO INSPECT </w:t>
      </w:r>
      <w:r w:rsidR="00526170">
        <w:t>VENDOR (BIDDER)</w:t>
      </w:r>
      <w:r w:rsidRPr="00E36CF3">
        <w:t xml:space="preserve"> FACILITIES</w:t>
      </w:r>
      <w:bookmarkEnd w:id="3091"/>
      <w:bookmarkEnd w:id="3092"/>
      <w:bookmarkEnd w:id="3093"/>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3094" w:name="_Toc400531545"/>
      <w:bookmarkStart w:id="3095" w:name="_Toc428534017"/>
      <w:bookmarkStart w:id="3096" w:name="_Toc20907493"/>
      <w:r w:rsidRPr="00710EE4">
        <w:t xml:space="preserve">Clarification of Quote / </w:t>
      </w:r>
      <w:r w:rsidR="00D9550E" w:rsidRPr="00E36CF3">
        <w:t>STATE'S RIGHT TO REQUEST FURTHER INFORMATION</w:t>
      </w:r>
      <w:bookmarkEnd w:id="3094"/>
      <w:bookmarkEnd w:id="3095"/>
      <w:bookmarkEnd w:id="3096"/>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2FBA0708" w:rsidR="00D9550E" w:rsidRPr="001B20B8" w:rsidRDefault="00244796" w:rsidP="0032399C">
      <w:pPr>
        <w:pStyle w:val="Heading2"/>
        <w:keepNext/>
        <w:ind w:right="115"/>
      </w:pPr>
      <w:bookmarkStart w:id="3097" w:name="_Toc400531546"/>
      <w:bookmarkStart w:id="3098" w:name="_Toc428534018"/>
      <w:bookmarkStart w:id="3099" w:name="_Toc20907494"/>
      <w:r>
        <w:rPr>
          <w:caps w:val="0"/>
        </w:rPr>
        <w:t>QUOTE EVALUATION COMMITTEE</w:t>
      </w:r>
      <w:bookmarkEnd w:id="3084"/>
      <w:bookmarkEnd w:id="3097"/>
      <w:bookmarkEnd w:id="3098"/>
      <w:bookmarkEnd w:id="3099"/>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3100" w:name="_Toc20907495"/>
      <w:bookmarkStart w:id="3101" w:name="_Toc118513837"/>
      <w:bookmarkStart w:id="3102" w:name="_Toc400531547"/>
      <w:bookmarkStart w:id="3103" w:name="_Toc428534019"/>
      <w:r>
        <w:rPr>
          <w:caps w:val="0"/>
        </w:rPr>
        <w:lastRenderedPageBreak/>
        <w:t>ORAL PRESENTATION</w:t>
      </w:r>
      <w:bookmarkEnd w:id="3100"/>
      <w:r>
        <w:rPr>
          <w:caps w:val="0"/>
        </w:rPr>
        <w:t xml:space="preserve"> </w:t>
      </w:r>
      <w:bookmarkEnd w:id="3101"/>
      <w:bookmarkEnd w:id="3102"/>
      <w:bookmarkEnd w:id="3103"/>
    </w:p>
    <w:p w14:paraId="6585F2D0" w14:textId="77777777" w:rsidR="00A63E42" w:rsidRPr="00A63E42" w:rsidRDefault="00A63E42" w:rsidP="00A63E42">
      <w:pPr>
        <w:pStyle w:val="BodyText3"/>
        <w:keepNext/>
        <w:ind w:right="115"/>
      </w:pPr>
    </w:p>
    <w:p w14:paraId="305E7286"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043011DF" w14:textId="77777777" w:rsidR="00A63E42" w:rsidRPr="00A63E42" w:rsidRDefault="00A63E42" w:rsidP="00A63E42">
      <w:pPr>
        <w:pStyle w:val="BodyText3"/>
        <w:keepNext/>
        <w:ind w:right="115"/>
      </w:pPr>
    </w:p>
    <w:p w14:paraId="319353DA" w14:textId="77777777" w:rsidR="00D9550E" w:rsidRPr="001B20B8" w:rsidRDefault="00244796" w:rsidP="00F10BE2">
      <w:pPr>
        <w:pStyle w:val="Heading2"/>
        <w:keepNext/>
        <w:ind w:right="115"/>
      </w:pPr>
      <w:bookmarkStart w:id="3104" w:name="_Toc118513838"/>
      <w:bookmarkStart w:id="3105" w:name="_Toc400531548"/>
      <w:bookmarkStart w:id="3106" w:name="_Toc428534020"/>
      <w:bookmarkStart w:id="3107" w:name="_Toc20907496"/>
      <w:r>
        <w:rPr>
          <w:caps w:val="0"/>
        </w:rPr>
        <w:t>EVALUATION CRITERIA</w:t>
      </w:r>
      <w:bookmarkEnd w:id="3104"/>
      <w:bookmarkEnd w:id="3105"/>
      <w:bookmarkEnd w:id="3106"/>
      <w:bookmarkEnd w:id="3107"/>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3108" w:name="_Toc118513839"/>
      <w:bookmarkStart w:id="3109" w:name="_Toc400531549"/>
      <w:bookmarkStart w:id="3110" w:name="_Toc428534021"/>
      <w:bookmarkStart w:id="3111" w:name="_Toc20907497"/>
      <w:r w:rsidRPr="001B20B8">
        <w:rPr>
          <w:rFonts w:eastAsia="MS Mincho"/>
          <w:bCs w:val="0"/>
          <w:caps w:val="0"/>
        </w:rPr>
        <w:t>TECHNICAL EVALUATION CRITERIA</w:t>
      </w:r>
      <w:bookmarkEnd w:id="3108"/>
      <w:bookmarkEnd w:id="3109"/>
      <w:bookmarkEnd w:id="3110"/>
      <w:bookmarkEnd w:id="3111"/>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A5407D">
      <w:pPr>
        <w:widowControl w:val="0"/>
        <w:numPr>
          <w:ilvl w:val="0"/>
          <w:numId w:val="4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A5407D">
      <w:pPr>
        <w:widowControl w:val="0"/>
        <w:numPr>
          <w:ilvl w:val="0"/>
          <w:numId w:val="4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A5407D">
      <w:pPr>
        <w:pStyle w:val="ListParagraph"/>
        <w:numPr>
          <w:ilvl w:val="0"/>
          <w:numId w:val="42"/>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3112" w:name="_Toc118513840"/>
      <w:bookmarkStart w:id="3113" w:name="_Toc400531550"/>
      <w:bookmarkStart w:id="3114" w:name="_Toc428534022"/>
      <w:bookmarkStart w:id="3115" w:name="_Toc20907498"/>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3112"/>
      <w:bookmarkEnd w:id="3113"/>
      <w:bookmarkEnd w:id="3114"/>
      <w:bookmarkEnd w:id="3115"/>
    </w:p>
    <w:p w14:paraId="21909BA6" w14:textId="77777777" w:rsidR="00A10BBA" w:rsidRDefault="00A10BBA" w:rsidP="00D9550E">
      <w:pPr>
        <w:pStyle w:val="BodyText3"/>
      </w:pPr>
    </w:p>
    <w:p w14:paraId="5EAA7B72" w14:textId="4F147363" w:rsidR="00D9550E" w:rsidRPr="006777DD" w:rsidRDefault="00D9550E" w:rsidP="00D9550E">
      <w:pPr>
        <w:pStyle w:val="BodyText3"/>
      </w:pPr>
      <w:r w:rsidRPr="006777DD">
        <w:t xml:space="preserve">The </w:t>
      </w:r>
      <w:r w:rsidR="00A250EE">
        <w:t xml:space="preserve">Bureau </w:t>
      </w:r>
      <w:r w:rsidRPr="006777DD">
        <w:t xml:space="preserve">will utilize a weighted consumption model to evaluate pricing.  The pricing model will be date-stamped and entered into the record before </w:t>
      </w:r>
      <w:r w:rsidR="00CE00E7">
        <w:t>Quote</w:t>
      </w:r>
      <w:r w:rsidRPr="006777DD">
        <w:t xml:space="preserve"> opening.  </w:t>
      </w:r>
    </w:p>
    <w:p w14:paraId="4D4EAD8A" w14:textId="77777777" w:rsidR="00BE5A1E" w:rsidRDefault="00BE5A1E" w:rsidP="00D9550E">
      <w:pPr>
        <w:pStyle w:val="BodyText3"/>
        <w:rPr>
          <w:b/>
          <w:highlight w:val="green"/>
          <w:u w:val="single"/>
        </w:rPr>
      </w:pPr>
    </w:p>
    <w:p w14:paraId="70D751A0" w14:textId="7C223F58" w:rsidR="00D9550E" w:rsidRPr="001B20B8" w:rsidRDefault="00DF465D" w:rsidP="00F10BE2">
      <w:pPr>
        <w:pStyle w:val="Heading3"/>
        <w:keepNext/>
        <w:rPr>
          <w:rFonts w:eastAsia="MS Mincho"/>
          <w:bCs w:val="0"/>
        </w:rPr>
      </w:pPr>
      <w:bookmarkStart w:id="3116" w:name="_Toc118513841"/>
      <w:bookmarkStart w:id="3117" w:name="_Toc400531551"/>
      <w:bookmarkStart w:id="3118" w:name="_Toc428534023"/>
      <w:bookmarkStart w:id="3119" w:name="_Toc20907499"/>
      <w:r>
        <w:rPr>
          <w:rFonts w:eastAsia="MS Mincho"/>
          <w:bCs w:val="0"/>
          <w:caps w:val="0"/>
        </w:rPr>
        <w:t xml:space="preserve">QUOTE </w:t>
      </w:r>
      <w:r w:rsidR="00244796" w:rsidRPr="001B20B8">
        <w:rPr>
          <w:rFonts w:eastAsia="MS Mincho"/>
          <w:bCs w:val="0"/>
          <w:caps w:val="0"/>
        </w:rPr>
        <w:t>DISCREPANCIES</w:t>
      </w:r>
      <w:bookmarkEnd w:id="3116"/>
      <w:bookmarkEnd w:id="3117"/>
      <w:bookmarkEnd w:id="3118"/>
      <w:bookmarkEnd w:id="3119"/>
    </w:p>
    <w:p w14:paraId="0F635F2A" w14:textId="77777777" w:rsidR="00D9550E" w:rsidRPr="00327580" w:rsidRDefault="00D9550E" w:rsidP="00F10BE2">
      <w:pPr>
        <w:pStyle w:val="BodyText3"/>
        <w:keepNext/>
      </w:pPr>
    </w:p>
    <w:p w14:paraId="7246816E" w14:textId="63CE3331"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lastRenderedPageBreak/>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3120" w:name="_Toc20907500"/>
      <w:bookmarkStart w:id="3121" w:name="_Toc400531552"/>
      <w:bookmarkStart w:id="3122" w:name="_Toc428534024"/>
      <w:r w:rsidRPr="009D0FB9">
        <w:rPr>
          <w:rFonts w:eastAsia="MS Mincho"/>
          <w:bCs w:val="0"/>
          <w:caps w:val="0"/>
        </w:rPr>
        <w:t xml:space="preserve">EVALUATION OF THE </w:t>
      </w:r>
      <w:r>
        <w:rPr>
          <w:rFonts w:eastAsia="MS Mincho"/>
          <w:bCs w:val="0"/>
          <w:caps w:val="0"/>
        </w:rPr>
        <w:t>QUOTES</w:t>
      </w:r>
      <w:bookmarkEnd w:id="3120"/>
      <w:r>
        <w:rPr>
          <w:rFonts w:eastAsia="MS Mincho"/>
          <w:bCs w:val="0"/>
          <w:caps w:val="0"/>
        </w:rPr>
        <w:t xml:space="preserve"> </w:t>
      </w:r>
      <w:bookmarkEnd w:id="3121"/>
      <w:bookmarkEnd w:id="3122"/>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t>
      </w:r>
      <w:proofErr w:type="gramStart"/>
      <w:r w:rsidRPr="00E2067E">
        <w:t>whose</w:t>
      </w:r>
      <w:proofErr w:type="gramEnd"/>
      <w:r w:rsidRPr="00E2067E">
        <w:t xml:space="preserv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6E2D">
        <w:rPr>
          <w:highlight w:val="lightGray"/>
        </w:rPr>
        <w:t>6.8</w:t>
      </w:r>
      <w:r w:rsidRPr="00E2067E">
        <w:t xml:space="preserve"> below,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3123" w:name="_Toc118513842"/>
      <w:bookmarkStart w:id="3124" w:name="_Toc400531553"/>
      <w:bookmarkStart w:id="3125" w:name="_Toc428534025"/>
      <w:bookmarkStart w:id="3126" w:name="_Toc20907501"/>
      <w:r w:rsidRPr="00BA45D7">
        <w:rPr>
          <w:caps w:val="0"/>
        </w:rPr>
        <w:t>NEGOTIATION AND BEST AND FINAL OFFER (BAFO)</w:t>
      </w:r>
      <w:bookmarkEnd w:id="3123"/>
      <w:bookmarkEnd w:id="3124"/>
      <w:bookmarkEnd w:id="3125"/>
      <w:bookmarkEnd w:id="3126"/>
      <w:r w:rsidRPr="00BA45D7">
        <w:rPr>
          <w:caps w:val="0"/>
        </w:rPr>
        <w:t xml:space="preserve"> </w:t>
      </w:r>
    </w:p>
    <w:p w14:paraId="1A5D3529" w14:textId="0896715D" w:rsidR="00D9550E" w:rsidRPr="00327580" w:rsidRDefault="004F5FF5" w:rsidP="00F10BE2">
      <w:pPr>
        <w:pStyle w:val="BodyText3"/>
        <w:keepNext/>
        <w:ind w:right="115"/>
      </w:pPr>
      <w:r>
        <w:t xml:space="preserve">  </w:t>
      </w:r>
    </w:p>
    <w:p w14:paraId="04CD304D" w14:textId="7DAE19CC"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4F66493C"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04310A9"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3127" w:name="_Toc2090750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127"/>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3128" w:name="_Toc400531554"/>
      <w:bookmarkStart w:id="3129" w:name="_Toc428534026"/>
      <w:bookmarkStart w:id="3130" w:name="_Toc20907503"/>
      <w:r>
        <w:t>POOR PERFORMANCE</w:t>
      </w:r>
      <w:bookmarkEnd w:id="3128"/>
      <w:bookmarkEnd w:id="3129"/>
      <w:bookmarkEnd w:id="3130"/>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053AC">
      <w:pPr>
        <w:pStyle w:val="Heading1"/>
      </w:pPr>
      <w:r>
        <w:rPr>
          <w:sz w:val="22"/>
          <w:szCs w:val="22"/>
        </w:rPr>
        <w:br w:type="page"/>
      </w:r>
      <w:bookmarkStart w:id="3131" w:name="_Toc220920713"/>
      <w:bookmarkStart w:id="3132" w:name="_Toc400531555"/>
      <w:bookmarkStart w:id="3133" w:name="_Toc428534027"/>
      <w:r w:rsidR="00FD14AB">
        <w:lastRenderedPageBreak/>
        <w:t xml:space="preserve"> </w:t>
      </w:r>
      <w:bookmarkStart w:id="3134" w:name="_Toc20907504"/>
      <w:r w:rsidR="001D2ACC">
        <w:t>BLANKET P.O.</w:t>
      </w:r>
      <w:r w:rsidR="00A23AAC">
        <w:t xml:space="preserve"> </w:t>
      </w:r>
      <w:r w:rsidR="00EE1B8C" w:rsidRPr="00CB7A5D">
        <w:t>AWARD</w:t>
      </w:r>
      <w:bookmarkEnd w:id="3131"/>
      <w:bookmarkEnd w:id="3132"/>
      <w:bookmarkEnd w:id="3133"/>
      <w:bookmarkEnd w:id="3134"/>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3135" w:name="_Toc220920714"/>
      <w:bookmarkStart w:id="3136" w:name="_Toc400531556"/>
      <w:bookmarkStart w:id="3137" w:name="_Toc428534028"/>
      <w:bookmarkStart w:id="3138" w:name="_Toc20907505"/>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135"/>
      <w:bookmarkEnd w:id="3136"/>
      <w:bookmarkEnd w:id="3137"/>
      <w:bookmarkEnd w:id="3138"/>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3139" w:name="_Toc220920715"/>
      <w:bookmarkStart w:id="3140" w:name="_Toc400531557"/>
      <w:bookmarkStart w:id="3141" w:name="_Toc428534029"/>
      <w:bookmarkStart w:id="3142" w:name="_Toc20907506"/>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139"/>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140"/>
      <w:bookmarkEnd w:id="3141"/>
      <w:bookmarkEnd w:id="3142"/>
    </w:p>
    <w:p w14:paraId="7FC78E98" w14:textId="77777777" w:rsidR="00960F40" w:rsidRDefault="00960F40" w:rsidP="00F10BE2">
      <w:pPr>
        <w:pStyle w:val="BodyText3"/>
        <w:keepNext/>
      </w:pPr>
    </w:p>
    <w:p w14:paraId="25B64F1D" w14:textId="62A6A3A1" w:rsidR="00D1276E" w:rsidRDefault="00D1276E" w:rsidP="00A5407D">
      <w:pPr>
        <w:pStyle w:val="BodyText3"/>
        <w:keepNext/>
        <w:numPr>
          <w:ilvl w:val="0"/>
          <w:numId w:val="43"/>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A5407D">
      <w:pPr>
        <w:pStyle w:val="BodyText3"/>
        <w:numPr>
          <w:ilvl w:val="0"/>
          <w:numId w:val="43"/>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5"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A5407D">
      <w:pPr>
        <w:pStyle w:val="ListParagraph"/>
        <w:numPr>
          <w:ilvl w:val="0"/>
          <w:numId w:val="43"/>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7" w:history="1">
        <w:r w:rsidRPr="00851065">
          <w:rPr>
            <w:rStyle w:val="Hyperlink"/>
            <w:rFonts w:eastAsia="MS Mincho"/>
          </w:rPr>
          <w:t>Division’s website</w:t>
        </w:r>
      </w:hyperlink>
      <w:r w:rsidRPr="00851065">
        <w:t xml:space="preserve">. The form is also available in </w:t>
      </w:r>
      <w:hyperlink r:id="rId58"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3143" w:name="_Toc400531558"/>
      <w:bookmarkStart w:id="3144" w:name="_Toc428534030"/>
      <w:bookmarkStart w:id="3145" w:name="_Toc20907507"/>
      <w:r w:rsidRPr="00511911">
        <w:rPr>
          <w:bCs w:val="0"/>
        </w:rPr>
        <w:lastRenderedPageBreak/>
        <w:t>SOURCE DISCLOSURE REQUIREMENTS</w:t>
      </w:r>
      <w:bookmarkEnd w:id="3143"/>
      <w:bookmarkEnd w:id="3144"/>
      <w:bookmarkEnd w:id="3145"/>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60" w:history="1">
        <w:r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3146" w:name="_Toc400531559"/>
      <w:bookmarkStart w:id="3147" w:name="_Toc428534031"/>
      <w:bookmarkStart w:id="3148" w:name="_Toc20907508"/>
      <w:r>
        <w:rPr>
          <w:caps w:val="0"/>
        </w:rPr>
        <w:t>AFFIRMATIVE</w:t>
      </w:r>
      <w:r w:rsidRPr="005B44C2">
        <w:rPr>
          <w:caps w:val="0"/>
        </w:rPr>
        <w:t xml:space="preserve"> ACTION</w:t>
      </w:r>
      <w:bookmarkEnd w:id="3146"/>
      <w:bookmarkEnd w:id="3147"/>
      <w:bookmarkEnd w:id="3148"/>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3"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3149" w:name="_Toc261501847"/>
      <w:bookmarkStart w:id="3150" w:name="_Toc400531560"/>
      <w:bookmarkStart w:id="3151" w:name="_Toc428534032"/>
      <w:bookmarkStart w:id="3152" w:name="_Toc20907509"/>
      <w:r>
        <w:t>BUSINESS</w:t>
      </w:r>
      <w:r w:rsidR="002A5750" w:rsidRPr="00FB0691">
        <w:t xml:space="preserve"> REGISTRATION</w:t>
      </w:r>
      <w:bookmarkEnd w:id="3149"/>
      <w:bookmarkEnd w:id="3150"/>
      <w:bookmarkEnd w:id="3151"/>
      <w:bookmarkEnd w:id="3152"/>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E445D8">
        <w:rPr>
          <w:color w:val="000000"/>
        </w:rPr>
        <w:t>4.4.2.</w:t>
      </w:r>
      <w:r w:rsidR="00E74181" w:rsidRPr="00E445D8">
        <w:rPr>
          <w:color w:val="000000"/>
        </w:rPr>
        <w:t>1</w:t>
      </w:r>
      <w:r w:rsidRPr="00E445D8">
        <w:rPr>
          <w:color w:val="000000"/>
        </w:rPr>
        <w:t xml:space="preserve"> of</w:t>
      </w:r>
      <w:r w:rsidRPr="00955DFD">
        <w:rPr>
          <w:color w:val="000000"/>
        </w:rPr>
        <w:t xml:space="preserve">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3153" w:name="_Toc400531561"/>
      <w:bookmarkStart w:id="3154" w:name="_Toc428534033"/>
      <w:bookmarkStart w:id="3155" w:name="_Toc2090751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153"/>
      <w:bookmarkEnd w:id="3154"/>
      <w:bookmarkEnd w:id="3155"/>
    </w:p>
    <w:p w14:paraId="08A8E9B2" w14:textId="77777777" w:rsidR="0040324B" w:rsidRPr="00506D4A" w:rsidRDefault="0040324B" w:rsidP="00F10BE2">
      <w:pPr>
        <w:pStyle w:val="BodyText3"/>
        <w:keepNext/>
      </w:pPr>
    </w:p>
    <w:p w14:paraId="531A12A0" w14:textId="34E5876D"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0B2EDE">
        <w:rPr>
          <w:rFonts w:eastAsia="MS Mincho"/>
          <w:sz w:val="22"/>
          <w:szCs w:val="22"/>
          <w:lang w:val="en-US"/>
        </w:rPr>
        <w:t>that</w:t>
      </w:r>
      <w:r w:rsidR="00E651D6" w:rsidRPr="00506D4A">
        <w:rPr>
          <w:rFonts w:eastAsia="MS Mincho"/>
          <w:sz w:val="22"/>
          <w:szCs w:val="22"/>
        </w:rPr>
        <w:t xml:space="preserve">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0B2EDE">
        <w:rPr>
          <w:rFonts w:eastAsia="MS Mincho"/>
          <w:sz w:val="22"/>
          <w:szCs w:val="22"/>
          <w:lang w:val="en-US"/>
        </w:rPr>
        <w:t>is</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5FE160DE" w14:textId="25AFA3E2" w:rsidR="00F36EE6" w:rsidRPr="00615700" w:rsidRDefault="00615700" w:rsidP="001274BB">
      <w:pPr>
        <w:pStyle w:val="BodyText"/>
        <w:ind w:left="0"/>
        <w:rPr>
          <w:rFonts w:eastAsia="MS Mincho"/>
          <w:sz w:val="22"/>
          <w:szCs w:val="22"/>
          <w:lang w:val="en-US"/>
        </w:rPr>
      </w:pPr>
      <w:r>
        <w:rPr>
          <w:rFonts w:eastAsia="MS Mincho"/>
          <w:sz w:val="22"/>
          <w:szCs w:val="22"/>
          <w:lang w:val="en-US"/>
        </w:rPr>
        <w:t xml:space="preserve">The State intends to award one </w:t>
      </w:r>
      <w:r w:rsidR="000B2EDE">
        <w:rPr>
          <w:rFonts w:eastAsia="MS Mincho"/>
          <w:sz w:val="22"/>
          <w:szCs w:val="22"/>
          <w:lang w:val="en-US"/>
        </w:rPr>
        <w:t xml:space="preserve">(1) </w:t>
      </w:r>
      <w:r>
        <w:rPr>
          <w:rFonts w:eastAsia="MS Mincho"/>
          <w:sz w:val="22"/>
          <w:szCs w:val="22"/>
          <w:lang w:val="en-US"/>
        </w:rPr>
        <w:t>Blanket P.O</w:t>
      </w:r>
      <w:r w:rsidR="000B2EDE">
        <w:rPr>
          <w:rFonts w:eastAsia="MS Mincho"/>
          <w:sz w:val="22"/>
          <w:szCs w:val="22"/>
          <w:lang w:val="en-US"/>
        </w:rPr>
        <w:t>.</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3156" w:name="_Toc400531562"/>
      <w:bookmarkStart w:id="3157" w:name="_Toc428534034"/>
      <w:bookmarkStart w:id="3158" w:name="_Toc20907511"/>
      <w:r w:rsidRPr="008263D1">
        <w:t>INSURANCE CERTIFICATES</w:t>
      </w:r>
      <w:bookmarkEnd w:id="3156"/>
      <w:bookmarkEnd w:id="3157"/>
      <w:bookmarkEnd w:id="3158"/>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3159" w:name="_Toc118513795"/>
      <w:bookmarkStart w:id="3160" w:name="_Toc400531563"/>
      <w:bookmarkStart w:id="3161" w:name="_Toc428534035"/>
      <w:bookmarkStart w:id="3162" w:name="_Toc20907512"/>
      <w:bookmarkStart w:id="3163" w:name="OLE_LINK3"/>
      <w:bookmarkStart w:id="3164" w:name="OLE_LINK4"/>
      <w:r>
        <w:rPr>
          <w:caps w:val="0"/>
        </w:rPr>
        <w:t xml:space="preserve">PERFORMANCE </w:t>
      </w:r>
      <w:bookmarkEnd w:id="3159"/>
      <w:r>
        <w:rPr>
          <w:caps w:val="0"/>
        </w:rPr>
        <w:t>SECURITY</w:t>
      </w:r>
      <w:bookmarkEnd w:id="3160"/>
      <w:bookmarkEnd w:id="3161"/>
      <w:bookmarkEnd w:id="3162"/>
    </w:p>
    <w:p w14:paraId="373BD31D" w14:textId="77777777" w:rsidR="00615700" w:rsidRDefault="00615700" w:rsidP="00615700"/>
    <w:p w14:paraId="0D1EE272" w14:textId="74E1D9E5" w:rsidR="00615700" w:rsidRPr="00615700" w:rsidRDefault="00615700" w:rsidP="00615700">
      <w:r>
        <w:t>Not applicable to this procurement.</w:t>
      </w:r>
    </w:p>
    <w:bookmarkEnd w:id="3163"/>
    <w:bookmarkEnd w:id="3164"/>
    <w:p w14:paraId="41BF9563" w14:textId="3F7C7382" w:rsidR="00E651D6" w:rsidRPr="00536D72" w:rsidRDefault="00E84964" w:rsidP="00F053AC">
      <w:pPr>
        <w:pStyle w:val="Heading1"/>
      </w:pPr>
      <w:r>
        <w:br w:type="page"/>
      </w:r>
      <w:bookmarkStart w:id="3165" w:name="_Toc400531564"/>
      <w:bookmarkStart w:id="3166" w:name="_Toc428534036"/>
      <w:r w:rsidR="00FD14AB">
        <w:lastRenderedPageBreak/>
        <w:t xml:space="preserve"> </w:t>
      </w:r>
      <w:bookmarkStart w:id="3167" w:name="_Toc20907513"/>
      <w:r w:rsidR="001D2ACC">
        <w:t>BLANKET P.O.</w:t>
      </w:r>
      <w:r w:rsidR="00E651D6" w:rsidRPr="00536D72">
        <w:t xml:space="preserve"> ADMINISTRATION</w:t>
      </w:r>
      <w:bookmarkEnd w:id="3165"/>
      <w:bookmarkEnd w:id="3166"/>
      <w:bookmarkEnd w:id="3167"/>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3168" w:name="_Toc400531565"/>
      <w:bookmarkStart w:id="3169" w:name="_Toc428534037"/>
      <w:bookmarkStart w:id="3170" w:name="_Toc20907514"/>
      <w:r>
        <w:t xml:space="preserve">STATE </w:t>
      </w:r>
      <w:r w:rsidR="00E651D6" w:rsidRPr="00536D72">
        <w:t>CONTRACT MANAGER</w:t>
      </w:r>
      <w:bookmarkEnd w:id="3168"/>
      <w:bookmarkEnd w:id="3169"/>
      <w:bookmarkEnd w:id="3170"/>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3171" w:name="_Toc400531566"/>
      <w:bookmarkStart w:id="3172" w:name="_Toc428534038"/>
      <w:bookmarkStart w:id="3173" w:name="_Toc20907515"/>
      <w:r w:rsidRPr="005B44C2">
        <w:rPr>
          <w:caps w:val="0"/>
        </w:rPr>
        <w:t>STATE CONTRACT MANAGER RESPONSIBILITIES</w:t>
      </w:r>
      <w:bookmarkEnd w:id="3171"/>
      <w:bookmarkEnd w:id="3172"/>
      <w:bookmarkEnd w:id="3173"/>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Office of Information Technology (OIT</w:t>
      </w:r>
      <w:proofErr w:type="gramStart"/>
      <w:r w:rsidR="00A744CD">
        <w:t xml:space="preserve">) </w:t>
      </w:r>
      <w:r w:rsidR="00D14E19">
        <w:t xml:space="preserve"> and</w:t>
      </w:r>
      <w:proofErr w:type="gramEnd"/>
      <w:r w:rsidR="00D14E19">
        <w:t xml:space="preserve">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3174" w:name="_Toc400531567"/>
      <w:bookmarkStart w:id="3175" w:name="_Toc428534039"/>
      <w:bookmarkStart w:id="3176" w:name="_Toc20907516"/>
      <w:r w:rsidRPr="005B44C2">
        <w:rPr>
          <w:bCs w:val="0"/>
          <w:caps w:val="0"/>
        </w:rPr>
        <w:t>COORDINATION WITH THE STATE CONTRACT MANAGER</w:t>
      </w:r>
      <w:bookmarkEnd w:id="3174"/>
      <w:bookmarkEnd w:id="3175"/>
      <w:bookmarkEnd w:id="3176"/>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F053AC">
      <w:pPr>
        <w:pStyle w:val="Heading1"/>
      </w:pPr>
      <w:bookmarkStart w:id="3177" w:name="_Toc469579741"/>
      <w:bookmarkStart w:id="3178" w:name="_Toc20907517"/>
      <w:r w:rsidRPr="00851065">
        <w:lastRenderedPageBreak/>
        <w:t>STATE OF NEW JERSEY STANDARD TERMS AND CONDITIONS</w:t>
      </w:r>
      <w:bookmarkEnd w:id="3177"/>
      <w:bookmarkEnd w:id="3178"/>
    </w:p>
    <w:p w14:paraId="42149197" w14:textId="77777777" w:rsidR="008334D5" w:rsidRDefault="00D35877" w:rsidP="008334D5">
      <w:pPr>
        <w:pStyle w:val="Default"/>
        <w:jc w:val="center"/>
        <w:rPr>
          <w:rFonts w:ascii="Arial" w:hAnsi="Arial" w:cs="Arial"/>
          <w:sz w:val="22"/>
          <w:szCs w:val="22"/>
        </w:rPr>
      </w:pPr>
      <w:r w:rsidRPr="00E82A84">
        <w:rPr>
          <w:rFonts w:ascii="Arial" w:hAnsi="Arial" w:cs="Arial"/>
          <w:sz w:val="22"/>
          <w:szCs w:val="22"/>
        </w:rPr>
        <w:t>(</w:t>
      </w:r>
      <w:r w:rsidR="008334D5">
        <w:rPr>
          <w:rFonts w:ascii="Arial" w:hAnsi="Arial" w:cs="Arial"/>
          <w:sz w:val="22"/>
          <w:szCs w:val="22"/>
        </w:rPr>
        <w:t>(</w:t>
      </w:r>
      <w:r w:rsidR="008334D5" w:rsidRPr="00784B37">
        <w:rPr>
          <w:rFonts w:ascii="Arial" w:hAnsi="Arial" w:cs="Arial"/>
          <w:sz w:val="22"/>
          <w:szCs w:val="22"/>
        </w:rPr>
        <w:t xml:space="preserve">Rev: </w:t>
      </w:r>
      <w:r w:rsidR="008334D5">
        <w:rPr>
          <w:rFonts w:ascii="Arial" w:hAnsi="Arial" w:cs="Arial"/>
          <w:sz w:val="22"/>
          <w:szCs w:val="22"/>
        </w:rPr>
        <w:t>4/15/19)</w:t>
      </w:r>
    </w:p>
    <w:p w14:paraId="4A2E1C27" w14:textId="77777777" w:rsidR="008334D5" w:rsidRPr="00784B37" w:rsidRDefault="008334D5" w:rsidP="008334D5">
      <w:pPr>
        <w:pStyle w:val="Default"/>
        <w:rPr>
          <w:rFonts w:ascii="Arial" w:hAnsi="Arial" w:cs="Arial"/>
          <w:sz w:val="22"/>
          <w:szCs w:val="22"/>
        </w:rPr>
      </w:pPr>
    </w:p>
    <w:p w14:paraId="65FAF1C9" w14:textId="77777777" w:rsidR="008334D5" w:rsidRDefault="008334D5" w:rsidP="008334D5">
      <w:pPr>
        <w:pStyle w:val="Heading2"/>
        <w:numPr>
          <w:ilvl w:val="0"/>
          <w:numId w:val="0"/>
        </w:numPr>
        <w:ind w:left="576" w:hanging="576"/>
      </w:pPr>
      <w:bookmarkStart w:id="3179" w:name="_Toc485039858"/>
      <w:bookmarkStart w:id="3180" w:name="_Toc485041274"/>
      <w:bookmarkStart w:id="3181" w:name="_Toc6228051"/>
      <w:bookmarkStart w:id="3182" w:name="_Toc20907518"/>
      <w:r w:rsidRPr="00784B37">
        <w:t>1. STANDARD TERMS AND CONDITIONS APPLICABLE TO THE CONTRACT</w:t>
      </w:r>
      <w:bookmarkEnd w:id="3179"/>
      <w:bookmarkEnd w:id="3180"/>
      <w:bookmarkEnd w:id="3181"/>
      <w:bookmarkEnd w:id="3182"/>
    </w:p>
    <w:p w14:paraId="671AA241" w14:textId="77777777" w:rsidR="008334D5" w:rsidRDefault="008334D5" w:rsidP="008334D5">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3CF8995" w14:textId="77777777" w:rsidR="008334D5" w:rsidRDefault="008334D5" w:rsidP="008334D5">
      <w:pPr>
        <w:keepNext/>
        <w:autoSpaceDE w:val="0"/>
        <w:autoSpaceDN w:val="0"/>
        <w:adjustRightInd w:val="0"/>
        <w:ind w:right="187"/>
        <w:rPr>
          <w:color w:val="000000"/>
        </w:rPr>
      </w:pPr>
    </w:p>
    <w:p w14:paraId="4BDDD72B" w14:textId="77777777" w:rsidR="008334D5" w:rsidRDefault="008334D5" w:rsidP="008334D5">
      <w:pPr>
        <w:pStyle w:val="Heading2"/>
        <w:numPr>
          <w:ilvl w:val="0"/>
          <w:numId w:val="0"/>
        </w:numPr>
        <w:ind w:right="108"/>
      </w:pPr>
      <w:bookmarkStart w:id="3183" w:name="_Toc485039859"/>
      <w:bookmarkStart w:id="3184" w:name="_Toc485041275"/>
      <w:bookmarkStart w:id="3185" w:name="_Toc6228052"/>
      <w:bookmarkStart w:id="3186" w:name="_Toc20907519"/>
      <w:r>
        <w:t>1.1 contract terms CROSSWALK</w:t>
      </w:r>
      <w:bookmarkEnd w:id="3183"/>
      <w:bookmarkEnd w:id="3184"/>
      <w:bookmarkEnd w:id="3185"/>
      <w:bookmarkEnd w:id="3186"/>
    </w:p>
    <w:p w14:paraId="189475C0" w14:textId="77777777" w:rsidR="008334D5" w:rsidRPr="00CA6684" w:rsidRDefault="008334D5" w:rsidP="008334D5"/>
    <w:tbl>
      <w:tblPr>
        <w:tblStyle w:val="TableGrid"/>
        <w:tblW w:w="0" w:type="auto"/>
        <w:tblLook w:val="04A0" w:firstRow="1" w:lastRow="0" w:firstColumn="1" w:lastColumn="0" w:noHBand="0" w:noVBand="1"/>
      </w:tblPr>
      <w:tblGrid>
        <w:gridCol w:w="4878"/>
        <w:gridCol w:w="4140"/>
      </w:tblGrid>
      <w:tr w:rsidR="008334D5" w:rsidRPr="00CA6684" w14:paraId="5D315545" w14:textId="77777777" w:rsidTr="00F053AC">
        <w:tc>
          <w:tcPr>
            <w:tcW w:w="4878" w:type="dxa"/>
          </w:tcPr>
          <w:p w14:paraId="1275F429" w14:textId="77777777" w:rsidR="008334D5" w:rsidRPr="00851065" w:rsidRDefault="008334D5" w:rsidP="00F053AC">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2247F37" w14:textId="77777777" w:rsidR="008334D5" w:rsidRPr="00851065" w:rsidRDefault="008334D5" w:rsidP="00F053AC">
            <w:pPr>
              <w:jc w:val="center"/>
              <w:rPr>
                <w:b/>
              </w:rPr>
            </w:pPr>
            <w:r w:rsidRPr="00740210">
              <w:rPr>
                <w:rFonts w:cs="Arial"/>
                <w:b/>
                <w:szCs w:val="22"/>
              </w:rPr>
              <w:t>Equivalent Statutory, Regulatory and/or Legacy Term</w:t>
            </w:r>
          </w:p>
        </w:tc>
      </w:tr>
      <w:tr w:rsidR="008334D5" w:rsidRPr="00CA6684" w14:paraId="7D680946" w14:textId="77777777" w:rsidTr="00F053AC">
        <w:tc>
          <w:tcPr>
            <w:tcW w:w="4878" w:type="dxa"/>
          </w:tcPr>
          <w:p w14:paraId="48A10E4F" w14:textId="77777777" w:rsidR="008334D5" w:rsidRPr="00851065" w:rsidRDefault="008334D5" w:rsidP="00F053AC">
            <w:r w:rsidRPr="00851065">
              <w:t xml:space="preserve">Bid/Bid Solicitation </w:t>
            </w:r>
          </w:p>
        </w:tc>
        <w:tc>
          <w:tcPr>
            <w:tcW w:w="4140" w:type="dxa"/>
          </w:tcPr>
          <w:p w14:paraId="65AEC929" w14:textId="77777777" w:rsidR="008334D5" w:rsidRPr="00851065" w:rsidRDefault="008334D5" w:rsidP="00F053AC">
            <w:r w:rsidRPr="00851065">
              <w:t>R</w:t>
            </w:r>
            <w:r>
              <w:t xml:space="preserve">equest </w:t>
            </w:r>
            <w:r w:rsidRPr="00851065">
              <w:t>F</w:t>
            </w:r>
            <w:r>
              <w:t xml:space="preserve">or </w:t>
            </w:r>
            <w:r w:rsidRPr="00851065">
              <w:t>P</w:t>
            </w:r>
            <w:r>
              <w:t>roposal (RFP)</w:t>
            </w:r>
            <w:r w:rsidRPr="00851065">
              <w:t>/Solicitation</w:t>
            </w:r>
          </w:p>
        </w:tc>
      </w:tr>
      <w:tr w:rsidR="008334D5" w:rsidRPr="00CA6684" w14:paraId="64235D46" w14:textId="77777777" w:rsidTr="00F053AC">
        <w:tc>
          <w:tcPr>
            <w:tcW w:w="4878" w:type="dxa"/>
          </w:tcPr>
          <w:p w14:paraId="1B38CB67" w14:textId="77777777" w:rsidR="008334D5" w:rsidRPr="00851065" w:rsidRDefault="008334D5" w:rsidP="00F053AC">
            <w:r w:rsidRPr="00851065">
              <w:t xml:space="preserve">Bid Amendment </w:t>
            </w:r>
          </w:p>
        </w:tc>
        <w:tc>
          <w:tcPr>
            <w:tcW w:w="4140" w:type="dxa"/>
          </w:tcPr>
          <w:p w14:paraId="6CDFE364" w14:textId="77777777" w:rsidR="008334D5" w:rsidRPr="00851065" w:rsidRDefault="008334D5" w:rsidP="00F053AC">
            <w:r w:rsidRPr="00851065">
              <w:t>Addendum</w:t>
            </w:r>
          </w:p>
        </w:tc>
      </w:tr>
      <w:tr w:rsidR="008334D5" w:rsidRPr="00CA6684" w14:paraId="1F3C84D2" w14:textId="77777777" w:rsidTr="00F053AC">
        <w:tc>
          <w:tcPr>
            <w:tcW w:w="4878" w:type="dxa"/>
          </w:tcPr>
          <w:p w14:paraId="3BBE40A3" w14:textId="77777777" w:rsidR="008334D5" w:rsidRPr="00851065" w:rsidRDefault="008334D5" w:rsidP="00F053AC">
            <w:r w:rsidRPr="00851065">
              <w:t xml:space="preserve">Change Order </w:t>
            </w:r>
          </w:p>
        </w:tc>
        <w:tc>
          <w:tcPr>
            <w:tcW w:w="4140" w:type="dxa"/>
          </w:tcPr>
          <w:p w14:paraId="0CC290DF" w14:textId="77777777" w:rsidR="008334D5" w:rsidRPr="00851065" w:rsidRDefault="008334D5" w:rsidP="00F053AC">
            <w:r w:rsidRPr="00851065">
              <w:t>Contract Amendment</w:t>
            </w:r>
          </w:p>
        </w:tc>
      </w:tr>
      <w:tr w:rsidR="008334D5" w:rsidRPr="00CA6684" w14:paraId="6C89688A" w14:textId="77777777" w:rsidTr="00F053AC">
        <w:tc>
          <w:tcPr>
            <w:tcW w:w="4878" w:type="dxa"/>
          </w:tcPr>
          <w:p w14:paraId="6FC01C8A" w14:textId="77777777" w:rsidR="008334D5" w:rsidRPr="00851065" w:rsidRDefault="008334D5" w:rsidP="00F053AC">
            <w:r w:rsidRPr="00851065">
              <w:t>Master Blanket Purchase Order (</w:t>
            </w:r>
            <w:r>
              <w:t>Blanket P.O.</w:t>
            </w:r>
            <w:r w:rsidRPr="00851065">
              <w:t xml:space="preserve">) </w:t>
            </w:r>
          </w:p>
        </w:tc>
        <w:tc>
          <w:tcPr>
            <w:tcW w:w="4140" w:type="dxa"/>
          </w:tcPr>
          <w:p w14:paraId="3813D970" w14:textId="77777777" w:rsidR="008334D5" w:rsidRPr="00851065" w:rsidRDefault="008334D5" w:rsidP="00F053AC">
            <w:r w:rsidRPr="00851065">
              <w:t>Contract</w:t>
            </w:r>
          </w:p>
        </w:tc>
      </w:tr>
      <w:tr w:rsidR="008334D5" w:rsidRPr="00CA6684" w14:paraId="1EEA2081" w14:textId="77777777" w:rsidTr="00F053AC">
        <w:tc>
          <w:tcPr>
            <w:tcW w:w="4878" w:type="dxa"/>
          </w:tcPr>
          <w:p w14:paraId="6E7C6194" w14:textId="77777777" w:rsidR="008334D5" w:rsidRPr="00851065" w:rsidRDefault="008334D5" w:rsidP="00F053AC">
            <w:r w:rsidRPr="004522AC">
              <w:t xml:space="preserve">Offer and Acceptance </w:t>
            </w:r>
            <w:r>
              <w:t>P</w:t>
            </w:r>
            <w:r w:rsidRPr="004522AC">
              <w:t>age</w:t>
            </w:r>
          </w:p>
        </w:tc>
        <w:tc>
          <w:tcPr>
            <w:tcW w:w="4140" w:type="dxa"/>
          </w:tcPr>
          <w:p w14:paraId="34B856E3" w14:textId="77777777" w:rsidR="008334D5" w:rsidRPr="00851065" w:rsidRDefault="008334D5" w:rsidP="00F053AC">
            <w:r w:rsidRPr="004522AC">
              <w:t xml:space="preserve">Signatory </w:t>
            </w:r>
            <w:r>
              <w:t>P</w:t>
            </w:r>
            <w:r w:rsidRPr="004522AC">
              <w:t>age</w:t>
            </w:r>
          </w:p>
        </w:tc>
      </w:tr>
      <w:tr w:rsidR="008334D5" w:rsidRPr="00CA6684" w14:paraId="0BD8447B" w14:textId="77777777" w:rsidTr="00F053AC">
        <w:tc>
          <w:tcPr>
            <w:tcW w:w="4878" w:type="dxa"/>
          </w:tcPr>
          <w:p w14:paraId="16EDA6C5" w14:textId="77777777" w:rsidR="008334D5" w:rsidRPr="00851065" w:rsidRDefault="008334D5" w:rsidP="00F053AC">
            <w:r>
              <w:t>Quote</w:t>
            </w:r>
          </w:p>
        </w:tc>
        <w:tc>
          <w:tcPr>
            <w:tcW w:w="4140" w:type="dxa"/>
          </w:tcPr>
          <w:p w14:paraId="362385FE" w14:textId="77777777" w:rsidR="008334D5" w:rsidRPr="00851065" w:rsidRDefault="008334D5" w:rsidP="00F053AC">
            <w:r>
              <w:t>Proposal</w:t>
            </w:r>
          </w:p>
        </w:tc>
      </w:tr>
      <w:tr w:rsidR="008334D5" w:rsidRPr="00CA6684" w14:paraId="30BF3484" w14:textId="77777777" w:rsidTr="00F053AC">
        <w:tc>
          <w:tcPr>
            <w:tcW w:w="4878" w:type="dxa"/>
          </w:tcPr>
          <w:p w14:paraId="02C7E90C" w14:textId="77777777" w:rsidR="008334D5" w:rsidRPr="00851065" w:rsidRDefault="008334D5" w:rsidP="00F053AC">
            <w:r w:rsidRPr="00851065">
              <w:t xml:space="preserve">Vendor </w:t>
            </w:r>
          </w:p>
        </w:tc>
        <w:tc>
          <w:tcPr>
            <w:tcW w:w="4140" w:type="dxa"/>
          </w:tcPr>
          <w:p w14:paraId="4A4413FA" w14:textId="77777777" w:rsidR="008334D5" w:rsidRPr="00851065" w:rsidRDefault="008334D5" w:rsidP="00F053AC">
            <w:r w:rsidRPr="00851065">
              <w:t>Bidder/Contractor</w:t>
            </w:r>
          </w:p>
        </w:tc>
      </w:tr>
    </w:tbl>
    <w:p w14:paraId="324E7C81" w14:textId="77777777" w:rsidR="008334D5" w:rsidRPr="00C65B22" w:rsidRDefault="008334D5" w:rsidP="008334D5">
      <w:pPr>
        <w:autoSpaceDE w:val="0"/>
        <w:autoSpaceDN w:val="0"/>
        <w:adjustRightInd w:val="0"/>
        <w:rPr>
          <w:color w:val="000000"/>
        </w:rPr>
      </w:pPr>
    </w:p>
    <w:p w14:paraId="080B1E75" w14:textId="77777777" w:rsidR="008334D5" w:rsidRDefault="008334D5" w:rsidP="008334D5">
      <w:pPr>
        <w:rPr>
          <w:rStyle w:val="Heading2Char"/>
        </w:rPr>
      </w:pPr>
      <w:bookmarkStart w:id="3187" w:name="_Toc469579742"/>
      <w:bookmarkStart w:id="3188" w:name="_Toc469932226"/>
      <w:bookmarkStart w:id="3189" w:name="_Toc476315911"/>
      <w:bookmarkStart w:id="3190" w:name="_Toc476644259"/>
      <w:bookmarkStart w:id="3191" w:name="_Toc485039860"/>
      <w:bookmarkStart w:id="3192" w:name="_Toc485041276"/>
      <w:bookmarkStart w:id="3193" w:name="_Toc6228053"/>
      <w:bookmarkStart w:id="3194" w:name="_Toc20907520"/>
      <w:r w:rsidRPr="00063E17">
        <w:rPr>
          <w:rStyle w:val="Heading2Char"/>
        </w:rPr>
        <w:t>2.</w:t>
      </w:r>
      <w:r>
        <w:rPr>
          <w:rStyle w:val="Heading2Char"/>
        </w:rPr>
        <w:tab/>
      </w:r>
      <w:r w:rsidRPr="00063E17">
        <w:rPr>
          <w:rStyle w:val="Heading2Char"/>
        </w:rPr>
        <w:t>STATE LAW REQUIRING MANDATORY COMPLIANCE BY ALL CONTRACTORS</w:t>
      </w:r>
      <w:bookmarkEnd w:id="3187"/>
      <w:bookmarkEnd w:id="3188"/>
      <w:bookmarkEnd w:id="3189"/>
      <w:bookmarkEnd w:id="3190"/>
      <w:bookmarkEnd w:id="3191"/>
      <w:bookmarkEnd w:id="3192"/>
      <w:bookmarkEnd w:id="3193"/>
      <w:bookmarkEnd w:id="3194"/>
    </w:p>
    <w:p w14:paraId="2D9C2DD2"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5B96976C" w14:textId="77777777" w:rsidR="008334D5" w:rsidRPr="00851065" w:rsidRDefault="008334D5" w:rsidP="008334D5">
      <w:pPr>
        <w:rPr>
          <w:b/>
        </w:rPr>
      </w:pPr>
    </w:p>
    <w:p w14:paraId="3B3BE4AC" w14:textId="77777777" w:rsidR="008334D5" w:rsidRDefault="008334D5" w:rsidP="008334D5">
      <w:bookmarkStart w:id="3195" w:name="_Toc469579743"/>
      <w:bookmarkStart w:id="3196" w:name="_Toc469932227"/>
      <w:bookmarkStart w:id="3197" w:name="_Toc476315912"/>
      <w:bookmarkStart w:id="3198" w:name="_Toc476644260"/>
      <w:bookmarkStart w:id="3199" w:name="_Toc485039861"/>
      <w:bookmarkStart w:id="3200" w:name="_Toc485041277"/>
      <w:bookmarkStart w:id="3201" w:name="_Toc6228054"/>
      <w:bookmarkStart w:id="3202" w:name="_Toc20907521"/>
      <w:r w:rsidRPr="00063E17">
        <w:rPr>
          <w:rStyle w:val="Heading3Char"/>
        </w:rPr>
        <w:t>2.1</w:t>
      </w:r>
      <w:r>
        <w:rPr>
          <w:rStyle w:val="Heading3Char"/>
        </w:rPr>
        <w:tab/>
      </w:r>
      <w:r w:rsidRPr="00063E17">
        <w:rPr>
          <w:rStyle w:val="Heading3Char"/>
        </w:rPr>
        <w:t>BUSINESS REGISTRATION</w:t>
      </w:r>
      <w:bookmarkEnd w:id="3195"/>
      <w:bookmarkEnd w:id="3196"/>
      <w:bookmarkEnd w:id="3197"/>
      <w:bookmarkEnd w:id="3198"/>
      <w:bookmarkEnd w:id="3199"/>
      <w:bookmarkEnd w:id="3200"/>
      <w:bookmarkEnd w:id="3201"/>
      <w:bookmarkEnd w:id="3202"/>
    </w:p>
    <w:p w14:paraId="03C07D8B" w14:textId="77777777" w:rsidR="008334D5" w:rsidRPr="00ED1A99" w:rsidRDefault="008334D5" w:rsidP="008334D5">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A9CF5EC" w14:textId="77777777" w:rsidR="008334D5" w:rsidRPr="00ED1A99" w:rsidRDefault="008334D5" w:rsidP="008334D5"/>
    <w:p w14:paraId="42930998"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DE3E22A" w14:textId="77777777" w:rsidR="008334D5" w:rsidRPr="00ED1A99" w:rsidRDefault="008334D5" w:rsidP="008334D5"/>
    <w:p w14:paraId="4A6825D8" w14:textId="77777777" w:rsidR="008334D5" w:rsidRDefault="008334D5" w:rsidP="008334D5">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880BF57" w14:textId="77777777" w:rsidR="008334D5" w:rsidRDefault="008334D5" w:rsidP="008334D5"/>
    <w:p w14:paraId="1E39275A"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 xml:space="preserve">ax due pursuant to the “Sales </w:t>
      </w:r>
      <w:r w:rsidRPr="00C65B22">
        <w:lastRenderedPageBreak/>
        <w:t>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1A76AC2" w14:textId="77777777" w:rsidR="008334D5" w:rsidRPr="00955DFD" w:rsidRDefault="008334D5" w:rsidP="008334D5">
      <w:pPr>
        <w:rPr>
          <w:b/>
        </w:rPr>
      </w:pPr>
    </w:p>
    <w:p w14:paraId="5EB75DC1" w14:textId="77777777" w:rsidR="008334D5" w:rsidRDefault="008334D5" w:rsidP="008334D5">
      <w:bookmarkStart w:id="3203" w:name="_Toc469579744"/>
      <w:bookmarkStart w:id="3204" w:name="_Toc469932228"/>
      <w:bookmarkStart w:id="3205" w:name="_Toc476315913"/>
      <w:bookmarkStart w:id="3206" w:name="_Toc476644261"/>
      <w:bookmarkStart w:id="3207" w:name="_Toc485039862"/>
      <w:bookmarkStart w:id="3208" w:name="_Toc485041278"/>
      <w:bookmarkStart w:id="3209" w:name="_Toc6228055"/>
      <w:bookmarkStart w:id="3210" w:name="_Toc20907522"/>
      <w:r w:rsidRPr="00063E17">
        <w:rPr>
          <w:rStyle w:val="Heading3Char"/>
        </w:rPr>
        <w:t>2.2</w:t>
      </w:r>
      <w:r>
        <w:rPr>
          <w:rStyle w:val="Heading3Char"/>
        </w:rPr>
        <w:tab/>
      </w:r>
      <w:r w:rsidRPr="00063E17">
        <w:rPr>
          <w:rStyle w:val="Heading3Char"/>
        </w:rPr>
        <w:t>ANTI-DISCRIMINATION</w:t>
      </w:r>
      <w:bookmarkEnd w:id="3203"/>
      <w:bookmarkEnd w:id="3204"/>
      <w:bookmarkEnd w:id="3205"/>
      <w:bookmarkEnd w:id="3206"/>
      <w:bookmarkEnd w:id="3207"/>
      <w:bookmarkEnd w:id="3208"/>
      <w:bookmarkEnd w:id="3209"/>
      <w:bookmarkEnd w:id="3210"/>
    </w:p>
    <w:p w14:paraId="3B94A7AE"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0F18DA2" w14:textId="77777777" w:rsidR="008334D5" w:rsidRDefault="008334D5" w:rsidP="008334D5"/>
    <w:p w14:paraId="5DD36E5F"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33E0948" w14:textId="77777777" w:rsidR="008334D5" w:rsidRPr="00C65B22" w:rsidRDefault="008334D5" w:rsidP="008334D5">
      <w:pPr>
        <w:rPr>
          <w:b/>
        </w:rPr>
      </w:pPr>
    </w:p>
    <w:p w14:paraId="4DF6CFAB" w14:textId="77777777" w:rsidR="008334D5" w:rsidRDefault="008334D5" w:rsidP="008334D5">
      <w:bookmarkStart w:id="3211" w:name="_Toc469579745"/>
      <w:bookmarkStart w:id="3212" w:name="_Toc469932229"/>
      <w:bookmarkStart w:id="3213" w:name="_Toc476315914"/>
      <w:bookmarkStart w:id="3214" w:name="_Toc476644262"/>
      <w:bookmarkStart w:id="3215" w:name="_Toc485039863"/>
      <w:bookmarkStart w:id="3216" w:name="_Toc485041279"/>
      <w:bookmarkStart w:id="3217" w:name="_Toc6228056"/>
      <w:bookmarkStart w:id="3218" w:name="_Toc20907523"/>
      <w:r w:rsidRPr="00063E17">
        <w:rPr>
          <w:rStyle w:val="Heading3Char"/>
        </w:rPr>
        <w:t>2.3</w:t>
      </w:r>
      <w:r>
        <w:rPr>
          <w:rStyle w:val="Heading3Char"/>
        </w:rPr>
        <w:tab/>
      </w:r>
      <w:r w:rsidRPr="00063E17">
        <w:rPr>
          <w:rStyle w:val="Heading3Char"/>
        </w:rPr>
        <w:t>PREVAILING WAGE ACT</w:t>
      </w:r>
      <w:bookmarkEnd w:id="3211"/>
      <w:bookmarkEnd w:id="3212"/>
      <w:bookmarkEnd w:id="3213"/>
      <w:bookmarkEnd w:id="3214"/>
      <w:bookmarkEnd w:id="3215"/>
      <w:bookmarkEnd w:id="3216"/>
      <w:bookmarkEnd w:id="3217"/>
      <w:bookmarkEnd w:id="3218"/>
    </w:p>
    <w:p w14:paraId="1089BC06" w14:textId="77777777" w:rsidR="008334D5" w:rsidRPr="00C65B22" w:rsidRDefault="008334D5" w:rsidP="008334D5">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EFEF10C" w14:textId="77777777" w:rsidR="008334D5" w:rsidRDefault="008334D5" w:rsidP="008334D5">
      <w:pPr>
        <w:rPr>
          <w:rFonts w:ascii="Arial Narrow" w:hAnsi="Arial Narrow" w:cs="Arial"/>
          <w:b/>
          <w:bCs/>
        </w:rPr>
      </w:pPr>
    </w:p>
    <w:p w14:paraId="65721C0B" w14:textId="77777777" w:rsidR="008334D5" w:rsidRDefault="008334D5" w:rsidP="008334D5">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65AAC529"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35A96B3" w14:textId="77777777" w:rsidR="008334D5" w:rsidRPr="00851065" w:rsidRDefault="008334D5" w:rsidP="008334D5">
      <w:pPr>
        <w:rPr>
          <w:b/>
        </w:rPr>
      </w:pPr>
    </w:p>
    <w:p w14:paraId="255444F2" w14:textId="77777777" w:rsidR="008334D5" w:rsidRDefault="008334D5" w:rsidP="008334D5">
      <w:bookmarkStart w:id="3219" w:name="_Toc469579746"/>
      <w:bookmarkStart w:id="3220" w:name="_Toc469932230"/>
      <w:bookmarkStart w:id="3221" w:name="_Toc476315915"/>
      <w:bookmarkStart w:id="3222" w:name="_Toc476644263"/>
      <w:bookmarkStart w:id="3223" w:name="_Toc485039864"/>
      <w:bookmarkStart w:id="3224" w:name="_Toc485041280"/>
      <w:bookmarkStart w:id="3225" w:name="_Toc6228057"/>
      <w:bookmarkStart w:id="3226" w:name="_Toc20907524"/>
      <w:r w:rsidRPr="00063E17">
        <w:rPr>
          <w:rStyle w:val="Heading3Char"/>
        </w:rPr>
        <w:t>2.5</w:t>
      </w:r>
      <w:r>
        <w:rPr>
          <w:rStyle w:val="Heading3Char"/>
        </w:rPr>
        <w:tab/>
      </w:r>
      <w:r w:rsidRPr="00063E17">
        <w:rPr>
          <w:rStyle w:val="Heading3Char"/>
        </w:rPr>
        <w:t>MACBRIDE PRINCIPLES</w:t>
      </w:r>
      <w:bookmarkEnd w:id="3219"/>
      <w:bookmarkEnd w:id="3220"/>
      <w:bookmarkEnd w:id="3221"/>
      <w:bookmarkEnd w:id="3222"/>
      <w:bookmarkEnd w:id="3223"/>
      <w:bookmarkEnd w:id="3224"/>
      <w:bookmarkEnd w:id="3225"/>
      <w:bookmarkEnd w:id="3226"/>
    </w:p>
    <w:p w14:paraId="2CE5AB51" w14:textId="77777777" w:rsidR="008334D5" w:rsidRPr="00C65B22" w:rsidRDefault="008334D5" w:rsidP="008334D5">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01EA0D22" w14:textId="77777777" w:rsidR="008334D5" w:rsidRPr="00C65B22" w:rsidRDefault="008334D5" w:rsidP="008334D5">
      <w:pPr>
        <w:rPr>
          <w:b/>
        </w:rPr>
      </w:pPr>
    </w:p>
    <w:p w14:paraId="0B068881" w14:textId="77777777" w:rsidR="008334D5" w:rsidRDefault="008334D5" w:rsidP="008334D5">
      <w:pPr>
        <w:rPr>
          <w:b/>
        </w:rPr>
      </w:pPr>
      <w:bookmarkStart w:id="3227" w:name="_Toc469579747"/>
      <w:bookmarkStart w:id="3228" w:name="_Toc469932231"/>
      <w:bookmarkStart w:id="3229" w:name="_Toc476315916"/>
      <w:bookmarkStart w:id="3230" w:name="_Toc476644264"/>
      <w:bookmarkStart w:id="3231" w:name="_Toc485039865"/>
      <w:bookmarkStart w:id="3232" w:name="_Toc485041281"/>
      <w:bookmarkStart w:id="3233" w:name="_Toc6228058"/>
      <w:bookmarkStart w:id="3234" w:name="_Toc20907525"/>
      <w:r w:rsidRPr="00063E17">
        <w:rPr>
          <w:rStyle w:val="Heading3Char"/>
        </w:rPr>
        <w:t>2.6</w:t>
      </w:r>
      <w:r>
        <w:rPr>
          <w:rStyle w:val="Heading3Char"/>
        </w:rPr>
        <w:tab/>
      </w:r>
      <w:r w:rsidRPr="00063E17">
        <w:rPr>
          <w:rStyle w:val="Heading3Char"/>
        </w:rPr>
        <w:t>PAY TO PLAY PROHIBITIONS</w:t>
      </w:r>
      <w:bookmarkEnd w:id="3227"/>
      <w:bookmarkEnd w:id="3228"/>
      <w:bookmarkEnd w:id="3229"/>
      <w:bookmarkEnd w:id="3230"/>
      <w:bookmarkEnd w:id="3231"/>
      <w:bookmarkEnd w:id="3232"/>
      <w:bookmarkEnd w:id="3233"/>
      <w:bookmarkEnd w:id="3234"/>
    </w:p>
    <w:p w14:paraId="14AF645B" w14:textId="77777777" w:rsidR="008334D5" w:rsidRPr="00C65B22" w:rsidRDefault="008334D5" w:rsidP="008334D5">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27A9B6F7" w14:textId="77777777" w:rsidR="008334D5" w:rsidRPr="00C65B22" w:rsidRDefault="008334D5" w:rsidP="008334D5"/>
    <w:p w14:paraId="34DCEA00" w14:textId="77777777" w:rsidR="008334D5" w:rsidRPr="00063E17" w:rsidRDefault="008334D5" w:rsidP="00A5407D">
      <w:pPr>
        <w:pStyle w:val="ListParagraph"/>
        <w:numPr>
          <w:ilvl w:val="0"/>
          <w:numId w:val="45"/>
        </w:numPr>
        <w:spacing w:after="200"/>
      </w:pPr>
      <w:r>
        <w:t>M</w:t>
      </w:r>
      <w:r w:rsidRPr="00063E17">
        <w:t xml:space="preserve">ake or solicit a contribution in violation of the statute; </w:t>
      </w:r>
    </w:p>
    <w:p w14:paraId="1A09D00A" w14:textId="77777777" w:rsidR="008334D5" w:rsidRPr="00063E17" w:rsidRDefault="008334D5" w:rsidP="00A5407D">
      <w:pPr>
        <w:pStyle w:val="ListParagraph"/>
        <w:numPr>
          <w:ilvl w:val="0"/>
          <w:numId w:val="45"/>
        </w:numPr>
        <w:spacing w:after="200"/>
      </w:pPr>
      <w:r>
        <w:t>K</w:t>
      </w:r>
      <w:r w:rsidRPr="00063E17">
        <w:t xml:space="preserve">nowingly conceal or misrepresent a contribution given or received; </w:t>
      </w:r>
    </w:p>
    <w:p w14:paraId="057EDD26" w14:textId="77777777" w:rsidR="008334D5" w:rsidRPr="00063E17" w:rsidRDefault="008334D5" w:rsidP="00A5407D">
      <w:pPr>
        <w:pStyle w:val="ListParagraph"/>
        <w:numPr>
          <w:ilvl w:val="0"/>
          <w:numId w:val="45"/>
        </w:numPr>
        <w:spacing w:after="200"/>
      </w:pPr>
      <w:r>
        <w:t>M</w:t>
      </w:r>
      <w:r w:rsidRPr="00063E17">
        <w:t xml:space="preserve">ake or solicit contributions through intermediaries for the purpose of concealing or misrepresenting the source of the contribution; </w:t>
      </w:r>
    </w:p>
    <w:p w14:paraId="6EF6BDE7" w14:textId="77777777" w:rsidR="008334D5" w:rsidRPr="00063E17" w:rsidRDefault="008334D5" w:rsidP="00A5407D">
      <w:pPr>
        <w:pStyle w:val="ListParagraph"/>
        <w:numPr>
          <w:ilvl w:val="0"/>
          <w:numId w:val="45"/>
        </w:numPr>
        <w:spacing w:after="200"/>
      </w:pPr>
      <w:r>
        <w:lastRenderedPageBreak/>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AE026DE" w14:textId="77777777" w:rsidR="008334D5" w:rsidRPr="00063E17" w:rsidRDefault="008334D5" w:rsidP="00A5407D">
      <w:pPr>
        <w:pStyle w:val="ListParagraph"/>
        <w:numPr>
          <w:ilvl w:val="0"/>
          <w:numId w:val="45"/>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FC9B8" w14:textId="77777777" w:rsidR="008334D5" w:rsidRPr="00063E17" w:rsidRDefault="008334D5" w:rsidP="00A5407D">
      <w:pPr>
        <w:pStyle w:val="ListParagraph"/>
        <w:numPr>
          <w:ilvl w:val="0"/>
          <w:numId w:val="45"/>
        </w:numPr>
        <w:spacing w:after="200"/>
      </w:pPr>
      <w:r>
        <w:t>F</w:t>
      </w:r>
      <w:r w:rsidRPr="00063E17">
        <w:t xml:space="preserve">und contributions made by third parties, including consultants, attorneys, family members, and employees; </w:t>
      </w:r>
    </w:p>
    <w:p w14:paraId="2E2A8517" w14:textId="77777777" w:rsidR="008334D5" w:rsidRPr="00063E17" w:rsidRDefault="008334D5" w:rsidP="00A5407D">
      <w:pPr>
        <w:pStyle w:val="ListParagraph"/>
        <w:numPr>
          <w:ilvl w:val="0"/>
          <w:numId w:val="45"/>
        </w:numPr>
        <w:spacing w:after="200"/>
      </w:pPr>
      <w:r>
        <w:t>E</w:t>
      </w:r>
      <w:r w:rsidRPr="00063E17">
        <w:t xml:space="preserve">ngage in any exchange of contributions to circumvent the intent of the Legislation; or </w:t>
      </w:r>
    </w:p>
    <w:p w14:paraId="304096C0" w14:textId="77777777" w:rsidR="008334D5" w:rsidRDefault="008334D5" w:rsidP="00A5407D">
      <w:pPr>
        <w:pStyle w:val="ListParagraph"/>
        <w:numPr>
          <w:ilvl w:val="0"/>
          <w:numId w:val="45"/>
        </w:numPr>
      </w:pPr>
      <w:r>
        <w:t>D</w:t>
      </w:r>
      <w:r w:rsidRPr="00063E17">
        <w:t xml:space="preserve">irectly or indirectly through or by any other person or means, do any act which would subject that entity to the restrictions of the Legislation. </w:t>
      </w:r>
    </w:p>
    <w:p w14:paraId="38E423F5" w14:textId="77777777" w:rsidR="008334D5" w:rsidRPr="00063E17" w:rsidRDefault="008334D5" w:rsidP="008334D5"/>
    <w:p w14:paraId="23445089" w14:textId="77777777" w:rsidR="008334D5" w:rsidRDefault="008334D5" w:rsidP="008334D5">
      <w:bookmarkStart w:id="3235" w:name="_Toc469579748"/>
      <w:bookmarkStart w:id="3236" w:name="_Toc469932232"/>
      <w:bookmarkStart w:id="3237" w:name="_Toc476315917"/>
      <w:bookmarkStart w:id="3238" w:name="_Toc476644265"/>
      <w:bookmarkStart w:id="3239" w:name="_Toc485039866"/>
      <w:bookmarkStart w:id="3240" w:name="_Toc485041282"/>
      <w:bookmarkStart w:id="3241" w:name="_Toc6228059"/>
      <w:bookmarkStart w:id="3242" w:name="_Toc20907526"/>
      <w:r w:rsidRPr="00063E17">
        <w:rPr>
          <w:rStyle w:val="Heading3Char"/>
        </w:rPr>
        <w:t>2.7</w:t>
      </w:r>
      <w:r>
        <w:rPr>
          <w:rStyle w:val="Heading3Char"/>
        </w:rPr>
        <w:tab/>
      </w:r>
      <w:r w:rsidRPr="00063E17">
        <w:rPr>
          <w:rStyle w:val="Heading3Char"/>
        </w:rPr>
        <w:t>POLITICAL CONTRIBUTION DISCLOSURE</w:t>
      </w:r>
      <w:bookmarkEnd w:id="3235"/>
      <w:bookmarkEnd w:id="3236"/>
      <w:bookmarkEnd w:id="3237"/>
      <w:bookmarkEnd w:id="3238"/>
      <w:bookmarkEnd w:id="3239"/>
      <w:bookmarkEnd w:id="3240"/>
      <w:bookmarkEnd w:id="3241"/>
      <w:bookmarkEnd w:id="3242"/>
    </w:p>
    <w:p w14:paraId="0ED26C24"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5" w:history="1">
        <w:r w:rsidRPr="00012850">
          <w:rPr>
            <w:rStyle w:val="Hyperlink"/>
          </w:rPr>
          <w:t>http://www.elec.state.nj.us/</w:t>
        </w:r>
      </w:hyperlink>
      <w:r w:rsidRPr="00C65B22">
        <w:t>.</w:t>
      </w:r>
    </w:p>
    <w:p w14:paraId="398B68C9" w14:textId="77777777" w:rsidR="008334D5" w:rsidRPr="00C65B22" w:rsidRDefault="008334D5" w:rsidP="008334D5">
      <w:pPr>
        <w:rPr>
          <w:b/>
        </w:rPr>
      </w:pPr>
    </w:p>
    <w:p w14:paraId="343FBA57" w14:textId="77777777" w:rsidR="008334D5" w:rsidRDefault="008334D5" w:rsidP="008334D5">
      <w:bookmarkStart w:id="3243" w:name="_Toc469579749"/>
      <w:bookmarkStart w:id="3244" w:name="_Toc469932233"/>
      <w:bookmarkStart w:id="3245" w:name="_Toc476315918"/>
      <w:bookmarkStart w:id="3246" w:name="_Toc476644266"/>
      <w:bookmarkStart w:id="3247" w:name="_Toc485039867"/>
      <w:bookmarkStart w:id="3248" w:name="_Toc485041283"/>
      <w:bookmarkStart w:id="3249" w:name="_Toc6228060"/>
      <w:bookmarkStart w:id="3250" w:name="_Toc20907527"/>
      <w:r w:rsidRPr="00063E17">
        <w:rPr>
          <w:rStyle w:val="Heading3Char"/>
        </w:rPr>
        <w:t>2.8</w:t>
      </w:r>
      <w:r>
        <w:rPr>
          <w:rStyle w:val="Heading3Char"/>
        </w:rPr>
        <w:tab/>
      </w:r>
      <w:r w:rsidRPr="00063E17">
        <w:rPr>
          <w:rStyle w:val="Heading3Char"/>
        </w:rPr>
        <w:t>STANDARDS PROHIBITING CONFLICTS OF INTEREST</w:t>
      </w:r>
      <w:bookmarkEnd w:id="3243"/>
      <w:bookmarkEnd w:id="3244"/>
      <w:bookmarkEnd w:id="3245"/>
      <w:bookmarkEnd w:id="3246"/>
      <w:bookmarkEnd w:id="3247"/>
      <w:bookmarkEnd w:id="3248"/>
      <w:bookmarkEnd w:id="3249"/>
      <w:bookmarkEnd w:id="3250"/>
    </w:p>
    <w:p w14:paraId="0BDC74D9"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237B691F" w14:textId="77777777" w:rsidR="008334D5" w:rsidRPr="00851065" w:rsidRDefault="008334D5" w:rsidP="008334D5"/>
    <w:p w14:paraId="507C9E41" w14:textId="77777777"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7D01534" w14:textId="77777777" w:rsidR="008334D5" w:rsidRPr="00063E17" w:rsidRDefault="008334D5" w:rsidP="008334D5">
      <w:r w:rsidRPr="00063E17">
        <w:t xml:space="preserve"> </w:t>
      </w:r>
    </w:p>
    <w:p w14:paraId="64CA53D0"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0FE504B" w14:textId="77777777" w:rsidR="008334D5" w:rsidRPr="00063E17" w:rsidRDefault="008334D5" w:rsidP="008334D5"/>
    <w:p w14:paraId="775B1F24"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DC6965E" w14:textId="77777777" w:rsidR="008334D5" w:rsidRPr="00063E17" w:rsidRDefault="008334D5" w:rsidP="008334D5"/>
    <w:p w14:paraId="4683A2BD" w14:textId="77777777" w:rsidR="008334D5" w:rsidRDefault="008334D5" w:rsidP="008334D5">
      <w:r w:rsidRPr="00063E17">
        <w:lastRenderedPageBreak/>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06F99D" w14:textId="77777777" w:rsidR="008334D5" w:rsidRPr="00063E17" w:rsidRDefault="008334D5" w:rsidP="008334D5"/>
    <w:p w14:paraId="7DA2C46A" w14:textId="77777777" w:rsidR="008334D5" w:rsidRDefault="008334D5" w:rsidP="008334D5">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856022D" w14:textId="77777777" w:rsidR="008334D5" w:rsidRPr="00063E17" w:rsidRDefault="008334D5" w:rsidP="008334D5">
      <w:r w:rsidRPr="00063E17">
        <w:t xml:space="preserve"> </w:t>
      </w:r>
    </w:p>
    <w:p w14:paraId="469E794D"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8A0499A" w14:textId="77777777" w:rsidR="008334D5" w:rsidRPr="00955DFD" w:rsidRDefault="008334D5" w:rsidP="008334D5"/>
    <w:p w14:paraId="48346F7D" w14:textId="77777777" w:rsidR="008334D5" w:rsidRDefault="008334D5" w:rsidP="008334D5">
      <w:pPr>
        <w:rPr>
          <w:b/>
        </w:rPr>
      </w:pPr>
      <w:bookmarkStart w:id="3251" w:name="_Toc469579750"/>
      <w:bookmarkStart w:id="3252" w:name="_Toc469932234"/>
      <w:bookmarkStart w:id="3253" w:name="_Toc476315919"/>
      <w:bookmarkStart w:id="3254" w:name="_Toc476644267"/>
      <w:bookmarkStart w:id="3255" w:name="_Toc485039868"/>
      <w:bookmarkStart w:id="3256" w:name="_Toc485041284"/>
      <w:bookmarkStart w:id="3257" w:name="_Toc6228061"/>
      <w:bookmarkStart w:id="3258" w:name="_Toc20907528"/>
      <w:r w:rsidRPr="00063E17">
        <w:rPr>
          <w:rStyle w:val="Heading3Char"/>
        </w:rPr>
        <w:t>2.9</w:t>
      </w:r>
      <w:r>
        <w:rPr>
          <w:rStyle w:val="Heading3Char"/>
        </w:rPr>
        <w:tab/>
      </w:r>
      <w:r w:rsidRPr="00063E17">
        <w:rPr>
          <w:rStyle w:val="Heading3Char"/>
        </w:rPr>
        <w:t>NOTICE TO ALL CONTRACTORS SET-OFF FOR STATE TAX NOTICE</w:t>
      </w:r>
      <w:bookmarkEnd w:id="3251"/>
      <w:bookmarkEnd w:id="3252"/>
      <w:bookmarkEnd w:id="3253"/>
      <w:bookmarkEnd w:id="3254"/>
      <w:bookmarkEnd w:id="3255"/>
      <w:bookmarkEnd w:id="3256"/>
      <w:bookmarkEnd w:id="3257"/>
      <w:bookmarkEnd w:id="3258"/>
    </w:p>
    <w:p w14:paraId="1EA5E062" w14:textId="77777777" w:rsidR="008334D5" w:rsidRPr="00C65B22" w:rsidRDefault="008334D5" w:rsidP="008334D5">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C9DDE80"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F6DB89B" w14:textId="77777777" w:rsidR="008334D5" w:rsidRPr="007D420A" w:rsidRDefault="008334D5" w:rsidP="008334D5">
      <w:pPr>
        <w:rPr>
          <w:b/>
        </w:rPr>
      </w:pPr>
    </w:p>
    <w:p w14:paraId="1F4FDF90" w14:textId="77777777" w:rsidR="008334D5" w:rsidRDefault="008334D5" w:rsidP="008334D5">
      <w:pPr>
        <w:rPr>
          <w:rStyle w:val="Heading3Char"/>
        </w:rPr>
      </w:pPr>
      <w:bookmarkStart w:id="3259" w:name="_Toc469579751"/>
      <w:bookmarkStart w:id="3260" w:name="_Toc469932235"/>
      <w:bookmarkStart w:id="3261" w:name="_Toc476315920"/>
      <w:bookmarkStart w:id="3262" w:name="_Toc476644268"/>
      <w:bookmarkStart w:id="3263" w:name="_Toc485039869"/>
      <w:bookmarkStart w:id="3264" w:name="_Toc485041285"/>
      <w:bookmarkStart w:id="3265" w:name="_Toc6228062"/>
      <w:bookmarkStart w:id="3266" w:name="_Toc20907529"/>
      <w:r w:rsidRPr="00063E17">
        <w:rPr>
          <w:rStyle w:val="Heading3Char"/>
        </w:rPr>
        <w:t>2.10</w:t>
      </w:r>
      <w:r>
        <w:rPr>
          <w:rStyle w:val="Heading3Char"/>
        </w:rPr>
        <w:tab/>
      </w:r>
      <w:r w:rsidRPr="00063E17">
        <w:rPr>
          <w:rStyle w:val="Heading3Char"/>
        </w:rPr>
        <w:t>COMPLIANCE - LAWS</w:t>
      </w:r>
      <w:bookmarkEnd w:id="3259"/>
      <w:bookmarkEnd w:id="3260"/>
      <w:bookmarkEnd w:id="3261"/>
      <w:bookmarkEnd w:id="3262"/>
      <w:bookmarkEnd w:id="3263"/>
      <w:bookmarkEnd w:id="3264"/>
      <w:bookmarkEnd w:id="3265"/>
      <w:bookmarkEnd w:id="3266"/>
    </w:p>
    <w:p w14:paraId="56405534"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7D118713" w14:textId="77777777" w:rsidR="008334D5" w:rsidRPr="00851065" w:rsidRDefault="008334D5" w:rsidP="008334D5">
      <w:pPr>
        <w:rPr>
          <w:b/>
        </w:rPr>
      </w:pPr>
    </w:p>
    <w:p w14:paraId="2477E648" w14:textId="77777777" w:rsidR="008334D5" w:rsidRDefault="008334D5" w:rsidP="008334D5">
      <w:bookmarkStart w:id="3267" w:name="_Toc469579752"/>
      <w:bookmarkStart w:id="3268" w:name="_Toc469932236"/>
      <w:bookmarkStart w:id="3269" w:name="_Toc476315921"/>
      <w:bookmarkStart w:id="3270" w:name="_Toc476644269"/>
      <w:bookmarkStart w:id="3271" w:name="_Toc485039870"/>
      <w:bookmarkStart w:id="3272" w:name="_Toc485041286"/>
      <w:bookmarkStart w:id="3273" w:name="_Toc6228063"/>
      <w:bookmarkStart w:id="3274" w:name="_Toc20907530"/>
      <w:r w:rsidRPr="00063E17">
        <w:rPr>
          <w:rStyle w:val="Heading3Char"/>
        </w:rPr>
        <w:t>2.11</w:t>
      </w:r>
      <w:r>
        <w:rPr>
          <w:rStyle w:val="Heading3Char"/>
        </w:rPr>
        <w:tab/>
      </w:r>
      <w:r w:rsidRPr="00063E17">
        <w:rPr>
          <w:rStyle w:val="Heading3Char"/>
        </w:rPr>
        <w:t>COMPLIANCE - STATE LAWS</w:t>
      </w:r>
      <w:bookmarkEnd w:id="3267"/>
      <w:bookmarkEnd w:id="3268"/>
      <w:bookmarkEnd w:id="3269"/>
      <w:bookmarkEnd w:id="3270"/>
      <w:bookmarkEnd w:id="3271"/>
      <w:bookmarkEnd w:id="3272"/>
      <w:bookmarkEnd w:id="3273"/>
      <w:bookmarkEnd w:id="3274"/>
    </w:p>
    <w:p w14:paraId="26CA0DBB" w14:textId="77777777"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07D93E7" w14:textId="77777777" w:rsidR="008334D5" w:rsidRDefault="008334D5" w:rsidP="008334D5">
      <w:pPr>
        <w:rPr>
          <w:rStyle w:val="Heading3Char"/>
        </w:rPr>
      </w:pPr>
    </w:p>
    <w:p w14:paraId="5C9FDE02" w14:textId="77777777" w:rsidR="008334D5" w:rsidRDefault="008334D5" w:rsidP="008334D5">
      <w:pPr>
        <w:rPr>
          <w:bCs/>
        </w:rPr>
      </w:pPr>
      <w:bookmarkStart w:id="3275" w:name="_Toc485039871"/>
      <w:bookmarkStart w:id="3276" w:name="_Toc485041287"/>
      <w:bookmarkStart w:id="3277" w:name="_Toc6228064"/>
      <w:bookmarkStart w:id="3278" w:name="_Toc20907531"/>
      <w:r>
        <w:rPr>
          <w:rStyle w:val="Heading3Char"/>
        </w:rPr>
        <w:t>2.12</w:t>
      </w:r>
      <w:r>
        <w:rPr>
          <w:rStyle w:val="Heading3Char"/>
        </w:rPr>
        <w:tab/>
        <w:t>Warranty of no solicitation on commission or contingent fee basis</w:t>
      </w:r>
      <w:bookmarkEnd w:id="3275"/>
      <w:bookmarkEnd w:id="3276"/>
      <w:bookmarkEnd w:id="3277"/>
      <w:bookmarkEnd w:id="3278"/>
    </w:p>
    <w:p w14:paraId="7C14CB70"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CD8A4A" w14:textId="77777777" w:rsidR="008334D5" w:rsidRPr="00C65B22" w:rsidRDefault="008334D5" w:rsidP="008334D5"/>
    <w:p w14:paraId="1C3F0370" w14:textId="77777777" w:rsidR="008334D5" w:rsidRPr="00784B37" w:rsidRDefault="008334D5" w:rsidP="008334D5">
      <w:pPr>
        <w:keepNext/>
        <w:ind w:left="720" w:hanging="720"/>
        <w:rPr>
          <w:rFonts w:ascii="Arial Narrow" w:hAnsi="Arial Narrow" w:cs="Arial"/>
        </w:rPr>
      </w:pPr>
      <w:bookmarkStart w:id="3279" w:name="_Toc485039872"/>
      <w:bookmarkStart w:id="3280" w:name="_Toc485041288"/>
      <w:bookmarkStart w:id="3281" w:name="_Toc6228065"/>
      <w:bookmarkStart w:id="3282" w:name="_Toc20907532"/>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3279"/>
      <w:bookmarkEnd w:id="3280"/>
      <w:bookmarkEnd w:id="3281"/>
      <w:bookmarkEnd w:id="3282"/>
      <w:r w:rsidRPr="00784B37">
        <w:rPr>
          <w:rFonts w:ascii="Arial Narrow" w:hAnsi="Arial Narrow" w:cs="Arial"/>
          <w:b/>
          <w:bCs/>
          <w:u w:val="single"/>
        </w:rPr>
        <w:t xml:space="preserve"> </w:t>
      </w:r>
    </w:p>
    <w:p w14:paraId="3873AF43" w14:textId="77777777" w:rsidR="008334D5" w:rsidRPr="00851065" w:rsidRDefault="008334D5" w:rsidP="008334D5">
      <w:pPr>
        <w:keepNext/>
        <w:rPr>
          <w:b/>
        </w:rPr>
      </w:pPr>
    </w:p>
    <w:p w14:paraId="4917736F" w14:textId="77777777" w:rsidR="008334D5" w:rsidRDefault="008334D5" w:rsidP="008334D5">
      <w:pPr>
        <w:pStyle w:val="Heading2"/>
        <w:numPr>
          <w:ilvl w:val="0"/>
          <w:numId w:val="0"/>
        </w:numPr>
        <w:ind w:left="576" w:hanging="576"/>
      </w:pPr>
      <w:bookmarkStart w:id="3283" w:name="_Toc485039873"/>
      <w:bookmarkStart w:id="3284" w:name="_Toc485041289"/>
      <w:bookmarkStart w:id="3285" w:name="_Toc6228066"/>
      <w:bookmarkStart w:id="3286" w:name="_Toc20907533"/>
      <w:r w:rsidRPr="001F6120">
        <w:t>3.1</w:t>
      </w:r>
      <w:r>
        <w:tab/>
      </w:r>
      <w:r w:rsidRPr="00784B37">
        <w:t>COMPLIANCE - CODES</w:t>
      </w:r>
      <w:bookmarkEnd w:id="3283"/>
      <w:bookmarkEnd w:id="3284"/>
      <w:bookmarkEnd w:id="3285"/>
      <w:bookmarkEnd w:id="3286"/>
    </w:p>
    <w:p w14:paraId="23B437DA" w14:textId="77777777" w:rsidR="008334D5" w:rsidRPr="00851065" w:rsidRDefault="008334D5" w:rsidP="008334D5">
      <w:pPr>
        <w:keepNext/>
      </w:pPr>
      <w:r w:rsidRPr="00851065">
        <w:lastRenderedPageBreak/>
        <w:t xml:space="preserve">The contractor must comply with NJUCC and the latest NEC70, B.O.C.A. Basic Building code, OSHA and all applicable codes for this requirement. The contractor shall be responsible for securing and paying all necessary permits, where applicable. </w:t>
      </w:r>
    </w:p>
    <w:p w14:paraId="53CF6775" w14:textId="77777777" w:rsidR="008334D5" w:rsidRPr="00851065" w:rsidRDefault="008334D5" w:rsidP="008334D5">
      <w:pPr>
        <w:autoSpaceDE w:val="0"/>
        <w:autoSpaceDN w:val="0"/>
        <w:adjustRightInd w:val="0"/>
        <w:rPr>
          <w:b/>
          <w:color w:val="000000"/>
        </w:rPr>
      </w:pPr>
    </w:p>
    <w:p w14:paraId="56C0D55C" w14:textId="77777777" w:rsidR="008334D5" w:rsidRDefault="008334D5" w:rsidP="008334D5">
      <w:pPr>
        <w:pStyle w:val="Heading2"/>
        <w:keepNext/>
        <w:numPr>
          <w:ilvl w:val="0"/>
          <w:numId w:val="0"/>
        </w:numPr>
        <w:ind w:left="576" w:hanging="576"/>
      </w:pPr>
      <w:bookmarkStart w:id="3287" w:name="_Toc485039874"/>
      <w:bookmarkStart w:id="3288" w:name="_Toc485041290"/>
      <w:bookmarkStart w:id="3289" w:name="_Toc6228067"/>
      <w:bookmarkStart w:id="3290" w:name="_Toc20907534"/>
      <w:r w:rsidRPr="001F6120">
        <w:t>3.2</w:t>
      </w:r>
      <w:r>
        <w:tab/>
      </w:r>
      <w:r w:rsidRPr="001F6120">
        <w:t>PUBLIC</w:t>
      </w:r>
      <w:r w:rsidRPr="00784B37">
        <w:t xml:space="preserve"> WORKS CONTRACTOR REGISTRATION ACT</w:t>
      </w:r>
      <w:bookmarkEnd w:id="3287"/>
      <w:bookmarkEnd w:id="3288"/>
      <w:bookmarkEnd w:id="3289"/>
      <w:bookmarkEnd w:id="3290"/>
    </w:p>
    <w:p w14:paraId="3EC60CCE"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EE60145" w14:textId="77777777" w:rsidR="008334D5" w:rsidRPr="00C65B22" w:rsidRDefault="008334D5" w:rsidP="008334D5">
      <w:pPr>
        <w:autoSpaceDE w:val="0"/>
        <w:autoSpaceDN w:val="0"/>
        <w:adjustRightInd w:val="0"/>
        <w:rPr>
          <w:b/>
          <w:color w:val="000000"/>
        </w:rPr>
      </w:pPr>
    </w:p>
    <w:p w14:paraId="68CB8403" w14:textId="77777777" w:rsidR="008334D5" w:rsidRPr="00851065" w:rsidRDefault="008334D5" w:rsidP="008334D5">
      <w:pPr>
        <w:pStyle w:val="Heading2"/>
        <w:numPr>
          <w:ilvl w:val="0"/>
          <w:numId w:val="0"/>
        </w:numPr>
        <w:ind w:left="576" w:hanging="576"/>
      </w:pPr>
      <w:bookmarkStart w:id="3291" w:name="_Toc485039875"/>
      <w:bookmarkStart w:id="3292" w:name="_Toc485041291"/>
      <w:bookmarkStart w:id="3293" w:name="_Toc6228068"/>
      <w:bookmarkStart w:id="3294" w:name="_Toc20907535"/>
      <w:r w:rsidRPr="001F6120">
        <w:t>3.3</w:t>
      </w:r>
      <w:r>
        <w:tab/>
      </w:r>
      <w:r w:rsidRPr="00784B37">
        <w:t xml:space="preserve">PUBLIC WORKS CONTRACT - ADDITIONAL </w:t>
      </w:r>
      <w:r w:rsidRPr="00CD5CAF">
        <w:t>AFFIRMATIVE ACTION REQUIREMENTS</w:t>
      </w:r>
      <w:bookmarkEnd w:id="3291"/>
      <w:bookmarkEnd w:id="3292"/>
      <w:bookmarkEnd w:id="3293"/>
      <w:bookmarkEnd w:id="3294"/>
    </w:p>
    <w:p w14:paraId="62946006" w14:textId="77777777" w:rsidR="008334D5" w:rsidRPr="00C65B22" w:rsidRDefault="008334D5" w:rsidP="008334D5">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134A676" w14:textId="77777777" w:rsidR="008334D5" w:rsidRDefault="008334D5" w:rsidP="008334D5">
      <w:pPr>
        <w:autoSpaceDE w:val="0"/>
        <w:autoSpaceDN w:val="0"/>
        <w:adjustRightInd w:val="0"/>
        <w:rPr>
          <w:color w:val="000000"/>
          <w:u w:val="single"/>
        </w:rPr>
      </w:pPr>
    </w:p>
    <w:p w14:paraId="0BE2E65F" w14:textId="77777777" w:rsidR="008334D5" w:rsidRDefault="008334D5" w:rsidP="00A5407D">
      <w:pPr>
        <w:pStyle w:val="ListParagraph"/>
        <w:numPr>
          <w:ilvl w:val="0"/>
          <w:numId w:val="46"/>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AC7466" w14:textId="77777777" w:rsidR="008334D5" w:rsidRPr="00FD0D94" w:rsidRDefault="008334D5" w:rsidP="008334D5">
      <w:pPr>
        <w:pStyle w:val="ListParagraph"/>
        <w:ind w:hanging="360"/>
        <w:rPr>
          <w:rFonts w:eastAsia="Calibri" w:cs="Arial"/>
          <w:iCs/>
          <w:szCs w:val="22"/>
        </w:rPr>
      </w:pPr>
    </w:p>
    <w:p w14:paraId="64FA3522" w14:textId="77777777" w:rsidR="008334D5" w:rsidRDefault="008334D5" w:rsidP="00A5407D">
      <w:pPr>
        <w:pStyle w:val="ListParagraph"/>
        <w:numPr>
          <w:ilvl w:val="0"/>
          <w:numId w:val="4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D54F83" w14:textId="77777777" w:rsidR="008334D5" w:rsidRPr="00895D16" w:rsidRDefault="008334D5" w:rsidP="008334D5">
      <w:pPr>
        <w:ind w:left="720" w:hanging="360"/>
        <w:contextualSpacing/>
        <w:rPr>
          <w:rFonts w:eastAsia="Calibri" w:cs="Arial"/>
          <w:iCs/>
          <w:szCs w:val="22"/>
        </w:rPr>
      </w:pPr>
    </w:p>
    <w:p w14:paraId="2B583F97" w14:textId="77777777" w:rsidR="008334D5" w:rsidRDefault="008334D5" w:rsidP="00A5407D">
      <w:pPr>
        <w:pStyle w:val="ListParagraph"/>
        <w:numPr>
          <w:ilvl w:val="0"/>
          <w:numId w:val="46"/>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8C4604" w14:textId="77777777" w:rsidR="008334D5" w:rsidRPr="00895D16" w:rsidRDefault="008334D5" w:rsidP="008334D5">
      <w:pPr>
        <w:ind w:left="720" w:hanging="360"/>
        <w:contextualSpacing/>
        <w:rPr>
          <w:rFonts w:eastAsia="Calibri" w:cs="Arial"/>
          <w:iCs/>
          <w:szCs w:val="22"/>
        </w:rPr>
      </w:pPr>
    </w:p>
    <w:p w14:paraId="6766F033" w14:textId="77777777" w:rsidR="008334D5" w:rsidRPr="00FD0D94" w:rsidRDefault="008334D5" w:rsidP="00A5407D">
      <w:pPr>
        <w:pStyle w:val="ListParagraph"/>
        <w:numPr>
          <w:ilvl w:val="0"/>
          <w:numId w:val="46"/>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19D254" w14:textId="77777777" w:rsidR="008334D5" w:rsidRPr="00FD0D94" w:rsidRDefault="008334D5" w:rsidP="008334D5">
      <w:pPr>
        <w:pStyle w:val="ListParagraph"/>
        <w:tabs>
          <w:tab w:val="left" w:pos="1080"/>
        </w:tabs>
        <w:autoSpaceDE w:val="0"/>
        <w:autoSpaceDN w:val="0"/>
        <w:adjustRightInd w:val="0"/>
        <w:rPr>
          <w:rFonts w:cs="Arial"/>
          <w:u w:val="single"/>
        </w:rPr>
      </w:pPr>
    </w:p>
    <w:p w14:paraId="40A6DFBF" w14:textId="77777777" w:rsidR="008334D5" w:rsidRPr="00C65B22" w:rsidRDefault="008334D5" w:rsidP="008334D5">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5CE26658" w14:textId="77777777" w:rsidR="008334D5" w:rsidRPr="00C65B22" w:rsidRDefault="008334D5" w:rsidP="008334D5">
      <w:pPr>
        <w:autoSpaceDE w:val="0"/>
        <w:autoSpaceDN w:val="0"/>
        <w:adjustRightInd w:val="0"/>
        <w:rPr>
          <w:color w:val="000000"/>
        </w:rPr>
      </w:pPr>
    </w:p>
    <w:p w14:paraId="747D3481" w14:textId="77777777" w:rsidR="008334D5" w:rsidRDefault="008334D5" w:rsidP="00A5407D">
      <w:pPr>
        <w:pStyle w:val="ListParagraph"/>
        <w:numPr>
          <w:ilvl w:val="0"/>
          <w:numId w:val="52"/>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w:t>
      </w:r>
      <w:r w:rsidRPr="00895D16">
        <w:rPr>
          <w:color w:val="000000"/>
        </w:rPr>
        <w:lastRenderedPageBreak/>
        <w:t xml:space="preserve">available to employees and applicants for employment, notices to be provided by the contracting officer setting forth the provisions of this nondiscrimination clause; </w:t>
      </w:r>
    </w:p>
    <w:p w14:paraId="02542058" w14:textId="77777777" w:rsidR="008334D5" w:rsidRDefault="008334D5" w:rsidP="008334D5">
      <w:pPr>
        <w:pStyle w:val="ListParagraph"/>
        <w:autoSpaceDE w:val="0"/>
        <w:autoSpaceDN w:val="0"/>
        <w:adjustRightInd w:val="0"/>
        <w:ind w:left="360"/>
        <w:rPr>
          <w:color w:val="000000"/>
        </w:rPr>
      </w:pPr>
    </w:p>
    <w:p w14:paraId="70697D99" w14:textId="77777777" w:rsidR="008334D5" w:rsidRDefault="008334D5" w:rsidP="00A5407D">
      <w:pPr>
        <w:pStyle w:val="ListParagraph"/>
        <w:numPr>
          <w:ilvl w:val="0"/>
          <w:numId w:val="52"/>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A04482E" w14:textId="77777777" w:rsidR="008334D5" w:rsidRPr="005F21B4" w:rsidRDefault="008334D5" w:rsidP="008334D5">
      <w:pPr>
        <w:pStyle w:val="ListParagraph"/>
        <w:rPr>
          <w:color w:val="000000"/>
        </w:rPr>
      </w:pPr>
    </w:p>
    <w:p w14:paraId="3151BEFD" w14:textId="77777777" w:rsidR="008334D5" w:rsidRPr="005F21B4" w:rsidRDefault="008334D5" w:rsidP="00A5407D">
      <w:pPr>
        <w:pStyle w:val="ListParagraph"/>
        <w:numPr>
          <w:ilvl w:val="0"/>
          <w:numId w:val="52"/>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2818C52E" w14:textId="77777777" w:rsidR="008334D5" w:rsidRPr="00955DFD" w:rsidRDefault="008334D5" w:rsidP="008334D5">
      <w:pPr>
        <w:autoSpaceDE w:val="0"/>
        <w:autoSpaceDN w:val="0"/>
        <w:adjustRightInd w:val="0"/>
        <w:ind w:left="720"/>
        <w:rPr>
          <w:color w:val="000000"/>
        </w:rPr>
      </w:pPr>
    </w:p>
    <w:p w14:paraId="5951444F" w14:textId="77777777" w:rsidR="008334D5" w:rsidRDefault="008334D5" w:rsidP="008334D5">
      <w:pPr>
        <w:pStyle w:val="ListParagraph"/>
        <w:numPr>
          <w:ilvl w:val="1"/>
          <w:numId w:val="1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1DB6794C" w14:textId="77777777" w:rsidR="008334D5" w:rsidRDefault="008334D5" w:rsidP="008334D5">
      <w:pPr>
        <w:pStyle w:val="ListParagraph"/>
        <w:autoSpaceDE w:val="0"/>
        <w:autoSpaceDN w:val="0"/>
        <w:adjustRightInd w:val="0"/>
        <w:rPr>
          <w:color w:val="000000"/>
        </w:rPr>
      </w:pPr>
    </w:p>
    <w:p w14:paraId="7C580FFA" w14:textId="77777777" w:rsidR="008334D5" w:rsidRDefault="008334D5" w:rsidP="008334D5">
      <w:pPr>
        <w:pStyle w:val="ListParagraph"/>
        <w:numPr>
          <w:ilvl w:val="1"/>
          <w:numId w:val="1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969F2F0" w14:textId="77777777" w:rsidR="008334D5" w:rsidRPr="00895D16" w:rsidRDefault="008334D5" w:rsidP="008334D5">
      <w:pPr>
        <w:autoSpaceDE w:val="0"/>
        <w:autoSpaceDN w:val="0"/>
        <w:adjustRightInd w:val="0"/>
        <w:ind w:left="720"/>
        <w:rPr>
          <w:color w:val="000000"/>
        </w:rPr>
      </w:pPr>
    </w:p>
    <w:p w14:paraId="5099CA9C" w14:textId="77777777" w:rsidR="008334D5" w:rsidRDefault="008334D5" w:rsidP="008334D5">
      <w:pPr>
        <w:pStyle w:val="ListParagraph"/>
        <w:numPr>
          <w:ilvl w:val="1"/>
          <w:numId w:val="1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6FEB251"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640B99A0" w14:textId="77777777" w:rsidR="008334D5" w:rsidRPr="00895D16" w:rsidRDefault="008334D5" w:rsidP="008334D5">
      <w:pPr>
        <w:pStyle w:val="ListParagraph"/>
        <w:numPr>
          <w:ilvl w:val="1"/>
          <w:numId w:val="1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1184EA" w14:textId="77777777" w:rsidR="008334D5" w:rsidRPr="00955DFD" w:rsidRDefault="008334D5" w:rsidP="008334D5">
      <w:pPr>
        <w:autoSpaceDE w:val="0"/>
        <w:autoSpaceDN w:val="0"/>
        <w:adjustRightInd w:val="0"/>
        <w:rPr>
          <w:color w:val="000000"/>
        </w:rPr>
      </w:pPr>
    </w:p>
    <w:p w14:paraId="3724CD2A" w14:textId="77777777" w:rsidR="008334D5" w:rsidRDefault="008334D5" w:rsidP="008334D5">
      <w:pPr>
        <w:pStyle w:val="Heading2"/>
        <w:numPr>
          <w:ilvl w:val="0"/>
          <w:numId w:val="0"/>
        </w:numPr>
        <w:ind w:left="576" w:hanging="576"/>
      </w:pPr>
      <w:bookmarkStart w:id="3295" w:name="_Toc485039876"/>
      <w:bookmarkStart w:id="3296" w:name="_Toc485041292"/>
      <w:bookmarkStart w:id="3297" w:name="_Toc6228069"/>
      <w:bookmarkStart w:id="3298" w:name="_Toc20907536"/>
      <w:r w:rsidRPr="001F6120">
        <w:t>3.4</w:t>
      </w:r>
      <w:r>
        <w:tab/>
      </w:r>
      <w:r w:rsidRPr="00784B37">
        <w:t>BUILDING SERVICE</w:t>
      </w:r>
      <w:bookmarkEnd w:id="3295"/>
      <w:bookmarkEnd w:id="3296"/>
      <w:bookmarkEnd w:id="3297"/>
      <w:bookmarkEnd w:id="3298"/>
    </w:p>
    <w:p w14:paraId="19DF9B07"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24B1C0F" w14:textId="77777777" w:rsidR="008334D5" w:rsidRPr="00C65B22" w:rsidRDefault="008334D5" w:rsidP="008334D5">
      <w:pPr>
        <w:autoSpaceDE w:val="0"/>
        <w:autoSpaceDN w:val="0"/>
        <w:adjustRightInd w:val="0"/>
        <w:rPr>
          <w:b/>
          <w:color w:val="000000"/>
        </w:rPr>
      </w:pPr>
    </w:p>
    <w:p w14:paraId="06802DFD" w14:textId="77777777" w:rsidR="008334D5" w:rsidRDefault="008334D5" w:rsidP="008334D5">
      <w:pPr>
        <w:pStyle w:val="Heading2"/>
        <w:numPr>
          <w:ilvl w:val="0"/>
          <w:numId w:val="0"/>
        </w:numPr>
        <w:ind w:left="576" w:hanging="576"/>
      </w:pPr>
      <w:bookmarkStart w:id="3299" w:name="_Toc485039877"/>
      <w:bookmarkStart w:id="3300" w:name="_Toc485041293"/>
      <w:bookmarkStart w:id="3301" w:name="_Toc6228070"/>
      <w:bookmarkStart w:id="3302" w:name="_Toc20907537"/>
      <w:r w:rsidRPr="00DD3D5A">
        <w:t>3.5</w:t>
      </w:r>
      <w:r>
        <w:tab/>
      </w:r>
      <w:r w:rsidRPr="00784B37">
        <w:t xml:space="preserve">THE WORKER </w:t>
      </w:r>
      <w:r>
        <w:t>AND COMMUNITY RIGHT TO KNOW ACT</w:t>
      </w:r>
      <w:bookmarkEnd w:id="3299"/>
      <w:bookmarkEnd w:id="3300"/>
      <w:bookmarkEnd w:id="3301"/>
      <w:bookmarkEnd w:id="3302"/>
    </w:p>
    <w:p w14:paraId="7E7101C6"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5DF1FA" w14:textId="77777777" w:rsidR="008334D5" w:rsidRPr="00C65B22" w:rsidRDefault="008334D5" w:rsidP="008334D5">
      <w:pPr>
        <w:autoSpaceDE w:val="0"/>
        <w:autoSpaceDN w:val="0"/>
        <w:adjustRightInd w:val="0"/>
        <w:rPr>
          <w:b/>
          <w:color w:val="000000"/>
        </w:rPr>
      </w:pPr>
    </w:p>
    <w:p w14:paraId="3F18F723" w14:textId="77777777" w:rsidR="008334D5" w:rsidRDefault="008334D5" w:rsidP="008334D5">
      <w:pPr>
        <w:pStyle w:val="Heading2"/>
        <w:numPr>
          <w:ilvl w:val="0"/>
          <w:numId w:val="0"/>
        </w:numPr>
        <w:ind w:left="576" w:hanging="576"/>
      </w:pPr>
      <w:bookmarkStart w:id="3303" w:name="_Toc485039878"/>
      <w:bookmarkStart w:id="3304" w:name="_Toc485041294"/>
      <w:bookmarkStart w:id="3305" w:name="_Toc6228071"/>
      <w:bookmarkStart w:id="3306" w:name="_Toc20907538"/>
      <w:r w:rsidRPr="00DD3D5A">
        <w:t>3.6</w:t>
      </w:r>
      <w:r>
        <w:tab/>
      </w:r>
      <w:r w:rsidRPr="00784B37">
        <w:t>SERVICE PERFORMANCE WITHIN U.S.</w:t>
      </w:r>
      <w:bookmarkEnd w:id="3303"/>
      <w:bookmarkEnd w:id="3304"/>
      <w:bookmarkEnd w:id="3305"/>
      <w:bookmarkEnd w:id="3306"/>
    </w:p>
    <w:p w14:paraId="3BCDC219" w14:textId="77777777" w:rsidR="008334D5" w:rsidRPr="00C65B22" w:rsidRDefault="008334D5" w:rsidP="008334D5">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9BFE64" w14:textId="77777777" w:rsidR="008334D5" w:rsidRPr="00C65B22" w:rsidRDefault="008334D5" w:rsidP="008334D5">
      <w:pPr>
        <w:autoSpaceDE w:val="0"/>
        <w:autoSpaceDN w:val="0"/>
        <w:adjustRightInd w:val="0"/>
        <w:rPr>
          <w:color w:val="000000"/>
        </w:rPr>
      </w:pPr>
      <w:r w:rsidRPr="00C65B22">
        <w:rPr>
          <w:color w:val="000000"/>
        </w:rPr>
        <w:lastRenderedPageBreak/>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1CD7" w14:textId="77777777" w:rsidR="008334D5" w:rsidRDefault="008334D5" w:rsidP="008334D5">
      <w:pPr>
        <w:autoSpaceDE w:val="0"/>
        <w:autoSpaceDN w:val="0"/>
        <w:adjustRightInd w:val="0"/>
        <w:rPr>
          <w:b/>
          <w:color w:val="000000"/>
        </w:rPr>
      </w:pPr>
    </w:p>
    <w:p w14:paraId="540E4E21" w14:textId="77777777" w:rsidR="008334D5" w:rsidRDefault="008334D5" w:rsidP="008334D5">
      <w:pPr>
        <w:autoSpaceDE w:val="0"/>
        <w:autoSpaceDN w:val="0"/>
        <w:adjustRightInd w:val="0"/>
        <w:rPr>
          <w:b/>
          <w:color w:val="000000"/>
        </w:rPr>
      </w:pPr>
    </w:p>
    <w:p w14:paraId="43D822BA" w14:textId="77777777" w:rsidR="008334D5" w:rsidRDefault="008334D5" w:rsidP="008334D5">
      <w:pPr>
        <w:autoSpaceDE w:val="0"/>
        <w:autoSpaceDN w:val="0"/>
        <w:adjustRightInd w:val="0"/>
        <w:rPr>
          <w:b/>
          <w:color w:val="000000"/>
        </w:rPr>
      </w:pPr>
    </w:p>
    <w:p w14:paraId="55B91222" w14:textId="77777777" w:rsidR="008334D5" w:rsidRPr="00C65B22" w:rsidRDefault="008334D5" w:rsidP="008334D5">
      <w:pPr>
        <w:autoSpaceDE w:val="0"/>
        <w:autoSpaceDN w:val="0"/>
        <w:adjustRightInd w:val="0"/>
        <w:rPr>
          <w:b/>
          <w:color w:val="000000"/>
        </w:rPr>
      </w:pPr>
    </w:p>
    <w:p w14:paraId="37F99704" w14:textId="77777777" w:rsidR="008334D5" w:rsidRDefault="008334D5" w:rsidP="008334D5">
      <w:pPr>
        <w:pStyle w:val="Heading2"/>
        <w:numPr>
          <w:ilvl w:val="0"/>
          <w:numId w:val="0"/>
        </w:numPr>
        <w:ind w:left="576" w:hanging="576"/>
      </w:pPr>
      <w:bookmarkStart w:id="3307" w:name="_Toc485039879"/>
      <w:bookmarkStart w:id="3308" w:name="_Toc485041295"/>
      <w:bookmarkStart w:id="3309" w:name="_Toc6228072"/>
      <w:bookmarkStart w:id="3310" w:name="_Toc20907539"/>
      <w:r w:rsidRPr="00DD3D5A">
        <w:t>3.7</w:t>
      </w:r>
      <w:r w:rsidRPr="00DD3D5A">
        <w:tab/>
      </w:r>
      <w:r w:rsidRPr="00784B37">
        <w:t>BUY AMERICAN</w:t>
      </w:r>
      <w:bookmarkEnd w:id="3307"/>
      <w:bookmarkEnd w:id="3308"/>
      <w:bookmarkEnd w:id="3309"/>
      <w:bookmarkEnd w:id="3310"/>
    </w:p>
    <w:p w14:paraId="7D23472C"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4D6E5134" w14:textId="77777777" w:rsidR="008334D5" w:rsidRDefault="008334D5" w:rsidP="008334D5">
      <w:pPr>
        <w:autoSpaceDE w:val="0"/>
        <w:autoSpaceDN w:val="0"/>
        <w:adjustRightInd w:val="0"/>
        <w:rPr>
          <w:b/>
          <w:color w:val="000000"/>
        </w:rPr>
      </w:pPr>
    </w:p>
    <w:p w14:paraId="1C2E193A" w14:textId="77777777" w:rsidR="008334D5" w:rsidRPr="00FC2945" w:rsidRDefault="008334D5" w:rsidP="008334D5">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2F8A77AD" w14:textId="77777777" w:rsidR="008334D5" w:rsidRDefault="008334D5" w:rsidP="008334D5">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6" w:history="1">
        <w:r w:rsidRPr="00390AD9">
          <w:rPr>
            <w:rStyle w:val="Hyperlink"/>
          </w:rPr>
          <w:t>https://nj.gov/labor/equalpay/equalpay.html</w:t>
        </w:r>
      </w:hyperlink>
      <w:r>
        <w:rPr>
          <w:color w:val="000000"/>
        </w:rPr>
        <w:t xml:space="preserve">.  </w:t>
      </w:r>
    </w:p>
    <w:p w14:paraId="6E1DE4C3" w14:textId="77777777" w:rsidR="008334D5" w:rsidRPr="00C65B22" w:rsidRDefault="008334D5" w:rsidP="008334D5">
      <w:pPr>
        <w:autoSpaceDE w:val="0"/>
        <w:autoSpaceDN w:val="0"/>
        <w:adjustRightInd w:val="0"/>
        <w:rPr>
          <w:b/>
          <w:color w:val="000000"/>
        </w:rPr>
      </w:pPr>
    </w:p>
    <w:p w14:paraId="0BDE0088" w14:textId="77777777" w:rsidR="008334D5" w:rsidRPr="00DD3D5A" w:rsidRDefault="008334D5" w:rsidP="008334D5">
      <w:pPr>
        <w:pStyle w:val="Heading2"/>
        <w:numPr>
          <w:ilvl w:val="0"/>
          <w:numId w:val="0"/>
        </w:numPr>
        <w:ind w:left="576" w:hanging="576"/>
      </w:pPr>
      <w:bookmarkStart w:id="3311" w:name="_Toc485039880"/>
      <w:bookmarkStart w:id="3312" w:name="_Toc485041296"/>
      <w:bookmarkStart w:id="3313" w:name="_Toc6228073"/>
      <w:bookmarkStart w:id="3314" w:name="_Toc20907540"/>
      <w:r w:rsidRPr="00DD3D5A">
        <w:t>4.</w:t>
      </w:r>
      <w:r w:rsidRPr="00DD3D5A">
        <w:tab/>
        <w:t>INDEMNIFICATION AND INSURANCE</w:t>
      </w:r>
      <w:bookmarkEnd w:id="3311"/>
      <w:bookmarkEnd w:id="3312"/>
      <w:bookmarkEnd w:id="3313"/>
      <w:bookmarkEnd w:id="3314"/>
      <w:r w:rsidRPr="00DD3D5A">
        <w:t xml:space="preserve"> </w:t>
      </w:r>
    </w:p>
    <w:p w14:paraId="5EC72644" w14:textId="77777777" w:rsidR="008334D5" w:rsidRPr="00851065" w:rsidRDefault="008334D5" w:rsidP="008334D5">
      <w:pPr>
        <w:keepNext/>
        <w:autoSpaceDE w:val="0"/>
        <w:autoSpaceDN w:val="0"/>
        <w:adjustRightInd w:val="0"/>
        <w:rPr>
          <w:b/>
          <w:color w:val="000000"/>
        </w:rPr>
      </w:pPr>
    </w:p>
    <w:p w14:paraId="1913D5C6" w14:textId="77777777" w:rsidR="008334D5" w:rsidRDefault="008334D5" w:rsidP="008334D5">
      <w:pPr>
        <w:pStyle w:val="Heading2"/>
        <w:numPr>
          <w:ilvl w:val="0"/>
          <w:numId w:val="0"/>
        </w:numPr>
      </w:pPr>
      <w:bookmarkStart w:id="3315" w:name="_Toc485039881"/>
      <w:bookmarkStart w:id="3316" w:name="_Toc485041297"/>
      <w:bookmarkStart w:id="3317" w:name="_Toc6228074"/>
      <w:bookmarkStart w:id="3318" w:name="_Toc20907541"/>
      <w:r w:rsidRPr="00DD3D5A">
        <w:t>4.1</w:t>
      </w:r>
      <w:r>
        <w:tab/>
      </w:r>
      <w:r w:rsidRPr="00784B37">
        <w:t>INDEMNIFICATION</w:t>
      </w:r>
      <w:bookmarkEnd w:id="3315"/>
      <w:bookmarkEnd w:id="3316"/>
      <w:bookmarkEnd w:id="3317"/>
      <w:bookmarkEnd w:id="3318"/>
    </w:p>
    <w:p w14:paraId="28FCC2F4"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3CFE30F" w14:textId="77777777" w:rsidR="008334D5" w:rsidRPr="00851065" w:rsidRDefault="008334D5" w:rsidP="008334D5">
      <w:pPr>
        <w:keepNext/>
        <w:autoSpaceDE w:val="0"/>
        <w:autoSpaceDN w:val="0"/>
        <w:adjustRightInd w:val="0"/>
        <w:rPr>
          <w:color w:val="000000"/>
        </w:rPr>
      </w:pPr>
    </w:p>
    <w:p w14:paraId="594676D0" w14:textId="77777777" w:rsidR="008334D5" w:rsidRDefault="008334D5" w:rsidP="00A5407D">
      <w:pPr>
        <w:pStyle w:val="ListParagraph"/>
        <w:keepNext/>
        <w:numPr>
          <w:ilvl w:val="3"/>
          <w:numId w:val="47"/>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7F48E486" w14:textId="77777777" w:rsidR="008334D5" w:rsidRPr="00895D16" w:rsidRDefault="008334D5" w:rsidP="008334D5">
      <w:pPr>
        <w:pStyle w:val="ListParagraph"/>
        <w:autoSpaceDE w:val="0"/>
        <w:autoSpaceDN w:val="0"/>
        <w:adjustRightInd w:val="0"/>
        <w:rPr>
          <w:color w:val="000000"/>
        </w:rPr>
      </w:pPr>
    </w:p>
    <w:p w14:paraId="2A73D627" w14:textId="77777777" w:rsidR="008334D5" w:rsidRDefault="008334D5" w:rsidP="00A5407D">
      <w:pPr>
        <w:pStyle w:val="ListParagraph"/>
        <w:numPr>
          <w:ilvl w:val="3"/>
          <w:numId w:val="47"/>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8EB582E" w14:textId="77777777" w:rsidR="008334D5" w:rsidRPr="00895D16" w:rsidRDefault="008334D5" w:rsidP="008334D5">
      <w:pPr>
        <w:autoSpaceDE w:val="0"/>
        <w:autoSpaceDN w:val="0"/>
        <w:adjustRightInd w:val="0"/>
        <w:ind w:left="720"/>
        <w:rPr>
          <w:color w:val="000000"/>
        </w:rPr>
      </w:pPr>
    </w:p>
    <w:p w14:paraId="37A2B786" w14:textId="77777777" w:rsidR="008334D5" w:rsidRPr="00895D16" w:rsidRDefault="008334D5" w:rsidP="00A5407D">
      <w:pPr>
        <w:pStyle w:val="ListParagraph"/>
        <w:numPr>
          <w:ilvl w:val="3"/>
          <w:numId w:val="47"/>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8676F36" w14:textId="77777777" w:rsidR="008334D5" w:rsidRPr="00955DFD" w:rsidRDefault="008334D5" w:rsidP="008334D5">
      <w:pPr>
        <w:autoSpaceDE w:val="0"/>
        <w:autoSpaceDN w:val="0"/>
        <w:adjustRightInd w:val="0"/>
        <w:rPr>
          <w:b/>
          <w:color w:val="000000"/>
        </w:rPr>
      </w:pPr>
    </w:p>
    <w:p w14:paraId="33225B29" w14:textId="77777777" w:rsidR="008334D5" w:rsidRDefault="008334D5" w:rsidP="008334D5">
      <w:pPr>
        <w:pStyle w:val="Heading2"/>
        <w:numPr>
          <w:ilvl w:val="0"/>
          <w:numId w:val="0"/>
        </w:numPr>
        <w:ind w:left="576" w:hanging="576"/>
      </w:pPr>
      <w:bookmarkStart w:id="3319" w:name="_Toc485039882"/>
      <w:bookmarkStart w:id="3320" w:name="_Toc485041298"/>
      <w:bookmarkStart w:id="3321" w:name="_Toc6228075"/>
      <w:bookmarkStart w:id="3322" w:name="_Toc20907542"/>
      <w:r w:rsidRPr="00DD3D5A">
        <w:t>4.2</w:t>
      </w:r>
      <w:r>
        <w:tab/>
      </w:r>
      <w:r w:rsidRPr="00784B37">
        <w:t>INSURANCE</w:t>
      </w:r>
      <w:bookmarkEnd w:id="3319"/>
      <w:bookmarkEnd w:id="3320"/>
      <w:bookmarkEnd w:id="3321"/>
      <w:bookmarkEnd w:id="3322"/>
    </w:p>
    <w:p w14:paraId="48100724"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 xml:space="preserve">ertificates shall be provided within 30 days of the expiration of the insurance. The contractor shall not begin to provide services or goods </w:t>
      </w:r>
      <w:r w:rsidRPr="00851065">
        <w:rPr>
          <w:color w:val="000000"/>
        </w:rPr>
        <w:lastRenderedPageBreak/>
        <w:t>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29EEC25A" w14:textId="77777777" w:rsidR="008334D5" w:rsidRPr="00851065" w:rsidRDefault="0055242D" w:rsidP="008334D5">
      <w:pPr>
        <w:autoSpaceDE w:val="0"/>
        <w:autoSpaceDN w:val="0"/>
        <w:adjustRightInd w:val="0"/>
        <w:jc w:val="center"/>
        <w:rPr>
          <w:color w:val="000000"/>
        </w:rPr>
      </w:pPr>
      <w:hyperlink r:id="rId67" w:history="1">
        <w:r w:rsidR="008334D5" w:rsidRPr="00851065">
          <w:rPr>
            <w:rStyle w:val="Hyperlink"/>
          </w:rPr>
          <w:t>ccau.certificate@treas.nj.gov</w:t>
        </w:r>
      </w:hyperlink>
    </w:p>
    <w:p w14:paraId="47A2BB1B" w14:textId="77777777" w:rsidR="008334D5" w:rsidRPr="00851065" w:rsidRDefault="008334D5" w:rsidP="008334D5">
      <w:pPr>
        <w:autoSpaceDE w:val="0"/>
        <w:autoSpaceDN w:val="0"/>
        <w:adjustRightInd w:val="0"/>
        <w:jc w:val="center"/>
        <w:rPr>
          <w:color w:val="000000"/>
        </w:rPr>
      </w:pPr>
    </w:p>
    <w:p w14:paraId="48F0CE6E" w14:textId="77777777" w:rsidR="008334D5" w:rsidRPr="00C65B22" w:rsidRDefault="008334D5" w:rsidP="008334D5">
      <w:pPr>
        <w:keepNext/>
        <w:autoSpaceDE w:val="0"/>
        <w:autoSpaceDN w:val="0"/>
        <w:adjustRightInd w:val="0"/>
        <w:rPr>
          <w:color w:val="000000"/>
        </w:rPr>
      </w:pPr>
      <w:r w:rsidRPr="00851065">
        <w:rPr>
          <w:color w:val="000000"/>
        </w:rPr>
        <w:t xml:space="preserve">The insurance to be provided by the contractor shall be as follows: </w:t>
      </w:r>
    </w:p>
    <w:p w14:paraId="592C20B6" w14:textId="77777777" w:rsidR="008334D5" w:rsidRPr="00C65B22" w:rsidRDefault="008334D5" w:rsidP="008334D5">
      <w:pPr>
        <w:keepNext/>
        <w:autoSpaceDE w:val="0"/>
        <w:autoSpaceDN w:val="0"/>
        <w:adjustRightInd w:val="0"/>
        <w:rPr>
          <w:color w:val="000000"/>
        </w:rPr>
      </w:pPr>
    </w:p>
    <w:p w14:paraId="0CEFBC4A" w14:textId="77777777" w:rsidR="008334D5" w:rsidRDefault="008334D5" w:rsidP="00A5407D">
      <w:pPr>
        <w:pStyle w:val="ListParagraph"/>
        <w:keepNext/>
        <w:numPr>
          <w:ilvl w:val="0"/>
          <w:numId w:val="48"/>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4171203" w14:textId="77777777" w:rsidR="008334D5" w:rsidRPr="00895D16" w:rsidRDefault="008334D5" w:rsidP="008334D5">
      <w:pPr>
        <w:pStyle w:val="ListParagraph"/>
        <w:autoSpaceDE w:val="0"/>
        <w:autoSpaceDN w:val="0"/>
        <w:adjustRightInd w:val="0"/>
        <w:rPr>
          <w:color w:val="000000"/>
        </w:rPr>
      </w:pPr>
    </w:p>
    <w:p w14:paraId="641AE098" w14:textId="77777777" w:rsidR="008334D5" w:rsidRDefault="008334D5" w:rsidP="00A5407D">
      <w:pPr>
        <w:pStyle w:val="ListParagraph"/>
        <w:numPr>
          <w:ilvl w:val="0"/>
          <w:numId w:val="48"/>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6270972" w14:textId="77777777" w:rsidR="008334D5" w:rsidRPr="00895D16" w:rsidRDefault="008334D5" w:rsidP="008334D5">
      <w:pPr>
        <w:autoSpaceDE w:val="0"/>
        <w:autoSpaceDN w:val="0"/>
        <w:adjustRightInd w:val="0"/>
        <w:ind w:left="720" w:firstLine="60"/>
        <w:rPr>
          <w:color w:val="000000"/>
        </w:rPr>
      </w:pPr>
    </w:p>
    <w:p w14:paraId="52A25FA3" w14:textId="77777777" w:rsidR="008334D5" w:rsidRPr="00895D16" w:rsidRDefault="008334D5" w:rsidP="00A5407D">
      <w:pPr>
        <w:pStyle w:val="ListParagraph"/>
        <w:numPr>
          <w:ilvl w:val="0"/>
          <w:numId w:val="48"/>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A3BC88E" w14:textId="77777777" w:rsidR="008334D5" w:rsidRPr="00955DFD" w:rsidRDefault="008334D5" w:rsidP="008334D5">
      <w:pPr>
        <w:autoSpaceDE w:val="0"/>
        <w:autoSpaceDN w:val="0"/>
        <w:adjustRightInd w:val="0"/>
        <w:ind w:left="720"/>
        <w:rPr>
          <w:color w:val="000000"/>
        </w:rPr>
      </w:pPr>
    </w:p>
    <w:p w14:paraId="2289CF59" w14:textId="77777777" w:rsidR="008334D5" w:rsidRPr="00CA76B1" w:rsidRDefault="008334D5" w:rsidP="008334D5">
      <w:pPr>
        <w:pStyle w:val="ListParagraph"/>
        <w:numPr>
          <w:ilvl w:val="0"/>
          <w:numId w:val="1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BE4420E" w14:textId="77777777" w:rsidR="008334D5" w:rsidRPr="00CA76B1" w:rsidRDefault="008334D5" w:rsidP="008334D5">
      <w:pPr>
        <w:pStyle w:val="ListParagraph"/>
        <w:numPr>
          <w:ilvl w:val="0"/>
          <w:numId w:val="1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EC6D9D2" w14:textId="77777777" w:rsidR="008334D5" w:rsidRPr="00CA76B1" w:rsidRDefault="008334D5" w:rsidP="008334D5">
      <w:pPr>
        <w:pStyle w:val="ListParagraph"/>
        <w:numPr>
          <w:ilvl w:val="0"/>
          <w:numId w:val="1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D9F12BF" w14:textId="77777777" w:rsidR="008334D5" w:rsidRPr="00955DFD" w:rsidRDefault="008334D5" w:rsidP="008334D5">
      <w:pPr>
        <w:autoSpaceDE w:val="0"/>
        <w:autoSpaceDN w:val="0"/>
        <w:adjustRightInd w:val="0"/>
        <w:ind w:left="720"/>
        <w:rPr>
          <w:color w:val="000000"/>
        </w:rPr>
      </w:pPr>
    </w:p>
    <w:p w14:paraId="6A9F11D6" w14:textId="77777777" w:rsidR="008334D5" w:rsidRDefault="008334D5" w:rsidP="008334D5">
      <w:pPr>
        <w:pStyle w:val="ListParagraph"/>
        <w:numPr>
          <w:ilvl w:val="1"/>
          <w:numId w:val="1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37C2085" w14:textId="77777777" w:rsidR="008334D5" w:rsidRPr="00895D16" w:rsidRDefault="008334D5" w:rsidP="008334D5">
      <w:pPr>
        <w:pStyle w:val="ListParagraph"/>
        <w:autoSpaceDE w:val="0"/>
        <w:autoSpaceDN w:val="0"/>
        <w:adjustRightInd w:val="0"/>
        <w:ind w:left="1440"/>
        <w:rPr>
          <w:color w:val="000000"/>
        </w:rPr>
      </w:pPr>
    </w:p>
    <w:p w14:paraId="7BF89017" w14:textId="77777777" w:rsidR="008334D5" w:rsidRPr="00895D16" w:rsidRDefault="008334D5" w:rsidP="008334D5">
      <w:pPr>
        <w:pStyle w:val="ListParagraph"/>
        <w:numPr>
          <w:ilvl w:val="1"/>
          <w:numId w:val="1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9BCB347" w14:textId="77777777" w:rsidR="008334D5" w:rsidRPr="00955DFD" w:rsidRDefault="008334D5" w:rsidP="008334D5">
      <w:pPr>
        <w:autoSpaceDE w:val="0"/>
        <w:autoSpaceDN w:val="0"/>
        <w:adjustRightInd w:val="0"/>
        <w:rPr>
          <w:color w:val="000000"/>
        </w:rPr>
      </w:pPr>
    </w:p>
    <w:p w14:paraId="27365415" w14:textId="77777777" w:rsidR="008334D5" w:rsidRPr="00784B37" w:rsidRDefault="008334D5" w:rsidP="008334D5">
      <w:pPr>
        <w:pStyle w:val="Heading2"/>
        <w:numPr>
          <w:ilvl w:val="0"/>
          <w:numId w:val="0"/>
        </w:numPr>
      </w:pPr>
      <w:bookmarkStart w:id="3323" w:name="_Toc485039883"/>
      <w:bookmarkStart w:id="3324" w:name="_Toc485041299"/>
      <w:bookmarkStart w:id="3325" w:name="_Toc6228076"/>
      <w:bookmarkStart w:id="3326" w:name="_Toc20907543"/>
      <w:r w:rsidRPr="00DD3D5A">
        <w:t>5.</w:t>
      </w:r>
      <w:r>
        <w:tab/>
      </w:r>
      <w:r w:rsidRPr="00784B37">
        <w:t>TERMS GOVERNING ALL CONTRACTS</w:t>
      </w:r>
      <w:bookmarkEnd w:id="3323"/>
      <w:bookmarkEnd w:id="3324"/>
      <w:bookmarkEnd w:id="3325"/>
      <w:bookmarkEnd w:id="3326"/>
      <w:r w:rsidRPr="00784B37">
        <w:t xml:space="preserve"> </w:t>
      </w:r>
    </w:p>
    <w:p w14:paraId="6A446053" w14:textId="77777777" w:rsidR="008334D5" w:rsidRDefault="008334D5" w:rsidP="008334D5">
      <w:pPr>
        <w:autoSpaceDE w:val="0"/>
        <w:autoSpaceDN w:val="0"/>
        <w:adjustRightInd w:val="0"/>
        <w:rPr>
          <w:rFonts w:ascii="Arial Narrow" w:hAnsi="Arial Narrow" w:cs="Arial"/>
          <w:b/>
          <w:bCs/>
          <w:color w:val="000000"/>
        </w:rPr>
      </w:pPr>
    </w:p>
    <w:p w14:paraId="5C3040EB" w14:textId="77777777" w:rsidR="008334D5" w:rsidRDefault="008334D5" w:rsidP="008334D5">
      <w:pPr>
        <w:pStyle w:val="Heading2"/>
        <w:numPr>
          <w:ilvl w:val="0"/>
          <w:numId w:val="0"/>
        </w:numPr>
        <w:ind w:left="576" w:hanging="576"/>
      </w:pPr>
      <w:bookmarkStart w:id="3327" w:name="_Toc485039884"/>
      <w:bookmarkStart w:id="3328" w:name="_Toc485041300"/>
      <w:bookmarkStart w:id="3329" w:name="_Toc6228077"/>
      <w:bookmarkStart w:id="3330" w:name="_Toc20907544"/>
      <w:r w:rsidRPr="00DD3D5A">
        <w:t>5.1</w:t>
      </w:r>
      <w:r>
        <w:tab/>
      </w:r>
      <w:r w:rsidRPr="00784B37">
        <w:t>CONTRACTOR IS INDEPENDENT CONTRACTOR</w:t>
      </w:r>
      <w:bookmarkEnd w:id="3327"/>
      <w:bookmarkEnd w:id="3328"/>
      <w:bookmarkEnd w:id="3329"/>
      <w:bookmarkEnd w:id="3330"/>
    </w:p>
    <w:p w14:paraId="42375F5F"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1529DD8" w14:textId="77777777" w:rsidR="008334D5" w:rsidRPr="00851065" w:rsidRDefault="008334D5" w:rsidP="008334D5">
      <w:pPr>
        <w:autoSpaceDE w:val="0"/>
        <w:autoSpaceDN w:val="0"/>
        <w:adjustRightInd w:val="0"/>
        <w:rPr>
          <w:b/>
          <w:color w:val="000000"/>
        </w:rPr>
      </w:pPr>
    </w:p>
    <w:p w14:paraId="397E5B9C" w14:textId="77777777" w:rsidR="008334D5" w:rsidRDefault="008334D5" w:rsidP="008334D5">
      <w:pPr>
        <w:pStyle w:val="Heading2"/>
        <w:numPr>
          <w:ilvl w:val="0"/>
          <w:numId w:val="0"/>
        </w:numPr>
        <w:ind w:left="576" w:hanging="576"/>
      </w:pPr>
      <w:bookmarkStart w:id="3331" w:name="_Toc485039885"/>
      <w:bookmarkStart w:id="3332" w:name="_Toc485041301"/>
      <w:bookmarkStart w:id="3333" w:name="_Toc6228078"/>
      <w:bookmarkStart w:id="3334" w:name="_Toc20907545"/>
      <w:r w:rsidRPr="00DD3D5A">
        <w:t>5.2</w:t>
      </w:r>
      <w:r>
        <w:tab/>
      </w:r>
      <w:r w:rsidRPr="00784B37">
        <w:t>CONTRACT AMOUNT</w:t>
      </w:r>
      <w:bookmarkEnd w:id="3331"/>
      <w:bookmarkEnd w:id="3332"/>
      <w:bookmarkEnd w:id="3333"/>
      <w:bookmarkEnd w:id="3334"/>
    </w:p>
    <w:p w14:paraId="3F8D37FA"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A95687" w14:textId="77777777" w:rsidR="008334D5" w:rsidRPr="00851065" w:rsidRDefault="008334D5" w:rsidP="008334D5">
      <w:pPr>
        <w:autoSpaceDE w:val="0"/>
        <w:autoSpaceDN w:val="0"/>
        <w:adjustRightInd w:val="0"/>
        <w:rPr>
          <w:b/>
          <w:color w:val="000000"/>
        </w:rPr>
      </w:pPr>
    </w:p>
    <w:p w14:paraId="26693151" w14:textId="77777777" w:rsidR="008334D5" w:rsidRDefault="008334D5" w:rsidP="008334D5">
      <w:pPr>
        <w:pStyle w:val="Heading2"/>
        <w:numPr>
          <w:ilvl w:val="0"/>
          <w:numId w:val="0"/>
        </w:numPr>
        <w:ind w:left="576" w:hanging="576"/>
      </w:pPr>
      <w:bookmarkStart w:id="3335" w:name="_Toc485039886"/>
      <w:bookmarkStart w:id="3336" w:name="_Toc485041302"/>
      <w:bookmarkStart w:id="3337" w:name="_Toc6228079"/>
      <w:bookmarkStart w:id="3338" w:name="_Toc20907546"/>
      <w:r w:rsidRPr="00DD3D5A">
        <w:t>5.3</w:t>
      </w:r>
      <w:r>
        <w:tab/>
      </w:r>
      <w:r w:rsidRPr="00784B37">
        <w:t>CONTRACT TERM AND EXTENSION OPTION</w:t>
      </w:r>
      <w:bookmarkEnd w:id="3335"/>
      <w:bookmarkEnd w:id="3336"/>
      <w:bookmarkEnd w:id="3337"/>
      <w:bookmarkEnd w:id="3338"/>
    </w:p>
    <w:p w14:paraId="2C95B3B7" w14:textId="77777777" w:rsidR="008334D5" w:rsidRPr="00851065" w:rsidRDefault="008334D5" w:rsidP="008334D5">
      <w:pPr>
        <w:autoSpaceDE w:val="0"/>
        <w:autoSpaceDN w:val="0"/>
        <w:adjustRightInd w:val="0"/>
        <w:rPr>
          <w:color w:val="000000"/>
        </w:rPr>
      </w:pPr>
      <w:r w:rsidRPr="00851065">
        <w:rPr>
          <w:color w:val="000000"/>
        </w:rPr>
        <w:lastRenderedPageBreak/>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061C2B4E" w14:textId="77777777" w:rsidR="008334D5" w:rsidRPr="00851065" w:rsidRDefault="008334D5" w:rsidP="008334D5">
      <w:pPr>
        <w:autoSpaceDE w:val="0"/>
        <w:autoSpaceDN w:val="0"/>
        <w:adjustRightInd w:val="0"/>
        <w:rPr>
          <w:b/>
          <w:color w:val="000000"/>
        </w:rPr>
      </w:pPr>
    </w:p>
    <w:p w14:paraId="01B60F2E" w14:textId="77777777" w:rsidR="008334D5" w:rsidRDefault="008334D5" w:rsidP="008334D5">
      <w:pPr>
        <w:pStyle w:val="Heading2"/>
        <w:numPr>
          <w:ilvl w:val="0"/>
          <w:numId w:val="0"/>
        </w:numPr>
        <w:ind w:left="576" w:hanging="576"/>
      </w:pPr>
      <w:bookmarkStart w:id="3339" w:name="_Toc485039887"/>
      <w:bookmarkStart w:id="3340" w:name="_Toc485041303"/>
      <w:bookmarkStart w:id="3341" w:name="_Toc6228080"/>
      <w:bookmarkStart w:id="3342" w:name="_Toc20907547"/>
      <w:r w:rsidRPr="00DD3D5A">
        <w:t>5.4</w:t>
      </w:r>
      <w:r w:rsidRPr="00DD3D5A">
        <w:tab/>
      </w:r>
      <w:r w:rsidRPr="00784B37">
        <w:t>STATE’S OPTION TO REDUCE SCOPE OF WORK</w:t>
      </w:r>
      <w:bookmarkEnd w:id="3339"/>
      <w:bookmarkEnd w:id="3340"/>
      <w:bookmarkEnd w:id="3341"/>
      <w:bookmarkEnd w:id="3342"/>
    </w:p>
    <w:p w14:paraId="407101E5"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A629226" w14:textId="77777777" w:rsidR="008334D5" w:rsidRPr="00C65B22" w:rsidRDefault="008334D5" w:rsidP="008334D5">
      <w:pPr>
        <w:autoSpaceDE w:val="0"/>
        <w:autoSpaceDN w:val="0"/>
        <w:adjustRightInd w:val="0"/>
        <w:rPr>
          <w:color w:val="000000"/>
        </w:rPr>
      </w:pPr>
    </w:p>
    <w:p w14:paraId="428D921F" w14:textId="77777777" w:rsidR="008334D5" w:rsidRDefault="008334D5" w:rsidP="00A5407D">
      <w:pPr>
        <w:pStyle w:val="ListParagraph"/>
        <w:numPr>
          <w:ilvl w:val="0"/>
          <w:numId w:val="49"/>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C2B92B1" w14:textId="77777777" w:rsidR="008334D5" w:rsidRPr="00895D16" w:rsidRDefault="008334D5" w:rsidP="008334D5">
      <w:pPr>
        <w:pStyle w:val="ListParagraph"/>
        <w:autoSpaceDE w:val="0"/>
        <w:autoSpaceDN w:val="0"/>
        <w:adjustRightInd w:val="0"/>
        <w:ind w:firstLine="60"/>
        <w:rPr>
          <w:color w:val="000000"/>
        </w:rPr>
      </w:pPr>
    </w:p>
    <w:p w14:paraId="3EA76B90" w14:textId="77777777" w:rsidR="008334D5" w:rsidRPr="00895D16" w:rsidRDefault="008334D5" w:rsidP="00A5407D">
      <w:pPr>
        <w:pStyle w:val="ListParagraph"/>
        <w:numPr>
          <w:ilvl w:val="0"/>
          <w:numId w:val="4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6564B" w14:textId="77777777" w:rsidR="008334D5" w:rsidRPr="00955DFD" w:rsidRDefault="008334D5" w:rsidP="008334D5">
      <w:pPr>
        <w:autoSpaceDE w:val="0"/>
        <w:autoSpaceDN w:val="0"/>
        <w:adjustRightInd w:val="0"/>
        <w:rPr>
          <w:b/>
          <w:color w:val="000000"/>
        </w:rPr>
      </w:pPr>
    </w:p>
    <w:p w14:paraId="34B95310" w14:textId="77777777" w:rsidR="008334D5" w:rsidRDefault="008334D5" w:rsidP="008334D5">
      <w:pPr>
        <w:pStyle w:val="Heading2"/>
        <w:numPr>
          <w:ilvl w:val="0"/>
          <w:numId w:val="0"/>
        </w:numPr>
        <w:ind w:left="576" w:hanging="576"/>
      </w:pPr>
      <w:bookmarkStart w:id="3343" w:name="_Toc485039888"/>
      <w:bookmarkStart w:id="3344" w:name="_Toc485041304"/>
      <w:bookmarkStart w:id="3345" w:name="_Toc6228081"/>
      <w:bookmarkStart w:id="3346" w:name="_Toc20907548"/>
      <w:r w:rsidRPr="00F91E2A">
        <w:t>5.5</w:t>
      </w:r>
      <w:r>
        <w:tab/>
      </w:r>
      <w:r w:rsidRPr="00784B37">
        <w:t>CHANGE IN LAW</w:t>
      </w:r>
      <w:bookmarkEnd w:id="3343"/>
      <w:bookmarkEnd w:id="3344"/>
      <w:bookmarkEnd w:id="3345"/>
      <w:bookmarkEnd w:id="3346"/>
    </w:p>
    <w:p w14:paraId="44B46228" w14:textId="77777777" w:rsidR="008334D5" w:rsidRDefault="008334D5" w:rsidP="008334D5">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7266E19" w14:textId="77777777" w:rsidR="008334D5" w:rsidRPr="00851065" w:rsidRDefault="008334D5" w:rsidP="008334D5">
      <w:pPr>
        <w:autoSpaceDE w:val="0"/>
        <w:autoSpaceDN w:val="0"/>
        <w:adjustRightInd w:val="0"/>
        <w:rPr>
          <w:color w:val="000000"/>
        </w:rPr>
      </w:pPr>
    </w:p>
    <w:p w14:paraId="785A9F8D" w14:textId="77777777" w:rsidR="008334D5" w:rsidRDefault="008334D5" w:rsidP="00A5407D">
      <w:pPr>
        <w:pStyle w:val="ListParagraph"/>
        <w:numPr>
          <w:ilvl w:val="3"/>
          <w:numId w:val="50"/>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47A7E8B2" w14:textId="77777777" w:rsidR="008334D5" w:rsidRPr="00895D16" w:rsidRDefault="008334D5" w:rsidP="008334D5">
      <w:pPr>
        <w:pStyle w:val="ListParagraph"/>
        <w:autoSpaceDE w:val="0"/>
        <w:autoSpaceDN w:val="0"/>
        <w:adjustRightInd w:val="0"/>
        <w:ind w:firstLine="60"/>
        <w:rPr>
          <w:color w:val="000000"/>
        </w:rPr>
      </w:pPr>
    </w:p>
    <w:p w14:paraId="0F96D3E7" w14:textId="77777777" w:rsidR="008334D5" w:rsidRPr="00895D16" w:rsidRDefault="008334D5" w:rsidP="00A5407D">
      <w:pPr>
        <w:pStyle w:val="ListParagraph"/>
        <w:numPr>
          <w:ilvl w:val="3"/>
          <w:numId w:val="5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84BF33A" w14:textId="77777777" w:rsidR="008334D5" w:rsidRPr="007D420A" w:rsidRDefault="008334D5" w:rsidP="008334D5">
      <w:pPr>
        <w:autoSpaceDE w:val="0"/>
        <w:autoSpaceDN w:val="0"/>
        <w:adjustRightInd w:val="0"/>
        <w:rPr>
          <w:b/>
          <w:color w:val="000000"/>
        </w:rPr>
      </w:pPr>
    </w:p>
    <w:p w14:paraId="04BEB54A" w14:textId="77777777" w:rsidR="008334D5" w:rsidRDefault="008334D5" w:rsidP="008334D5">
      <w:pPr>
        <w:pStyle w:val="Heading2"/>
        <w:numPr>
          <w:ilvl w:val="0"/>
          <w:numId w:val="0"/>
        </w:numPr>
        <w:ind w:left="576" w:hanging="576"/>
      </w:pPr>
      <w:bookmarkStart w:id="3347" w:name="_Toc485039889"/>
      <w:bookmarkStart w:id="3348" w:name="_Toc485041305"/>
      <w:bookmarkStart w:id="3349" w:name="_Toc6228082"/>
      <w:bookmarkStart w:id="3350" w:name="_Toc20907549"/>
      <w:r w:rsidRPr="00F91E2A">
        <w:t>5.6</w:t>
      </w:r>
      <w:r>
        <w:tab/>
      </w:r>
      <w:r w:rsidRPr="00784B37">
        <w:t>SUSPENSION OF WORK</w:t>
      </w:r>
      <w:bookmarkEnd w:id="3347"/>
      <w:bookmarkEnd w:id="3348"/>
      <w:bookmarkEnd w:id="3349"/>
      <w:bookmarkEnd w:id="3350"/>
    </w:p>
    <w:p w14:paraId="233D9AB9" w14:textId="77777777" w:rsidR="008334D5" w:rsidRPr="00851065" w:rsidRDefault="008334D5" w:rsidP="008334D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w:t>
      </w:r>
      <w:r w:rsidRPr="00851065">
        <w:rPr>
          <w:color w:val="000000"/>
        </w:rPr>
        <w:lastRenderedPageBreak/>
        <w:t xml:space="preserve">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D655F96" w14:textId="77777777" w:rsidR="008334D5" w:rsidRPr="00C65B22" w:rsidRDefault="008334D5" w:rsidP="008334D5">
      <w:pPr>
        <w:autoSpaceDE w:val="0"/>
        <w:autoSpaceDN w:val="0"/>
        <w:adjustRightInd w:val="0"/>
        <w:rPr>
          <w:b/>
          <w:color w:val="000000"/>
        </w:rPr>
      </w:pPr>
    </w:p>
    <w:p w14:paraId="0510AFB3" w14:textId="77777777" w:rsidR="008334D5" w:rsidRDefault="008334D5" w:rsidP="008334D5">
      <w:pPr>
        <w:pStyle w:val="Heading2"/>
        <w:keepNext/>
        <w:numPr>
          <w:ilvl w:val="0"/>
          <w:numId w:val="0"/>
        </w:numPr>
        <w:ind w:left="576" w:hanging="576"/>
      </w:pPr>
      <w:bookmarkStart w:id="3351" w:name="_Toc485039890"/>
      <w:bookmarkStart w:id="3352" w:name="_Toc485041306"/>
      <w:bookmarkStart w:id="3353" w:name="_Toc6228083"/>
      <w:bookmarkStart w:id="3354" w:name="_Toc20907550"/>
      <w:r w:rsidRPr="00F91E2A">
        <w:t>5.7</w:t>
      </w:r>
      <w:r>
        <w:tab/>
      </w:r>
      <w:r w:rsidRPr="00784B37">
        <w:t>TERMINATION OF CONTRACT</w:t>
      </w:r>
      <w:bookmarkEnd w:id="3351"/>
      <w:bookmarkEnd w:id="3352"/>
      <w:bookmarkEnd w:id="3353"/>
      <w:bookmarkEnd w:id="3354"/>
      <w:r w:rsidRPr="00784B37">
        <w:t xml:space="preserve"> </w:t>
      </w:r>
    </w:p>
    <w:p w14:paraId="6C310DF6" w14:textId="77777777" w:rsidR="008334D5" w:rsidRDefault="008334D5" w:rsidP="00A5407D">
      <w:pPr>
        <w:pStyle w:val="ListParagraph"/>
        <w:keepNext/>
        <w:numPr>
          <w:ilvl w:val="0"/>
          <w:numId w:val="51"/>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0F18F74"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E191CFF" w14:textId="77777777" w:rsidR="008334D5" w:rsidRPr="00480423" w:rsidRDefault="008334D5" w:rsidP="008334D5">
      <w:pPr>
        <w:pStyle w:val="ListParagraph"/>
        <w:autoSpaceDE w:val="0"/>
        <w:autoSpaceDN w:val="0"/>
        <w:adjustRightInd w:val="0"/>
        <w:ind w:hanging="360"/>
        <w:rPr>
          <w:color w:val="000000"/>
        </w:rPr>
      </w:pPr>
    </w:p>
    <w:p w14:paraId="647A43E4" w14:textId="77777777" w:rsidR="008334D5" w:rsidRDefault="008334D5" w:rsidP="00A5407D">
      <w:pPr>
        <w:pStyle w:val="ListParagraph"/>
        <w:keepNext/>
        <w:numPr>
          <w:ilvl w:val="0"/>
          <w:numId w:val="51"/>
        </w:numPr>
        <w:autoSpaceDE w:val="0"/>
        <w:autoSpaceDN w:val="0"/>
        <w:adjustRightInd w:val="0"/>
        <w:rPr>
          <w:color w:val="000000"/>
        </w:rPr>
      </w:pPr>
      <w:r w:rsidRPr="00480423">
        <w:rPr>
          <w:color w:val="000000"/>
        </w:rPr>
        <w:t>For Cause</w:t>
      </w:r>
      <w:r>
        <w:rPr>
          <w:color w:val="000000"/>
        </w:rPr>
        <w:t>:</w:t>
      </w:r>
    </w:p>
    <w:p w14:paraId="418B7930" w14:textId="77777777" w:rsidR="008334D5" w:rsidRDefault="008334D5" w:rsidP="00A5407D">
      <w:pPr>
        <w:pStyle w:val="ListParagraph"/>
        <w:keepNext/>
        <w:numPr>
          <w:ilvl w:val="1"/>
          <w:numId w:val="68"/>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EB50DD7"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22E0BE0F" w14:textId="77777777" w:rsidR="008334D5" w:rsidRDefault="008334D5" w:rsidP="00A5407D">
      <w:pPr>
        <w:pStyle w:val="ListParagraph"/>
        <w:numPr>
          <w:ilvl w:val="1"/>
          <w:numId w:val="68"/>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2E80DD5" w14:textId="77777777" w:rsidR="008334D5" w:rsidRPr="00480423" w:rsidRDefault="008334D5" w:rsidP="008334D5">
      <w:pPr>
        <w:autoSpaceDE w:val="0"/>
        <w:autoSpaceDN w:val="0"/>
        <w:adjustRightInd w:val="0"/>
        <w:rPr>
          <w:color w:val="000000"/>
        </w:rPr>
      </w:pPr>
      <w:r w:rsidRPr="00480423">
        <w:rPr>
          <w:color w:val="000000"/>
        </w:rPr>
        <w:t xml:space="preserve"> </w:t>
      </w:r>
    </w:p>
    <w:p w14:paraId="3B6769B0" w14:textId="77777777" w:rsidR="008334D5" w:rsidRPr="00480423" w:rsidRDefault="008334D5" w:rsidP="00A5407D">
      <w:pPr>
        <w:pStyle w:val="ListParagraph"/>
        <w:numPr>
          <w:ilvl w:val="0"/>
          <w:numId w:val="51"/>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94E5F74" w14:textId="77777777" w:rsidR="008334D5" w:rsidRPr="00480423" w:rsidRDefault="008334D5" w:rsidP="008334D5">
      <w:pPr>
        <w:pStyle w:val="ListParagraph"/>
        <w:autoSpaceDE w:val="0"/>
        <w:autoSpaceDN w:val="0"/>
        <w:adjustRightInd w:val="0"/>
        <w:ind w:firstLine="60"/>
        <w:rPr>
          <w:color w:val="000000"/>
        </w:rPr>
      </w:pPr>
    </w:p>
    <w:p w14:paraId="1EB0A8CE" w14:textId="77777777" w:rsidR="008334D5" w:rsidRPr="00480423" w:rsidRDefault="008334D5" w:rsidP="00A5407D">
      <w:pPr>
        <w:pStyle w:val="ListParagraph"/>
        <w:numPr>
          <w:ilvl w:val="0"/>
          <w:numId w:val="51"/>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A489B22" w14:textId="77777777" w:rsidR="008334D5" w:rsidRPr="00955DFD" w:rsidRDefault="008334D5" w:rsidP="008334D5">
      <w:pPr>
        <w:autoSpaceDE w:val="0"/>
        <w:autoSpaceDN w:val="0"/>
        <w:adjustRightInd w:val="0"/>
        <w:rPr>
          <w:color w:val="000000"/>
        </w:rPr>
      </w:pPr>
    </w:p>
    <w:p w14:paraId="4E745F50" w14:textId="77777777" w:rsidR="008334D5" w:rsidRPr="00851065" w:rsidRDefault="008334D5" w:rsidP="008334D5">
      <w:pPr>
        <w:pStyle w:val="Heading2"/>
        <w:numPr>
          <w:ilvl w:val="0"/>
          <w:numId w:val="0"/>
        </w:numPr>
        <w:ind w:left="576" w:hanging="576"/>
      </w:pPr>
      <w:bookmarkStart w:id="3355" w:name="_Toc485039891"/>
      <w:bookmarkStart w:id="3356" w:name="_Toc485041307"/>
      <w:bookmarkStart w:id="3357" w:name="_Toc6228084"/>
      <w:bookmarkStart w:id="3358" w:name="_Toc20907551"/>
      <w:r w:rsidRPr="00F91E2A">
        <w:t>5.8</w:t>
      </w:r>
      <w:r>
        <w:tab/>
      </w:r>
      <w:r w:rsidRPr="00784B37">
        <w:t>SUBCONTRACTING OR ASSIGNMENT</w:t>
      </w:r>
      <w:bookmarkEnd w:id="3355"/>
      <w:bookmarkEnd w:id="3356"/>
      <w:bookmarkEnd w:id="3357"/>
      <w:bookmarkEnd w:id="3358"/>
      <w:r w:rsidRPr="00851065">
        <w:t xml:space="preserve"> </w:t>
      </w:r>
    </w:p>
    <w:p w14:paraId="6179528F" w14:textId="77777777" w:rsidR="008334D5" w:rsidRDefault="008334D5" w:rsidP="00A5407D">
      <w:pPr>
        <w:pStyle w:val="ListParagraph"/>
        <w:keepNext/>
        <w:numPr>
          <w:ilvl w:val="0"/>
          <w:numId w:val="63"/>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6611145" w14:textId="77777777" w:rsidR="008334D5" w:rsidRPr="00480423" w:rsidRDefault="008334D5" w:rsidP="008334D5">
      <w:pPr>
        <w:pStyle w:val="ListParagraph"/>
        <w:autoSpaceDE w:val="0"/>
        <w:autoSpaceDN w:val="0"/>
        <w:adjustRightInd w:val="0"/>
        <w:rPr>
          <w:color w:val="000000"/>
        </w:rPr>
      </w:pPr>
    </w:p>
    <w:p w14:paraId="54E024F5" w14:textId="77777777" w:rsidR="008334D5" w:rsidRPr="00480423" w:rsidRDefault="008334D5" w:rsidP="00A5407D">
      <w:pPr>
        <w:pStyle w:val="ListParagraph"/>
        <w:numPr>
          <w:ilvl w:val="0"/>
          <w:numId w:val="63"/>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5F6C13E" w14:textId="77777777" w:rsidR="008334D5" w:rsidRPr="00955DFD" w:rsidRDefault="008334D5" w:rsidP="008334D5">
      <w:pPr>
        <w:autoSpaceDE w:val="0"/>
        <w:autoSpaceDN w:val="0"/>
        <w:adjustRightInd w:val="0"/>
        <w:rPr>
          <w:b/>
          <w:color w:val="000000"/>
        </w:rPr>
      </w:pPr>
    </w:p>
    <w:p w14:paraId="56603320" w14:textId="77777777" w:rsidR="008334D5" w:rsidRDefault="008334D5" w:rsidP="008334D5">
      <w:pPr>
        <w:pStyle w:val="Heading2"/>
        <w:numPr>
          <w:ilvl w:val="0"/>
          <w:numId w:val="0"/>
        </w:numPr>
        <w:ind w:left="576" w:hanging="576"/>
      </w:pPr>
      <w:bookmarkStart w:id="3359" w:name="_Toc485039892"/>
      <w:bookmarkStart w:id="3360" w:name="_Toc485041308"/>
      <w:bookmarkStart w:id="3361" w:name="_Toc6228085"/>
      <w:bookmarkStart w:id="3362" w:name="_Toc20907552"/>
      <w:r w:rsidRPr="00F91E2A">
        <w:t>5.9</w:t>
      </w:r>
      <w:r>
        <w:tab/>
      </w:r>
      <w:r w:rsidRPr="00784B37">
        <w:t>NO CONTRACTUAL RELATIONSHIP BETWEEN SUBCONTRACTORS AND STATE</w:t>
      </w:r>
      <w:bookmarkEnd w:id="3359"/>
      <w:bookmarkEnd w:id="3360"/>
      <w:bookmarkEnd w:id="3361"/>
      <w:bookmarkEnd w:id="3362"/>
    </w:p>
    <w:p w14:paraId="43963707"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4C9F0AA" w14:textId="77777777" w:rsidR="008334D5" w:rsidRPr="00851065" w:rsidRDefault="008334D5" w:rsidP="008334D5">
      <w:pPr>
        <w:autoSpaceDE w:val="0"/>
        <w:autoSpaceDN w:val="0"/>
        <w:adjustRightInd w:val="0"/>
        <w:rPr>
          <w:b/>
          <w:color w:val="000000"/>
        </w:rPr>
      </w:pPr>
    </w:p>
    <w:p w14:paraId="0222A3E5" w14:textId="77777777" w:rsidR="008334D5" w:rsidRDefault="008334D5" w:rsidP="008334D5">
      <w:pPr>
        <w:pStyle w:val="Heading2"/>
        <w:numPr>
          <w:ilvl w:val="0"/>
          <w:numId w:val="0"/>
        </w:numPr>
      </w:pPr>
      <w:bookmarkStart w:id="3363" w:name="_Toc485039893"/>
      <w:bookmarkStart w:id="3364" w:name="_Toc485041309"/>
      <w:bookmarkStart w:id="3365" w:name="_Toc6228086"/>
      <w:bookmarkStart w:id="3366" w:name="_Toc20907553"/>
      <w:r w:rsidRPr="00F91E2A">
        <w:t>5.10</w:t>
      </w:r>
      <w:r>
        <w:tab/>
      </w:r>
      <w:r w:rsidRPr="00784B37">
        <w:t>MERGERS, ACQUISITIONS</w:t>
      </w:r>
      <w:bookmarkEnd w:id="3363"/>
      <w:bookmarkEnd w:id="3364"/>
      <w:bookmarkEnd w:id="3365"/>
      <w:bookmarkEnd w:id="3366"/>
    </w:p>
    <w:p w14:paraId="05F63EAB" w14:textId="77777777"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w:t>
      </w:r>
      <w:r w:rsidRPr="00851065">
        <w:rPr>
          <w:color w:val="000000"/>
        </w:rPr>
        <w:lastRenderedPageBreak/>
        <w:t xml:space="preserve">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2CEDB9F" w14:textId="77777777" w:rsidR="008334D5" w:rsidRPr="00C65B22" w:rsidRDefault="008334D5" w:rsidP="008334D5">
      <w:pPr>
        <w:autoSpaceDE w:val="0"/>
        <w:autoSpaceDN w:val="0"/>
        <w:adjustRightInd w:val="0"/>
        <w:rPr>
          <w:color w:val="000000"/>
        </w:rPr>
      </w:pPr>
    </w:p>
    <w:p w14:paraId="64CC47C1" w14:textId="77777777" w:rsidR="008334D5" w:rsidRPr="00C65B22" w:rsidRDefault="008334D5" w:rsidP="008334D5">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BE9A257" w14:textId="77777777" w:rsidR="008334D5" w:rsidRPr="00C65B22" w:rsidRDefault="008334D5" w:rsidP="008334D5">
      <w:pPr>
        <w:autoSpaceDE w:val="0"/>
        <w:autoSpaceDN w:val="0"/>
        <w:adjustRightInd w:val="0"/>
        <w:rPr>
          <w:b/>
          <w:color w:val="000000"/>
        </w:rPr>
      </w:pPr>
    </w:p>
    <w:p w14:paraId="1D059450" w14:textId="77777777" w:rsidR="008334D5" w:rsidRDefault="008334D5" w:rsidP="008334D5">
      <w:pPr>
        <w:pStyle w:val="Heading2"/>
        <w:numPr>
          <w:ilvl w:val="0"/>
          <w:numId w:val="0"/>
        </w:numPr>
        <w:ind w:left="576" w:hanging="576"/>
      </w:pPr>
      <w:bookmarkStart w:id="3367" w:name="_Toc485039894"/>
      <w:bookmarkStart w:id="3368" w:name="_Toc485041310"/>
      <w:bookmarkStart w:id="3369" w:name="_Toc6228087"/>
      <w:bookmarkStart w:id="3370" w:name="_Toc20907554"/>
      <w:r w:rsidRPr="00F91E2A">
        <w:t>5.11</w:t>
      </w:r>
      <w:r>
        <w:tab/>
      </w:r>
      <w:r w:rsidRPr="00784B37">
        <w:t>PERFORMANCE GUARANTEE OF CONTRACTOR</w:t>
      </w:r>
      <w:bookmarkEnd w:id="3367"/>
      <w:bookmarkEnd w:id="3368"/>
      <w:bookmarkEnd w:id="3369"/>
      <w:bookmarkEnd w:id="3370"/>
    </w:p>
    <w:p w14:paraId="7A177715"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71405F68" w14:textId="77777777" w:rsidR="008334D5" w:rsidRDefault="008334D5" w:rsidP="00A5407D">
      <w:pPr>
        <w:pStyle w:val="ListParagraph"/>
        <w:numPr>
          <w:ilvl w:val="0"/>
          <w:numId w:val="69"/>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D98FF82" w14:textId="77777777" w:rsidR="008334D5" w:rsidRPr="00480423" w:rsidRDefault="008334D5" w:rsidP="008334D5">
      <w:pPr>
        <w:pStyle w:val="ListParagraph"/>
        <w:autoSpaceDE w:val="0"/>
        <w:autoSpaceDN w:val="0"/>
        <w:adjustRightInd w:val="0"/>
        <w:ind w:firstLine="60"/>
        <w:rPr>
          <w:color w:val="000000"/>
        </w:rPr>
      </w:pPr>
    </w:p>
    <w:p w14:paraId="018EF945" w14:textId="77777777" w:rsidR="008334D5" w:rsidRDefault="008334D5" w:rsidP="00A5407D">
      <w:pPr>
        <w:pStyle w:val="ListParagraph"/>
        <w:numPr>
          <w:ilvl w:val="0"/>
          <w:numId w:val="69"/>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4FD73C7" w14:textId="77777777" w:rsidR="008334D5" w:rsidRPr="00480423" w:rsidRDefault="008334D5" w:rsidP="008334D5">
      <w:pPr>
        <w:autoSpaceDE w:val="0"/>
        <w:autoSpaceDN w:val="0"/>
        <w:adjustRightInd w:val="0"/>
        <w:ind w:left="720" w:firstLine="60"/>
        <w:rPr>
          <w:color w:val="000000"/>
        </w:rPr>
      </w:pPr>
    </w:p>
    <w:p w14:paraId="6A4F7D79" w14:textId="77777777" w:rsidR="008334D5" w:rsidRDefault="008334D5" w:rsidP="00A5407D">
      <w:pPr>
        <w:pStyle w:val="ListParagraph"/>
        <w:numPr>
          <w:ilvl w:val="0"/>
          <w:numId w:val="69"/>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68D6AA5" w14:textId="77777777" w:rsidR="008334D5" w:rsidRPr="00480423" w:rsidRDefault="008334D5" w:rsidP="008334D5">
      <w:pPr>
        <w:pStyle w:val="ListParagraph"/>
        <w:rPr>
          <w:color w:val="000000"/>
        </w:rPr>
      </w:pPr>
    </w:p>
    <w:p w14:paraId="7A40EDB1" w14:textId="77777777" w:rsidR="008334D5" w:rsidRDefault="008334D5" w:rsidP="00A5407D">
      <w:pPr>
        <w:pStyle w:val="ListParagraph"/>
        <w:numPr>
          <w:ilvl w:val="0"/>
          <w:numId w:val="69"/>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7EB9085" w14:textId="77777777" w:rsidR="008334D5" w:rsidRPr="00480423" w:rsidRDefault="008334D5" w:rsidP="008334D5">
      <w:pPr>
        <w:pStyle w:val="ListParagraph"/>
        <w:rPr>
          <w:color w:val="000000"/>
        </w:rPr>
      </w:pPr>
    </w:p>
    <w:p w14:paraId="1314037A" w14:textId="77777777" w:rsidR="008334D5" w:rsidRDefault="008334D5" w:rsidP="00A5407D">
      <w:pPr>
        <w:pStyle w:val="ListParagraph"/>
        <w:numPr>
          <w:ilvl w:val="0"/>
          <w:numId w:val="69"/>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1D62BE7" w14:textId="77777777" w:rsidR="008334D5" w:rsidRPr="00480423" w:rsidRDefault="008334D5" w:rsidP="008334D5">
      <w:pPr>
        <w:pStyle w:val="ListParagraph"/>
        <w:rPr>
          <w:color w:val="000000"/>
        </w:rPr>
      </w:pPr>
    </w:p>
    <w:p w14:paraId="105EE276" w14:textId="77777777" w:rsidR="008334D5" w:rsidRDefault="008334D5" w:rsidP="00A5407D">
      <w:pPr>
        <w:pStyle w:val="ListParagraph"/>
        <w:numPr>
          <w:ilvl w:val="0"/>
          <w:numId w:val="69"/>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227C6C" w14:textId="77777777" w:rsidR="008334D5" w:rsidRPr="00480423" w:rsidRDefault="008334D5" w:rsidP="008334D5">
      <w:pPr>
        <w:pStyle w:val="ListParagraph"/>
        <w:rPr>
          <w:color w:val="000000"/>
        </w:rPr>
      </w:pPr>
    </w:p>
    <w:p w14:paraId="7D0C0483" w14:textId="77777777" w:rsidR="008334D5" w:rsidRPr="00480423" w:rsidRDefault="008334D5" w:rsidP="00A5407D">
      <w:pPr>
        <w:pStyle w:val="ListParagraph"/>
        <w:numPr>
          <w:ilvl w:val="0"/>
          <w:numId w:val="69"/>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1160828" w14:textId="77777777" w:rsidR="008334D5" w:rsidRPr="00955DFD" w:rsidRDefault="008334D5" w:rsidP="008334D5">
      <w:pPr>
        <w:autoSpaceDE w:val="0"/>
        <w:autoSpaceDN w:val="0"/>
        <w:adjustRightInd w:val="0"/>
        <w:rPr>
          <w:color w:val="000000"/>
        </w:rPr>
      </w:pPr>
    </w:p>
    <w:p w14:paraId="5543B607" w14:textId="77777777" w:rsidR="008334D5" w:rsidRPr="00851065" w:rsidRDefault="008334D5" w:rsidP="008334D5">
      <w:pPr>
        <w:pStyle w:val="Heading2"/>
        <w:numPr>
          <w:ilvl w:val="0"/>
          <w:numId w:val="0"/>
        </w:numPr>
        <w:ind w:left="576" w:hanging="576"/>
      </w:pPr>
      <w:bookmarkStart w:id="3371" w:name="_Toc485039895"/>
      <w:bookmarkStart w:id="3372" w:name="_Toc485041311"/>
      <w:bookmarkStart w:id="3373" w:name="_Toc6228088"/>
      <w:bookmarkStart w:id="3374" w:name="_Toc20907555"/>
      <w:r w:rsidRPr="00F91E2A">
        <w:t>5.12</w:t>
      </w:r>
      <w:r>
        <w:tab/>
      </w:r>
      <w:r w:rsidRPr="00784B37">
        <w:t>DELIVERY REQUIREMENTS</w:t>
      </w:r>
      <w:bookmarkEnd w:id="3371"/>
      <w:bookmarkEnd w:id="3372"/>
      <w:bookmarkEnd w:id="3373"/>
      <w:bookmarkEnd w:id="3374"/>
    </w:p>
    <w:p w14:paraId="21AB2008" w14:textId="77777777" w:rsidR="008334D5" w:rsidRDefault="008334D5" w:rsidP="008334D5">
      <w:pPr>
        <w:pStyle w:val="ListParagraph"/>
        <w:numPr>
          <w:ilvl w:val="1"/>
          <w:numId w:val="1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CF8A58D" w14:textId="77777777" w:rsidR="008334D5" w:rsidRPr="00480423" w:rsidRDefault="008334D5" w:rsidP="008334D5">
      <w:pPr>
        <w:pStyle w:val="ListParagraph"/>
        <w:autoSpaceDE w:val="0"/>
        <w:autoSpaceDN w:val="0"/>
        <w:adjustRightInd w:val="0"/>
        <w:rPr>
          <w:color w:val="000000"/>
        </w:rPr>
      </w:pPr>
    </w:p>
    <w:p w14:paraId="29F3F97A" w14:textId="77777777" w:rsidR="008334D5" w:rsidRDefault="008334D5" w:rsidP="008334D5">
      <w:pPr>
        <w:pStyle w:val="ListParagraph"/>
        <w:numPr>
          <w:ilvl w:val="1"/>
          <w:numId w:val="1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FB67C57" w14:textId="77777777" w:rsidR="008334D5" w:rsidRPr="00480423" w:rsidRDefault="008334D5" w:rsidP="008334D5">
      <w:pPr>
        <w:autoSpaceDE w:val="0"/>
        <w:autoSpaceDN w:val="0"/>
        <w:adjustRightInd w:val="0"/>
        <w:rPr>
          <w:color w:val="000000"/>
        </w:rPr>
      </w:pPr>
      <w:r w:rsidRPr="00480423">
        <w:rPr>
          <w:color w:val="000000"/>
        </w:rPr>
        <w:t xml:space="preserve"> </w:t>
      </w:r>
    </w:p>
    <w:p w14:paraId="66CCBFDD" w14:textId="77777777" w:rsidR="008334D5" w:rsidRDefault="008334D5" w:rsidP="008334D5">
      <w:pPr>
        <w:pStyle w:val="ListParagraph"/>
        <w:numPr>
          <w:ilvl w:val="1"/>
          <w:numId w:val="1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7E96C35" w14:textId="77777777" w:rsidR="008334D5" w:rsidRPr="00017F15" w:rsidRDefault="008334D5" w:rsidP="008334D5">
      <w:pPr>
        <w:pStyle w:val="ListParagraph"/>
        <w:rPr>
          <w:color w:val="000000"/>
        </w:rPr>
      </w:pPr>
    </w:p>
    <w:p w14:paraId="30E90ED0" w14:textId="77777777" w:rsidR="008334D5" w:rsidRPr="00EB2E39" w:rsidRDefault="008334D5" w:rsidP="008334D5">
      <w:pPr>
        <w:pStyle w:val="ListParagraph"/>
        <w:numPr>
          <w:ilvl w:val="1"/>
          <w:numId w:val="1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w:t>
      </w:r>
      <w:r w:rsidRPr="00EB2E39">
        <w:rPr>
          <w:color w:val="000000"/>
        </w:rPr>
        <w:lastRenderedPageBreak/>
        <w:t xml:space="preserve">the material or service from any available source, the difference in price, if any, to be paid by the contractor. </w:t>
      </w:r>
    </w:p>
    <w:p w14:paraId="77EA0811" w14:textId="77777777" w:rsidR="008334D5" w:rsidRDefault="008334D5" w:rsidP="008334D5">
      <w:pPr>
        <w:autoSpaceDE w:val="0"/>
        <w:autoSpaceDN w:val="0"/>
        <w:adjustRightInd w:val="0"/>
        <w:rPr>
          <w:color w:val="000000"/>
        </w:rPr>
      </w:pPr>
    </w:p>
    <w:p w14:paraId="68447174" w14:textId="77777777" w:rsidR="008334D5" w:rsidRDefault="008334D5" w:rsidP="008334D5">
      <w:pPr>
        <w:pStyle w:val="Heading2"/>
        <w:numPr>
          <w:ilvl w:val="0"/>
          <w:numId w:val="0"/>
        </w:numPr>
        <w:ind w:left="576" w:hanging="576"/>
      </w:pPr>
      <w:bookmarkStart w:id="3375" w:name="_Toc485039896"/>
      <w:bookmarkStart w:id="3376" w:name="_Toc485041312"/>
      <w:bookmarkStart w:id="3377" w:name="_Toc6228089"/>
      <w:bookmarkStart w:id="3378" w:name="_Toc20907556"/>
      <w:r w:rsidRPr="00F91E2A">
        <w:t>5.13</w:t>
      </w:r>
      <w:r>
        <w:tab/>
      </w:r>
      <w:r w:rsidRPr="00784B37">
        <w:t>APPLICABLE LAW AND JURISDICTION</w:t>
      </w:r>
      <w:bookmarkEnd w:id="3375"/>
      <w:bookmarkEnd w:id="3376"/>
      <w:bookmarkEnd w:id="3377"/>
      <w:bookmarkEnd w:id="3378"/>
    </w:p>
    <w:p w14:paraId="24C163F5" w14:textId="77777777"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24684D" w14:textId="77777777" w:rsidR="008334D5" w:rsidRPr="00851065" w:rsidRDefault="008334D5" w:rsidP="008334D5">
      <w:pPr>
        <w:autoSpaceDE w:val="0"/>
        <w:autoSpaceDN w:val="0"/>
        <w:adjustRightInd w:val="0"/>
        <w:rPr>
          <w:b/>
          <w:color w:val="000000"/>
        </w:rPr>
      </w:pPr>
    </w:p>
    <w:p w14:paraId="51C21196" w14:textId="77777777" w:rsidR="008334D5" w:rsidRDefault="008334D5" w:rsidP="008334D5">
      <w:pPr>
        <w:pStyle w:val="Heading2"/>
        <w:numPr>
          <w:ilvl w:val="0"/>
          <w:numId w:val="0"/>
        </w:numPr>
        <w:ind w:left="576" w:hanging="576"/>
      </w:pPr>
      <w:bookmarkStart w:id="3379" w:name="_Toc485039897"/>
      <w:bookmarkStart w:id="3380" w:name="_Toc485041313"/>
      <w:bookmarkStart w:id="3381" w:name="_Toc6228090"/>
      <w:bookmarkStart w:id="3382" w:name="_Toc20907557"/>
      <w:r w:rsidRPr="00F91E2A">
        <w:t>5.14</w:t>
      </w:r>
      <w:r>
        <w:tab/>
      </w:r>
      <w:r w:rsidRPr="00784B37">
        <w:t>CONTRACT AMENDMENT</w:t>
      </w:r>
      <w:bookmarkEnd w:id="3379"/>
      <w:bookmarkEnd w:id="3380"/>
      <w:bookmarkEnd w:id="3381"/>
      <w:bookmarkEnd w:id="3382"/>
    </w:p>
    <w:p w14:paraId="1D298980"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D8CBD74" w14:textId="77777777" w:rsidR="008334D5" w:rsidRPr="00851065" w:rsidRDefault="008334D5" w:rsidP="008334D5">
      <w:pPr>
        <w:autoSpaceDE w:val="0"/>
        <w:autoSpaceDN w:val="0"/>
        <w:adjustRightInd w:val="0"/>
        <w:rPr>
          <w:b/>
          <w:color w:val="000000"/>
        </w:rPr>
      </w:pPr>
    </w:p>
    <w:p w14:paraId="7B4CEFB1" w14:textId="77777777" w:rsidR="008334D5" w:rsidRDefault="008334D5" w:rsidP="008334D5">
      <w:pPr>
        <w:pStyle w:val="Heading2"/>
        <w:numPr>
          <w:ilvl w:val="0"/>
          <w:numId w:val="0"/>
        </w:numPr>
        <w:ind w:left="576" w:hanging="576"/>
      </w:pPr>
      <w:bookmarkStart w:id="3383" w:name="_Toc485039898"/>
      <w:bookmarkStart w:id="3384" w:name="_Toc485041314"/>
      <w:bookmarkStart w:id="3385" w:name="_Toc6228091"/>
      <w:bookmarkStart w:id="3386" w:name="_Toc20907558"/>
      <w:r w:rsidRPr="00F91E2A">
        <w:t>5.15</w:t>
      </w:r>
      <w:r>
        <w:tab/>
      </w:r>
      <w:r w:rsidRPr="00784B37">
        <w:t>MAINTENANCE OF RECORDS</w:t>
      </w:r>
      <w:bookmarkEnd w:id="3383"/>
      <w:bookmarkEnd w:id="3384"/>
      <w:bookmarkEnd w:id="3385"/>
      <w:bookmarkEnd w:id="3386"/>
    </w:p>
    <w:p w14:paraId="5194505C"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1DBCB63" w14:textId="77777777" w:rsidR="008334D5" w:rsidRPr="00851065" w:rsidRDefault="008334D5" w:rsidP="008334D5">
      <w:pPr>
        <w:autoSpaceDE w:val="0"/>
        <w:autoSpaceDN w:val="0"/>
        <w:adjustRightInd w:val="0"/>
        <w:rPr>
          <w:b/>
          <w:color w:val="000000"/>
        </w:rPr>
      </w:pPr>
    </w:p>
    <w:p w14:paraId="2816795F" w14:textId="77777777" w:rsidR="008334D5" w:rsidRDefault="008334D5" w:rsidP="008334D5">
      <w:pPr>
        <w:pStyle w:val="Heading2"/>
        <w:numPr>
          <w:ilvl w:val="0"/>
          <w:numId w:val="0"/>
        </w:numPr>
        <w:ind w:left="576" w:hanging="576"/>
      </w:pPr>
      <w:bookmarkStart w:id="3387" w:name="_Toc485039899"/>
      <w:bookmarkStart w:id="3388" w:name="_Toc485041315"/>
      <w:bookmarkStart w:id="3389" w:name="_Toc6228092"/>
      <w:bookmarkStart w:id="3390" w:name="_Toc20907559"/>
      <w:r w:rsidRPr="00F91E2A">
        <w:t>5.16</w:t>
      </w:r>
      <w:r>
        <w:tab/>
      </w:r>
      <w:r w:rsidRPr="00784B37">
        <w:t>ASSIGNMENT OF ANTITRUST CLAIM(S)</w:t>
      </w:r>
      <w:bookmarkEnd w:id="3387"/>
      <w:bookmarkEnd w:id="3388"/>
      <w:bookmarkEnd w:id="3389"/>
      <w:bookmarkEnd w:id="3390"/>
    </w:p>
    <w:p w14:paraId="013AF447"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B9F533"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2008236" w14:textId="77777777" w:rsidR="008334D5" w:rsidRPr="00C65B22" w:rsidRDefault="008334D5" w:rsidP="008334D5">
      <w:pPr>
        <w:autoSpaceDE w:val="0"/>
        <w:autoSpaceDN w:val="0"/>
        <w:adjustRightInd w:val="0"/>
        <w:ind w:left="720"/>
        <w:rPr>
          <w:color w:val="000000"/>
        </w:rPr>
      </w:pPr>
    </w:p>
    <w:p w14:paraId="1890515F" w14:textId="77777777" w:rsidR="008334D5" w:rsidRPr="00480423" w:rsidRDefault="008334D5" w:rsidP="008334D5">
      <w:pPr>
        <w:pStyle w:val="ListParagraph"/>
        <w:numPr>
          <w:ilvl w:val="1"/>
          <w:numId w:val="1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38E77CF" w14:textId="77777777" w:rsidR="008334D5" w:rsidRPr="00480423" w:rsidRDefault="008334D5" w:rsidP="008334D5">
      <w:pPr>
        <w:pStyle w:val="ListParagraph"/>
        <w:numPr>
          <w:ilvl w:val="1"/>
          <w:numId w:val="17"/>
        </w:numPr>
        <w:autoSpaceDE w:val="0"/>
        <w:autoSpaceDN w:val="0"/>
        <w:adjustRightInd w:val="0"/>
        <w:spacing w:after="200"/>
        <w:ind w:left="720"/>
        <w:rPr>
          <w:color w:val="000000"/>
        </w:rPr>
      </w:pPr>
      <w:r w:rsidRPr="00480423">
        <w:rPr>
          <w:color w:val="000000"/>
        </w:rPr>
        <w:t xml:space="preserve">It shall advise the Attorney General of New Jersey: </w:t>
      </w:r>
    </w:p>
    <w:p w14:paraId="3B973949"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37D6D60"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DD9DD21" w14:textId="77777777" w:rsidR="008334D5" w:rsidRPr="00480423" w:rsidRDefault="008334D5" w:rsidP="008334D5">
      <w:pPr>
        <w:pStyle w:val="ListParagraph"/>
        <w:numPr>
          <w:ilvl w:val="1"/>
          <w:numId w:val="1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A053259" w14:textId="77777777" w:rsidR="008334D5" w:rsidRDefault="008334D5" w:rsidP="008334D5">
      <w:pPr>
        <w:pStyle w:val="ListParagraph"/>
        <w:numPr>
          <w:ilvl w:val="1"/>
          <w:numId w:val="1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6967D0" w14:textId="77777777" w:rsidR="008334D5" w:rsidRPr="00784B37" w:rsidRDefault="008334D5" w:rsidP="008334D5">
      <w:pPr>
        <w:autoSpaceDE w:val="0"/>
        <w:autoSpaceDN w:val="0"/>
        <w:adjustRightInd w:val="0"/>
        <w:rPr>
          <w:rFonts w:ascii="Arial Narrow" w:hAnsi="Arial Narrow" w:cs="Arial"/>
          <w:color w:val="000000"/>
        </w:rPr>
      </w:pPr>
      <w:bookmarkStart w:id="3391" w:name="_Toc485039900"/>
      <w:bookmarkStart w:id="3392" w:name="_Toc485041316"/>
      <w:bookmarkStart w:id="3393" w:name="_Toc6228093"/>
      <w:bookmarkStart w:id="3394" w:name="_Toc20907560"/>
      <w:r w:rsidRPr="00C23A29">
        <w:rPr>
          <w:rStyle w:val="Heading2Char"/>
        </w:rPr>
        <w:t>6</w:t>
      </w:r>
      <w:bookmarkEnd w:id="3391"/>
      <w:bookmarkEnd w:id="3392"/>
      <w:bookmarkEnd w:id="3393"/>
      <w:bookmarkEnd w:id="3394"/>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2AC0441F" w14:textId="77777777" w:rsidR="008334D5" w:rsidRPr="00851065" w:rsidRDefault="008334D5" w:rsidP="008334D5">
      <w:pPr>
        <w:autoSpaceDE w:val="0"/>
        <w:autoSpaceDN w:val="0"/>
        <w:adjustRightInd w:val="0"/>
        <w:rPr>
          <w:b/>
          <w:color w:val="000000"/>
        </w:rPr>
      </w:pPr>
    </w:p>
    <w:p w14:paraId="2D021D86" w14:textId="77777777" w:rsidR="008334D5" w:rsidRDefault="008334D5" w:rsidP="008334D5">
      <w:pPr>
        <w:pStyle w:val="Heading2"/>
        <w:numPr>
          <w:ilvl w:val="0"/>
          <w:numId w:val="0"/>
        </w:numPr>
      </w:pPr>
      <w:bookmarkStart w:id="3395" w:name="_Toc485039901"/>
      <w:bookmarkStart w:id="3396" w:name="_Toc485041317"/>
      <w:bookmarkStart w:id="3397" w:name="_Toc6228094"/>
      <w:bookmarkStart w:id="3398" w:name="_Toc20907561"/>
      <w:r w:rsidRPr="00F91E2A">
        <w:t>6.1</w:t>
      </w:r>
      <w:r>
        <w:tab/>
      </w:r>
      <w:r w:rsidRPr="00784B37">
        <w:t>PRICE FLUCTUATION DURING CONTRACT</w:t>
      </w:r>
      <w:bookmarkEnd w:id="3395"/>
      <w:bookmarkEnd w:id="3396"/>
      <w:bookmarkEnd w:id="3397"/>
      <w:bookmarkEnd w:id="3398"/>
    </w:p>
    <w:p w14:paraId="4533635D"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77BDC6"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w:t>
      </w:r>
      <w:r w:rsidRPr="00C65B22">
        <w:rPr>
          <w:color w:val="000000"/>
        </w:rPr>
        <w:lastRenderedPageBreak/>
        <w:t xml:space="preserve">subsequent order placed during the contract period. The Director must be notified, in writing, of any price reduction within five (5) days of the effective date. </w:t>
      </w:r>
    </w:p>
    <w:p w14:paraId="0FB850B7" w14:textId="77777777" w:rsidR="008334D5" w:rsidRDefault="008334D5" w:rsidP="008334D5">
      <w:pPr>
        <w:autoSpaceDE w:val="0"/>
        <w:autoSpaceDN w:val="0"/>
        <w:adjustRightInd w:val="0"/>
        <w:rPr>
          <w:color w:val="000000"/>
        </w:rPr>
      </w:pPr>
    </w:p>
    <w:p w14:paraId="2CFD32A8" w14:textId="77777777" w:rsidR="008334D5" w:rsidRDefault="008334D5" w:rsidP="008334D5">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088D1706" w14:textId="77777777" w:rsidR="008334D5" w:rsidRDefault="008334D5" w:rsidP="008334D5">
      <w:pPr>
        <w:rPr>
          <w:rFonts w:cs="Arial"/>
          <w:szCs w:val="22"/>
        </w:rPr>
      </w:pPr>
    </w:p>
    <w:p w14:paraId="27B8F94E" w14:textId="77777777"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E40DAAE" w14:textId="77777777" w:rsidR="008334D5" w:rsidRPr="00C65B22" w:rsidRDefault="008334D5" w:rsidP="008334D5">
      <w:pPr>
        <w:autoSpaceDE w:val="0"/>
        <w:autoSpaceDN w:val="0"/>
        <w:adjustRightInd w:val="0"/>
        <w:rPr>
          <w:color w:val="000000"/>
        </w:rPr>
      </w:pPr>
    </w:p>
    <w:p w14:paraId="19125201" w14:textId="77777777" w:rsidR="008334D5" w:rsidRDefault="008334D5" w:rsidP="008334D5">
      <w:pPr>
        <w:pStyle w:val="Heading2"/>
        <w:keepNext/>
        <w:numPr>
          <w:ilvl w:val="0"/>
          <w:numId w:val="0"/>
        </w:numPr>
        <w:ind w:left="576" w:hanging="576"/>
      </w:pPr>
      <w:bookmarkStart w:id="3399" w:name="_Toc485039902"/>
      <w:bookmarkStart w:id="3400" w:name="_Toc485041318"/>
      <w:bookmarkStart w:id="3401" w:name="_Toc6228095"/>
      <w:bookmarkStart w:id="3402" w:name="_Toc20907562"/>
      <w:r w:rsidRPr="00F91E2A">
        <w:t>6.2</w:t>
      </w:r>
      <w:r>
        <w:tab/>
      </w:r>
      <w:r w:rsidRPr="00784B37">
        <w:t>TAX CHARGES</w:t>
      </w:r>
      <w:bookmarkEnd w:id="3399"/>
      <w:bookmarkEnd w:id="3400"/>
      <w:bookmarkEnd w:id="3401"/>
      <w:bookmarkEnd w:id="3402"/>
    </w:p>
    <w:p w14:paraId="6EE0AF86"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CBAAC9A" w14:textId="77777777" w:rsidR="008334D5" w:rsidRPr="00851065" w:rsidRDefault="008334D5" w:rsidP="008334D5">
      <w:pPr>
        <w:autoSpaceDE w:val="0"/>
        <w:autoSpaceDN w:val="0"/>
        <w:adjustRightInd w:val="0"/>
        <w:rPr>
          <w:color w:val="000000"/>
        </w:rPr>
      </w:pPr>
    </w:p>
    <w:p w14:paraId="607C72C6" w14:textId="77777777" w:rsidR="008334D5" w:rsidRPr="00851065" w:rsidRDefault="008334D5" w:rsidP="008334D5">
      <w:pPr>
        <w:pStyle w:val="Heading2"/>
        <w:numPr>
          <w:ilvl w:val="0"/>
          <w:numId w:val="0"/>
        </w:numPr>
        <w:ind w:left="576" w:hanging="576"/>
      </w:pPr>
      <w:bookmarkStart w:id="3403" w:name="_Toc485039903"/>
      <w:bookmarkStart w:id="3404" w:name="_Toc485041319"/>
      <w:bookmarkStart w:id="3405" w:name="_Toc6228096"/>
      <w:bookmarkStart w:id="3406" w:name="_Toc20907563"/>
      <w:r w:rsidRPr="00F91E2A">
        <w:t>6.3</w:t>
      </w:r>
      <w:r>
        <w:tab/>
      </w:r>
      <w:r w:rsidRPr="00784B37">
        <w:t>PAYMENT TO VENDORS</w:t>
      </w:r>
      <w:bookmarkEnd w:id="3403"/>
      <w:bookmarkEnd w:id="3404"/>
      <w:bookmarkEnd w:id="3405"/>
      <w:bookmarkEnd w:id="3406"/>
    </w:p>
    <w:p w14:paraId="214C062D" w14:textId="77777777" w:rsidR="008334D5" w:rsidRDefault="008334D5" w:rsidP="00A5407D">
      <w:pPr>
        <w:pStyle w:val="ListParagraph"/>
        <w:keepNext/>
        <w:numPr>
          <w:ilvl w:val="0"/>
          <w:numId w:val="70"/>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C95A391" w14:textId="77777777" w:rsidR="008334D5" w:rsidRPr="00480423" w:rsidRDefault="008334D5" w:rsidP="008334D5">
      <w:pPr>
        <w:pStyle w:val="ListParagraph"/>
        <w:autoSpaceDE w:val="0"/>
        <w:autoSpaceDN w:val="0"/>
        <w:adjustRightInd w:val="0"/>
        <w:rPr>
          <w:color w:val="000000"/>
        </w:rPr>
      </w:pPr>
    </w:p>
    <w:p w14:paraId="13B0ECDC" w14:textId="77777777" w:rsidR="008334D5" w:rsidRDefault="008334D5" w:rsidP="00A5407D">
      <w:pPr>
        <w:pStyle w:val="ListParagraph"/>
        <w:numPr>
          <w:ilvl w:val="0"/>
          <w:numId w:val="70"/>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57B7F14" w14:textId="77777777" w:rsidR="008334D5" w:rsidRPr="00480423" w:rsidRDefault="008334D5" w:rsidP="008334D5">
      <w:pPr>
        <w:pStyle w:val="ListParagraph"/>
        <w:autoSpaceDE w:val="0"/>
        <w:autoSpaceDN w:val="0"/>
        <w:adjustRightInd w:val="0"/>
        <w:rPr>
          <w:color w:val="000000"/>
        </w:rPr>
      </w:pPr>
    </w:p>
    <w:p w14:paraId="6DC6DCDB" w14:textId="77777777" w:rsidR="008334D5" w:rsidRDefault="008334D5" w:rsidP="00A5407D">
      <w:pPr>
        <w:pStyle w:val="ListParagraph"/>
        <w:numPr>
          <w:ilvl w:val="0"/>
          <w:numId w:val="70"/>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8" w:history="1">
        <w:r w:rsidRPr="00B314AD">
          <w:rPr>
            <w:rStyle w:val="Hyperlink"/>
          </w:rPr>
          <w:t>www.nj.gov/treasury/purchase/forms/Vendor_Timesheet.xls</w:t>
        </w:r>
      </w:hyperlink>
      <w:r>
        <w:rPr>
          <w:color w:val="000000"/>
        </w:rPr>
        <w:t>; and</w:t>
      </w:r>
    </w:p>
    <w:p w14:paraId="0113BF6A" w14:textId="77777777" w:rsidR="008334D5" w:rsidRPr="00480423" w:rsidRDefault="008334D5" w:rsidP="008334D5">
      <w:pPr>
        <w:pStyle w:val="ListParagraph"/>
        <w:rPr>
          <w:color w:val="000000"/>
        </w:rPr>
      </w:pPr>
    </w:p>
    <w:p w14:paraId="6DA2F0BD" w14:textId="77777777" w:rsidR="008334D5" w:rsidRPr="00480423" w:rsidRDefault="008334D5" w:rsidP="00A5407D">
      <w:pPr>
        <w:pStyle w:val="ListParagraph"/>
        <w:numPr>
          <w:ilvl w:val="0"/>
          <w:numId w:val="70"/>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EFA7B73" w14:textId="77777777" w:rsidR="008334D5" w:rsidRPr="00955DFD" w:rsidRDefault="008334D5" w:rsidP="008334D5">
      <w:pPr>
        <w:autoSpaceDE w:val="0"/>
        <w:autoSpaceDN w:val="0"/>
        <w:adjustRightInd w:val="0"/>
        <w:rPr>
          <w:b/>
          <w:color w:val="000000"/>
        </w:rPr>
      </w:pPr>
    </w:p>
    <w:p w14:paraId="0A5EA24E" w14:textId="77777777" w:rsidR="008334D5" w:rsidRDefault="008334D5" w:rsidP="008334D5">
      <w:pPr>
        <w:pStyle w:val="Heading2"/>
        <w:numPr>
          <w:ilvl w:val="0"/>
          <w:numId w:val="0"/>
        </w:numPr>
        <w:ind w:left="576" w:hanging="576"/>
      </w:pPr>
      <w:bookmarkStart w:id="3407" w:name="_Toc485039904"/>
      <w:bookmarkStart w:id="3408" w:name="_Toc485041320"/>
      <w:bookmarkStart w:id="3409" w:name="_Toc6228097"/>
      <w:bookmarkStart w:id="3410" w:name="_Toc20907564"/>
      <w:r w:rsidRPr="00F91E2A">
        <w:t>6.4</w:t>
      </w:r>
      <w:r>
        <w:tab/>
      </w:r>
      <w:r w:rsidRPr="00784B37">
        <w:t>OPTIONAL PAYMENT METHOD: P-CARD</w:t>
      </w:r>
      <w:bookmarkEnd w:id="3407"/>
      <w:bookmarkEnd w:id="3408"/>
      <w:bookmarkEnd w:id="3409"/>
      <w:bookmarkEnd w:id="3410"/>
    </w:p>
    <w:p w14:paraId="6B852E4D"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w:t>
      </w:r>
      <w:r w:rsidRPr="00851065">
        <w:rPr>
          <w:color w:val="000000"/>
        </w:rPr>
        <w:lastRenderedPageBreak/>
        <w:t xml:space="preserve">contractor must be capable of accepting the MasterCard. Additional information can be obtained from banks or merchant service companies. </w:t>
      </w:r>
    </w:p>
    <w:p w14:paraId="6F4E2101" w14:textId="77777777" w:rsidR="008334D5" w:rsidRPr="00C65B22" w:rsidRDefault="008334D5" w:rsidP="008334D5">
      <w:pPr>
        <w:autoSpaceDE w:val="0"/>
        <w:autoSpaceDN w:val="0"/>
        <w:adjustRightInd w:val="0"/>
        <w:rPr>
          <w:b/>
          <w:color w:val="000000"/>
        </w:rPr>
      </w:pPr>
    </w:p>
    <w:p w14:paraId="235505E5" w14:textId="77777777" w:rsidR="008334D5" w:rsidRDefault="008334D5" w:rsidP="008334D5">
      <w:pPr>
        <w:pStyle w:val="Heading2"/>
        <w:numPr>
          <w:ilvl w:val="0"/>
          <w:numId w:val="0"/>
        </w:numPr>
        <w:ind w:left="576" w:hanging="576"/>
      </w:pPr>
      <w:bookmarkStart w:id="3411" w:name="_Toc485039905"/>
      <w:bookmarkStart w:id="3412" w:name="_Toc485041321"/>
      <w:bookmarkStart w:id="3413" w:name="_Toc6228098"/>
      <w:bookmarkStart w:id="3414" w:name="_Toc20907565"/>
      <w:r w:rsidRPr="00F91E2A">
        <w:t>6.5</w:t>
      </w:r>
      <w:r>
        <w:tab/>
      </w:r>
      <w:r w:rsidRPr="00784B37">
        <w:t>NEW JERSEY PROMPT PAYMENT ACT</w:t>
      </w:r>
      <w:bookmarkEnd w:id="3411"/>
      <w:bookmarkEnd w:id="3412"/>
      <w:bookmarkEnd w:id="3413"/>
      <w:bookmarkEnd w:id="3414"/>
    </w:p>
    <w:p w14:paraId="0FCFF6A4"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83599E4" w14:textId="77777777" w:rsidR="008334D5" w:rsidRPr="00C65B22" w:rsidRDefault="008334D5" w:rsidP="008334D5">
      <w:pPr>
        <w:autoSpaceDE w:val="0"/>
        <w:autoSpaceDN w:val="0"/>
        <w:adjustRightInd w:val="0"/>
        <w:rPr>
          <w:color w:val="000000"/>
        </w:rPr>
      </w:pPr>
    </w:p>
    <w:p w14:paraId="7B5D8F06"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F44D928" w14:textId="77777777" w:rsidR="008334D5" w:rsidRPr="00DC41B6" w:rsidRDefault="008334D5" w:rsidP="008334D5">
      <w:pPr>
        <w:pStyle w:val="BodyText2"/>
        <w:rPr>
          <w:rFonts w:eastAsia="Times New Roman" w:cs="Arial"/>
          <w:bCs/>
          <w:color w:val="000000"/>
        </w:rPr>
      </w:pPr>
    </w:p>
    <w:p w14:paraId="1F4BB6AA" w14:textId="77777777" w:rsidR="008334D5" w:rsidRDefault="008334D5" w:rsidP="008334D5">
      <w:pPr>
        <w:pStyle w:val="Heading2"/>
        <w:numPr>
          <w:ilvl w:val="0"/>
          <w:numId w:val="0"/>
        </w:numPr>
        <w:ind w:left="576" w:hanging="576"/>
      </w:pPr>
      <w:bookmarkStart w:id="3415" w:name="_Toc485039906"/>
      <w:bookmarkStart w:id="3416" w:name="_Toc485041322"/>
      <w:bookmarkStart w:id="3417" w:name="_Toc6228099"/>
      <w:bookmarkStart w:id="3418" w:name="_Toc20907566"/>
      <w:r w:rsidRPr="00F91E2A">
        <w:t>6.6</w:t>
      </w:r>
      <w:r>
        <w:tab/>
      </w:r>
      <w:r w:rsidRPr="00447C8C">
        <w:t>AVAILABILITY OF FUNDS</w:t>
      </w:r>
      <w:bookmarkEnd w:id="3415"/>
      <w:bookmarkEnd w:id="3416"/>
      <w:bookmarkEnd w:id="3417"/>
      <w:bookmarkEnd w:id="3418"/>
    </w:p>
    <w:p w14:paraId="36AB5726"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63B19E7" w14:textId="77777777" w:rsidR="008334D5" w:rsidRDefault="008334D5" w:rsidP="008334D5">
      <w:pPr>
        <w:rPr>
          <w:rFonts w:cs="Arial"/>
          <w:szCs w:val="22"/>
        </w:rPr>
      </w:pPr>
    </w:p>
    <w:p w14:paraId="045DAF9A" w14:textId="77777777" w:rsidR="008334D5" w:rsidRDefault="008334D5" w:rsidP="008334D5">
      <w:pPr>
        <w:pStyle w:val="Heading2"/>
        <w:numPr>
          <w:ilvl w:val="0"/>
          <w:numId w:val="0"/>
        </w:numPr>
        <w:ind w:left="576" w:hanging="576"/>
      </w:pPr>
      <w:bookmarkStart w:id="3419" w:name="_Toc485039907"/>
      <w:bookmarkStart w:id="3420" w:name="_Toc485041323"/>
      <w:bookmarkStart w:id="3421" w:name="_Toc6228100"/>
      <w:bookmarkStart w:id="3422" w:name="_Toc20907567"/>
      <w:r w:rsidRPr="00F91E2A">
        <w:t>7.</w:t>
      </w:r>
      <w:r>
        <w:tab/>
        <w:t>TERMS RELATING TO ALL CONTRACTS FUNDED, IN WHOLE OR IN PART, BY FEDERAL FUNDS</w:t>
      </w:r>
      <w:bookmarkEnd w:id="3419"/>
      <w:bookmarkEnd w:id="3420"/>
      <w:bookmarkEnd w:id="3421"/>
      <w:bookmarkEnd w:id="3422"/>
      <w:r>
        <w:t xml:space="preserve"> </w:t>
      </w:r>
    </w:p>
    <w:p w14:paraId="19266404" w14:textId="77777777" w:rsidR="008334D5" w:rsidRDefault="008334D5" w:rsidP="008334D5">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70D7A25A" w14:textId="77777777" w:rsidR="008334D5" w:rsidRPr="00DC41B6" w:rsidRDefault="008334D5" w:rsidP="008334D5">
      <w:pPr>
        <w:autoSpaceDE w:val="0"/>
        <w:autoSpaceDN w:val="0"/>
        <w:rPr>
          <w:rFonts w:cs="Arial"/>
          <w:color w:val="000000"/>
          <w:szCs w:val="22"/>
        </w:rPr>
      </w:pPr>
    </w:p>
    <w:p w14:paraId="1B7C39AE" w14:textId="77777777" w:rsidR="008334D5" w:rsidRDefault="008334D5" w:rsidP="008334D5">
      <w:pPr>
        <w:pStyle w:val="Heading2"/>
        <w:keepNext/>
        <w:numPr>
          <w:ilvl w:val="0"/>
          <w:numId w:val="0"/>
        </w:numPr>
        <w:ind w:left="576" w:hanging="576"/>
      </w:pPr>
      <w:bookmarkStart w:id="3423" w:name="_Toc485039908"/>
      <w:bookmarkStart w:id="3424" w:name="_Toc485041324"/>
      <w:bookmarkStart w:id="3425" w:name="_Toc6228101"/>
      <w:bookmarkStart w:id="3426" w:name="_Toc20907568"/>
      <w:r w:rsidRPr="00F91E2A">
        <w:t>7.1</w:t>
      </w:r>
      <w:r>
        <w:tab/>
        <w:t>PROCUREMENT OF RECOVERED MATERIALS</w:t>
      </w:r>
      <w:bookmarkEnd w:id="3423"/>
      <w:bookmarkEnd w:id="3424"/>
      <w:bookmarkEnd w:id="3425"/>
      <w:bookmarkEnd w:id="3426"/>
    </w:p>
    <w:p w14:paraId="07BD79BE" w14:textId="77777777" w:rsidR="008334D5" w:rsidRDefault="008334D5" w:rsidP="008334D5">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0AF423FA" w14:textId="77777777" w:rsidR="008334D5" w:rsidRDefault="008334D5" w:rsidP="008334D5">
      <w:pPr>
        <w:autoSpaceDE w:val="0"/>
        <w:autoSpaceDN w:val="0"/>
        <w:rPr>
          <w:rFonts w:cs="Arial"/>
          <w:bCs/>
          <w:szCs w:val="22"/>
        </w:rPr>
      </w:pPr>
    </w:p>
    <w:p w14:paraId="5314D8E7" w14:textId="77777777" w:rsidR="008334D5" w:rsidRDefault="008334D5" w:rsidP="008334D5">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61D200C4" w14:textId="77777777" w:rsidR="008334D5" w:rsidRDefault="008334D5" w:rsidP="008334D5">
      <w:pPr>
        <w:autoSpaceDE w:val="0"/>
        <w:autoSpaceDN w:val="0"/>
        <w:rPr>
          <w:rFonts w:ascii="Arial Narrow" w:hAnsi="Arial Narrow" w:cs="Arial"/>
          <w:b/>
          <w:bCs/>
          <w:color w:val="000000"/>
          <w:szCs w:val="22"/>
        </w:rPr>
      </w:pPr>
    </w:p>
    <w:p w14:paraId="507439CA" w14:textId="77777777" w:rsidR="008334D5" w:rsidRDefault="008334D5" w:rsidP="00A5407D">
      <w:pPr>
        <w:pStyle w:val="ListParagraph"/>
        <w:numPr>
          <w:ilvl w:val="0"/>
          <w:numId w:val="53"/>
        </w:numPr>
        <w:autoSpaceDE w:val="0"/>
        <w:autoSpaceDN w:val="0"/>
        <w:rPr>
          <w:rFonts w:cs="Arial"/>
          <w:bCs/>
          <w:szCs w:val="22"/>
        </w:rPr>
      </w:pPr>
      <w:r>
        <w:rPr>
          <w:rFonts w:cs="Arial"/>
          <w:bCs/>
          <w:szCs w:val="22"/>
        </w:rPr>
        <w:t>Designated items are those set forth in 40 CFR 247 subpart B, as may be amended from time to time, including:</w:t>
      </w:r>
    </w:p>
    <w:p w14:paraId="15D9EB61" w14:textId="77777777" w:rsidR="008334D5" w:rsidRDefault="008334D5" w:rsidP="00A5407D">
      <w:pPr>
        <w:pStyle w:val="ListParagraph"/>
        <w:numPr>
          <w:ilvl w:val="1"/>
          <w:numId w:val="53"/>
        </w:numPr>
        <w:autoSpaceDE w:val="0"/>
        <w:autoSpaceDN w:val="0"/>
        <w:rPr>
          <w:rFonts w:cs="Arial"/>
          <w:bCs/>
          <w:szCs w:val="22"/>
        </w:rPr>
      </w:pPr>
      <w:r>
        <w:rPr>
          <w:rFonts w:cs="Arial"/>
          <w:bCs/>
          <w:szCs w:val="22"/>
        </w:rPr>
        <w:t>Paper and paper products listed in 40 C.F.R. 247.10;</w:t>
      </w:r>
    </w:p>
    <w:p w14:paraId="6427986A" w14:textId="77777777" w:rsidR="008334D5" w:rsidRDefault="008334D5" w:rsidP="00A5407D">
      <w:pPr>
        <w:pStyle w:val="ListParagraph"/>
        <w:numPr>
          <w:ilvl w:val="1"/>
          <w:numId w:val="53"/>
        </w:numPr>
        <w:autoSpaceDE w:val="0"/>
        <w:autoSpaceDN w:val="0"/>
        <w:rPr>
          <w:rFonts w:cs="Arial"/>
          <w:bCs/>
          <w:szCs w:val="22"/>
        </w:rPr>
      </w:pPr>
      <w:r>
        <w:rPr>
          <w:rFonts w:cs="Arial"/>
          <w:bCs/>
          <w:szCs w:val="22"/>
        </w:rPr>
        <w:t>Certain vehicular products as listed in 40 CFR 247.11;</w:t>
      </w:r>
    </w:p>
    <w:p w14:paraId="5E0F12D7" w14:textId="77777777" w:rsidR="008334D5" w:rsidRDefault="008334D5" w:rsidP="00A5407D">
      <w:pPr>
        <w:pStyle w:val="ListParagraph"/>
        <w:numPr>
          <w:ilvl w:val="1"/>
          <w:numId w:val="53"/>
        </w:numPr>
        <w:autoSpaceDE w:val="0"/>
        <w:autoSpaceDN w:val="0"/>
        <w:rPr>
          <w:rFonts w:cs="Arial"/>
          <w:bCs/>
          <w:szCs w:val="22"/>
        </w:rPr>
      </w:pPr>
      <w:r>
        <w:rPr>
          <w:rFonts w:cs="Arial"/>
          <w:bCs/>
          <w:szCs w:val="22"/>
        </w:rPr>
        <w:t>Certain construction products listed in 40 C.F.R. 247.12;</w:t>
      </w:r>
    </w:p>
    <w:p w14:paraId="0352B75F" w14:textId="77777777" w:rsidR="008334D5" w:rsidRDefault="008334D5" w:rsidP="00A5407D">
      <w:pPr>
        <w:pStyle w:val="ListParagraph"/>
        <w:numPr>
          <w:ilvl w:val="1"/>
          <w:numId w:val="53"/>
        </w:numPr>
        <w:autoSpaceDE w:val="0"/>
        <w:autoSpaceDN w:val="0"/>
        <w:rPr>
          <w:rFonts w:cs="Arial"/>
          <w:bCs/>
          <w:szCs w:val="22"/>
        </w:rPr>
      </w:pPr>
      <w:r>
        <w:rPr>
          <w:rFonts w:cs="Arial"/>
          <w:bCs/>
          <w:szCs w:val="22"/>
        </w:rPr>
        <w:t>Certain transportation products listed in 40 C.F.R. 247.13;</w:t>
      </w:r>
    </w:p>
    <w:p w14:paraId="17517541" w14:textId="77777777" w:rsidR="008334D5" w:rsidRDefault="008334D5" w:rsidP="00A5407D">
      <w:pPr>
        <w:pStyle w:val="ListParagraph"/>
        <w:numPr>
          <w:ilvl w:val="1"/>
          <w:numId w:val="53"/>
        </w:numPr>
        <w:autoSpaceDE w:val="0"/>
        <w:autoSpaceDN w:val="0"/>
        <w:rPr>
          <w:rFonts w:cs="Arial"/>
          <w:bCs/>
          <w:szCs w:val="22"/>
        </w:rPr>
      </w:pPr>
      <w:r>
        <w:rPr>
          <w:rFonts w:cs="Arial"/>
          <w:bCs/>
          <w:szCs w:val="22"/>
        </w:rPr>
        <w:t>Certain park and recreation products, 40 C.F.R. 247.14;</w:t>
      </w:r>
    </w:p>
    <w:p w14:paraId="2B0C0BDE" w14:textId="77777777" w:rsidR="008334D5" w:rsidRDefault="008334D5" w:rsidP="00A5407D">
      <w:pPr>
        <w:pStyle w:val="ListParagraph"/>
        <w:numPr>
          <w:ilvl w:val="1"/>
          <w:numId w:val="53"/>
        </w:numPr>
        <w:autoSpaceDE w:val="0"/>
        <w:autoSpaceDN w:val="0"/>
        <w:rPr>
          <w:rFonts w:cs="Arial"/>
          <w:bCs/>
          <w:szCs w:val="22"/>
        </w:rPr>
      </w:pPr>
      <w:r>
        <w:rPr>
          <w:rFonts w:cs="Arial"/>
          <w:bCs/>
          <w:szCs w:val="22"/>
        </w:rPr>
        <w:t xml:space="preserve">Certain landscaping products listed in 40 C.F.R. 247.15; </w:t>
      </w:r>
    </w:p>
    <w:p w14:paraId="0830188C" w14:textId="77777777" w:rsidR="008334D5" w:rsidRDefault="008334D5" w:rsidP="00A5407D">
      <w:pPr>
        <w:pStyle w:val="ListParagraph"/>
        <w:numPr>
          <w:ilvl w:val="1"/>
          <w:numId w:val="53"/>
        </w:numPr>
        <w:autoSpaceDE w:val="0"/>
        <w:autoSpaceDN w:val="0"/>
        <w:rPr>
          <w:rFonts w:cs="Arial"/>
          <w:bCs/>
          <w:szCs w:val="22"/>
        </w:rPr>
      </w:pPr>
      <w:r>
        <w:rPr>
          <w:rFonts w:cs="Arial"/>
          <w:bCs/>
          <w:szCs w:val="22"/>
        </w:rPr>
        <w:t xml:space="preserve">Certain non-paper office products listed in 40 C.F.R. 247.16; and </w:t>
      </w:r>
    </w:p>
    <w:p w14:paraId="382A5E9E" w14:textId="77777777" w:rsidR="008334D5" w:rsidRDefault="008334D5" w:rsidP="00A5407D">
      <w:pPr>
        <w:pStyle w:val="ListParagraph"/>
        <w:numPr>
          <w:ilvl w:val="1"/>
          <w:numId w:val="53"/>
        </w:numPr>
        <w:autoSpaceDE w:val="0"/>
        <w:autoSpaceDN w:val="0"/>
        <w:rPr>
          <w:rFonts w:cs="Arial"/>
          <w:bCs/>
          <w:szCs w:val="22"/>
        </w:rPr>
      </w:pPr>
      <w:r>
        <w:rPr>
          <w:rFonts w:cs="Arial"/>
          <w:bCs/>
          <w:szCs w:val="22"/>
        </w:rPr>
        <w:t>Other miscellaneous products listed in 40 C.F.R. 247.17.</w:t>
      </w:r>
    </w:p>
    <w:p w14:paraId="4C7CB03C" w14:textId="77777777" w:rsidR="008334D5" w:rsidRDefault="008334D5" w:rsidP="008334D5">
      <w:pPr>
        <w:pStyle w:val="ListParagraph"/>
        <w:autoSpaceDE w:val="0"/>
        <w:autoSpaceDN w:val="0"/>
        <w:ind w:left="1440"/>
        <w:rPr>
          <w:rFonts w:cs="Arial"/>
          <w:bCs/>
          <w:szCs w:val="22"/>
        </w:rPr>
      </w:pPr>
    </w:p>
    <w:p w14:paraId="6681C9A8" w14:textId="77777777" w:rsidR="008334D5" w:rsidRDefault="008334D5" w:rsidP="00A5407D">
      <w:pPr>
        <w:pStyle w:val="ListParagraph"/>
        <w:numPr>
          <w:ilvl w:val="0"/>
          <w:numId w:val="53"/>
        </w:numPr>
        <w:autoSpaceDE w:val="0"/>
        <w:autoSpaceDN w:val="0"/>
        <w:rPr>
          <w:rFonts w:cs="Arial"/>
          <w:bCs/>
          <w:szCs w:val="22"/>
        </w:rPr>
      </w:pPr>
      <w:r>
        <w:rPr>
          <w:rFonts w:cs="Arial"/>
          <w:bCs/>
          <w:szCs w:val="22"/>
        </w:rPr>
        <w:t>As defined in 40 CFR 247.3, “recovered material” means:</w:t>
      </w:r>
    </w:p>
    <w:p w14:paraId="1C222666" w14:textId="77777777" w:rsidR="008334D5" w:rsidRDefault="008334D5" w:rsidP="00A5407D">
      <w:pPr>
        <w:pStyle w:val="ListParagraph"/>
        <w:numPr>
          <w:ilvl w:val="1"/>
          <w:numId w:val="53"/>
        </w:numPr>
        <w:autoSpaceDE w:val="0"/>
        <w:autoSpaceDN w:val="0"/>
        <w:rPr>
          <w:rFonts w:cs="Arial"/>
          <w:bCs/>
          <w:szCs w:val="22"/>
        </w:rPr>
      </w:pPr>
      <w:r>
        <w:rPr>
          <w:rFonts w:cs="Arial"/>
          <w:bCs/>
          <w:szCs w:val="22"/>
        </w:rPr>
        <w:t xml:space="preserve">waste materials and byproducts which have been recovered or diverted from solid waste, but such term does not include those materials and byproducts </w:t>
      </w:r>
      <w:r>
        <w:rPr>
          <w:rFonts w:cs="Arial"/>
          <w:bCs/>
          <w:szCs w:val="22"/>
        </w:rPr>
        <w:lastRenderedPageBreak/>
        <w:t>generated from, and commonly reused within, an original manufacturing process; and</w:t>
      </w:r>
    </w:p>
    <w:p w14:paraId="6527CDE6" w14:textId="77777777" w:rsidR="008334D5" w:rsidRDefault="008334D5" w:rsidP="00A5407D">
      <w:pPr>
        <w:pStyle w:val="ListParagraph"/>
        <w:numPr>
          <w:ilvl w:val="1"/>
          <w:numId w:val="53"/>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312EF42" w14:textId="77777777" w:rsidR="008334D5" w:rsidRDefault="008334D5" w:rsidP="00A5407D">
      <w:pPr>
        <w:pStyle w:val="ListParagraph"/>
        <w:numPr>
          <w:ilvl w:val="2"/>
          <w:numId w:val="53"/>
        </w:numPr>
        <w:autoSpaceDE w:val="0"/>
        <w:autoSpaceDN w:val="0"/>
        <w:ind w:hanging="360"/>
        <w:rPr>
          <w:rFonts w:cs="Arial"/>
          <w:bCs/>
          <w:szCs w:val="22"/>
        </w:rPr>
      </w:pPr>
      <w:r>
        <w:rPr>
          <w:rFonts w:cs="Arial"/>
          <w:bCs/>
          <w:szCs w:val="22"/>
        </w:rPr>
        <w:t>Postconsumer materials such as --</w:t>
      </w:r>
    </w:p>
    <w:p w14:paraId="487196BC" w14:textId="77777777" w:rsidR="008334D5" w:rsidRDefault="008334D5" w:rsidP="00A5407D">
      <w:pPr>
        <w:pStyle w:val="ListParagraph"/>
        <w:numPr>
          <w:ilvl w:val="4"/>
          <w:numId w:val="53"/>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48B08961" w14:textId="77777777" w:rsidR="008334D5" w:rsidRDefault="008334D5" w:rsidP="00A5407D">
      <w:pPr>
        <w:pStyle w:val="ListParagraph"/>
        <w:numPr>
          <w:ilvl w:val="4"/>
          <w:numId w:val="53"/>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37933B56" w14:textId="77777777" w:rsidR="008334D5" w:rsidRDefault="008334D5" w:rsidP="00A5407D">
      <w:pPr>
        <w:pStyle w:val="ListParagraph"/>
        <w:numPr>
          <w:ilvl w:val="2"/>
          <w:numId w:val="53"/>
        </w:numPr>
        <w:autoSpaceDE w:val="0"/>
        <w:autoSpaceDN w:val="0"/>
        <w:ind w:hanging="360"/>
        <w:rPr>
          <w:rFonts w:cs="Arial"/>
          <w:bCs/>
          <w:szCs w:val="22"/>
        </w:rPr>
      </w:pPr>
      <w:r>
        <w:rPr>
          <w:rFonts w:cs="Arial"/>
          <w:bCs/>
          <w:szCs w:val="22"/>
        </w:rPr>
        <w:t>Manufacturing, forest residues, and other wastes such as --</w:t>
      </w:r>
    </w:p>
    <w:p w14:paraId="265817B4" w14:textId="77777777" w:rsidR="008334D5" w:rsidRDefault="008334D5" w:rsidP="00A5407D">
      <w:pPr>
        <w:pStyle w:val="ListParagraph"/>
        <w:numPr>
          <w:ilvl w:val="2"/>
          <w:numId w:val="54"/>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C92167B" w14:textId="77777777" w:rsidR="008334D5" w:rsidRDefault="008334D5" w:rsidP="00A5407D">
      <w:pPr>
        <w:pStyle w:val="ListParagraph"/>
        <w:numPr>
          <w:ilvl w:val="2"/>
          <w:numId w:val="54"/>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2B75281A" w14:textId="77777777" w:rsidR="008334D5" w:rsidRDefault="008334D5" w:rsidP="00A5407D">
      <w:pPr>
        <w:pStyle w:val="ListParagraph"/>
        <w:numPr>
          <w:ilvl w:val="2"/>
          <w:numId w:val="54"/>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89048DC" w14:textId="77777777" w:rsidR="008334D5" w:rsidRDefault="008334D5" w:rsidP="00A5407D">
      <w:pPr>
        <w:pStyle w:val="ListParagraph"/>
        <w:numPr>
          <w:ilvl w:val="2"/>
          <w:numId w:val="54"/>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6247EA79" w14:textId="77777777" w:rsidR="008334D5" w:rsidRDefault="008334D5" w:rsidP="00A5407D">
      <w:pPr>
        <w:pStyle w:val="ListParagraph"/>
        <w:numPr>
          <w:ilvl w:val="2"/>
          <w:numId w:val="54"/>
        </w:numPr>
        <w:autoSpaceDE w:val="0"/>
        <w:autoSpaceDN w:val="0"/>
        <w:ind w:left="2880" w:hanging="360"/>
        <w:rPr>
          <w:rFonts w:cs="Arial"/>
          <w:bCs/>
          <w:szCs w:val="22"/>
        </w:rPr>
      </w:pPr>
      <w:r>
        <w:rPr>
          <w:rFonts w:cs="Arial"/>
          <w:bCs/>
          <w:szCs w:val="22"/>
        </w:rPr>
        <w:t>Fibers recovered from waste water which otherwise would enter the waste stream.</w:t>
      </w:r>
    </w:p>
    <w:p w14:paraId="7BFB19E4" w14:textId="77777777" w:rsidR="008334D5" w:rsidRDefault="008334D5" w:rsidP="008334D5">
      <w:pPr>
        <w:pStyle w:val="ListParagraph"/>
        <w:autoSpaceDE w:val="0"/>
        <w:autoSpaceDN w:val="0"/>
        <w:ind w:left="2520"/>
        <w:rPr>
          <w:rFonts w:cs="Arial"/>
          <w:bCs/>
          <w:szCs w:val="22"/>
        </w:rPr>
      </w:pPr>
    </w:p>
    <w:p w14:paraId="6B1D3C48" w14:textId="77777777" w:rsidR="008334D5" w:rsidRDefault="008334D5" w:rsidP="00A5407D">
      <w:pPr>
        <w:pStyle w:val="ListParagraph"/>
        <w:numPr>
          <w:ilvl w:val="0"/>
          <w:numId w:val="53"/>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5B9E8B1E" w14:textId="77777777" w:rsidR="008334D5" w:rsidRDefault="008334D5" w:rsidP="008334D5">
      <w:pPr>
        <w:pStyle w:val="ListParagraph"/>
        <w:autoSpaceDE w:val="0"/>
        <w:autoSpaceDN w:val="0"/>
        <w:ind w:left="0"/>
        <w:rPr>
          <w:rFonts w:cs="Arial"/>
          <w:bCs/>
          <w:szCs w:val="22"/>
        </w:rPr>
      </w:pPr>
    </w:p>
    <w:p w14:paraId="6C4BEC91" w14:textId="77777777" w:rsidR="008334D5" w:rsidRDefault="008334D5" w:rsidP="008334D5">
      <w:pPr>
        <w:pStyle w:val="Heading2"/>
        <w:numPr>
          <w:ilvl w:val="0"/>
          <w:numId w:val="0"/>
        </w:numPr>
        <w:ind w:left="576" w:hanging="576"/>
      </w:pPr>
      <w:bookmarkStart w:id="3427" w:name="_Toc485039909"/>
      <w:bookmarkStart w:id="3428" w:name="_Toc485041325"/>
      <w:bookmarkStart w:id="3429" w:name="_Toc6228102"/>
      <w:bookmarkStart w:id="3430" w:name="_Toc20907569"/>
      <w:r w:rsidRPr="00F91E2A">
        <w:t>7.2</w:t>
      </w:r>
      <w:r>
        <w:tab/>
        <w:t>EQUAL EMPLOYMENT OPPORTUNITY</w:t>
      </w:r>
      <w:bookmarkEnd w:id="3427"/>
      <w:bookmarkEnd w:id="3428"/>
      <w:bookmarkEnd w:id="3429"/>
      <w:bookmarkEnd w:id="3430"/>
    </w:p>
    <w:p w14:paraId="37BF5B61" w14:textId="77777777" w:rsidR="008334D5" w:rsidRDefault="008334D5" w:rsidP="008334D5">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32176DF" w14:textId="77777777" w:rsidR="008334D5" w:rsidRDefault="008334D5" w:rsidP="008334D5">
      <w:pPr>
        <w:tabs>
          <w:tab w:val="left" w:pos="540"/>
        </w:tabs>
        <w:autoSpaceDE w:val="0"/>
        <w:autoSpaceDN w:val="0"/>
        <w:rPr>
          <w:rFonts w:cs="Arial"/>
          <w:color w:val="000000"/>
          <w:szCs w:val="22"/>
        </w:rPr>
      </w:pPr>
    </w:p>
    <w:p w14:paraId="75DA32A8" w14:textId="77777777" w:rsidR="008334D5" w:rsidRDefault="008334D5" w:rsidP="008334D5">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4ED65B94" w14:textId="77777777" w:rsidR="008334D5" w:rsidRDefault="008334D5" w:rsidP="00A5407D">
      <w:pPr>
        <w:pStyle w:val="ListParagraph"/>
        <w:numPr>
          <w:ilvl w:val="0"/>
          <w:numId w:val="55"/>
        </w:numPr>
        <w:autoSpaceDE w:val="0"/>
        <w:autoSpaceDN w:val="0"/>
        <w:spacing w:before="120"/>
        <w:rPr>
          <w:rFonts w:cs="Arial"/>
          <w:szCs w:val="22"/>
        </w:rPr>
      </w:pPr>
      <w:r>
        <w:rPr>
          <w:rFonts w:cs="Arial"/>
          <w:szCs w:val="22"/>
        </w:rPr>
        <w:lastRenderedPageBreak/>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1084230C" w14:textId="77777777" w:rsidR="008334D5" w:rsidRDefault="008334D5" w:rsidP="008334D5">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8413483" w14:textId="77777777" w:rsidR="008334D5" w:rsidRDefault="008334D5" w:rsidP="00A5407D">
      <w:pPr>
        <w:pStyle w:val="ListParagraph"/>
        <w:numPr>
          <w:ilvl w:val="0"/>
          <w:numId w:val="55"/>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888656D" w14:textId="77777777" w:rsidR="008334D5" w:rsidRDefault="008334D5" w:rsidP="00A5407D">
      <w:pPr>
        <w:pStyle w:val="ListParagraph"/>
        <w:numPr>
          <w:ilvl w:val="0"/>
          <w:numId w:val="55"/>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3A7C649" w14:textId="77777777" w:rsidR="008334D5" w:rsidRDefault="008334D5" w:rsidP="00A5407D">
      <w:pPr>
        <w:pStyle w:val="ListParagraph"/>
        <w:numPr>
          <w:ilvl w:val="0"/>
          <w:numId w:val="55"/>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66EC77F" w14:textId="77777777" w:rsidR="008334D5" w:rsidRDefault="008334D5" w:rsidP="00A5407D">
      <w:pPr>
        <w:pStyle w:val="ListParagraph"/>
        <w:numPr>
          <w:ilvl w:val="0"/>
          <w:numId w:val="55"/>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2E818F8" w14:textId="77777777" w:rsidR="008334D5" w:rsidRDefault="008334D5" w:rsidP="00A5407D">
      <w:pPr>
        <w:pStyle w:val="ListParagraph"/>
        <w:numPr>
          <w:ilvl w:val="0"/>
          <w:numId w:val="55"/>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D12C706" w14:textId="77777777" w:rsidR="008334D5" w:rsidRDefault="008334D5" w:rsidP="00A5407D">
      <w:pPr>
        <w:pStyle w:val="ListParagraph"/>
        <w:numPr>
          <w:ilvl w:val="0"/>
          <w:numId w:val="55"/>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469FE5B" w14:textId="77777777" w:rsidR="008334D5" w:rsidRDefault="008334D5" w:rsidP="00A5407D">
      <w:pPr>
        <w:pStyle w:val="ListParagraph"/>
        <w:numPr>
          <w:ilvl w:val="0"/>
          <w:numId w:val="55"/>
        </w:numPr>
        <w:autoSpaceDE w:val="0"/>
        <w:autoSpaceDN w:val="0"/>
        <w:spacing w:before="120"/>
        <w:rPr>
          <w:rFonts w:cs="Arial"/>
          <w:szCs w:val="22"/>
        </w:rPr>
      </w:pPr>
      <w:r>
        <w:rPr>
          <w:rFonts w:cs="Arial"/>
          <w:szCs w:val="22"/>
        </w:rPr>
        <w:t xml:space="preserve">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w:t>
      </w:r>
      <w:r>
        <w:rPr>
          <w:rFonts w:cs="Arial"/>
          <w:szCs w:val="22"/>
        </w:rPr>
        <w:lastRenderedPageBreak/>
        <w:t>respect to any subcontract or purchase order as the administering agency may direct as a means of enforcing such provisions, including sanctions for noncompliance:</w:t>
      </w:r>
    </w:p>
    <w:p w14:paraId="314FC658" w14:textId="77777777" w:rsidR="008334D5" w:rsidRDefault="008334D5" w:rsidP="008334D5">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C78FD47" w14:textId="77777777" w:rsidR="008334D5" w:rsidRDefault="008334D5" w:rsidP="008334D5">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2899686F" w14:textId="77777777" w:rsidR="008334D5" w:rsidRDefault="008334D5" w:rsidP="008334D5">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048236C" w14:textId="77777777" w:rsidR="008334D5" w:rsidRDefault="008334D5" w:rsidP="008334D5">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A83A973" w14:textId="77777777" w:rsidR="008334D5" w:rsidRDefault="008334D5" w:rsidP="008334D5">
      <w:pPr>
        <w:tabs>
          <w:tab w:val="left" w:pos="540"/>
        </w:tabs>
        <w:autoSpaceDE w:val="0"/>
        <w:autoSpaceDN w:val="0"/>
        <w:rPr>
          <w:rFonts w:cs="Arial"/>
          <w:color w:val="000000"/>
          <w:szCs w:val="22"/>
        </w:rPr>
      </w:pPr>
    </w:p>
    <w:p w14:paraId="780851A1" w14:textId="77777777" w:rsidR="008334D5" w:rsidRPr="000134EF" w:rsidRDefault="008334D5" w:rsidP="008334D5">
      <w:pPr>
        <w:pStyle w:val="Heading2"/>
        <w:numPr>
          <w:ilvl w:val="0"/>
          <w:numId w:val="0"/>
        </w:numPr>
        <w:ind w:left="576" w:hanging="576"/>
        <w:rPr>
          <w:color w:val="000000"/>
        </w:rPr>
      </w:pPr>
      <w:bookmarkStart w:id="3431" w:name="_Toc485039910"/>
      <w:bookmarkStart w:id="3432" w:name="_Toc485041326"/>
      <w:bookmarkStart w:id="3433" w:name="_Toc6228103"/>
      <w:bookmarkStart w:id="3434" w:name="_Toc20907570"/>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3431"/>
      <w:bookmarkEnd w:id="3432"/>
      <w:bookmarkEnd w:id="3433"/>
      <w:bookmarkEnd w:id="3434"/>
    </w:p>
    <w:p w14:paraId="723077CF" w14:textId="77777777" w:rsidR="008334D5" w:rsidRDefault="008334D5" w:rsidP="008334D5">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w:t>
      </w:r>
      <w:r>
        <w:rPr>
          <w:rFonts w:cs="Arial"/>
          <w:szCs w:val="22"/>
          <w:shd w:val="clear" w:color="auto" w:fill="FFFFFF"/>
        </w:rPr>
        <w:lastRenderedPageBreak/>
        <w:t>otherwise entitled. The non-Federal entity must report all suspected or reported violations to the Federal awarding agency.</w:t>
      </w:r>
    </w:p>
    <w:p w14:paraId="487136CF" w14:textId="77777777" w:rsidR="008334D5" w:rsidRDefault="008334D5" w:rsidP="008334D5">
      <w:pPr>
        <w:tabs>
          <w:tab w:val="left" w:pos="540"/>
        </w:tabs>
        <w:autoSpaceDE w:val="0"/>
        <w:autoSpaceDN w:val="0"/>
        <w:rPr>
          <w:rFonts w:cs="Arial"/>
          <w:b/>
          <w:bCs/>
          <w:szCs w:val="22"/>
        </w:rPr>
      </w:pPr>
    </w:p>
    <w:p w14:paraId="3A5091B8" w14:textId="77777777" w:rsidR="008334D5" w:rsidRPr="000134EF" w:rsidRDefault="008334D5" w:rsidP="008334D5">
      <w:pPr>
        <w:pStyle w:val="Heading2"/>
        <w:numPr>
          <w:ilvl w:val="0"/>
          <w:numId w:val="0"/>
        </w:numPr>
        <w:ind w:left="576" w:hanging="576"/>
      </w:pPr>
      <w:bookmarkStart w:id="3435" w:name="_Toc485039911"/>
      <w:bookmarkStart w:id="3436" w:name="_Toc485041327"/>
      <w:bookmarkStart w:id="3437" w:name="_Toc6228104"/>
      <w:bookmarkStart w:id="3438" w:name="_Toc20907571"/>
      <w:r w:rsidRPr="00F91E2A">
        <w:rPr>
          <w:color w:val="000000"/>
        </w:rPr>
        <w:t>7.4</w:t>
      </w:r>
      <w:r>
        <w:rPr>
          <w:color w:val="000000"/>
        </w:rPr>
        <w:tab/>
      </w:r>
      <w:r w:rsidRPr="000134EF">
        <w:t>CONTRACT WORK HOURS AND SAFETY STANDARDS ACT, 40 U.S.C. 3701-3708</w:t>
      </w:r>
      <w:bookmarkEnd w:id="3435"/>
      <w:bookmarkEnd w:id="3436"/>
      <w:bookmarkEnd w:id="3437"/>
      <w:bookmarkEnd w:id="3438"/>
    </w:p>
    <w:p w14:paraId="3FF3169C" w14:textId="77777777" w:rsidR="008334D5" w:rsidRDefault="008334D5" w:rsidP="008334D5">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BB7458C" w14:textId="77777777" w:rsidR="008334D5" w:rsidRDefault="008334D5" w:rsidP="008334D5">
      <w:pPr>
        <w:pStyle w:val="ListParagraph"/>
        <w:autoSpaceDE w:val="0"/>
        <w:autoSpaceDN w:val="0"/>
        <w:ind w:left="414"/>
        <w:rPr>
          <w:rFonts w:cs="Arial"/>
          <w:b/>
          <w:bCs/>
          <w:szCs w:val="22"/>
        </w:rPr>
      </w:pPr>
    </w:p>
    <w:p w14:paraId="70F3F4C2" w14:textId="77777777" w:rsidR="008334D5" w:rsidRDefault="008334D5" w:rsidP="008334D5">
      <w:pPr>
        <w:pStyle w:val="Heading2"/>
        <w:numPr>
          <w:ilvl w:val="0"/>
          <w:numId w:val="0"/>
        </w:numPr>
        <w:ind w:left="576" w:hanging="576"/>
      </w:pPr>
      <w:bookmarkStart w:id="3439" w:name="_Toc485039912"/>
      <w:bookmarkStart w:id="3440" w:name="_Toc485041328"/>
      <w:bookmarkStart w:id="3441" w:name="_Toc6228105"/>
      <w:bookmarkStart w:id="3442" w:name="_Toc20907572"/>
      <w:r w:rsidRPr="00F91E2A">
        <w:rPr>
          <w:color w:val="000000"/>
        </w:rPr>
        <w:t>7.5</w:t>
      </w:r>
      <w:r>
        <w:rPr>
          <w:color w:val="000000"/>
        </w:rPr>
        <w:tab/>
      </w:r>
      <w:r>
        <w:t>RIGHTS TO INVENTIONS MADE UNDER A CONTRACT OR AGREEMENT</w:t>
      </w:r>
      <w:bookmarkEnd w:id="3439"/>
      <w:bookmarkEnd w:id="3440"/>
      <w:bookmarkEnd w:id="3441"/>
      <w:bookmarkEnd w:id="3442"/>
    </w:p>
    <w:p w14:paraId="5A019BB4" w14:textId="77777777" w:rsidR="008334D5" w:rsidRDefault="008334D5" w:rsidP="008334D5">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0ABF3185" w14:textId="77777777" w:rsidR="008334D5" w:rsidRDefault="008334D5" w:rsidP="008334D5">
      <w:pPr>
        <w:pStyle w:val="ListParagraph"/>
        <w:rPr>
          <w:rFonts w:cs="Arial"/>
          <w:b/>
          <w:bCs/>
          <w:szCs w:val="22"/>
        </w:rPr>
      </w:pPr>
    </w:p>
    <w:p w14:paraId="63DB68B9" w14:textId="77777777" w:rsidR="008334D5" w:rsidRDefault="008334D5" w:rsidP="008334D5">
      <w:pPr>
        <w:pStyle w:val="Heading2"/>
        <w:numPr>
          <w:ilvl w:val="0"/>
          <w:numId w:val="0"/>
        </w:numPr>
        <w:ind w:left="576" w:hanging="576"/>
      </w:pPr>
      <w:bookmarkStart w:id="3443" w:name="_Toc485039913"/>
      <w:bookmarkStart w:id="3444" w:name="_Toc485041329"/>
      <w:bookmarkStart w:id="3445" w:name="_Toc6228106"/>
      <w:bookmarkStart w:id="3446" w:name="_Toc20907573"/>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3443"/>
      <w:bookmarkEnd w:id="3444"/>
      <w:bookmarkEnd w:id="3445"/>
      <w:bookmarkEnd w:id="3446"/>
      <w:r w:rsidRPr="000134EF">
        <w:t xml:space="preserve"> </w:t>
      </w:r>
    </w:p>
    <w:p w14:paraId="734D5DE4" w14:textId="77777777" w:rsidR="008334D5" w:rsidRDefault="008334D5" w:rsidP="008334D5">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A17E81D" w14:textId="77777777" w:rsidR="008334D5" w:rsidRPr="00EC67E9" w:rsidRDefault="008334D5" w:rsidP="008334D5">
      <w:pPr>
        <w:autoSpaceDE w:val="0"/>
        <w:autoSpaceDN w:val="0"/>
        <w:rPr>
          <w:rFonts w:cs="Arial"/>
          <w:b/>
          <w:bCs/>
          <w:szCs w:val="22"/>
        </w:rPr>
      </w:pPr>
    </w:p>
    <w:p w14:paraId="02309D25" w14:textId="77777777" w:rsidR="008334D5" w:rsidRDefault="008334D5" w:rsidP="008334D5">
      <w:pPr>
        <w:pStyle w:val="Heading2"/>
        <w:numPr>
          <w:ilvl w:val="0"/>
          <w:numId w:val="0"/>
        </w:numPr>
        <w:ind w:left="576" w:hanging="576"/>
      </w:pPr>
      <w:bookmarkStart w:id="3447" w:name="_Toc485039914"/>
      <w:bookmarkStart w:id="3448" w:name="_Toc485041330"/>
      <w:bookmarkStart w:id="3449" w:name="_Toc6228107"/>
      <w:bookmarkStart w:id="3450" w:name="_Toc20907574"/>
      <w:r w:rsidRPr="00F91E2A">
        <w:rPr>
          <w:color w:val="000000"/>
        </w:rPr>
        <w:t>7.7</w:t>
      </w:r>
      <w:r>
        <w:rPr>
          <w:color w:val="000000"/>
        </w:rPr>
        <w:tab/>
      </w:r>
      <w:r>
        <w:t>DEBARMENT AND SUSPENSION (EXECUTIVE ORDERS 12549 AND 12689)</w:t>
      </w:r>
      <w:bookmarkEnd w:id="3447"/>
      <w:bookmarkEnd w:id="3448"/>
      <w:bookmarkEnd w:id="3449"/>
      <w:bookmarkEnd w:id="3450"/>
      <w:r>
        <w:t xml:space="preserve"> </w:t>
      </w:r>
    </w:p>
    <w:p w14:paraId="1E094A9E" w14:textId="77777777" w:rsidR="008334D5" w:rsidRDefault="008334D5" w:rsidP="008334D5">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5804F63" w14:textId="77777777" w:rsidR="008334D5" w:rsidRDefault="008334D5" w:rsidP="008334D5">
      <w:pPr>
        <w:autoSpaceDE w:val="0"/>
        <w:autoSpaceDN w:val="0"/>
        <w:rPr>
          <w:rFonts w:cs="Arial"/>
          <w:szCs w:val="22"/>
          <w:shd w:val="clear" w:color="auto" w:fill="FFFFFF"/>
        </w:rPr>
      </w:pPr>
    </w:p>
    <w:p w14:paraId="06727E75" w14:textId="77777777" w:rsidR="008334D5" w:rsidRDefault="008334D5" w:rsidP="008334D5">
      <w:pPr>
        <w:pStyle w:val="Heading2"/>
        <w:numPr>
          <w:ilvl w:val="0"/>
          <w:numId w:val="0"/>
        </w:numPr>
        <w:ind w:left="576" w:hanging="576"/>
      </w:pPr>
      <w:bookmarkStart w:id="3451" w:name="_Toc485039915"/>
      <w:bookmarkStart w:id="3452" w:name="_Toc485041331"/>
      <w:bookmarkStart w:id="3453" w:name="_Toc6228108"/>
      <w:bookmarkStart w:id="3454" w:name="_Toc20907575"/>
      <w:r w:rsidRPr="00F91E2A">
        <w:rPr>
          <w:color w:val="000000"/>
        </w:rPr>
        <w:t>7.8</w:t>
      </w:r>
      <w:r>
        <w:rPr>
          <w:color w:val="000000"/>
        </w:rPr>
        <w:tab/>
      </w:r>
      <w:r>
        <w:t>BYRD ANTI-LOBBYING AMENDMENT, 31 U.S.C. 1352</w:t>
      </w:r>
      <w:bookmarkEnd w:id="3451"/>
      <w:bookmarkEnd w:id="3452"/>
      <w:bookmarkEnd w:id="3453"/>
      <w:bookmarkEnd w:id="3454"/>
      <w:r>
        <w:t xml:space="preserve"> </w:t>
      </w:r>
    </w:p>
    <w:p w14:paraId="7169FAC9" w14:textId="77777777" w:rsidR="008334D5" w:rsidRDefault="008334D5" w:rsidP="008334D5">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09C6D846" w14:textId="77777777" w:rsidR="008334D5" w:rsidRDefault="008334D5" w:rsidP="008334D5">
      <w:pPr>
        <w:jc w:val="left"/>
        <w:rPr>
          <w:rFonts w:cs="Arial"/>
          <w:szCs w:val="22"/>
        </w:rPr>
      </w:pPr>
      <w:r>
        <w:rPr>
          <w:rFonts w:cs="Arial"/>
          <w:szCs w:val="22"/>
        </w:rPr>
        <w:br w:type="page"/>
      </w:r>
    </w:p>
    <w:p w14:paraId="2C63B499" w14:textId="77777777" w:rsidR="008334D5" w:rsidRDefault="008334D5" w:rsidP="008334D5">
      <w:pPr>
        <w:jc w:val="center"/>
        <w:rPr>
          <w:b/>
        </w:rPr>
      </w:pPr>
      <w:r>
        <w:rPr>
          <w:b/>
        </w:rPr>
        <w:lastRenderedPageBreak/>
        <w:t>EXHIBIT A</w:t>
      </w:r>
    </w:p>
    <w:p w14:paraId="081409C8" w14:textId="77777777" w:rsidR="008334D5" w:rsidRDefault="008334D5" w:rsidP="008334D5">
      <w:pPr>
        <w:jc w:val="center"/>
      </w:pPr>
    </w:p>
    <w:p w14:paraId="03C7F9FA" w14:textId="77777777" w:rsidR="008334D5" w:rsidRDefault="008334D5" w:rsidP="008334D5">
      <w:pPr>
        <w:jc w:val="center"/>
      </w:pPr>
      <w:r>
        <w:t>MANDATORY EQUAL EMPLOYMENT OPPORTUNITY LANGUAGE</w:t>
      </w:r>
    </w:p>
    <w:p w14:paraId="29CDA7C4" w14:textId="77777777" w:rsidR="008334D5" w:rsidRDefault="008334D5" w:rsidP="008334D5">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51A9C9AB" w14:textId="77777777" w:rsidR="008334D5" w:rsidRDefault="008334D5" w:rsidP="008334D5">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79AA7930" w14:textId="77777777" w:rsidR="008334D5" w:rsidRDefault="008334D5" w:rsidP="008334D5">
      <w:pPr>
        <w:jc w:val="center"/>
      </w:pPr>
    </w:p>
    <w:p w14:paraId="1BF81F00" w14:textId="77777777" w:rsidR="008334D5" w:rsidRDefault="008334D5" w:rsidP="008334D5">
      <w:pPr>
        <w:jc w:val="center"/>
      </w:pPr>
      <w:r>
        <w:t>GOODS, GENERAL SERVICE AND PROFESSIONAL SERVICES CONTRACTS</w:t>
      </w:r>
    </w:p>
    <w:p w14:paraId="18CA0085" w14:textId="77777777" w:rsidR="008334D5" w:rsidRDefault="008334D5" w:rsidP="008334D5"/>
    <w:p w14:paraId="1882A6AA" w14:textId="77777777" w:rsidR="008334D5" w:rsidRDefault="008334D5" w:rsidP="008334D5">
      <w:r>
        <w:t>During the performance of this contract, the contractor agrees as follows:</w:t>
      </w:r>
    </w:p>
    <w:p w14:paraId="67409202" w14:textId="77777777" w:rsidR="008334D5" w:rsidRDefault="008334D5" w:rsidP="008334D5"/>
    <w:p w14:paraId="332E5728"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D259BF" w14:textId="77777777" w:rsidR="008334D5" w:rsidRDefault="008334D5" w:rsidP="008334D5"/>
    <w:p w14:paraId="07C9C16B"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0DCEDB" w14:textId="77777777" w:rsidR="008334D5" w:rsidRDefault="008334D5" w:rsidP="008334D5"/>
    <w:p w14:paraId="46C58F1C"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4100010" w14:textId="77777777" w:rsidR="008334D5" w:rsidRDefault="008334D5" w:rsidP="008334D5"/>
    <w:p w14:paraId="14DF25F4"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FBFC7B3" w14:textId="77777777" w:rsidR="008334D5" w:rsidRDefault="008334D5" w:rsidP="008334D5"/>
    <w:p w14:paraId="0B5CF180" w14:textId="77777777" w:rsidR="008334D5" w:rsidRDefault="008334D5" w:rsidP="008334D5">
      <w:r>
        <w:t xml:space="preserve">The contractor or subcontractor agrees to make good faith efforts to meet targeted county employment goals established in accordance with </w:t>
      </w:r>
      <w:r>
        <w:rPr>
          <w:u w:val="single"/>
        </w:rPr>
        <w:t>N.J.A.C.</w:t>
      </w:r>
      <w:r>
        <w:t xml:space="preserve"> 17:27-5.2.</w:t>
      </w:r>
    </w:p>
    <w:p w14:paraId="07A97C51" w14:textId="77777777" w:rsidR="008334D5" w:rsidRDefault="008334D5" w:rsidP="008334D5"/>
    <w:p w14:paraId="0C12E77A"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46E1B3" w14:textId="77777777" w:rsidR="008334D5" w:rsidRDefault="008334D5" w:rsidP="008334D5"/>
    <w:p w14:paraId="564D7A93"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5643E7A" w14:textId="77777777" w:rsidR="008334D5" w:rsidRDefault="008334D5" w:rsidP="008334D5"/>
    <w:p w14:paraId="21BDCFCC" w14:textId="77777777" w:rsidR="008334D5" w:rsidRDefault="008334D5" w:rsidP="008334D5">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9D99A28" w14:textId="77777777" w:rsidR="008334D5" w:rsidRDefault="008334D5" w:rsidP="008334D5"/>
    <w:p w14:paraId="7BFBAA39" w14:textId="77777777" w:rsidR="008334D5" w:rsidRDefault="008334D5" w:rsidP="008334D5">
      <w:r>
        <w:t>The contractor shall submit to the public agency, after notification of award but prior to execution of a goods and services contract, one of the following three documents:</w:t>
      </w:r>
    </w:p>
    <w:p w14:paraId="00BE47AB" w14:textId="77777777" w:rsidR="008334D5" w:rsidRDefault="008334D5" w:rsidP="008334D5"/>
    <w:p w14:paraId="1ED02172" w14:textId="77777777" w:rsidR="008334D5" w:rsidRDefault="008334D5" w:rsidP="008334D5">
      <w:pPr>
        <w:ind w:firstLine="720"/>
      </w:pPr>
      <w:r>
        <w:t>Letter of Federal Affirmative Action Plan Approval;</w:t>
      </w:r>
    </w:p>
    <w:p w14:paraId="319FE058" w14:textId="77777777" w:rsidR="008334D5" w:rsidRDefault="008334D5" w:rsidP="008334D5">
      <w:pPr>
        <w:ind w:left="720"/>
      </w:pPr>
    </w:p>
    <w:p w14:paraId="5D6E4B59" w14:textId="77777777" w:rsidR="008334D5" w:rsidRDefault="008334D5" w:rsidP="008334D5">
      <w:r>
        <w:tab/>
        <w:t>Certificate of Employee Information Report; or</w:t>
      </w:r>
    </w:p>
    <w:p w14:paraId="6B4D8071" w14:textId="77777777" w:rsidR="008334D5" w:rsidRDefault="008334D5" w:rsidP="008334D5">
      <w:pPr>
        <w:ind w:left="720"/>
      </w:pPr>
    </w:p>
    <w:p w14:paraId="17454ED0" w14:textId="77777777" w:rsidR="008334D5" w:rsidRDefault="008334D5" w:rsidP="008334D5">
      <w:r>
        <w:t>Employee Information Report Form AA302 (electronically provided by the Division and distributed to the public agency through the Division’s website at http://</w:t>
      </w:r>
      <w:hyperlink r:id="rId69" w:history="1">
        <w:r>
          <w:rPr>
            <w:rStyle w:val="Hyperlink"/>
          </w:rPr>
          <w:t>www.state.nj.us/treasury/contract_compliance</w:t>
        </w:r>
      </w:hyperlink>
      <w:r>
        <w:t>).</w:t>
      </w:r>
    </w:p>
    <w:p w14:paraId="58ED3A6F" w14:textId="77777777" w:rsidR="008334D5" w:rsidRDefault="008334D5" w:rsidP="008334D5"/>
    <w:p w14:paraId="1FE788FF" w14:textId="77777777" w:rsidR="008334D5" w:rsidRDefault="008334D5" w:rsidP="008334D5">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107F5BDB" w14:textId="77777777" w:rsidR="008334D5" w:rsidRDefault="008334D5" w:rsidP="008334D5">
      <w:r>
        <w:br w:type="page"/>
      </w:r>
    </w:p>
    <w:p w14:paraId="00F3A366" w14:textId="77777777" w:rsidR="008334D5" w:rsidRDefault="008334D5" w:rsidP="008334D5">
      <w:pPr>
        <w:jc w:val="center"/>
        <w:rPr>
          <w:b/>
        </w:rPr>
      </w:pPr>
      <w:r>
        <w:rPr>
          <w:b/>
        </w:rPr>
        <w:lastRenderedPageBreak/>
        <w:t>EXHIBIT B</w:t>
      </w:r>
    </w:p>
    <w:p w14:paraId="1DD0346F" w14:textId="77777777" w:rsidR="008334D5" w:rsidRDefault="008334D5" w:rsidP="008334D5">
      <w:pPr>
        <w:jc w:val="center"/>
      </w:pPr>
    </w:p>
    <w:p w14:paraId="57783887" w14:textId="77777777" w:rsidR="008334D5" w:rsidRDefault="008334D5" w:rsidP="008334D5">
      <w:pPr>
        <w:jc w:val="center"/>
      </w:pPr>
      <w:r>
        <w:t>MANDATORY EQUAL EMPLOYMENT OPPORTUNITY LANGUAGE</w:t>
      </w:r>
    </w:p>
    <w:p w14:paraId="3A1D6CD8" w14:textId="77777777" w:rsidR="008334D5" w:rsidRDefault="008334D5" w:rsidP="008334D5">
      <w:pPr>
        <w:jc w:val="center"/>
      </w:pPr>
      <w:r>
        <w:rPr>
          <w:u w:val="single"/>
        </w:rPr>
        <w:t>N.J.S.A.</w:t>
      </w:r>
      <w:r>
        <w:t xml:space="preserve"> 10:5-31 </w:t>
      </w:r>
      <w:r w:rsidRPr="00A30426">
        <w:rPr>
          <w:u w:val="single"/>
        </w:rPr>
        <w:t>et seq.</w:t>
      </w:r>
      <w:r>
        <w:t xml:space="preserve"> (P.L. 1975, c. 127)</w:t>
      </w:r>
    </w:p>
    <w:p w14:paraId="15E57BE1" w14:textId="77777777" w:rsidR="008334D5" w:rsidRPr="008444B8" w:rsidRDefault="008334D5" w:rsidP="008334D5">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1FCE1F50" w14:textId="77777777" w:rsidR="008334D5" w:rsidRPr="00A30426" w:rsidRDefault="008334D5" w:rsidP="008334D5">
      <w:pPr>
        <w:jc w:val="center"/>
      </w:pPr>
      <w:r>
        <w:rPr>
          <w:u w:val="single"/>
        </w:rPr>
        <w:t>N.J.A.C.</w:t>
      </w:r>
      <w:r>
        <w:t xml:space="preserve"> 17:27-1.1 </w:t>
      </w:r>
      <w:r w:rsidRPr="00A30426">
        <w:rPr>
          <w:u w:val="single"/>
        </w:rPr>
        <w:t>et</w:t>
      </w:r>
      <w:r w:rsidRPr="00A30426">
        <w:t xml:space="preserve"> </w:t>
      </w:r>
      <w:r w:rsidRPr="00A30426">
        <w:rPr>
          <w:u w:val="single"/>
        </w:rPr>
        <w:t>seq.</w:t>
      </w:r>
    </w:p>
    <w:p w14:paraId="4193F8DC" w14:textId="77777777" w:rsidR="008334D5" w:rsidRDefault="008334D5" w:rsidP="008334D5">
      <w:pPr>
        <w:jc w:val="center"/>
      </w:pPr>
    </w:p>
    <w:p w14:paraId="64BEDD9F" w14:textId="77777777" w:rsidR="008334D5" w:rsidRDefault="008334D5" w:rsidP="008334D5">
      <w:pPr>
        <w:jc w:val="center"/>
      </w:pPr>
      <w:r>
        <w:t>CONSTRUCTION CONTRACTS</w:t>
      </w:r>
    </w:p>
    <w:p w14:paraId="09490477" w14:textId="77777777" w:rsidR="008334D5" w:rsidRDefault="008334D5" w:rsidP="008334D5"/>
    <w:p w14:paraId="513D0BB1" w14:textId="77777777" w:rsidR="008334D5" w:rsidRDefault="008334D5" w:rsidP="008334D5">
      <w:r>
        <w:t>During the performance of this contract, the contractor agrees as follows:</w:t>
      </w:r>
    </w:p>
    <w:p w14:paraId="2DF66390" w14:textId="77777777" w:rsidR="008334D5" w:rsidRDefault="008334D5" w:rsidP="008334D5"/>
    <w:p w14:paraId="6056521E"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993BB0" w14:textId="77777777" w:rsidR="008334D5" w:rsidRDefault="008334D5" w:rsidP="008334D5"/>
    <w:p w14:paraId="1393B345"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5119DC" w14:textId="77777777" w:rsidR="008334D5" w:rsidRDefault="008334D5" w:rsidP="008334D5"/>
    <w:p w14:paraId="5659E4D0" w14:textId="77777777" w:rsidR="008334D5" w:rsidRDefault="008334D5" w:rsidP="008334D5">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1ABDBE0" w14:textId="77777777" w:rsidR="008334D5" w:rsidRDefault="008334D5" w:rsidP="008334D5"/>
    <w:p w14:paraId="491EF1D2"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2FF023" w14:textId="77777777" w:rsidR="008334D5" w:rsidRDefault="008334D5" w:rsidP="008334D5"/>
    <w:p w14:paraId="211C494E"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534FFF7" w14:textId="77777777" w:rsidR="008334D5" w:rsidRPr="00B17170" w:rsidRDefault="008334D5" w:rsidP="008334D5">
      <w:pPr>
        <w:rPr>
          <w:rFonts w:cs="Arial"/>
          <w:szCs w:val="22"/>
        </w:rPr>
      </w:pPr>
    </w:p>
    <w:p w14:paraId="6D4C7D45"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w:t>
      </w:r>
      <w:r w:rsidRPr="00B17170">
        <w:rPr>
          <w:rFonts w:ascii="Arial" w:hAnsi="Arial" w:cs="Arial"/>
          <w:sz w:val="22"/>
          <w:szCs w:val="22"/>
        </w:rPr>
        <w:lastRenderedPageBreak/>
        <w:t xml:space="preserve">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2A6EB867" w14:textId="77777777" w:rsidR="008334D5" w:rsidRPr="00B17170" w:rsidRDefault="008334D5" w:rsidP="008334D5">
      <w:pPr>
        <w:rPr>
          <w:rFonts w:cs="Arial"/>
          <w:szCs w:val="22"/>
        </w:rPr>
      </w:pPr>
    </w:p>
    <w:p w14:paraId="74A51677"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C5BC545" w14:textId="77777777" w:rsidR="008334D5" w:rsidRDefault="008334D5" w:rsidP="008334D5">
      <w:pPr>
        <w:ind w:left="360" w:hanging="360"/>
      </w:pPr>
    </w:p>
    <w:p w14:paraId="67ABD396"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E11482" w14:textId="77777777" w:rsidR="008334D5" w:rsidRPr="007B1EAB" w:rsidRDefault="008334D5" w:rsidP="008334D5">
      <w:pPr>
        <w:rPr>
          <w:rFonts w:cs="Arial"/>
          <w:szCs w:val="22"/>
        </w:rPr>
      </w:pPr>
    </w:p>
    <w:p w14:paraId="66DC9218"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6DD9EE0"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6F24D063"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14:paraId="725B5E12" w14:textId="77777777" w:rsidR="008334D5" w:rsidRPr="007B1EAB" w:rsidRDefault="008334D5" w:rsidP="008334D5">
      <w:pPr>
        <w:ind w:left="540"/>
        <w:rPr>
          <w:rFonts w:cs="Arial"/>
          <w:szCs w:val="22"/>
        </w:rPr>
      </w:pPr>
    </w:p>
    <w:p w14:paraId="3634DF56"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568B764" w14:textId="77777777" w:rsidR="008334D5" w:rsidRPr="007B1EAB" w:rsidRDefault="008334D5" w:rsidP="008334D5">
      <w:pPr>
        <w:ind w:left="540"/>
        <w:rPr>
          <w:rFonts w:cs="Arial"/>
          <w:szCs w:val="22"/>
        </w:rPr>
      </w:pPr>
    </w:p>
    <w:p w14:paraId="3D50464E"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BA5E30B" w14:textId="77777777" w:rsidR="008334D5" w:rsidRPr="007B1EAB" w:rsidRDefault="008334D5" w:rsidP="008334D5">
      <w:pPr>
        <w:ind w:left="540"/>
        <w:rPr>
          <w:rFonts w:cs="Arial"/>
          <w:szCs w:val="22"/>
        </w:rPr>
      </w:pPr>
    </w:p>
    <w:p w14:paraId="36040C7E"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5FFC0A" w14:textId="77777777" w:rsidR="008334D5" w:rsidRPr="007B1EAB" w:rsidRDefault="008334D5" w:rsidP="008334D5">
      <w:pPr>
        <w:ind w:left="540"/>
        <w:rPr>
          <w:rFonts w:cs="Arial"/>
          <w:szCs w:val="22"/>
        </w:rPr>
      </w:pPr>
    </w:p>
    <w:p w14:paraId="0154E34E" w14:textId="77777777"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14:paraId="30A0C861" w14:textId="77777777" w:rsidR="008334D5" w:rsidRPr="007B1EAB" w:rsidRDefault="008334D5" w:rsidP="008334D5">
      <w:pPr>
        <w:rPr>
          <w:rFonts w:cs="Arial"/>
          <w:szCs w:val="22"/>
        </w:rPr>
      </w:pPr>
    </w:p>
    <w:p w14:paraId="23340F0D" w14:textId="77777777" w:rsidR="008334D5" w:rsidRPr="007B1EAB" w:rsidRDefault="008334D5" w:rsidP="008334D5">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1F323496" w14:textId="77777777" w:rsidR="008334D5" w:rsidRPr="007B1EAB" w:rsidRDefault="008334D5" w:rsidP="008334D5">
      <w:pPr>
        <w:ind w:left="1440" w:hanging="360"/>
        <w:rPr>
          <w:rFonts w:cs="Arial"/>
          <w:szCs w:val="22"/>
        </w:rPr>
      </w:pPr>
    </w:p>
    <w:p w14:paraId="64182BEE" w14:textId="77777777" w:rsidR="008334D5" w:rsidRPr="007B1EAB" w:rsidRDefault="008334D5" w:rsidP="008334D5">
      <w:pPr>
        <w:ind w:left="1440" w:hanging="360"/>
        <w:rPr>
          <w:rFonts w:cs="Arial"/>
          <w:szCs w:val="22"/>
        </w:rPr>
      </w:pPr>
      <w:r w:rsidRPr="007B1EAB">
        <w:rPr>
          <w:rFonts w:cs="Arial"/>
          <w:szCs w:val="22"/>
        </w:rPr>
        <w:lastRenderedPageBreak/>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E5A2BF5" w14:textId="77777777" w:rsidR="008334D5" w:rsidRPr="007B1EAB" w:rsidRDefault="008334D5" w:rsidP="008334D5">
      <w:pPr>
        <w:ind w:left="1440" w:hanging="360"/>
        <w:rPr>
          <w:rFonts w:cs="Arial"/>
          <w:szCs w:val="22"/>
        </w:rPr>
      </w:pPr>
    </w:p>
    <w:p w14:paraId="345513BF"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EE353A3" w14:textId="77777777" w:rsidR="008334D5" w:rsidRPr="007B1EAB" w:rsidRDefault="008334D5" w:rsidP="008334D5">
      <w:pPr>
        <w:ind w:left="1350" w:hanging="270"/>
        <w:rPr>
          <w:rFonts w:cs="Arial"/>
          <w:szCs w:val="22"/>
        </w:rPr>
      </w:pPr>
    </w:p>
    <w:p w14:paraId="320C7878"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3766EC9" w14:textId="77777777" w:rsidR="008334D5" w:rsidRPr="007B1EAB" w:rsidRDefault="008334D5" w:rsidP="008334D5">
      <w:pPr>
        <w:rPr>
          <w:rFonts w:cs="Arial"/>
          <w:szCs w:val="22"/>
        </w:rPr>
      </w:pPr>
    </w:p>
    <w:p w14:paraId="1184CAAC"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E5FDE0F" w14:textId="77777777" w:rsidR="008334D5" w:rsidRPr="007B1EAB" w:rsidRDefault="008334D5" w:rsidP="008334D5">
      <w:pPr>
        <w:rPr>
          <w:rFonts w:cs="Arial"/>
          <w:szCs w:val="22"/>
        </w:rPr>
      </w:pPr>
    </w:p>
    <w:p w14:paraId="2ED6BA6B"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EBA73F5" w14:textId="77777777" w:rsidR="008334D5" w:rsidRPr="007B1EAB" w:rsidRDefault="008334D5" w:rsidP="008334D5">
      <w:pPr>
        <w:pStyle w:val="ListParagraph"/>
        <w:ind w:left="360" w:hanging="360"/>
        <w:rPr>
          <w:rFonts w:cs="Arial"/>
          <w:szCs w:val="22"/>
        </w:rPr>
      </w:pPr>
    </w:p>
    <w:p w14:paraId="51FF7D15"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w:t>
      </w:r>
      <w:r w:rsidRPr="007B1EAB">
        <w:rPr>
          <w:rFonts w:ascii="Arial" w:hAnsi="Arial" w:cs="Arial"/>
          <w:sz w:val="22"/>
          <w:szCs w:val="22"/>
        </w:rPr>
        <w:lastRenderedPageBreak/>
        <w:t xml:space="preserve">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516E6ADD" w14:textId="77777777" w:rsidR="008334D5" w:rsidRPr="007B1EAB" w:rsidRDefault="008334D5" w:rsidP="008334D5">
      <w:pPr>
        <w:ind w:left="360" w:hanging="360"/>
        <w:rPr>
          <w:rFonts w:cs="Arial"/>
          <w:szCs w:val="22"/>
        </w:rPr>
      </w:pPr>
    </w:p>
    <w:p w14:paraId="14069121" w14:textId="77777777" w:rsidR="008334D5" w:rsidRPr="007B1EAB" w:rsidRDefault="008334D5" w:rsidP="008334D5">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AFA6798" w14:textId="77777777" w:rsidR="008334D5" w:rsidRPr="007B1EAB" w:rsidRDefault="008334D5" w:rsidP="008334D5">
      <w:pPr>
        <w:ind w:left="360" w:hanging="360"/>
        <w:rPr>
          <w:rFonts w:cs="Arial"/>
          <w:szCs w:val="22"/>
        </w:rPr>
      </w:pPr>
    </w:p>
    <w:p w14:paraId="53650C6E"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69ACC79" w14:textId="77777777" w:rsidR="008334D5" w:rsidRPr="007B1EAB" w:rsidRDefault="008334D5" w:rsidP="008334D5">
      <w:pPr>
        <w:pStyle w:val="ListParagraph"/>
        <w:rPr>
          <w:rFonts w:cs="Arial"/>
          <w:szCs w:val="22"/>
        </w:rPr>
      </w:pPr>
    </w:p>
    <w:p w14:paraId="5BA3291A"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D6CC0E9" w14:textId="77777777" w:rsidR="008334D5" w:rsidRPr="007B1EAB" w:rsidRDefault="008334D5" w:rsidP="008334D5">
      <w:pPr>
        <w:rPr>
          <w:rFonts w:cs="Arial"/>
          <w:szCs w:val="22"/>
        </w:rPr>
      </w:pPr>
      <w:r w:rsidRPr="007B1EAB">
        <w:rPr>
          <w:rFonts w:cs="Arial"/>
          <w:szCs w:val="22"/>
        </w:rPr>
        <w:br w:type="page"/>
      </w:r>
    </w:p>
    <w:p w14:paraId="703164C9" w14:textId="77777777"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1F4716D" w14:textId="77777777" w:rsidR="008334D5" w:rsidRDefault="008334D5" w:rsidP="008334D5">
      <w:pPr>
        <w:pStyle w:val="Default"/>
        <w:rPr>
          <w:rFonts w:ascii="Arial" w:hAnsi="Arial" w:cs="Arial"/>
          <w:sz w:val="22"/>
          <w:szCs w:val="22"/>
        </w:rPr>
      </w:pPr>
    </w:p>
    <w:p w14:paraId="09B02690" w14:textId="77777777"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5C40C1F" w14:textId="77777777" w:rsidR="008334D5" w:rsidRDefault="008334D5" w:rsidP="008334D5">
      <w:pPr>
        <w:autoSpaceDE w:val="0"/>
        <w:autoSpaceDN w:val="0"/>
        <w:ind w:left="440" w:right="720"/>
        <w:rPr>
          <w:rFonts w:cs="Arial"/>
          <w:color w:val="000000"/>
          <w:szCs w:val="22"/>
        </w:rPr>
      </w:pPr>
    </w:p>
    <w:p w14:paraId="0D11E8BE"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31A6E95" w14:textId="77777777" w:rsidR="008334D5" w:rsidRDefault="008334D5" w:rsidP="008334D5">
      <w:pPr>
        <w:autoSpaceDE w:val="0"/>
        <w:autoSpaceDN w:val="0"/>
        <w:ind w:left="440" w:right="720"/>
        <w:rPr>
          <w:rFonts w:cs="Arial"/>
          <w:color w:val="000000"/>
          <w:szCs w:val="22"/>
        </w:rPr>
      </w:pPr>
    </w:p>
    <w:p w14:paraId="28110E64" w14:textId="77777777" w:rsidR="008334D5" w:rsidRDefault="008334D5" w:rsidP="008334D5">
      <w:pPr>
        <w:rPr>
          <w:rFonts w:cs="Arial"/>
          <w:color w:val="000000"/>
          <w:szCs w:val="22"/>
        </w:rPr>
      </w:pPr>
      <w:r>
        <w:rPr>
          <w:rFonts w:cs="Arial"/>
          <w:color w:val="000000"/>
          <w:szCs w:val="22"/>
        </w:rPr>
        <w:t>Evidence of a “good faith effort” includes, but is not limited to:</w:t>
      </w:r>
    </w:p>
    <w:p w14:paraId="3161D804" w14:textId="77777777" w:rsidR="008334D5" w:rsidRDefault="008334D5" w:rsidP="008334D5">
      <w:pPr>
        <w:autoSpaceDE w:val="0"/>
        <w:autoSpaceDN w:val="0"/>
        <w:rPr>
          <w:rFonts w:cs="Arial"/>
          <w:color w:val="000000"/>
          <w:szCs w:val="22"/>
        </w:rPr>
      </w:pPr>
    </w:p>
    <w:p w14:paraId="11A8D916" w14:textId="77777777" w:rsidR="008334D5" w:rsidRDefault="008334D5" w:rsidP="008334D5">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70" w:history="1">
        <w:r w:rsidRPr="00D36830">
          <w:rPr>
            <w:rStyle w:val="Hyperlink"/>
            <w:rFonts w:cs="Arial"/>
            <w:szCs w:val="22"/>
          </w:rPr>
          <w:t>http://NJ.gov/JobCentralNJ</w:t>
        </w:r>
      </w:hyperlink>
      <w:r>
        <w:rPr>
          <w:rFonts w:cs="Arial"/>
          <w:color w:val="000000"/>
          <w:szCs w:val="22"/>
        </w:rPr>
        <w:t xml:space="preserve">; </w:t>
      </w:r>
    </w:p>
    <w:p w14:paraId="159CED59" w14:textId="77777777" w:rsidR="008334D5" w:rsidRDefault="008334D5" w:rsidP="008334D5">
      <w:pPr>
        <w:numPr>
          <w:ilvl w:val="0"/>
          <w:numId w:val="1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04A2654" w14:textId="77777777" w:rsidR="008334D5" w:rsidRDefault="008334D5" w:rsidP="008334D5">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7AD4ACA" w14:textId="77777777" w:rsidR="008334D5" w:rsidRDefault="008334D5" w:rsidP="008334D5">
      <w:pPr>
        <w:numPr>
          <w:ilvl w:val="0"/>
          <w:numId w:val="1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E1B2543" w14:textId="77777777" w:rsidR="008334D5" w:rsidRDefault="008334D5" w:rsidP="008334D5">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2715B2D" w14:textId="77777777" w:rsidR="008334D5" w:rsidRDefault="008334D5" w:rsidP="008334D5">
      <w:pPr>
        <w:autoSpaceDE w:val="0"/>
        <w:autoSpaceDN w:val="0"/>
        <w:rPr>
          <w:rFonts w:cs="Arial"/>
          <w:color w:val="000000"/>
          <w:szCs w:val="22"/>
        </w:rPr>
      </w:pPr>
    </w:p>
    <w:p w14:paraId="51C38D09"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headerReference w:type="even" r:id="rId71"/>
      <w:headerReference w:type="default" r:id="rId72"/>
      <w:footerReference w:type="even" r:id="rId73"/>
      <w:footerReference w:type="default" r:id="rId74"/>
      <w:headerReference w:type="first" r:id="rId75"/>
      <w:footerReference w:type="first" r:id="rId76"/>
      <w:pgSz w:w="12240" w:h="15840" w:code="1"/>
      <w:pgMar w:top="576" w:right="1440" w:bottom="245" w:left="126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86C8C84" w16cid:durableId="20BC9773"/>
  <w16cid:commentId w16cid:paraId="578C3671" w16cid:durableId="20BC979B"/>
  <w16cid:commentId w16cid:paraId="49ED0FA0" w16cid:durableId="20BC9774"/>
  <w16cid:commentId w16cid:paraId="2316C5E8" w16cid:durableId="20BC982D"/>
  <w16cid:commentId w16cid:paraId="52722E2F" w16cid:durableId="20BC9775"/>
  <w16cid:commentId w16cid:paraId="073E5FB3" w16cid:durableId="20BC990C"/>
  <w16cid:commentId w16cid:paraId="60B5AE88" w16cid:durableId="20BC9776"/>
  <w16cid:commentId w16cid:paraId="48C5EB19" w16cid:durableId="20BC9938"/>
  <w16cid:commentId w16cid:paraId="2F7A7E6D" w16cid:durableId="20BC9777"/>
  <w16cid:commentId w16cid:paraId="5D995A31" w16cid:durableId="20BC9941"/>
  <w16cid:commentId w16cid:paraId="57E36CA6" w16cid:durableId="20BC9778"/>
  <w16cid:commentId w16cid:paraId="146F08F3" w16cid:durableId="20BC9983"/>
  <w16cid:commentId w16cid:paraId="6BA3CB6A" w16cid:durableId="20BC9779"/>
  <w16cid:commentId w16cid:paraId="055B364B" w16cid:durableId="20BC9987"/>
  <w16cid:commentId w16cid:paraId="109CC1BF" w16cid:durableId="20BC977A"/>
  <w16cid:commentId w16cid:paraId="0E2D35C9" w16cid:durableId="20BC9992"/>
  <w16cid:commentId w16cid:paraId="1D0E88DA" w16cid:durableId="20BC977B"/>
  <w16cid:commentId w16cid:paraId="24410047" w16cid:durableId="20BC99DD"/>
  <w16cid:commentId w16cid:paraId="1036C47C" w16cid:durableId="20BC977C"/>
  <w16cid:commentId w16cid:paraId="2041092C" w16cid:durableId="20BC99E3"/>
  <w16cid:commentId w16cid:paraId="168B5A61" w16cid:durableId="20BC977D"/>
  <w16cid:commentId w16cid:paraId="33CCA892" w16cid:durableId="20BC9A0F"/>
  <w16cid:commentId w16cid:paraId="4C328C77" w16cid:durableId="20BC977E"/>
  <w16cid:commentId w16cid:paraId="060D13B2" w16cid:durableId="20BC9A13"/>
  <w16cid:commentId w16cid:paraId="58596471" w16cid:durableId="20BC977F"/>
  <w16cid:commentId w16cid:paraId="63D67576" w16cid:durableId="20BC9A20"/>
  <w16cid:commentId w16cid:paraId="0B48DC4F" w16cid:durableId="20BC9DAF"/>
  <w16cid:commentId w16cid:paraId="5C8795FF" w16cid:durableId="20BC9780"/>
  <w16cid:commentId w16cid:paraId="02D897E9" w16cid:durableId="20BC9AAE"/>
  <w16cid:commentId w16cid:paraId="4E396CF0" w16cid:durableId="20BC9781"/>
  <w16cid:commentId w16cid:paraId="436C7C16" w16cid:durableId="20BC9AEB"/>
  <w16cid:commentId w16cid:paraId="4CEB5C61" w16cid:durableId="20BC9782"/>
  <w16cid:commentId w16cid:paraId="50761A11" w16cid:durableId="20BC9B18"/>
  <w16cid:commentId w16cid:paraId="56A5D0ED" w16cid:durableId="20BC9783"/>
  <w16cid:commentId w16cid:paraId="7482DFB7" w16cid:durableId="20BC9B64"/>
  <w16cid:commentId w16cid:paraId="575B9AC4" w16cid:durableId="20BC9784"/>
  <w16cid:commentId w16cid:paraId="15B84B3B" w16cid:durableId="20BC9785"/>
  <w16cid:commentId w16cid:paraId="18F2D3ED" w16cid:durableId="20BC9786"/>
  <w16cid:commentId w16cid:paraId="750A814E" w16cid:durableId="20BC9BBF"/>
  <w16cid:commentId w16cid:paraId="5F228C12" w16cid:durableId="20BC9787"/>
  <w16cid:commentId w16cid:paraId="3E07C068" w16cid:durableId="20BC9BDB"/>
  <w16cid:commentId w16cid:paraId="45EC6E70" w16cid:durableId="20BC9788"/>
  <w16cid:commentId w16cid:paraId="702CD01A" w16cid:durableId="20BC9789"/>
  <w16cid:commentId w16cid:paraId="512EAFEF" w16cid:durableId="20BC9C16"/>
  <w16cid:commentId w16cid:paraId="4F50BCA7" w16cid:durableId="20BC978A"/>
  <w16cid:commentId w16cid:paraId="7FD4E737" w16cid:durableId="20BC978B"/>
  <w16cid:commentId w16cid:paraId="6460B46B" w16cid:durableId="20BC9C4E"/>
  <w16cid:commentId w16cid:paraId="62D5FEAE" w16cid:durableId="20BC978C"/>
  <w16cid:commentId w16cid:paraId="57D451C4" w16cid:durableId="20BC9C69"/>
  <w16cid:commentId w16cid:paraId="09FE4604" w16cid:durableId="20BC978D"/>
  <w16cid:commentId w16cid:paraId="1268CC59" w16cid:durableId="20BC9C82"/>
  <w16cid:commentId w16cid:paraId="5FF50975" w16cid:durableId="20BC978E"/>
  <w16cid:commentId w16cid:paraId="02520E53" w16cid:durableId="20BC9CD1"/>
  <w16cid:commentId w16cid:paraId="49FA6309" w16cid:durableId="20BC978F"/>
  <w16cid:commentId w16cid:paraId="57FB7048" w16cid:durableId="20BC9CDD"/>
  <w16cid:commentId w16cid:paraId="76CEE48B" w16cid:durableId="20BC979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2C9DA" w14:textId="77777777" w:rsidR="00E314BB" w:rsidRDefault="00E314BB">
      <w:r>
        <w:separator/>
      </w:r>
    </w:p>
  </w:endnote>
  <w:endnote w:type="continuationSeparator" w:id="0">
    <w:p w14:paraId="5FD0AA2B" w14:textId="77777777" w:rsidR="00E314BB" w:rsidRDefault="00E314BB">
      <w:r>
        <w:continuationSeparator/>
      </w:r>
    </w:p>
  </w:endnote>
  <w:endnote w:type="continuationNotice" w:id="1">
    <w:p w14:paraId="6E2127F3" w14:textId="77777777" w:rsidR="00E314BB" w:rsidRDefault="00E314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E314BB" w:rsidRDefault="00E314B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E314BB" w:rsidRDefault="00E314B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E314BB" w:rsidRPr="00851065" w:rsidRDefault="00E314BB">
    <w:pPr>
      <w:pStyle w:val="Footer"/>
      <w:framePr w:w="576" w:wrap="around" w:vAnchor="page" w:hAnchor="page" w:x="10945" w:y="15121"/>
      <w:jc w:val="right"/>
      <w:rPr>
        <w:rStyle w:val="PageNumber"/>
      </w:rPr>
    </w:pPr>
  </w:p>
  <w:p w14:paraId="7A6E6725" w14:textId="77777777" w:rsidR="00E314BB" w:rsidRPr="00851065" w:rsidRDefault="00E314B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5242D">
      <w:rPr>
        <w:rStyle w:val="PageNumber"/>
        <w:rFonts w:cs="Arial"/>
        <w:noProof/>
        <w:sz w:val="20"/>
        <w:szCs w:val="20"/>
      </w:rPr>
      <w:t>2</w:t>
    </w:r>
    <w:r w:rsidRPr="00851065">
      <w:rPr>
        <w:rStyle w:val="PageNumber"/>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6C0CCF" w14:textId="77777777" w:rsidR="00E314BB" w:rsidRDefault="00E314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1D565" w14:textId="77777777" w:rsidR="00E314BB" w:rsidRDefault="00E314BB">
      <w:r>
        <w:separator/>
      </w:r>
    </w:p>
  </w:footnote>
  <w:footnote w:type="continuationSeparator" w:id="0">
    <w:p w14:paraId="5D2D2576" w14:textId="77777777" w:rsidR="00E314BB" w:rsidRDefault="00E314BB">
      <w:r>
        <w:continuationSeparator/>
      </w:r>
    </w:p>
  </w:footnote>
  <w:footnote w:type="continuationNotice" w:id="1">
    <w:p w14:paraId="17490E60" w14:textId="77777777" w:rsidR="00E314BB" w:rsidRDefault="00E314B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30D74A" w14:textId="77777777" w:rsidR="00E314BB" w:rsidRDefault="00E314B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5F86E4" w14:textId="3FE9A61E" w:rsidR="00E314BB" w:rsidRDefault="00E314B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FB473F" w14:textId="77777777" w:rsidR="00E314BB" w:rsidRDefault="00E314B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09E61F1"/>
    <w:multiLevelType w:val="hybridMultilevel"/>
    <w:tmpl w:val="2A1275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2FE7A83"/>
    <w:multiLevelType w:val="hybridMultilevel"/>
    <w:tmpl w:val="A4002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7EF049A"/>
    <w:multiLevelType w:val="hybridMultilevel"/>
    <w:tmpl w:val="87FE85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97E48A7"/>
    <w:multiLevelType w:val="hybridMultilevel"/>
    <w:tmpl w:val="000036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BB830DB"/>
    <w:multiLevelType w:val="hybridMultilevel"/>
    <w:tmpl w:val="15F0F4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0C8D1C91"/>
    <w:multiLevelType w:val="hybridMultilevel"/>
    <w:tmpl w:val="4C40A1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0FD62748"/>
    <w:multiLevelType w:val="hybridMultilevel"/>
    <w:tmpl w:val="388CAC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1103D47"/>
    <w:multiLevelType w:val="hybridMultilevel"/>
    <w:tmpl w:val="F6E0BB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12895360"/>
    <w:multiLevelType w:val="hybridMultilevel"/>
    <w:tmpl w:val="A2F04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1AFE4827"/>
    <w:multiLevelType w:val="hybridMultilevel"/>
    <w:tmpl w:val="AE6266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20CE2E8F"/>
    <w:multiLevelType w:val="hybridMultilevel"/>
    <w:tmpl w:val="A09066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34"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3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4BF5D77"/>
    <w:multiLevelType w:val="hybridMultilevel"/>
    <w:tmpl w:val="CE2E5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5EA3298"/>
    <w:multiLevelType w:val="hybridMultilevel"/>
    <w:tmpl w:val="6EB816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5FD0E21"/>
    <w:multiLevelType w:val="hybridMultilevel"/>
    <w:tmpl w:val="8B00E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6CC088D"/>
    <w:multiLevelType w:val="hybridMultilevel"/>
    <w:tmpl w:val="65FE5F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29E03656"/>
    <w:multiLevelType w:val="hybridMultilevel"/>
    <w:tmpl w:val="939660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A083284"/>
    <w:multiLevelType w:val="hybridMultilevel"/>
    <w:tmpl w:val="40A8F8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DA55387"/>
    <w:multiLevelType w:val="hybridMultilevel"/>
    <w:tmpl w:val="2D56B5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30747CA3"/>
    <w:multiLevelType w:val="hybridMultilevel"/>
    <w:tmpl w:val="AD0AD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0B83350"/>
    <w:multiLevelType w:val="hybridMultilevel"/>
    <w:tmpl w:val="88FC9D34"/>
    <w:lvl w:ilvl="0" w:tplc="0409000F">
      <w:start w:val="1"/>
      <w:numFmt w:val="decimal"/>
      <w:lvlText w:val="%1."/>
      <w:lvlJc w:val="left"/>
      <w:pPr>
        <w:ind w:left="784" w:hanging="360"/>
      </w:pPr>
    </w:lvl>
    <w:lvl w:ilvl="1" w:tplc="04090019">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52"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482150A"/>
    <w:multiLevelType w:val="hybridMultilevel"/>
    <w:tmpl w:val="99EA22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4FD0273"/>
    <w:multiLevelType w:val="hybridMultilevel"/>
    <w:tmpl w:val="23F6FD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0"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37B26B74"/>
    <w:multiLevelType w:val="hybridMultilevel"/>
    <w:tmpl w:val="4CFA6C06"/>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63"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15:restartNumberingAfterBreak="0">
    <w:nsid w:val="38543C22"/>
    <w:multiLevelType w:val="hybridMultilevel"/>
    <w:tmpl w:val="4FF60B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39AE1511"/>
    <w:multiLevelType w:val="hybridMultilevel"/>
    <w:tmpl w:val="A372F5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A127F75"/>
    <w:multiLevelType w:val="hybridMultilevel"/>
    <w:tmpl w:val="25CA26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0"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1"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5"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8"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9" w15:restartNumberingAfterBreak="0">
    <w:nsid w:val="42711931"/>
    <w:multiLevelType w:val="hybridMultilevel"/>
    <w:tmpl w:val="241839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7C76C19"/>
    <w:multiLevelType w:val="hybridMultilevel"/>
    <w:tmpl w:val="79F4F7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83F5FC6"/>
    <w:multiLevelType w:val="hybridMultilevel"/>
    <w:tmpl w:val="FE744F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83" w15:restartNumberingAfterBreak="0">
    <w:nsid w:val="48BF0CA9"/>
    <w:multiLevelType w:val="hybridMultilevel"/>
    <w:tmpl w:val="9DCABE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49476CDA"/>
    <w:multiLevelType w:val="hybridMultilevel"/>
    <w:tmpl w:val="56CC37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8" w15:restartNumberingAfterBreak="0">
    <w:nsid w:val="4ED622C3"/>
    <w:multiLevelType w:val="hybridMultilevel"/>
    <w:tmpl w:val="9A82D5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15:restartNumberingAfterBreak="0">
    <w:nsid w:val="4FBD4ABF"/>
    <w:multiLevelType w:val="hybridMultilevel"/>
    <w:tmpl w:val="9CA04A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37754FC"/>
    <w:multiLevelType w:val="hybridMultilevel"/>
    <w:tmpl w:val="2174E8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4" w15:restartNumberingAfterBreak="0">
    <w:nsid w:val="543E0B25"/>
    <w:multiLevelType w:val="hybridMultilevel"/>
    <w:tmpl w:val="571674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45F7DC0"/>
    <w:multiLevelType w:val="hybridMultilevel"/>
    <w:tmpl w:val="105017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97"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5B545C7"/>
    <w:multiLevelType w:val="hybridMultilevel"/>
    <w:tmpl w:val="6D98D01A"/>
    <w:lvl w:ilvl="0" w:tplc="0409000F">
      <w:start w:val="1"/>
      <w:numFmt w:val="decimal"/>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9" w15:restartNumberingAfterBreak="0">
    <w:nsid w:val="58811195"/>
    <w:multiLevelType w:val="hybridMultilevel"/>
    <w:tmpl w:val="58761C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58B72491"/>
    <w:multiLevelType w:val="hybridMultilevel"/>
    <w:tmpl w:val="23FE54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3"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6"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7" w15:restartNumberingAfterBreak="0">
    <w:nsid w:val="5CA73105"/>
    <w:multiLevelType w:val="hybridMultilevel"/>
    <w:tmpl w:val="B2749E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5CBF4B33"/>
    <w:multiLevelType w:val="hybridMultilevel"/>
    <w:tmpl w:val="31B2E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1"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2"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13"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4" w15:restartNumberingAfterBreak="0">
    <w:nsid w:val="651E6964"/>
    <w:multiLevelType w:val="hybridMultilevel"/>
    <w:tmpl w:val="DB225E94"/>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115" w15:restartNumberingAfterBreak="0">
    <w:nsid w:val="69B338D6"/>
    <w:multiLevelType w:val="hybridMultilevel"/>
    <w:tmpl w:val="6D0E40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A40779E"/>
    <w:multiLevelType w:val="hybridMultilevel"/>
    <w:tmpl w:val="842856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18" w15:restartNumberingAfterBreak="0">
    <w:nsid w:val="6B5441C8"/>
    <w:multiLevelType w:val="hybridMultilevel"/>
    <w:tmpl w:val="CDDE6592"/>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9"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0" w15:restartNumberingAfterBreak="0">
    <w:nsid w:val="6BFB5BFC"/>
    <w:multiLevelType w:val="hybridMultilevel"/>
    <w:tmpl w:val="57A84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6C611BA6"/>
    <w:multiLevelType w:val="hybridMultilevel"/>
    <w:tmpl w:val="D4DA70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6E7F3D52"/>
    <w:multiLevelType w:val="hybridMultilevel"/>
    <w:tmpl w:val="49BE76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6E9E749F"/>
    <w:multiLevelType w:val="hybridMultilevel"/>
    <w:tmpl w:val="B3E84916"/>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124"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5" w15:restartNumberingAfterBreak="0">
    <w:nsid w:val="6EF736EB"/>
    <w:multiLevelType w:val="hybridMultilevel"/>
    <w:tmpl w:val="88FC9D34"/>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126"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7"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1"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2" w15:restartNumberingAfterBreak="0">
    <w:nsid w:val="746C1992"/>
    <w:multiLevelType w:val="hybridMultilevel"/>
    <w:tmpl w:val="5F5A6E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6F42E05"/>
    <w:multiLevelType w:val="hybridMultilevel"/>
    <w:tmpl w:val="68DC3012"/>
    <w:lvl w:ilvl="0" w:tplc="0409000F">
      <w:start w:val="1"/>
      <w:numFmt w:val="decimal"/>
      <w:lvlText w:val="%1."/>
      <w:lvlJc w:val="left"/>
      <w:pPr>
        <w:ind w:left="784" w:hanging="360"/>
      </w:pPr>
    </w:lvl>
    <w:lvl w:ilvl="1" w:tplc="04090019">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13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5" w15:restartNumberingAfterBreak="0">
    <w:nsid w:val="77C46F9B"/>
    <w:multiLevelType w:val="hybridMultilevel"/>
    <w:tmpl w:val="93E062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77F71866"/>
    <w:multiLevelType w:val="hybridMultilevel"/>
    <w:tmpl w:val="470279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8" w15:restartNumberingAfterBreak="0">
    <w:nsid w:val="78941158"/>
    <w:multiLevelType w:val="hybridMultilevel"/>
    <w:tmpl w:val="1EB69D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0"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1"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2"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4"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5" w15:restartNumberingAfterBreak="0">
    <w:nsid w:val="7EC0625B"/>
    <w:multiLevelType w:val="multilevel"/>
    <w:tmpl w:val="61B845E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46"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7"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7F5C3344"/>
    <w:multiLevelType w:val="hybridMultilevel"/>
    <w:tmpl w:val="87FE85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1"/>
  </w:num>
  <w:num w:numId="2">
    <w:abstractNumId w:val="119"/>
  </w:num>
  <w:num w:numId="3">
    <w:abstractNumId w:val="58"/>
  </w:num>
  <w:num w:numId="4">
    <w:abstractNumId w:val="31"/>
  </w:num>
  <w:num w:numId="5">
    <w:abstractNumId w:val="139"/>
  </w:num>
  <w:num w:numId="6">
    <w:abstractNumId w:val="30"/>
  </w:num>
  <w:num w:numId="7">
    <w:abstractNumId w:val="11"/>
  </w:num>
  <w:num w:numId="8">
    <w:abstractNumId w:val="0"/>
  </w:num>
  <w:num w:numId="9">
    <w:abstractNumId w:val="96"/>
  </w:num>
  <w:num w:numId="10">
    <w:abstractNumId w:val="106"/>
  </w:num>
  <w:num w:numId="11">
    <w:abstractNumId w:val="72"/>
  </w:num>
  <w:num w:numId="12">
    <w:abstractNumId w:val="145"/>
  </w:num>
  <w:num w:numId="13">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4"/>
  </w:num>
  <w:num w:numId="15">
    <w:abstractNumId w:val="1"/>
  </w:num>
  <w:num w:numId="16">
    <w:abstractNumId w:val="126"/>
  </w:num>
  <w:num w:numId="17">
    <w:abstractNumId w:val="76"/>
  </w:num>
  <w:num w:numId="18">
    <w:abstractNumId w:val="143"/>
  </w:num>
  <w:num w:numId="19">
    <w:abstractNumId w:val="26"/>
  </w:num>
  <w:num w:numId="20">
    <w:abstractNumId w:val="86"/>
  </w:num>
  <w:num w:numId="21">
    <w:abstractNumId w:val="42"/>
  </w:num>
  <w:num w:numId="22">
    <w:abstractNumId w:val="113"/>
  </w:num>
  <w:num w:numId="23">
    <w:abstractNumId w:val="97"/>
  </w:num>
  <w:num w:numId="24">
    <w:abstractNumId w:val="84"/>
  </w:num>
  <w:num w:numId="25">
    <w:abstractNumId w:val="89"/>
  </w:num>
  <w:num w:numId="26">
    <w:abstractNumId w:val="13"/>
  </w:num>
  <w:num w:numId="27">
    <w:abstractNumId w:val="128"/>
  </w:num>
  <w:num w:numId="28">
    <w:abstractNumId w:val="54"/>
  </w:num>
  <w:num w:numId="29">
    <w:abstractNumId w:val="43"/>
  </w:num>
  <w:num w:numId="30">
    <w:abstractNumId w:val="41"/>
  </w:num>
  <w:num w:numId="31">
    <w:abstractNumId w:val="112"/>
  </w:num>
  <w:num w:numId="32">
    <w:abstractNumId w:val="12"/>
  </w:num>
  <w:num w:numId="33">
    <w:abstractNumId w:val="103"/>
  </w:num>
  <w:num w:numId="34">
    <w:abstractNumId w:val="15"/>
  </w:num>
  <w:num w:numId="35">
    <w:abstractNumId w:val="25"/>
  </w:num>
  <w:num w:numId="36">
    <w:abstractNumId w:val="147"/>
  </w:num>
  <w:num w:numId="37">
    <w:abstractNumId w:val="117"/>
  </w:num>
  <w:num w:numId="38">
    <w:abstractNumId w:val="71"/>
  </w:num>
  <w:num w:numId="39">
    <w:abstractNumId w:val="46"/>
  </w:num>
  <w:num w:numId="40">
    <w:abstractNumId w:val="130"/>
  </w:num>
  <w:num w:numId="41">
    <w:abstractNumId w:val="111"/>
  </w:num>
  <w:num w:numId="42">
    <w:abstractNumId w:val="146"/>
  </w:num>
  <w:num w:numId="43">
    <w:abstractNumId w:val="34"/>
  </w:num>
  <w:num w:numId="44">
    <w:abstractNumId w:val="36"/>
  </w:num>
  <w:num w:numId="45">
    <w:abstractNumId w:val="127"/>
  </w:num>
  <w:num w:numId="46">
    <w:abstractNumId w:val="134"/>
  </w:num>
  <w:num w:numId="47">
    <w:abstractNumId w:val="110"/>
  </w:num>
  <w:num w:numId="48">
    <w:abstractNumId w:val="73"/>
  </w:num>
  <w:num w:numId="49">
    <w:abstractNumId w:val="90"/>
  </w:num>
  <w:num w:numId="50">
    <w:abstractNumId w:val="9"/>
  </w:num>
  <w:num w:numId="51">
    <w:abstractNumId w:val="129"/>
  </w:num>
  <w:num w:numId="52">
    <w:abstractNumId w:val="105"/>
  </w:num>
  <w:num w:numId="53">
    <w:abstractNumId w:val="102"/>
  </w:num>
  <w:num w:numId="54">
    <w:abstractNumId w:val="29"/>
  </w:num>
  <w:num w:numId="55">
    <w:abstractNumId w:val="48"/>
  </w:num>
  <w:num w:numId="56">
    <w:abstractNumId w:val="65"/>
  </w:num>
  <w:num w:numId="57">
    <w:abstractNumId w:val="131"/>
  </w:num>
  <w:num w:numId="58">
    <w:abstractNumId w:val="5"/>
  </w:num>
  <w:num w:numId="59">
    <w:abstractNumId w:val="60"/>
  </w:num>
  <w:num w:numId="60">
    <w:abstractNumId w:val="53"/>
  </w:num>
  <w:num w:numId="61">
    <w:abstractNumId w:val="149"/>
  </w:num>
  <w:num w:numId="62">
    <w:abstractNumId w:val="75"/>
  </w:num>
  <w:num w:numId="63">
    <w:abstractNumId w:val="27"/>
  </w:num>
  <w:num w:numId="64">
    <w:abstractNumId w:val="67"/>
  </w:num>
  <w:num w:numId="65">
    <w:abstractNumId w:val="49"/>
  </w:num>
  <w:num w:numId="66">
    <w:abstractNumId w:val="52"/>
  </w:num>
  <w:num w:numId="67">
    <w:abstractNumId w:val="55"/>
  </w:num>
  <w:num w:numId="68">
    <w:abstractNumId w:val="6"/>
  </w:num>
  <w:num w:numId="69">
    <w:abstractNumId w:val="8"/>
  </w:num>
  <w:num w:numId="70">
    <w:abstractNumId w:val="23"/>
  </w:num>
  <w:num w:numId="71">
    <w:abstractNumId w:val="95"/>
  </w:num>
  <w:num w:numId="72">
    <w:abstractNumId w:val="56"/>
  </w:num>
  <w:num w:numId="73">
    <w:abstractNumId w:val="19"/>
  </w:num>
  <w:num w:numId="74">
    <w:abstractNumId w:val="99"/>
  </w:num>
  <w:num w:numId="75">
    <w:abstractNumId w:val="133"/>
  </w:num>
  <w:num w:numId="76">
    <w:abstractNumId w:val="16"/>
  </w:num>
  <w:num w:numId="77">
    <w:abstractNumId w:val="125"/>
  </w:num>
  <w:num w:numId="78">
    <w:abstractNumId w:val="114"/>
  </w:num>
  <w:num w:numId="79">
    <w:abstractNumId w:val="14"/>
  </w:num>
  <w:num w:numId="80">
    <w:abstractNumId w:val="51"/>
  </w:num>
  <w:num w:numId="81">
    <w:abstractNumId w:val="66"/>
  </w:num>
  <w:num w:numId="82">
    <w:abstractNumId w:val="136"/>
  </w:num>
  <w:num w:numId="83">
    <w:abstractNumId w:val="44"/>
  </w:num>
  <w:num w:numId="84">
    <w:abstractNumId w:val="115"/>
  </w:num>
  <w:num w:numId="85">
    <w:abstractNumId w:val="57"/>
  </w:num>
  <w:num w:numId="86">
    <w:abstractNumId w:val="92"/>
  </w:num>
  <w:num w:numId="87">
    <w:abstractNumId w:val="62"/>
  </w:num>
  <w:num w:numId="88">
    <w:abstractNumId w:val="123"/>
  </w:num>
  <w:num w:numId="89">
    <w:abstractNumId w:val="135"/>
  </w:num>
  <w:num w:numId="90">
    <w:abstractNumId w:val="118"/>
  </w:num>
  <w:num w:numId="91">
    <w:abstractNumId w:val="116"/>
  </w:num>
  <w:num w:numId="92">
    <w:abstractNumId w:val="69"/>
  </w:num>
  <w:num w:numId="93">
    <w:abstractNumId w:val="50"/>
  </w:num>
  <w:num w:numId="94">
    <w:abstractNumId w:val="78"/>
  </w:num>
  <w:num w:numId="95">
    <w:abstractNumId w:val="39"/>
  </w:num>
  <w:num w:numId="96">
    <w:abstractNumId w:val="108"/>
  </w:num>
  <w:num w:numId="97">
    <w:abstractNumId w:val="45"/>
  </w:num>
  <w:num w:numId="98">
    <w:abstractNumId w:val="109"/>
  </w:num>
  <w:num w:numId="99">
    <w:abstractNumId w:val="122"/>
  </w:num>
  <w:num w:numId="100">
    <w:abstractNumId w:val="38"/>
  </w:num>
  <w:num w:numId="101">
    <w:abstractNumId w:val="22"/>
  </w:num>
  <w:num w:numId="102">
    <w:abstractNumId w:val="70"/>
  </w:num>
  <w:num w:numId="103">
    <w:abstractNumId w:val="94"/>
  </w:num>
  <w:num w:numId="104">
    <w:abstractNumId w:val="37"/>
  </w:num>
  <w:num w:numId="105">
    <w:abstractNumId w:val="137"/>
  </w:num>
  <w:num w:numId="106">
    <w:abstractNumId w:val="100"/>
  </w:num>
  <w:num w:numId="107">
    <w:abstractNumId w:val="82"/>
  </w:num>
  <w:num w:numId="108">
    <w:abstractNumId w:val="64"/>
  </w:num>
  <w:num w:numId="109">
    <w:abstractNumId w:val="3"/>
  </w:num>
  <w:num w:numId="110">
    <w:abstractNumId w:val="120"/>
  </w:num>
  <w:num w:numId="111">
    <w:abstractNumId w:val="141"/>
  </w:num>
  <w:num w:numId="112">
    <w:abstractNumId w:val="138"/>
  </w:num>
  <w:num w:numId="113">
    <w:abstractNumId w:val="124"/>
  </w:num>
  <w:num w:numId="114">
    <w:abstractNumId w:val="81"/>
  </w:num>
  <w:num w:numId="115">
    <w:abstractNumId w:val="83"/>
  </w:num>
  <w:num w:numId="116">
    <w:abstractNumId w:val="104"/>
  </w:num>
  <w:num w:numId="117">
    <w:abstractNumId w:val="4"/>
  </w:num>
  <w:num w:numId="118">
    <w:abstractNumId w:val="24"/>
  </w:num>
  <w:num w:numId="119">
    <w:abstractNumId w:val="98"/>
  </w:num>
  <w:num w:numId="120">
    <w:abstractNumId w:val="132"/>
  </w:num>
  <w:num w:numId="121">
    <w:abstractNumId w:val="33"/>
  </w:num>
  <w:num w:numId="122">
    <w:abstractNumId w:val="91"/>
  </w:num>
  <w:num w:numId="123">
    <w:abstractNumId w:val="59"/>
  </w:num>
  <w:num w:numId="124">
    <w:abstractNumId w:val="32"/>
  </w:num>
  <w:num w:numId="125">
    <w:abstractNumId w:val="63"/>
  </w:num>
  <w:num w:numId="126">
    <w:abstractNumId w:val="88"/>
  </w:num>
  <w:num w:numId="127">
    <w:abstractNumId w:val="17"/>
  </w:num>
  <w:num w:numId="128">
    <w:abstractNumId w:val="121"/>
  </w:num>
  <w:num w:numId="129">
    <w:abstractNumId w:val="142"/>
  </w:num>
  <w:num w:numId="130">
    <w:abstractNumId w:val="80"/>
  </w:num>
  <w:num w:numId="131">
    <w:abstractNumId w:val="93"/>
  </w:num>
  <w:num w:numId="132">
    <w:abstractNumId w:val="107"/>
  </w:num>
  <w:num w:numId="133">
    <w:abstractNumId w:val="77"/>
  </w:num>
  <w:num w:numId="134">
    <w:abstractNumId w:val="79"/>
  </w:num>
  <w:num w:numId="135">
    <w:abstractNumId w:val="20"/>
  </w:num>
  <w:num w:numId="136">
    <w:abstractNumId w:val="2"/>
  </w:num>
  <w:num w:numId="137">
    <w:abstractNumId w:val="140"/>
  </w:num>
  <w:num w:numId="138">
    <w:abstractNumId w:val="85"/>
  </w:num>
  <w:num w:numId="139">
    <w:abstractNumId w:val="101"/>
  </w:num>
  <w:num w:numId="140">
    <w:abstractNumId w:val="28"/>
  </w:num>
  <w:num w:numId="141">
    <w:abstractNumId w:val="87"/>
  </w:num>
  <w:num w:numId="142">
    <w:abstractNumId w:val="40"/>
  </w:num>
  <w:num w:numId="143">
    <w:abstractNumId w:val="74"/>
  </w:num>
  <w:num w:numId="144">
    <w:abstractNumId w:val="47"/>
  </w:num>
  <w:num w:numId="145">
    <w:abstractNumId w:val="21"/>
  </w:num>
  <w:num w:numId="146">
    <w:abstractNumId w:val="68"/>
  </w:num>
  <w:num w:numId="147">
    <w:abstractNumId w:val="18"/>
  </w:num>
  <w:num w:numId="148">
    <w:abstractNumId w:val="35"/>
  </w:num>
  <w:num w:numId="149">
    <w:abstractNumId w:val="7"/>
  </w:num>
  <w:num w:numId="150">
    <w:abstractNumId w:val="10"/>
  </w:num>
  <w:num w:numId="151">
    <w:abstractNumId w:val="148"/>
  </w:num>
  <w:numIdMacAtCleanup w:val="14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roninger, Michelina">
    <w15:presenceInfo w15:providerId="AD" w15:userId="S-1-5-21-3342024681-333314647-251681998-211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1208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0A2"/>
    <w:rsid w:val="0000557B"/>
    <w:rsid w:val="00005E28"/>
    <w:rsid w:val="00006234"/>
    <w:rsid w:val="00006D5E"/>
    <w:rsid w:val="00006E98"/>
    <w:rsid w:val="00010E10"/>
    <w:rsid w:val="00011286"/>
    <w:rsid w:val="000119C7"/>
    <w:rsid w:val="00011CB0"/>
    <w:rsid w:val="000123CC"/>
    <w:rsid w:val="00012A28"/>
    <w:rsid w:val="00012AA5"/>
    <w:rsid w:val="00012F2C"/>
    <w:rsid w:val="0001333A"/>
    <w:rsid w:val="00013573"/>
    <w:rsid w:val="000144DA"/>
    <w:rsid w:val="0001458B"/>
    <w:rsid w:val="00014EF7"/>
    <w:rsid w:val="00015FE1"/>
    <w:rsid w:val="0001668C"/>
    <w:rsid w:val="00017253"/>
    <w:rsid w:val="00017A4E"/>
    <w:rsid w:val="00017B67"/>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431"/>
    <w:rsid w:val="00030603"/>
    <w:rsid w:val="0003074D"/>
    <w:rsid w:val="0003104C"/>
    <w:rsid w:val="00032503"/>
    <w:rsid w:val="00032660"/>
    <w:rsid w:val="000327EC"/>
    <w:rsid w:val="00032E4E"/>
    <w:rsid w:val="000350AB"/>
    <w:rsid w:val="000351A2"/>
    <w:rsid w:val="00035A57"/>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E7C"/>
    <w:rsid w:val="00064F01"/>
    <w:rsid w:val="00065702"/>
    <w:rsid w:val="0006639D"/>
    <w:rsid w:val="00067594"/>
    <w:rsid w:val="00067D7A"/>
    <w:rsid w:val="00070053"/>
    <w:rsid w:val="00070470"/>
    <w:rsid w:val="0007060B"/>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5A74"/>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87947"/>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2EDE"/>
    <w:rsid w:val="000B3192"/>
    <w:rsid w:val="000B3747"/>
    <w:rsid w:val="000B3D2E"/>
    <w:rsid w:val="000B4224"/>
    <w:rsid w:val="000B4B57"/>
    <w:rsid w:val="000B516F"/>
    <w:rsid w:val="000B59C4"/>
    <w:rsid w:val="000B5CB2"/>
    <w:rsid w:val="000B5F67"/>
    <w:rsid w:val="000B6121"/>
    <w:rsid w:val="000B61D7"/>
    <w:rsid w:val="000B754B"/>
    <w:rsid w:val="000B7989"/>
    <w:rsid w:val="000B7BEB"/>
    <w:rsid w:val="000C05CD"/>
    <w:rsid w:val="000C142C"/>
    <w:rsid w:val="000C1752"/>
    <w:rsid w:val="000C3640"/>
    <w:rsid w:val="000C379F"/>
    <w:rsid w:val="000C55B5"/>
    <w:rsid w:val="000C5AC5"/>
    <w:rsid w:val="000C5F8E"/>
    <w:rsid w:val="000C6473"/>
    <w:rsid w:val="000C753D"/>
    <w:rsid w:val="000C7AE3"/>
    <w:rsid w:val="000D079F"/>
    <w:rsid w:val="000D0BEB"/>
    <w:rsid w:val="000D1ACE"/>
    <w:rsid w:val="000D1E35"/>
    <w:rsid w:val="000D208B"/>
    <w:rsid w:val="000D23E7"/>
    <w:rsid w:val="000D260A"/>
    <w:rsid w:val="000D2824"/>
    <w:rsid w:val="000D35F6"/>
    <w:rsid w:val="000D3987"/>
    <w:rsid w:val="000D3AEA"/>
    <w:rsid w:val="000D4025"/>
    <w:rsid w:val="000D4072"/>
    <w:rsid w:val="000D643C"/>
    <w:rsid w:val="000D6577"/>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01BF"/>
    <w:rsid w:val="001113B7"/>
    <w:rsid w:val="0011153A"/>
    <w:rsid w:val="00111AF1"/>
    <w:rsid w:val="001121FC"/>
    <w:rsid w:val="00112593"/>
    <w:rsid w:val="00112AAD"/>
    <w:rsid w:val="00113595"/>
    <w:rsid w:val="00113C2E"/>
    <w:rsid w:val="00113CF3"/>
    <w:rsid w:val="0011443A"/>
    <w:rsid w:val="00114B16"/>
    <w:rsid w:val="00115091"/>
    <w:rsid w:val="001151B4"/>
    <w:rsid w:val="0011623A"/>
    <w:rsid w:val="00116421"/>
    <w:rsid w:val="00117934"/>
    <w:rsid w:val="00117EF6"/>
    <w:rsid w:val="00120E7F"/>
    <w:rsid w:val="00120ED4"/>
    <w:rsid w:val="00121487"/>
    <w:rsid w:val="001215C9"/>
    <w:rsid w:val="00121F28"/>
    <w:rsid w:val="00121FF2"/>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2D0"/>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2F31"/>
    <w:rsid w:val="001537F0"/>
    <w:rsid w:val="001542F1"/>
    <w:rsid w:val="00154AB6"/>
    <w:rsid w:val="00155095"/>
    <w:rsid w:val="001552CC"/>
    <w:rsid w:val="001566C0"/>
    <w:rsid w:val="00156FE7"/>
    <w:rsid w:val="0015740D"/>
    <w:rsid w:val="00157657"/>
    <w:rsid w:val="001618CE"/>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1595"/>
    <w:rsid w:val="00172F36"/>
    <w:rsid w:val="001732EA"/>
    <w:rsid w:val="001746E2"/>
    <w:rsid w:val="001748D0"/>
    <w:rsid w:val="001748E5"/>
    <w:rsid w:val="00175481"/>
    <w:rsid w:val="001756E4"/>
    <w:rsid w:val="00175BFB"/>
    <w:rsid w:val="00175EA5"/>
    <w:rsid w:val="00176267"/>
    <w:rsid w:val="00176FD5"/>
    <w:rsid w:val="00180544"/>
    <w:rsid w:val="001808A1"/>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3E1"/>
    <w:rsid w:val="00193A4A"/>
    <w:rsid w:val="00194152"/>
    <w:rsid w:val="00194471"/>
    <w:rsid w:val="0019540D"/>
    <w:rsid w:val="0019597A"/>
    <w:rsid w:val="00195F73"/>
    <w:rsid w:val="00196559"/>
    <w:rsid w:val="001969A0"/>
    <w:rsid w:val="0019748D"/>
    <w:rsid w:val="00197FAF"/>
    <w:rsid w:val="001A0104"/>
    <w:rsid w:val="001A098A"/>
    <w:rsid w:val="001A0B2D"/>
    <w:rsid w:val="001A1AF1"/>
    <w:rsid w:val="001A2456"/>
    <w:rsid w:val="001A257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231"/>
    <w:rsid w:val="001D1E47"/>
    <w:rsid w:val="001D2458"/>
    <w:rsid w:val="001D2680"/>
    <w:rsid w:val="001D29E3"/>
    <w:rsid w:val="001D2A68"/>
    <w:rsid w:val="001D2ACC"/>
    <w:rsid w:val="001D330F"/>
    <w:rsid w:val="001D3D82"/>
    <w:rsid w:val="001D3E5A"/>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6FE"/>
    <w:rsid w:val="001E1AD9"/>
    <w:rsid w:val="001E1FEF"/>
    <w:rsid w:val="001E26E6"/>
    <w:rsid w:val="001E3129"/>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3FEB"/>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056"/>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06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37BBD"/>
    <w:rsid w:val="00240560"/>
    <w:rsid w:val="00240D37"/>
    <w:rsid w:val="0024127E"/>
    <w:rsid w:val="002424DD"/>
    <w:rsid w:val="00243099"/>
    <w:rsid w:val="00243538"/>
    <w:rsid w:val="00244765"/>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1DA"/>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DB3"/>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1B4A"/>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088"/>
    <w:rsid w:val="002B3CEB"/>
    <w:rsid w:val="002B3DC1"/>
    <w:rsid w:val="002B3DC5"/>
    <w:rsid w:val="002B4142"/>
    <w:rsid w:val="002B4450"/>
    <w:rsid w:val="002B4981"/>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A9D"/>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5F4F"/>
    <w:rsid w:val="002E6716"/>
    <w:rsid w:val="002E744C"/>
    <w:rsid w:val="002E7560"/>
    <w:rsid w:val="002E7691"/>
    <w:rsid w:val="002F0385"/>
    <w:rsid w:val="002F0497"/>
    <w:rsid w:val="002F0800"/>
    <w:rsid w:val="002F08BE"/>
    <w:rsid w:val="002F10C7"/>
    <w:rsid w:val="002F14BA"/>
    <w:rsid w:val="002F15B4"/>
    <w:rsid w:val="002F2230"/>
    <w:rsid w:val="002F2C40"/>
    <w:rsid w:val="002F370F"/>
    <w:rsid w:val="002F3739"/>
    <w:rsid w:val="002F377A"/>
    <w:rsid w:val="002F39DA"/>
    <w:rsid w:val="002F4EE8"/>
    <w:rsid w:val="002F569B"/>
    <w:rsid w:val="002F5724"/>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6FBB"/>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37CA3"/>
    <w:rsid w:val="003400C2"/>
    <w:rsid w:val="00340D36"/>
    <w:rsid w:val="0034154A"/>
    <w:rsid w:val="003417D2"/>
    <w:rsid w:val="00341E73"/>
    <w:rsid w:val="003420B9"/>
    <w:rsid w:val="00342984"/>
    <w:rsid w:val="00342D2D"/>
    <w:rsid w:val="0034417B"/>
    <w:rsid w:val="0034475B"/>
    <w:rsid w:val="003447D8"/>
    <w:rsid w:val="00345D6D"/>
    <w:rsid w:val="00346FC1"/>
    <w:rsid w:val="003475AE"/>
    <w:rsid w:val="00347B0B"/>
    <w:rsid w:val="00347C40"/>
    <w:rsid w:val="003500DB"/>
    <w:rsid w:val="0035036C"/>
    <w:rsid w:val="003504EF"/>
    <w:rsid w:val="0035054E"/>
    <w:rsid w:val="00351059"/>
    <w:rsid w:val="00351230"/>
    <w:rsid w:val="00351711"/>
    <w:rsid w:val="0035264A"/>
    <w:rsid w:val="00352CA5"/>
    <w:rsid w:val="00352D88"/>
    <w:rsid w:val="00352FEC"/>
    <w:rsid w:val="003539FD"/>
    <w:rsid w:val="00353FBE"/>
    <w:rsid w:val="003548D4"/>
    <w:rsid w:val="00355547"/>
    <w:rsid w:val="00355828"/>
    <w:rsid w:val="0035657A"/>
    <w:rsid w:val="0035690D"/>
    <w:rsid w:val="00356DE5"/>
    <w:rsid w:val="0035791A"/>
    <w:rsid w:val="00357AFC"/>
    <w:rsid w:val="00357E09"/>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77F07"/>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0"/>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5A3E"/>
    <w:rsid w:val="003A6445"/>
    <w:rsid w:val="003A6562"/>
    <w:rsid w:val="003A6622"/>
    <w:rsid w:val="003A667C"/>
    <w:rsid w:val="003A6CB3"/>
    <w:rsid w:val="003A7170"/>
    <w:rsid w:val="003A74FE"/>
    <w:rsid w:val="003B09E5"/>
    <w:rsid w:val="003B1359"/>
    <w:rsid w:val="003B179C"/>
    <w:rsid w:val="003B19F2"/>
    <w:rsid w:val="003B1F56"/>
    <w:rsid w:val="003B2BFB"/>
    <w:rsid w:val="003B2DF8"/>
    <w:rsid w:val="003B2FFC"/>
    <w:rsid w:val="003B3194"/>
    <w:rsid w:val="003B355C"/>
    <w:rsid w:val="003B3631"/>
    <w:rsid w:val="003B4802"/>
    <w:rsid w:val="003B4867"/>
    <w:rsid w:val="003B4DB2"/>
    <w:rsid w:val="003B557D"/>
    <w:rsid w:val="003B5751"/>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01D"/>
    <w:rsid w:val="003C477A"/>
    <w:rsid w:val="003C519F"/>
    <w:rsid w:val="003C55E4"/>
    <w:rsid w:val="003C5AAB"/>
    <w:rsid w:val="003C70A4"/>
    <w:rsid w:val="003C70D1"/>
    <w:rsid w:val="003C7348"/>
    <w:rsid w:val="003D06B8"/>
    <w:rsid w:val="003D08FD"/>
    <w:rsid w:val="003D0A66"/>
    <w:rsid w:val="003D1360"/>
    <w:rsid w:val="003D1554"/>
    <w:rsid w:val="003D2947"/>
    <w:rsid w:val="003D2A83"/>
    <w:rsid w:val="003D37DF"/>
    <w:rsid w:val="003D4EFA"/>
    <w:rsid w:val="003D4F5D"/>
    <w:rsid w:val="003D5578"/>
    <w:rsid w:val="003D5580"/>
    <w:rsid w:val="003D5A41"/>
    <w:rsid w:val="003D63CB"/>
    <w:rsid w:val="003E0265"/>
    <w:rsid w:val="003E0478"/>
    <w:rsid w:val="003E09A8"/>
    <w:rsid w:val="003E0ADF"/>
    <w:rsid w:val="003E149C"/>
    <w:rsid w:val="003E175F"/>
    <w:rsid w:val="003E1816"/>
    <w:rsid w:val="003E2758"/>
    <w:rsid w:val="003E2899"/>
    <w:rsid w:val="003E2948"/>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28E8"/>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484"/>
    <w:rsid w:val="0041095D"/>
    <w:rsid w:val="00410A49"/>
    <w:rsid w:val="00410B45"/>
    <w:rsid w:val="00410DD5"/>
    <w:rsid w:val="00410E9C"/>
    <w:rsid w:val="00411096"/>
    <w:rsid w:val="004115DE"/>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085E"/>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3D2"/>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2C3"/>
    <w:rsid w:val="00456964"/>
    <w:rsid w:val="0045719C"/>
    <w:rsid w:val="004573BE"/>
    <w:rsid w:val="004606C1"/>
    <w:rsid w:val="004607BD"/>
    <w:rsid w:val="0046113E"/>
    <w:rsid w:val="00461E9A"/>
    <w:rsid w:val="00462B0F"/>
    <w:rsid w:val="00462C05"/>
    <w:rsid w:val="00463D8F"/>
    <w:rsid w:val="00464649"/>
    <w:rsid w:val="00464894"/>
    <w:rsid w:val="00464D2D"/>
    <w:rsid w:val="00464E10"/>
    <w:rsid w:val="00467CCB"/>
    <w:rsid w:val="00467F42"/>
    <w:rsid w:val="00470DD4"/>
    <w:rsid w:val="00470F0B"/>
    <w:rsid w:val="0047211B"/>
    <w:rsid w:val="0047263B"/>
    <w:rsid w:val="00472DB4"/>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A66"/>
    <w:rsid w:val="00483AB6"/>
    <w:rsid w:val="0048419D"/>
    <w:rsid w:val="0048444A"/>
    <w:rsid w:val="0048471C"/>
    <w:rsid w:val="004848AD"/>
    <w:rsid w:val="0048638C"/>
    <w:rsid w:val="00486861"/>
    <w:rsid w:val="004868A7"/>
    <w:rsid w:val="00486B89"/>
    <w:rsid w:val="00487A35"/>
    <w:rsid w:val="00490079"/>
    <w:rsid w:val="0049012C"/>
    <w:rsid w:val="004903E6"/>
    <w:rsid w:val="00490529"/>
    <w:rsid w:val="0049064F"/>
    <w:rsid w:val="0049082E"/>
    <w:rsid w:val="00490986"/>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1B9"/>
    <w:rsid w:val="004A271A"/>
    <w:rsid w:val="004A2768"/>
    <w:rsid w:val="004A32B9"/>
    <w:rsid w:val="004A3BFF"/>
    <w:rsid w:val="004A3C88"/>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1B3"/>
    <w:rsid w:val="004B56BB"/>
    <w:rsid w:val="004B58B1"/>
    <w:rsid w:val="004B5ABE"/>
    <w:rsid w:val="004B5F81"/>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C6CF7"/>
    <w:rsid w:val="004C7359"/>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6EAA"/>
    <w:rsid w:val="004E7C58"/>
    <w:rsid w:val="004F0CDD"/>
    <w:rsid w:val="004F0FD1"/>
    <w:rsid w:val="004F1064"/>
    <w:rsid w:val="004F1DE6"/>
    <w:rsid w:val="004F2005"/>
    <w:rsid w:val="004F354B"/>
    <w:rsid w:val="004F4197"/>
    <w:rsid w:val="004F5A37"/>
    <w:rsid w:val="004F5C40"/>
    <w:rsid w:val="004F5FF5"/>
    <w:rsid w:val="004F6146"/>
    <w:rsid w:val="004F66DB"/>
    <w:rsid w:val="004F69BD"/>
    <w:rsid w:val="004F782E"/>
    <w:rsid w:val="004F7D95"/>
    <w:rsid w:val="00500449"/>
    <w:rsid w:val="00500786"/>
    <w:rsid w:val="00501FC2"/>
    <w:rsid w:val="00501FE3"/>
    <w:rsid w:val="0050210B"/>
    <w:rsid w:val="005028D5"/>
    <w:rsid w:val="00503745"/>
    <w:rsid w:val="00503D93"/>
    <w:rsid w:val="005054D0"/>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3EE7"/>
    <w:rsid w:val="00514563"/>
    <w:rsid w:val="005153F0"/>
    <w:rsid w:val="00515521"/>
    <w:rsid w:val="00515B04"/>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0497"/>
    <w:rsid w:val="005308F1"/>
    <w:rsid w:val="005317C3"/>
    <w:rsid w:val="005328A7"/>
    <w:rsid w:val="0053292A"/>
    <w:rsid w:val="00533025"/>
    <w:rsid w:val="00533F2C"/>
    <w:rsid w:val="00535324"/>
    <w:rsid w:val="00536060"/>
    <w:rsid w:val="005361C5"/>
    <w:rsid w:val="0053777E"/>
    <w:rsid w:val="00537FA5"/>
    <w:rsid w:val="00540A91"/>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4F6D"/>
    <w:rsid w:val="0054597E"/>
    <w:rsid w:val="00545EDA"/>
    <w:rsid w:val="0054665C"/>
    <w:rsid w:val="00547C35"/>
    <w:rsid w:val="00550E36"/>
    <w:rsid w:val="00551FE1"/>
    <w:rsid w:val="0055242D"/>
    <w:rsid w:val="005532DC"/>
    <w:rsid w:val="00553CEC"/>
    <w:rsid w:val="00553F1A"/>
    <w:rsid w:val="00553F37"/>
    <w:rsid w:val="005541F4"/>
    <w:rsid w:val="00554441"/>
    <w:rsid w:val="005548C3"/>
    <w:rsid w:val="00555014"/>
    <w:rsid w:val="0055509F"/>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6954"/>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189"/>
    <w:rsid w:val="005A73EB"/>
    <w:rsid w:val="005B02BD"/>
    <w:rsid w:val="005B0307"/>
    <w:rsid w:val="005B138A"/>
    <w:rsid w:val="005B1A60"/>
    <w:rsid w:val="005B1C9C"/>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2DB8"/>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3613"/>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388"/>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5F7D66"/>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4CD9"/>
    <w:rsid w:val="00605309"/>
    <w:rsid w:val="00605702"/>
    <w:rsid w:val="00605915"/>
    <w:rsid w:val="0060607C"/>
    <w:rsid w:val="0060624C"/>
    <w:rsid w:val="006067D5"/>
    <w:rsid w:val="006069F8"/>
    <w:rsid w:val="00610D95"/>
    <w:rsid w:val="006110F9"/>
    <w:rsid w:val="00611107"/>
    <w:rsid w:val="0061133E"/>
    <w:rsid w:val="006114AF"/>
    <w:rsid w:val="00611C7B"/>
    <w:rsid w:val="00612152"/>
    <w:rsid w:val="00612204"/>
    <w:rsid w:val="00612346"/>
    <w:rsid w:val="00612810"/>
    <w:rsid w:val="00612E38"/>
    <w:rsid w:val="0061308E"/>
    <w:rsid w:val="006142FF"/>
    <w:rsid w:val="006156A1"/>
    <w:rsid w:val="00615700"/>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882"/>
    <w:rsid w:val="00632CF5"/>
    <w:rsid w:val="006332E7"/>
    <w:rsid w:val="00634564"/>
    <w:rsid w:val="00635259"/>
    <w:rsid w:val="0063561A"/>
    <w:rsid w:val="0063741B"/>
    <w:rsid w:val="00640691"/>
    <w:rsid w:val="0064116D"/>
    <w:rsid w:val="0064144A"/>
    <w:rsid w:val="00641460"/>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47F3"/>
    <w:rsid w:val="00684B5E"/>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7B2"/>
    <w:rsid w:val="00693D6D"/>
    <w:rsid w:val="00694A42"/>
    <w:rsid w:val="00694D76"/>
    <w:rsid w:val="00695595"/>
    <w:rsid w:val="00695B07"/>
    <w:rsid w:val="006963D8"/>
    <w:rsid w:val="006966FA"/>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D7"/>
    <w:rsid w:val="006B36A3"/>
    <w:rsid w:val="006B37DF"/>
    <w:rsid w:val="006B43EE"/>
    <w:rsid w:val="006B4523"/>
    <w:rsid w:val="006B5422"/>
    <w:rsid w:val="006B594D"/>
    <w:rsid w:val="006B5F96"/>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3BD"/>
    <w:rsid w:val="006C3781"/>
    <w:rsid w:val="006C3A16"/>
    <w:rsid w:val="006C3E9A"/>
    <w:rsid w:val="006C41D7"/>
    <w:rsid w:val="006C43D6"/>
    <w:rsid w:val="006C4CC9"/>
    <w:rsid w:val="006C4FCD"/>
    <w:rsid w:val="006C6485"/>
    <w:rsid w:val="006C72E6"/>
    <w:rsid w:val="006C7D13"/>
    <w:rsid w:val="006C7D4E"/>
    <w:rsid w:val="006C7D6B"/>
    <w:rsid w:val="006C7E4D"/>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551"/>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2447"/>
    <w:rsid w:val="0072304B"/>
    <w:rsid w:val="00723BCF"/>
    <w:rsid w:val="0072515F"/>
    <w:rsid w:val="0072574D"/>
    <w:rsid w:val="007276C9"/>
    <w:rsid w:val="007277FF"/>
    <w:rsid w:val="00731D3F"/>
    <w:rsid w:val="00732063"/>
    <w:rsid w:val="0073236D"/>
    <w:rsid w:val="00732516"/>
    <w:rsid w:val="007327BE"/>
    <w:rsid w:val="007336C9"/>
    <w:rsid w:val="007346ED"/>
    <w:rsid w:val="007349CA"/>
    <w:rsid w:val="00734A44"/>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5CA"/>
    <w:rsid w:val="007737BF"/>
    <w:rsid w:val="00773936"/>
    <w:rsid w:val="00773FCD"/>
    <w:rsid w:val="007741BB"/>
    <w:rsid w:val="0077461D"/>
    <w:rsid w:val="00774DAD"/>
    <w:rsid w:val="00774E05"/>
    <w:rsid w:val="007756C2"/>
    <w:rsid w:val="0077637B"/>
    <w:rsid w:val="0077670E"/>
    <w:rsid w:val="00776AD1"/>
    <w:rsid w:val="00776B08"/>
    <w:rsid w:val="00776E57"/>
    <w:rsid w:val="00777547"/>
    <w:rsid w:val="007806F4"/>
    <w:rsid w:val="007813C0"/>
    <w:rsid w:val="00781CC4"/>
    <w:rsid w:val="00782CF1"/>
    <w:rsid w:val="00783823"/>
    <w:rsid w:val="00783CE0"/>
    <w:rsid w:val="007848B8"/>
    <w:rsid w:val="00784B37"/>
    <w:rsid w:val="00784C74"/>
    <w:rsid w:val="00784D1F"/>
    <w:rsid w:val="00784E18"/>
    <w:rsid w:val="00784E26"/>
    <w:rsid w:val="00785012"/>
    <w:rsid w:val="007856AD"/>
    <w:rsid w:val="007858AF"/>
    <w:rsid w:val="00785D5B"/>
    <w:rsid w:val="00786A0F"/>
    <w:rsid w:val="00786C3A"/>
    <w:rsid w:val="00786D86"/>
    <w:rsid w:val="00787869"/>
    <w:rsid w:val="00790656"/>
    <w:rsid w:val="007906F1"/>
    <w:rsid w:val="0079086D"/>
    <w:rsid w:val="00790D22"/>
    <w:rsid w:val="007910F0"/>
    <w:rsid w:val="00791288"/>
    <w:rsid w:val="007928C4"/>
    <w:rsid w:val="007929FF"/>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24C"/>
    <w:rsid w:val="007A14D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372"/>
    <w:rsid w:val="007B2A18"/>
    <w:rsid w:val="007B2C60"/>
    <w:rsid w:val="007B3423"/>
    <w:rsid w:val="007B4E1F"/>
    <w:rsid w:val="007B5E89"/>
    <w:rsid w:val="007B6195"/>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C1A"/>
    <w:rsid w:val="007E4E4F"/>
    <w:rsid w:val="007E4F43"/>
    <w:rsid w:val="007E527B"/>
    <w:rsid w:val="007E5498"/>
    <w:rsid w:val="007E58B6"/>
    <w:rsid w:val="007E5B97"/>
    <w:rsid w:val="007E5DD9"/>
    <w:rsid w:val="007E62DE"/>
    <w:rsid w:val="007E6345"/>
    <w:rsid w:val="007E68E6"/>
    <w:rsid w:val="007E719E"/>
    <w:rsid w:val="007E71AC"/>
    <w:rsid w:val="007E7CCD"/>
    <w:rsid w:val="007E7F56"/>
    <w:rsid w:val="007F043A"/>
    <w:rsid w:val="007F1B5F"/>
    <w:rsid w:val="007F1C4B"/>
    <w:rsid w:val="007F2239"/>
    <w:rsid w:val="007F2308"/>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1DBB"/>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24E"/>
    <w:rsid w:val="00832D2C"/>
    <w:rsid w:val="008334D5"/>
    <w:rsid w:val="00835A4F"/>
    <w:rsid w:val="00835D93"/>
    <w:rsid w:val="00837C61"/>
    <w:rsid w:val="00837F8C"/>
    <w:rsid w:val="008405C2"/>
    <w:rsid w:val="00840B43"/>
    <w:rsid w:val="00840D28"/>
    <w:rsid w:val="008418C6"/>
    <w:rsid w:val="008422D0"/>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380"/>
    <w:rsid w:val="00855B44"/>
    <w:rsid w:val="008563B5"/>
    <w:rsid w:val="008567C0"/>
    <w:rsid w:val="00856AF6"/>
    <w:rsid w:val="0085725D"/>
    <w:rsid w:val="008606AA"/>
    <w:rsid w:val="00861171"/>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170"/>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2FCA"/>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4F0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4F5"/>
    <w:rsid w:val="008E773E"/>
    <w:rsid w:val="008E7A7B"/>
    <w:rsid w:val="008F0139"/>
    <w:rsid w:val="008F0836"/>
    <w:rsid w:val="008F0B37"/>
    <w:rsid w:val="008F11C5"/>
    <w:rsid w:val="008F15CC"/>
    <w:rsid w:val="008F17AD"/>
    <w:rsid w:val="008F1FF5"/>
    <w:rsid w:val="008F216C"/>
    <w:rsid w:val="008F2E0B"/>
    <w:rsid w:val="008F30D0"/>
    <w:rsid w:val="008F3799"/>
    <w:rsid w:val="008F44D9"/>
    <w:rsid w:val="008F594C"/>
    <w:rsid w:val="008F59F5"/>
    <w:rsid w:val="008F5C79"/>
    <w:rsid w:val="008F5F5A"/>
    <w:rsid w:val="008F6988"/>
    <w:rsid w:val="008F6B2A"/>
    <w:rsid w:val="008F6B3E"/>
    <w:rsid w:val="008F6CFD"/>
    <w:rsid w:val="008F6F47"/>
    <w:rsid w:val="008F7155"/>
    <w:rsid w:val="008F7417"/>
    <w:rsid w:val="0090018D"/>
    <w:rsid w:val="00900235"/>
    <w:rsid w:val="0090158C"/>
    <w:rsid w:val="00902E7E"/>
    <w:rsid w:val="00903D79"/>
    <w:rsid w:val="00903E05"/>
    <w:rsid w:val="009041BB"/>
    <w:rsid w:val="00904A29"/>
    <w:rsid w:val="0090504F"/>
    <w:rsid w:val="009050FA"/>
    <w:rsid w:val="00905462"/>
    <w:rsid w:val="009067E1"/>
    <w:rsid w:val="00906BBA"/>
    <w:rsid w:val="00910F40"/>
    <w:rsid w:val="00911D41"/>
    <w:rsid w:val="0091269E"/>
    <w:rsid w:val="00912A05"/>
    <w:rsid w:val="00912A48"/>
    <w:rsid w:val="00912AA2"/>
    <w:rsid w:val="00913BB5"/>
    <w:rsid w:val="00914758"/>
    <w:rsid w:val="00914A8B"/>
    <w:rsid w:val="00914BA0"/>
    <w:rsid w:val="00914F02"/>
    <w:rsid w:val="009158EA"/>
    <w:rsid w:val="0091597E"/>
    <w:rsid w:val="00915B40"/>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26A"/>
    <w:rsid w:val="00945FE3"/>
    <w:rsid w:val="00946E58"/>
    <w:rsid w:val="0094743B"/>
    <w:rsid w:val="00947FDF"/>
    <w:rsid w:val="0095018F"/>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117"/>
    <w:rsid w:val="00965B2E"/>
    <w:rsid w:val="00965BA5"/>
    <w:rsid w:val="0096710D"/>
    <w:rsid w:val="00967586"/>
    <w:rsid w:val="009677B3"/>
    <w:rsid w:val="009678C9"/>
    <w:rsid w:val="00967A9E"/>
    <w:rsid w:val="00967AAE"/>
    <w:rsid w:val="00967E30"/>
    <w:rsid w:val="00970605"/>
    <w:rsid w:val="009708B8"/>
    <w:rsid w:val="00970C43"/>
    <w:rsid w:val="009711AF"/>
    <w:rsid w:val="009716B6"/>
    <w:rsid w:val="0097387F"/>
    <w:rsid w:val="009738AE"/>
    <w:rsid w:val="00974014"/>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5DF"/>
    <w:rsid w:val="00990875"/>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0BB3"/>
    <w:rsid w:val="009A1556"/>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161"/>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0BBA"/>
    <w:rsid w:val="00A11128"/>
    <w:rsid w:val="00A11339"/>
    <w:rsid w:val="00A11D47"/>
    <w:rsid w:val="00A11EEC"/>
    <w:rsid w:val="00A12261"/>
    <w:rsid w:val="00A12BC2"/>
    <w:rsid w:val="00A12CB5"/>
    <w:rsid w:val="00A12FAE"/>
    <w:rsid w:val="00A1310F"/>
    <w:rsid w:val="00A135AE"/>
    <w:rsid w:val="00A1367C"/>
    <w:rsid w:val="00A1424F"/>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6E79"/>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734"/>
    <w:rsid w:val="00A46AB6"/>
    <w:rsid w:val="00A46EEC"/>
    <w:rsid w:val="00A46F34"/>
    <w:rsid w:val="00A4787C"/>
    <w:rsid w:val="00A47FDF"/>
    <w:rsid w:val="00A5069E"/>
    <w:rsid w:val="00A50BB5"/>
    <w:rsid w:val="00A511FC"/>
    <w:rsid w:val="00A518DE"/>
    <w:rsid w:val="00A5247F"/>
    <w:rsid w:val="00A527AC"/>
    <w:rsid w:val="00A5309F"/>
    <w:rsid w:val="00A53907"/>
    <w:rsid w:val="00A53A51"/>
    <w:rsid w:val="00A53D8D"/>
    <w:rsid w:val="00A5407D"/>
    <w:rsid w:val="00A5418F"/>
    <w:rsid w:val="00A548E4"/>
    <w:rsid w:val="00A54C5E"/>
    <w:rsid w:val="00A5509C"/>
    <w:rsid w:val="00A562D8"/>
    <w:rsid w:val="00A5677A"/>
    <w:rsid w:val="00A568A8"/>
    <w:rsid w:val="00A5726D"/>
    <w:rsid w:val="00A60124"/>
    <w:rsid w:val="00A6023D"/>
    <w:rsid w:val="00A604A4"/>
    <w:rsid w:val="00A60947"/>
    <w:rsid w:val="00A60B4A"/>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6302"/>
    <w:rsid w:val="00A777FE"/>
    <w:rsid w:val="00A779A8"/>
    <w:rsid w:val="00A800F3"/>
    <w:rsid w:val="00A80236"/>
    <w:rsid w:val="00A803B3"/>
    <w:rsid w:val="00A80AC5"/>
    <w:rsid w:val="00A82C6E"/>
    <w:rsid w:val="00A843D1"/>
    <w:rsid w:val="00A844F4"/>
    <w:rsid w:val="00A84C2B"/>
    <w:rsid w:val="00A84D9C"/>
    <w:rsid w:val="00A85C78"/>
    <w:rsid w:val="00A860B5"/>
    <w:rsid w:val="00A86153"/>
    <w:rsid w:val="00A8665B"/>
    <w:rsid w:val="00A86706"/>
    <w:rsid w:val="00A86D91"/>
    <w:rsid w:val="00A86FC8"/>
    <w:rsid w:val="00A87963"/>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1CC8"/>
    <w:rsid w:val="00AA2205"/>
    <w:rsid w:val="00AA2A81"/>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898"/>
    <w:rsid w:val="00AB5BA3"/>
    <w:rsid w:val="00AB5EB9"/>
    <w:rsid w:val="00AB6430"/>
    <w:rsid w:val="00AB723B"/>
    <w:rsid w:val="00AB7638"/>
    <w:rsid w:val="00AC009C"/>
    <w:rsid w:val="00AC0B1A"/>
    <w:rsid w:val="00AC0BC9"/>
    <w:rsid w:val="00AC11BE"/>
    <w:rsid w:val="00AC17A2"/>
    <w:rsid w:val="00AC197F"/>
    <w:rsid w:val="00AC2CE2"/>
    <w:rsid w:val="00AC33BD"/>
    <w:rsid w:val="00AC3C7B"/>
    <w:rsid w:val="00AC4074"/>
    <w:rsid w:val="00AC4733"/>
    <w:rsid w:val="00AC4DF8"/>
    <w:rsid w:val="00AC5403"/>
    <w:rsid w:val="00AC54B9"/>
    <w:rsid w:val="00AC54FA"/>
    <w:rsid w:val="00AC5F46"/>
    <w:rsid w:val="00AC6D2F"/>
    <w:rsid w:val="00AD01CB"/>
    <w:rsid w:val="00AD088D"/>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0B"/>
    <w:rsid w:val="00AE06B1"/>
    <w:rsid w:val="00AE2104"/>
    <w:rsid w:val="00AE21AD"/>
    <w:rsid w:val="00AE286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2BA"/>
    <w:rsid w:val="00B0130E"/>
    <w:rsid w:val="00B0212F"/>
    <w:rsid w:val="00B021D7"/>
    <w:rsid w:val="00B02413"/>
    <w:rsid w:val="00B024B4"/>
    <w:rsid w:val="00B02511"/>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2DD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9BF"/>
    <w:rsid w:val="00B30CF4"/>
    <w:rsid w:val="00B31D50"/>
    <w:rsid w:val="00B320DC"/>
    <w:rsid w:val="00B322DD"/>
    <w:rsid w:val="00B3389C"/>
    <w:rsid w:val="00B3426C"/>
    <w:rsid w:val="00B35709"/>
    <w:rsid w:val="00B3572B"/>
    <w:rsid w:val="00B35E49"/>
    <w:rsid w:val="00B36581"/>
    <w:rsid w:val="00B3793A"/>
    <w:rsid w:val="00B37E0F"/>
    <w:rsid w:val="00B37EC7"/>
    <w:rsid w:val="00B41343"/>
    <w:rsid w:val="00B4179D"/>
    <w:rsid w:val="00B41E5E"/>
    <w:rsid w:val="00B42453"/>
    <w:rsid w:val="00B438B5"/>
    <w:rsid w:val="00B439CC"/>
    <w:rsid w:val="00B43E99"/>
    <w:rsid w:val="00B44165"/>
    <w:rsid w:val="00B44A80"/>
    <w:rsid w:val="00B44B63"/>
    <w:rsid w:val="00B44BA9"/>
    <w:rsid w:val="00B45182"/>
    <w:rsid w:val="00B45612"/>
    <w:rsid w:val="00B456AC"/>
    <w:rsid w:val="00B463E3"/>
    <w:rsid w:val="00B46A43"/>
    <w:rsid w:val="00B47014"/>
    <w:rsid w:val="00B47BB7"/>
    <w:rsid w:val="00B47BD5"/>
    <w:rsid w:val="00B47CE9"/>
    <w:rsid w:val="00B50B69"/>
    <w:rsid w:val="00B50BA1"/>
    <w:rsid w:val="00B518CF"/>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6A3A"/>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1D45"/>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3CA"/>
    <w:rsid w:val="00B85536"/>
    <w:rsid w:val="00B85776"/>
    <w:rsid w:val="00B85A43"/>
    <w:rsid w:val="00B86582"/>
    <w:rsid w:val="00B86726"/>
    <w:rsid w:val="00B87079"/>
    <w:rsid w:val="00B901EC"/>
    <w:rsid w:val="00B90662"/>
    <w:rsid w:val="00B90FBA"/>
    <w:rsid w:val="00B9171E"/>
    <w:rsid w:val="00B91C7D"/>
    <w:rsid w:val="00B9317C"/>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0FE6"/>
    <w:rsid w:val="00BB1733"/>
    <w:rsid w:val="00BB1B18"/>
    <w:rsid w:val="00BB1CCB"/>
    <w:rsid w:val="00BB1D3D"/>
    <w:rsid w:val="00BB2975"/>
    <w:rsid w:val="00BB33D7"/>
    <w:rsid w:val="00BB351A"/>
    <w:rsid w:val="00BB3A0E"/>
    <w:rsid w:val="00BB4156"/>
    <w:rsid w:val="00BB41F3"/>
    <w:rsid w:val="00BB475F"/>
    <w:rsid w:val="00BB5A93"/>
    <w:rsid w:val="00BB5D3B"/>
    <w:rsid w:val="00BB5F48"/>
    <w:rsid w:val="00BB61E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67C5"/>
    <w:rsid w:val="00BC7607"/>
    <w:rsid w:val="00BD060C"/>
    <w:rsid w:val="00BD105D"/>
    <w:rsid w:val="00BD1C71"/>
    <w:rsid w:val="00BD26E7"/>
    <w:rsid w:val="00BD28EA"/>
    <w:rsid w:val="00BD3034"/>
    <w:rsid w:val="00BD39C0"/>
    <w:rsid w:val="00BD435B"/>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B61"/>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1E5E"/>
    <w:rsid w:val="00C026CB"/>
    <w:rsid w:val="00C02926"/>
    <w:rsid w:val="00C029B1"/>
    <w:rsid w:val="00C02BEA"/>
    <w:rsid w:val="00C03061"/>
    <w:rsid w:val="00C03132"/>
    <w:rsid w:val="00C04107"/>
    <w:rsid w:val="00C04646"/>
    <w:rsid w:val="00C04759"/>
    <w:rsid w:val="00C049B0"/>
    <w:rsid w:val="00C04F9B"/>
    <w:rsid w:val="00C05909"/>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494"/>
    <w:rsid w:val="00C52838"/>
    <w:rsid w:val="00C5348A"/>
    <w:rsid w:val="00C53AC8"/>
    <w:rsid w:val="00C53AF2"/>
    <w:rsid w:val="00C53D2B"/>
    <w:rsid w:val="00C54566"/>
    <w:rsid w:val="00C5677E"/>
    <w:rsid w:val="00C5688B"/>
    <w:rsid w:val="00C56BCD"/>
    <w:rsid w:val="00C56F9E"/>
    <w:rsid w:val="00C57251"/>
    <w:rsid w:val="00C57CCD"/>
    <w:rsid w:val="00C6036B"/>
    <w:rsid w:val="00C60B7E"/>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07F"/>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077"/>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1E91"/>
    <w:rsid w:val="00CA2180"/>
    <w:rsid w:val="00CA28B3"/>
    <w:rsid w:val="00CA311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41F3"/>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35F"/>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C791E"/>
    <w:rsid w:val="00CD04E1"/>
    <w:rsid w:val="00CD200C"/>
    <w:rsid w:val="00CD3661"/>
    <w:rsid w:val="00CD39C2"/>
    <w:rsid w:val="00CD3B51"/>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389F"/>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4E4D"/>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C0C"/>
    <w:rsid w:val="00D27D47"/>
    <w:rsid w:val="00D30148"/>
    <w:rsid w:val="00D308D5"/>
    <w:rsid w:val="00D30A03"/>
    <w:rsid w:val="00D31538"/>
    <w:rsid w:val="00D31896"/>
    <w:rsid w:val="00D31E95"/>
    <w:rsid w:val="00D320B9"/>
    <w:rsid w:val="00D3211E"/>
    <w:rsid w:val="00D321CF"/>
    <w:rsid w:val="00D3277F"/>
    <w:rsid w:val="00D34B1C"/>
    <w:rsid w:val="00D34BC0"/>
    <w:rsid w:val="00D3546D"/>
    <w:rsid w:val="00D35877"/>
    <w:rsid w:val="00D35C03"/>
    <w:rsid w:val="00D36ADA"/>
    <w:rsid w:val="00D37585"/>
    <w:rsid w:val="00D3767D"/>
    <w:rsid w:val="00D3799C"/>
    <w:rsid w:val="00D37F39"/>
    <w:rsid w:val="00D401C3"/>
    <w:rsid w:val="00D40CF9"/>
    <w:rsid w:val="00D411E9"/>
    <w:rsid w:val="00D4152A"/>
    <w:rsid w:val="00D41961"/>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44FE"/>
    <w:rsid w:val="00D55082"/>
    <w:rsid w:val="00D55266"/>
    <w:rsid w:val="00D56C5F"/>
    <w:rsid w:val="00D574EF"/>
    <w:rsid w:val="00D60DB3"/>
    <w:rsid w:val="00D614E8"/>
    <w:rsid w:val="00D61B77"/>
    <w:rsid w:val="00D6294A"/>
    <w:rsid w:val="00D638DC"/>
    <w:rsid w:val="00D63C07"/>
    <w:rsid w:val="00D6408C"/>
    <w:rsid w:val="00D676DC"/>
    <w:rsid w:val="00D67850"/>
    <w:rsid w:val="00D70203"/>
    <w:rsid w:val="00D70F9F"/>
    <w:rsid w:val="00D7140E"/>
    <w:rsid w:val="00D717F9"/>
    <w:rsid w:val="00D71BAB"/>
    <w:rsid w:val="00D72466"/>
    <w:rsid w:val="00D724F0"/>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8C5"/>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6DC1"/>
    <w:rsid w:val="00D9736A"/>
    <w:rsid w:val="00D974E0"/>
    <w:rsid w:val="00D97962"/>
    <w:rsid w:val="00D97D85"/>
    <w:rsid w:val="00D97E54"/>
    <w:rsid w:val="00DA121A"/>
    <w:rsid w:val="00DA1718"/>
    <w:rsid w:val="00DA1C09"/>
    <w:rsid w:val="00DA1D33"/>
    <w:rsid w:val="00DA26C5"/>
    <w:rsid w:val="00DA2ADE"/>
    <w:rsid w:val="00DA2AFA"/>
    <w:rsid w:val="00DA2D25"/>
    <w:rsid w:val="00DA4645"/>
    <w:rsid w:val="00DA4C60"/>
    <w:rsid w:val="00DA5325"/>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1B8"/>
    <w:rsid w:val="00DB7511"/>
    <w:rsid w:val="00DB7F1E"/>
    <w:rsid w:val="00DC002A"/>
    <w:rsid w:val="00DC0A39"/>
    <w:rsid w:val="00DC0C0F"/>
    <w:rsid w:val="00DC0FC6"/>
    <w:rsid w:val="00DC1404"/>
    <w:rsid w:val="00DC1892"/>
    <w:rsid w:val="00DC1FCE"/>
    <w:rsid w:val="00DC226B"/>
    <w:rsid w:val="00DC2DB8"/>
    <w:rsid w:val="00DC3A66"/>
    <w:rsid w:val="00DC3BBC"/>
    <w:rsid w:val="00DC3C75"/>
    <w:rsid w:val="00DC44B5"/>
    <w:rsid w:val="00DC4966"/>
    <w:rsid w:val="00DC515E"/>
    <w:rsid w:val="00DC59A6"/>
    <w:rsid w:val="00DC64D3"/>
    <w:rsid w:val="00DC6E21"/>
    <w:rsid w:val="00DC705C"/>
    <w:rsid w:val="00DC726A"/>
    <w:rsid w:val="00DC7599"/>
    <w:rsid w:val="00DC79B0"/>
    <w:rsid w:val="00DD0E4F"/>
    <w:rsid w:val="00DD267A"/>
    <w:rsid w:val="00DD2E3A"/>
    <w:rsid w:val="00DD321D"/>
    <w:rsid w:val="00DD34E4"/>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50F"/>
    <w:rsid w:val="00DE4790"/>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5DFD"/>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3FC"/>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5CD"/>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27E8B"/>
    <w:rsid w:val="00E303C0"/>
    <w:rsid w:val="00E30765"/>
    <w:rsid w:val="00E30BD9"/>
    <w:rsid w:val="00E314BB"/>
    <w:rsid w:val="00E31D1D"/>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0E9C"/>
    <w:rsid w:val="00E41E8E"/>
    <w:rsid w:val="00E432D5"/>
    <w:rsid w:val="00E4393D"/>
    <w:rsid w:val="00E43A60"/>
    <w:rsid w:val="00E44132"/>
    <w:rsid w:val="00E445D8"/>
    <w:rsid w:val="00E448F4"/>
    <w:rsid w:val="00E44D32"/>
    <w:rsid w:val="00E456D4"/>
    <w:rsid w:val="00E4574A"/>
    <w:rsid w:val="00E45C6B"/>
    <w:rsid w:val="00E4633A"/>
    <w:rsid w:val="00E46503"/>
    <w:rsid w:val="00E468B3"/>
    <w:rsid w:val="00E46B74"/>
    <w:rsid w:val="00E47090"/>
    <w:rsid w:val="00E470E6"/>
    <w:rsid w:val="00E475F0"/>
    <w:rsid w:val="00E47B91"/>
    <w:rsid w:val="00E47FCA"/>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28C"/>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9EC"/>
    <w:rsid w:val="00E63AE2"/>
    <w:rsid w:val="00E63AF4"/>
    <w:rsid w:val="00E651D6"/>
    <w:rsid w:val="00E65D4C"/>
    <w:rsid w:val="00E669FB"/>
    <w:rsid w:val="00E6763F"/>
    <w:rsid w:val="00E67A30"/>
    <w:rsid w:val="00E7074C"/>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3FD0"/>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340"/>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4935"/>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5F34"/>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693"/>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36FE"/>
    <w:rsid w:val="00EE4084"/>
    <w:rsid w:val="00EE408F"/>
    <w:rsid w:val="00EE4AF6"/>
    <w:rsid w:val="00EE544E"/>
    <w:rsid w:val="00EE595E"/>
    <w:rsid w:val="00EE5CDC"/>
    <w:rsid w:val="00EE6FCF"/>
    <w:rsid w:val="00EE7498"/>
    <w:rsid w:val="00EF0155"/>
    <w:rsid w:val="00EF0324"/>
    <w:rsid w:val="00EF082E"/>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AC"/>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08EF"/>
    <w:rsid w:val="00F313D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4389"/>
    <w:rsid w:val="00F560BD"/>
    <w:rsid w:val="00F570A4"/>
    <w:rsid w:val="00F57594"/>
    <w:rsid w:val="00F57A89"/>
    <w:rsid w:val="00F602FF"/>
    <w:rsid w:val="00F611A9"/>
    <w:rsid w:val="00F611F6"/>
    <w:rsid w:val="00F61ADC"/>
    <w:rsid w:val="00F62C08"/>
    <w:rsid w:val="00F62F88"/>
    <w:rsid w:val="00F6422F"/>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4190"/>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87A60"/>
    <w:rsid w:val="00F915BE"/>
    <w:rsid w:val="00F9226A"/>
    <w:rsid w:val="00F93030"/>
    <w:rsid w:val="00F93646"/>
    <w:rsid w:val="00F93A4A"/>
    <w:rsid w:val="00F947BD"/>
    <w:rsid w:val="00F94FA4"/>
    <w:rsid w:val="00F951A0"/>
    <w:rsid w:val="00F951D4"/>
    <w:rsid w:val="00F9570B"/>
    <w:rsid w:val="00F957B2"/>
    <w:rsid w:val="00F95968"/>
    <w:rsid w:val="00F95CEB"/>
    <w:rsid w:val="00F95D4E"/>
    <w:rsid w:val="00F962CE"/>
    <w:rsid w:val="00F962F0"/>
    <w:rsid w:val="00F96685"/>
    <w:rsid w:val="00F966A0"/>
    <w:rsid w:val="00F96912"/>
    <w:rsid w:val="00F97636"/>
    <w:rsid w:val="00F97656"/>
    <w:rsid w:val="00FA17A1"/>
    <w:rsid w:val="00FA1A6E"/>
    <w:rsid w:val="00FA2C2C"/>
    <w:rsid w:val="00FA345A"/>
    <w:rsid w:val="00FA378C"/>
    <w:rsid w:val="00FA5EB5"/>
    <w:rsid w:val="00FA5F26"/>
    <w:rsid w:val="00FA60C9"/>
    <w:rsid w:val="00FA66AB"/>
    <w:rsid w:val="00FA7111"/>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4601"/>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BA1"/>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0833"/>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F053AC"/>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F053AC"/>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CD3661"/>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ethics_guide.shtml" TargetMode="External"/><Relationship Id="rId21" Type="http://schemas.openxmlformats.org/officeDocument/2006/relationships/hyperlink" Target="mailto:njstart@treas.nj.gov"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forms/eo134/Chapter51.pdf" TargetMode="External"/><Relationship Id="rId63" Type="http://schemas.openxmlformats.org/officeDocument/2006/relationships/hyperlink" Target="http://www.nj.gov/treasury/purchase/forms/AA_%20Supplement.pdf" TargetMode="External"/><Relationship Id="rId68" Type="http://schemas.openxmlformats.org/officeDocument/2006/relationships/hyperlink" Target="http://www.nj.gov/treasury/purchase/forms/Vendor_Timesheet.xls" TargetMode="External"/><Relationship Id="rId76" Type="http://schemas.openxmlformats.org/officeDocument/2006/relationships/footer" Target="footer3.xml"/><Relationship Id="rId7" Type="http://schemas.openxmlformats.org/officeDocument/2006/relationships/customXml" Target="../customXml/item7.xml"/><Relationship Id="rId71"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advance.lexis.com/search/?pdmfid=1000516&amp;crid=6eeb895d-707e-4f40-a62f-e9b342102c82&amp;pdsearchterms=N.J.S.A.+26%3A2SS-3&amp;pdstartin=hlct%3A1%3A1&amp;pdtypeofsearch=searchboxclick&amp;pdsearchtype=SearchBox&amp;pdqttype=and&amp;pdsf=&amp;pdquerytemplateid=urn%3Aquerytemplate%3A4fb28186c0a4425f6e55f8412c90a610~%5ENJ%252C%2520Related%2520Federal&amp;pdparentqt=urn%3Aquerytemplate%3A4fb28186c0a4425f6e55f8412c90a610~%5ENJ%2C+Related+Federal&amp;ecomp=5gd6k&amp;earg=pdsf&amp;prid=1d35ec2e-0e31-41bf-a122-8fb19ae97c49" TargetMode="External"/><Relationship Id="rId11" Type="http://schemas.openxmlformats.org/officeDocument/2006/relationships/styles" Target="styles.xml"/><Relationship Id="rId24" Type="http://schemas.openxmlformats.org/officeDocument/2006/relationships/hyperlink" Target="https://www.nj.gov/dobi/bulletins/blt18_14.pdf" TargetMode="External"/><Relationship Id="rId32" Type="http://schemas.openxmlformats.org/officeDocument/2006/relationships/hyperlink" Target="https://www.nj.gov/dobi/chap352/352consentform.doc"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njstart.gov/" TargetMode="External"/><Relationship Id="rId66" Type="http://schemas.openxmlformats.org/officeDocument/2006/relationships/hyperlink" Target="https://nj.gov/labor/equalpay/equalpay.html" TargetMode="External"/><Relationship Id="rId74" Type="http://schemas.openxmlformats.org/officeDocument/2006/relationships/footer" Target="footer2.xml"/><Relationship Id="rId79"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www.njstart.gov/"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s://advance.lexis.com/search/?pdmfid=1000516&amp;crid=6eeb895d-707e-4f40-a62f-e9b342102c82&amp;pdsearchterms=N.J.S.A.+26%3A2SS-3&amp;pdstartin=hlct%3A1%3A1&amp;pdtypeofsearch=searchboxclick&amp;pdsearchtype=SearchBox&amp;pdqttype=and&amp;pdsf=&amp;pdquerytemplateid=urn%3Aquerytemplate%3A4fb28186c0a4425f6e55f8412c90a610~%5ENJ%252C%2520Related%2520Federal&amp;pdparentqt=urn%3Aquerytemplate%3A4fb28186c0a4425f6e55f8412c90a610~%5ENJ%2C+Related+Federal&amp;ecomp=5gd6k&amp;earg=pdsf&amp;prid=1d35ec2e-0e31-41bf-a122-8fb19ae97c49"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elec.state.nj.us/" TargetMode="External"/><Relationship Id="rId73" Type="http://schemas.openxmlformats.org/officeDocument/2006/relationships/footer" Target="footer1.xml"/><Relationship Id="rId78" Type="http://schemas.microsoft.com/office/2011/relationships/people" Target="peop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advance.lexis.com/search/?pdmfid=1000516&amp;crid=6eeb895d-707e-4f40-a62f-e9b342102c82&amp;pdsearchterms=N.J.S.A.+26%3A2SS-3&amp;pdstartin=hlct%3A1%3A1&amp;pdtypeofsearch=searchboxclick&amp;pdsearchtype=SearchBox&amp;pdqttype=and&amp;pdsf=&amp;pdquerytemplateid=urn%3Aquerytemplate%3A4fb28186c0a4425f6e55f8412c90a610~%5ENJ%252C%2520Related%2520Federal&amp;pdparentqt=urn%3Aquerytemplate%3A4fb28186c0a4425f6e55f8412c90a610~%5ENJ%2C+Related+Federal&amp;ecomp=5gd6k&amp;earg=pdsf&amp;prid=1d35ec2e-0e31-41bf-a122-8fb19ae97c49" TargetMode="External"/><Relationship Id="rId30" Type="http://schemas.openxmlformats.org/officeDocument/2006/relationships/hyperlink" Target="https://advance.lexis.com/search/?pdmfid=1000516&amp;crid=6eeb895d-707e-4f40-a62f-e9b342102c82&amp;pdsearchterms=N.J.S.A.+26%3A2SS-3&amp;pdstartin=hlct%3A1%3A1&amp;pdtypeofsearch=searchboxclick&amp;pdsearchtype=SearchBox&amp;pdqttype=and&amp;pdsf=&amp;pdquerytemplateid=urn%3Aquerytemplate%3A4fb28186c0a4425f6e55f8412c90a610~%5ENJ%252C%2520Related%2520Federal&amp;pdparentqt=urn%3Aquerytemplate%3A4fb28186c0a4425f6e55f8412c90a610~%5ENJ%2C+Related+Federal&amp;ecomp=5gd6k&amp;earg=pdsf&amp;prid=1d35ec2e-0e31-41bf-a122-8fb19ae97c49"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contract_compliance" TargetMode="External"/><Relationship Id="rId77"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revenue/busregcert.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mailto:ccau.certificate@treas.nj.gov"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careerconnections.nj.gov/careerconnections/for_businesses.shtml" TargetMode="External"/><Relationship Id="rId75" Type="http://schemas.openxmlformats.org/officeDocument/2006/relationships/header" Target="header3.xml"/><Relationship Id="rId88"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s://www.njleg.state.nj.us/2018/Bills/PL18/32_.PDF" TargetMode="External"/><Relationship Id="rId28" Type="http://schemas.openxmlformats.org/officeDocument/2006/relationships/hyperlink" Target="https://advance.lexis.com/search/?pdmfid=1000516&amp;crid=6eeb895d-707e-4f40-a62f-e9b342102c82&amp;pdsearchterms=N.J.S.A.+26%3A2SS-3&amp;pdstartin=hlct%3A1%3A1&amp;pdtypeofsearch=searchboxclick&amp;pdsearchtype=SearchBox&amp;pdqttype=and&amp;pdsf=&amp;pdquerytemplateid=urn%3Aquerytemplate%3A4fb28186c0a4425f6e55f8412c90a610~%5ENJ%252C%2520Related%2520Federal&amp;pdparentqt=urn%3Aquerytemplate%3A4fb28186c0a4425f6e55f8412c90a610~%5ENJ%2C+Related+Federal&amp;ecomp=5gd6k&amp;earg=pdsf&amp;prid=1d35ec2e-0e31-41bf-a122-8fb19ae97c49" TargetMode="External"/><Relationship Id="rId36" Type="http://schemas.openxmlformats.org/officeDocument/2006/relationships/hyperlink" Target="http://www.state.nj.us/treasury/purchase/directions.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form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documentManagement>
    <_dlc_DocId xmlns="035e97a8-7486-4082-94c4-ab983c563e82">DXV2RQSVUS77-2605-413</_dlc_DocId>
    <_dlc_DocIdUrl xmlns="035e97a8-7486-4082-94c4-ab983c563e82">
      <Url>http://treassp/purchase/NJSTART Document Templates/_layouts/DocIdRedir.aspx?ID=DXV2RQSVUS77-2605-413</Url>
      <Description>DXV2RQSVUS77-2605-413</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B2EFE7E2-1F95-4975-B0B1-8ECC3EFDED3C}">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www.w3.org/XML/1998/namespace"/>
    <ds:schemaRef ds:uri="http://purl.org/dc/dcmitype/"/>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7D026E42-7C3D-44FC-8559-F541195BC3BC}">
  <ds:schemaRefs>
    <ds:schemaRef ds:uri="http://schemas.openxmlformats.org/officeDocument/2006/bibliography"/>
  </ds:schemaRefs>
</ds:datastoreItem>
</file>

<file path=customXml/itemProps7.xml><?xml version="1.0" encoding="utf-8"?>
<ds:datastoreItem xmlns:ds="http://schemas.openxmlformats.org/officeDocument/2006/customXml" ds:itemID="{BBA31750-D935-4DDA-BE97-1BF9B10FAC3D}">
  <ds:schemaRefs>
    <ds:schemaRef ds:uri="http://schemas.openxmlformats.org/officeDocument/2006/bibliography"/>
  </ds:schemaRefs>
</ds:datastoreItem>
</file>

<file path=customXml/itemProps8.xml><?xml version="1.0" encoding="utf-8"?>
<ds:datastoreItem xmlns:ds="http://schemas.openxmlformats.org/officeDocument/2006/customXml" ds:itemID="{737C3ABD-EA11-4C35-AAF0-6F653BDAF50A}">
  <ds:schemaRefs>
    <ds:schemaRef ds:uri="http://schemas.openxmlformats.org/officeDocument/2006/bibliography"/>
  </ds:schemaRefs>
</ds:datastoreItem>
</file>

<file path=customXml/itemProps9.xml><?xml version="1.0" encoding="utf-8"?>
<ds:datastoreItem xmlns:ds="http://schemas.openxmlformats.org/officeDocument/2006/customXml" ds:itemID="{599E544B-F40B-4BFE-9774-1C61C0EB2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2740</TotalTime>
  <Pages>100</Pages>
  <Words>43478</Words>
  <Characters>276517</Characters>
  <Application>Microsoft Office Word</Application>
  <DocSecurity>0</DocSecurity>
  <Lines>5027</Lines>
  <Paragraphs>1767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318228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Groninger, Michelina</cp:lastModifiedBy>
  <cp:revision>4</cp:revision>
  <cp:lastPrinted>2019-10-02T15:03:00Z</cp:lastPrinted>
  <dcterms:created xsi:type="dcterms:W3CDTF">2019-11-27T18:34:00Z</dcterms:created>
  <dcterms:modified xsi:type="dcterms:W3CDTF">2019-11-29T16:42:00Z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5f9b6f08-ffe6-4d13-8c61-93aad6319889</vt:lpwstr>
  </property>
</Properties>
</file>